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145929" w14:paraId="746A10B8" w14:textId="77777777" w:rsidTr="00145929">
        <w:tc>
          <w:tcPr>
            <w:tcW w:w="9063" w:type="dxa"/>
          </w:tcPr>
          <w:p w14:paraId="5F619CCF" w14:textId="417CD7E8" w:rsidR="00145929" w:rsidRDefault="00145929" w:rsidP="001E7396">
            <w:pPr>
              <w:pStyle w:val="EMEABodyText"/>
            </w:pPr>
            <w:proofErr w:type="spellStart"/>
            <w:r w:rsidRPr="00220238">
              <w:t>Þetta</w:t>
            </w:r>
            <w:proofErr w:type="spellEnd"/>
            <w:r w:rsidRPr="00220238">
              <w:t xml:space="preserve"> </w:t>
            </w:r>
            <w:proofErr w:type="spellStart"/>
            <w:r w:rsidRPr="00220238">
              <w:t>skjal</w:t>
            </w:r>
            <w:proofErr w:type="spellEnd"/>
            <w:r w:rsidRPr="00220238">
              <w:t xml:space="preserve"> </w:t>
            </w:r>
            <w:proofErr w:type="spellStart"/>
            <w:r w:rsidRPr="00220238">
              <w:t>inniheldur</w:t>
            </w:r>
            <w:proofErr w:type="spellEnd"/>
            <w:r w:rsidRPr="00220238">
              <w:t xml:space="preserve"> </w:t>
            </w:r>
            <w:proofErr w:type="spellStart"/>
            <w:r w:rsidRPr="00220238">
              <w:t>samþykktar</w:t>
            </w:r>
            <w:proofErr w:type="spellEnd"/>
            <w:r w:rsidRPr="00220238">
              <w:t xml:space="preserve"> </w:t>
            </w:r>
            <w:proofErr w:type="spellStart"/>
            <w:r w:rsidRPr="00220238">
              <w:t>lyfjaupplýsingar</w:t>
            </w:r>
            <w:proofErr w:type="spellEnd"/>
            <w:r w:rsidRPr="00220238">
              <w:t xml:space="preserve"> </w:t>
            </w:r>
            <w:proofErr w:type="spellStart"/>
            <w:r w:rsidRPr="00220238">
              <w:t>fyrir</w:t>
            </w:r>
            <w:proofErr w:type="spellEnd"/>
            <w:r w:rsidRPr="00220238">
              <w:t xml:space="preserve"> </w:t>
            </w:r>
            <w:proofErr w:type="spellStart"/>
            <w:r w:rsidR="0058005F">
              <w:t>Baraclude</w:t>
            </w:r>
            <w:proofErr w:type="spellEnd"/>
            <w:r w:rsidRPr="00220238">
              <w:t xml:space="preserve">, </w:t>
            </w:r>
            <w:proofErr w:type="spellStart"/>
            <w:r w:rsidRPr="00220238">
              <w:t>þar</w:t>
            </w:r>
            <w:proofErr w:type="spellEnd"/>
            <w:r w:rsidRPr="00220238">
              <w:t xml:space="preserve"> </w:t>
            </w:r>
            <w:proofErr w:type="spellStart"/>
            <w:r w:rsidRPr="00220238">
              <w:t>sem</w:t>
            </w:r>
            <w:proofErr w:type="spellEnd"/>
            <w:r w:rsidRPr="00220238">
              <w:t xml:space="preserve"> </w:t>
            </w:r>
            <w:proofErr w:type="spellStart"/>
            <w:r w:rsidRPr="00220238">
              <w:t>breytingar</w:t>
            </w:r>
            <w:proofErr w:type="spellEnd"/>
            <w:r w:rsidRPr="00220238">
              <w:t xml:space="preserve"> </w:t>
            </w:r>
            <w:proofErr w:type="spellStart"/>
            <w:r w:rsidRPr="00220238">
              <w:t>frá</w:t>
            </w:r>
            <w:proofErr w:type="spellEnd"/>
            <w:r w:rsidRPr="00220238">
              <w:t xml:space="preserve"> </w:t>
            </w:r>
            <w:proofErr w:type="spellStart"/>
            <w:r w:rsidRPr="00220238">
              <w:t>fyrra</w:t>
            </w:r>
            <w:proofErr w:type="spellEnd"/>
            <w:r w:rsidRPr="00220238">
              <w:t xml:space="preserve"> </w:t>
            </w:r>
            <w:proofErr w:type="spellStart"/>
            <w:r w:rsidRPr="00220238">
              <w:t>ferli</w:t>
            </w:r>
            <w:proofErr w:type="spellEnd"/>
            <w:r w:rsidRPr="00220238">
              <w:t xml:space="preserve"> </w:t>
            </w:r>
            <w:proofErr w:type="spellStart"/>
            <w:r w:rsidRPr="00220238">
              <w:t>sem</w:t>
            </w:r>
            <w:proofErr w:type="spellEnd"/>
            <w:r w:rsidRPr="00220238">
              <w:t xml:space="preserve"> </w:t>
            </w:r>
            <w:proofErr w:type="spellStart"/>
            <w:r w:rsidRPr="00220238">
              <w:t>hafa</w:t>
            </w:r>
            <w:proofErr w:type="spellEnd"/>
            <w:r w:rsidRPr="00220238">
              <w:t xml:space="preserve"> </w:t>
            </w:r>
            <w:proofErr w:type="spellStart"/>
            <w:r w:rsidRPr="00220238">
              <w:t>áhrif</w:t>
            </w:r>
            <w:proofErr w:type="spellEnd"/>
            <w:r w:rsidRPr="00220238">
              <w:t xml:space="preserve"> á </w:t>
            </w:r>
            <w:proofErr w:type="spellStart"/>
            <w:r w:rsidRPr="00220238">
              <w:t>lyfjaupplýsingarnar</w:t>
            </w:r>
            <w:proofErr w:type="spellEnd"/>
            <w:r w:rsidRPr="00220238">
              <w:t xml:space="preserve"> </w:t>
            </w:r>
            <w:r w:rsidRPr="001C4B5D">
              <w:t>(</w:t>
            </w:r>
            <w:r w:rsidR="00E66892" w:rsidRPr="00F84160">
              <w:t>EMEA/H/C/000623/IAIN/0078/G</w:t>
            </w:r>
            <w:r w:rsidRPr="001C4B5D">
              <w:t>) tracked.</w:t>
            </w:r>
          </w:p>
          <w:p w14:paraId="3EC9A0FE" w14:textId="77777777" w:rsidR="00145929" w:rsidRDefault="00145929" w:rsidP="00145929">
            <w:pPr>
              <w:pStyle w:val="EMEABodyText"/>
              <w:rPr>
                <w:noProof/>
              </w:rPr>
            </w:pPr>
          </w:p>
          <w:p w14:paraId="6799B7CE" w14:textId="77777777" w:rsidR="00145929" w:rsidRDefault="00145929" w:rsidP="00145929">
            <w:pPr>
              <w:pStyle w:val="EMEABodyText"/>
            </w:pPr>
            <w:proofErr w:type="spellStart"/>
            <w:r w:rsidRPr="00220238">
              <w:t>Nánari</w:t>
            </w:r>
            <w:proofErr w:type="spellEnd"/>
            <w:r w:rsidRPr="00220238">
              <w:t xml:space="preserve"> </w:t>
            </w:r>
            <w:proofErr w:type="spellStart"/>
            <w:r w:rsidRPr="00220238">
              <w:t>upplýsingar</w:t>
            </w:r>
            <w:proofErr w:type="spellEnd"/>
            <w:r w:rsidRPr="00220238">
              <w:t xml:space="preserve"> er </w:t>
            </w:r>
            <w:proofErr w:type="spellStart"/>
            <w:r w:rsidRPr="00220238">
              <w:t>að</w:t>
            </w:r>
            <w:proofErr w:type="spellEnd"/>
            <w:r w:rsidRPr="00220238">
              <w:t xml:space="preserve"> finna á </w:t>
            </w:r>
            <w:proofErr w:type="spellStart"/>
            <w:r w:rsidRPr="00220238">
              <w:t>vefsíðu</w:t>
            </w:r>
            <w:proofErr w:type="spellEnd"/>
            <w:r w:rsidRPr="00220238">
              <w:t xml:space="preserve"> </w:t>
            </w:r>
            <w:proofErr w:type="spellStart"/>
            <w:r w:rsidRPr="00220238">
              <w:t>Lyfjastofnunar</w:t>
            </w:r>
            <w:proofErr w:type="spellEnd"/>
            <w:r w:rsidRPr="00220238">
              <w:t xml:space="preserve"> </w:t>
            </w:r>
            <w:proofErr w:type="spellStart"/>
            <w:r w:rsidRPr="00220238">
              <w:t>Evrópu</w:t>
            </w:r>
            <w:proofErr w:type="spellEnd"/>
            <w:r w:rsidRPr="001C4B5D">
              <w:t>:</w:t>
            </w:r>
            <w:r>
              <w:t xml:space="preserve"> </w:t>
            </w:r>
          </w:p>
          <w:p w14:paraId="395B08B6" w14:textId="2D065998" w:rsidR="00145929" w:rsidRDefault="00881011" w:rsidP="00DB5868">
            <w:hyperlink r:id="rId7" w:history="1">
              <w:r w:rsidRPr="00881011">
                <w:rPr>
                  <w:rStyle w:val="Hyperlink"/>
                </w:rPr>
                <w:t>https://www.ema.europa.eu/en/medicines/human/EPAR/baraclude</w:t>
              </w:r>
            </w:hyperlink>
          </w:p>
        </w:tc>
      </w:tr>
    </w:tbl>
    <w:p w14:paraId="4845EF59" w14:textId="77777777" w:rsidR="000669FC" w:rsidRPr="00D169D3" w:rsidRDefault="000669FC">
      <w:pPr>
        <w:pStyle w:val="EMEABodyText"/>
      </w:pPr>
    </w:p>
    <w:p w14:paraId="3DFC0A5D" w14:textId="77777777" w:rsidR="000669FC" w:rsidRPr="00D169D3" w:rsidRDefault="000669FC">
      <w:pPr>
        <w:pStyle w:val="EMEABodyText"/>
      </w:pPr>
    </w:p>
    <w:p w14:paraId="0926743F" w14:textId="77777777" w:rsidR="000669FC" w:rsidRPr="00D169D3" w:rsidRDefault="000669FC">
      <w:pPr>
        <w:pStyle w:val="EMEABodyText"/>
      </w:pPr>
    </w:p>
    <w:p w14:paraId="23463BED" w14:textId="77777777" w:rsidR="000669FC" w:rsidRPr="00D169D3" w:rsidRDefault="000669FC">
      <w:pPr>
        <w:pStyle w:val="EMEABodyText"/>
      </w:pPr>
    </w:p>
    <w:p w14:paraId="5875BEED" w14:textId="77777777" w:rsidR="000669FC" w:rsidRPr="00D169D3" w:rsidRDefault="000669FC">
      <w:pPr>
        <w:pStyle w:val="EMEABodyText"/>
      </w:pPr>
    </w:p>
    <w:p w14:paraId="382A5D0B" w14:textId="77777777" w:rsidR="000669FC" w:rsidRPr="00D169D3" w:rsidRDefault="000669FC">
      <w:pPr>
        <w:pStyle w:val="EMEABodyText"/>
      </w:pPr>
    </w:p>
    <w:p w14:paraId="4C404BC2" w14:textId="77777777" w:rsidR="000669FC" w:rsidRPr="00D169D3" w:rsidRDefault="000669FC">
      <w:pPr>
        <w:pStyle w:val="EMEABodyText"/>
      </w:pPr>
    </w:p>
    <w:p w14:paraId="59A7265E" w14:textId="77777777" w:rsidR="000669FC" w:rsidRPr="00D169D3" w:rsidRDefault="000669FC">
      <w:pPr>
        <w:pStyle w:val="EMEABodyText"/>
      </w:pPr>
    </w:p>
    <w:p w14:paraId="7C77DCA1" w14:textId="77777777" w:rsidR="000669FC" w:rsidRPr="00D169D3" w:rsidRDefault="000669FC">
      <w:pPr>
        <w:pStyle w:val="EMEABodyText"/>
      </w:pPr>
    </w:p>
    <w:p w14:paraId="1D580FB1" w14:textId="77777777" w:rsidR="000669FC" w:rsidRPr="00D169D3" w:rsidRDefault="000669FC">
      <w:pPr>
        <w:pStyle w:val="EMEABodyText"/>
      </w:pPr>
    </w:p>
    <w:p w14:paraId="565EAEE0" w14:textId="77777777" w:rsidR="000669FC" w:rsidRPr="00D169D3" w:rsidRDefault="000669FC">
      <w:pPr>
        <w:pStyle w:val="EMEABodyText"/>
      </w:pPr>
    </w:p>
    <w:p w14:paraId="09679C59" w14:textId="77777777" w:rsidR="000669FC" w:rsidRPr="00D169D3" w:rsidRDefault="000669FC">
      <w:pPr>
        <w:pStyle w:val="EMEABodyText"/>
      </w:pPr>
    </w:p>
    <w:p w14:paraId="66E5B50E" w14:textId="77777777" w:rsidR="000669FC" w:rsidRPr="00D169D3" w:rsidRDefault="000669FC">
      <w:pPr>
        <w:pStyle w:val="EMEABodyText"/>
      </w:pPr>
    </w:p>
    <w:p w14:paraId="155FD92B" w14:textId="77777777" w:rsidR="000669FC" w:rsidRPr="00D169D3" w:rsidRDefault="000669FC">
      <w:pPr>
        <w:pStyle w:val="EMEABodyText"/>
      </w:pPr>
    </w:p>
    <w:p w14:paraId="191AFC7F" w14:textId="77777777" w:rsidR="000669FC" w:rsidRPr="00D169D3" w:rsidRDefault="000669FC">
      <w:pPr>
        <w:pStyle w:val="EMEABodyText"/>
      </w:pPr>
    </w:p>
    <w:p w14:paraId="3B555E9E" w14:textId="77777777" w:rsidR="000669FC" w:rsidRPr="00D169D3" w:rsidRDefault="000669FC">
      <w:pPr>
        <w:pStyle w:val="EMEABodyText"/>
      </w:pPr>
    </w:p>
    <w:p w14:paraId="551B9C01" w14:textId="77777777" w:rsidR="000669FC" w:rsidRPr="00D169D3" w:rsidRDefault="000669FC">
      <w:pPr>
        <w:pStyle w:val="EMEABodyText"/>
      </w:pPr>
    </w:p>
    <w:p w14:paraId="1F3CAC94" w14:textId="77777777" w:rsidR="000669FC" w:rsidRPr="00D169D3" w:rsidRDefault="000669FC">
      <w:pPr>
        <w:pStyle w:val="EMEABodyText"/>
      </w:pPr>
    </w:p>
    <w:p w14:paraId="75B577EA" w14:textId="77777777" w:rsidR="000669FC" w:rsidRPr="00D169D3" w:rsidRDefault="000669FC">
      <w:pPr>
        <w:pStyle w:val="EMEABodyText"/>
      </w:pPr>
    </w:p>
    <w:p w14:paraId="4DC63728" w14:textId="77777777" w:rsidR="000669FC" w:rsidRPr="00D169D3" w:rsidRDefault="000669FC">
      <w:pPr>
        <w:pStyle w:val="EMEABodyText"/>
      </w:pPr>
    </w:p>
    <w:p w14:paraId="483EC9C7" w14:textId="77777777" w:rsidR="000669FC" w:rsidRPr="00D169D3" w:rsidRDefault="000669FC">
      <w:pPr>
        <w:pStyle w:val="EMEABodyText"/>
      </w:pPr>
    </w:p>
    <w:p w14:paraId="2BCFC5BD" w14:textId="77777777" w:rsidR="000669FC" w:rsidRPr="00D169D3" w:rsidRDefault="000669FC">
      <w:pPr>
        <w:pStyle w:val="EMEABodyText"/>
      </w:pPr>
    </w:p>
    <w:p w14:paraId="5CE1B375" w14:textId="77777777" w:rsidR="000669FC" w:rsidRPr="00D169D3" w:rsidRDefault="000669FC">
      <w:pPr>
        <w:pStyle w:val="EMEABodyText"/>
      </w:pPr>
    </w:p>
    <w:p w14:paraId="59AE7A80" w14:textId="77777777" w:rsidR="002D353F" w:rsidRPr="00D169D3" w:rsidRDefault="002D353F" w:rsidP="002D353F">
      <w:pPr>
        <w:pStyle w:val="EMEATitle"/>
        <w:rPr>
          <w:lang w:val="is-IS"/>
        </w:rPr>
      </w:pPr>
      <w:r w:rsidRPr="00D169D3">
        <w:rPr>
          <w:lang w:val="is-IS"/>
        </w:rPr>
        <w:t>VIÐAUKI I</w:t>
      </w:r>
    </w:p>
    <w:p w14:paraId="159E6907" w14:textId="77777777" w:rsidR="002D353F" w:rsidRPr="00D169D3" w:rsidRDefault="002D353F" w:rsidP="002D353F">
      <w:pPr>
        <w:pStyle w:val="EMEATitle"/>
        <w:rPr>
          <w:lang w:val="is-IS"/>
        </w:rPr>
      </w:pPr>
    </w:p>
    <w:p w14:paraId="792FF3ED" w14:textId="77777777" w:rsidR="000669FC" w:rsidRPr="009B4C67" w:rsidRDefault="002D353F" w:rsidP="002D353F">
      <w:pPr>
        <w:pStyle w:val="EMEATitle"/>
        <w:rPr>
          <w:lang w:val="da-DK"/>
        </w:rPr>
      </w:pPr>
      <w:r w:rsidRPr="00D169D3">
        <w:rPr>
          <w:lang w:val="is-IS"/>
        </w:rPr>
        <w:t>SAMANTEKT Á EIGINLEIKUM LYFS</w:t>
      </w:r>
    </w:p>
    <w:p w14:paraId="3FADC8C1" w14:textId="77777777" w:rsidR="00EA3820" w:rsidRPr="00D169D3" w:rsidRDefault="00EA3820">
      <w:pPr>
        <w:pStyle w:val="EMEAHeading1"/>
        <w:rPr>
          <w:lang w:val="is-IS"/>
        </w:rPr>
      </w:pPr>
      <w:r w:rsidRPr="009B4C67">
        <w:rPr>
          <w:lang w:val="da-DK"/>
        </w:rPr>
        <w:br w:type="page"/>
      </w:r>
      <w:r w:rsidRPr="00D169D3">
        <w:rPr>
          <w:lang w:val="is-IS"/>
        </w:rPr>
        <w:lastRenderedPageBreak/>
        <w:t>1.</w:t>
      </w:r>
      <w:r w:rsidRPr="00D169D3">
        <w:rPr>
          <w:lang w:val="is-IS"/>
        </w:rPr>
        <w:tab/>
        <w:t>HEITI LYFs</w:t>
      </w:r>
    </w:p>
    <w:p w14:paraId="08FB5F1F" w14:textId="77777777" w:rsidR="00EA3820" w:rsidRPr="00D169D3" w:rsidRDefault="00EA3820">
      <w:pPr>
        <w:pStyle w:val="EMEAHeading1"/>
        <w:rPr>
          <w:lang w:val="is-IS"/>
        </w:rPr>
      </w:pPr>
    </w:p>
    <w:p w14:paraId="2E7CD4EC" w14:textId="77777777" w:rsidR="00EA3820" w:rsidRPr="00D169D3" w:rsidRDefault="00EA3820">
      <w:pPr>
        <w:pStyle w:val="EMEABodyText"/>
        <w:rPr>
          <w:lang w:val="is-IS"/>
        </w:rPr>
      </w:pPr>
      <w:bookmarkStart w:id="0" w:name="_Hlk166499962"/>
      <w:r w:rsidRPr="00D169D3">
        <w:rPr>
          <w:lang w:val="is-IS"/>
        </w:rPr>
        <w:t>Baraclude 0,5 mg filmuhúðaðar töflur.</w:t>
      </w:r>
    </w:p>
    <w:p w14:paraId="06011F1B" w14:textId="77777777" w:rsidR="00E66FB7" w:rsidRPr="00D169D3" w:rsidRDefault="00E66FB7" w:rsidP="00E66FB7">
      <w:pPr>
        <w:pStyle w:val="EMEABodyText"/>
        <w:rPr>
          <w:lang w:val="is-IS"/>
        </w:rPr>
      </w:pPr>
      <w:r w:rsidRPr="00D169D3">
        <w:rPr>
          <w:lang w:val="is-IS"/>
        </w:rPr>
        <w:t>Baraclude 1 mg filmuhúðaðar töflur</w:t>
      </w:r>
      <w:bookmarkEnd w:id="0"/>
      <w:r w:rsidRPr="00D169D3">
        <w:rPr>
          <w:lang w:val="is-IS"/>
        </w:rPr>
        <w:t>.</w:t>
      </w:r>
    </w:p>
    <w:p w14:paraId="7412F937" w14:textId="77777777" w:rsidR="00EA3820" w:rsidRPr="00D169D3" w:rsidRDefault="00EA3820">
      <w:pPr>
        <w:pStyle w:val="EMEABodyText"/>
        <w:rPr>
          <w:lang w:val="is-IS"/>
        </w:rPr>
      </w:pPr>
    </w:p>
    <w:p w14:paraId="16EFABD8" w14:textId="77777777" w:rsidR="00EA3820" w:rsidRPr="00D169D3" w:rsidRDefault="00EA3820">
      <w:pPr>
        <w:pStyle w:val="EMEABodyText"/>
        <w:rPr>
          <w:lang w:val="is-IS"/>
        </w:rPr>
      </w:pPr>
    </w:p>
    <w:p w14:paraId="03A03080" w14:textId="77777777" w:rsidR="00EA3820" w:rsidRPr="00D169D3" w:rsidRDefault="00EA3820">
      <w:pPr>
        <w:pStyle w:val="EMEAHeading1"/>
        <w:rPr>
          <w:lang w:val="is-IS"/>
        </w:rPr>
      </w:pPr>
      <w:r w:rsidRPr="00D169D3">
        <w:rPr>
          <w:lang w:val="is-IS"/>
        </w:rPr>
        <w:t>2.</w:t>
      </w:r>
      <w:r w:rsidRPr="00D169D3">
        <w:rPr>
          <w:lang w:val="is-IS"/>
        </w:rPr>
        <w:tab/>
        <w:t>INNIHALDSLÝSING</w:t>
      </w:r>
    </w:p>
    <w:p w14:paraId="3371465D" w14:textId="77777777" w:rsidR="00EA3820" w:rsidRPr="00D169D3" w:rsidRDefault="00EA3820">
      <w:pPr>
        <w:pStyle w:val="EMEAHeading1"/>
        <w:rPr>
          <w:lang w:val="is-IS"/>
        </w:rPr>
      </w:pPr>
    </w:p>
    <w:p w14:paraId="1BA5298A" w14:textId="77777777" w:rsidR="00E66FB7" w:rsidRPr="00D169D3" w:rsidRDefault="00E66FB7" w:rsidP="00E66FB7">
      <w:pPr>
        <w:pStyle w:val="EMEABodyText"/>
        <w:rPr>
          <w:u w:val="single"/>
          <w:lang w:val="is-IS"/>
        </w:rPr>
      </w:pPr>
      <w:r w:rsidRPr="00D169D3">
        <w:rPr>
          <w:u w:val="single"/>
          <w:lang w:val="is-IS"/>
        </w:rPr>
        <w:t>Baraclude 0,5 mg filmuhúðaðar töflur</w:t>
      </w:r>
    </w:p>
    <w:p w14:paraId="2A375F1D" w14:textId="77777777" w:rsidR="00EA3820" w:rsidRPr="00D169D3" w:rsidRDefault="00EA3820">
      <w:pPr>
        <w:pStyle w:val="EMEABodyText"/>
        <w:rPr>
          <w:lang w:val="is-IS"/>
        </w:rPr>
      </w:pPr>
      <w:r w:rsidRPr="00D169D3">
        <w:rPr>
          <w:lang w:val="is-IS"/>
        </w:rPr>
        <w:t>Hver tafla inniheldur 0,5 mg entecavír (sem einhýdrat).</w:t>
      </w:r>
    </w:p>
    <w:p w14:paraId="2948960E" w14:textId="77777777" w:rsidR="00EA3820" w:rsidRPr="00D169D3" w:rsidRDefault="00EA3820">
      <w:pPr>
        <w:pStyle w:val="EMEABodyText"/>
        <w:rPr>
          <w:lang w:val="is-IS"/>
        </w:rPr>
      </w:pPr>
    </w:p>
    <w:p w14:paraId="60B16B9A" w14:textId="77777777" w:rsidR="00E66FB7" w:rsidRPr="00D169D3" w:rsidRDefault="00E66FB7" w:rsidP="00E66FB7">
      <w:pPr>
        <w:pStyle w:val="EMEABodyText"/>
        <w:rPr>
          <w:u w:val="single"/>
          <w:lang w:val="is-IS"/>
        </w:rPr>
      </w:pPr>
      <w:r w:rsidRPr="00D169D3">
        <w:rPr>
          <w:u w:val="single"/>
          <w:lang w:val="is-IS"/>
        </w:rPr>
        <w:t>Baraclude 1 mg filmuhúðaðar töflur</w:t>
      </w:r>
    </w:p>
    <w:p w14:paraId="1179EEF4" w14:textId="77777777" w:rsidR="00E66FB7" w:rsidRPr="00D169D3" w:rsidRDefault="00E66FB7" w:rsidP="00E66FB7">
      <w:pPr>
        <w:pStyle w:val="EMEABodyText"/>
        <w:rPr>
          <w:lang w:val="is-IS"/>
        </w:rPr>
      </w:pPr>
      <w:r w:rsidRPr="00D169D3">
        <w:rPr>
          <w:lang w:val="is-IS"/>
        </w:rPr>
        <w:t>Hver tafla inniheldur 1 mg entecavír (sem einhýdrat).</w:t>
      </w:r>
    </w:p>
    <w:p w14:paraId="0DD0D1B9" w14:textId="77777777" w:rsidR="00E66FB7" w:rsidRPr="00D169D3" w:rsidRDefault="00E66FB7" w:rsidP="00E66FB7">
      <w:pPr>
        <w:pStyle w:val="EMEABodyText"/>
        <w:rPr>
          <w:u w:val="single"/>
          <w:lang w:val="is-IS"/>
        </w:rPr>
      </w:pPr>
    </w:p>
    <w:p w14:paraId="1F0A59D6" w14:textId="77777777" w:rsidR="00EA3820" w:rsidRPr="00D169D3" w:rsidRDefault="00EA3820">
      <w:pPr>
        <w:pStyle w:val="EMEABodyText"/>
        <w:rPr>
          <w:lang w:val="is-IS"/>
        </w:rPr>
      </w:pPr>
      <w:r w:rsidRPr="00D169D3">
        <w:rPr>
          <w:u w:val="single"/>
          <w:lang w:val="is-IS"/>
        </w:rPr>
        <w:t>Hjálparefni með þekkta verkun</w:t>
      </w:r>
      <w:r w:rsidR="00E66FB7" w:rsidRPr="00D169D3">
        <w:rPr>
          <w:u w:val="single"/>
          <w:lang w:val="is-IS"/>
        </w:rPr>
        <w:br/>
      </w:r>
      <w:r w:rsidR="00E66FB7" w:rsidRPr="00D169D3">
        <w:rPr>
          <w:lang w:val="is-IS"/>
        </w:rPr>
        <w:t>H</w:t>
      </w:r>
      <w:r w:rsidRPr="00D169D3">
        <w:rPr>
          <w:lang w:val="is-IS"/>
        </w:rPr>
        <w:t>ver</w:t>
      </w:r>
      <w:r w:rsidR="00E66FB7" w:rsidRPr="00D169D3">
        <w:rPr>
          <w:lang w:val="is-IS"/>
        </w:rPr>
        <w:t xml:space="preserve"> 0,5 mg filmuhúðuð</w:t>
      </w:r>
      <w:r w:rsidRPr="00D169D3">
        <w:rPr>
          <w:lang w:val="is-IS"/>
        </w:rPr>
        <w:t xml:space="preserve"> tafla inniheldur 120,5 mg af mjólkursykri.</w:t>
      </w:r>
    </w:p>
    <w:p w14:paraId="6B251FFC" w14:textId="77777777" w:rsidR="00E66FB7" w:rsidRPr="00D169D3" w:rsidRDefault="00E66FB7" w:rsidP="00E66FB7">
      <w:pPr>
        <w:pStyle w:val="EMEABodyText"/>
        <w:rPr>
          <w:lang w:val="is-IS"/>
        </w:rPr>
      </w:pPr>
      <w:r w:rsidRPr="00D169D3">
        <w:rPr>
          <w:lang w:val="is-IS"/>
        </w:rPr>
        <w:t>Hver 1 mg filmuhúðuð tafla inniheldur 241 mg af mjólkursykri.</w:t>
      </w:r>
    </w:p>
    <w:p w14:paraId="0A48FE10" w14:textId="77777777" w:rsidR="00E66FB7" w:rsidRPr="00D169D3" w:rsidRDefault="00E66FB7">
      <w:pPr>
        <w:pStyle w:val="EMEABodyText"/>
        <w:rPr>
          <w:lang w:val="is-IS"/>
        </w:rPr>
      </w:pPr>
    </w:p>
    <w:p w14:paraId="2D475480" w14:textId="77777777" w:rsidR="00EA3820" w:rsidRPr="00D169D3" w:rsidRDefault="00EA3820">
      <w:pPr>
        <w:pStyle w:val="EMEABodyText"/>
        <w:rPr>
          <w:lang w:val="is-IS"/>
        </w:rPr>
      </w:pPr>
      <w:r w:rsidRPr="00D169D3">
        <w:rPr>
          <w:lang w:val="is-IS"/>
        </w:rPr>
        <w:t>Sjá lista yfir öll hjálparefnin í kafla 6.1.</w:t>
      </w:r>
    </w:p>
    <w:p w14:paraId="24817E2E" w14:textId="77777777" w:rsidR="00EA3820" w:rsidRPr="00D169D3" w:rsidRDefault="00EA3820">
      <w:pPr>
        <w:pStyle w:val="EMEABodyText"/>
        <w:rPr>
          <w:lang w:val="is-IS"/>
        </w:rPr>
      </w:pPr>
    </w:p>
    <w:p w14:paraId="16D26FB9" w14:textId="77777777" w:rsidR="00EA3820" w:rsidRPr="00D169D3" w:rsidRDefault="00EA3820">
      <w:pPr>
        <w:pStyle w:val="EMEABodyText"/>
        <w:rPr>
          <w:lang w:val="is-IS"/>
        </w:rPr>
      </w:pPr>
    </w:p>
    <w:p w14:paraId="2214CAD9" w14:textId="77777777" w:rsidR="00EA3820" w:rsidRPr="00D169D3" w:rsidRDefault="00EA3820">
      <w:pPr>
        <w:pStyle w:val="EMEAHeading1"/>
        <w:rPr>
          <w:lang w:val="is-IS"/>
        </w:rPr>
      </w:pPr>
      <w:r w:rsidRPr="00D169D3">
        <w:rPr>
          <w:lang w:val="is-IS"/>
        </w:rPr>
        <w:t>3.</w:t>
      </w:r>
      <w:r w:rsidRPr="00D169D3">
        <w:rPr>
          <w:lang w:val="is-IS"/>
        </w:rPr>
        <w:tab/>
        <w:t>LYFJAFORM</w:t>
      </w:r>
    </w:p>
    <w:p w14:paraId="12B6BAFB" w14:textId="77777777" w:rsidR="00EA3820" w:rsidRPr="00D169D3" w:rsidRDefault="00EA3820">
      <w:pPr>
        <w:pStyle w:val="EMEAHeading1"/>
        <w:rPr>
          <w:lang w:val="is-IS"/>
        </w:rPr>
      </w:pPr>
    </w:p>
    <w:p w14:paraId="072FE1FD" w14:textId="77777777" w:rsidR="00EA3820" w:rsidRPr="00D169D3" w:rsidRDefault="00EA3820">
      <w:pPr>
        <w:pStyle w:val="EMEABodyText"/>
        <w:rPr>
          <w:lang w:val="is-IS"/>
        </w:rPr>
      </w:pPr>
      <w:r w:rsidRPr="00D169D3">
        <w:rPr>
          <w:lang w:val="is-IS"/>
        </w:rPr>
        <w:t>Filmuhúðuð tafla.</w:t>
      </w:r>
    </w:p>
    <w:p w14:paraId="52FD603B" w14:textId="77777777" w:rsidR="00EA3820" w:rsidRPr="00D169D3" w:rsidRDefault="00EA3820">
      <w:pPr>
        <w:pStyle w:val="EMEABodyText"/>
        <w:rPr>
          <w:lang w:val="is-IS"/>
        </w:rPr>
      </w:pPr>
    </w:p>
    <w:p w14:paraId="5D618F8C" w14:textId="77777777" w:rsidR="00E66FB7" w:rsidRPr="00D169D3" w:rsidRDefault="00E66FB7" w:rsidP="00E66FB7">
      <w:pPr>
        <w:pStyle w:val="EMEABodyText"/>
        <w:rPr>
          <w:u w:val="single"/>
          <w:lang w:val="is-IS"/>
        </w:rPr>
      </w:pPr>
      <w:r w:rsidRPr="00D169D3">
        <w:rPr>
          <w:u w:val="single"/>
          <w:lang w:val="is-IS"/>
        </w:rPr>
        <w:t>Baraclude 0,5 mg filmuhúðaðar töflur</w:t>
      </w:r>
    </w:p>
    <w:p w14:paraId="02CCDF15" w14:textId="77777777" w:rsidR="00EA3820" w:rsidRPr="00D169D3" w:rsidRDefault="00EA3820">
      <w:pPr>
        <w:pStyle w:val="EMEABodyText"/>
        <w:rPr>
          <w:lang w:val="is-IS"/>
        </w:rPr>
      </w:pPr>
      <w:r w:rsidRPr="00D169D3">
        <w:rPr>
          <w:lang w:val="is-IS"/>
        </w:rPr>
        <w:t>Hvít/beinhvít, þríhyrningslaga tafla með áletruninni „BMS“ á annarri hliðinni og „1611“ á hinni hliðinni.</w:t>
      </w:r>
    </w:p>
    <w:p w14:paraId="0896C75A" w14:textId="77777777" w:rsidR="00EA3820" w:rsidRPr="00D169D3" w:rsidRDefault="00EA3820">
      <w:pPr>
        <w:pStyle w:val="EMEABodyText"/>
        <w:rPr>
          <w:lang w:val="is-IS"/>
        </w:rPr>
      </w:pPr>
    </w:p>
    <w:p w14:paraId="1B6A8D4F" w14:textId="77777777" w:rsidR="00E66FB7" w:rsidRPr="00D169D3" w:rsidRDefault="00E66FB7" w:rsidP="00E66FB7">
      <w:pPr>
        <w:pStyle w:val="EMEABodyText"/>
        <w:rPr>
          <w:u w:val="single"/>
          <w:lang w:val="is-IS"/>
        </w:rPr>
      </w:pPr>
      <w:r w:rsidRPr="00D169D3">
        <w:rPr>
          <w:u w:val="single"/>
          <w:lang w:val="is-IS"/>
        </w:rPr>
        <w:t>Baraclude 1 mg filmuhúðaðar töflur</w:t>
      </w:r>
    </w:p>
    <w:p w14:paraId="61BBD05A" w14:textId="77777777" w:rsidR="00E66FB7" w:rsidRPr="00D169D3" w:rsidRDefault="00E66FB7" w:rsidP="00E66FB7">
      <w:pPr>
        <w:pStyle w:val="EMEABodyText"/>
        <w:rPr>
          <w:lang w:val="is-IS"/>
        </w:rPr>
      </w:pPr>
      <w:r w:rsidRPr="00D169D3">
        <w:rPr>
          <w:lang w:val="is-IS"/>
        </w:rPr>
        <w:t>Bleik, þríhyrningslaga tafla með áletruninni „BMS“ á annarri hliðinni og „1612“ á hinni hliðinni.</w:t>
      </w:r>
    </w:p>
    <w:p w14:paraId="7D34F448" w14:textId="77777777" w:rsidR="00EA3820" w:rsidRPr="00D169D3" w:rsidRDefault="00EA3820">
      <w:pPr>
        <w:pStyle w:val="EMEABodyText"/>
        <w:rPr>
          <w:lang w:val="is-IS"/>
        </w:rPr>
      </w:pPr>
    </w:p>
    <w:p w14:paraId="738C5FBF" w14:textId="77777777" w:rsidR="00E66FB7" w:rsidRPr="00D169D3" w:rsidRDefault="00E66FB7">
      <w:pPr>
        <w:pStyle w:val="EMEABodyText"/>
        <w:rPr>
          <w:lang w:val="is-IS"/>
        </w:rPr>
      </w:pPr>
    </w:p>
    <w:p w14:paraId="6B420A4F" w14:textId="77777777" w:rsidR="00EA3820" w:rsidRPr="00D169D3" w:rsidRDefault="00EA3820" w:rsidP="00D249B6">
      <w:pPr>
        <w:pStyle w:val="EMEAHeading1"/>
        <w:rPr>
          <w:lang w:val="is-IS"/>
        </w:rPr>
      </w:pPr>
      <w:r w:rsidRPr="00D169D3">
        <w:rPr>
          <w:lang w:val="is-IS"/>
        </w:rPr>
        <w:t>4.</w:t>
      </w:r>
      <w:r w:rsidRPr="00D169D3">
        <w:rPr>
          <w:lang w:val="is-IS"/>
        </w:rPr>
        <w:tab/>
        <w:t>KLÍNISKAR UPPLÝSINGAR</w:t>
      </w:r>
    </w:p>
    <w:p w14:paraId="5F927681" w14:textId="77777777" w:rsidR="00EA3820" w:rsidRPr="00D169D3" w:rsidRDefault="00EA3820" w:rsidP="00D249B6">
      <w:pPr>
        <w:pStyle w:val="EMEAHeading1"/>
        <w:rPr>
          <w:lang w:val="is-IS"/>
        </w:rPr>
      </w:pPr>
    </w:p>
    <w:p w14:paraId="10D90BCE" w14:textId="77777777" w:rsidR="00EA3820" w:rsidRPr="00D169D3" w:rsidRDefault="00EA3820" w:rsidP="00D249B6">
      <w:pPr>
        <w:pStyle w:val="EMEAHeading2"/>
        <w:rPr>
          <w:lang w:val="is-IS"/>
        </w:rPr>
      </w:pPr>
      <w:r w:rsidRPr="00D169D3">
        <w:rPr>
          <w:lang w:val="is-IS"/>
        </w:rPr>
        <w:t>4.1</w:t>
      </w:r>
      <w:r w:rsidRPr="00D169D3">
        <w:rPr>
          <w:lang w:val="is-IS"/>
        </w:rPr>
        <w:tab/>
        <w:t>Ábendingar</w:t>
      </w:r>
    </w:p>
    <w:p w14:paraId="71A6A89D" w14:textId="77777777" w:rsidR="00EA3820" w:rsidRPr="00D169D3" w:rsidRDefault="00EA3820" w:rsidP="00D249B6">
      <w:pPr>
        <w:pStyle w:val="EMEAHeading2"/>
        <w:rPr>
          <w:lang w:val="is-IS"/>
        </w:rPr>
      </w:pPr>
    </w:p>
    <w:p w14:paraId="219F7384" w14:textId="77777777" w:rsidR="00EA3820" w:rsidRPr="00D169D3" w:rsidRDefault="00EA3820" w:rsidP="00D249B6">
      <w:pPr>
        <w:pStyle w:val="EMEABodyText"/>
        <w:rPr>
          <w:lang w:val="is-IS"/>
        </w:rPr>
      </w:pPr>
      <w:r w:rsidRPr="00D169D3">
        <w:rPr>
          <w:lang w:val="is-IS"/>
        </w:rPr>
        <w:t xml:space="preserve">Baraclude er ætlað til meðferðar á langvinnri lifrarbólgu B (HBV) (sjá kafla 5.1) hjá fullorðnum með: </w:t>
      </w:r>
    </w:p>
    <w:p w14:paraId="7D1F58C1" w14:textId="77777777" w:rsidR="00EA3820" w:rsidRPr="00D169D3" w:rsidRDefault="00EA3820" w:rsidP="00D249B6">
      <w:pPr>
        <w:pStyle w:val="EMEABodyTextIndent"/>
        <w:rPr>
          <w:lang w:val="is-IS"/>
        </w:rPr>
      </w:pPr>
      <w:r w:rsidRPr="00D169D3">
        <w:rPr>
          <w:lang w:val="is-IS"/>
        </w:rPr>
        <w:t xml:space="preserve">lifrarsjúkdóm en starfhæfa (compensated) lifur og vísbendingar um virka veirufjölgun, þráláta hækkun á alanín amínótransferasa (ALT) í sermi og vefjafræðilegar vísbendingar um virka bólgu og/eða bandvefsaukningu. </w:t>
      </w:r>
    </w:p>
    <w:p w14:paraId="369CE118" w14:textId="77777777" w:rsidR="00EA3820" w:rsidRPr="00D169D3" w:rsidRDefault="00EA3820" w:rsidP="00D249B6">
      <w:pPr>
        <w:pStyle w:val="EMEABodyTextIndent"/>
        <w:rPr>
          <w:lang w:val="is-IS"/>
        </w:rPr>
      </w:pPr>
      <w:r w:rsidRPr="00D169D3">
        <w:rPr>
          <w:lang w:val="is-IS"/>
        </w:rPr>
        <w:t>vantempraðan lifrarsjúkdóm (sjá kafla 4.4).</w:t>
      </w:r>
    </w:p>
    <w:p w14:paraId="3B742EA9" w14:textId="77777777" w:rsidR="00EA3820" w:rsidRPr="00D169D3" w:rsidRDefault="00EA3820" w:rsidP="00D249B6">
      <w:pPr>
        <w:pStyle w:val="EMEABodyText"/>
        <w:rPr>
          <w:lang w:val="is-IS"/>
        </w:rPr>
      </w:pPr>
    </w:p>
    <w:p w14:paraId="732ED42C" w14:textId="77777777" w:rsidR="00EA3820" w:rsidRPr="00D169D3" w:rsidRDefault="00EA3820" w:rsidP="00D249B6">
      <w:pPr>
        <w:pStyle w:val="EMEABodyText"/>
        <w:rPr>
          <w:lang w:val="is-IS"/>
        </w:rPr>
      </w:pPr>
      <w:r w:rsidRPr="00D169D3">
        <w:rPr>
          <w:lang w:val="is-IS"/>
        </w:rPr>
        <w:t>Bæði þegar um starfhæfa lifur er að ræða og vantempraðan lifrarsjúkdóm byggist ábendingin á niðurstöðum klínískra rannsókna hjá sjúklingum sem hafa ekki fengið núkleósíð áður og eru með HBeAg jákvæða og HBeAg neikvæða lifrarbólgu B. Varðandi sjúklinga með lifrarbólgu B sem svara ekki lamivúdínmeðferð, sjá kafla 4.2, 4.4 og 5.1.</w:t>
      </w:r>
    </w:p>
    <w:p w14:paraId="668E8076" w14:textId="77777777" w:rsidR="00EA3820" w:rsidRPr="00D169D3" w:rsidRDefault="00EA3820" w:rsidP="00D249B6">
      <w:pPr>
        <w:pStyle w:val="EMEABodyText"/>
        <w:rPr>
          <w:lang w:val="is-IS"/>
        </w:rPr>
      </w:pPr>
    </w:p>
    <w:p w14:paraId="03E31F0A" w14:textId="77777777" w:rsidR="00EA3820" w:rsidRPr="00D169D3" w:rsidRDefault="00EA3820" w:rsidP="00D249B6">
      <w:pPr>
        <w:pStyle w:val="EMEABodyText"/>
        <w:rPr>
          <w:lang w:val="is-IS"/>
        </w:rPr>
      </w:pPr>
      <w:r w:rsidRPr="00D169D3">
        <w:rPr>
          <w:lang w:val="is-IS"/>
        </w:rPr>
        <w:t>Baraclude er einnig ætlað til meðferðar á langvinnri HBV sýkingu hjá börnum á aldrinum 2 til &lt; 18 ára sem hafa ekki fengið núkleósíð áður og eru með lifrarsjúkdóm en starfhæfa lifur og vísbendingar um virka veirueftirmyndun og þráláta hækkun á ALT í sermi eða vefjafræðilegar vísbendingar um í meðallagi eða verulega bólgu og/eða bandvefsaukningu. Varðandi ákvörðun um að hefja meðferð hjá börnum, sjá kafla 4.2, 4.4 og 5.1.</w:t>
      </w:r>
    </w:p>
    <w:p w14:paraId="3B2A72E3" w14:textId="77777777" w:rsidR="00EA3820" w:rsidRPr="00D169D3" w:rsidRDefault="00EA3820" w:rsidP="00D249B6">
      <w:pPr>
        <w:pStyle w:val="EMEABodyText"/>
        <w:rPr>
          <w:lang w:val="is-IS"/>
        </w:rPr>
      </w:pPr>
    </w:p>
    <w:p w14:paraId="66864767" w14:textId="77777777" w:rsidR="00EA3820" w:rsidRPr="00D169D3" w:rsidRDefault="00EA3820" w:rsidP="00D249B6">
      <w:pPr>
        <w:pStyle w:val="EMEAHeading2"/>
        <w:rPr>
          <w:lang w:val="is-IS"/>
        </w:rPr>
      </w:pPr>
      <w:r w:rsidRPr="00D169D3">
        <w:rPr>
          <w:lang w:val="is-IS"/>
        </w:rPr>
        <w:t>4.2</w:t>
      </w:r>
      <w:r w:rsidRPr="00D169D3">
        <w:rPr>
          <w:lang w:val="is-IS"/>
        </w:rPr>
        <w:tab/>
        <w:t>Skammtar og lyfjagjöf</w:t>
      </w:r>
    </w:p>
    <w:p w14:paraId="486E2B8F" w14:textId="77777777" w:rsidR="00EA3820" w:rsidRPr="00D169D3" w:rsidRDefault="00EA3820" w:rsidP="00D249B6">
      <w:pPr>
        <w:pStyle w:val="EMEAHeading2"/>
        <w:rPr>
          <w:lang w:val="is-IS"/>
        </w:rPr>
      </w:pPr>
    </w:p>
    <w:p w14:paraId="4589F16E" w14:textId="77777777" w:rsidR="00EA3820" w:rsidRPr="00D169D3" w:rsidRDefault="00EA3820" w:rsidP="00D249B6">
      <w:pPr>
        <w:pStyle w:val="EMEABodyText"/>
        <w:rPr>
          <w:lang w:val="is-IS"/>
        </w:rPr>
      </w:pPr>
      <w:r w:rsidRPr="00D169D3">
        <w:rPr>
          <w:lang w:val="is-IS"/>
        </w:rPr>
        <w:t>Einungis læknir með reynslu í meðferð á langvinnri lifrarbólgu B á að hefja meðferðina.</w:t>
      </w:r>
    </w:p>
    <w:p w14:paraId="57FFD2B0" w14:textId="77777777" w:rsidR="00EA3820" w:rsidRPr="00D169D3" w:rsidRDefault="00EA3820" w:rsidP="00D249B6">
      <w:pPr>
        <w:pStyle w:val="EMEABodyText"/>
        <w:rPr>
          <w:lang w:val="is-IS"/>
        </w:rPr>
      </w:pPr>
    </w:p>
    <w:p w14:paraId="0C429FF4" w14:textId="77777777" w:rsidR="00EA3820" w:rsidRPr="00D169D3" w:rsidRDefault="00EA3820" w:rsidP="00D249B6">
      <w:pPr>
        <w:pStyle w:val="EMEABodyText"/>
        <w:rPr>
          <w:u w:val="single"/>
          <w:lang w:val="is-IS"/>
        </w:rPr>
      </w:pPr>
      <w:r w:rsidRPr="00D169D3">
        <w:rPr>
          <w:u w:val="single"/>
          <w:lang w:val="is-IS"/>
        </w:rPr>
        <w:t>Skammtar</w:t>
      </w:r>
    </w:p>
    <w:p w14:paraId="72FF0A56" w14:textId="77777777" w:rsidR="00EA3820" w:rsidRPr="00D169D3" w:rsidRDefault="00EA3820" w:rsidP="00D249B6">
      <w:pPr>
        <w:pStyle w:val="EMEABodyText"/>
        <w:rPr>
          <w:lang w:val="is-IS"/>
        </w:rPr>
      </w:pPr>
    </w:p>
    <w:p w14:paraId="3D3C7603" w14:textId="77777777" w:rsidR="00EA3820" w:rsidRPr="00D169D3" w:rsidRDefault="00EA3820" w:rsidP="00D249B6">
      <w:pPr>
        <w:pStyle w:val="EMEABodyText"/>
        <w:rPr>
          <w:i/>
          <w:lang w:val="is-IS"/>
        </w:rPr>
      </w:pPr>
      <w:r w:rsidRPr="00D169D3">
        <w:rPr>
          <w:i/>
          <w:lang w:val="is-IS"/>
        </w:rPr>
        <w:t>Lifrarsjúkdómur en starfhæf lifur</w:t>
      </w:r>
    </w:p>
    <w:p w14:paraId="538812CD" w14:textId="77777777" w:rsidR="00EA3820" w:rsidRPr="00D169D3" w:rsidRDefault="00EA3820" w:rsidP="00D249B6">
      <w:pPr>
        <w:pStyle w:val="EMEABodyText"/>
        <w:rPr>
          <w:i/>
          <w:iCs/>
          <w:lang w:val="is-IS"/>
        </w:rPr>
      </w:pPr>
    </w:p>
    <w:p w14:paraId="264627C7" w14:textId="77777777" w:rsidR="00EA3820" w:rsidRPr="00D169D3" w:rsidRDefault="00EA3820" w:rsidP="00D249B6">
      <w:pPr>
        <w:pStyle w:val="EMEABodyText"/>
        <w:rPr>
          <w:lang w:val="is-IS"/>
        </w:rPr>
      </w:pPr>
      <w:r w:rsidRPr="00D169D3">
        <w:rPr>
          <w:i/>
          <w:iCs/>
          <w:lang w:val="is-IS"/>
        </w:rPr>
        <w:t>Sjúklingar sem hafa ekki fengið núkleósíð áður:</w:t>
      </w:r>
      <w:r w:rsidRPr="00D169D3">
        <w:rPr>
          <w:lang w:val="is-IS"/>
        </w:rPr>
        <w:t xml:space="preserve"> ráðlagður skammtur hjá fullorðnum er 0,5 mg einu sinni á dag, með mat eða án.</w:t>
      </w:r>
    </w:p>
    <w:p w14:paraId="6C70C6F2" w14:textId="77777777" w:rsidR="00EA3820" w:rsidRPr="00D169D3" w:rsidRDefault="00EA3820" w:rsidP="00D249B6">
      <w:pPr>
        <w:pStyle w:val="EMEABodyText"/>
        <w:rPr>
          <w:lang w:val="is-IS"/>
        </w:rPr>
      </w:pPr>
    </w:p>
    <w:p w14:paraId="3D8D20F5" w14:textId="77777777" w:rsidR="00EA3820" w:rsidRPr="00D169D3" w:rsidRDefault="00EA3820" w:rsidP="00D249B6">
      <w:pPr>
        <w:pStyle w:val="EMEABodyText"/>
        <w:rPr>
          <w:lang w:val="is-IS"/>
        </w:rPr>
      </w:pPr>
      <w:r w:rsidRPr="00D169D3">
        <w:rPr>
          <w:i/>
          <w:iCs/>
          <w:lang w:val="is-IS"/>
        </w:rPr>
        <w:t xml:space="preserve">Sjúklingar sem svara ekki </w:t>
      </w:r>
      <w:r w:rsidRPr="00D169D3">
        <w:rPr>
          <w:i/>
          <w:iCs/>
          <w:szCs w:val="22"/>
          <w:lang w:val="is-IS"/>
        </w:rPr>
        <w:t>lamivúdínmeðferð</w:t>
      </w:r>
      <w:r w:rsidRPr="00D169D3">
        <w:rPr>
          <w:szCs w:val="22"/>
          <w:lang w:val="is-IS"/>
        </w:rPr>
        <w:t xml:space="preserve"> (þ.e. vísbendingar um veirur í blóði meðan á lamivúdínmeðferð stóð eða lamivúdín ónæm stökkbreytt</w:t>
      </w:r>
      <w:r w:rsidRPr="00D169D3">
        <w:rPr>
          <w:lang w:val="is-IS"/>
        </w:rPr>
        <w:t xml:space="preserve"> afbrigði) (sjá kafla 4.4 og 5.1): ráðlagður skammtur hjá fullorðnum er 1 mg einu sinni á dag, sem verður að taka á fastandi maga (meira en 2 klst. fyrir og meira en 2 klst. eftir mat) (sjá kafla 5.2). Við LVDr stökkbreytingar þarf að hugleiða entecavír í samsettri meðferð með öðru veiruhamlandi lyfi (sem hefur hvorki krossónæmi við lamivúdín né entecavír) frekar en einlyfjameðferð með entecavíri</w:t>
      </w:r>
      <w:r w:rsidRPr="00D169D3" w:rsidDel="00BB6B7F">
        <w:rPr>
          <w:lang w:val="is-IS"/>
        </w:rPr>
        <w:t xml:space="preserve"> </w:t>
      </w:r>
      <w:r w:rsidRPr="00D169D3">
        <w:rPr>
          <w:lang w:val="is-IS"/>
        </w:rPr>
        <w:t>(sjá kafla 4.4.).</w:t>
      </w:r>
    </w:p>
    <w:p w14:paraId="6A363855" w14:textId="77777777" w:rsidR="00EA3820" w:rsidRPr="00D169D3" w:rsidRDefault="00EA3820" w:rsidP="00D249B6">
      <w:pPr>
        <w:pStyle w:val="EMEABodyText"/>
        <w:rPr>
          <w:highlight w:val="yellow"/>
          <w:lang w:val="is-IS"/>
        </w:rPr>
      </w:pPr>
    </w:p>
    <w:p w14:paraId="3D1C1335" w14:textId="77777777" w:rsidR="00EA3820" w:rsidRPr="00D169D3" w:rsidRDefault="00EA3820" w:rsidP="00D249B6">
      <w:pPr>
        <w:pStyle w:val="EMEABodyText"/>
        <w:rPr>
          <w:i/>
          <w:lang w:val="is-IS"/>
        </w:rPr>
      </w:pPr>
      <w:r w:rsidRPr="00D169D3">
        <w:rPr>
          <w:i/>
          <w:lang w:val="is-IS"/>
        </w:rPr>
        <w:t>Vantempraður lifrarsjúkdómur</w:t>
      </w:r>
    </w:p>
    <w:p w14:paraId="7919BB88" w14:textId="77777777" w:rsidR="00EA3820" w:rsidRPr="00D169D3" w:rsidRDefault="00EA3820" w:rsidP="00D249B6">
      <w:pPr>
        <w:pStyle w:val="EMEABodyText"/>
        <w:rPr>
          <w:lang w:val="is-IS"/>
        </w:rPr>
      </w:pPr>
    </w:p>
    <w:p w14:paraId="6B3C4418" w14:textId="77777777" w:rsidR="00EA3820" w:rsidRPr="00D169D3" w:rsidRDefault="00EA3820" w:rsidP="00D249B6">
      <w:pPr>
        <w:pStyle w:val="EMEABodyText"/>
        <w:rPr>
          <w:i/>
          <w:lang w:val="is-IS"/>
        </w:rPr>
      </w:pPr>
      <w:r w:rsidRPr="00D169D3">
        <w:rPr>
          <w:lang w:val="is-IS"/>
        </w:rPr>
        <w:t>Ráðlagður skammtur hjá fullorðnum sjúklingum með vantempraðan lifrarsjúkdóm er 1 mg á dag sem þarf að taka fastandi (a.m.k. 2 klst. fyrir máltíð og a.m.k. 2 klst. eftir máltíð) (sjá kafla 5.2). Fyrir sjúklinga með lifrarbólgu B sem svara ekki lamivúdínmeðferð, sjá kafla 4.4 og 5.1.</w:t>
      </w:r>
    </w:p>
    <w:p w14:paraId="020D37F2" w14:textId="77777777" w:rsidR="00EA3820" w:rsidRPr="00D169D3" w:rsidRDefault="00EA3820" w:rsidP="00D249B6">
      <w:pPr>
        <w:pStyle w:val="EMEABodyText"/>
        <w:rPr>
          <w:i/>
          <w:iCs/>
          <w:lang w:val="is-IS"/>
        </w:rPr>
      </w:pPr>
    </w:p>
    <w:p w14:paraId="5027EFB1" w14:textId="77777777" w:rsidR="00EA3820" w:rsidRPr="00D169D3" w:rsidRDefault="00EA3820" w:rsidP="00D249B6">
      <w:pPr>
        <w:pStyle w:val="EMEABodyText"/>
        <w:rPr>
          <w:lang w:val="is-IS"/>
        </w:rPr>
      </w:pPr>
      <w:r w:rsidRPr="00D169D3">
        <w:rPr>
          <w:i/>
          <w:iCs/>
          <w:lang w:val="is-IS"/>
        </w:rPr>
        <w:t>Meðferðarlengd</w:t>
      </w:r>
      <w:r w:rsidRPr="00D169D3">
        <w:rPr>
          <w:lang w:val="is-IS"/>
        </w:rPr>
        <w:t xml:space="preserve"> </w:t>
      </w:r>
    </w:p>
    <w:p w14:paraId="27233CA9" w14:textId="77777777" w:rsidR="00EA3820" w:rsidRPr="00D169D3" w:rsidRDefault="00EA3820" w:rsidP="00D249B6">
      <w:pPr>
        <w:pStyle w:val="EMEABodyText"/>
        <w:rPr>
          <w:lang w:val="is-IS"/>
        </w:rPr>
      </w:pPr>
      <w:r w:rsidRPr="00D169D3">
        <w:rPr>
          <w:lang w:val="is-IS"/>
        </w:rPr>
        <w:t>Ákjósanleg meðferðarlengd er ekki þekkt. Hugsanlega þarf að hætta meðferð við eftirfarandi aðstæður:</w:t>
      </w:r>
    </w:p>
    <w:p w14:paraId="0DDAE455" w14:textId="77777777" w:rsidR="00EA3820" w:rsidRPr="00D169D3" w:rsidRDefault="00EA3820" w:rsidP="00D249B6">
      <w:pPr>
        <w:pStyle w:val="EMEABodyTextIndent"/>
        <w:numPr>
          <w:ilvl w:val="0"/>
          <w:numId w:val="0"/>
        </w:numPr>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HBeAg jákvæða fullorðna sjúklinga á að meðhöndla a.m.k. í 12 mánuði eftir að HBe mótefni (seroconversion) koma fram (HBeAg tap og HBV DNA tap og anti-HBe til staðar í tveimur blóðprófum í röð með a.m.k 3 </w:t>
      </w:r>
      <w:r w:rsidRPr="00D169D3">
        <w:rPr>
          <w:lang w:val="is-IS"/>
        </w:rPr>
        <w:noBreakHyphen/>
        <w:t> 6 mánaða millibili) eða þar til HBs mótefni koma fram eða ef meðferðin skilar ekki árangri (sjá kafla 4.4).</w:t>
      </w:r>
    </w:p>
    <w:p w14:paraId="2176488E" w14:textId="77777777" w:rsidR="00EA3820" w:rsidRPr="00D169D3" w:rsidRDefault="00EA3820" w:rsidP="00D249B6">
      <w:pPr>
        <w:pStyle w:val="EMEABodyTextIndent"/>
        <w:numPr>
          <w:ilvl w:val="0"/>
          <w:numId w:val="0"/>
        </w:numPr>
        <w:ind w:left="567" w:hanging="567"/>
        <w:rPr>
          <w:iCs/>
          <w:lang w:val="is-IS"/>
        </w:rPr>
      </w:pPr>
      <w:r w:rsidRPr="00D169D3">
        <w:rPr>
          <w:rFonts w:ascii="Wingdings" w:hAnsi="Wingdings"/>
          <w:lang w:val="is-IS"/>
        </w:rPr>
        <w:t></w:t>
      </w:r>
      <w:r w:rsidRPr="00D169D3">
        <w:rPr>
          <w:rFonts w:ascii="Wingdings" w:hAnsi="Wingdings"/>
          <w:lang w:val="is-IS"/>
        </w:rPr>
        <w:tab/>
      </w:r>
      <w:r w:rsidRPr="00D169D3">
        <w:rPr>
          <w:lang w:val="is-IS"/>
        </w:rPr>
        <w:t>HBeAg neikvæða fullorðna sjúklinga á að meðhöndla a.m.k. þar til HBs mótefni koma fram eða ef vísbendingar eru um að meðferðin skili ekki árangri.</w:t>
      </w:r>
      <w:r w:rsidRPr="00D169D3">
        <w:rPr>
          <w:i/>
          <w:lang w:val="is-IS"/>
        </w:rPr>
        <w:t xml:space="preserve"> </w:t>
      </w:r>
      <w:r w:rsidRPr="00D169D3">
        <w:rPr>
          <w:iCs/>
          <w:lang w:val="is-IS"/>
        </w:rPr>
        <w:t>Við lengri meðferð en 2 ár er reglulegt endurmat ráðlagt til þess að tryggja að áframhaldandi meðferð henti sjúklingnum.</w:t>
      </w:r>
    </w:p>
    <w:p w14:paraId="51CA217D" w14:textId="77777777" w:rsidR="00EA3820" w:rsidRPr="00D169D3" w:rsidRDefault="00EA3820" w:rsidP="00D249B6">
      <w:pPr>
        <w:pStyle w:val="EMEATableLeft"/>
        <w:rPr>
          <w:lang w:val="is-IS"/>
        </w:rPr>
      </w:pPr>
    </w:p>
    <w:p w14:paraId="52739133" w14:textId="77777777" w:rsidR="00EA3820" w:rsidRPr="00D169D3" w:rsidRDefault="00EA3820" w:rsidP="00D249B6">
      <w:pPr>
        <w:pStyle w:val="EMEABodyText"/>
        <w:rPr>
          <w:lang w:val="is-IS"/>
        </w:rPr>
      </w:pPr>
      <w:r w:rsidRPr="00D169D3">
        <w:rPr>
          <w:lang w:val="is-IS"/>
        </w:rPr>
        <w:t>Ekki er mælt með að gera hlé á meðferð hjá sjúklingum með vantempraðan lifrarsjúkdóm eða skorpulifur.</w:t>
      </w:r>
    </w:p>
    <w:p w14:paraId="369634BC" w14:textId="77777777" w:rsidR="00EA3820" w:rsidRPr="00D169D3" w:rsidRDefault="00EA3820" w:rsidP="00D249B6">
      <w:pPr>
        <w:pStyle w:val="EMEABodyText"/>
        <w:rPr>
          <w:i/>
          <w:lang w:val="is-IS"/>
        </w:rPr>
      </w:pPr>
    </w:p>
    <w:p w14:paraId="3B71D6A8" w14:textId="77777777" w:rsidR="00EA3820" w:rsidRPr="00D169D3" w:rsidRDefault="00EA3820" w:rsidP="00D249B6">
      <w:pPr>
        <w:pStyle w:val="EMEABodyText"/>
        <w:rPr>
          <w:i/>
          <w:lang w:val="is-IS"/>
        </w:rPr>
      </w:pPr>
      <w:r w:rsidRPr="00D169D3">
        <w:rPr>
          <w:i/>
          <w:lang w:val="is-IS"/>
        </w:rPr>
        <w:t>Börn</w:t>
      </w:r>
    </w:p>
    <w:p w14:paraId="1944B404" w14:textId="77777777" w:rsidR="00EA3820" w:rsidRPr="00D169D3" w:rsidRDefault="00EA3820" w:rsidP="00D249B6">
      <w:pPr>
        <w:pStyle w:val="EMEABodyText"/>
        <w:rPr>
          <w:i/>
          <w:lang w:val="is-IS"/>
        </w:rPr>
      </w:pPr>
    </w:p>
    <w:p w14:paraId="7BBAADC7" w14:textId="77777777" w:rsidR="00E66FB7" w:rsidRPr="00D169D3" w:rsidRDefault="00E66FB7" w:rsidP="00D249B6">
      <w:pPr>
        <w:pStyle w:val="EMEABodyText"/>
        <w:rPr>
          <w:lang w:val="is-IS"/>
        </w:rPr>
      </w:pPr>
      <w:r w:rsidRPr="00D169D3">
        <w:rPr>
          <w:lang w:val="is-IS"/>
        </w:rPr>
        <w:t>Fyrir hentuga skömmtun hjá börnum er Baraclude mixtúra og Baraclude 0,5 mg filmuhúðaðar töflur fáanlegar.</w:t>
      </w:r>
    </w:p>
    <w:p w14:paraId="43A9B191" w14:textId="77777777" w:rsidR="00E66FB7" w:rsidRPr="00D169D3" w:rsidRDefault="00E66FB7" w:rsidP="00D249B6">
      <w:pPr>
        <w:pStyle w:val="EMEABodyText"/>
        <w:rPr>
          <w:i/>
          <w:lang w:val="is-IS"/>
        </w:rPr>
      </w:pPr>
    </w:p>
    <w:p w14:paraId="600DCE55" w14:textId="77777777" w:rsidR="00EA3820" w:rsidRPr="00D169D3" w:rsidRDefault="00EA3820" w:rsidP="00D249B6">
      <w:pPr>
        <w:pStyle w:val="NoSpacing"/>
        <w:rPr>
          <w:rFonts w:ascii="Times New Roman" w:hAnsi="Times New Roman"/>
          <w:iCs/>
          <w:lang w:val="is-IS"/>
        </w:rPr>
      </w:pPr>
      <w:r w:rsidRPr="00D169D3">
        <w:rPr>
          <w:rFonts w:ascii="Times New Roman" w:hAnsi="Times New Roman"/>
          <w:iCs/>
          <w:lang w:val="is-IS"/>
        </w:rPr>
        <w:t>Ákvörðun um meðferð hjá börnum á að byggjast á vandlegri íhugun um þarfir hvers sjúklings og með vísun í gildandi viðmiðunarreglur um meðferð hjá börnum þ.á m. upphafsgildi vefjafræðilegra upplýsinga. Vega þarf og meta ávinning langtíma veirubælingar við áframhaldandi meðferð á móti áhættu af framlengdri meðferð þ.m.t. ónæmi lifrarbólgu B veiru.</w:t>
      </w:r>
    </w:p>
    <w:p w14:paraId="0CB177BC" w14:textId="77777777" w:rsidR="00EA3820" w:rsidRPr="00D169D3" w:rsidRDefault="00EA3820" w:rsidP="00D249B6">
      <w:pPr>
        <w:pStyle w:val="NoSpacing"/>
        <w:rPr>
          <w:rFonts w:ascii="Times New Roman" w:hAnsi="Times New Roman"/>
          <w:iCs/>
          <w:lang w:val="is-IS"/>
        </w:rPr>
      </w:pPr>
    </w:p>
    <w:p w14:paraId="0F4B2D82" w14:textId="77777777" w:rsidR="00EA3820" w:rsidRPr="00D169D3" w:rsidRDefault="00EA3820" w:rsidP="00D249B6">
      <w:pPr>
        <w:pStyle w:val="NoSpacing"/>
        <w:rPr>
          <w:rFonts w:ascii="Times New Roman" w:hAnsi="Times New Roman"/>
          <w:iCs/>
          <w:lang w:val="is-IS"/>
        </w:rPr>
      </w:pPr>
      <w:r w:rsidRPr="00D169D3">
        <w:rPr>
          <w:rFonts w:ascii="Times New Roman" w:hAnsi="Times New Roman"/>
          <w:iCs/>
          <w:lang w:val="is-IS"/>
        </w:rPr>
        <w:t>Viðvarandi hækkun þarf að vera á ALT í sermi í a.m.k. 6 mánuði fyrir meðferð hjá börnum með lifrarsjúkdóm en starfhæfa lifur vegna HBeAg jákvæðrar langvinnrar lifrarbólgu B og í a.m.k.12 mánuði hjá sjúklingum með HBeAg neikvæðan sjúkdóm.</w:t>
      </w:r>
    </w:p>
    <w:p w14:paraId="521D8F45" w14:textId="77777777" w:rsidR="00EA3820" w:rsidRPr="00D169D3" w:rsidRDefault="00EA3820" w:rsidP="00D249B6">
      <w:pPr>
        <w:pStyle w:val="NoSpacing"/>
        <w:rPr>
          <w:rFonts w:ascii="Times New Roman" w:hAnsi="Times New Roman"/>
          <w:iCs/>
          <w:lang w:val="is-IS"/>
        </w:rPr>
      </w:pPr>
    </w:p>
    <w:p w14:paraId="530E2900" w14:textId="77777777" w:rsidR="00EA3820" w:rsidRPr="00D169D3" w:rsidRDefault="00EA3820" w:rsidP="00D249B6">
      <w:pPr>
        <w:pStyle w:val="EMEABodyText"/>
        <w:rPr>
          <w:strike/>
          <w:lang w:val="is-IS"/>
        </w:rPr>
      </w:pPr>
      <w:r w:rsidRPr="00D169D3">
        <w:rPr>
          <w:lang w:val="is-IS"/>
        </w:rPr>
        <w:t>Börn sem eru a.m.k. 32,6 kg eiga að fá sólarhringsskammt sem er ein 0,5 mg tafla eða 10 ml (0,5 mg) af mixtúrunni, með eða án matar. Hjá sjúklinum sem vega minna en 32,6 kg á að nota mixtúruna.</w:t>
      </w:r>
    </w:p>
    <w:p w14:paraId="6147C428" w14:textId="77777777" w:rsidR="00EA3820" w:rsidRPr="00D169D3" w:rsidRDefault="00EA3820" w:rsidP="00D249B6">
      <w:pPr>
        <w:pStyle w:val="EMEABodyText"/>
        <w:rPr>
          <w:lang w:val="is-IS"/>
        </w:rPr>
      </w:pPr>
    </w:p>
    <w:p w14:paraId="193D2699" w14:textId="77777777" w:rsidR="00EA3820" w:rsidRPr="00D169D3" w:rsidRDefault="00EA3820" w:rsidP="00D249B6">
      <w:pPr>
        <w:pStyle w:val="EMEABodyText"/>
        <w:rPr>
          <w:i/>
          <w:iCs/>
          <w:lang w:val="is-IS"/>
        </w:rPr>
      </w:pPr>
      <w:r w:rsidRPr="00D169D3">
        <w:rPr>
          <w:i/>
          <w:iCs/>
          <w:lang w:val="is-IS"/>
        </w:rPr>
        <w:t>Meðferðarlengd hjá börnum</w:t>
      </w:r>
    </w:p>
    <w:p w14:paraId="59FE7CEB" w14:textId="77777777" w:rsidR="00EA3820" w:rsidRPr="00D169D3" w:rsidRDefault="00EA3820" w:rsidP="00D249B6">
      <w:pPr>
        <w:pStyle w:val="EMEABodyText"/>
        <w:rPr>
          <w:i/>
          <w:iCs/>
          <w:lang w:val="is-IS"/>
        </w:rPr>
      </w:pPr>
      <w:r w:rsidRPr="00D169D3">
        <w:rPr>
          <w:iCs/>
          <w:lang w:val="is-IS"/>
        </w:rPr>
        <w:t>Á</w:t>
      </w:r>
      <w:r w:rsidRPr="00D169D3">
        <w:rPr>
          <w:lang w:val="is-IS"/>
        </w:rPr>
        <w:t>kjósanleg meðferðarlengd er ekki þekkt. Í samræmi við núgildandi leiðbeiningar um meðferð hjá börnum þarf hugsanlega að hætta meðferð við eftirfarandi aðstæður:</w:t>
      </w:r>
    </w:p>
    <w:p w14:paraId="130B2C33" w14:textId="77777777" w:rsidR="00EA3820" w:rsidRPr="00D169D3" w:rsidRDefault="00EA3820" w:rsidP="00EA3820">
      <w:pPr>
        <w:pStyle w:val="EMEABodyTextIndent"/>
        <w:numPr>
          <w:ilvl w:val="0"/>
          <w:numId w:val="37"/>
        </w:numPr>
        <w:tabs>
          <w:tab w:val="clear" w:pos="360"/>
        </w:tabs>
        <w:ind w:left="567" w:hanging="567"/>
        <w:rPr>
          <w:lang w:val="is-IS"/>
        </w:rPr>
      </w:pPr>
      <w:r w:rsidRPr="00D169D3">
        <w:rPr>
          <w:lang w:val="is-IS"/>
        </w:rPr>
        <w:t xml:space="preserve">HBeAg jákvæð börn á að meðhöndla í a.m.k. 12 mánuði eftir ógreinanlegt HBV DNA og þar til HBeAg mótefni koma fram (HBeAg tap og anti-HBe greinist í tveimur blóðprófum í röð með </w:t>
      </w:r>
      <w:r w:rsidRPr="00D169D3">
        <w:rPr>
          <w:lang w:val="is-IS"/>
        </w:rPr>
        <w:lastRenderedPageBreak/>
        <w:t>a.m.k. 3 - 6 mánaða millibili) eða þar til HBs mótefni koma fram eða þar til meðferðin skilar ekki árangri. Fylgjast á reglulega með ALT í sermi og HBV DNA gildi eftir að meðferð hefur verið hætt (sjá kafla 4.4).</w:t>
      </w:r>
    </w:p>
    <w:p w14:paraId="2EAB586D" w14:textId="77777777" w:rsidR="00EA3820" w:rsidRPr="00D169D3" w:rsidRDefault="00EA3820" w:rsidP="00EA3820">
      <w:pPr>
        <w:pStyle w:val="EMEABodyTextIndent"/>
        <w:numPr>
          <w:ilvl w:val="0"/>
          <w:numId w:val="37"/>
        </w:numPr>
        <w:tabs>
          <w:tab w:val="clear" w:pos="360"/>
          <w:tab w:val="num" w:pos="567"/>
        </w:tabs>
        <w:ind w:left="567" w:hanging="567"/>
        <w:rPr>
          <w:lang w:val="is-IS"/>
        </w:rPr>
      </w:pPr>
      <w:r w:rsidRPr="00D169D3">
        <w:rPr>
          <w:lang w:val="is-IS"/>
        </w:rPr>
        <w:t>HBeAg neikvæð börn á að meðhöndla þar til HBs mótefni koma fram eða ef vísbendingar</w:t>
      </w:r>
    </w:p>
    <w:p w14:paraId="7E6C1467" w14:textId="77777777" w:rsidR="00EA3820" w:rsidRPr="00D169D3" w:rsidRDefault="00EA3820" w:rsidP="00D249B6">
      <w:pPr>
        <w:pStyle w:val="EMEABodyTextIndent"/>
        <w:numPr>
          <w:ilvl w:val="0"/>
          <w:numId w:val="0"/>
        </w:numPr>
        <w:ind w:left="360" w:firstLine="207"/>
        <w:rPr>
          <w:iCs/>
          <w:lang w:val="is-IS"/>
        </w:rPr>
      </w:pPr>
      <w:r w:rsidRPr="00D169D3">
        <w:rPr>
          <w:lang w:val="is-IS"/>
        </w:rPr>
        <w:t>eru um að meðferðin skili ekki árangri.</w:t>
      </w:r>
      <w:r w:rsidRPr="00D169D3">
        <w:rPr>
          <w:i/>
          <w:lang w:val="is-IS"/>
        </w:rPr>
        <w:t xml:space="preserve"> </w:t>
      </w:r>
    </w:p>
    <w:p w14:paraId="1357A636" w14:textId="77777777" w:rsidR="00EA3820" w:rsidRPr="00D169D3" w:rsidRDefault="00EA3820" w:rsidP="00D249B6">
      <w:pPr>
        <w:pStyle w:val="EMEABodyText"/>
        <w:rPr>
          <w:szCs w:val="22"/>
          <w:lang w:val="is-IS"/>
        </w:rPr>
      </w:pPr>
    </w:p>
    <w:p w14:paraId="24902396" w14:textId="77777777" w:rsidR="00EA3820" w:rsidRPr="00D169D3" w:rsidRDefault="00EA3820" w:rsidP="00D249B6">
      <w:pPr>
        <w:pStyle w:val="EMEABodyText"/>
        <w:rPr>
          <w:lang w:val="is-IS"/>
        </w:rPr>
      </w:pPr>
      <w:r w:rsidRPr="00D169D3">
        <w:rPr>
          <w:lang w:val="is-IS"/>
        </w:rPr>
        <w:t>Lyfjahvörf hjá börnum með skerta nýrna- eða lifrarstarfsemi hafa ekki verið rannsökuð.</w:t>
      </w:r>
    </w:p>
    <w:p w14:paraId="48B1ED49" w14:textId="77777777" w:rsidR="00EA3820" w:rsidRPr="00D169D3" w:rsidRDefault="00EA3820" w:rsidP="00D249B6">
      <w:pPr>
        <w:pStyle w:val="EMEABodyText"/>
        <w:rPr>
          <w:i/>
          <w:lang w:val="is-IS"/>
        </w:rPr>
      </w:pPr>
    </w:p>
    <w:p w14:paraId="6CE8E168" w14:textId="77777777" w:rsidR="00EA3820" w:rsidRPr="00D169D3" w:rsidRDefault="00EA3820" w:rsidP="00D249B6">
      <w:pPr>
        <w:pStyle w:val="EMEABodyText"/>
        <w:rPr>
          <w:lang w:val="is-IS"/>
        </w:rPr>
      </w:pPr>
      <w:r w:rsidRPr="00D169D3">
        <w:rPr>
          <w:i/>
          <w:lang w:val="is-IS"/>
        </w:rPr>
        <w:t>Aldraðir:</w:t>
      </w:r>
      <w:r w:rsidRPr="00D169D3">
        <w:rPr>
          <w:lang w:val="is-IS"/>
        </w:rPr>
        <w:t xml:space="preserve"> ekki þarf að breyta skömmtum hjá öldruðum. Skömmtum þarf að haga í samræmi við nýrnastarfsemi sjúklings (sjá ráðlagða skammta við skerta nýrnastarfsemi og kafla 5.2).</w:t>
      </w:r>
    </w:p>
    <w:p w14:paraId="3D1C5575" w14:textId="77777777" w:rsidR="00EA3820" w:rsidRPr="00D169D3" w:rsidRDefault="00EA3820" w:rsidP="00D249B6">
      <w:pPr>
        <w:pStyle w:val="EMEABodyText"/>
        <w:rPr>
          <w:lang w:val="is-IS"/>
        </w:rPr>
      </w:pPr>
    </w:p>
    <w:p w14:paraId="03073AF4" w14:textId="77777777" w:rsidR="00EA3820" w:rsidRPr="00D169D3" w:rsidRDefault="00EA3820" w:rsidP="00D249B6">
      <w:pPr>
        <w:pStyle w:val="EMEABodyText"/>
        <w:rPr>
          <w:lang w:val="is-IS"/>
        </w:rPr>
      </w:pPr>
      <w:r w:rsidRPr="00D169D3">
        <w:rPr>
          <w:i/>
          <w:iCs/>
          <w:lang w:val="is-IS"/>
        </w:rPr>
        <w:t>Kyn og kynþáttur</w:t>
      </w:r>
      <w:r w:rsidRPr="00D169D3">
        <w:rPr>
          <w:i/>
          <w:lang w:val="is-IS"/>
        </w:rPr>
        <w:t>:</w:t>
      </w:r>
      <w:r w:rsidRPr="00D169D3">
        <w:rPr>
          <w:lang w:val="is-IS"/>
        </w:rPr>
        <w:t xml:space="preserve"> skammtar eru óháðir kyni og kynþætti.</w:t>
      </w:r>
    </w:p>
    <w:p w14:paraId="476D6720" w14:textId="77777777" w:rsidR="00EA3820" w:rsidRPr="00D169D3" w:rsidRDefault="00EA3820" w:rsidP="00D249B6">
      <w:pPr>
        <w:pStyle w:val="EMEABodyText"/>
        <w:rPr>
          <w:lang w:val="is-IS"/>
        </w:rPr>
      </w:pPr>
    </w:p>
    <w:p w14:paraId="4B1A1137" w14:textId="77777777" w:rsidR="00EA3820" w:rsidRPr="00D169D3" w:rsidRDefault="00EA3820" w:rsidP="00D249B6">
      <w:pPr>
        <w:pStyle w:val="EMEABodyText"/>
        <w:rPr>
          <w:lang w:val="is-IS"/>
        </w:rPr>
      </w:pPr>
      <w:r w:rsidRPr="00D169D3">
        <w:rPr>
          <w:i/>
          <w:iCs/>
          <w:lang w:val="is-IS"/>
        </w:rPr>
        <w:t>Skert nýrnastarfsemi:</w:t>
      </w:r>
      <w:r w:rsidRPr="00D169D3">
        <w:rPr>
          <w:lang w:val="is-IS"/>
        </w:rPr>
        <w:t xml:space="preserve"> úthreinsun entecavírs minnkar með minnkandi kreatínín úthreinsun (sjá kafla 5.2). Ráðlagt er að breyta skömmtum hjá sjúklingum með kreatínín úthreinsun &lt; 50 ml/mínútu m.a. hjá sjúklingum í blóðskilun eða í samfelldri kviðskilun utan sjúkrahúss (continuous ambulatory peritoneal dialysis (</w:t>
      </w:r>
      <w:r w:rsidRPr="00D169D3">
        <w:rPr>
          <w:rStyle w:val="focalhighlight"/>
          <w:lang w:val="is-IS"/>
        </w:rPr>
        <w:t>CAPD</w:t>
      </w:r>
      <w:r w:rsidRPr="00D169D3">
        <w:rPr>
          <w:lang w:val="is-IS"/>
        </w:rPr>
        <w:t>)). Ráðlagt er að minnka dagsskammtinn með því að nota Baraclude mixtúru, samkvæmt upplýsingum í töflunni. Ef mixtúran er ekki fáanleg, má breyta skammtinum með því að hafa lengra á milli lyfjagjafa, eins og sýnt er í töflunni. Áætlaðar skammtabreytingar byggjast á framreikningi á takmörkuðum upplýsingum og hefur öryggi og verkun þeirra ekki verið metið klínískt. Því skal fylgjast náið með veirusvörun.</w:t>
      </w:r>
    </w:p>
    <w:p w14:paraId="42134C9D" w14:textId="77777777" w:rsidR="00EA3820" w:rsidRPr="00D169D3" w:rsidRDefault="00EA3820" w:rsidP="00D249B6">
      <w:pPr>
        <w:pStyle w:val="EMEABodyText"/>
        <w:rPr>
          <w:lang w:val="is-IS"/>
        </w:rPr>
      </w:pPr>
    </w:p>
    <w:tbl>
      <w:tblPr>
        <w:tblW w:w="8690" w:type="dxa"/>
        <w:tblInd w:w="100" w:type="dxa"/>
        <w:tblLayout w:type="fixed"/>
        <w:tblCellMar>
          <w:left w:w="100" w:type="dxa"/>
          <w:right w:w="100" w:type="dxa"/>
        </w:tblCellMar>
        <w:tblLook w:val="0000" w:firstRow="0" w:lastRow="0" w:firstColumn="0" w:lastColumn="0" w:noHBand="0" w:noVBand="0"/>
      </w:tblPr>
      <w:tblGrid>
        <w:gridCol w:w="2700"/>
        <w:gridCol w:w="3020"/>
        <w:gridCol w:w="2970"/>
      </w:tblGrid>
      <w:tr w:rsidR="00EA3820" w:rsidRPr="00D169D3" w14:paraId="166838DE" w14:textId="77777777" w:rsidTr="00D249B6">
        <w:trPr>
          <w:trHeight w:val="403"/>
        </w:trPr>
        <w:tc>
          <w:tcPr>
            <w:tcW w:w="2700" w:type="dxa"/>
            <w:tcBorders>
              <w:top w:val="single" w:sz="6" w:space="0" w:color="auto"/>
              <w:left w:val="single" w:sz="6" w:space="0" w:color="auto"/>
            </w:tcBorders>
          </w:tcPr>
          <w:p w14:paraId="796EF082" w14:textId="77777777" w:rsidR="00EA3820" w:rsidRPr="00D169D3" w:rsidRDefault="00EA3820" w:rsidP="00D249B6">
            <w:pPr>
              <w:pStyle w:val="EMEABodyText"/>
              <w:keepNext/>
              <w:jc w:val="center"/>
              <w:rPr>
                <w:lang w:val="is-IS"/>
              </w:rPr>
            </w:pPr>
          </w:p>
        </w:tc>
        <w:tc>
          <w:tcPr>
            <w:tcW w:w="5990" w:type="dxa"/>
            <w:gridSpan w:val="2"/>
            <w:tcBorders>
              <w:top w:val="single" w:sz="6" w:space="0" w:color="auto"/>
              <w:left w:val="single" w:sz="6" w:space="0" w:color="auto"/>
              <w:bottom w:val="single" w:sz="6" w:space="0" w:color="auto"/>
              <w:right w:val="single" w:sz="6" w:space="0" w:color="auto"/>
            </w:tcBorders>
          </w:tcPr>
          <w:p w14:paraId="300DA463" w14:textId="77777777" w:rsidR="00EA3820" w:rsidRPr="00D169D3" w:rsidRDefault="00EA3820" w:rsidP="00D249B6">
            <w:pPr>
              <w:pStyle w:val="EMEABodyText"/>
              <w:keepNext/>
              <w:jc w:val="center"/>
              <w:rPr>
                <w:b/>
                <w:lang w:val="is-IS"/>
              </w:rPr>
            </w:pPr>
            <w:r w:rsidRPr="00D169D3">
              <w:rPr>
                <w:b/>
                <w:lang w:val="is-IS"/>
              </w:rPr>
              <w:t>Baraclude skammtar</w:t>
            </w:r>
          </w:p>
        </w:tc>
      </w:tr>
      <w:tr w:rsidR="00EA3820" w:rsidRPr="00400699" w14:paraId="7379B087" w14:textId="77777777" w:rsidTr="00D249B6">
        <w:trPr>
          <w:trHeight w:val="403"/>
        </w:trPr>
        <w:tc>
          <w:tcPr>
            <w:tcW w:w="2700" w:type="dxa"/>
            <w:tcBorders>
              <w:left w:val="single" w:sz="6" w:space="0" w:color="auto"/>
              <w:bottom w:val="single" w:sz="6" w:space="0" w:color="auto"/>
            </w:tcBorders>
          </w:tcPr>
          <w:p w14:paraId="375A5A64" w14:textId="77777777" w:rsidR="00EA3820" w:rsidRPr="00D169D3" w:rsidRDefault="00EA3820" w:rsidP="00D249B6">
            <w:pPr>
              <w:pStyle w:val="EMEABodyText"/>
              <w:keepNext/>
              <w:jc w:val="center"/>
              <w:rPr>
                <w:lang w:val="is-IS"/>
              </w:rPr>
            </w:pPr>
            <w:r w:rsidRPr="00D169D3">
              <w:rPr>
                <w:b/>
                <w:bCs/>
                <w:lang w:val="is-IS"/>
              </w:rPr>
              <w:t>Kreatínín úthreinsun</w:t>
            </w:r>
            <w:r w:rsidRPr="00D169D3">
              <w:rPr>
                <w:lang w:val="is-IS"/>
              </w:rPr>
              <w:t xml:space="preserve"> </w:t>
            </w:r>
            <w:r w:rsidRPr="00D169D3">
              <w:rPr>
                <w:b/>
                <w:lang w:val="is-IS"/>
              </w:rPr>
              <w:t>(ml/mín</w:t>
            </w:r>
            <w:r w:rsidRPr="00D169D3">
              <w:rPr>
                <w:lang w:val="is-IS"/>
              </w:rPr>
              <w:t>)</w:t>
            </w:r>
          </w:p>
          <w:p w14:paraId="204A7B95" w14:textId="77777777" w:rsidR="00EA3820" w:rsidRPr="00D169D3" w:rsidRDefault="00EA3820" w:rsidP="00D249B6">
            <w:pPr>
              <w:pStyle w:val="EMEABodyText"/>
              <w:keepNext/>
              <w:jc w:val="center"/>
              <w:rPr>
                <w:lang w:val="is-IS"/>
              </w:rPr>
            </w:pPr>
          </w:p>
        </w:tc>
        <w:tc>
          <w:tcPr>
            <w:tcW w:w="3020" w:type="dxa"/>
            <w:tcBorders>
              <w:top w:val="single" w:sz="6" w:space="0" w:color="auto"/>
              <w:left w:val="single" w:sz="6" w:space="0" w:color="auto"/>
              <w:bottom w:val="single" w:sz="6" w:space="0" w:color="auto"/>
            </w:tcBorders>
          </w:tcPr>
          <w:p w14:paraId="6473C105" w14:textId="77777777" w:rsidR="00EA3820" w:rsidRPr="00D169D3" w:rsidRDefault="00EA3820" w:rsidP="00D249B6">
            <w:pPr>
              <w:pStyle w:val="EMEABodyText"/>
              <w:keepNext/>
              <w:jc w:val="center"/>
              <w:rPr>
                <w:b/>
                <w:lang w:val="is-IS"/>
              </w:rPr>
            </w:pPr>
            <w:r w:rsidRPr="00D169D3">
              <w:rPr>
                <w:b/>
                <w:bCs/>
                <w:lang w:val="is-IS"/>
              </w:rPr>
              <w:t>Sjúklingar sem hafa ekki fengið núkleósíð áður</w:t>
            </w:r>
          </w:p>
          <w:p w14:paraId="47C0B801" w14:textId="77777777" w:rsidR="00EA3820" w:rsidRPr="00D169D3" w:rsidRDefault="00EA3820" w:rsidP="00D249B6">
            <w:pPr>
              <w:pStyle w:val="EMEABodyText"/>
              <w:keepNext/>
              <w:jc w:val="center"/>
              <w:rPr>
                <w:b/>
                <w:lang w:val="is-IS"/>
              </w:rPr>
            </w:pPr>
          </w:p>
        </w:tc>
        <w:tc>
          <w:tcPr>
            <w:tcW w:w="2970" w:type="dxa"/>
            <w:tcBorders>
              <w:top w:val="single" w:sz="6" w:space="0" w:color="auto"/>
              <w:left w:val="single" w:sz="6" w:space="0" w:color="auto"/>
              <w:bottom w:val="single" w:sz="6" w:space="0" w:color="auto"/>
              <w:right w:val="single" w:sz="6" w:space="0" w:color="auto"/>
            </w:tcBorders>
          </w:tcPr>
          <w:p w14:paraId="475FDA60" w14:textId="77777777" w:rsidR="00EA3820" w:rsidRPr="00D169D3" w:rsidRDefault="00EA3820" w:rsidP="00D249B6">
            <w:pPr>
              <w:pStyle w:val="EMEABodyText"/>
              <w:keepNext/>
              <w:jc w:val="center"/>
              <w:rPr>
                <w:b/>
                <w:lang w:val="is-IS"/>
              </w:rPr>
            </w:pPr>
            <w:r w:rsidRPr="00D169D3">
              <w:rPr>
                <w:b/>
                <w:lang w:val="is-IS"/>
              </w:rPr>
              <w:t>Sjúklingar sem svara ekki lamivúdínmeðferð eða eru með vantempraðan lifrarsjúkdóm</w:t>
            </w:r>
          </w:p>
          <w:p w14:paraId="434970D0" w14:textId="77777777" w:rsidR="00EA3820" w:rsidRPr="00D169D3" w:rsidRDefault="00EA3820" w:rsidP="00D249B6">
            <w:pPr>
              <w:pStyle w:val="EMEABodyText"/>
              <w:keepNext/>
              <w:jc w:val="center"/>
              <w:rPr>
                <w:b/>
                <w:lang w:val="is-IS"/>
              </w:rPr>
            </w:pPr>
          </w:p>
        </w:tc>
      </w:tr>
      <w:tr w:rsidR="00EA3820" w:rsidRPr="00400699" w14:paraId="3A97DCA5" w14:textId="77777777" w:rsidTr="00D249B6">
        <w:trPr>
          <w:trHeight w:val="403"/>
        </w:trPr>
        <w:tc>
          <w:tcPr>
            <w:tcW w:w="2700" w:type="dxa"/>
            <w:tcBorders>
              <w:top w:val="single" w:sz="6" w:space="0" w:color="auto"/>
              <w:left w:val="single" w:sz="6" w:space="0" w:color="auto"/>
              <w:bottom w:val="single" w:sz="6" w:space="0" w:color="auto"/>
            </w:tcBorders>
          </w:tcPr>
          <w:p w14:paraId="1E762A80" w14:textId="77777777" w:rsidR="00EA3820" w:rsidRPr="00D169D3" w:rsidRDefault="00EA3820" w:rsidP="00D249B6">
            <w:pPr>
              <w:pStyle w:val="EMEABodyText"/>
              <w:keepNext/>
              <w:jc w:val="center"/>
              <w:rPr>
                <w:lang w:val="is-IS"/>
              </w:rPr>
            </w:pPr>
            <w:r w:rsidRPr="00D169D3">
              <w:rPr>
                <w:lang w:val="is-IS"/>
              </w:rPr>
              <w:t>≥ 50</w:t>
            </w:r>
          </w:p>
          <w:p w14:paraId="364922ED" w14:textId="77777777" w:rsidR="00EA3820" w:rsidRPr="00D169D3" w:rsidRDefault="00EA3820" w:rsidP="00D249B6">
            <w:pPr>
              <w:pStyle w:val="EMEABodyText"/>
              <w:keepNext/>
              <w:jc w:val="center"/>
              <w:rPr>
                <w:lang w:val="is-IS"/>
              </w:rPr>
            </w:pPr>
          </w:p>
        </w:tc>
        <w:tc>
          <w:tcPr>
            <w:tcW w:w="3020" w:type="dxa"/>
            <w:tcBorders>
              <w:top w:val="single" w:sz="6" w:space="0" w:color="auto"/>
              <w:left w:val="single" w:sz="6" w:space="0" w:color="auto"/>
              <w:bottom w:val="single" w:sz="6" w:space="0" w:color="auto"/>
            </w:tcBorders>
          </w:tcPr>
          <w:p w14:paraId="2ECDC14E" w14:textId="77777777" w:rsidR="00EA3820" w:rsidRPr="00D169D3" w:rsidRDefault="00EA3820" w:rsidP="00D249B6">
            <w:pPr>
              <w:pStyle w:val="EMEABodyText"/>
              <w:keepNext/>
              <w:jc w:val="center"/>
              <w:rPr>
                <w:lang w:val="is-IS"/>
              </w:rPr>
            </w:pPr>
            <w:r w:rsidRPr="00D169D3">
              <w:rPr>
                <w:lang w:val="is-IS"/>
              </w:rPr>
              <w:t>0,5 mg einu sinni á dag</w:t>
            </w:r>
          </w:p>
        </w:tc>
        <w:tc>
          <w:tcPr>
            <w:tcW w:w="2970" w:type="dxa"/>
            <w:tcBorders>
              <w:top w:val="single" w:sz="6" w:space="0" w:color="auto"/>
              <w:left w:val="single" w:sz="6" w:space="0" w:color="auto"/>
              <w:bottom w:val="single" w:sz="6" w:space="0" w:color="auto"/>
              <w:right w:val="single" w:sz="6" w:space="0" w:color="auto"/>
            </w:tcBorders>
          </w:tcPr>
          <w:p w14:paraId="267D93B2" w14:textId="77777777" w:rsidR="00EA3820" w:rsidRPr="00D169D3" w:rsidRDefault="00EA3820" w:rsidP="00D249B6">
            <w:pPr>
              <w:pStyle w:val="EMEABodyText"/>
              <w:keepNext/>
              <w:jc w:val="center"/>
              <w:rPr>
                <w:lang w:val="is-IS"/>
              </w:rPr>
            </w:pPr>
            <w:r w:rsidRPr="00D169D3">
              <w:rPr>
                <w:lang w:val="is-IS"/>
              </w:rPr>
              <w:t>1 mg einu sinni á dag</w:t>
            </w:r>
          </w:p>
        </w:tc>
      </w:tr>
      <w:tr w:rsidR="00EA3820" w:rsidRPr="00400699" w14:paraId="586A2717" w14:textId="77777777" w:rsidTr="00D249B6">
        <w:trPr>
          <w:trHeight w:val="403"/>
        </w:trPr>
        <w:tc>
          <w:tcPr>
            <w:tcW w:w="2700" w:type="dxa"/>
            <w:tcBorders>
              <w:top w:val="single" w:sz="6" w:space="0" w:color="auto"/>
              <w:left w:val="single" w:sz="6" w:space="0" w:color="auto"/>
              <w:bottom w:val="single" w:sz="6" w:space="0" w:color="auto"/>
            </w:tcBorders>
          </w:tcPr>
          <w:p w14:paraId="6EF87CA2" w14:textId="77777777" w:rsidR="00EA3820" w:rsidRPr="00D169D3" w:rsidRDefault="00EA3820" w:rsidP="00D249B6">
            <w:pPr>
              <w:pStyle w:val="EMEABodyText"/>
              <w:keepNext/>
              <w:jc w:val="center"/>
              <w:rPr>
                <w:lang w:val="is-IS"/>
              </w:rPr>
            </w:pPr>
            <w:r w:rsidRPr="00D169D3">
              <w:rPr>
                <w:lang w:val="is-IS"/>
              </w:rPr>
              <w:t xml:space="preserve">30 </w:t>
            </w:r>
            <w:r w:rsidRPr="00D169D3">
              <w:rPr>
                <w:lang w:val="is-IS"/>
              </w:rPr>
              <w:noBreakHyphen/>
              <w:t xml:space="preserve"> 49</w:t>
            </w:r>
          </w:p>
        </w:tc>
        <w:tc>
          <w:tcPr>
            <w:tcW w:w="3020" w:type="dxa"/>
            <w:tcBorders>
              <w:top w:val="single" w:sz="6" w:space="0" w:color="auto"/>
              <w:left w:val="single" w:sz="6" w:space="0" w:color="auto"/>
              <w:bottom w:val="single" w:sz="6" w:space="0" w:color="auto"/>
            </w:tcBorders>
          </w:tcPr>
          <w:p w14:paraId="4DD232C2" w14:textId="77777777" w:rsidR="00EA3820" w:rsidRPr="00D169D3" w:rsidRDefault="00EA3820" w:rsidP="00D249B6">
            <w:pPr>
              <w:pStyle w:val="EMEABodyText"/>
              <w:keepNext/>
              <w:jc w:val="center"/>
              <w:rPr>
                <w:lang w:val="is-IS"/>
              </w:rPr>
            </w:pPr>
            <w:r w:rsidRPr="00D169D3">
              <w:rPr>
                <w:lang w:val="is-IS"/>
              </w:rPr>
              <w:t>0,25 mg einu sinni á dag</w:t>
            </w:r>
          </w:p>
          <w:p w14:paraId="13F22980" w14:textId="77777777" w:rsidR="00EA3820" w:rsidRPr="00D169D3" w:rsidRDefault="00EA3820" w:rsidP="00D249B6">
            <w:pPr>
              <w:pStyle w:val="EMEABodyText"/>
              <w:keepNext/>
              <w:jc w:val="center"/>
              <w:rPr>
                <w:lang w:val="is-IS"/>
              </w:rPr>
            </w:pPr>
            <w:r w:rsidRPr="00D169D3">
              <w:rPr>
                <w:lang w:val="is-IS"/>
              </w:rPr>
              <w:t>EÐA</w:t>
            </w:r>
          </w:p>
          <w:p w14:paraId="4C2ED1FD" w14:textId="77777777" w:rsidR="00EA3820" w:rsidRPr="00D169D3" w:rsidRDefault="00EA3820" w:rsidP="00D249B6">
            <w:pPr>
              <w:pStyle w:val="EMEABodyText"/>
              <w:keepNext/>
              <w:jc w:val="center"/>
              <w:rPr>
                <w:lang w:val="is-IS"/>
              </w:rPr>
            </w:pPr>
            <w:r w:rsidRPr="00D169D3">
              <w:rPr>
                <w:lang w:val="is-IS"/>
              </w:rPr>
              <w:t>0,5 mg á 48 klst. fresti</w:t>
            </w:r>
          </w:p>
        </w:tc>
        <w:tc>
          <w:tcPr>
            <w:tcW w:w="2970" w:type="dxa"/>
            <w:tcBorders>
              <w:top w:val="single" w:sz="6" w:space="0" w:color="auto"/>
              <w:left w:val="single" w:sz="6" w:space="0" w:color="auto"/>
              <w:bottom w:val="single" w:sz="6" w:space="0" w:color="auto"/>
              <w:right w:val="single" w:sz="6" w:space="0" w:color="auto"/>
            </w:tcBorders>
          </w:tcPr>
          <w:p w14:paraId="3B3AC37B" w14:textId="77777777" w:rsidR="00EA3820" w:rsidRPr="00D169D3" w:rsidRDefault="00EA3820" w:rsidP="00D249B6">
            <w:pPr>
              <w:pStyle w:val="EMEABodyText"/>
              <w:keepNext/>
              <w:jc w:val="center"/>
              <w:rPr>
                <w:lang w:val="is-IS"/>
              </w:rPr>
            </w:pPr>
            <w:r w:rsidRPr="00D169D3">
              <w:rPr>
                <w:lang w:val="is-IS"/>
              </w:rPr>
              <w:t>0,5 mg einu sinni á dag</w:t>
            </w:r>
          </w:p>
        </w:tc>
      </w:tr>
      <w:tr w:rsidR="00EA3820" w:rsidRPr="00D169D3" w14:paraId="706AD717" w14:textId="77777777" w:rsidTr="00D249B6">
        <w:trPr>
          <w:trHeight w:val="403"/>
        </w:trPr>
        <w:tc>
          <w:tcPr>
            <w:tcW w:w="2700" w:type="dxa"/>
            <w:tcBorders>
              <w:top w:val="single" w:sz="6" w:space="0" w:color="auto"/>
              <w:left w:val="single" w:sz="6" w:space="0" w:color="auto"/>
              <w:bottom w:val="single" w:sz="6" w:space="0" w:color="auto"/>
            </w:tcBorders>
          </w:tcPr>
          <w:p w14:paraId="7B6A7C49" w14:textId="77777777" w:rsidR="00EA3820" w:rsidRPr="00D169D3" w:rsidRDefault="00EA3820" w:rsidP="00D249B6">
            <w:pPr>
              <w:pStyle w:val="EMEABodyText"/>
              <w:keepNext/>
              <w:jc w:val="center"/>
              <w:rPr>
                <w:lang w:val="is-IS"/>
              </w:rPr>
            </w:pPr>
            <w:r w:rsidRPr="00D169D3">
              <w:rPr>
                <w:lang w:val="is-IS"/>
              </w:rPr>
              <w:t xml:space="preserve">10 </w:t>
            </w:r>
            <w:r w:rsidRPr="00D169D3">
              <w:rPr>
                <w:lang w:val="is-IS"/>
              </w:rPr>
              <w:noBreakHyphen/>
              <w:t xml:space="preserve"> 29</w:t>
            </w:r>
          </w:p>
        </w:tc>
        <w:tc>
          <w:tcPr>
            <w:tcW w:w="3020" w:type="dxa"/>
            <w:tcBorders>
              <w:top w:val="single" w:sz="6" w:space="0" w:color="auto"/>
              <w:left w:val="single" w:sz="6" w:space="0" w:color="auto"/>
              <w:bottom w:val="single" w:sz="6" w:space="0" w:color="auto"/>
            </w:tcBorders>
          </w:tcPr>
          <w:p w14:paraId="3F2F020B" w14:textId="77777777" w:rsidR="00EA3820" w:rsidRPr="00D169D3" w:rsidRDefault="00EA3820" w:rsidP="00D249B6">
            <w:pPr>
              <w:pStyle w:val="EMEABodyText"/>
              <w:keepNext/>
              <w:jc w:val="center"/>
              <w:rPr>
                <w:lang w:val="is-IS"/>
              </w:rPr>
            </w:pPr>
            <w:r w:rsidRPr="00D169D3">
              <w:rPr>
                <w:lang w:val="is-IS"/>
              </w:rPr>
              <w:t>0,15 mg einu sinni á dag</w:t>
            </w:r>
          </w:p>
          <w:p w14:paraId="096E2DDA" w14:textId="77777777" w:rsidR="00EA3820" w:rsidRPr="00D169D3" w:rsidRDefault="00EA3820" w:rsidP="00D249B6">
            <w:pPr>
              <w:pStyle w:val="EMEABodyText"/>
              <w:keepNext/>
              <w:jc w:val="center"/>
              <w:rPr>
                <w:lang w:val="is-IS"/>
              </w:rPr>
            </w:pPr>
            <w:r w:rsidRPr="00D169D3">
              <w:rPr>
                <w:lang w:val="is-IS"/>
              </w:rPr>
              <w:t>EÐA</w:t>
            </w:r>
          </w:p>
          <w:p w14:paraId="62E1AD1B" w14:textId="77777777" w:rsidR="00EA3820" w:rsidRPr="00D169D3" w:rsidRDefault="00EA3820" w:rsidP="00D249B6">
            <w:pPr>
              <w:pStyle w:val="EMEABodyText"/>
              <w:keepNext/>
              <w:jc w:val="center"/>
              <w:rPr>
                <w:lang w:val="is-IS"/>
              </w:rPr>
            </w:pPr>
            <w:r w:rsidRPr="00D169D3">
              <w:rPr>
                <w:lang w:val="is-IS"/>
              </w:rPr>
              <w:t>0,5 mg á 72 klst. fresti</w:t>
            </w:r>
          </w:p>
        </w:tc>
        <w:tc>
          <w:tcPr>
            <w:tcW w:w="2970" w:type="dxa"/>
            <w:tcBorders>
              <w:top w:val="single" w:sz="6" w:space="0" w:color="auto"/>
              <w:left w:val="single" w:sz="6" w:space="0" w:color="auto"/>
              <w:bottom w:val="single" w:sz="6" w:space="0" w:color="auto"/>
              <w:right w:val="single" w:sz="6" w:space="0" w:color="auto"/>
            </w:tcBorders>
          </w:tcPr>
          <w:p w14:paraId="06BAC565" w14:textId="77777777" w:rsidR="00EA3820" w:rsidRPr="00D169D3" w:rsidRDefault="00EA3820" w:rsidP="00D249B6">
            <w:pPr>
              <w:pStyle w:val="EMEABodyText"/>
              <w:keepNext/>
              <w:jc w:val="center"/>
              <w:rPr>
                <w:lang w:val="is-IS"/>
              </w:rPr>
            </w:pPr>
            <w:r w:rsidRPr="00D169D3">
              <w:rPr>
                <w:lang w:val="is-IS"/>
              </w:rPr>
              <w:t>0,3 mg einu sinni á dag</w:t>
            </w:r>
          </w:p>
          <w:p w14:paraId="46336C56" w14:textId="77777777" w:rsidR="00EA3820" w:rsidRPr="00D169D3" w:rsidRDefault="00EA3820" w:rsidP="00D249B6">
            <w:pPr>
              <w:pStyle w:val="EMEABodyText"/>
              <w:keepNext/>
              <w:jc w:val="center"/>
              <w:rPr>
                <w:lang w:val="is-IS"/>
              </w:rPr>
            </w:pPr>
            <w:r w:rsidRPr="00D169D3">
              <w:rPr>
                <w:lang w:val="is-IS"/>
              </w:rPr>
              <w:t>EÐA</w:t>
            </w:r>
          </w:p>
          <w:p w14:paraId="3DD0055F" w14:textId="77777777" w:rsidR="00EA3820" w:rsidRPr="00D169D3" w:rsidRDefault="00EA3820" w:rsidP="00D249B6">
            <w:pPr>
              <w:pStyle w:val="EMEABodyText"/>
              <w:keepNext/>
              <w:jc w:val="center"/>
              <w:rPr>
                <w:lang w:val="is-IS"/>
              </w:rPr>
            </w:pPr>
            <w:r w:rsidRPr="00D169D3">
              <w:rPr>
                <w:lang w:val="is-IS"/>
              </w:rPr>
              <w:t>0,5 mg á 48 klst. fresti</w:t>
            </w:r>
          </w:p>
        </w:tc>
      </w:tr>
      <w:tr w:rsidR="00EA3820" w:rsidRPr="00D169D3" w14:paraId="6FCC1561" w14:textId="77777777" w:rsidTr="00D249B6">
        <w:trPr>
          <w:trHeight w:val="403"/>
        </w:trPr>
        <w:tc>
          <w:tcPr>
            <w:tcW w:w="2700" w:type="dxa"/>
            <w:tcBorders>
              <w:top w:val="single" w:sz="6" w:space="0" w:color="auto"/>
              <w:left w:val="single" w:sz="6" w:space="0" w:color="auto"/>
              <w:bottom w:val="single" w:sz="6" w:space="0" w:color="auto"/>
            </w:tcBorders>
          </w:tcPr>
          <w:p w14:paraId="4DCA756E" w14:textId="77777777" w:rsidR="00EA3820" w:rsidRPr="00D169D3" w:rsidRDefault="00EA3820" w:rsidP="00D249B6">
            <w:pPr>
              <w:pStyle w:val="EMEABodyText"/>
              <w:keepNext/>
              <w:jc w:val="center"/>
              <w:rPr>
                <w:lang w:val="is-IS"/>
              </w:rPr>
            </w:pPr>
            <w:r w:rsidRPr="00D169D3">
              <w:rPr>
                <w:lang w:val="is-IS"/>
              </w:rPr>
              <w:t>&lt; 10</w:t>
            </w:r>
          </w:p>
          <w:p w14:paraId="6B07E256" w14:textId="77777777" w:rsidR="00EA3820" w:rsidRPr="00D169D3" w:rsidRDefault="00EA3820" w:rsidP="00D249B6">
            <w:pPr>
              <w:pStyle w:val="EMEABodyText"/>
              <w:keepNext/>
              <w:jc w:val="center"/>
              <w:rPr>
                <w:lang w:val="is-IS"/>
              </w:rPr>
            </w:pPr>
            <w:r w:rsidRPr="00D169D3">
              <w:rPr>
                <w:lang w:val="is-IS"/>
              </w:rPr>
              <w:t>Blóðskilun eða CAPD**</w:t>
            </w:r>
          </w:p>
        </w:tc>
        <w:tc>
          <w:tcPr>
            <w:tcW w:w="3020" w:type="dxa"/>
            <w:tcBorders>
              <w:top w:val="single" w:sz="6" w:space="0" w:color="auto"/>
              <w:left w:val="single" w:sz="6" w:space="0" w:color="auto"/>
              <w:bottom w:val="single" w:sz="6" w:space="0" w:color="auto"/>
            </w:tcBorders>
          </w:tcPr>
          <w:p w14:paraId="2882F43B" w14:textId="77777777" w:rsidR="00EA3820" w:rsidRPr="00D169D3" w:rsidRDefault="00EA3820" w:rsidP="00D249B6">
            <w:pPr>
              <w:pStyle w:val="EMEABodyText"/>
              <w:keepNext/>
              <w:jc w:val="center"/>
              <w:rPr>
                <w:lang w:val="is-IS"/>
              </w:rPr>
            </w:pPr>
            <w:r w:rsidRPr="00D169D3">
              <w:rPr>
                <w:lang w:val="is-IS"/>
              </w:rPr>
              <w:t>0,05 mg einu sinni á dag</w:t>
            </w:r>
          </w:p>
          <w:p w14:paraId="42E03FFE" w14:textId="77777777" w:rsidR="00EA3820" w:rsidRPr="00D169D3" w:rsidRDefault="00EA3820" w:rsidP="00D249B6">
            <w:pPr>
              <w:pStyle w:val="EMEABodyText"/>
              <w:keepNext/>
              <w:jc w:val="center"/>
              <w:rPr>
                <w:lang w:val="is-IS"/>
              </w:rPr>
            </w:pPr>
            <w:r w:rsidRPr="00D169D3">
              <w:rPr>
                <w:lang w:val="is-IS"/>
              </w:rPr>
              <w:t>EÐA</w:t>
            </w:r>
          </w:p>
          <w:p w14:paraId="3003D4D5" w14:textId="77777777" w:rsidR="00EA3820" w:rsidRPr="00D169D3" w:rsidRDefault="00EA3820" w:rsidP="00D249B6">
            <w:pPr>
              <w:pStyle w:val="EMEABodyText"/>
              <w:keepNext/>
              <w:jc w:val="center"/>
              <w:rPr>
                <w:lang w:val="is-IS"/>
              </w:rPr>
            </w:pPr>
            <w:r w:rsidRPr="00D169D3">
              <w:rPr>
                <w:lang w:val="is-IS"/>
              </w:rPr>
              <w:t>0,5 mg á 5</w:t>
            </w:r>
            <w:r w:rsidRPr="00D169D3">
              <w:rPr>
                <w:lang w:val="is-IS"/>
              </w:rPr>
              <w:noBreakHyphen/>
              <w:t>7 daga fresti</w:t>
            </w:r>
          </w:p>
        </w:tc>
        <w:tc>
          <w:tcPr>
            <w:tcW w:w="2970" w:type="dxa"/>
            <w:tcBorders>
              <w:top w:val="single" w:sz="6" w:space="0" w:color="auto"/>
              <w:left w:val="single" w:sz="6" w:space="0" w:color="auto"/>
              <w:bottom w:val="single" w:sz="6" w:space="0" w:color="auto"/>
              <w:right w:val="single" w:sz="6" w:space="0" w:color="auto"/>
            </w:tcBorders>
          </w:tcPr>
          <w:p w14:paraId="1E08B5E4" w14:textId="77777777" w:rsidR="00EA3820" w:rsidRPr="00D169D3" w:rsidRDefault="00EA3820" w:rsidP="00D249B6">
            <w:pPr>
              <w:pStyle w:val="EMEABodyText"/>
              <w:keepNext/>
              <w:jc w:val="center"/>
              <w:rPr>
                <w:lang w:val="is-IS"/>
              </w:rPr>
            </w:pPr>
            <w:r w:rsidRPr="00D169D3">
              <w:rPr>
                <w:lang w:val="is-IS"/>
              </w:rPr>
              <w:t>0,1 mg einu sinni á dag</w:t>
            </w:r>
          </w:p>
          <w:p w14:paraId="4F369C62" w14:textId="77777777" w:rsidR="00EA3820" w:rsidRPr="00D169D3" w:rsidRDefault="00EA3820" w:rsidP="00D249B6">
            <w:pPr>
              <w:pStyle w:val="EMEABodyText"/>
              <w:keepNext/>
              <w:jc w:val="center"/>
              <w:rPr>
                <w:lang w:val="is-IS"/>
              </w:rPr>
            </w:pPr>
            <w:r w:rsidRPr="00D169D3">
              <w:rPr>
                <w:lang w:val="is-IS"/>
              </w:rPr>
              <w:t>EÐA</w:t>
            </w:r>
          </w:p>
          <w:p w14:paraId="7D1A2A0C" w14:textId="77777777" w:rsidR="00EA3820" w:rsidRPr="00D169D3" w:rsidRDefault="00EA3820" w:rsidP="00D249B6">
            <w:pPr>
              <w:pStyle w:val="EMEABodyText"/>
              <w:keepNext/>
              <w:jc w:val="center"/>
              <w:rPr>
                <w:lang w:val="is-IS"/>
              </w:rPr>
            </w:pPr>
            <w:r w:rsidRPr="00D169D3">
              <w:rPr>
                <w:lang w:val="is-IS"/>
              </w:rPr>
              <w:t>0,5 mg á 72 klst. fresti</w:t>
            </w:r>
          </w:p>
        </w:tc>
      </w:tr>
    </w:tbl>
    <w:p w14:paraId="035D105F" w14:textId="77777777" w:rsidR="00EA3820" w:rsidRPr="00D169D3" w:rsidRDefault="00EA3820" w:rsidP="00D249B6">
      <w:pPr>
        <w:pStyle w:val="EMEABodyText"/>
        <w:keepNext/>
        <w:rPr>
          <w:lang w:val="is-IS"/>
        </w:rPr>
      </w:pPr>
      <w:r w:rsidRPr="00D169D3">
        <w:rPr>
          <w:lang w:val="is-IS"/>
        </w:rPr>
        <w:t>* fyrir skammta &lt; 0,5 mg er mælt með Baraclude mixtúru.</w:t>
      </w:r>
    </w:p>
    <w:p w14:paraId="2449AFCE" w14:textId="77777777" w:rsidR="00EA3820" w:rsidRPr="00D169D3" w:rsidRDefault="00EA3820" w:rsidP="00D249B6">
      <w:pPr>
        <w:pStyle w:val="EMEABodyText"/>
        <w:keepNext/>
        <w:rPr>
          <w:lang w:val="is-IS"/>
        </w:rPr>
      </w:pPr>
      <w:r w:rsidRPr="00D169D3">
        <w:rPr>
          <w:lang w:val="is-IS"/>
        </w:rPr>
        <w:t>** entecavír er gefið eftir blóðskilun, þá daga sem blóðskilun er.</w:t>
      </w:r>
    </w:p>
    <w:p w14:paraId="39EA3A84" w14:textId="77777777" w:rsidR="00EA3820" w:rsidRPr="00D169D3" w:rsidRDefault="00EA3820">
      <w:pPr>
        <w:pStyle w:val="EMEABodyText"/>
        <w:rPr>
          <w:lang w:val="is-IS"/>
        </w:rPr>
      </w:pPr>
    </w:p>
    <w:p w14:paraId="69D3BB22" w14:textId="77777777" w:rsidR="00EA3820" w:rsidRPr="00D169D3" w:rsidRDefault="00EA3820">
      <w:pPr>
        <w:pStyle w:val="EMEABodyText"/>
        <w:rPr>
          <w:lang w:val="is-IS"/>
        </w:rPr>
      </w:pPr>
      <w:r w:rsidRPr="00D169D3">
        <w:rPr>
          <w:i/>
          <w:lang w:val="is-IS"/>
        </w:rPr>
        <w:t>Skert lifrarstarfsemi:</w:t>
      </w:r>
      <w:r w:rsidRPr="00D169D3">
        <w:rPr>
          <w:lang w:val="is-IS"/>
        </w:rPr>
        <w:t xml:space="preserve"> </w:t>
      </w:r>
      <w:r w:rsidRPr="00D169D3">
        <w:rPr>
          <w:iCs/>
          <w:lang w:val="is-IS"/>
        </w:rPr>
        <w:t>ekki þarf að breyta skömmtum hjá sjúklingum með skerta lifrarstarfsemi.</w:t>
      </w:r>
    </w:p>
    <w:p w14:paraId="7ABEF7BE" w14:textId="77777777" w:rsidR="00EA3820" w:rsidRPr="00D169D3" w:rsidRDefault="00EA3820">
      <w:pPr>
        <w:pStyle w:val="EMEABodyText"/>
        <w:rPr>
          <w:lang w:val="is-IS"/>
        </w:rPr>
      </w:pPr>
    </w:p>
    <w:p w14:paraId="0B331F8D" w14:textId="77777777" w:rsidR="00EA3820" w:rsidRPr="00D169D3" w:rsidRDefault="00EA3820" w:rsidP="00D249B6">
      <w:pPr>
        <w:pStyle w:val="EMEABodyText"/>
        <w:rPr>
          <w:iCs/>
          <w:u w:val="single"/>
          <w:lang w:val="is-IS"/>
        </w:rPr>
      </w:pPr>
      <w:r w:rsidRPr="00D169D3">
        <w:rPr>
          <w:u w:val="single"/>
          <w:lang w:val="is-IS"/>
        </w:rPr>
        <w:t>Lyfjagjöf</w:t>
      </w:r>
    </w:p>
    <w:p w14:paraId="434E0A83" w14:textId="77777777" w:rsidR="00EA3820" w:rsidRPr="00D169D3" w:rsidRDefault="00EA3820">
      <w:pPr>
        <w:pStyle w:val="EMEABodyText"/>
        <w:rPr>
          <w:lang w:val="is-IS"/>
        </w:rPr>
      </w:pPr>
    </w:p>
    <w:p w14:paraId="23F61676" w14:textId="77777777" w:rsidR="00EA3820" w:rsidRPr="00D169D3" w:rsidRDefault="00EA3820">
      <w:pPr>
        <w:pStyle w:val="EMEABodyText"/>
        <w:rPr>
          <w:lang w:val="is-IS"/>
        </w:rPr>
      </w:pPr>
      <w:r w:rsidRPr="00D169D3">
        <w:rPr>
          <w:lang w:val="is-IS"/>
        </w:rPr>
        <w:t>Baraclude er ætlað til inntöku.</w:t>
      </w:r>
    </w:p>
    <w:p w14:paraId="32C882A9" w14:textId="77777777" w:rsidR="00EA3820" w:rsidRPr="00D169D3" w:rsidRDefault="00EA3820">
      <w:pPr>
        <w:pStyle w:val="EMEABodyText"/>
        <w:rPr>
          <w:lang w:val="is-IS"/>
        </w:rPr>
      </w:pPr>
    </w:p>
    <w:p w14:paraId="51496669" w14:textId="77777777" w:rsidR="00EA3820" w:rsidRPr="00D169D3" w:rsidRDefault="00EA3820">
      <w:pPr>
        <w:pStyle w:val="EMEAHeading2"/>
        <w:rPr>
          <w:lang w:val="is-IS"/>
        </w:rPr>
      </w:pPr>
      <w:r w:rsidRPr="00D169D3">
        <w:rPr>
          <w:lang w:val="is-IS"/>
        </w:rPr>
        <w:t>4.3</w:t>
      </w:r>
      <w:r w:rsidRPr="00D169D3">
        <w:rPr>
          <w:lang w:val="is-IS"/>
        </w:rPr>
        <w:tab/>
        <w:t>Frábendingar</w:t>
      </w:r>
    </w:p>
    <w:p w14:paraId="07EA9BE5" w14:textId="77777777" w:rsidR="00EA3820" w:rsidRPr="00D169D3" w:rsidRDefault="00EA3820">
      <w:pPr>
        <w:pStyle w:val="EMEAHeading2"/>
        <w:rPr>
          <w:lang w:val="is-IS"/>
        </w:rPr>
      </w:pPr>
    </w:p>
    <w:p w14:paraId="4E6B5A2F" w14:textId="77777777" w:rsidR="00EA3820" w:rsidRPr="00D169D3" w:rsidRDefault="00EA3820">
      <w:pPr>
        <w:pStyle w:val="EMEABodyText"/>
        <w:rPr>
          <w:lang w:val="is-IS"/>
        </w:rPr>
      </w:pPr>
      <w:r w:rsidRPr="00D169D3">
        <w:rPr>
          <w:lang w:val="is-IS"/>
        </w:rPr>
        <w:t>Ofnæmi fyrir virka efninu eða einhverju hjálparefnanna sem talin eru upp í kafla 6.1.</w:t>
      </w:r>
    </w:p>
    <w:p w14:paraId="076FAD8C" w14:textId="77777777" w:rsidR="00EA3820" w:rsidRPr="00D169D3" w:rsidRDefault="00EA3820">
      <w:pPr>
        <w:pStyle w:val="EMEABodyText"/>
        <w:rPr>
          <w:lang w:val="is-IS"/>
        </w:rPr>
      </w:pPr>
    </w:p>
    <w:p w14:paraId="6261799F" w14:textId="77777777" w:rsidR="00EA3820" w:rsidRPr="00D169D3" w:rsidRDefault="00EA3820" w:rsidP="00D249B6">
      <w:pPr>
        <w:pStyle w:val="EMEAHeading2"/>
        <w:rPr>
          <w:lang w:val="is-IS"/>
        </w:rPr>
      </w:pPr>
      <w:r w:rsidRPr="00D169D3">
        <w:rPr>
          <w:lang w:val="is-IS"/>
        </w:rPr>
        <w:lastRenderedPageBreak/>
        <w:t>4.4</w:t>
      </w:r>
      <w:r w:rsidRPr="00D169D3">
        <w:rPr>
          <w:lang w:val="is-IS"/>
        </w:rPr>
        <w:tab/>
        <w:t>Sérstök varnaðarorð og varúðarreglur við notkun</w:t>
      </w:r>
    </w:p>
    <w:p w14:paraId="5083B794" w14:textId="77777777" w:rsidR="00EA3820" w:rsidRPr="00D169D3" w:rsidRDefault="00EA3820" w:rsidP="00D249B6">
      <w:pPr>
        <w:pStyle w:val="EMEAHeading2"/>
        <w:rPr>
          <w:lang w:val="is-IS"/>
        </w:rPr>
      </w:pPr>
    </w:p>
    <w:p w14:paraId="68269B67" w14:textId="77777777" w:rsidR="00EA3820" w:rsidRPr="00D169D3" w:rsidRDefault="00EA3820" w:rsidP="00D249B6">
      <w:pPr>
        <w:pStyle w:val="EMEABodyText"/>
        <w:rPr>
          <w:iCs/>
          <w:lang w:val="is-IS"/>
        </w:rPr>
      </w:pPr>
      <w:r w:rsidRPr="00D169D3">
        <w:rPr>
          <w:i/>
          <w:lang w:val="is-IS"/>
        </w:rPr>
        <w:t>Skert nýrnastarfsemi:</w:t>
      </w:r>
      <w:r w:rsidRPr="00D169D3">
        <w:rPr>
          <w:lang w:val="is-IS"/>
        </w:rPr>
        <w:t xml:space="preserve"> </w:t>
      </w:r>
      <w:r w:rsidRPr="00D169D3">
        <w:rPr>
          <w:iCs/>
          <w:lang w:val="is-IS"/>
        </w:rPr>
        <w:t xml:space="preserve">ráðlagt er að breyta skömmtum hjá sjúklingum með skerta nýrnastarfsemi (sjá kafla 4.2). </w:t>
      </w:r>
      <w:r w:rsidRPr="00D169D3">
        <w:rPr>
          <w:lang w:val="is-IS"/>
        </w:rPr>
        <w:t>Áætlaðar skammtabreytingar byggjast á framreikningi á takmörkuðum upplýsingum og hefur öryggi og verkun þeirra ekki verið metið klínískt. Því skal fylgjast náið með veirusvörun.</w:t>
      </w:r>
    </w:p>
    <w:p w14:paraId="2C24BB2D" w14:textId="77777777" w:rsidR="00EA3820" w:rsidRPr="00D169D3" w:rsidRDefault="00EA3820" w:rsidP="00D249B6">
      <w:pPr>
        <w:pStyle w:val="EMEABodyText"/>
        <w:rPr>
          <w:iCs/>
          <w:lang w:val="is-IS"/>
        </w:rPr>
      </w:pPr>
    </w:p>
    <w:p w14:paraId="182D7163" w14:textId="77777777" w:rsidR="00EA3820" w:rsidRPr="00D169D3" w:rsidRDefault="00EA3820" w:rsidP="00D249B6">
      <w:pPr>
        <w:pStyle w:val="EMEABodyText"/>
        <w:rPr>
          <w:lang w:val="is-IS"/>
        </w:rPr>
      </w:pPr>
      <w:r w:rsidRPr="00D169D3">
        <w:rPr>
          <w:i/>
          <w:lang w:val="is-IS"/>
        </w:rPr>
        <w:t>Versnandi lifrarbólga:</w:t>
      </w:r>
      <w:r w:rsidRPr="00D169D3">
        <w:rPr>
          <w:lang w:val="is-IS"/>
        </w:rPr>
        <w:t xml:space="preserve"> talsvert algengt er að langvinn lifrarbólga B versni skyndilega og einkennist það af tímabundinni aukningu á ALT í sermi. Við upphaf veiruhemjandi meðferðar getur ALT í sermi aukist hjá sumum sjúklingum um leið og HBV DNA lækkar (sjá kafla 4.8). Þegar sjúkdómurinn fór versnandi meðan á meðferð með entecavír stóð var tíminn þar til sjúkdómurinn fór að versna 4 </w:t>
      </w:r>
      <w:r w:rsidRPr="00D169D3">
        <w:rPr>
          <w:lang w:val="is-IS"/>
        </w:rPr>
        <w:noBreakHyphen/>
        <w:t> 5 vikur (miðgildi). Hjá sjúklingum með starfhæfa lifur var aukning á ALT í blóði yfirleitt hvorki í sambandi við aukningu á bilirúbíni í sermi né vegna lifrarbilunar. Aukin hætta er á lifrarbilun hjá sjúklingum með langt genginn lifrarsjúkdóm eða skorpulifur eftir versnandi lifrarbólgu og því á að fylgjast náið með þeim meðan á meðferð stendur.</w:t>
      </w:r>
    </w:p>
    <w:p w14:paraId="226393BF" w14:textId="77777777" w:rsidR="00EA3820" w:rsidRPr="00D169D3" w:rsidRDefault="00EA3820" w:rsidP="00D249B6">
      <w:pPr>
        <w:pStyle w:val="EMEABodyText"/>
        <w:rPr>
          <w:lang w:val="is-IS"/>
        </w:rPr>
      </w:pPr>
    </w:p>
    <w:p w14:paraId="6127C360" w14:textId="77777777" w:rsidR="00EA3820" w:rsidRPr="00D169D3" w:rsidRDefault="00EA3820" w:rsidP="00D249B6">
      <w:pPr>
        <w:pStyle w:val="EMEABodyText"/>
        <w:rPr>
          <w:lang w:val="is-IS"/>
        </w:rPr>
      </w:pPr>
      <w:r w:rsidRPr="00D169D3">
        <w:rPr>
          <w:lang w:val="is-IS"/>
        </w:rPr>
        <w:t>Einnig hefur verið greint frá bráðri versnun lifrarbólgu hjá sjúklingum eftir að meðferð við lifrarbólgu B hefur verið hætt (sjá kafla 4.2). Versnun eftir að meðferð hefur verið hætt tengist yfirleitt aukningu á HBV DNA og virðist oftast vera sjálftakmarkandi. Þó hefur verið greint frá alvarlegum tilvikum m.a. lífshættulegum.</w:t>
      </w:r>
    </w:p>
    <w:p w14:paraId="4D7F3488" w14:textId="77777777" w:rsidR="00EA3820" w:rsidRPr="00D169D3" w:rsidRDefault="00EA3820" w:rsidP="00D249B6">
      <w:pPr>
        <w:pStyle w:val="EMEABodyText"/>
        <w:rPr>
          <w:lang w:val="is-IS"/>
        </w:rPr>
      </w:pPr>
    </w:p>
    <w:p w14:paraId="240F2C82" w14:textId="77777777" w:rsidR="00EA3820" w:rsidRPr="00D169D3" w:rsidRDefault="00EA3820" w:rsidP="00D249B6">
      <w:pPr>
        <w:pStyle w:val="EMEABodyText"/>
        <w:rPr>
          <w:lang w:val="is-IS"/>
        </w:rPr>
      </w:pPr>
      <w:r w:rsidRPr="00D169D3">
        <w:rPr>
          <w:lang w:val="is-IS"/>
        </w:rPr>
        <w:t>Hjá þeim sjúklingum sem fengu entecavír og höfðu ekki fengið núkleósíð áður fór sjúkdómurinn að versna 23 </w:t>
      </w:r>
      <w:r w:rsidRPr="00D169D3">
        <w:rPr>
          <w:lang w:val="is-IS"/>
        </w:rPr>
        <w:noBreakHyphen/>
        <w:t> 24 vikum (miðgildi) eftir að meðferð var hætt og yfirleitt var um HBeAg neikvæða sjúklinga að ræða (sjá kafla 4.8). Fylgjast þarf vel með sjúklingnum með reglulegu millibili bæði klínískt og fylgja rannsóknaniðurstöðum eftir í a.m.k. 6 mánuði eftir að meðferð við lifrarbólgu B hefur verið hætt. Ef hentar getur verið rétt að taka aftur upp meðferð við lifrarbólgu B.</w:t>
      </w:r>
    </w:p>
    <w:p w14:paraId="752B4EAA" w14:textId="77777777" w:rsidR="00EA3820" w:rsidRPr="00D169D3" w:rsidRDefault="00EA3820" w:rsidP="00D249B6">
      <w:pPr>
        <w:pStyle w:val="EMEABodyText"/>
        <w:rPr>
          <w:lang w:val="is-IS"/>
        </w:rPr>
      </w:pPr>
    </w:p>
    <w:p w14:paraId="1975CEFD" w14:textId="77777777" w:rsidR="00EA3820" w:rsidRPr="00D169D3" w:rsidRDefault="00EA3820" w:rsidP="00D249B6">
      <w:pPr>
        <w:pStyle w:val="EMEABodyText"/>
        <w:rPr>
          <w:szCs w:val="22"/>
          <w:lang w:val="is-IS"/>
        </w:rPr>
      </w:pPr>
      <w:r w:rsidRPr="00D169D3">
        <w:rPr>
          <w:i/>
          <w:lang w:val="is-IS"/>
        </w:rPr>
        <w:t>Sjúklingar með vantempraðan lifrarsjúkdóm:</w:t>
      </w:r>
      <w:r w:rsidRPr="00D169D3">
        <w:rPr>
          <w:lang w:val="is-IS"/>
        </w:rPr>
        <w:t xml:space="preserve"> </w:t>
      </w:r>
      <w:r w:rsidRPr="00D169D3">
        <w:rPr>
          <w:szCs w:val="22"/>
          <w:lang w:val="is-IS"/>
        </w:rPr>
        <w:t xml:space="preserve">hærri tíðni alvarlegra aukaverkana á lifur (óháð orsökum) kom í ljós hjá sjúklingum með vantempraðan lifrarsjúkdóm, einkum hjá þeim sem eru með stig C á Child-Turcotte-Pugh (CTP) kvarða samanborið við </w:t>
      </w:r>
      <w:r w:rsidRPr="00D169D3">
        <w:rPr>
          <w:lang w:val="is-IS"/>
        </w:rPr>
        <w:t>hjá sjúklingum með starfhæfa lifur. Einnig geta sjúklingar með vantempraðan lifrarsjúkdóm</w:t>
      </w:r>
      <w:r w:rsidRPr="00D169D3">
        <w:rPr>
          <w:szCs w:val="22"/>
          <w:lang w:val="is-IS"/>
        </w:rPr>
        <w:t xml:space="preserve"> verið í aukinni hættu á að fá</w:t>
      </w:r>
      <w:r w:rsidRPr="00D169D3">
        <w:rPr>
          <w:lang w:val="is-IS"/>
        </w:rPr>
        <w:t xml:space="preserve"> mjólkursýrublóðsýringu og ákveðnar aukaverkanir á nýru eins og lifrar- og nýrnaheilkenni.</w:t>
      </w:r>
    </w:p>
    <w:p w14:paraId="579283DE" w14:textId="77777777" w:rsidR="00EA3820" w:rsidRPr="00D169D3" w:rsidRDefault="00EA3820" w:rsidP="00D249B6">
      <w:pPr>
        <w:pStyle w:val="EMEABodyText"/>
        <w:rPr>
          <w:szCs w:val="22"/>
          <w:lang w:val="is-IS"/>
        </w:rPr>
      </w:pPr>
      <w:r w:rsidRPr="00D169D3">
        <w:rPr>
          <w:lang w:val="is-IS"/>
        </w:rPr>
        <w:t>Því skal fylgjast náið með klínískum gildum og rannsóknaniðurstöðum hjá þessum sjúklingum (sjá einnig kafla 4.8 og 5.1).</w:t>
      </w:r>
    </w:p>
    <w:p w14:paraId="2AD9D230" w14:textId="77777777" w:rsidR="00EA3820" w:rsidRPr="00D169D3" w:rsidRDefault="00EA3820" w:rsidP="00D249B6">
      <w:pPr>
        <w:pStyle w:val="EMEABodyText"/>
        <w:rPr>
          <w:lang w:val="is-IS"/>
        </w:rPr>
      </w:pPr>
    </w:p>
    <w:p w14:paraId="01613C8E" w14:textId="77777777" w:rsidR="00EA3820" w:rsidRPr="00D169D3" w:rsidRDefault="00EA3820" w:rsidP="00D249B6">
      <w:pPr>
        <w:pStyle w:val="EMEABodyText"/>
        <w:rPr>
          <w:lang w:val="is-IS"/>
        </w:rPr>
      </w:pPr>
      <w:r w:rsidRPr="00D169D3">
        <w:rPr>
          <w:i/>
          <w:lang w:val="is-IS"/>
        </w:rPr>
        <w:t>Mjólkursýrublóðsýring (lactic acidosis) og alvarleg lifrarstækkun með fituíferð (steatosis):</w:t>
      </w:r>
      <w:r w:rsidRPr="00D169D3">
        <w:rPr>
          <w:lang w:val="is-IS"/>
        </w:rPr>
        <w:t xml:space="preserve"> greint hefur verið frá mjólkursýrublóðsýringu (þegar ekki er um vefildisskort að ræða), stundum lífshættulegri, venjulega samfara alvarlegri lifrarstækkun og fituíferð í tengslum við notkun á núkleósíð hliðstæðum. Þar sem entecavír er núkleósíð hliðstæða er ekki hægt að útiloka þessa hættu. Meðferð með núkleósíð hliðstæðum ber að stöðva ef ört hækkandi amínótransferasagildi koma fram, áframhaldandi lifrarstækkun eða efnaskiptablóðsýring/ mjólkursýrublóðsýring af óþekktum orsökum kemur í ljós. Góðkynja einkenni frá meltingarvegi eins og ógleði, uppköst og kviðverkir, geta bent til mjólkursýrublóðsýringar. Alvarleg tilvik stundum lífshættuleg tengjast brisbólgu, lifrarbilun/fituhrörnun lifrar, nýrnabilun og aukinni þéttni mjólkursýru í sermi. Gæta þarf varúðar þegar sjúklingar (sérstaklega of feitar konur) með lifrarstækkun, lifrarbólgu eða aðra þekkta áhættuþætti lifrarsjúkdóma fá núkleósíð hliðstæður</w:t>
      </w:r>
    </w:p>
    <w:p w14:paraId="0A5CC125" w14:textId="77777777" w:rsidR="00EA3820" w:rsidRPr="00D169D3" w:rsidRDefault="00EA3820" w:rsidP="00D249B6">
      <w:pPr>
        <w:pStyle w:val="EMEABodyText"/>
        <w:rPr>
          <w:lang w:val="is-IS"/>
        </w:rPr>
      </w:pPr>
      <w:r w:rsidRPr="00D169D3">
        <w:rPr>
          <w:lang w:val="is-IS"/>
        </w:rPr>
        <w:t>Fylgjast þarf vel með þessum sjúklingum.</w:t>
      </w:r>
    </w:p>
    <w:p w14:paraId="236A6CB4" w14:textId="77777777" w:rsidR="00EA3820" w:rsidRPr="00D169D3" w:rsidRDefault="00EA3820" w:rsidP="00D249B6">
      <w:pPr>
        <w:pStyle w:val="EMEABodyText"/>
        <w:rPr>
          <w:lang w:val="is-IS"/>
        </w:rPr>
      </w:pPr>
    </w:p>
    <w:p w14:paraId="44D90693" w14:textId="77777777" w:rsidR="00EA3820" w:rsidRPr="00D169D3" w:rsidRDefault="00EA3820" w:rsidP="00D249B6">
      <w:pPr>
        <w:pStyle w:val="EMEABodyText"/>
        <w:rPr>
          <w:lang w:val="is-IS"/>
        </w:rPr>
      </w:pPr>
      <w:r w:rsidRPr="00D169D3">
        <w:rPr>
          <w:lang w:val="is-IS"/>
        </w:rPr>
        <w:t>Til þess að greina á milli hækkunar amínótransferasa sem svar við meðferð og aukningar sem hugsanlega tengist mjólkursýrublóðsýringu eiga læknar að ganga úr skugga um að breytingar á ALT tengist bata með því að leita svara með öðrum rannsóknaniðurstöðum vegna langvinnrar lifrarbólgu B.</w:t>
      </w:r>
    </w:p>
    <w:p w14:paraId="54DE1B0B" w14:textId="77777777" w:rsidR="00EA3820" w:rsidRPr="00D169D3" w:rsidRDefault="00EA3820" w:rsidP="00D249B6">
      <w:pPr>
        <w:pStyle w:val="EMEABodyText"/>
        <w:rPr>
          <w:lang w:val="is-IS"/>
        </w:rPr>
      </w:pPr>
    </w:p>
    <w:p w14:paraId="67C04ADD" w14:textId="77777777" w:rsidR="00EA3820" w:rsidRPr="00D169D3" w:rsidRDefault="00EA3820" w:rsidP="00D249B6">
      <w:pPr>
        <w:rPr>
          <w:lang w:val="is-IS"/>
        </w:rPr>
      </w:pPr>
      <w:r w:rsidRPr="00D169D3">
        <w:rPr>
          <w:i/>
          <w:lang w:val="is-IS"/>
        </w:rPr>
        <w:t>Ónæmi og sérstakar varúðarráðstafanir hjá sjúklingum sem svara ekki lamivúdínmeðferð:</w:t>
      </w:r>
      <w:r w:rsidRPr="00D169D3">
        <w:rPr>
          <w:lang w:val="is-IS"/>
        </w:rPr>
        <w:t xml:space="preserve"> Stökkbreytingar í HBV pólýmerasa sem kóða lamivúdín </w:t>
      </w:r>
      <w:r w:rsidR="00EF062E" w:rsidRPr="00D169D3">
        <w:rPr>
          <w:lang w:val="is-IS"/>
        </w:rPr>
        <w:t xml:space="preserve">ónæmar </w:t>
      </w:r>
      <w:r w:rsidRPr="00D169D3">
        <w:rPr>
          <w:lang w:val="is-IS"/>
        </w:rPr>
        <w:t xml:space="preserve">punktbreytingar geta valdið öðrum punktbreytingum (secondary substitutions), m.a. þeim sem tengjast entecavír tengdu </w:t>
      </w:r>
      <w:r w:rsidR="00EF062E" w:rsidRPr="00D169D3">
        <w:rPr>
          <w:lang w:val="is-IS"/>
        </w:rPr>
        <w:t xml:space="preserve">ónæmi </w:t>
      </w:r>
      <w:r w:rsidRPr="00D169D3">
        <w:rPr>
          <w:lang w:val="is-IS"/>
        </w:rPr>
        <w:t xml:space="preserve">(ETVr). Lítið brot sjúklinga sem sem svara ekki lamivúdínmeðferð sýndi ETVr punktbreytingar við leif rtT184, rtS202 eða rtM250 við upphaf meðferðar. Sjúklingar með lifrarbólgu B veiru sem er ónæm fyrir lamivúdíni eru í meiri hættu á að þróa með sér entecavír ónæmi í framhaldi heldur en sjúklingar </w:t>
      </w:r>
      <w:r w:rsidRPr="00D169D3">
        <w:rPr>
          <w:lang w:val="is-IS"/>
        </w:rPr>
        <w:lastRenderedPageBreak/>
        <w:t>sem ekki eru með lamivúdín ónæmi. Uppsafnaðar líkur á entecavír arfgerðarónæmi eftir 1, 2, 3, 4 og 5 ára meðferð í rannsóknum á sjúklingum sem svara ekki lamivúdínmeðferð var 6%, 15%, 36%, 47% og 51%. Fylgjast skal reglulega og oft með veirusvörun hjá sjúklingum sem svara ekki lamivúdínmeðferð og gera viðeigandi próf fyrir ónæmismyndun. Hjá sjúklingum með ófullnægjandi veirusvörun eftir 24. vikna meðferð með entecavír skal hugleiða breytta meðferð (sjá kafla 4.5 og 5.1). Þegar meðferð er hafin hjá sjúklingum með lamivúdín ónæma HBV sýkingu þarf að hugleiða entecavír í samsettri meðferð með öðru veiruhamlandi lyfi (sem hefur hvorki krossónæmi við lamivúdín né entecavír) frekar en einlyfjameðferð með entecavíri.</w:t>
      </w:r>
    </w:p>
    <w:p w14:paraId="5704E044" w14:textId="77777777" w:rsidR="00EA3820" w:rsidRPr="00D169D3" w:rsidRDefault="00EA3820" w:rsidP="00D249B6">
      <w:pPr>
        <w:pStyle w:val="EMEABodyText"/>
        <w:rPr>
          <w:lang w:val="is-IS"/>
        </w:rPr>
      </w:pPr>
    </w:p>
    <w:p w14:paraId="711C84B0" w14:textId="77777777" w:rsidR="00EA3820" w:rsidRPr="00D169D3" w:rsidRDefault="00EA3820" w:rsidP="00D249B6">
      <w:pPr>
        <w:pStyle w:val="EMEABodyText"/>
        <w:rPr>
          <w:lang w:val="is-IS"/>
        </w:rPr>
      </w:pPr>
      <w:r w:rsidRPr="00D169D3">
        <w:rPr>
          <w:lang w:val="is-IS"/>
        </w:rPr>
        <w:t>Lifrarbólgu B veira sem er ónæm fyrir lamivúdíni tengist aukinni hættu á entecavír ónæmi síðar, óháð umfangi lifrarsjúkdóms, hjá sjúklingum með vantempraðan lifrarsjúkdóm. Veirugegnumbrot (</w:t>
      </w:r>
      <w:r w:rsidRPr="00D169D3">
        <w:rPr>
          <w:rStyle w:val="Emphasis"/>
          <w:b w:val="0"/>
          <w:lang w:val="is-IS"/>
        </w:rPr>
        <w:t>virological breakthrough</w:t>
      </w:r>
      <w:r w:rsidRPr="00D169D3">
        <w:rPr>
          <w:lang w:val="is-IS"/>
        </w:rPr>
        <w:t>) getur tengst alvarlegum fylgikvillum undirliggjandi lifrarsjúkdóms. Hjá sjúklingum sem eru bæði með vantempraðan lifrarsjúkdóm og veiruónæmi fyrir lamivúdíni, þarf því að hugleiða entecavír í samsettri meðferð með öðru veiruhamlandi lyfi (sem hefur hvorki krossónæmi við lamivúdín né entecavír) frekar en einlyfjameðferð með entecavíri.</w:t>
      </w:r>
    </w:p>
    <w:p w14:paraId="6E1B5B08" w14:textId="77777777" w:rsidR="00EA3820" w:rsidRPr="00D169D3" w:rsidRDefault="00EA3820" w:rsidP="00D249B6">
      <w:pPr>
        <w:autoSpaceDE w:val="0"/>
        <w:autoSpaceDN w:val="0"/>
        <w:rPr>
          <w:i/>
          <w:szCs w:val="24"/>
          <w:lang w:val="is-IS"/>
        </w:rPr>
      </w:pPr>
    </w:p>
    <w:p w14:paraId="2A802EEE" w14:textId="77777777" w:rsidR="00EA3820" w:rsidRPr="00D169D3" w:rsidRDefault="00EA3820" w:rsidP="00D249B6">
      <w:pPr>
        <w:autoSpaceDE w:val="0"/>
        <w:autoSpaceDN w:val="0"/>
        <w:rPr>
          <w:strike/>
          <w:lang w:val="is-IS" w:eastAsia="nl-NL"/>
        </w:rPr>
      </w:pPr>
      <w:r w:rsidRPr="00D169D3">
        <w:rPr>
          <w:i/>
          <w:szCs w:val="24"/>
          <w:lang w:val="is-IS"/>
        </w:rPr>
        <w:t xml:space="preserve">Börn: </w:t>
      </w:r>
      <w:r w:rsidRPr="00D169D3">
        <w:rPr>
          <w:lang w:val="is-IS" w:eastAsia="nl-NL"/>
        </w:rPr>
        <w:t>Lægri tíðni veirusvörunar (HBV DNA &lt; 50 a.e./ml) kom fram hjá börnum með upphafsgildi HBV DNA ≥ 8,0 log</w:t>
      </w:r>
      <w:r w:rsidRPr="00D169D3">
        <w:rPr>
          <w:vertAlign w:val="subscript"/>
          <w:lang w:val="is-IS" w:eastAsia="nl-NL"/>
        </w:rPr>
        <w:t>10</w:t>
      </w:r>
      <w:r w:rsidRPr="00D169D3">
        <w:rPr>
          <w:lang w:val="is-IS" w:eastAsia="nl-NL"/>
        </w:rPr>
        <w:t xml:space="preserve"> a.e./ml (sjá kafla 5.1). Entecavír á aðeins að nota ef hugsanlegur ávinningur vegur þyngra en hugsanleg áhætta fyrir barnið (t.d. ónæmi). Þar sem langtíma- eða jafnvel lífstíðarmeðferð við langvinnri virkri lifrarbólgu B getur verið nauðsynleg þarf að hafa í huga áhrif entecavírs á meðferðarkosti síðar.</w:t>
      </w:r>
    </w:p>
    <w:p w14:paraId="12951F07" w14:textId="77777777" w:rsidR="00EA3820" w:rsidRPr="00D169D3" w:rsidRDefault="00EA3820" w:rsidP="00D249B6">
      <w:pPr>
        <w:pStyle w:val="EMEABodyText"/>
        <w:rPr>
          <w:i/>
          <w:lang w:val="is-IS"/>
        </w:rPr>
      </w:pPr>
    </w:p>
    <w:p w14:paraId="7DD41CB7" w14:textId="77777777" w:rsidR="00EA3820" w:rsidRPr="00D169D3" w:rsidRDefault="00EA3820" w:rsidP="00D249B6">
      <w:pPr>
        <w:pStyle w:val="EMEABodyText"/>
        <w:rPr>
          <w:lang w:val="is-IS"/>
        </w:rPr>
      </w:pPr>
      <w:r w:rsidRPr="00D169D3">
        <w:rPr>
          <w:i/>
          <w:lang w:val="is-IS"/>
        </w:rPr>
        <w:t>Lifrarþegar:</w:t>
      </w:r>
      <w:r w:rsidRPr="00D169D3">
        <w:rPr>
          <w:lang w:val="is-IS"/>
        </w:rPr>
        <w:t xml:space="preserve"> meðan á meðferð með entecavír stendur og áður en hún hefst þarf að meta nýrnastarfsemi vandlega hjá lifrarþegum sem fá ciclosporín eða tacrolímus. (sjá kafla 5.2).</w:t>
      </w:r>
    </w:p>
    <w:p w14:paraId="4D5E9C21" w14:textId="77777777" w:rsidR="00EA3820" w:rsidRPr="00D169D3" w:rsidRDefault="00EA3820" w:rsidP="00D249B6">
      <w:pPr>
        <w:pStyle w:val="EMEABodyText"/>
        <w:rPr>
          <w:lang w:val="is-IS"/>
        </w:rPr>
      </w:pPr>
    </w:p>
    <w:p w14:paraId="41987D5F" w14:textId="77777777" w:rsidR="00EA3820" w:rsidRPr="00D169D3" w:rsidRDefault="00EA3820" w:rsidP="00D249B6">
      <w:pPr>
        <w:pStyle w:val="EMEABodyText"/>
        <w:rPr>
          <w:lang w:val="is-IS"/>
        </w:rPr>
      </w:pPr>
      <w:r w:rsidRPr="00D169D3">
        <w:rPr>
          <w:i/>
          <w:lang w:val="is-IS"/>
        </w:rPr>
        <w:t>Sjúklingar sem eru einnig með lifrarbólgu C eða D:</w:t>
      </w:r>
      <w:r w:rsidRPr="00D169D3">
        <w:rPr>
          <w:lang w:val="is-IS"/>
        </w:rPr>
        <w:t xml:space="preserve"> engar upplýsingar eru fyrir hendi um áhrif entecavírs hjá sjúklingum sem eru einnig með lifrarbólgu C eða D.</w:t>
      </w:r>
    </w:p>
    <w:p w14:paraId="120E881F" w14:textId="77777777" w:rsidR="00EA3820" w:rsidRPr="00D169D3" w:rsidRDefault="00EA3820" w:rsidP="00D249B6">
      <w:pPr>
        <w:pStyle w:val="EMEABodyText"/>
        <w:rPr>
          <w:i/>
          <w:lang w:val="is-IS"/>
        </w:rPr>
      </w:pPr>
    </w:p>
    <w:p w14:paraId="5288C23C" w14:textId="77777777" w:rsidR="00EA3820" w:rsidRPr="00D169D3" w:rsidRDefault="00EA3820" w:rsidP="00D249B6">
      <w:pPr>
        <w:pStyle w:val="EMEABodyText"/>
        <w:rPr>
          <w:lang w:val="is-IS"/>
        </w:rPr>
      </w:pPr>
      <w:r w:rsidRPr="00D169D3">
        <w:rPr>
          <w:i/>
          <w:lang w:val="is-IS"/>
        </w:rPr>
        <w:t>Sjúklingar sem eru með HIV (human immunodeficiency virus) og HBV sýkingu og fá ekki andretróveirumeðferð:</w:t>
      </w:r>
      <w:r w:rsidRPr="00D169D3">
        <w:rPr>
          <w:lang w:val="is-IS"/>
        </w:rPr>
        <w:t xml:space="preserve"> verkun entecavírs hefur ekki verið metin hjá sjúklingum sem eru samtímis með HIV og HBV smit og eru ekki á virkri HIV meðferð. HIV ónæmi hefur komið fram þegar entecavír var notað við langvinnri lifrarbólgu B hjá sjúklingum með HIV sýkingu, sem voru ekki á </w:t>
      </w:r>
      <w:r w:rsidRPr="00D169D3">
        <w:rPr>
          <w:snapToGrid w:val="0"/>
          <w:lang w:val="is-IS"/>
        </w:rPr>
        <w:t>mjög virkri andretróveirumeðferð (</w:t>
      </w:r>
      <w:r w:rsidRPr="00D169D3">
        <w:rPr>
          <w:lang w:val="is-IS"/>
        </w:rPr>
        <w:t>Highly Active Anti-Retroviral Therapy (HAART)) (sjá kafla 5.1). Því er meðferð með entecavíri ekki ætluð þeim sem eru með HIV og HBV sýkingu og fá ekki andretróveirumeðferð (HAART). Entecavír hefur ekki verið rannsakað með tilliti til notkunar við HIV sýkingu og er sú notkun ekki ráðlögð.</w:t>
      </w:r>
    </w:p>
    <w:p w14:paraId="639061BE" w14:textId="77777777" w:rsidR="00EA3820" w:rsidRPr="00D169D3" w:rsidRDefault="00EA3820" w:rsidP="00D249B6">
      <w:pPr>
        <w:pStyle w:val="EMEABodyText"/>
        <w:rPr>
          <w:lang w:val="is-IS"/>
        </w:rPr>
      </w:pPr>
    </w:p>
    <w:p w14:paraId="3502B015" w14:textId="77777777" w:rsidR="00EA3820" w:rsidRPr="00D169D3" w:rsidRDefault="00EA3820" w:rsidP="00D249B6">
      <w:pPr>
        <w:pStyle w:val="EMEABodyText"/>
        <w:rPr>
          <w:lang w:val="is-IS"/>
        </w:rPr>
      </w:pPr>
      <w:r w:rsidRPr="00D169D3">
        <w:rPr>
          <w:i/>
          <w:lang w:val="is-IS"/>
        </w:rPr>
        <w:t xml:space="preserve">Sjúklingar sem eru með HIV og HBV sýkingu og fá andretróveirumeðferð: </w:t>
      </w:r>
      <w:r w:rsidRPr="00D169D3">
        <w:rPr>
          <w:lang w:val="is-IS"/>
        </w:rPr>
        <w:t>entecavír hefur verið rannsakað hjá 68 fullorðnum með HIV/HBV sýkingu sem fengu andretróveirumeðferð (HAART) sem innihélt lamivúdín (sjá kafla 5.1). Engar upplýsingar eru fyrir hendi um áhrif entecavírs hjá HBeAg neikvæðum sjúklingum sem einnig eru með HIV. Takmarkaðar upplýsingar eru til um sjúklinga sem einnig eru með HIV og eru með fáar CD4 frumur (&lt; 200 frumur/mm</w:t>
      </w:r>
      <w:r w:rsidRPr="00D169D3">
        <w:rPr>
          <w:vertAlign w:val="superscript"/>
          <w:lang w:val="is-IS"/>
        </w:rPr>
        <w:t>3</w:t>
      </w:r>
      <w:r w:rsidRPr="00D169D3">
        <w:rPr>
          <w:lang w:val="is-IS"/>
        </w:rPr>
        <w:t>).</w:t>
      </w:r>
    </w:p>
    <w:p w14:paraId="4329EB59" w14:textId="77777777" w:rsidR="00EA3820" w:rsidRPr="00D169D3" w:rsidRDefault="00EA3820" w:rsidP="00D249B6">
      <w:pPr>
        <w:pStyle w:val="EMEABodyText"/>
        <w:rPr>
          <w:lang w:val="is-IS"/>
        </w:rPr>
      </w:pPr>
    </w:p>
    <w:p w14:paraId="3A368761" w14:textId="77777777" w:rsidR="00EA3820" w:rsidRPr="00D169D3" w:rsidRDefault="00EA3820" w:rsidP="00D249B6">
      <w:pPr>
        <w:pStyle w:val="EMEABodyText"/>
        <w:rPr>
          <w:lang w:val="is-IS"/>
        </w:rPr>
      </w:pPr>
      <w:r w:rsidRPr="00D169D3">
        <w:rPr>
          <w:i/>
          <w:lang w:val="is-IS"/>
        </w:rPr>
        <w:t>Almennt:</w:t>
      </w:r>
      <w:r w:rsidRPr="00D169D3">
        <w:rPr>
          <w:lang w:val="is-IS"/>
        </w:rPr>
        <w:t xml:space="preserve"> gera þarf sjúklingum grein fyrir að ekki hafi verið sýnt fram á að meðferð með entecavír dragi úr hættu á að lifrarbólgu B smit berist á milli og því á að gera viðeigandi varúðarráðstafanir.</w:t>
      </w:r>
    </w:p>
    <w:p w14:paraId="58F46A1B" w14:textId="77777777" w:rsidR="00EA3820" w:rsidRPr="00D169D3" w:rsidRDefault="00EA3820">
      <w:pPr>
        <w:pStyle w:val="EMEABodyText"/>
        <w:rPr>
          <w:lang w:val="is-IS"/>
        </w:rPr>
      </w:pPr>
    </w:p>
    <w:p w14:paraId="33976DCB" w14:textId="77777777" w:rsidR="00EA3820" w:rsidRPr="00D169D3" w:rsidRDefault="00EA3820">
      <w:pPr>
        <w:pStyle w:val="EMEABodyText"/>
        <w:rPr>
          <w:lang w:val="is-IS"/>
        </w:rPr>
      </w:pPr>
      <w:r w:rsidRPr="00D169D3">
        <w:rPr>
          <w:i/>
          <w:lang w:val="is-IS"/>
        </w:rPr>
        <w:t>Mjólkursykur:</w:t>
      </w:r>
      <w:r w:rsidRPr="00D169D3">
        <w:rPr>
          <w:lang w:val="is-IS"/>
        </w:rPr>
        <w:t xml:space="preserve"> lyfið inniheldur 120,5 mg af mjólkursykri í hverjum 0,5 mg skammti á dag</w:t>
      </w:r>
      <w:r w:rsidR="00CF0956" w:rsidRPr="00D169D3">
        <w:rPr>
          <w:lang w:val="is-IS"/>
        </w:rPr>
        <w:t xml:space="preserve"> eða 241 mg af mjólkursykri í hverjum 1 mg skammti á dag</w:t>
      </w:r>
      <w:r w:rsidRPr="00D169D3">
        <w:rPr>
          <w:lang w:val="is-IS"/>
        </w:rPr>
        <w:t>. Sjúklingar með sjaldgæfa erfðakvilla þ.e. galaktósaóþol, laktasaskort (Lapp lactase deficiency) eða glúkósa-galaktósa vanfrásog eiga ekki að taka lyfið. Baraclude mixtúra sem er án laktósu er fáanleg fyrir þá.</w:t>
      </w:r>
    </w:p>
    <w:p w14:paraId="535BD25F" w14:textId="77777777" w:rsidR="00EA3820" w:rsidRPr="00D169D3" w:rsidRDefault="00EA3820" w:rsidP="00D249B6">
      <w:pPr>
        <w:pStyle w:val="EMEABodyText"/>
        <w:rPr>
          <w:i/>
          <w:lang w:val="is-IS"/>
        </w:rPr>
      </w:pPr>
    </w:p>
    <w:p w14:paraId="04A26740" w14:textId="77777777" w:rsidR="00EA3820" w:rsidRPr="00D169D3" w:rsidRDefault="00EA3820">
      <w:pPr>
        <w:pStyle w:val="EMEAHeading2"/>
        <w:rPr>
          <w:lang w:val="is-IS"/>
        </w:rPr>
      </w:pPr>
      <w:r w:rsidRPr="00D169D3">
        <w:rPr>
          <w:lang w:val="is-IS"/>
        </w:rPr>
        <w:t>4.5</w:t>
      </w:r>
      <w:r w:rsidRPr="00D169D3">
        <w:rPr>
          <w:lang w:val="is-IS"/>
        </w:rPr>
        <w:tab/>
        <w:t>Milliverkanir við önnur lyf og aðrar milliverkanir</w:t>
      </w:r>
    </w:p>
    <w:p w14:paraId="655FA278" w14:textId="77777777" w:rsidR="00EA3820" w:rsidRPr="00D169D3" w:rsidRDefault="00EA3820">
      <w:pPr>
        <w:pStyle w:val="EMEAHeading2"/>
        <w:rPr>
          <w:lang w:val="is-IS"/>
        </w:rPr>
      </w:pPr>
    </w:p>
    <w:p w14:paraId="20E8B37B" w14:textId="77777777" w:rsidR="00EA3820" w:rsidRPr="00D169D3" w:rsidRDefault="00EA3820">
      <w:pPr>
        <w:pStyle w:val="EMEABodyText"/>
        <w:rPr>
          <w:lang w:val="is-IS"/>
        </w:rPr>
      </w:pPr>
      <w:r w:rsidRPr="00D169D3">
        <w:rPr>
          <w:lang w:val="is-IS"/>
        </w:rPr>
        <w:t xml:space="preserve">Þar sem entecavír skilst aðallega út um nýru (sjá kafla 5.2), geta lyf sem draga úr nýrnastarfsemi eða keppa um virka píplaseytingu og eru gefin samtímis aukið þéttni annars hvors lyfsins. Samtímis gjöf entecavírs og lyfja sem skiljast út um nýru eða hafa áhrif á nýrnastarfsemi hefur ekki verið metin nema </w:t>
      </w:r>
      <w:r w:rsidRPr="00D169D3">
        <w:rPr>
          <w:lang w:val="is-IS"/>
        </w:rPr>
        <w:lastRenderedPageBreak/>
        <w:t>fyrir lamivúdín, adefóvír dípíovoxíl og tenófóvír dísoproxíl fúmarat. Fylgjast þarf náið með sjúklingum með tilliti til aukaverkana þegar entecavír er gefið samtímis þannig lyfjum.</w:t>
      </w:r>
    </w:p>
    <w:p w14:paraId="1A3A4004" w14:textId="77777777" w:rsidR="00EA3820" w:rsidRPr="00D169D3" w:rsidRDefault="00EA3820">
      <w:pPr>
        <w:pStyle w:val="EMEABodyText"/>
        <w:rPr>
          <w:lang w:val="is-IS"/>
        </w:rPr>
      </w:pPr>
    </w:p>
    <w:p w14:paraId="47B6941F" w14:textId="77777777" w:rsidR="00EA3820" w:rsidRPr="00D169D3" w:rsidRDefault="00EA3820">
      <w:pPr>
        <w:pStyle w:val="EMEABodyText"/>
        <w:rPr>
          <w:lang w:val="is-IS"/>
        </w:rPr>
      </w:pPr>
      <w:r w:rsidRPr="00D169D3">
        <w:rPr>
          <w:lang w:val="is-IS"/>
        </w:rPr>
        <w:t>Engar lyfjahvarfamilliverkanir milli entecavírs og lamivúdíns, adefóvírs og tenófóvírs sáust.</w:t>
      </w:r>
    </w:p>
    <w:p w14:paraId="425D4BB8" w14:textId="77777777" w:rsidR="00EA3820" w:rsidRPr="00D169D3" w:rsidRDefault="00EA3820">
      <w:pPr>
        <w:pStyle w:val="EMEABodyText"/>
        <w:rPr>
          <w:lang w:val="is-IS"/>
        </w:rPr>
      </w:pPr>
    </w:p>
    <w:p w14:paraId="102E9F3F" w14:textId="77777777" w:rsidR="00EA3820" w:rsidRPr="00D169D3" w:rsidRDefault="00EA3820">
      <w:pPr>
        <w:pStyle w:val="EMEABodyText"/>
        <w:rPr>
          <w:lang w:val="is-IS"/>
        </w:rPr>
      </w:pPr>
      <w:r w:rsidRPr="00D169D3">
        <w:rPr>
          <w:lang w:val="is-IS"/>
        </w:rPr>
        <w:t>Entecavír er hvorki hvarfefni, hvati né hemill fyrir cýtókróm P450 (CYP450) ensím (sjá kafla 5.2). Því er ólíklegt að milliverkanir eigi sér stað milli entecavírs og lyfja sem CYP450 hefur áhrif á.</w:t>
      </w:r>
    </w:p>
    <w:p w14:paraId="679FFFB6" w14:textId="77777777" w:rsidR="00EA3820" w:rsidRPr="00D169D3" w:rsidRDefault="00EA3820" w:rsidP="00D249B6">
      <w:pPr>
        <w:pStyle w:val="EMEABodyText"/>
        <w:rPr>
          <w:i/>
          <w:lang w:val="is-IS"/>
        </w:rPr>
      </w:pPr>
    </w:p>
    <w:p w14:paraId="0021E26E" w14:textId="77777777" w:rsidR="00EA3820" w:rsidRPr="00D169D3" w:rsidRDefault="00EA3820" w:rsidP="00D249B6">
      <w:pPr>
        <w:pStyle w:val="EMEABodyText"/>
        <w:rPr>
          <w:i/>
          <w:lang w:val="is-IS"/>
        </w:rPr>
      </w:pPr>
      <w:r w:rsidRPr="00D169D3">
        <w:rPr>
          <w:i/>
          <w:lang w:val="is-IS"/>
        </w:rPr>
        <w:t>Börn</w:t>
      </w:r>
    </w:p>
    <w:p w14:paraId="2EF84C5C" w14:textId="77777777" w:rsidR="00EA3820" w:rsidRPr="00D169D3" w:rsidRDefault="00EA3820" w:rsidP="00D249B6">
      <w:pPr>
        <w:pStyle w:val="EMEABodyText"/>
        <w:rPr>
          <w:lang w:val="is-IS"/>
        </w:rPr>
      </w:pPr>
      <w:r w:rsidRPr="00D169D3">
        <w:rPr>
          <w:lang w:val="is-IS"/>
        </w:rPr>
        <w:t>Rannsóknir á milliverkunum hafa eingöngu verið gerðar hjá fullorðnum.</w:t>
      </w:r>
    </w:p>
    <w:p w14:paraId="06963A52" w14:textId="77777777" w:rsidR="00EA3820" w:rsidRPr="00D169D3" w:rsidRDefault="00EA3820">
      <w:pPr>
        <w:pStyle w:val="EMEAHeading2"/>
        <w:rPr>
          <w:lang w:val="is-IS"/>
        </w:rPr>
      </w:pPr>
    </w:p>
    <w:p w14:paraId="4C4815EF" w14:textId="77777777" w:rsidR="00EA3820" w:rsidRPr="00D169D3" w:rsidRDefault="00EA3820">
      <w:pPr>
        <w:pStyle w:val="EMEAHeading2"/>
        <w:rPr>
          <w:lang w:val="is-IS"/>
        </w:rPr>
      </w:pPr>
      <w:r w:rsidRPr="00D169D3">
        <w:rPr>
          <w:lang w:val="is-IS"/>
        </w:rPr>
        <w:t>4.6</w:t>
      </w:r>
      <w:r w:rsidRPr="00D169D3">
        <w:rPr>
          <w:lang w:val="is-IS"/>
        </w:rPr>
        <w:tab/>
        <w:t>Frjósemi, meðganga og brjóstagjöf</w:t>
      </w:r>
    </w:p>
    <w:p w14:paraId="047E49DE" w14:textId="77777777" w:rsidR="00EA3820" w:rsidRPr="00D169D3" w:rsidRDefault="00EA3820">
      <w:pPr>
        <w:pStyle w:val="EMEAHeading2"/>
        <w:rPr>
          <w:lang w:val="is-IS"/>
        </w:rPr>
      </w:pPr>
    </w:p>
    <w:p w14:paraId="7BE48D88" w14:textId="77777777" w:rsidR="00EA3820" w:rsidRPr="00D169D3" w:rsidRDefault="00EA3820" w:rsidP="00D249B6">
      <w:pPr>
        <w:pStyle w:val="EMEABodyText"/>
        <w:rPr>
          <w:lang w:val="is-IS"/>
        </w:rPr>
      </w:pPr>
      <w:r w:rsidRPr="00D169D3">
        <w:rPr>
          <w:i/>
          <w:lang w:val="is-IS"/>
        </w:rPr>
        <w:t>Konur á barneignaraldri:</w:t>
      </w:r>
      <w:r w:rsidRPr="00D169D3">
        <w:rPr>
          <w:lang w:val="is-IS"/>
        </w:rPr>
        <w:t xml:space="preserve"> þar sem hugsanleg hætta fyrir fóstrið er óþekkt ættu konur á barneignaraldri að nota örugga getnaðarvörn.</w:t>
      </w:r>
    </w:p>
    <w:p w14:paraId="0A1689FA" w14:textId="77777777" w:rsidR="00EA3820" w:rsidRPr="00D169D3" w:rsidRDefault="00EA3820" w:rsidP="00D249B6">
      <w:pPr>
        <w:widowControl w:val="0"/>
        <w:rPr>
          <w:lang w:val="is-IS"/>
        </w:rPr>
      </w:pPr>
    </w:p>
    <w:p w14:paraId="1DB80122" w14:textId="77777777" w:rsidR="00EA3820" w:rsidRPr="00D169D3" w:rsidRDefault="00EA3820">
      <w:pPr>
        <w:pStyle w:val="EMEABodyText"/>
        <w:rPr>
          <w:lang w:val="is-IS"/>
        </w:rPr>
      </w:pPr>
      <w:r w:rsidRPr="00D169D3">
        <w:rPr>
          <w:i/>
          <w:lang w:val="is-IS"/>
        </w:rPr>
        <w:t>Meðganga:</w:t>
      </w:r>
      <w:r w:rsidRPr="00D169D3">
        <w:rPr>
          <w:lang w:val="is-IS"/>
        </w:rPr>
        <w:t xml:space="preserve"> ekki liggja fyrir neinar fullnægjandi rannsóknaniðurstöður um notkun entecavírs á meðgöngu. Rannsóknir á dýrum hafa sýnt fram á skaðleg áhrif á frjósemi í stórum skömmtum (sjá kafla 5.3). Hugsanleg áhætta fyrir menn er ekki þekkt. Baraclude ætti ekki að nota á meðgöngu nema brýna nauðsyn beri til. Engar upplýsingar eru fyrir hendi um hvort entecavír hafi áhrif á hvort HBV smit berist frá móður til nýbura. Því þarf á viðeigandi hátt að koma í veg fyrir að nýburinn smitist af HBV.</w:t>
      </w:r>
    </w:p>
    <w:p w14:paraId="37102981" w14:textId="77777777" w:rsidR="00EA3820" w:rsidRPr="00D169D3" w:rsidRDefault="00EA3820">
      <w:pPr>
        <w:pStyle w:val="EMEABodyText"/>
        <w:rPr>
          <w:lang w:val="is-IS"/>
        </w:rPr>
      </w:pPr>
    </w:p>
    <w:p w14:paraId="0214FD87" w14:textId="77777777" w:rsidR="00EA3820" w:rsidRPr="00D169D3" w:rsidRDefault="00EA3820">
      <w:pPr>
        <w:pStyle w:val="EMEABodyText"/>
        <w:rPr>
          <w:lang w:val="is-IS"/>
        </w:rPr>
      </w:pPr>
      <w:r w:rsidRPr="00D169D3">
        <w:rPr>
          <w:i/>
          <w:lang w:val="is-IS"/>
        </w:rPr>
        <w:t>Brjóstagjöf:</w:t>
      </w:r>
      <w:r w:rsidRPr="00D169D3">
        <w:rPr>
          <w:lang w:val="is-IS"/>
        </w:rPr>
        <w:t xml:space="preserve"> ekki er vitað hvort entecavír berst í brjóstamjólk hjá konum. Fyrirliggjandi niðurstöður úr rannsóknum á eiturverkunum hjá dýrum hafa sýnt fram á að entecavír berst í móðurmjólk (sjá nánar í kafla 5.3). Ekki er hægt að útiloka hættu fyrir ungbörn. Hætta skal brjóstagjöf meðan á meðferð með Baraclude stendur.</w:t>
      </w:r>
    </w:p>
    <w:p w14:paraId="7A4ED857" w14:textId="77777777" w:rsidR="00EA3820" w:rsidRPr="00D169D3" w:rsidRDefault="00EA3820">
      <w:pPr>
        <w:pStyle w:val="EMEABodyText"/>
        <w:rPr>
          <w:lang w:val="is-IS"/>
        </w:rPr>
      </w:pPr>
    </w:p>
    <w:p w14:paraId="3DCE7992" w14:textId="77777777" w:rsidR="00EA3820" w:rsidRPr="00D169D3" w:rsidRDefault="00EA3820">
      <w:pPr>
        <w:pStyle w:val="EMEABodyText"/>
        <w:rPr>
          <w:lang w:val="is-IS"/>
        </w:rPr>
      </w:pPr>
      <w:r w:rsidRPr="00D169D3">
        <w:rPr>
          <w:i/>
          <w:lang w:val="is-IS"/>
        </w:rPr>
        <w:t xml:space="preserve">Frjósemi: </w:t>
      </w:r>
      <w:r w:rsidRPr="00D169D3">
        <w:rPr>
          <w:lang w:val="is-IS"/>
        </w:rPr>
        <w:t>rannsóknir á eiturverkunum hjá dýrum sem fengu entecavír hafa ekki sýnt fram á skerta frjósemi (sjá kafla 5.3).</w:t>
      </w:r>
    </w:p>
    <w:p w14:paraId="351A991A" w14:textId="77777777" w:rsidR="00EA3820" w:rsidRPr="00D169D3" w:rsidRDefault="00EA3820">
      <w:pPr>
        <w:pStyle w:val="EMEABodyText"/>
        <w:rPr>
          <w:lang w:val="is-IS"/>
        </w:rPr>
      </w:pPr>
    </w:p>
    <w:p w14:paraId="587043B9" w14:textId="77777777" w:rsidR="00EA3820" w:rsidRPr="00D169D3" w:rsidRDefault="00EA3820">
      <w:pPr>
        <w:pStyle w:val="EMEAHeading2"/>
        <w:rPr>
          <w:lang w:val="is-IS"/>
        </w:rPr>
      </w:pPr>
      <w:r w:rsidRPr="00D169D3">
        <w:rPr>
          <w:lang w:val="is-IS"/>
        </w:rPr>
        <w:t>4.7</w:t>
      </w:r>
      <w:r w:rsidRPr="00D169D3">
        <w:rPr>
          <w:lang w:val="is-IS"/>
        </w:rPr>
        <w:tab/>
        <w:t>Áhrif á hæfni til aksturs og notkunar véla</w:t>
      </w:r>
    </w:p>
    <w:p w14:paraId="65E302C5" w14:textId="77777777" w:rsidR="00EA3820" w:rsidRPr="00D169D3" w:rsidRDefault="00EA3820">
      <w:pPr>
        <w:pStyle w:val="EMEAHeading2"/>
        <w:rPr>
          <w:lang w:val="is-IS"/>
        </w:rPr>
      </w:pPr>
    </w:p>
    <w:p w14:paraId="50EE355A" w14:textId="77777777" w:rsidR="00EA3820" w:rsidRPr="00D169D3" w:rsidRDefault="00EA3820">
      <w:pPr>
        <w:pStyle w:val="EMEABodyText"/>
        <w:rPr>
          <w:lang w:val="is-IS"/>
        </w:rPr>
      </w:pPr>
      <w:r w:rsidRPr="00D169D3">
        <w:rPr>
          <w:lang w:val="is-IS"/>
        </w:rPr>
        <w:t>Engar rannsóknir hafa verið gerðar til að kanna áhrif lyfsins á hæfni til aksturs eða notkunar véla. Sundl, þreyta og svefndrungi eru algengar aukaverkanir og geta dregið úr hæfni til aksturs og notkunar véla.</w:t>
      </w:r>
    </w:p>
    <w:p w14:paraId="5D81AC37" w14:textId="77777777" w:rsidR="00EA3820" w:rsidRPr="00D169D3" w:rsidRDefault="00EA3820">
      <w:pPr>
        <w:pStyle w:val="EMEABodyText"/>
        <w:rPr>
          <w:lang w:val="is-IS"/>
        </w:rPr>
      </w:pPr>
    </w:p>
    <w:p w14:paraId="52B890BF" w14:textId="77777777" w:rsidR="00EA3820" w:rsidRPr="00D169D3" w:rsidRDefault="00EA3820" w:rsidP="00EA3820">
      <w:pPr>
        <w:pStyle w:val="EMEAHeading2"/>
        <w:numPr>
          <w:ilvl w:val="1"/>
          <w:numId w:val="47"/>
        </w:numPr>
        <w:ind w:left="567" w:hanging="567"/>
        <w:rPr>
          <w:lang w:val="is-IS"/>
        </w:rPr>
      </w:pPr>
      <w:r w:rsidRPr="00D169D3">
        <w:rPr>
          <w:lang w:val="is-IS"/>
        </w:rPr>
        <w:t>Aukaverkanir</w:t>
      </w:r>
    </w:p>
    <w:p w14:paraId="0D95D644" w14:textId="77777777" w:rsidR="00EA3820" w:rsidRPr="00D169D3" w:rsidRDefault="00EA3820">
      <w:pPr>
        <w:pStyle w:val="EMEAHeading2"/>
        <w:rPr>
          <w:lang w:val="is-IS"/>
        </w:rPr>
      </w:pPr>
    </w:p>
    <w:p w14:paraId="4849B13D" w14:textId="77777777" w:rsidR="00EA3820" w:rsidRPr="00D169D3" w:rsidRDefault="00EA3820" w:rsidP="00D249B6">
      <w:pPr>
        <w:pStyle w:val="EMEABodyText"/>
        <w:rPr>
          <w:i/>
          <w:lang w:val="is-IS"/>
        </w:rPr>
      </w:pPr>
      <w:r w:rsidRPr="00D169D3">
        <w:rPr>
          <w:i/>
          <w:lang w:val="is-IS"/>
        </w:rPr>
        <w:t>a. Yfirlit yfir öryggi</w:t>
      </w:r>
    </w:p>
    <w:p w14:paraId="4E215663" w14:textId="77777777" w:rsidR="00EA3820" w:rsidRPr="00D169D3" w:rsidRDefault="00EA3820">
      <w:pPr>
        <w:pStyle w:val="EMEABodyText"/>
        <w:rPr>
          <w:iCs/>
          <w:lang w:val="is-IS"/>
        </w:rPr>
      </w:pPr>
      <w:r w:rsidRPr="00D169D3">
        <w:rPr>
          <w:lang w:val="is-IS"/>
        </w:rPr>
        <w:t xml:space="preserve">Algengustu aukaverkanirnar í klínískum rannsóknum hjá sjúklingum með lifrarsjúkdóm en starfhæfa lifur, óháð alvarleika með a.m.k. hugsanleg tengsl við entecavír voru höfuðverkur (9%), þreyta (6%), sundl (4%) og ógleði (3%). Einnig hefur verið greint frá versnun lifrarbólgu meðan á meðferð með </w:t>
      </w:r>
      <w:r w:rsidRPr="00D169D3">
        <w:rPr>
          <w:iCs/>
          <w:lang w:val="is-IS"/>
        </w:rPr>
        <w:t xml:space="preserve">entecavír stóð og eftir að henni lauk (sjá kafla 4.4 og </w:t>
      </w:r>
      <w:r w:rsidRPr="00D169D3">
        <w:rPr>
          <w:i/>
          <w:iCs/>
          <w:lang w:val="is-IS"/>
        </w:rPr>
        <w:t>c. Lýsing á völdum aukaverkunum</w:t>
      </w:r>
      <w:r w:rsidRPr="00D169D3">
        <w:rPr>
          <w:iCs/>
          <w:lang w:val="is-IS"/>
        </w:rPr>
        <w:t>).</w:t>
      </w:r>
    </w:p>
    <w:p w14:paraId="6FFBFD03" w14:textId="77777777" w:rsidR="00EA3820" w:rsidRPr="00D169D3" w:rsidRDefault="00EA3820">
      <w:pPr>
        <w:pStyle w:val="EMEABodyText"/>
        <w:rPr>
          <w:iCs/>
          <w:lang w:val="is-IS"/>
        </w:rPr>
      </w:pPr>
    </w:p>
    <w:p w14:paraId="31264F42" w14:textId="77777777" w:rsidR="00EA3820" w:rsidRPr="00D169D3" w:rsidRDefault="00EA3820">
      <w:pPr>
        <w:pStyle w:val="EMEABodyText"/>
        <w:rPr>
          <w:i/>
          <w:iCs/>
          <w:lang w:val="is-IS"/>
        </w:rPr>
      </w:pPr>
      <w:r w:rsidRPr="00D169D3">
        <w:rPr>
          <w:i/>
          <w:iCs/>
          <w:lang w:val="is-IS"/>
        </w:rPr>
        <w:t>b. Tafla með aukaverkunum</w:t>
      </w:r>
    </w:p>
    <w:p w14:paraId="25BB517F" w14:textId="77777777" w:rsidR="00EA3820" w:rsidRPr="00D169D3" w:rsidRDefault="00EA3820" w:rsidP="00D249B6">
      <w:pPr>
        <w:pStyle w:val="EMEABodyText"/>
        <w:rPr>
          <w:lang w:val="is-IS"/>
        </w:rPr>
      </w:pPr>
      <w:r w:rsidRPr="00D169D3">
        <w:rPr>
          <w:lang w:val="is-IS"/>
        </w:rPr>
        <w:t>Mat á aukaverkunum byggist á lyfjagát eftir markaðssetningu og fjórum tvíblindum, klínískum rannsóknum með 1.720 sjúklingum með langvinna lifrarbólgu B og lifrarsjúkdóm en starfhæfa lifur sem fengu entecavír (n = 862) eða lamivúdín (n = 858) í allt að 107 vikur (sjá kafla 5.1). Í rannsóknunum var öryggi þ.m.t. óeðlilegar rannsóknaniðurstöður sambærilegt hjá þeim sem fengu entecavír 0,5 mg/sólarhring (679 HbeAg jákvæðir eða neikvæðir sjúklingar sem höfðu ekki fengið núkleósíð áður, meðferðarlengd 53 vikur (miðgildi)), entecavír 1 mg/sólarhring (183</w:t>
      </w:r>
      <w:r w:rsidRPr="00D169D3">
        <w:rPr>
          <w:u w:val="single"/>
          <w:lang w:val="is-IS"/>
        </w:rPr>
        <w:t xml:space="preserve"> </w:t>
      </w:r>
      <w:r w:rsidRPr="00D169D3">
        <w:rPr>
          <w:lang w:val="is-IS"/>
        </w:rPr>
        <w:t>sjúklingar sem svara ekki lamivúdínmeðferð, meðferðarlengd 69 vikur (miðgildi)) og lamivúdín.</w:t>
      </w:r>
    </w:p>
    <w:p w14:paraId="1E3249A9" w14:textId="77777777" w:rsidR="00EA3820" w:rsidRPr="00D169D3" w:rsidRDefault="00EA3820">
      <w:pPr>
        <w:pStyle w:val="EMEABodyText"/>
        <w:rPr>
          <w:lang w:val="is-IS"/>
        </w:rPr>
      </w:pPr>
    </w:p>
    <w:p w14:paraId="0A4087AE" w14:textId="77777777" w:rsidR="00EA3820" w:rsidRPr="00D169D3" w:rsidRDefault="00EA3820">
      <w:pPr>
        <w:pStyle w:val="EMEABodyText"/>
        <w:rPr>
          <w:lang w:val="is-IS"/>
        </w:rPr>
      </w:pPr>
      <w:r w:rsidRPr="00D169D3">
        <w:rPr>
          <w:lang w:val="is-IS"/>
        </w:rPr>
        <w:t xml:space="preserve">Aukaverkanir sem a.m.k eru taldar hafa hugsanleg tengsl við entecavír eru taldar upp hér að neðan eftir líffærakerfum. Tíðni aukaverkana er skilgreind á eftirfarandi hátt: mjög algengar (≥ 1/10); </w:t>
      </w:r>
      <w:r w:rsidRPr="00D169D3">
        <w:rPr>
          <w:lang w:val="is-IS"/>
        </w:rPr>
        <w:lastRenderedPageBreak/>
        <w:t>algengar (≥ 1/100 til &lt; 1/10); sjaldgæfar (</w:t>
      </w:r>
      <w:r w:rsidRPr="00D169D3">
        <w:rPr>
          <w:lang w:val="is-IS"/>
        </w:rPr>
        <w:sym w:font="Symbol" w:char="F0B3"/>
      </w:r>
      <w:r w:rsidRPr="00D169D3">
        <w:rPr>
          <w:lang w:val="is-IS"/>
        </w:rPr>
        <w:t>1/1.000 til &lt;1/100); mjög sjaldgæfar (</w:t>
      </w:r>
      <w:r w:rsidRPr="00D169D3">
        <w:rPr>
          <w:lang w:val="is-IS"/>
        </w:rPr>
        <w:sym w:font="Symbol" w:char="F0B3"/>
      </w:r>
      <w:r w:rsidRPr="00D169D3">
        <w:rPr>
          <w:lang w:val="is-IS"/>
        </w:rPr>
        <w:t>1/10.000 til &lt;1/1.000). Innan tíðniflokka eru alvarlegustu aukaverkanirnar taldar upp fyrst.</w:t>
      </w:r>
    </w:p>
    <w:p w14:paraId="68A1C2EC" w14:textId="77777777" w:rsidR="00EA3820" w:rsidRPr="00D169D3" w:rsidRDefault="00EA3820">
      <w:pPr>
        <w:pStyle w:val="EMEABodyText"/>
        <w:rPr>
          <w:lang w:val="is-IS"/>
        </w:rPr>
      </w:pPr>
    </w:p>
    <w:tbl>
      <w:tblPr>
        <w:tblW w:w="9466" w:type="dxa"/>
        <w:tblInd w:w="-2" w:type="dxa"/>
        <w:tblLayout w:type="fixed"/>
        <w:tblLook w:val="0000" w:firstRow="0" w:lastRow="0" w:firstColumn="0" w:lastColumn="0" w:noHBand="0" w:noVBand="0"/>
      </w:tblPr>
      <w:tblGrid>
        <w:gridCol w:w="3980"/>
        <w:gridCol w:w="5486"/>
      </w:tblGrid>
      <w:tr w:rsidR="00EA3820" w:rsidRPr="00D169D3" w14:paraId="577E1C17" w14:textId="77777777" w:rsidTr="00D249B6">
        <w:tc>
          <w:tcPr>
            <w:tcW w:w="3980" w:type="dxa"/>
          </w:tcPr>
          <w:p w14:paraId="20BFD817" w14:textId="77777777" w:rsidR="00EA3820" w:rsidRPr="00D169D3" w:rsidRDefault="00EA3820" w:rsidP="00D249B6">
            <w:pPr>
              <w:pStyle w:val="EMEABodyText"/>
              <w:keepNext/>
              <w:tabs>
                <w:tab w:val="left" w:pos="3960"/>
              </w:tabs>
              <w:rPr>
                <w:i/>
                <w:lang w:val="is-IS"/>
              </w:rPr>
            </w:pPr>
            <w:r w:rsidRPr="00D169D3">
              <w:rPr>
                <w:i/>
                <w:lang w:val="is-IS"/>
              </w:rPr>
              <w:t>Ónæmiskerfi:</w:t>
            </w:r>
          </w:p>
        </w:tc>
        <w:tc>
          <w:tcPr>
            <w:tcW w:w="5486" w:type="dxa"/>
          </w:tcPr>
          <w:p w14:paraId="7AD1A399" w14:textId="77777777" w:rsidR="00EA3820" w:rsidRPr="00D169D3" w:rsidRDefault="00EA3820" w:rsidP="00D249B6">
            <w:pPr>
              <w:pStyle w:val="EMEABodyText"/>
              <w:keepNext/>
              <w:tabs>
                <w:tab w:val="left" w:pos="3960"/>
              </w:tabs>
              <w:rPr>
                <w:lang w:val="is-IS"/>
              </w:rPr>
            </w:pPr>
            <w:r w:rsidRPr="00D169D3">
              <w:rPr>
                <w:lang w:val="is-IS"/>
              </w:rPr>
              <w:t>Mjög sjaldgæfar: Bráðaofnæmislík svörun</w:t>
            </w:r>
          </w:p>
        </w:tc>
      </w:tr>
      <w:tr w:rsidR="00EA3820" w:rsidRPr="00D169D3" w14:paraId="45BE0DE5" w14:textId="77777777" w:rsidTr="00D249B6">
        <w:tc>
          <w:tcPr>
            <w:tcW w:w="3980" w:type="dxa"/>
          </w:tcPr>
          <w:p w14:paraId="1C0893C5" w14:textId="77777777" w:rsidR="00EA3820" w:rsidRPr="00D169D3" w:rsidRDefault="00EA3820" w:rsidP="00D249B6">
            <w:pPr>
              <w:pStyle w:val="EMEABodyText"/>
              <w:keepNext/>
              <w:tabs>
                <w:tab w:val="left" w:pos="3960"/>
              </w:tabs>
              <w:rPr>
                <w:i/>
                <w:lang w:val="is-IS"/>
              </w:rPr>
            </w:pPr>
          </w:p>
        </w:tc>
        <w:tc>
          <w:tcPr>
            <w:tcW w:w="5486" w:type="dxa"/>
          </w:tcPr>
          <w:p w14:paraId="1019B83F" w14:textId="77777777" w:rsidR="00EA3820" w:rsidRPr="00D169D3" w:rsidRDefault="00EA3820" w:rsidP="00D249B6">
            <w:pPr>
              <w:pStyle w:val="EMEABodyText"/>
              <w:keepNext/>
              <w:tabs>
                <w:tab w:val="left" w:pos="3960"/>
              </w:tabs>
              <w:rPr>
                <w:lang w:val="is-IS"/>
              </w:rPr>
            </w:pPr>
          </w:p>
        </w:tc>
      </w:tr>
      <w:tr w:rsidR="00EA3820" w:rsidRPr="00D169D3" w14:paraId="007420DE" w14:textId="77777777" w:rsidTr="00D249B6">
        <w:tc>
          <w:tcPr>
            <w:tcW w:w="3980" w:type="dxa"/>
          </w:tcPr>
          <w:p w14:paraId="2727EF32" w14:textId="77777777" w:rsidR="00EA3820" w:rsidRPr="00D169D3" w:rsidRDefault="00EA3820" w:rsidP="00D249B6">
            <w:pPr>
              <w:pStyle w:val="EMEABodyText"/>
              <w:keepNext/>
              <w:tabs>
                <w:tab w:val="left" w:pos="3960"/>
              </w:tabs>
              <w:rPr>
                <w:i/>
                <w:lang w:val="is-IS"/>
              </w:rPr>
            </w:pPr>
            <w:r w:rsidRPr="00D169D3">
              <w:rPr>
                <w:i/>
                <w:lang w:val="is-IS"/>
              </w:rPr>
              <w:t>Geðræn vandamál:</w:t>
            </w:r>
          </w:p>
        </w:tc>
        <w:tc>
          <w:tcPr>
            <w:tcW w:w="5486" w:type="dxa"/>
          </w:tcPr>
          <w:p w14:paraId="4210254F" w14:textId="77777777" w:rsidR="00EA3820" w:rsidRPr="00D169D3" w:rsidRDefault="00EA3820" w:rsidP="00D249B6">
            <w:pPr>
              <w:pStyle w:val="EMEABodyText"/>
              <w:keepNext/>
              <w:tabs>
                <w:tab w:val="left" w:pos="3960"/>
              </w:tabs>
              <w:rPr>
                <w:lang w:val="is-IS"/>
              </w:rPr>
            </w:pPr>
            <w:r w:rsidRPr="00D169D3">
              <w:rPr>
                <w:lang w:val="is-IS"/>
              </w:rPr>
              <w:t>Algengar: svefnleysi</w:t>
            </w:r>
          </w:p>
        </w:tc>
      </w:tr>
      <w:tr w:rsidR="00EA3820" w:rsidRPr="00D169D3" w14:paraId="11B4ECF9" w14:textId="77777777" w:rsidTr="00D249B6">
        <w:tc>
          <w:tcPr>
            <w:tcW w:w="3980" w:type="dxa"/>
          </w:tcPr>
          <w:p w14:paraId="021D9DF9" w14:textId="77777777" w:rsidR="00EA3820" w:rsidRPr="00D169D3" w:rsidRDefault="00EA3820" w:rsidP="00D249B6">
            <w:pPr>
              <w:pStyle w:val="EMEABodyText"/>
              <w:keepNext/>
              <w:tabs>
                <w:tab w:val="left" w:pos="3960"/>
              </w:tabs>
              <w:rPr>
                <w:i/>
                <w:lang w:val="is-IS"/>
              </w:rPr>
            </w:pPr>
          </w:p>
        </w:tc>
        <w:tc>
          <w:tcPr>
            <w:tcW w:w="5486" w:type="dxa"/>
          </w:tcPr>
          <w:p w14:paraId="45420B36" w14:textId="77777777" w:rsidR="00EA3820" w:rsidRPr="00D169D3" w:rsidRDefault="00EA3820" w:rsidP="00D249B6">
            <w:pPr>
              <w:pStyle w:val="EMEABodyText"/>
              <w:keepNext/>
              <w:tabs>
                <w:tab w:val="left" w:pos="3960"/>
              </w:tabs>
              <w:rPr>
                <w:lang w:val="is-IS"/>
              </w:rPr>
            </w:pPr>
          </w:p>
        </w:tc>
      </w:tr>
      <w:tr w:rsidR="00EA3820" w:rsidRPr="00D169D3" w14:paraId="5655FCF8" w14:textId="77777777" w:rsidTr="00D249B6">
        <w:tc>
          <w:tcPr>
            <w:tcW w:w="3980" w:type="dxa"/>
          </w:tcPr>
          <w:p w14:paraId="64F3C939" w14:textId="77777777" w:rsidR="00EA3820" w:rsidRPr="00D169D3" w:rsidRDefault="00EA3820" w:rsidP="00D249B6">
            <w:pPr>
              <w:pStyle w:val="EMEABodyText"/>
              <w:keepNext/>
              <w:tabs>
                <w:tab w:val="left" w:pos="3960"/>
              </w:tabs>
              <w:rPr>
                <w:i/>
                <w:lang w:val="is-IS"/>
              </w:rPr>
            </w:pPr>
            <w:r w:rsidRPr="00D169D3">
              <w:rPr>
                <w:i/>
                <w:lang w:val="is-IS"/>
              </w:rPr>
              <w:t>Taugakerfi:</w:t>
            </w:r>
          </w:p>
        </w:tc>
        <w:tc>
          <w:tcPr>
            <w:tcW w:w="5486" w:type="dxa"/>
          </w:tcPr>
          <w:p w14:paraId="777B7575" w14:textId="77777777" w:rsidR="00EA3820" w:rsidRPr="00D169D3" w:rsidRDefault="00EA3820" w:rsidP="00D249B6">
            <w:pPr>
              <w:pStyle w:val="EMEABodyText"/>
              <w:keepNext/>
              <w:tabs>
                <w:tab w:val="left" w:pos="3960"/>
              </w:tabs>
              <w:rPr>
                <w:i/>
                <w:lang w:val="is-IS"/>
              </w:rPr>
            </w:pPr>
            <w:r w:rsidRPr="00D169D3">
              <w:rPr>
                <w:lang w:val="is-IS"/>
              </w:rPr>
              <w:t>Algengar: höfuðverkur, sundl, svefnhöfgi</w:t>
            </w:r>
          </w:p>
        </w:tc>
      </w:tr>
      <w:tr w:rsidR="00EA3820" w:rsidRPr="00D169D3" w14:paraId="7738FB8D" w14:textId="77777777" w:rsidTr="00D249B6">
        <w:tc>
          <w:tcPr>
            <w:tcW w:w="3980" w:type="dxa"/>
          </w:tcPr>
          <w:p w14:paraId="3BD68C7D" w14:textId="77777777" w:rsidR="00EA3820" w:rsidRPr="00D169D3" w:rsidRDefault="00EA3820" w:rsidP="00D249B6">
            <w:pPr>
              <w:pStyle w:val="EMEABodyText"/>
              <w:keepNext/>
              <w:tabs>
                <w:tab w:val="left" w:pos="3960"/>
              </w:tabs>
              <w:rPr>
                <w:i/>
                <w:lang w:val="is-IS"/>
              </w:rPr>
            </w:pPr>
          </w:p>
        </w:tc>
        <w:tc>
          <w:tcPr>
            <w:tcW w:w="5486" w:type="dxa"/>
          </w:tcPr>
          <w:p w14:paraId="30D85B72" w14:textId="77777777" w:rsidR="00EA3820" w:rsidRPr="00D169D3" w:rsidRDefault="00EA3820" w:rsidP="00D249B6">
            <w:pPr>
              <w:pStyle w:val="EMEABodyText"/>
              <w:keepNext/>
              <w:rPr>
                <w:lang w:val="is-IS"/>
              </w:rPr>
            </w:pPr>
          </w:p>
        </w:tc>
      </w:tr>
      <w:tr w:rsidR="00EA3820" w:rsidRPr="00400699" w14:paraId="55CA734F" w14:textId="77777777" w:rsidTr="00D249B6">
        <w:tc>
          <w:tcPr>
            <w:tcW w:w="3980" w:type="dxa"/>
          </w:tcPr>
          <w:p w14:paraId="601759F0" w14:textId="77777777" w:rsidR="00EA3820" w:rsidRPr="00D169D3" w:rsidRDefault="00EA3820" w:rsidP="00D249B6">
            <w:pPr>
              <w:pStyle w:val="EMEABodyText"/>
              <w:keepNext/>
              <w:tabs>
                <w:tab w:val="left" w:pos="3960"/>
              </w:tabs>
              <w:rPr>
                <w:i/>
                <w:lang w:val="is-IS"/>
              </w:rPr>
            </w:pPr>
            <w:r w:rsidRPr="00D169D3">
              <w:rPr>
                <w:i/>
                <w:lang w:val="is-IS"/>
              </w:rPr>
              <w:t>Meltingarfæri:</w:t>
            </w:r>
          </w:p>
        </w:tc>
        <w:tc>
          <w:tcPr>
            <w:tcW w:w="5486" w:type="dxa"/>
          </w:tcPr>
          <w:p w14:paraId="7AE246FE" w14:textId="77777777" w:rsidR="00EA3820" w:rsidRPr="00D169D3" w:rsidRDefault="00EA3820" w:rsidP="00D249B6">
            <w:pPr>
              <w:pStyle w:val="EMEABodyText"/>
              <w:keepNext/>
              <w:tabs>
                <w:tab w:val="left" w:pos="3960"/>
              </w:tabs>
              <w:rPr>
                <w:i/>
                <w:strike/>
                <w:lang w:val="is-IS"/>
              </w:rPr>
            </w:pPr>
            <w:r w:rsidRPr="00D169D3">
              <w:rPr>
                <w:lang w:val="is-IS"/>
              </w:rPr>
              <w:t>Algengar: uppköst, niðurgangur, ógleði, meltingartruflanir</w:t>
            </w:r>
          </w:p>
        </w:tc>
      </w:tr>
      <w:tr w:rsidR="00EA3820" w:rsidRPr="00400699" w14:paraId="1DA1298E" w14:textId="77777777" w:rsidTr="00D249B6">
        <w:tc>
          <w:tcPr>
            <w:tcW w:w="3980" w:type="dxa"/>
          </w:tcPr>
          <w:p w14:paraId="52B69369" w14:textId="77777777" w:rsidR="00EA3820" w:rsidRPr="00D169D3" w:rsidRDefault="00EA3820" w:rsidP="00D249B6">
            <w:pPr>
              <w:pStyle w:val="EMEABodyText"/>
              <w:keepNext/>
              <w:tabs>
                <w:tab w:val="left" w:pos="3960"/>
              </w:tabs>
              <w:rPr>
                <w:i/>
                <w:lang w:val="is-IS"/>
              </w:rPr>
            </w:pPr>
          </w:p>
        </w:tc>
        <w:tc>
          <w:tcPr>
            <w:tcW w:w="5486" w:type="dxa"/>
          </w:tcPr>
          <w:p w14:paraId="41420AB2" w14:textId="77777777" w:rsidR="00EA3820" w:rsidRPr="00D169D3" w:rsidRDefault="00EA3820" w:rsidP="00D249B6">
            <w:pPr>
              <w:pStyle w:val="EMEABodyText"/>
              <w:keepNext/>
              <w:tabs>
                <w:tab w:val="left" w:pos="3960"/>
              </w:tabs>
              <w:rPr>
                <w:lang w:val="is-IS"/>
              </w:rPr>
            </w:pPr>
          </w:p>
        </w:tc>
      </w:tr>
      <w:tr w:rsidR="00EA3820" w:rsidRPr="00D169D3" w14:paraId="6E7730F5" w14:textId="77777777" w:rsidTr="00D249B6">
        <w:tc>
          <w:tcPr>
            <w:tcW w:w="3980" w:type="dxa"/>
          </w:tcPr>
          <w:p w14:paraId="4AC3ECB9" w14:textId="77777777" w:rsidR="00EA3820" w:rsidRPr="00D169D3" w:rsidRDefault="00EA3820" w:rsidP="00D249B6">
            <w:pPr>
              <w:pStyle w:val="EMEABodyText"/>
              <w:keepNext/>
              <w:tabs>
                <w:tab w:val="left" w:pos="3960"/>
              </w:tabs>
              <w:rPr>
                <w:i/>
                <w:lang w:val="is-IS"/>
              </w:rPr>
            </w:pPr>
            <w:r w:rsidRPr="00D169D3">
              <w:rPr>
                <w:i/>
                <w:lang w:val="is-IS"/>
              </w:rPr>
              <w:t>Lifur og gall</w:t>
            </w:r>
          </w:p>
        </w:tc>
        <w:tc>
          <w:tcPr>
            <w:tcW w:w="5486" w:type="dxa"/>
          </w:tcPr>
          <w:p w14:paraId="595D61A1" w14:textId="77777777" w:rsidR="00EA3820" w:rsidRPr="00D169D3" w:rsidRDefault="00EA3820" w:rsidP="00D249B6">
            <w:pPr>
              <w:pStyle w:val="EMEABodyText"/>
              <w:keepNext/>
              <w:rPr>
                <w:lang w:val="is-IS"/>
              </w:rPr>
            </w:pPr>
            <w:r w:rsidRPr="00D169D3">
              <w:rPr>
                <w:lang w:val="is-IS"/>
              </w:rPr>
              <w:t>Algengar: aukning transamínasa</w:t>
            </w:r>
          </w:p>
        </w:tc>
      </w:tr>
      <w:tr w:rsidR="00EA3820" w:rsidRPr="00D169D3" w14:paraId="13A32EF4" w14:textId="77777777" w:rsidTr="00D249B6">
        <w:tc>
          <w:tcPr>
            <w:tcW w:w="3980" w:type="dxa"/>
          </w:tcPr>
          <w:p w14:paraId="6D9E0E2D" w14:textId="77777777" w:rsidR="00EA3820" w:rsidRPr="00D169D3" w:rsidRDefault="00EA3820" w:rsidP="00D249B6">
            <w:pPr>
              <w:pStyle w:val="EMEABodyText"/>
              <w:keepNext/>
              <w:tabs>
                <w:tab w:val="left" w:pos="3960"/>
              </w:tabs>
              <w:rPr>
                <w:i/>
                <w:lang w:val="is-IS"/>
              </w:rPr>
            </w:pPr>
          </w:p>
        </w:tc>
        <w:tc>
          <w:tcPr>
            <w:tcW w:w="5486" w:type="dxa"/>
          </w:tcPr>
          <w:p w14:paraId="6392D932" w14:textId="77777777" w:rsidR="00EA3820" w:rsidRPr="00D169D3" w:rsidRDefault="00EA3820" w:rsidP="00D249B6">
            <w:pPr>
              <w:pStyle w:val="EMEABodyText"/>
              <w:keepNext/>
              <w:rPr>
                <w:lang w:val="is-IS"/>
              </w:rPr>
            </w:pPr>
          </w:p>
        </w:tc>
      </w:tr>
      <w:tr w:rsidR="00EA3820" w:rsidRPr="00D169D3" w14:paraId="2D1909F8" w14:textId="77777777" w:rsidTr="00D249B6">
        <w:tc>
          <w:tcPr>
            <w:tcW w:w="3980" w:type="dxa"/>
          </w:tcPr>
          <w:p w14:paraId="764D0DAB" w14:textId="77777777" w:rsidR="00EA3820" w:rsidRPr="00D169D3" w:rsidRDefault="00EA3820" w:rsidP="00D249B6">
            <w:pPr>
              <w:pStyle w:val="EMEABodyText"/>
              <w:keepNext/>
              <w:tabs>
                <w:tab w:val="left" w:pos="3960"/>
              </w:tabs>
              <w:rPr>
                <w:i/>
                <w:lang w:val="is-IS"/>
              </w:rPr>
            </w:pPr>
            <w:r w:rsidRPr="00D169D3">
              <w:rPr>
                <w:i/>
                <w:lang w:val="is-IS"/>
              </w:rPr>
              <w:t>Húð og undirhúð</w:t>
            </w:r>
          </w:p>
        </w:tc>
        <w:tc>
          <w:tcPr>
            <w:tcW w:w="5486" w:type="dxa"/>
          </w:tcPr>
          <w:p w14:paraId="051260D2" w14:textId="77777777" w:rsidR="00EA3820" w:rsidRPr="00D169D3" w:rsidRDefault="00EA3820" w:rsidP="00D249B6">
            <w:pPr>
              <w:pStyle w:val="EMEABodyText"/>
              <w:keepNext/>
              <w:tabs>
                <w:tab w:val="left" w:pos="3960"/>
              </w:tabs>
              <w:rPr>
                <w:lang w:val="is-IS"/>
              </w:rPr>
            </w:pPr>
            <w:r w:rsidRPr="00D169D3">
              <w:rPr>
                <w:lang w:val="is-IS"/>
              </w:rPr>
              <w:t>Sjaldgæfar: útbrot, skalli</w:t>
            </w:r>
          </w:p>
        </w:tc>
      </w:tr>
      <w:tr w:rsidR="00EA3820" w:rsidRPr="00D169D3" w14:paraId="5C40118F" w14:textId="77777777" w:rsidTr="00D249B6">
        <w:tc>
          <w:tcPr>
            <w:tcW w:w="3980" w:type="dxa"/>
          </w:tcPr>
          <w:p w14:paraId="34A032FB" w14:textId="77777777" w:rsidR="00EA3820" w:rsidRPr="00D169D3" w:rsidRDefault="00EA3820" w:rsidP="00D249B6">
            <w:pPr>
              <w:pStyle w:val="EMEABodyText"/>
              <w:keepNext/>
              <w:tabs>
                <w:tab w:val="left" w:pos="3960"/>
              </w:tabs>
              <w:rPr>
                <w:i/>
                <w:lang w:val="is-IS"/>
              </w:rPr>
            </w:pPr>
          </w:p>
        </w:tc>
        <w:tc>
          <w:tcPr>
            <w:tcW w:w="5486" w:type="dxa"/>
          </w:tcPr>
          <w:p w14:paraId="00D09065" w14:textId="77777777" w:rsidR="00EA3820" w:rsidRPr="00D169D3" w:rsidRDefault="00EA3820" w:rsidP="00D249B6">
            <w:pPr>
              <w:pStyle w:val="EMEABodyText"/>
              <w:keepNext/>
              <w:tabs>
                <w:tab w:val="left" w:pos="3960"/>
              </w:tabs>
              <w:rPr>
                <w:lang w:val="is-IS"/>
              </w:rPr>
            </w:pPr>
          </w:p>
        </w:tc>
      </w:tr>
      <w:tr w:rsidR="00EA3820" w:rsidRPr="00D169D3" w14:paraId="316E36E5" w14:textId="77777777" w:rsidTr="00D249B6">
        <w:tc>
          <w:tcPr>
            <w:tcW w:w="3980" w:type="dxa"/>
          </w:tcPr>
          <w:p w14:paraId="20EE94DC" w14:textId="77777777" w:rsidR="00EA3820" w:rsidRPr="00D169D3" w:rsidRDefault="00EA3820" w:rsidP="00D249B6">
            <w:pPr>
              <w:pStyle w:val="EMEABodyText"/>
              <w:keepNext/>
              <w:tabs>
                <w:tab w:val="left" w:pos="3960"/>
              </w:tabs>
              <w:rPr>
                <w:i/>
                <w:lang w:val="is-IS"/>
              </w:rPr>
            </w:pPr>
            <w:r w:rsidRPr="00D169D3">
              <w:rPr>
                <w:i/>
                <w:lang w:val="is-IS"/>
              </w:rPr>
              <w:t>Almennar aukaverkanir og aukaverkanir</w:t>
            </w:r>
            <w:r w:rsidRPr="00D169D3" w:rsidDel="00D77D80">
              <w:rPr>
                <w:i/>
                <w:lang w:val="is-IS"/>
              </w:rPr>
              <w:t xml:space="preserve"> </w:t>
            </w:r>
            <w:r w:rsidRPr="00D169D3">
              <w:rPr>
                <w:i/>
                <w:lang w:val="is-IS"/>
              </w:rPr>
              <w:t>á íkomustað:</w:t>
            </w:r>
          </w:p>
        </w:tc>
        <w:tc>
          <w:tcPr>
            <w:tcW w:w="5486" w:type="dxa"/>
          </w:tcPr>
          <w:p w14:paraId="7BD18F2A" w14:textId="77777777" w:rsidR="00EA3820" w:rsidRPr="00D169D3" w:rsidRDefault="00EA3820" w:rsidP="00D249B6">
            <w:pPr>
              <w:pStyle w:val="EMEABodyText"/>
              <w:keepNext/>
              <w:tabs>
                <w:tab w:val="left" w:pos="3960"/>
              </w:tabs>
              <w:rPr>
                <w:lang w:val="is-IS"/>
              </w:rPr>
            </w:pPr>
            <w:r w:rsidRPr="00D169D3">
              <w:rPr>
                <w:lang w:val="is-IS"/>
              </w:rPr>
              <w:t>Algengar: þreyta</w:t>
            </w:r>
          </w:p>
        </w:tc>
      </w:tr>
    </w:tbl>
    <w:p w14:paraId="6C3CB3C0" w14:textId="77777777" w:rsidR="00EA3820" w:rsidRPr="00D169D3" w:rsidRDefault="00EA3820" w:rsidP="00D249B6">
      <w:pPr>
        <w:pStyle w:val="EMEABodyText"/>
        <w:rPr>
          <w:lang w:val="is-IS"/>
        </w:rPr>
      </w:pPr>
    </w:p>
    <w:p w14:paraId="6FC8AE4E" w14:textId="77777777" w:rsidR="00EA3820" w:rsidRPr="00D169D3" w:rsidRDefault="00EA3820" w:rsidP="00D249B6">
      <w:pPr>
        <w:pStyle w:val="EMEABodyText"/>
        <w:rPr>
          <w:szCs w:val="22"/>
          <w:lang w:val="is-IS"/>
        </w:rPr>
      </w:pPr>
      <w:r w:rsidRPr="00D169D3">
        <w:rPr>
          <w:lang w:val="is-IS"/>
        </w:rPr>
        <w:t>Greint hefur verið frá tilfellum um mjólkursýrublóðsýringu, oft í tengslum við lifrarbilun</w:t>
      </w:r>
      <w:r w:rsidRPr="00D169D3">
        <w:rPr>
          <w:szCs w:val="22"/>
          <w:lang w:val="is-IS"/>
        </w:rPr>
        <w:t>, aðra alvarlega sjúkdóma eða notkun annarra lyfja (sjá kafla 4.4).</w:t>
      </w:r>
    </w:p>
    <w:p w14:paraId="00D3D35C" w14:textId="77777777" w:rsidR="00EA3820" w:rsidRPr="00D169D3" w:rsidRDefault="00EA3820" w:rsidP="00D249B6">
      <w:pPr>
        <w:pStyle w:val="EMEABodyText"/>
        <w:rPr>
          <w:lang w:val="is-IS"/>
        </w:rPr>
      </w:pPr>
    </w:p>
    <w:p w14:paraId="59602EFC" w14:textId="77777777" w:rsidR="00EA3820" w:rsidRPr="00D169D3" w:rsidRDefault="00EA3820" w:rsidP="00D249B6">
      <w:pPr>
        <w:pStyle w:val="EMEABodyText"/>
        <w:rPr>
          <w:lang w:val="is-IS"/>
        </w:rPr>
      </w:pPr>
      <w:r w:rsidRPr="00D169D3">
        <w:rPr>
          <w:szCs w:val="22"/>
          <w:lang w:val="is-IS"/>
        </w:rPr>
        <w:t>Meðferð sem stóð lengur en í 48 vikur</w:t>
      </w:r>
      <w:r w:rsidRPr="00D169D3">
        <w:rPr>
          <w:lang w:val="is-IS"/>
        </w:rPr>
        <w:t>: áframhaldandi meðferð með entecavír í 96 vikur (miðgildi) gaf ekki til kynna neinar nýjar spurningar um öryggi.</w:t>
      </w:r>
    </w:p>
    <w:p w14:paraId="59F76D16" w14:textId="77777777" w:rsidR="00EA3820" w:rsidRPr="00D169D3" w:rsidRDefault="00EA3820" w:rsidP="00D249B6">
      <w:pPr>
        <w:pStyle w:val="EMEABodyText"/>
        <w:rPr>
          <w:lang w:val="is-IS"/>
        </w:rPr>
      </w:pPr>
    </w:p>
    <w:p w14:paraId="0420CDBF" w14:textId="77777777" w:rsidR="00EA3820" w:rsidRPr="00D169D3" w:rsidRDefault="00EA3820" w:rsidP="00D249B6">
      <w:pPr>
        <w:pStyle w:val="EMEABodyText"/>
        <w:rPr>
          <w:i/>
          <w:lang w:val="is-IS"/>
        </w:rPr>
      </w:pPr>
      <w:r w:rsidRPr="00D169D3">
        <w:rPr>
          <w:i/>
          <w:lang w:val="is-IS"/>
        </w:rPr>
        <w:t>c. Lýsing á völdum aukaverkunum</w:t>
      </w:r>
    </w:p>
    <w:p w14:paraId="7981C950" w14:textId="77777777" w:rsidR="00EA3820" w:rsidRPr="00D169D3" w:rsidRDefault="00EA3820" w:rsidP="00D249B6">
      <w:pPr>
        <w:pStyle w:val="EMEABodyText"/>
        <w:rPr>
          <w:lang w:val="is-IS"/>
        </w:rPr>
      </w:pPr>
    </w:p>
    <w:p w14:paraId="0314F35C" w14:textId="77777777" w:rsidR="00EA3820" w:rsidRPr="00D169D3" w:rsidRDefault="00EA3820" w:rsidP="00D249B6">
      <w:pPr>
        <w:pStyle w:val="EMEABodyText"/>
        <w:rPr>
          <w:lang w:val="is-IS"/>
        </w:rPr>
      </w:pPr>
      <w:r w:rsidRPr="00D169D3">
        <w:rPr>
          <w:u w:val="single"/>
          <w:lang w:val="is-IS"/>
        </w:rPr>
        <w:t>Óeðlilegar rannsóknaniðurstöður</w:t>
      </w:r>
      <w:r w:rsidRPr="00D169D3">
        <w:rPr>
          <w:lang w:val="is-IS"/>
        </w:rPr>
        <w:t>: Í klínískum rannsóknum hjá sjúklingum sem höfðu ekki fengið núkleósíð áður voru 5% með hækkað ALT &gt; 3-falt upphafsgildi og &lt; 1% var með ALT hækkun &gt; 2-falt upphafsgildi ásamt heildarbilirúbíni &gt; 2-föld eðlileg efri mörk og &gt; 2-falt upphafsgildi. Hjá &lt; 1% sjúklinga voru albúmíngildi &lt; 2,5 g/dl, hjá 2% voru amýlasagildi &gt; 3-falt upphafsgildi, hjá 11% voru lípasagildi &gt; 3-falt upphafsgildi og hjá &lt; 1% voru blóðflögur &lt; 50.000/mm</w:t>
      </w:r>
      <w:r w:rsidRPr="00D169D3">
        <w:rPr>
          <w:szCs w:val="22"/>
          <w:vertAlign w:val="superscript"/>
          <w:lang w:val="is-IS"/>
        </w:rPr>
        <w:t>3</w:t>
      </w:r>
      <w:r w:rsidRPr="00D169D3">
        <w:rPr>
          <w:lang w:val="is-IS"/>
        </w:rPr>
        <w:t>.</w:t>
      </w:r>
    </w:p>
    <w:p w14:paraId="55C8B61C" w14:textId="77777777" w:rsidR="00EA3820" w:rsidRPr="00D169D3" w:rsidRDefault="00EA3820" w:rsidP="00D249B6">
      <w:pPr>
        <w:pStyle w:val="EMEABodyText"/>
        <w:rPr>
          <w:lang w:val="is-IS"/>
        </w:rPr>
      </w:pPr>
    </w:p>
    <w:p w14:paraId="0FFF3807" w14:textId="77777777" w:rsidR="00EA3820" w:rsidRPr="00D169D3" w:rsidRDefault="00EA3820" w:rsidP="00D249B6">
      <w:pPr>
        <w:pStyle w:val="EMEABodyText"/>
        <w:rPr>
          <w:lang w:val="is-IS"/>
        </w:rPr>
      </w:pPr>
      <w:r w:rsidRPr="00D169D3">
        <w:rPr>
          <w:lang w:val="is-IS"/>
        </w:rPr>
        <w:t>Í klínískum rannsóknum hjá sjúklingum sem svara ekki lamivúdínmeðferð voru 4% með hækkað ALT &gt; 3-falt upphafsgildi og &lt; 1% var með ALT hækkað &gt; 2-falt upphafsgildi með heildarbilirúbíni &gt; 2-föld eðlileg efri mörk og &gt; 2-falt upphafsgildi. Amýlasagildi &gt; 3-falt upphafsgildi hjá 2% sjúklinga, lípasagildi &gt; 3-falt upphafsgildi hjá 18% og hjá &lt; 1% voru blóðflögur &lt; 50.000/mm</w:t>
      </w:r>
      <w:r w:rsidRPr="00D169D3">
        <w:rPr>
          <w:szCs w:val="22"/>
          <w:vertAlign w:val="superscript"/>
          <w:lang w:val="is-IS"/>
        </w:rPr>
        <w:t>3</w:t>
      </w:r>
      <w:r w:rsidRPr="00D169D3">
        <w:rPr>
          <w:lang w:val="is-IS"/>
        </w:rPr>
        <w:t>.</w:t>
      </w:r>
    </w:p>
    <w:p w14:paraId="4D152595" w14:textId="77777777" w:rsidR="00EA3820" w:rsidRPr="00D169D3" w:rsidRDefault="00EA3820" w:rsidP="00D249B6">
      <w:pPr>
        <w:pStyle w:val="EMEABodyText"/>
        <w:rPr>
          <w:lang w:val="is-IS"/>
        </w:rPr>
      </w:pPr>
    </w:p>
    <w:p w14:paraId="3F4F9215" w14:textId="77777777" w:rsidR="00EA3820" w:rsidRPr="00D169D3" w:rsidRDefault="00EA3820" w:rsidP="00D249B6">
      <w:pPr>
        <w:pStyle w:val="EMEABodyText"/>
        <w:rPr>
          <w:szCs w:val="22"/>
          <w:lang w:val="is-IS"/>
        </w:rPr>
      </w:pPr>
      <w:r w:rsidRPr="00D169D3">
        <w:rPr>
          <w:u w:val="single"/>
          <w:lang w:val="is-IS"/>
        </w:rPr>
        <w:t>Versnun meðan á meðferð stendur:</w:t>
      </w:r>
      <w:r w:rsidRPr="00D169D3">
        <w:rPr>
          <w:lang w:val="is-IS"/>
        </w:rPr>
        <w:t xml:space="preserve"> í rannsókn á sjúklingum sem höfðu ekki fengið núkleósíð áður kom hækkun á ALT fram meðan á meðferð stóð sem var &gt; 10-föld eðlileg efri mörk og &gt; 2-falt upphafsgildi, hjá 2% sjúklinga sem fengu entecavír á móti 4% sjúklinga sem fengu lamivúdín. Í rannsókn á sjúklingum sem svara ekki lamivúdínmeðferð kom hækkun á ALT fram meðan á meðferð stóð sem var &gt; 10-föld eðlileg efri mörk og &gt; 2-falt upphafsgildi hjá 2% sjúklinga sem fengu entecavír á móti 11% sjúklinga sem fengu lamivúdín. Hjá þeim sjúklingum sem fengu entecavír kom hækkun á ALT fram meðan á meðferð stóð, á 4 </w:t>
      </w:r>
      <w:r w:rsidRPr="00D169D3">
        <w:rPr>
          <w:lang w:val="is-IS"/>
        </w:rPr>
        <w:noBreakHyphen/>
        <w:t> 5 vikum (miðgildi). Hækkunin gekk yfirleitt til baka við áframhaldandi meðferð og tengdist yfirleitt ≥ 2 log</w:t>
      </w:r>
      <w:r w:rsidRPr="00D169D3">
        <w:rPr>
          <w:rStyle w:val="EMEASubscript"/>
          <w:lang w:val="is-IS"/>
        </w:rPr>
        <w:t>10</w:t>
      </w:r>
      <w:r w:rsidRPr="00D169D3">
        <w:rPr>
          <w:lang w:val="is-IS"/>
        </w:rPr>
        <w:t>/ml fækkun á veirum í plasma sem fór á undan eða kom á sama tíma og ALT hækkunin. Fylgjast skal reglulega með lifrarstarfsemi meðan á meðferð stendur.</w:t>
      </w:r>
    </w:p>
    <w:p w14:paraId="6AA3F802" w14:textId="77777777" w:rsidR="00EA3820" w:rsidRPr="00D169D3" w:rsidRDefault="00EA3820" w:rsidP="00D249B6">
      <w:pPr>
        <w:pStyle w:val="EMEABodyText"/>
        <w:rPr>
          <w:lang w:val="is-IS"/>
        </w:rPr>
      </w:pPr>
    </w:p>
    <w:p w14:paraId="2F6E5066" w14:textId="77777777" w:rsidR="00EA3820" w:rsidRPr="00D169D3" w:rsidRDefault="00EA3820" w:rsidP="00D249B6">
      <w:pPr>
        <w:pStyle w:val="EMEABodyText"/>
        <w:rPr>
          <w:rStyle w:val="EMEABodyTextChar"/>
          <w:lang w:val="is-IS"/>
        </w:rPr>
      </w:pPr>
      <w:r w:rsidRPr="00D169D3">
        <w:rPr>
          <w:u w:val="single"/>
          <w:lang w:val="is-IS"/>
        </w:rPr>
        <w:t>Versnun eftir að meðferð hefur verið hætt:</w:t>
      </w:r>
      <w:r w:rsidRPr="00D169D3">
        <w:rPr>
          <w:lang w:val="is-IS"/>
        </w:rPr>
        <w:t xml:space="preserve"> </w:t>
      </w:r>
      <w:r w:rsidRPr="00D169D3">
        <w:rPr>
          <w:iCs/>
          <w:lang w:val="is-IS"/>
        </w:rPr>
        <w:t xml:space="preserve">greint hefur verið frá bráðri versnun lifrarbólgu hjá sjúklingum þegar meðferð gegn lifrarbólgu B var hætt, m.a. meðferð með entecavír (sjá kafla 4.4). </w:t>
      </w:r>
      <w:r w:rsidRPr="00D169D3">
        <w:rPr>
          <w:lang w:val="is-IS"/>
        </w:rPr>
        <w:t>Í rannsókn á sjúklingum sem höfðu ekki fengið núkleósíð áður varð hækkun á ALT hjá 6% sjúklinga sem fengu entecavír og 10% sjúklinga sem fengu lamivúdín (&gt; 10-föld eðlileg efri mörk og &gt; 2-föld viðmiðun [minnsta upphafsgildi eða gildi eftir seinasta skammt]) við eftirfylgni eftir meðferðarlok. Á meðal sjúklinga sem fengu entecavír og höfðu ekki fengið núkleósíð áður, liðu 23 </w:t>
      </w:r>
      <w:r w:rsidRPr="00D169D3">
        <w:rPr>
          <w:lang w:val="is-IS"/>
        </w:rPr>
        <w:noBreakHyphen/>
        <w:t xml:space="preserve"> 24 vikur (miðgildi) þar til ALT tók að hækka og </w:t>
      </w:r>
      <w:r w:rsidRPr="00D169D3">
        <w:rPr>
          <w:rStyle w:val="EMEABodyTextChar"/>
          <w:lang w:val="is-IS"/>
        </w:rPr>
        <w:t xml:space="preserve">86% (24/28) ALT hækkana átti sér stað hjá HBeAg neikvæðum sjúklingum. Í rannsókn hjá sjúklingum sem svara ekki lamivúdínmeðferð og aðeins takmörkuðum fjölda sjúklinga var fylgt eftir, var ALT hækkun hjá 11% sjúklinga sem fengu entecavír </w:t>
      </w:r>
      <w:r w:rsidRPr="00D169D3">
        <w:rPr>
          <w:rStyle w:val="EMEABodyTextChar"/>
          <w:lang w:val="is-IS"/>
        </w:rPr>
        <w:lastRenderedPageBreak/>
        <w:t>en enginn sjúklingur sem fékk lamivúdín sýndi ALT hækkun við rannsókn á eftirfylgni eftir meðferðarlok.</w:t>
      </w:r>
    </w:p>
    <w:p w14:paraId="360F3392" w14:textId="77777777" w:rsidR="00EA3820" w:rsidRPr="00D169D3" w:rsidRDefault="00EA3820" w:rsidP="00D249B6">
      <w:pPr>
        <w:pStyle w:val="EMEABodyText"/>
        <w:rPr>
          <w:rStyle w:val="EMEABodyTextChar"/>
          <w:lang w:val="is-IS"/>
        </w:rPr>
      </w:pPr>
    </w:p>
    <w:p w14:paraId="003A2BB4" w14:textId="77777777" w:rsidR="00EA3820" w:rsidRPr="00D169D3" w:rsidRDefault="00EA3820" w:rsidP="00D249B6">
      <w:pPr>
        <w:pStyle w:val="EMEABodyText"/>
        <w:rPr>
          <w:lang w:val="is-IS"/>
        </w:rPr>
      </w:pPr>
      <w:r w:rsidRPr="00D169D3">
        <w:rPr>
          <w:lang w:val="is-IS"/>
        </w:rPr>
        <w:t>Í klínískum rannsóknum var meðferð með entecavíri hætt við fyrirfram ákveðna svörun. Ef meðferð er hætt án tillits við svörunar, getur ALT hækkun eftir meðferð orðið meiri.</w:t>
      </w:r>
    </w:p>
    <w:p w14:paraId="52AB4CB1" w14:textId="77777777" w:rsidR="00EA3820" w:rsidRPr="00D169D3" w:rsidRDefault="00EA3820" w:rsidP="00D249B6">
      <w:pPr>
        <w:pStyle w:val="EMEABodyText"/>
        <w:keepNext/>
        <w:rPr>
          <w:i/>
          <w:lang w:val="is-IS"/>
        </w:rPr>
      </w:pPr>
    </w:p>
    <w:p w14:paraId="10A9F3E7" w14:textId="77777777" w:rsidR="00EA3820" w:rsidRPr="00D169D3" w:rsidRDefault="00EA3820" w:rsidP="00D249B6">
      <w:pPr>
        <w:pStyle w:val="EMEABodyText"/>
        <w:keepNext/>
        <w:rPr>
          <w:i/>
          <w:lang w:val="is-IS"/>
        </w:rPr>
      </w:pPr>
      <w:r w:rsidRPr="00D169D3">
        <w:rPr>
          <w:i/>
          <w:lang w:val="is-IS"/>
        </w:rPr>
        <w:t>d. Börn</w:t>
      </w:r>
    </w:p>
    <w:p w14:paraId="62FE9F5C" w14:textId="77777777" w:rsidR="00EA3820" w:rsidRPr="00D169D3" w:rsidRDefault="00EA3820" w:rsidP="00D249B6">
      <w:pPr>
        <w:pStyle w:val="EMEABodyText"/>
        <w:rPr>
          <w:lang w:val="is-IS"/>
        </w:rPr>
      </w:pPr>
    </w:p>
    <w:p w14:paraId="5D348056" w14:textId="77777777" w:rsidR="005D7799" w:rsidRDefault="00EA3820" w:rsidP="00D249B6">
      <w:pPr>
        <w:pStyle w:val="EMEABodyText"/>
        <w:rPr>
          <w:lang w:val="is-IS"/>
        </w:rPr>
      </w:pPr>
      <w:r w:rsidRPr="00D169D3">
        <w:rPr>
          <w:lang w:val="is-IS"/>
        </w:rPr>
        <w:t xml:space="preserve">Öryggi entecavírs hjá börnum 2 til &lt; 18 ára byggist á tveimur klínískum rannsóknum með sjúklingum með langvinna HBV </w:t>
      </w:r>
      <w:r w:rsidRPr="00D169D3">
        <w:rPr>
          <w:szCs w:val="22"/>
          <w:lang w:val="is-IS"/>
        </w:rPr>
        <w:t xml:space="preserve">sýkingu, einni 2. stigs rannsókn á lyfjahvörfum (rannsókn 028) og einni 3. stigs rannsókn (rannsókn 189). Rannsóknirnar byggjast á reynslu hjá </w:t>
      </w:r>
      <w:r w:rsidR="00CF0956" w:rsidRPr="00D169D3">
        <w:rPr>
          <w:szCs w:val="22"/>
          <w:lang w:val="is-IS"/>
        </w:rPr>
        <w:t>195 </w:t>
      </w:r>
      <w:r w:rsidRPr="00D169D3">
        <w:rPr>
          <w:szCs w:val="22"/>
          <w:lang w:val="is-IS"/>
        </w:rPr>
        <w:t xml:space="preserve">HBeAg jákvæðum sjúklingum sem hafa ekki fengið meðferð með núkleósíðum áður og fengu entecavír í </w:t>
      </w:r>
      <w:r w:rsidR="00CF0956" w:rsidRPr="00D169D3">
        <w:rPr>
          <w:szCs w:val="22"/>
          <w:lang w:val="is-IS"/>
        </w:rPr>
        <w:t>99</w:t>
      </w:r>
      <w:r w:rsidRPr="00D169D3">
        <w:rPr>
          <w:szCs w:val="22"/>
          <w:lang w:val="is-IS"/>
        </w:rPr>
        <w:t> vikur (miðgildi). Aukaverkanirnar sem komu fram hjá börnum sem fengu entecavír voru í samræmi við það sem kom</w:t>
      </w:r>
      <w:r w:rsidRPr="00D169D3">
        <w:rPr>
          <w:lang w:val="is-IS"/>
        </w:rPr>
        <w:t xml:space="preserve"> fram í klínískum rannsóknum hjá fullorðnum</w:t>
      </w:r>
      <w:r w:rsidR="00453E97">
        <w:rPr>
          <w:lang w:val="is-IS"/>
        </w:rPr>
        <w:t xml:space="preserve"> </w:t>
      </w:r>
      <w:r w:rsidRPr="00D169D3">
        <w:rPr>
          <w:lang w:val="is-IS"/>
        </w:rPr>
        <w:t>(sjá a. Samantekt á öryggi og kafla 5.1)</w:t>
      </w:r>
      <w:r w:rsidR="005D7799">
        <w:rPr>
          <w:lang w:val="is-IS"/>
        </w:rPr>
        <w:t xml:space="preserve"> að undanskilinni eftirfarandi aukaverkun hjá börnum:</w:t>
      </w:r>
    </w:p>
    <w:p w14:paraId="422C3D02" w14:textId="77777777" w:rsidR="00EA3820" w:rsidRPr="00D169D3" w:rsidRDefault="000F5B34" w:rsidP="00720637">
      <w:pPr>
        <w:pStyle w:val="EMEABodyText"/>
        <w:numPr>
          <w:ilvl w:val="0"/>
          <w:numId w:val="51"/>
        </w:numPr>
        <w:rPr>
          <w:lang w:val="is-IS"/>
        </w:rPr>
      </w:pPr>
      <w:r>
        <w:rPr>
          <w:lang w:val="is-IS"/>
        </w:rPr>
        <w:t>mjög a</w:t>
      </w:r>
      <w:r w:rsidR="005D7799">
        <w:rPr>
          <w:lang w:val="is-IS"/>
        </w:rPr>
        <w:t>lgengar aukaverkanir: daufkyrningafæð</w:t>
      </w:r>
      <w:r>
        <w:rPr>
          <w:lang w:val="is-IS"/>
        </w:rPr>
        <w:t>.</w:t>
      </w:r>
    </w:p>
    <w:p w14:paraId="362D406E" w14:textId="77777777" w:rsidR="00EA3820" w:rsidRPr="00D169D3" w:rsidRDefault="00EA3820" w:rsidP="00D249B6">
      <w:pPr>
        <w:pStyle w:val="EMEABodyText"/>
        <w:rPr>
          <w:lang w:val="is-IS"/>
        </w:rPr>
      </w:pPr>
    </w:p>
    <w:p w14:paraId="010D997A" w14:textId="77777777" w:rsidR="00EA3820" w:rsidRPr="00D169D3" w:rsidRDefault="00EA3820" w:rsidP="00D249B6">
      <w:pPr>
        <w:pStyle w:val="EMEABodyText"/>
        <w:rPr>
          <w:i/>
          <w:lang w:val="is-IS"/>
        </w:rPr>
      </w:pPr>
      <w:r w:rsidRPr="00D169D3">
        <w:rPr>
          <w:i/>
          <w:lang w:val="is-IS"/>
        </w:rPr>
        <w:t>e. Aðrir sjúklingahópar</w:t>
      </w:r>
    </w:p>
    <w:p w14:paraId="01C584D0" w14:textId="77777777" w:rsidR="00EA3820" w:rsidRPr="00D169D3" w:rsidRDefault="00EA3820" w:rsidP="00D249B6">
      <w:pPr>
        <w:pStyle w:val="EMEABodyText"/>
        <w:rPr>
          <w:u w:val="single"/>
          <w:lang w:val="is-IS"/>
        </w:rPr>
      </w:pPr>
    </w:p>
    <w:p w14:paraId="1184C87A" w14:textId="77777777" w:rsidR="00EA3820" w:rsidRPr="00D169D3" w:rsidRDefault="00EA3820" w:rsidP="00D249B6">
      <w:pPr>
        <w:pStyle w:val="EMEABodyText"/>
        <w:rPr>
          <w:lang w:val="is-IS"/>
        </w:rPr>
      </w:pPr>
      <w:r w:rsidRPr="00D169D3">
        <w:rPr>
          <w:u w:val="single"/>
          <w:lang w:val="is-IS"/>
        </w:rPr>
        <w:t>Sjúklingar með vantempraðan lifrarsjúkdóm:</w:t>
      </w:r>
      <w:r w:rsidRPr="00D169D3">
        <w:rPr>
          <w:lang w:val="is-IS"/>
        </w:rPr>
        <w:t xml:space="preserve"> öryggi entecavírs hjá sjúklingum með vantempraðan lifrarsjúkdóm var metið í slembaðri, opinni samanburðarrannsókn með sjúklingum sem fengu meðferð með entacavír 1 mg/sólarhring (n = 102) eða adefóvír dípívoxíl 10 mg/sólarhring (n = 89) (rannsókn 048). Varðandi aukaverkanir sem koma fram í lið b í töflu</w:t>
      </w:r>
      <w:r w:rsidRPr="00D169D3">
        <w:rPr>
          <w:iCs/>
          <w:lang w:val="is-IS"/>
        </w:rPr>
        <w:t xml:space="preserve"> um aukaverkanir</w:t>
      </w:r>
      <w:r w:rsidRPr="00D169D3">
        <w:rPr>
          <w:lang w:val="is-IS"/>
        </w:rPr>
        <w:t xml:space="preserve"> kom ein aukaverkun til viðbótar </w:t>
      </w:r>
      <w:r w:rsidRPr="00D169D3">
        <w:rPr>
          <w:lang w:val="is-IS"/>
        </w:rPr>
        <w:sym w:font="Symbol" w:char="F05B"/>
      </w:r>
      <w:r w:rsidRPr="00D169D3">
        <w:rPr>
          <w:lang w:val="is-IS"/>
        </w:rPr>
        <w:t>lækkun bíkarbónats í blóði(2%)</w:t>
      </w:r>
      <w:r w:rsidRPr="00D169D3">
        <w:rPr>
          <w:lang w:val="is-IS"/>
        </w:rPr>
        <w:sym w:font="Symbol" w:char="F05D"/>
      </w:r>
      <w:r w:rsidRPr="00D169D3">
        <w:rPr>
          <w:lang w:val="is-IS"/>
        </w:rPr>
        <w:t xml:space="preserve"> í ljós eftir viku 48 hjá sjúklingum sem fengu entecavír. Dánartíðni meðan á rannsókninni stóð var 23% (23/102) og dánarorsök tengdist yfirleitt lifur eins og búast mátti við hjá þessum sjúklingahópi. Tíðni lifrarfrumukrabbameins meðan á rannsókninni stóð var 12% (12/102). Alvarlegar aukaverkanir tengdust yfirleitt lifur, tíðni 69% á rannsóknatímanum. Sjúklingar með hátt CTP-skor í upphafi rannsóknarinnar voru í aukinni hættu á að fá alvarlegar aukaverkanir (sjá kafla 4.4).</w:t>
      </w:r>
    </w:p>
    <w:p w14:paraId="2E0BB60A" w14:textId="77777777" w:rsidR="00EA3820" w:rsidRPr="00D169D3" w:rsidRDefault="00EA3820" w:rsidP="00D249B6">
      <w:pPr>
        <w:pStyle w:val="EMEABodyText"/>
        <w:rPr>
          <w:lang w:val="is-IS"/>
        </w:rPr>
      </w:pPr>
    </w:p>
    <w:p w14:paraId="1253744A" w14:textId="77777777" w:rsidR="00EA3820" w:rsidRPr="00D169D3" w:rsidRDefault="00EA3820" w:rsidP="00D249B6">
      <w:pPr>
        <w:pStyle w:val="EMEABodyText"/>
        <w:rPr>
          <w:lang w:val="is-IS"/>
        </w:rPr>
      </w:pPr>
      <w:r w:rsidRPr="00D169D3">
        <w:rPr>
          <w:szCs w:val="22"/>
          <w:lang w:val="is-IS"/>
        </w:rPr>
        <w:t>Óeðlilegar rannsóknaniðurstöður</w:t>
      </w:r>
      <w:r w:rsidRPr="00D169D3">
        <w:rPr>
          <w:lang w:val="is-IS"/>
        </w:rPr>
        <w:t>: eftir viku 48 var enginn af þeim sjúklingum sem voru með vantempraðan lifrarsjúkdóm og fengu entecavír með hækkað ALT þ.e. bæði &gt; 10-föld eðlileg efri mörk og &gt; 2-falt upphafsgildi og 1% sjúklinganna var með ALT hækkun &gt; 2-falt upphafsgildi ásamt heildarbilirúbín &gt; 2-föld eðlileg efri mörk og &gt; 2-falt upphafsgildi. Albúmíngildi &lt; 2,5 g/dl kom fram hjá 30% sjúklinganna, lípasagildi &gt; 3-falt upphafsgildi hjá 10% og blóðflögur &lt; 50.000/mm</w:t>
      </w:r>
      <w:r w:rsidRPr="00D169D3">
        <w:rPr>
          <w:vertAlign w:val="superscript"/>
          <w:lang w:val="is-IS"/>
        </w:rPr>
        <w:t xml:space="preserve">3 </w:t>
      </w:r>
      <w:r w:rsidRPr="00D169D3">
        <w:rPr>
          <w:lang w:val="is-IS"/>
        </w:rPr>
        <w:t>hjá 20%.</w:t>
      </w:r>
    </w:p>
    <w:p w14:paraId="26A10421" w14:textId="77777777" w:rsidR="00EA3820" w:rsidRPr="00D169D3" w:rsidRDefault="00EA3820" w:rsidP="00D249B6">
      <w:pPr>
        <w:pStyle w:val="EMEABodyText"/>
        <w:rPr>
          <w:lang w:val="is-IS"/>
        </w:rPr>
      </w:pPr>
    </w:p>
    <w:p w14:paraId="0A281B87" w14:textId="77777777" w:rsidR="00EA3820" w:rsidRPr="00D169D3" w:rsidRDefault="00EA3820" w:rsidP="00D249B6">
      <w:pPr>
        <w:pStyle w:val="EMEABodyText"/>
        <w:rPr>
          <w:lang w:val="is-IS"/>
        </w:rPr>
      </w:pPr>
      <w:r w:rsidRPr="00D169D3">
        <w:rPr>
          <w:u w:val="single"/>
          <w:lang w:val="is-IS"/>
        </w:rPr>
        <w:t>Sjúklingar sem einnig eru með HIV sýkingu:</w:t>
      </w:r>
      <w:r w:rsidRPr="00D169D3">
        <w:rPr>
          <w:lang w:val="is-IS"/>
        </w:rPr>
        <w:t xml:space="preserve"> öryggi entecavírs hjá takmörkuðum fjölda sjúklinga með HIV/HBV sýkingu, sem fá mjög virka andretróveirulyfjameðferð HAART (highly active antiretroviral therapy) sem innihélt lamivúdín var svipað og hjá sjúklingum sem voru eingöngu með HBV sýkingu (sjá kafla 4.4).</w:t>
      </w:r>
    </w:p>
    <w:p w14:paraId="3FB4C859" w14:textId="77777777" w:rsidR="00EA3820" w:rsidRPr="00D169D3" w:rsidRDefault="00EA3820" w:rsidP="00D249B6">
      <w:pPr>
        <w:pStyle w:val="EMEABodyText"/>
        <w:rPr>
          <w:lang w:val="is-IS"/>
        </w:rPr>
      </w:pPr>
    </w:p>
    <w:p w14:paraId="1576C64E" w14:textId="77777777" w:rsidR="00EA3820" w:rsidRPr="00D169D3" w:rsidRDefault="00EA3820" w:rsidP="00D249B6">
      <w:pPr>
        <w:pStyle w:val="EMEABodyText"/>
        <w:rPr>
          <w:lang w:val="is-IS"/>
        </w:rPr>
      </w:pPr>
      <w:r w:rsidRPr="00D169D3">
        <w:rPr>
          <w:u w:val="single"/>
          <w:lang w:val="is-IS"/>
        </w:rPr>
        <w:t>Kyn/aldur:</w:t>
      </w:r>
      <w:r w:rsidRPr="00D169D3">
        <w:rPr>
          <w:lang w:val="is-IS"/>
        </w:rPr>
        <w:t xml:space="preserve"> enginn sýnilegur munur var á öryggi entecavírs með tilliti til kyns (í klínísku rannsóknunum voru u.þ.b. 25% konur) eða aldurs (u.þ.b. 5% sjúklinganna voru eldri en 65 ára).</w:t>
      </w:r>
    </w:p>
    <w:p w14:paraId="08A2508B" w14:textId="77777777" w:rsidR="00EA3820" w:rsidRPr="00D169D3" w:rsidRDefault="00EA3820" w:rsidP="00D249B6">
      <w:pPr>
        <w:pStyle w:val="EMEABodyText"/>
        <w:rPr>
          <w:u w:val="single"/>
          <w:lang w:val="is-IS"/>
        </w:rPr>
      </w:pPr>
    </w:p>
    <w:p w14:paraId="55F88C6F" w14:textId="77777777" w:rsidR="00EA3820" w:rsidRPr="00D169D3" w:rsidRDefault="00EA3820" w:rsidP="00D249B6">
      <w:pPr>
        <w:pStyle w:val="EMEABodyText"/>
        <w:rPr>
          <w:u w:val="single"/>
          <w:lang w:val="is-IS"/>
        </w:rPr>
      </w:pPr>
      <w:r w:rsidRPr="00D169D3">
        <w:rPr>
          <w:u w:val="single"/>
          <w:lang w:val="is-IS"/>
        </w:rPr>
        <w:t>Tilkynning aukaverkana sem grunur er um að tengist lyfinu</w:t>
      </w:r>
    </w:p>
    <w:p w14:paraId="3B30510C" w14:textId="77777777" w:rsidR="00EA3820" w:rsidRPr="00D169D3" w:rsidRDefault="00EA3820" w:rsidP="00D249B6">
      <w:pPr>
        <w:pStyle w:val="EMEABodyText"/>
        <w:rPr>
          <w:lang w:val="is-IS"/>
        </w:rPr>
      </w:pPr>
      <w:r w:rsidRPr="00D169D3">
        <w:rPr>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D169D3">
        <w:rPr>
          <w:highlight w:val="lightGray"/>
          <w:lang w:val="is-IS"/>
        </w:rPr>
        <w:t xml:space="preserve">samkvæmt fyrirkomulagi sem gildir í hverju landi fyrir sig, sjá </w:t>
      </w:r>
      <w:hyperlink r:id="rId8" w:history="1">
        <w:r w:rsidR="00647734" w:rsidRPr="00D169D3">
          <w:rPr>
            <w:rStyle w:val="Hyperlink"/>
            <w:color w:val="auto"/>
            <w:highlight w:val="lightGray"/>
            <w:lang w:val="is-IS"/>
          </w:rPr>
          <w:t>Appendix V</w:t>
        </w:r>
      </w:hyperlink>
      <w:r w:rsidRPr="00D169D3">
        <w:rPr>
          <w:lang w:val="is-IS"/>
        </w:rPr>
        <w:t>.</w:t>
      </w:r>
    </w:p>
    <w:p w14:paraId="47A20137" w14:textId="77777777" w:rsidR="00EA3820" w:rsidRPr="00D169D3" w:rsidRDefault="00EA3820" w:rsidP="00D249B6">
      <w:pPr>
        <w:pStyle w:val="EMEAHeading2"/>
        <w:rPr>
          <w:lang w:val="is-IS"/>
        </w:rPr>
      </w:pPr>
    </w:p>
    <w:p w14:paraId="2D157C3D" w14:textId="77777777" w:rsidR="00EA3820" w:rsidRPr="00D169D3" w:rsidRDefault="00EA3820" w:rsidP="00D249B6">
      <w:pPr>
        <w:pStyle w:val="EMEAHeading2"/>
        <w:rPr>
          <w:lang w:val="is-IS"/>
        </w:rPr>
      </w:pPr>
      <w:r w:rsidRPr="00D169D3">
        <w:rPr>
          <w:lang w:val="is-IS"/>
        </w:rPr>
        <w:t>4.9</w:t>
      </w:r>
      <w:r w:rsidRPr="00D169D3">
        <w:rPr>
          <w:lang w:val="is-IS"/>
        </w:rPr>
        <w:tab/>
        <w:t>Ofskömmtun</w:t>
      </w:r>
    </w:p>
    <w:p w14:paraId="2C4C0129" w14:textId="77777777" w:rsidR="00EA3820" w:rsidRPr="00D169D3" w:rsidRDefault="00EA3820" w:rsidP="00D249B6">
      <w:pPr>
        <w:pStyle w:val="EMEAHeading2"/>
        <w:rPr>
          <w:lang w:val="is-IS"/>
        </w:rPr>
      </w:pPr>
    </w:p>
    <w:p w14:paraId="7AD542EE" w14:textId="77777777" w:rsidR="00EA3820" w:rsidRPr="00D169D3" w:rsidRDefault="00EA3820" w:rsidP="00D249B6">
      <w:pPr>
        <w:pStyle w:val="EMEABodyText"/>
        <w:rPr>
          <w:lang w:val="is-IS"/>
        </w:rPr>
      </w:pPr>
      <w:r w:rsidRPr="00D169D3">
        <w:rPr>
          <w:lang w:val="is-IS"/>
        </w:rPr>
        <w:t>Hjá sjúklingum er takmörkuð reynsla af ofskömmtun entecavírs. Engar óvæntar aukaverkanir komu í ljós hjá heilbrigðum einstaklingum sem fengu 20 mg/dag í allt að 14 daga og staka skammta allt að 40 mg. Við ofskömmtun þarf að fylgjast með sjúklingnum með tilliti til eituráhrifa og veita stuðningsmeðferð ef þess gerist þörf.</w:t>
      </w:r>
    </w:p>
    <w:p w14:paraId="627597C6" w14:textId="77777777" w:rsidR="00EA3820" w:rsidRPr="00D169D3" w:rsidRDefault="00EA3820" w:rsidP="00D249B6">
      <w:pPr>
        <w:pStyle w:val="EMEABodyText"/>
        <w:rPr>
          <w:lang w:val="is-IS"/>
        </w:rPr>
      </w:pPr>
    </w:p>
    <w:p w14:paraId="544C75BF" w14:textId="77777777" w:rsidR="00EA3820" w:rsidRPr="00D169D3" w:rsidRDefault="00EA3820" w:rsidP="00D249B6">
      <w:pPr>
        <w:pStyle w:val="EMEABodyText"/>
        <w:rPr>
          <w:lang w:val="is-IS"/>
        </w:rPr>
      </w:pPr>
    </w:p>
    <w:p w14:paraId="144E1308" w14:textId="77777777" w:rsidR="00EA3820" w:rsidRPr="00D169D3" w:rsidRDefault="00EA3820" w:rsidP="00D249B6">
      <w:pPr>
        <w:pStyle w:val="EMEAHeading1"/>
        <w:rPr>
          <w:lang w:val="is-IS"/>
        </w:rPr>
      </w:pPr>
      <w:r w:rsidRPr="00D169D3">
        <w:rPr>
          <w:lang w:val="is-IS"/>
        </w:rPr>
        <w:t>5.</w:t>
      </w:r>
      <w:r w:rsidRPr="00D169D3">
        <w:rPr>
          <w:lang w:val="is-IS"/>
        </w:rPr>
        <w:tab/>
        <w:t>LYFJAFRÆÐILEGAR UPPLÝSINGAR</w:t>
      </w:r>
    </w:p>
    <w:p w14:paraId="123CC9F0" w14:textId="77777777" w:rsidR="00EA3820" w:rsidRPr="00D169D3" w:rsidRDefault="00EA3820" w:rsidP="00D249B6">
      <w:pPr>
        <w:pStyle w:val="EMEAHeading1"/>
        <w:rPr>
          <w:lang w:val="is-IS"/>
        </w:rPr>
      </w:pPr>
    </w:p>
    <w:p w14:paraId="411BC039" w14:textId="77777777" w:rsidR="00EA3820" w:rsidRPr="00D169D3" w:rsidRDefault="00EA3820" w:rsidP="00D249B6">
      <w:pPr>
        <w:pStyle w:val="EMEAHeading2"/>
        <w:rPr>
          <w:lang w:val="is-IS"/>
        </w:rPr>
      </w:pPr>
      <w:r w:rsidRPr="00D169D3">
        <w:rPr>
          <w:lang w:val="is-IS"/>
        </w:rPr>
        <w:t>5.1</w:t>
      </w:r>
      <w:r w:rsidRPr="00D169D3">
        <w:rPr>
          <w:lang w:val="is-IS"/>
        </w:rPr>
        <w:tab/>
        <w:t>Lyfhrif</w:t>
      </w:r>
    </w:p>
    <w:p w14:paraId="60AA21D9" w14:textId="77777777" w:rsidR="00EA3820" w:rsidRPr="00D169D3" w:rsidRDefault="00EA3820" w:rsidP="00D249B6">
      <w:pPr>
        <w:pStyle w:val="EMEAHeading2"/>
        <w:rPr>
          <w:lang w:val="is-IS"/>
        </w:rPr>
      </w:pPr>
    </w:p>
    <w:p w14:paraId="79E1652F" w14:textId="77777777" w:rsidR="00EA3820" w:rsidRPr="00D169D3" w:rsidRDefault="00EA3820" w:rsidP="00D249B6">
      <w:pPr>
        <w:pStyle w:val="EMEABodyText"/>
        <w:rPr>
          <w:lang w:val="is-IS"/>
        </w:rPr>
      </w:pPr>
      <w:r w:rsidRPr="00D169D3">
        <w:rPr>
          <w:lang w:val="is-IS"/>
        </w:rPr>
        <w:t xml:space="preserve">Flokkun eftir verkun: Veirusýkingalyf til altækrar verkunar, </w:t>
      </w:r>
      <w:r w:rsidRPr="00D169D3">
        <w:rPr>
          <w:rStyle w:val="viewlook"/>
          <w:szCs w:val="15"/>
          <w:lang w:val="is-IS"/>
        </w:rPr>
        <w:t>núkleósíða og núkleótíða bakritahemlar</w:t>
      </w:r>
      <w:r w:rsidRPr="00D169D3">
        <w:rPr>
          <w:lang w:val="is-IS"/>
        </w:rPr>
        <w:t>.</w:t>
      </w:r>
    </w:p>
    <w:p w14:paraId="56F3B6BB" w14:textId="77777777" w:rsidR="00EA3820" w:rsidRPr="00D169D3" w:rsidRDefault="00EA3820" w:rsidP="00D249B6">
      <w:pPr>
        <w:pStyle w:val="EMEABodyText"/>
        <w:rPr>
          <w:lang w:val="is-IS"/>
        </w:rPr>
      </w:pPr>
      <w:r w:rsidRPr="00D169D3">
        <w:rPr>
          <w:lang w:val="is-IS"/>
        </w:rPr>
        <w:t>ATC flokkur: J05AF10</w:t>
      </w:r>
    </w:p>
    <w:p w14:paraId="5EB60B1C" w14:textId="77777777" w:rsidR="00EA3820" w:rsidRPr="00D169D3" w:rsidRDefault="00EA3820" w:rsidP="00D249B6">
      <w:pPr>
        <w:pStyle w:val="EMEABodyText"/>
        <w:rPr>
          <w:lang w:val="is-IS"/>
        </w:rPr>
      </w:pPr>
    </w:p>
    <w:p w14:paraId="08D50F96" w14:textId="77777777" w:rsidR="00EA3820" w:rsidRPr="00D169D3" w:rsidRDefault="00EA3820" w:rsidP="00D249B6">
      <w:pPr>
        <w:pStyle w:val="EMEABodyText"/>
        <w:rPr>
          <w:szCs w:val="22"/>
          <w:lang w:val="is-IS"/>
        </w:rPr>
      </w:pPr>
      <w:r w:rsidRPr="00D169D3">
        <w:rPr>
          <w:b/>
          <w:lang w:val="is-IS"/>
        </w:rPr>
        <w:t>Verkunarháttur:</w:t>
      </w:r>
      <w:r w:rsidRPr="00D169D3">
        <w:rPr>
          <w:lang w:val="is-IS"/>
        </w:rPr>
        <w:t xml:space="preserve"> entecavír sem er núkleósíð hliðstæða guanosíns og virkar gegn HBV pólýmerasa, er fosfórýlerað í virkt þrífosfat (TP), sem er með helmingunartímann 15 klst. inni í frumunni. Með því að keppa við náttúrulega hvarfefnið deoxýguanosín þrífosfat, hamlar entecavír-þrífosfat á virkan hátt þríþættri virkni pólýmerasa veirunnar: (1) Gangsetning HBV polýmerasa, (2) bakritun neikvæðra DNA þátta frá mRNA (pregenomic) og (3) samtenging jákvæðra þátta HBV DNA. Entecavír-þrífosfat K</w:t>
      </w:r>
      <w:r w:rsidRPr="00D169D3">
        <w:rPr>
          <w:rStyle w:val="EMEASubscript"/>
          <w:lang w:val="is-IS"/>
        </w:rPr>
        <w:t>i</w:t>
      </w:r>
      <w:r w:rsidRPr="00D169D3">
        <w:rPr>
          <w:lang w:val="is-IS"/>
        </w:rPr>
        <w:t xml:space="preserve"> fyrir HBV DNA pólýmerasa er 0,0012 μM. Entecavír-þrífosfat er veikur hemill DNA pólýmerasanna α, β og δ í frumunni með K</w:t>
      </w:r>
      <w:r w:rsidRPr="00D169D3">
        <w:rPr>
          <w:vertAlign w:val="subscript"/>
          <w:lang w:val="is-IS"/>
        </w:rPr>
        <w:t xml:space="preserve">i </w:t>
      </w:r>
      <w:r w:rsidRPr="00D169D3">
        <w:rPr>
          <w:lang w:val="is-IS"/>
        </w:rPr>
        <w:t xml:space="preserve">gildi 18 til 40 µM. Auk þess hafði mikil útsetning entecavírs engar aukaverkanir sem skipta máli á γ pólýmerasa eða samtengingu hvatbera á DNA í </w:t>
      </w:r>
      <w:r w:rsidRPr="00D169D3">
        <w:rPr>
          <w:szCs w:val="22"/>
          <w:lang w:val="is-IS"/>
        </w:rPr>
        <w:t>HepG2 frumum (K</w:t>
      </w:r>
      <w:r w:rsidRPr="00D169D3">
        <w:rPr>
          <w:szCs w:val="22"/>
          <w:vertAlign w:val="subscript"/>
          <w:lang w:val="is-IS"/>
        </w:rPr>
        <w:t>i</w:t>
      </w:r>
      <w:r w:rsidRPr="00D169D3">
        <w:rPr>
          <w:szCs w:val="22"/>
          <w:lang w:val="is-IS"/>
        </w:rPr>
        <w:t> &gt; 160 µM).</w:t>
      </w:r>
    </w:p>
    <w:p w14:paraId="70C39BDF" w14:textId="77777777" w:rsidR="00EA3820" w:rsidRPr="00D169D3" w:rsidRDefault="00EA3820" w:rsidP="00D249B6">
      <w:pPr>
        <w:pStyle w:val="EMEABodyText"/>
        <w:rPr>
          <w:szCs w:val="22"/>
          <w:lang w:val="is-IS"/>
        </w:rPr>
      </w:pPr>
    </w:p>
    <w:p w14:paraId="1B3FA490" w14:textId="77777777" w:rsidR="00EA3820" w:rsidRPr="00D169D3" w:rsidRDefault="00EA3820" w:rsidP="00D249B6">
      <w:pPr>
        <w:pStyle w:val="EMEABodyText"/>
        <w:rPr>
          <w:szCs w:val="22"/>
          <w:lang w:val="is-IS"/>
        </w:rPr>
      </w:pPr>
      <w:r w:rsidRPr="00D169D3">
        <w:rPr>
          <w:b/>
          <w:szCs w:val="22"/>
          <w:lang w:val="is-IS"/>
        </w:rPr>
        <w:t>Veirueyðandi áhrif:</w:t>
      </w:r>
      <w:r w:rsidRPr="00D169D3">
        <w:rPr>
          <w:szCs w:val="22"/>
          <w:lang w:val="is-IS"/>
        </w:rPr>
        <w:t xml:space="preserve"> entecavír hamlaði HBV DNA samtengingu (50% lækkun EC</w:t>
      </w:r>
      <w:r w:rsidRPr="00D169D3">
        <w:rPr>
          <w:szCs w:val="22"/>
          <w:vertAlign w:val="subscript"/>
          <w:lang w:val="is-IS"/>
        </w:rPr>
        <w:t>50</w:t>
      </w:r>
      <w:r w:rsidRPr="00D169D3">
        <w:rPr>
          <w:szCs w:val="22"/>
          <w:lang w:val="is-IS"/>
        </w:rPr>
        <w:t>) við þéttnina 0,004 µM í HepG2 frumum manna eftir yfirfærslu villigerðar HBV. Miðgildi EC</w:t>
      </w:r>
      <w:r w:rsidRPr="00D169D3">
        <w:rPr>
          <w:rStyle w:val="EMEASubscript"/>
          <w:lang w:val="is-IS"/>
        </w:rPr>
        <w:t>50</w:t>
      </w:r>
      <w:r w:rsidRPr="00D169D3">
        <w:rPr>
          <w:szCs w:val="22"/>
          <w:lang w:val="is-IS"/>
        </w:rPr>
        <w:t xml:space="preserve"> fyrir entecavír gegn LVDr HBV (rtL180M og rtM204V) var 0,026 µM (á bilinu 0,010 </w:t>
      </w:r>
      <w:r w:rsidRPr="00D169D3">
        <w:rPr>
          <w:szCs w:val="22"/>
          <w:lang w:val="is-IS"/>
        </w:rPr>
        <w:noBreakHyphen/>
        <w:t> 0,059 µM). Erfðabreyttar veirur með adefóvír-ónæmar punktbreytingar annaðhvort við rtN236T eða rtA181V höfðu fullt næmi fyrir entecavír.</w:t>
      </w:r>
    </w:p>
    <w:p w14:paraId="7398E72D" w14:textId="77777777" w:rsidR="00EA3820" w:rsidRPr="00D169D3" w:rsidRDefault="00EA3820" w:rsidP="00D249B6">
      <w:pPr>
        <w:pStyle w:val="EMEABodyText"/>
        <w:rPr>
          <w:u w:val="single"/>
          <w:lang w:val="is-IS"/>
        </w:rPr>
      </w:pPr>
    </w:p>
    <w:p w14:paraId="4BE99266" w14:textId="77777777" w:rsidR="00EA3820" w:rsidRPr="00D169D3" w:rsidRDefault="00EA3820" w:rsidP="00D249B6">
      <w:pPr>
        <w:pStyle w:val="EMEABodyText"/>
        <w:rPr>
          <w:szCs w:val="22"/>
          <w:lang w:val="is-IS"/>
        </w:rPr>
      </w:pPr>
      <w:r w:rsidRPr="00D169D3">
        <w:rPr>
          <w:szCs w:val="22"/>
          <w:lang w:val="is-IS"/>
        </w:rPr>
        <w:t>Greining á hamlandi verkun entecavírs gegn ýmsum rannsóknastofu- og klínískum HIV-1 stofnum, þar sem notaðar voru mismunandi frumur og prófunarskilyrði leiddi í ljós EC</w:t>
      </w:r>
      <w:r w:rsidRPr="00D169D3">
        <w:rPr>
          <w:szCs w:val="22"/>
          <w:vertAlign w:val="subscript"/>
          <w:lang w:val="is-IS"/>
        </w:rPr>
        <w:t>50</w:t>
      </w:r>
      <w:r w:rsidRPr="00D169D3">
        <w:rPr>
          <w:szCs w:val="22"/>
          <w:lang w:val="is-IS"/>
        </w:rPr>
        <w:t xml:space="preserve"> gildi á bilinu 0,026 til &gt; 10 míkróM. Lægri EC</w:t>
      </w:r>
      <w:r w:rsidRPr="00D169D3">
        <w:rPr>
          <w:szCs w:val="22"/>
          <w:vertAlign w:val="subscript"/>
          <w:lang w:val="is-IS"/>
        </w:rPr>
        <w:t>50</w:t>
      </w:r>
      <w:r w:rsidRPr="00D169D3">
        <w:rPr>
          <w:szCs w:val="22"/>
          <w:lang w:val="is-IS"/>
        </w:rPr>
        <w:t xml:space="preserve"> gildin komu fram þegar minna veirumagn.var notað í prófuninni. Í frumurækt varð entecavír í míkrómólarþéttni til þess að M184I stökkbreyting valdist út og staðfestir það hömlunarálag (inhibitory pressure) við háa þéttni entecavírs. HIV afbrigði með M184V stökkbreytingu misstu næmi fyrir entecavíri (sjá kafla 4.4).</w:t>
      </w:r>
    </w:p>
    <w:p w14:paraId="5AA22001" w14:textId="77777777" w:rsidR="00EA3820" w:rsidRPr="00D169D3" w:rsidRDefault="00EA3820" w:rsidP="00D249B6">
      <w:pPr>
        <w:pStyle w:val="EMEABodyText"/>
        <w:rPr>
          <w:u w:val="single"/>
          <w:lang w:val="is-IS"/>
        </w:rPr>
      </w:pPr>
    </w:p>
    <w:p w14:paraId="18B2B51C" w14:textId="77777777" w:rsidR="00EA3820" w:rsidRPr="00D169D3" w:rsidRDefault="00EA3820" w:rsidP="00D249B6">
      <w:pPr>
        <w:pStyle w:val="EMEABodyText"/>
        <w:rPr>
          <w:lang w:val="is-IS"/>
        </w:rPr>
      </w:pPr>
      <w:r w:rsidRPr="00D169D3">
        <w:rPr>
          <w:lang w:val="is-IS"/>
        </w:rPr>
        <w:t>Í samsetningarprófum fyrir HBV í frumuræktun</w:t>
      </w:r>
      <w:r w:rsidRPr="00D169D3">
        <w:rPr>
          <w:i/>
          <w:lang w:val="is-IS"/>
        </w:rPr>
        <w:t xml:space="preserve"> </w:t>
      </w:r>
      <w:r w:rsidRPr="00D169D3">
        <w:rPr>
          <w:iCs/>
          <w:lang w:val="is-IS"/>
        </w:rPr>
        <w:t>kom í ljós að</w:t>
      </w:r>
      <w:r w:rsidRPr="00D169D3">
        <w:rPr>
          <w:lang w:val="is-IS"/>
        </w:rPr>
        <w:t xml:space="preserve"> abacavír, dídanósín, lamivúdín, stavúdín, tenófóvír eða zidóvúdín höfðu ekki hamlandi áhrif á anti-HBV virkni entecavírs og átti það við um breið þéttnibil. Í HIVgreiningu á veirueyðandi áhrifum hafði entecavír hvorki hamlandi áhrif á anti-HIV virkni þessara sex núkleósíð bakritahemla né emtrícítabíns í frumuræktun við míkrómólar þéttni.</w:t>
      </w:r>
    </w:p>
    <w:p w14:paraId="1ADAB87C" w14:textId="77777777" w:rsidR="00EA3820" w:rsidRPr="00D169D3" w:rsidRDefault="00EA3820" w:rsidP="00D249B6">
      <w:pPr>
        <w:pStyle w:val="EMEABodyText"/>
        <w:rPr>
          <w:lang w:val="is-IS"/>
        </w:rPr>
      </w:pPr>
    </w:p>
    <w:p w14:paraId="53E42132" w14:textId="77777777" w:rsidR="00EA3820" w:rsidRPr="00D169D3" w:rsidRDefault="00EA3820" w:rsidP="00D249B6">
      <w:pPr>
        <w:pStyle w:val="EMEABodyText"/>
        <w:rPr>
          <w:b/>
          <w:lang w:val="is-IS"/>
        </w:rPr>
      </w:pPr>
      <w:r w:rsidRPr="00D169D3">
        <w:rPr>
          <w:b/>
          <w:lang w:val="is-IS"/>
        </w:rPr>
        <w:t>Ónæmi í frumuræktun:</w:t>
      </w:r>
      <w:r w:rsidRPr="00D169D3">
        <w:rPr>
          <w:lang w:val="is-IS"/>
        </w:rPr>
        <w:t xml:space="preserve"> </w:t>
      </w:r>
      <w:r w:rsidRPr="00D169D3">
        <w:rPr>
          <w:bCs/>
          <w:lang w:val="is-IS"/>
        </w:rPr>
        <w:t>miðað við</w:t>
      </w:r>
      <w:r w:rsidRPr="00D169D3">
        <w:rPr>
          <w:b/>
          <w:lang w:val="is-IS"/>
        </w:rPr>
        <w:t xml:space="preserve"> </w:t>
      </w:r>
      <w:r w:rsidRPr="00D169D3">
        <w:rPr>
          <w:bCs/>
          <w:lang w:val="is-IS"/>
        </w:rPr>
        <w:t>villigerð</w:t>
      </w:r>
      <w:r w:rsidRPr="00D169D3">
        <w:rPr>
          <w:lang w:val="is-IS"/>
        </w:rPr>
        <w:t xml:space="preserve"> HBV, sýna LVD</w:t>
      </w:r>
      <w:r w:rsidRPr="00D169D3">
        <w:rPr>
          <w:szCs w:val="22"/>
          <w:lang w:val="is-IS"/>
        </w:rPr>
        <w:t>r</w:t>
      </w:r>
      <w:r w:rsidRPr="00D169D3">
        <w:rPr>
          <w:lang w:val="is-IS"/>
        </w:rPr>
        <w:t xml:space="preserve"> veirur sem innihalda rtM204V og rtL180M skiptihópa í bakritum 8-falt minna næmi fyrir entecavíri. Viðbótar innsetning ETVr amínósýra rtT184, rtS202 eða rtM250 dregur úr næmi fyrir entecavíri í frumuræktun. Punktbreytingar sem komu í ljós í einangruðum stofnum (rtT184A, C, F, G, I, L, M </w:t>
      </w:r>
      <w:r w:rsidR="00752DE3" w:rsidRPr="00DA10E0">
        <w:rPr>
          <w:lang w:val="is-IS"/>
        </w:rPr>
        <w:t>eða</w:t>
      </w:r>
      <w:r w:rsidR="00752DE3" w:rsidRPr="00D169D3">
        <w:rPr>
          <w:lang w:val="is-IS"/>
        </w:rPr>
        <w:t xml:space="preserve"> </w:t>
      </w:r>
      <w:r w:rsidRPr="00D169D3">
        <w:rPr>
          <w:lang w:val="is-IS"/>
        </w:rPr>
        <w:t xml:space="preserve">S; rtS202 C, G eða I; og/eða rtM250I, L eða V) drógu enn frekar úr næmi fyrir entecavíri eða 16- to 741- falt miðað við veiru af villigerð. </w:t>
      </w:r>
      <w:r w:rsidR="00084F8A" w:rsidRPr="0020183D">
        <w:rPr>
          <w:lang w:val="is-IS"/>
        </w:rPr>
        <w:t>Lamiv</w:t>
      </w:r>
      <w:r w:rsidR="00084F8A">
        <w:rPr>
          <w:lang w:val="is-IS"/>
        </w:rPr>
        <w:t xml:space="preserve">údín ónæmir </w:t>
      </w:r>
      <w:r w:rsidR="00752DE3">
        <w:rPr>
          <w:lang w:val="is-IS"/>
        </w:rPr>
        <w:t xml:space="preserve">stofnar </w:t>
      </w:r>
      <w:r w:rsidR="00084F8A">
        <w:rPr>
          <w:lang w:val="is-IS"/>
        </w:rPr>
        <w:t>með</w:t>
      </w:r>
      <w:r w:rsidR="00084F8A" w:rsidRPr="0020183D">
        <w:rPr>
          <w:lang w:val="is-IS"/>
        </w:rPr>
        <w:t xml:space="preserve"> rtL180M </w:t>
      </w:r>
      <w:r w:rsidR="00084F8A">
        <w:rPr>
          <w:lang w:val="is-IS"/>
        </w:rPr>
        <w:t>og</w:t>
      </w:r>
      <w:r w:rsidR="00084F8A" w:rsidRPr="0020183D">
        <w:rPr>
          <w:lang w:val="is-IS"/>
        </w:rPr>
        <w:t xml:space="preserve"> rtM204V </w:t>
      </w:r>
      <w:r w:rsidR="00084F8A">
        <w:rPr>
          <w:lang w:val="is-IS"/>
        </w:rPr>
        <w:t>ásamt</w:t>
      </w:r>
      <w:r w:rsidR="00084F8A" w:rsidRPr="0020183D">
        <w:rPr>
          <w:lang w:val="is-IS"/>
        </w:rPr>
        <w:t xml:space="preserve"> am</w:t>
      </w:r>
      <w:r w:rsidR="00752DE3">
        <w:rPr>
          <w:lang w:val="is-IS"/>
        </w:rPr>
        <w:t>ínósýrupunktbreytingu</w:t>
      </w:r>
      <w:r w:rsidR="00084F8A" w:rsidRPr="0020183D">
        <w:rPr>
          <w:lang w:val="is-IS"/>
        </w:rPr>
        <w:t xml:space="preserve"> rtA181C </w:t>
      </w:r>
      <w:r w:rsidR="00752DE3">
        <w:rPr>
          <w:lang w:val="is-IS"/>
        </w:rPr>
        <w:t>leidd</w:t>
      </w:r>
      <w:r w:rsidR="00A1345C">
        <w:rPr>
          <w:lang w:val="is-IS"/>
        </w:rPr>
        <w:t>u</w:t>
      </w:r>
      <w:r w:rsidR="00752DE3">
        <w:rPr>
          <w:lang w:val="is-IS"/>
        </w:rPr>
        <w:t xml:space="preserve"> til </w:t>
      </w:r>
      <w:r w:rsidR="00084F8A" w:rsidRPr="0020183D">
        <w:rPr>
          <w:lang w:val="is-IS"/>
        </w:rPr>
        <w:t>16</w:t>
      </w:r>
      <w:r w:rsidR="00752DE3">
        <w:rPr>
          <w:lang w:val="is-IS"/>
        </w:rPr>
        <w:t xml:space="preserve"> til</w:t>
      </w:r>
      <w:r w:rsidR="00084F8A" w:rsidRPr="0020183D">
        <w:rPr>
          <w:lang w:val="is-IS"/>
        </w:rPr>
        <w:t xml:space="preserve"> 122-f</w:t>
      </w:r>
      <w:r w:rsidR="00752DE3">
        <w:rPr>
          <w:lang w:val="is-IS"/>
        </w:rPr>
        <w:t xml:space="preserve">aldrar minnkunar á svipgerðarnæmi </w:t>
      </w:r>
      <w:r w:rsidR="00A1345C">
        <w:rPr>
          <w:lang w:val="is-IS"/>
        </w:rPr>
        <w:t xml:space="preserve">fyrir </w:t>
      </w:r>
      <w:r w:rsidR="00084F8A" w:rsidRPr="0020183D">
        <w:rPr>
          <w:lang w:val="is-IS"/>
        </w:rPr>
        <w:t>entecav</w:t>
      </w:r>
      <w:r w:rsidR="00752DE3">
        <w:rPr>
          <w:lang w:val="is-IS"/>
        </w:rPr>
        <w:t>ír</w:t>
      </w:r>
      <w:r w:rsidR="00A1345C">
        <w:rPr>
          <w:lang w:val="is-IS"/>
        </w:rPr>
        <w:t>i</w:t>
      </w:r>
      <w:r w:rsidR="00084F8A" w:rsidRPr="0020183D">
        <w:rPr>
          <w:lang w:val="is-IS"/>
        </w:rPr>
        <w:t>.</w:t>
      </w:r>
      <w:r w:rsidR="00752DE3">
        <w:rPr>
          <w:lang w:val="is-IS"/>
        </w:rPr>
        <w:t xml:space="preserve"> </w:t>
      </w:r>
      <w:r w:rsidRPr="00D169D3">
        <w:rPr>
          <w:lang w:val="is-IS"/>
        </w:rPr>
        <w:t xml:space="preserve">ETVr punktbreytingar við leif rtT184, rtS202 og rtM250 hafa einar og sér aðeins smávægileg áhrif á næmi fyrir entecavíri og komu ekki í ljós þegar LVDr </w:t>
      </w:r>
      <w:r w:rsidRPr="00D169D3">
        <w:rPr>
          <w:szCs w:val="22"/>
          <w:lang w:val="is-IS"/>
        </w:rPr>
        <w:t>punktbreytingar voru ekki til staðar í röð sýna frá meira en 1.000 sjúklingum. Ónæmi kemur til vegna minni bindingar hemils við breytta HBV bakrita og</w:t>
      </w:r>
      <w:r w:rsidRPr="00D169D3">
        <w:rPr>
          <w:lang w:val="is-IS"/>
        </w:rPr>
        <w:t xml:space="preserve"> ónæm HBV afbrigði sýna minni á eftirmyndunarhæfni í frumuræktun.</w:t>
      </w:r>
    </w:p>
    <w:p w14:paraId="71DA652F" w14:textId="77777777" w:rsidR="00EA3820" w:rsidRPr="00D169D3" w:rsidRDefault="00EA3820" w:rsidP="00D249B6">
      <w:pPr>
        <w:pStyle w:val="EMEABodyText"/>
        <w:rPr>
          <w:lang w:val="is-IS"/>
        </w:rPr>
      </w:pPr>
    </w:p>
    <w:p w14:paraId="6268BD19" w14:textId="77777777" w:rsidR="00EA3820" w:rsidRPr="00D169D3" w:rsidRDefault="00EA3820" w:rsidP="00D249B6">
      <w:pPr>
        <w:pStyle w:val="EMEABodyText"/>
        <w:rPr>
          <w:lang w:val="is-IS"/>
        </w:rPr>
      </w:pPr>
      <w:r w:rsidRPr="00D169D3">
        <w:rPr>
          <w:b/>
          <w:lang w:val="is-IS"/>
        </w:rPr>
        <w:t>Klínísk reynsla:</w:t>
      </w:r>
      <w:r w:rsidRPr="00D169D3">
        <w:rPr>
          <w:lang w:val="is-IS"/>
        </w:rPr>
        <w:t xml:space="preserve"> kostir meðferðarinnar byggjast á vefjafræðilegri, veirufræðilegri og lífefnafræðilegri svörun ásamt sermissvörun eftir 48 vikna meðferð í virkum samanburðarrannsóknum með 1.633 fullorðnum sjúklingum með langvinna lifrarbólgu B, vísbendingar um veirueftirmyndun (replication) og starfhæfa lifur.</w:t>
      </w:r>
    </w:p>
    <w:p w14:paraId="672B6031" w14:textId="77777777" w:rsidR="00EA3820" w:rsidRPr="00D169D3" w:rsidRDefault="00EA3820" w:rsidP="00D249B6">
      <w:pPr>
        <w:pStyle w:val="EMEABodyText"/>
        <w:rPr>
          <w:lang w:val="is-IS"/>
        </w:rPr>
      </w:pPr>
      <w:r w:rsidRPr="00D169D3">
        <w:rPr>
          <w:lang w:val="is-IS"/>
        </w:rPr>
        <w:t>Öryggi og verkun entecavírs var einnig metið í klínískri samanburðarrannsókn með 191 sjúklingi með HBV sýkingu með vantempraðan lifrarsjúkdóm og í klínískri rannsókn með 68 sjúklingum sem voru bæði með HBV og HIV sýkingu.</w:t>
      </w:r>
    </w:p>
    <w:p w14:paraId="0616182A" w14:textId="77777777" w:rsidR="00EA3820" w:rsidRPr="00D169D3" w:rsidRDefault="00EA3820" w:rsidP="00D249B6">
      <w:pPr>
        <w:pStyle w:val="EMEABodyText"/>
        <w:rPr>
          <w:lang w:val="is-IS"/>
        </w:rPr>
      </w:pPr>
    </w:p>
    <w:p w14:paraId="18A9A700" w14:textId="77777777" w:rsidR="00EA3820" w:rsidRPr="00D169D3" w:rsidRDefault="00EA3820" w:rsidP="00D249B6">
      <w:pPr>
        <w:pStyle w:val="EMEABodyText"/>
        <w:rPr>
          <w:lang w:val="is-IS"/>
        </w:rPr>
      </w:pPr>
      <w:r w:rsidRPr="00D169D3">
        <w:rPr>
          <w:lang w:val="is-IS"/>
        </w:rPr>
        <w:lastRenderedPageBreak/>
        <w:t>Í rannsóknum á sjúklingum með starfhæfa lifur var vefjafræðilegur bati skilgreindur sem</w:t>
      </w:r>
      <w:r w:rsidRPr="00D169D3">
        <w:rPr>
          <w:bCs/>
          <w:lang w:val="is-IS"/>
        </w:rPr>
        <w:t xml:space="preserve"> </w:t>
      </w:r>
      <w:r w:rsidRPr="00D169D3">
        <w:rPr>
          <w:lang w:val="is-IS"/>
        </w:rPr>
        <w:t>≥ 2</w:t>
      </w:r>
      <w:r w:rsidRPr="00D169D3">
        <w:rPr>
          <w:lang w:val="is-IS"/>
        </w:rPr>
        <w:noBreakHyphen/>
        <w:t xml:space="preserve">stiga lækkun samkvæmt „Knodell necroinflammatory “ skori miðað við upphafsgildi og ekki versnun samkvæmt „Knodell fibrosis“ skori. Svörun sjúklinga sem í upphafi voru með 4 stig (skorpulifur) samkvæmt „Knodell fibrosis“ skori var sambærileg heildarsvörun samkvæmt öllum mælikvörðum varðandi áhrif (allir sjúklingarnir voru með starfhæfa lifur). </w:t>
      </w:r>
      <w:r w:rsidRPr="00D169D3">
        <w:rPr>
          <w:szCs w:val="22"/>
          <w:lang w:val="is-IS"/>
        </w:rPr>
        <w:t>Hátt Knodell bólgudreps (necroinflammatory) skor í upphafi (&gt; 10) tengdist meiri vefjafræðilegum bata hjá sjúklingum, sem ekki höfðu fengið núkleósíð áður.</w:t>
      </w:r>
    </w:p>
    <w:p w14:paraId="3F787721" w14:textId="77777777" w:rsidR="00EA3820" w:rsidRPr="00D169D3" w:rsidRDefault="00EA3820" w:rsidP="00D249B6">
      <w:pPr>
        <w:pStyle w:val="EMEABodyText"/>
        <w:rPr>
          <w:lang w:val="is-IS"/>
        </w:rPr>
      </w:pPr>
      <w:r w:rsidRPr="00D169D3">
        <w:rPr>
          <w:lang w:val="is-IS"/>
        </w:rPr>
        <w:t>Upphafsgildi ALT ≥ 2-föld eðlileg efri mörk og upphafsgildi HBV DNA ≤ 9,0 log</w:t>
      </w:r>
      <w:r w:rsidRPr="00D169D3">
        <w:rPr>
          <w:vertAlign w:val="subscript"/>
          <w:lang w:val="is-IS"/>
        </w:rPr>
        <w:t>10</w:t>
      </w:r>
      <w:r w:rsidRPr="00D169D3">
        <w:rPr>
          <w:lang w:val="is-IS"/>
        </w:rPr>
        <w:t> eintök/ml tengdist hvort tveggja hærri tíðni veirusvörunar (vika 48 HBV DNA &lt; 400 eintök/ml) hjá HBeAg-jákvæðum sjúklingum sem höfðu ekki fengið núkleósíð áður. Burtséð frá upphafsgildum sýndi meirihluti sjúklinga bæði vefja- og veirufræðilega svörun við meðferðinni.</w:t>
      </w:r>
    </w:p>
    <w:p w14:paraId="0B7EF573" w14:textId="77777777" w:rsidR="00EA3820" w:rsidRPr="00D169D3" w:rsidRDefault="00EA3820" w:rsidP="00D249B6">
      <w:pPr>
        <w:pStyle w:val="EMEABodyText"/>
        <w:rPr>
          <w:i/>
          <w:lang w:val="is-IS"/>
        </w:rPr>
      </w:pPr>
    </w:p>
    <w:p w14:paraId="209AE2B1" w14:textId="77777777" w:rsidR="00EA3820" w:rsidRPr="00D169D3" w:rsidRDefault="00EA3820" w:rsidP="00D249B6">
      <w:pPr>
        <w:pStyle w:val="EMEABodyText"/>
        <w:keepNext/>
        <w:rPr>
          <w:u w:val="single"/>
          <w:lang w:val="is-IS"/>
        </w:rPr>
      </w:pPr>
      <w:r w:rsidRPr="00D169D3">
        <w:rPr>
          <w:i/>
          <w:u w:val="single"/>
          <w:lang w:val="is-IS"/>
        </w:rPr>
        <w:t>Sjúklingar sem hafa ekki fengið núkleósíð áður og eru með starfhæfa lifur:</w:t>
      </w:r>
    </w:p>
    <w:p w14:paraId="70F776B1" w14:textId="77777777" w:rsidR="00EA3820" w:rsidRPr="00D169D3" w:rsidRDefault="00EA3820" w:rsidP="00D249B6">
      <w:pPr>
        <w:pStyle w:val="EMEABodyText"/>
        <w:rPr>
          <w:lang w:val="is-IS"/>
        </w:rPr>
      </w:pPr>
      <w:r w:rsidRPr="00D169D3">
        <w:rPr>
          <w:lang w:val="is-IS"/>
        </w:rPr>
        <w:t>Niðurstöður úr slembaðri, tvíblindri rannsókn sem stóð í 48 vikur þar sem samanburður var gerður á entecavíri (ETV) og lamivúdíni (LVD) hjá HBeAg jákvæðum (022) og HBeAg neikvæðum (027) sjúklingum eru sýndar í töflunni hér að neðan.</w:t>
      </w:r>
    </w:p>
    <w:p w14:paraId="60914EB3" w14:textId="77777777" w:rsidR="00EA3820" w:rsidRPr="00D169D3" w:rsidRDefault="00EA3820" w:rsidP="00D249B6">
      <w:pPr>
        <w:pStyle w:val="EMEABodyText"/>
        <w:rPr>
          <w:lang w:val="is-IS"/>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EA3820" w:rsidRPr="00400699" w14:paraId="721CCF1D" w14:textId="77777777" w:rsidTr="00D249B6">
        <w:trPr>
          <w:cantSplit/>
        </w:trPr>
        <w:tc>
          <w:tcPr>
            <w:tcW w:w="3739" w:type="dxa"/>
            <w:vMerge w:val="restart"/>
            <w:tcBorders>
              <w:top w:val="single" w:sz="4" w:space="0" w:color="auto"/>
              <w:left w:val="single" w:sz="4" w:space="0" w:color="auto"/>
              <w:bottom w:val="single" w:sz="8" w:space="0" w:color="auto"/>
              <w:right w:val="single" w:sz="4" w:space="0" w:color="auto"/>
            </w:tcBorders>
          </w:tcPr>
          <w:p w14:paraId="4185002B" w14:textId="77777777" w:rsidR="00EA3820" w:rsidRPr="00D169D3" w:rsidRDefault="00EA3820" w:rsidP="00D249B6">
            <w:pPr>
              <w:pStyle w:val="EMEABodyText"/>
              <w:keepNext/>
              <w:rPr>
                <w:lang w:val="is-IS"/>
              </w:rPr>
            </w:pPr>
          </w:p>
        </w:tc>
        <w:tc>
          <w:tcPr>
            <w:tcW w:w="5061" w:type="dxa"/>
            <w:gridSpan w:val="4"/>
            <w:tcBorders>
              <w:top w:val="single" w:sz="4" w:space="0" w:color="auto"/>
              <w:left w:val="single" w:sz="4" w:space="0" w:color="auto"/>
              <w:bottom w:val="single" w:sz="4" w:space="0" w:color="auto"/>
              <w:right w:val="single" w:sz="4" w:space="0" w:color="auto"/>
            </w:tcBorders>
          </w:tcPr>
          <w:p w14:paraId="266454FA" w14:textId="77777777" w:rsidR="00EA3820" w:rsidRPr="00D169D3" w:rsidRDefault="00EA3820" w:rsidP="00D249B6">
            <w:pPr>
              <w:pStyle w:val="EMEABodyText"/>
              <w:keepNext/>
              <w:jc w:val="center"/>
              <w:rPr>
                <w:lang w:val="is-IS"/>
              </w:rPr>
            </w:pPr>
            <w:r w:rsidRPr="00D169D3">
              <w:rPr>
                <w:lang w:val="is-IS"/>
              </w:rPr>
              <w:t>Sjúklingar sem hafa ekki fengið núkleósíð áður</w:t>
            </w:r>
          </w:p>
        </w:tc>
      </w:tr>
      <w:tr w:rsidR="00EA3820" w:rsidRPr="00D169D3" w14:paraId="3A8FAA5E" w14:textId="77777777" w:rsidTr="00D249B6">
        <w:trPr>
          <w:cantSplit/>
        </w:trPr>
        <w:tc>
          <w:tcPr>
            <w:tcW w:w="3739" w:type="dxa"/>
            <w:vMerge/>
            <w:tcBorders>
              <w:top w:val="single" w:sz="8" w:space="0" w:color="auto"/>
              <w:left w:val="single" w:sz="4" w:space="0" w:color="auto"/>
              <w:bottom w:val="single" w:sz="8" w:space="0" w:color="auto"/>
              <w:right w:val="single" w:sz="4" w:space="0" w:color="auto"/>
            </w:tcBorders>
          </w:tcPr>
          <w:p w14:paraId="564272A3" w14:textId="77777777" w:rsidR="00EA3820" w:rsidRPr="00D169D3" w:rsidRDefault="00EA3820" w:rsidP="00D249B6">
            <w:pPr>
              <w:pStyle w:val="EMEABodyText"/>
              <w:keepNext/>
              <w:rPr>
                <w:lang w:val="is-IS"/>
              </w:rPr>
            </w:pPr>
          </w:p>
        </w:tc>
        <w:tc>
          <w:tcPr>
            <w:tcW w:w="2528" w:type="dxa"/>
            <w:gridSpan w:val="2"/>
            <w:tcBorders>
              <w:top w:val="single" w:sz="4" w:space="0" w:color="auto"/>
              <w:left w:val="single" w:sz="4" w:space="0" w:color="auto"/>
              <w:bottom w:val="single" w:sz="4" w:space="0" w:color="auto"/>
              <w:right w:val="single" w:sz="4" w:space="0" w:color="auto"/>
            </w:tcBorders>
          </w:tcPr>
          <w:p w14:paraId="4E34AEA8" w14:textId="77777777" w:rsidR="00EA3820" w:rsidRPr="00D169D3" w:rsidRDefault="00EA3820" w:rsidP="00D249B6">
            <w:pPr>
              <w:pStyle w:val="EMEABodyText"/>
              <w:keepNext/>
              <w:jc w:val="center"/>
              <w:rPr>
                <w:lang w:val="is-IS"/>
              </w:rPr>
            </w:pPr>
            <w:r w:rsidRPr="00D169D3">
              <w:rPr>
                <w:lang w:val="is-IS"/>
              </w:rPr>
              <w:t>HBeAg jákvæðir (rannsókn 022)</w:t>
            </w:r>
          </w:p>
        </w:tc>
        <w:tc>
          <w:tcPr>
            <w:tcW w:w="2533" w:type="dxa"/>
            <w:gridSpan w:val="2"/>
            <w:tcBorders>
              <w:top w:val="single" w:sz="4" w:space="0" w:color="auto"/>
              <w:left w:val="single" w:sz="4" w:space="0" w:color="auto"/>
              <w:bottom w:val="single" w:sz="4" w:space="0" w:color="auto"/>
              <w:right w:val="single" w:sz="4" w:space="0" w:color="auto"/>
            </w:tcBorders>
          </w:tcPr>
          <w:p w14:paraId="561D3BE5" w14:textId="77777777" w:rsidR="00EA3820" w:rsidRPr="00D169D3" w:rsidRDefault="00EA3820" w:rsidP="00D249B6">
            <w:pPr>
              <w:pStyle w:val="EMEABodyText"/>
              <w:keepNext/>
              <w:jc w:val="center"/>
              <w:rPr>
                <w:lang w:val="is-IS"/>
              </w:rPr>
            </w:pPr>
            <w:r w:rsidRPr="00D169D3">
              <w:rPr>
                <w:lang w:val="is-IS"/>
              </w:rPr>
              <w:t>HBeAg neikvæðir (rannsókn 027)</w:t>
            </w:r>
          </w:p>
        </w:tc>
      </w:tr>
      <w:tr w:rsidR="00EA3820" w:rsidRPr="00400699" w14:paraId="46D334B3" w14:textId="77777777" w:rsidTr="00D249B6">
        <w:trPr>
          <w:cantSplit/>
        </w:trPr>
        <w:tc>
          <w:tcPr>
            <w:tcW w:w="3739" w:type="dxa"/>
            <w:vMerge/>
            <w:tcBorders>
              <w:top w:val="single" w:sz="8" w:space="0" w:color="auto"/>
              <w:left w:val="single" w:sz="4" w:space="0" w:color="auto"/>
              <w:bottom w:val="single" w:sz="12" w:space="0" w:color="auto"/>
              <w:right w:val="single" w:sz="4" w:space="0" w:color="auto"/>
            </w:tcBorders>
          </w:tcPr>
          <w:p w14:paraId="34879A63" w14:textId="77777777" w:rsidR="00EA3820" w:rsidRPr="00D169D3" w:rsidRDefault="00EA3820" w:rsidP="00D249B6">
            <w:pPr>
              <w:pStyle w:val="EMEABodyText"/>
              <w:keepNext/>
              <w:rPr>
                <w:lang w:val="is-IS"/>
              </w:rPr>
            </w:pPr>
          </w:p>
        </w:tc>
        <w:tc>
          <w:tcPr>
            <w:tcW w:w="1209" w:type="dxa"/>
            <w:tcBorders>
              <w:top w:val="single" w:sz="4" w:space="0" w:color="auto"/>
              <w:left w:val="single" w:sz="4" w:space="0" w:color="auto"/>
              <w:bottom w:val="single" w:sz="12" w:space="0" w:color="auto"/>
              <w:right w:val="single" w:sz="2" w:space="0" w:color="auto"/>
            </w:tcBorders>
          </w:tcPr>
          <w:p w14:paraId="513A9152" w14:textId="77777777" w:rsidR="00EA3820" w:rsidRPr="00D169D3" w:rsidRDefault="00EA3820" w:rsidP="00D249B6">
            <w:pPr>
              <w:pStyle w:val="EMEABodyText"/>
              <w:keepNext/>
              <w:jc w:val="center"/>
              <w:rPr>
                <w:lang w:val="is-IS"/>
              </w:rPr>
            </w:pPr>
            <w:r w:rsidRPr="00D169D3">
              <w:rPr>
                <w:lang w:val="is-IS"/>
              </w:rPr>
              <w:t>ETV 0,5 mg einu sinni á dag</w:t>
            </w:r>
          </w:p>
        </w:tc>
        <w:tc>
          <w:tcPr>
            <w:tcW w:w="1319" w:type="dxa"/>
            <w:tcBorders>
              <w:top w:val="single" w:sz="4" w:space="0" w:color="auto"/>
              <w:left w:val="single" w:sz="2" w:space="0" w:color="auto"/>
              <w:bottom w:val="single" w:sz="12" w:space="0" w:color="auto"/>
              <w:right w:val="single" w:sz="4" w:space="0" w:color="auto"/>
            </w:tcBorders>
          </w:tcPr>
          <w:p w14:paraId="4EE5C9F5" w14:textId="77777777" w:rsidR="00EA3820" w:rsidRPr="00D169D3" w:rsidRDefault="00EA3820" w:rsidP="00D249B6">
            <w:pPr>
              <w:pStyle w:val="EMEABodyText"/>
              <w:keepNext/>
              <w:jc w:val="center"/>
              <w:rPr>
                <w:lang w:val="is-IS"/>
              </w:rPr>
            </w:pPr>
            <w:r w:rsidRPr="00D169D3">
              <w:rPr>
                <w:lang w:val="is-IS"/>
              </w:rPr>
              <w:t>LVD 100 mg einu sinni á dag</w:t>
            </w:r>
          </w:p>
        </w:tc>
        <w:tc>
          <w:tcPr>
            <w:tcW w:w="1209" w:type="dxa"/>
            <w:tcBorders>
              <w:top w:val="single" w:sz="4" w:space="0" w:color="auto"/>
              <w:left w:val="single" w:sz="4" w:space="0" w:color="auto"/>
              <w:bottom w:val="single" w:sz="12" w:space="0" w:color="auto"/>
              <w:right w:val="single" w:sz="2" w:space="0" w:color="auto"/>
            </w:tcBorders>
          </w:tcPr>
          <w:p w14:paraId="6081ADAB" w14:textId="77777777" w:rsidR="00EA3820" w:rsidRPr="00D169D3" w:rsidRDefault="00EA3820" w:rsidP="00D249B6">
            <w:pPr>
              <w:pStyle w:val="EMEABodyText"/>
              <w:keepNext/>
              <w:jc w:val="center"/>
              <w:rPr>
                <w:lang w:val="is-IS"/>
              </w:rPr>
            </w:pPr>
            <w:r w:rsidRPr="00D169D3">
              <w:rPr>
                <w:lang w:val="is-IS"/>
              </w:rPr>
              <w:t>ETV 0,5 mg einu sinni á dag</w:t>
            </w:r>
          </w:p>
        </w:tc>
        <w:tc>
          <w:tcPr>
            <w:tcW w:w="1324" w:type="dxa"/>
            <w:tcBorders>
              <w:top w:val="single" w:sz="4" w:space="0" w:color="auto"/>
              <w:left w:val="single" w:sz="2" w:space="0" w:color="auto"/>
              <w:bottom w:val="single" w:sz="12" w:space="0" w:color="auto"/>
              <w:right w:val="single" w:sz="4" w:space="0" w:color="auto"/>
            </w:tcBorders>
          </w:tcPr>
          <w:p w14:paraId="69F06803" w14:textId="77777777" w:rsidR="00EA3820" w:rsidRPr="00D169D3" w:rsidRDefault="00EA3820" w:rsidP="00D249B6">
            <w:pPr>
              <w:pStyle w:val="EMEABodyText"/>
              <w:keepNext/>
              <w:jc w:val="center"/>
              <w:rPr>
                <w:lang w:val="is-IS"/>
              </w:rPr>
            </w:pPr>
            <w:r w:rsidRPr="00D169D3">
              <w:rPr>
                <w:lang w:val="is-IS"/>
              </w:rPr>
              <w:t>LVD 100 mg einu sinni á dag</w:t>
            </w:r>
          </w:p>
        </w:tc>
      </w:tr>
      <w:tr w:rsidR="00EA3820" w:rsidRPr="00D169D3" w14:paraId="797894D8" w14:textId="77777777" w:rsidTr="00D249B6">
        <w:tc>
          <w:tcPr>
            <w:tcW w:w="3739" w:type="dxa"/>
            <w:tcBorders>
              <w:top w:val="single" w:sz="12" w:space="0" w:color="auto"/>
              <w:left w:val="single" w:sz="4" w:space="0" w:color="auto"/>
              <w:bottom w:val="single" w:sz="12" w:space="0" w:color="auto"/>
              <w:right w:val="single" w:sz="4" w:space="0" w:color="auto"/>
            </w:tcBorders>
          </w:tcPr>
          <w:p w14:paraId="2F99894D" w14:textId="77777777" w:rsidR="00EA3820" w:rsidRPr="00D169D3" w:rsidRDefault="005F6CF8" w:rsidP="00D249B6">
            <w:pPr>
              <w:pStyle w:val="EMEABodyText"/>
              <w:keepNext/>
              <w:rPr>
                <w:lang w:val="is-IS"/>
              </w:rPr>
            </w:pPr>
            <w:r w:rsidRPr="00D169D3">
              <w:rPr>
                <w:lang w:val="is-IS"/>
              </w:rPr>
              <w:t>N</w:t>
            </w:r>
          </w:p>
        </w:tc>
        <w:tc>
          <w:tcPr>
            <w:tcW w:w="1209" w:type="dxa"/>
            <w:tcBorders>
              <w:top w:val="single" w:sz="12" w:space="0" w:color="auto"/>
              <w:left w:val="single" w:sz="4" w:space="0" w:color="auto"/>
              <w:bottom w:val="single" w:sz="12" w:space="0" w:color="auto"/>
              <w:right w:val="single" w:sz="2" w:space="0" w:color="auto"/>
            </w:tcBorders>
          </w:tcPr>
          <w:p w14:paraId="30351362" w14:textId="77777777" w:rsidR="00EA3820" w:rsidRPr="00D169D3" w:rsidRDefault="00EA3820" w:rsidP="00D249B6">
            <w:pPr>
              <w:pStyle w:val="EMEABodyText"/>
              <w:keepNext/>
              <w:jc w:val="center"/>
              <w:rPr>
                <w:vertAlign w:val="superscript"/>
                <w:lang w:val="is-IS"/>
              </w:rPr>
            </w:pPr>
            <w:r w:rsidRPr="00D169D3">
              <w:rPr>
                <w:lang w:val="is-IS"/>
              </w:rPr>
              <w:t>314</w:t>
            </w:r>
            <w:r w:rsidRPr="00D169D3">
              <w:rPr>
                <w:vertAlign w:val="superscript"/>
                <w:lang w:val="is-IS"/>
              </w:rPr>
              <w:t>a</w:t>
            </w:r>
          </w:p>
        </w:tc>
        <w:tc>
          <w:tcPr>
            <w:tcW w:w="1319" w:type="dxa"/>
            <w:tcBorders>
              <w:top w:val="single" w:sz="12" w:space="0" w:color="auto"/>
              <w:left w:val="single" w:sz="2" w:space="0" w:color="auto"/>
              <w:bottom w:val="single" w:sz="12" w:space="0" w:color="auto"/>
              <w:right w:val="single" w:sz="4" w:space="0" w:color="auto"/>
            </w:tcBorders>
          </w:tcPr>
          <w:p w14:paraId="7F356A38" w14:textId="77777777" w:rsidR="00EA3820" w:rsidRPr="00D169D3" w:rsidRDefault="00EA3820" w:rsidP="00D249B6">
            <w:pPr>
              <w:pStyle w:val="EMEABodyText"/>
              <w:keepNext/>
              <w:jc w:val="center"/>
              <w:rPr>
                <w:vertAlign w:val="superscript"/>
                <w:lang w:val="is-IS"/>
              </w:rPr>
            </w:pPr>
            <w:r w:rsidRPr="00D169D3">
              <w:rPr>
                <w:lang w:val="is-IS"/>
              </w:rPr>
              <w:t>314</w:t>
            </w:r>
            <w:r w:rsidRPr="00D169D3">
              <w:rPr>
                <w:vertAlign w:val="superscript"/>
                <w:lang w:val="is-IS"/>
              </w:rPr>
              <w:t>a</w:t>
            </w:r>
          </w:p>
        </w:tc>
        <w:tc>
          <w:tcPr>
            <w:tcW w:w="1209" w:type="dxa"/>
            <w:tcBorders>
              <w:top w:val="single" w:sz="12" w:space="0" w:color="auto"/>
              <w:left w:val="single" w:sz="4" w:space="0" w:color="auto"/>
              <w:bottom w:val="single" w:sz="12" w:space="0" w:color="auto"/>
              <w:right w:val="single" w:sz="2" w:space="0" w:color="auto"/>
            </w:tcBorders>
          </w:tcPr>
          <w:p w14:paraId="3F38DB75" w14:textId="77777777" w:rsidR="00EA3820" w:rsidRPr="00D169D3" w:rsidRDefault="00EA3820" w:rsidP="00D249B6">
            <w:pPr>
              <w:pStyle w:val="EMEABodyText"/>
              <w:keepNext/>
              <w:jc w:val="center"/>
              <w:rPr>
                <w:vertAlign w:val="superscript"/>
                <w:lang w:val="is-IS"/>
              </w:rPr>
            </w:pPr>
            <w:r w:rsidRPr="00D169D3">
              <w:rPr>
                <w:lang w:val="is-IS"/>
              </w:rPr>
              <w:t>296</w:t>
            </w:r>
            <w:r w:rsidRPr="00D169D3">
              <w:rPr>
                <w:vertAlign w:val="superscript"/>
                <w:lang w:val="is-IS"/>
              </w:rPr>
              <w:t>a</w:t>
            </w:r>
          </w:p>
        </w:tc>
        <w:tc>
          <w:tcPr>
            <w:tcW w:w="1324" w:type="dxa"/>
            <w:tcBorders>
              <w:top w:val="single" w:sz="12" w:space="0" w:color="auto"/>
              <w:left w:val="single" w:sz="2" w:space="0" w:color="auto"/>
              <w:bottom w:val="single" w:sz="12" w:space="0" w:color="auto"/>
              <w:right w:val="single" w:sz="4" w:space="0" w:color="auto"/>
            </w:tcBorders>
          </w:tcPr>
          <w:p w14:paraId="0347EDC0" w14:textId="77777777" w:rsidR="00EA3820" w:rsidRPr="00D169D3" w:rsidRDefault="00EA3820" w:rsidP="00D249B6">
            <w:pPr>
              <w:pStyle w:val="EMEABodyText"/>
              <w:keepNext/>
              <w:jc w:val="center"/>
              <w:rPr>
                <w:vertAlign w:val="superscript"/>
                <w:lang w:val="is-IS"/>
              </w:rPr>
            </w:pPr>
            <w:r w:rsidRPr="00D169D3">
              <w:rPr>
                <w:lang w:val="is-IS"/>
              </w:rPr>
              <w:t>287</w:t>
            </w:r>
            <w:r w:rsidRPr="00D169D3">
              <w:rPr>
                <w:vertAlign w:val="superscript"/>
                <w:lang w:val="is-IS"/>
              </w:rPr>
              <w:t>a</w:t>
            </w:r>
          </w:p>
        </w:tc>
      </w:tr>
      <w:tr w:rsidR="00EA3820" w:rsidRPr="00D169D3" w14:paraId="7642FB98" w14:textId="77777777" w:rsidTr="00D249B6">
        <w:tc>
          <w:tcPr>
            <w:tcW w:w="3739" w:type="dxa"/>
            <w:tcBorders>
              <w:top w:val="single" w:sz="12" w:space="0" w:color="auto"/>
              <w:left w:val="single" w:sz="4" w:space="0" w:color="auto"/>
              <w:bottom w:val="single" w:sz="8" w:space="0" w:color="auto"/>
              <w:right w:val="single" w:sz="4" w:space="0" w:color="auto"/>
            </w:tcBorders>
          </w:tcPr>
          <w:p w14:paraId="21F32838" w14:textId="77777777" w:rsidR="00EA3820" w:rsidRPr="00D169D3" w:rsidRDefault="00EA3820" w:rsidP="00D249B6">
            <w:pPr>
              <w:pStyle w:val="EMEABodyText"/>
              <w:keepNext/>
              <w:rPr>
                <w:vertAlign w:val="superscript"/>
                <w:lang w:val="is-IS"/>
              </w:rPr>
            </w:pPr>
            <w:r w:rsidRPr="00D169D3">
              <w:rPr>
                <w:lang w:val="is-IS"/>
              </w:rPr>
              <w:t>Vefjafræðilegur bati</w:t>
            </w:r>
            <w:r w:rsidRPr="00D169D3">
              <w:rPr>
                <w:vertAlign w:val="superscript"/>
                <w:lang w:val="is-IS"/>
              </w:rPr>
              <w:t>b</w:t>
            </w:r>
          </w:p>
        </w:tc>
        <w:tc>
          <w:tcPr>
            <w:tcW w:w="1209" w:type="dxa"/>
            <w:tcBorders>
              <w:top w:val="single" w:sz="12" w:space="0" w:color="auto"/>
              <w:left w:val="single" w:sz="4" w:space="0" w:color="auto"/>
              <w:bottom w:val="single" w:sz="8" w:space="0" w:color="auto"/>
              <w:right w:val="single" w:sz="2" w:space="0" w:color="auto"/>
            </w:tcBorders>
          </w:tcPr>
          <w:p w14:paraId="085ABF98" w14:textId="77777777" w:rsidR="00EA3820" w:rsidRPr="00D169D3" w:rsidRDefault="00EA3820" w:rsidP="00D249B6">
            <w:pPr>
              <w:pStyle w:val="EMEABodyText"/>
              <w:keepNext/>
              <w:jc w:val="center"/>
              <w:rPr>
                <w:lang w:val="is-IS"/>
              </w:rPr>
            </w:pPr>
            <w:r w:rsidRPr="00D169D3">
              <w:rPr>
                <w:lang w:val="is-IS"/>
              </w:rPr>
              <w:t>72%*</w:t>
            </w:r>
          </w:p>
        </w:tc>
        <w:tc>
          <w:tcPr>
            <w:tcW w:w="1319" w:type="dxa"/>
            <w:tcBorders>
              <w:top w:val="single" w:sz="12" w:space="0" w:color="auto"/>
              <w:left w:val="single" w:sz="2" w:space="0" w:color="auto"/>
              <w:bottom w:val="single" w:sz="8" w:space="0" w:color="auto"/>
              <w:right w:val="single" w:sz="4" w:space="0" w:color="auto"/>
            </w:tcBorders>
          </w:tcPr>
          <w:p w14:paraId="1C74D621" w14:textId="77777777" w:rsidR="00EA3820" w:rsidRPr="00D169D3" w:rsidRDefault="00EA3820" w:rsidP="00D249B6">
            <w:pPr>
              <w:pStyle w:val="EMEABodyText"/>
              <w:keepNext/>
              <w:jc w:val="center"/>
              <w:rPr>
                <w:lang w:val="is-IS"/>
              </w:rPr>
            </w:pPr>
            <w:r w:rsidRPr="00D169D3">
              <w:rPr>
                <w:lang w:val="is-IS"/>
              </w:rPr>
              <w:t>62%</w:t>
            </w:r>
          </w:p>
        </w:tc>
        <w:tc>
          <w:tcPr>
            <w:tcW w:w="1209" w:type="dxa"/>
            <w:tcBorders>
              <w:top w:val="single" w:sz="12" w:space="0" w:color="auto"/>
              <w:left w:val="single" w:sz="4" w:space="0" w:color="auto"/>
              <w:bottom w:val="single" w:sz="8" w:space="0" w:color="auto"/>
              <w:right w:val="single" w:sz="2" w:space="0" w:color="auto"/>
            </w:tcBorders>
          </w:tcPr>
          <w:p w14:paraId="49477466" w14:textId="77777777" w:rsidR="00EA3820" w:rsidRPr="00D169D3" w:rsidRDefault="00EA3820" w:rsidP="00D249B6">
            <w:pPr>
              <w:pStyle w:val="EMEABodyText"/>
              <w:keepNext/>
              <w:jc w:val="center"/>
              <w:rPr>
                <w:lang w:val="is-IS"/>
              </w:rPr>
            </w:pPr>
            <w:r w:rsidRPr="00D169D3">
              <w:rPr>
                <w:lang w:val="is-IS"/>
              </w:rPr>
              <w:t>70%*</w:t>
            </w:r>
          </w:p>
        </w:tc>
        <w:tc>
          <w:tcPr>
            <w:tcW w:w="1324" w:type="dxa"/>
            <w:tcBorders>
              <w:top w:val="single" w:sz="12" w:space="0" w:color="auto"/>
              <w:left w:val="single" w:sz="2" w:space="0" w:color="auto"/>
              <w:bottom w:val="single" w:sz="8" w:space="0" w:color="auto"/>
              <w:right w:val="single" w:sz="4" w:space="0" w:color="auto"/>
            </w:tcBorders>
          </w:tcPr>
          <w:p w14:paraId="554940AC" w14:textId="77777777" w:rsidR="00EA3820" w:rsidRPr="00D169D3" w:rsidRDefault="00EA3820" w:rsidP="00D249B6">
            <w:pPr>
              <w:pStyle w:val="EMEABodyText"/>
              <w:keepNext/>
              <w:jc w:val="center"/>
              <w:rPr>
                <w:lang w:val="is-IS"/>
              </w:rPr>
            </w:pPr>
            <w:r w:rsidRPr="00D169D3">
              <w:rPr>
                <w:lang w:val="is-IS"/>
              </w:rPr>
              <w:t>61%</w:t>
            </w:r>
          </w:p>
        </w:tc>
      </w:tr>
      <w:tr w:rsidR="00EA3820" w:rsidRPr="00D169D3" w14:paraId="0AF143C0" w14:textId="77777777" w:rsidTr="00D249B6">
        <w:tc>
          <w:tcPr>
            <w:tcW w:w="3739" w:type="dxa"/>
            <w:tcBorders>
              <w:top w:val="single" w:sz="8" w:space="0" w:color="auto"/>
              <w:left w:val="single" w:sz="4" w:space="0" w:color="auto"/>
              <w:bottom w:val="single" w:sz="8" w:space="0" w:color="auto"/>
              <w:right w:val="single" w:sz="4" w:space="0" w:color="auto"/>
            </w:tcBorders>
          </w:tcPr>
          <w:p w14:paraId="02BAF2C1" w14:textId="77777777" w:rsidR="00EA3820" w:rsidRPr="00D169D3" w:rsidRDefault="00EA3820" w:rsidP="00D249B6">
            <w:pPr>
              <w:pStyle w:val="EMEABodyText"/>
              <w:keepNext/>
              <w:rPr>
                <w:lang w:val="is-IS"/>
              </w:rPr>
            </w:pPr>
            <w:r w:rsidRPr="00D169D3">
              <w:rPr>
                <w:lang w:val="is-IS"/>
              </w:rPr>
              <w:t xml:space="preserve">Bati samkvæmt Ishak fibrosis skor </w:t>
            </w:r>
          </w:p>
        </w:tc>
        <w:tc>
          <w:tcPr>
            <w:tcW w:w="1209" w:type="dxa"/>
            <w:tcBorders>
              <w:top w:val="single" w:sz="8" w:space="0" w:color="auto"/>
              <w:left w:val="single" w:sz="4" w:space="0" w:color="auto"/>
              <w:bottom w:val="single" w:sz="8" w:space="0" w:color="auto"/>
              <w:right w:val="single" w:sz="2" w:space="0" w:color="auto"/>
            </w:tcBorders>
          </w:tcPr>
          <w:p w14:paraId="58FF8564" w14:textId="77777777" w:rsidR="00EA3820" w:rsidRPr="00D169D3" w:rsidRDefault="00EA3820" w:rsidP="00D249B6">
            <w:pPr>
              <w:pStyle w:val="EMEABodyText"/>
              <w:keepNext/>
              <w:jc w:val="center"/>
              <w:rPr>
                <w:lang w:val="is-IS"/>
              </w:rPr>
            </w:pPr>
            <w:r w:rsidRPr="00D169D3">
              <w:rPr>
                <w:lang w:val="is-IS"/>
              </w:rPr>
              <w:t>39%</w:t>
            </w:r>
          </w:p>
        </w:tc>
        <w:tc>
          <w:tcPr>
            <w:tcW w:w="1319" w:type="dxa"/>
            <w:tcBorders>
              <w:top w:val="single" w:sz="8" w:space="0" w:color="auto"/>
              <w:left w:val="single" w:sz="2" w:space="0" w:color="auto"/>
              <w:bottom w:val="single" w:sz="8" w:space="0" w:color="auto"/>
              <w:right w:val="single" w:sz="4" w:space="0" w:color="auto"/>
            </w:tcBorders>
          </w:tcPr>
          <w:p w14:paraId="5DAD3EC5" w14:textId="77777777" w:rsidR="00EA3820" w:rsidRPr="00D169D3" w:rsidRDefault="00EA3820" w:rsidP="00D249B6">
            <w:pPr>
              <w:pStyle w:val="EMEABodyText"/>
              <w:keepNext/>
              <w:jc w:val="center"/>
              <w:rPr>
                <w:lang w:val="is-IS"/>
              </w:rPr>
            </w:pPr>
            <w:r w:rsidRPr="00D169D3">
              <w:rPr>
                <w:lang w:val="is-IS"/>
              </w:rPr>
              <w:t>35%</w:t>
            </w:r>
          </w:p>
        </w:tc>
        <w:tc>
          <w:tcPr>
            <w:tcW w:w="1209" w:type="dxa"/>
            <w:tcBorders>
              <w:top w:val="single" w:sz="8" w:space="0" w:color="auto"/>
              <w:left w:val="single" w:sz="4" w:space="0" w:color="auto"/>
              <w:bottom w:val="single" w:sz="8" w:space="0" w:color="auto"/>
              <w:right w:val="single" w:sz="2" w:space="0" w:color="auto"/>
            </w:tcBorders>
          </w:tcPr>
          <w:p w14:paraId="5A4DFC8F" w14:textId="77777777" w:rsidR="00EA3820" w:rsidRPr="00D169D3" w:rsidRDefault="00EA3820" w:rsidP="00D249B6">
            <w:pPr>
              <w:pStyle w:val="EMEABodyText"/>
              <w:keepNext/>
              <w:jc w:val="center"/>
              <w:rPr>
                <w:lang w:val="is-IS"/>
              </w:rPr>
            </w:pPr>
            <w:r w:rsidRPr="00D169D3">
              <w:rPr>
                <w:lang w:val="is-IS"/>
              </w:rPr>
              <w:t>36%</w:t>
            </w:r>
          </w:p>
        </w:tc>
        <w:tc>
          <w:tcPr>
            <w:tcW w:w="1324" w:type="dxa"/>
            <w:tcBorders>
              <w:top w:val="single" w:sz="8" w:space="0" w:color="auto"/>
              <w:left w:val="single" w:sz="2" w:space="0" w:color="auto"/>
              <w:bottom w:val="single" w:sz="8" w:space="0" w:color="auto"/>
              <w:right w:val="single" w:sz="4" w:space="0" w:color="auto"/>
            </w:tcBorders>
          </w:tcPr>
          <w:p w14:paraId="7CDED07D" w14:textId="77777777" w:rsidR="00EA3820" w:rsidRPr="00D169D3" w:rsidRDefault="00EA3820" w:rsidP="00D249B6">
            <w:pPr>
              <w:pStyle w:val="EMEABodyText"/>
              <w:keepNext/>
              <w:jc w:val="center"/>
              <w:rPr>
                <w:lang w:val="is-IS"/>
              </w:rPr>
            </w:pPr>
            <w:r w:rsidRPr="00D169D3">
              <w:rPr>
                <w:lang w:val="is-IS"/>
              </w:rPr>
              <w:t>38%</w:t>
            </w:r>
          </w:p>
        </w:tc>
      </w:tr>
      <w:tr w:rsidR="00EA3820" w:rsidRPr="00D169D3" w14:paraId="44ADB03F" w14:textId="77777777" w:rsidTr="00D249B6">
        <w:tc>
          <w:tcPr>
            <w:tcW w:w="3739" w:type="dxa"/>
            <w:tcBorders>
              <w:top w:val="single" w:sz="8" w:space="0" w:color="auto"/>
              <w:left w:val="single" w:sz="4" w:space="0" w:color="auto"/>
              <w:bottom w:val="single" w:sz="8" w:space="0" w:color="auto"/>
              <w:right w:val="single" w:sz="4" w:space="0" w:color="auto"/>
            </w:tcBorders>
          </w:tcPr>
          <w:p w14:paraId="64C0C56F" w14:textId="77777777" w:rsidR="00EA3820" w:rsidRPr="00D169D3" w:rsidRDefault="00EA3820" w:rsidP="00D249B6">
            <w:pPr>
              <w:pStyle w:val="EMEABodyText"/>
              <w:keepNext/>
              <w:rPr>
                <w:lang w:val="is-IS"/>
              </w:rPr>
            </w:pPr>
            <w:r w:rsidRPr="00D169D3">
              <w:rPr>
                <w:lang w:val="is-IS"/>
              </w:rPr>
              <w:t xml:space="preserve">Versnun samkvæmt Ishak fibrosis skor </w:t>
            </w:r>
          </w:p>
        </w:tc>
        <w:tc>
          <w:tcPr>
            <w:tcW w:w="1209" w:type="dxa"/>
            <w:tcBorders>
              <w:top w:val="single" w:sz="8" w:space="0" w:color="auto"/>
              <w:left w:val="single" w:sz="4" w:space="0" w:color="auto"/>
              <w:bottom w:val="single" w:sz="8" w:space="0" w:color="auto"/>
              <w:right w:val="single" w:sz="2" w:space="0" w:color="auto"/>
            </w:tcBorders>
          </w:tcPr>
          <w:p w14:paraId="5263255D" w14:textId="77777777" w:rsidR="00EA3820" w:rsidRPr="00D169D3" w:rsidRDefault="00EA3820" w:rsidP="00D249B6">
            <w:pPr>
              <w:pStyle w:val="EMEABodyText"/>
              <w:keepNext/>
              <w:jc w:val="center"/>
              <w:rPr>
                <w:lang w:val="is-IS"/>
              </w:rPr>
            </w:pPr>
            <w:r w:rsidRPr="00D169D3">
              <w:rPr>
                <w:lang w:val="is-IS"/>
              </w:rPr>
              <w:t>8%</w:t>
            </w:r>
          </w:p>
        </w:tc>
        <w:tc>
          <w:tcPr>
            <w:tcW w:w="1319" w:type="dxa"/>
            <w:tcBorders>
              <w:top w:val="single" w:sz="8" w:space="0" w:color="auto"/>
              <w:left w:val="single" w:sz="2" w:space="0" w:color="auto"/>
              <w:bottom w:val="single" w:sz="8" w:space="0" w:color="auto"/>
              <w:right w:val="single" w:sz="4" w:space="0" w:color="auto"/>
            </w:tcBorders>
          </w:tcPr>
          <w:p w14:paraId="409D4C28" w14:textId="77777777" w:rsidR="00EA3820" w:rsidRPr="00D169D3" w:rsidRDefault="00EA3820" w:rsidP="00D249B6">
            <w:pPr>
              <w:pStyle w:val="EMEABodyText"/>
              <w:keepNext/>
              <w:jc w:val="center"/>
              <w:rPr>
                <w:lang w:val="is-IS"/>
              </w:rPr>
            </w:pPr>
            <w:r w:rsidRPr="00D169D3">
              <w:rPr>
                <w:lang w:val="is-IS"/>
              </w:rPr>
              <w:t>10%</w:t>
            </w:r>
          </w:p>
        </w:tc>
        <w:tc>
          <w:tcPr>
            <w:tcW w:w="1209" w:type="dxa"/>
            <w:tcBorders>
              <w:top w:val="single" w:sz="8" w:space="0" w:color="auto"/>
              <w:left w:val="single" w:sz="4" w:space="0" w:color="auto"/>
              <w:bottom w:val="single" w:sz="8" w:space="0" w:color="auto"/>
              <w:right w:val="single" w:sz="2" w:space="0" w:color="auto"/>
            </w:tcBorders>
          </w:tcPr>
          <w:p w14:paraId="6D7F7F88" w14:textId="77777777" w:rsidR="00EA3820" w:rsidRPr="00D169D3" w:rsidRDefault="00EA3820" w:rsidP="00D249B6">
            <w:pPr>
              <w:pStyle w:val="EMEABodyText"/>
              <w:keepNext/>
              <w:jc w:val="center"/>
              <w:rPr>
                <w:lang w:val="is-IS"/>
              </w:rPr>
            </w:pPr>
            <w:r w:rsidRPr="00D169D3">
              <w:rPr>
                <w:lang w:val="is-IS"/>
              </w:rPr>
              <w:t>12%</w:t>
            </w:r>
          </w:p>
        </w:tc>
        <w:tc>
          <w:tcPr>
            <w:tcW w:w="1324" w:type="dxa"/>
            <w:tcBorders>
              <w:top w:val="single" w:sz="8" w:space="0" w:color="auto"/>
              <w:left w:val="single" w:sz="2" w:space="0" w:color="auto"/>
              <w:bottom w:val="single" w:sz="8" w:space="0" w:color="auto"/>
              <w:right w:val="single" w:sz="4" w:space="0" w:color="auto"/>
            </w:tcBorders>
          </w:tcPr>
          <w:p w14:paraId="4F4C7EEA" w14:textId="77777777" w:rsidR="00EA3820" w:rsidRPr="00D169D3" w:rsidRDefault="00EA3820" w:rsidP="00D249B6">
            <w:pPr>
              <w:pStyle w:val="EMEABodyText"/>
              <w:keepNext/>
              <w:jc w:val="center"/>
              <w:rPr>
                <w:lang w:val="is-IS"/>
              </w:rPr>
            </w:pPr>
            <w:r w:rsidRPr="00D169D3">
              <w:rPr>
                <w:lang w:val="is-IS"/>
              </w:rPr>
              <w:t>15%</w:t>
            </w:r>
          </w:p>
        </w:tc>
      </w:tr>
      <w:tr w:rsidR="00EA3820" w:rsidRPr="00D169D3" w14:paraId="74909C33" w14:textId="77777777" w:rsidTr="00D249B6">
        <w:tc>
          <w:tcPr>
            <w:tcW w:w="3739" w:type="dxa"/>
            <w:tcBorders>
              <w:top w:val="single" w:sz="12" w:space="0" w:color="auto"/>
              <w:left w:val="single" w:sz="4" w:space="0" w:color="auto"/>
              <w:bottom w:val="single" w:sz="12" w:space="0" w:color="auto"/>
              <w:right w:val="single" w:sz="4" w:space="0" w:color="auto"/>
            </w:tcBorders>
          </w:tcPr>
          <w:p w14:paraId="564F478A" w14:textId="77777777" w:rsidR="00EA3820" w:rsidRPr="00D169D3" w:rsidRDefault="005F6CF8" w:rsidP="00D249B6">
            <w:pPr>
              <w:pStyle w:val="EMEABodyText"/>
              <w:keepNext/>
              <w:rPr>
                <w:lang w:val="is-IS"/>
              </w:rPr>
            </w:pPr>
            <w:r w:rsidRPr="00D169D3">
              <w:rPr>
                <w:lang w:val="is-IS"/>
              </w:rPr>
              <w:t>N</w:t>
            </w:r>
          </w:p>
        </w:tc>
        <w:tc>
          <w:tcPr>
            <w:tcW w:w="1209" w:type="dxa"/>
            <w:tcBorders>
              <w:top w:val="single" w:sz="12" w:space="0" w:color="auto"/>
              <w:left w:val="single" w:sz="4" w:space="0" w:color="auto"/>
              <w:bottom w:val="single" w:sz="12" w:space="0" w:color="auto"/>
              <w:right w:val="single" w:sz="2" w:space="0" w:color="auto"/>
            </w:tcBorders>
          </w:tcPr>
          <w:p w14:paraId="3A784D21" w14:textId="77777777" w:rsidR="00EA3820" w:rsidRPr="00D169D3" w:rsidRDefault="00EA3820" w:rsidP="00D249B6">
            <w:pPr>
              <w:pStyle w:val="EMEABodyText"/>
              <w:keepNext/>
              <w:jc w:val="center"/>
              <w:rPr>
                <w:lang w:val="is-IS"/>
              </w:rPr>
            </w:pPr>
            <w:r w:rsidRPr="00D169D3">
              <w:rPr>
                <w:lang w:val="is-IS"/>
              </w:rPr>
              <w:t>354</w:t>
            </w:r>
          </w:p>
        </w:tc>
        <w:tc>
          <w:tcPr>
            <w:tcW w:w="1319" w:type="dxa"/>
            <w:tcBorders>
              <w:top w:val="single" w:sz="12" w:space="0" w:color="auto"/>
              <w:left w:val="single" w:sz="2" w:space="0" w:color="auto"/>
              <w:bottom w:val="single" w:sz="12" w:space="0" w:color="auto"/>
              <w:right w:val="single" w:sz="4" w:space="0" w:color="auto"/>
            </w:tcBorders>
          </w:tcPr>
          <w:p w14:paraId="3433B638" w14:textId="77777777" w:rsidR="00EA3820" w:rsidRPr="00D169D3" w:rsidRDefault="00EA3820" w:rsidP="00D249B6">
            <w:pPr>
              <w:pStyle w:val="EMEABodyText"/>
              <w:keepNext/>
              <w:jc w:val="center"/>
              <w:rPr>
                <w:lang w:val="is-IS"/>
              </w:rPr>
            </w:pPr>
            <w:r w:rsidRPr="00D169D3">
              <w:rPr>
                <w:lang w:val="is-IS"/>
              </w:rPr>
              <w:t>355</w:t>
            </w:r>
          </w:p>
        </w:tc>
        <w:tc>
          <w:tcPr>
            <w:tcW w:w="1209" w:type="dxa"/>
            <w:tcBorders>
              <w:top w:val="single" w:sz="12" w:space="0" w:color="auto"/>
              <w:left w:val="single" w:sz="4" w:space="0" w:color="auto"/>
              <w:bottom w:val="single" w:sz="12" w:space="0" w:color="auto"/>
              <w:right w:val="single" w:sz="2" w:space="0" w:color="auto"/>
            </w:tcBorders>
          </w:tcPr>
          <w:p w14:paraId="3EE243E8" w14:textId="77777777" w:rsidR="00EA3820" w:rsidRPr="00D169D3" w:rsidRDefault="00EA3820" w:rsidP="00D249B6">
            <w:pPr>
              <w:pStyle w:val="EMEABodyText"/>
              <w:keepNext/>
              <w:jc w:val="center"/>
              <w:rPr>
                <w:lang w:val="is-IS"/>
              </w:rPr>
            </w:pPr>
            <w:r w:rsidRPr="00D169D3">
              <w:rPr>
                <w:lang w:val="is-IS"/>
              </w:rPr>
              <w:t>325</w:t>
            </w:r>
          </w:p>
        </w:tc>
        <w:tc>
          <w:tcPr>
            <w:tcW w:w="1324" w:type="dxa"/>
            <w:tcBorders>
              <w:top w:val="single" w:sz="12" w:space="0" w:color="auto"/>
              <w:left w:val="single" w:sz="2" w:space="0" w:color="auto"/>
              <w:bottom w:val="single" w:sz="12" w:space="0" w:color="auto"/>
              <w:right w:val="single" w:sz="4" w:space="0" w:color="auto"/>
            </w:tcBorders>
          </w:tcPr>
          <w:p w14:paraId="0953F2A7" w14:textId="77777777" w:rsidR="00EA3820" w:rsidRPr="00D169D3" w:rsidRDefault="00EA3820" w:rsidP="00D249B6">
            <w:pPr>
              <w:pStyle w:val="EMEABodyText"/>
              <w:keepNext/>
              <w:jc w:val="center"/>
              <w:rPr>
                <w:lang w:val="is-IS"/>
              </w:rPr>
            </w:pPr>
            <w:r w:rsidRPr="00D169D3">
              <w:rPr>
                <w:lang w:val="is-IS"/>
              </w:rPr>
              <w:t>313</w:t>
            </w:r>
          </w:p>
        </w:tc>
      </w:tr>
      <w:tr w:rsidR="00EA3820" w:rsidRPr="00D169D3" w14:paraId="633EDFB0" w14:textId="77777777" w:rsidTr="00D249B6">
        <w:tc>
          <w:tcPr>
            <w:tcW w:w="3739" w:type="dxa"/>
            <w:tcBorders>
              <w:top w:val="single" w:sz="8" w:space="0" w:color="auto"/>
              <w:left w:val="single" w:sz="4" w:space="0" w:color="auto"/>
              <w:bottom w:val="single" w:sz="8" w:space="0" w:color="auto"/>
              <w:right w:val="single" w:sz="4" w:space="0" w:color="auto"/>
            </w:tcBorders>
          </w:tcPr>
          <w:p w14:paraId="6AC53ED2" w14:textId="77777777" w:rsidR="00EA3820" w:rsidRPr="00D169D3" w:rsidRDefault="00EA3820" w:rsidP="00D249B6">
            <w:pPr>
              <w:pStyle w:val="EMEABodyText"/>
              <w:keepNext/>
              <w:rPr>
                <w:vertAlign w:val="superscript"/>
                <w:lang w:val="is-IS"/>
              </w:rPr>
            </w:pPr>
            <w:r w:rsidRPr="00D169D3">
              <w:rPr>
                <w:lang w:val="is-IS"/>
              </w:rPr>
              <w:t>Minnkaður veirufjöldi (log</w:t>
            </w:r>
            <w:r w:rsidRPr="00D169D3">
              <w:rPr>
                <w:vertAlign w:val="subscript"/>
                <w:lang w:val="is-IS"/>
              </w:rPr>
              <w:t>10</w:t>
            </w:r>
            <w:r w:rsidRPr="00D169D3">
              <w:rPr>
                <w:lang w:val="is-IS"/>
              </w:rPr>
              <w:t> eintök/ml)</w:t>
            </w:r>
            <w:r w:rsidRPr="00D169D3">
              <w:rPr>
                <w:vertAlign w:val="superscript"/>
                <w:lang w:val="is-IS"/>
              </w:rPr>
              <w:t>c</w:t>
            </w:r>
          </w:p>
        </w:tc>
        <w:tc>
          <w:tcPr>
            <w:tcW w:w="1209" w:type="dxa"/>
            <w:tcBorders>
              <w:top w:val="single" w:sz="8" w:space="0" w:color="auto"/>
              <w:left w:val="single" w:sz="4" w:space="0" w:color="auto"/>
              <w:bottom w:val="single" w:sz="8" w:space="0" w:color="auto"/>
              <w:right w:val="single" w:sz="2" w:space="0" w:color="auto"/>
            </w:tcBorders>
          </w:tcPr>
          <w:p w14:paraId="2C07E684" w14:textId="77777777" w:rsidR="00EA3820" w:rsidRPr="00D169D3" w:rsidRDefault="00EA3820" w:rsidP="00D249B6">
            <w:pPr>
              <w:pStyle w:val="EMEABodyText"/>
              <w:keepNext/>
              <w:jc w:val="center"/>
              <w:rPr>
                <w:lang w:val="is-IS"/>
              </w:rPr>
            </w:pPr>
            <w:r w:rsidRPr="00D169D3">
              <w:rPr>
                <w:lang w:val="is-IS"/>
              </w:rPr>
              <w:t>-6,86*</w:t>
            </w:r>
          </w:p>
        </w:tc>
        <w:tc>
          <w:tcPr>
            <w:tcW w:w="1319" w:type="dxa"/>
            <w:tcBorders>
              <w:top w:val="single" w:sz="8" w:space="0" w:color="auto"/>
              <w:left w:val="single" w:sz="2" w:space="0" w:color="auto"/>
              <w:bottom w:val="single" w:sz="8" w:space="0" w:color="auto"/>
              <w:right w:val="single" w:sz="4" w:space="0" w:color="auto"/>
            </w:tcBorders>
          </w:tcPr>
          <w:p w14:paraId="462322E8" w14:textId="77777777" w:rsidR="00EA3820" w:rsidRPr="00D169D3" w:rsidRDefault="00EA3820" w:rsidP="00D249B6">
            <w:pPr>
              <w:pStyle w:val="EMEABodyText"/>
              <w:keepNext/>
              <w:jc w:val="center"/>
              <w:rPr>
                <w:lang w:val="is-IS"/>
              </w:rPr>
            </w:pPr>
            <w:r w:rsidRPr="00D169D3">
              <w:rPr>
                <w:lang w:val="is-IS"/>
              </w:rPr>
              <w:t>-5,39</w:t>
            </w:r>
          </w:p>
        </w:tc>
        <w:tc>
          <w:tcPr>
            <w:tcW w:w="1209" w:type="dxa"/>
            <w:tcBorders>
              <w:top w:val="single" w:sz="8" w:space="0" w:color="auto"/>
              <w:left w:val="single" w:sz="4" w:space="0" w:color="auto"/>
              <w:bottom w:val="single" w:sz="8" w:space="0" w:color="auto"/>
              <w:right w:val="single" w:sz="2" w:space="0" w:color="auto"/>
            </w:tcBorders>
          </w:tcPr>
          <w:p w14:paraId="4CFEE6A9" w14:textId="77777777" w:rsidR="00EA3820" w:rsidRPr="00D169D3" w:rsidRDefault="00EA3820" w:rsidP="00D249B6">
            <w:pPr>
              <w:pStyle w:val="EMEABodyText"/>
              <w:keepNext/>
              <w:jc w:val="center"/>
              <w:rPr>
                <w:lang w:val="is-IS"/>
              </w:rPr>
            </w:pPr>
            <w:r w:rsidRPr="00D169D3">
              <w:rPr>
                <w:lang w:val="is-IS"/>
              </w:rPr>
              <w:t>-5,04*</w:t>
            </w:r>
          </w:p>
        </w:tc>
        <w:tc>
          <w:tcPr>
            <w:tcW w:w="1324" w:type="dxa"/>
            <w:tcBorders>
              <w:top w:val="single" w:sz="8" w:space="0" w:color="auto"/>
              <w:left w:val="single" w:sz="2" w:space="0" w:color="auto"/>
              <w:bottom w:val="single" w:sz="8" w:space="0" w:color="auto"/>
              <w:right w:val="single" w:sz="4" w:space="0" w:color="auto"/>
            </w:tcBorders>
          </w:tcPr>
          <w:p w14:paraId="69E3CD10" w14:textId="77777777" w:rsidR="00EA3820" w:rsidRPr="00D169D3" w:rsidRDefault="00EA3820" w:rsidP="00D249B6">
            <w:pPr>
              <w:pStyle w:val="EMEABodyText"/>
              <w:keepNext/>
              <w:jc w:val="center"/>
              <w:rPr>
                <w:lang w:val="is-IS"/>
              </w:rPr>
            </w:pPr>
            <w:r w:rsidRPr="00D169D3">
              <w:rPr>
                <w:lang w:val="is-IS"/>
              </w:rPr>
              <w:t>-4,53</w:t>
            </w:r>
          </w:p>
        </w:tc>
      </w:tr>
      <w:tr w:rsidR="00EA3820" w:rsidRPr="00D169D3" w14:paraId="5991886F" w14:textId="77777777" w:rsidTr="00D249B6">
        <w:tc>
          <w:tcPr>
            <w:tcW w:w="3739" w:type="dxa"/>
            <w:tcBorders>
              <w:top w:val="single" w:sz="8" w:space="0" w:color="auto"/>
              <w:left w:val="single" w:sz="4" w:space="0" w:color="auto"/>
              <w:bottom w:val="single" w:sz="8" w:space="0" w:color="auto"/>
              <w:right w:val="single" w:sz="4" w:space="0" w:color="auto"/>
            </w:tcBorders>
          </w:tcPr>
          <w:p w14:paraId="7E184CF5" w14:textId="77777777" w:rsidR="00EA3820" w:rsidRPr="00D169D3" w:rsidRDefault="00EA3820" w:rsidP="00D249B6">
            <w:pPr>
              <w:pStyle w:val="EMEABodyText"/>
              <w:keepNext/>
              <w:rPr>
                <w:vertAlign w:val="superscript"/>
                <w:lang w:val="is-IS"/>
              </w:rPr>
            </w:pPr>
            <w:r w:rsidRPr="00D169D3">
              <w:rPr>
                <w:lang w:val="is-IS"/>
              </w:rPr>
              <w:t>HBV DNA ómælanlegt (&lt; 300 eintök/ml með PCR)</w:t>
            </w:r>
            <w:r w:rsidRPr="00D169D3">
              <w:rPr>
                <w:vertAlign w:val="superscript"/>
                <w:lang w:val="is-IS"/>
              </w:rPr>
              <w:t>c</w:t>
            </w:r>
          </w:p>
        </w:tc>
        <w:tc>
          <w:tcPr>
            <w:tcW w:w="1209" w:type="dxa"/>
            <w:tcBorders>
              <w:top w:val="single" w:sz="8" w:space="0" w:color="auto"/>
              <w:left w:val="single" w:sz="4" w:space="0" w:color="auto"/>
              <w:bottom w:val="single" w:sz="8" w:space="0" w:color="auto"/>
              <w:right w:val="single" w:sz="2" w:space="0" w:color="auto"/>
            </w:tcBorders>
          </w:tcPr>
          <w:p w14:paraId="054D5409" w14:textId="77777777" w:rsidR="00EA3820" w:rsidRPr="00D169D3" w:rsidRDefault="00EA3820" w:rsidP="00D249B6">
            <w:pPr>
              <w:pStyle w:val="EMEABodyText"/>
              <w:keepNext/>
              <w:jc w:val="center"/>
              <w:rPr>
                <w:lang w:val="is-IS"/>
              </w:rPr>
            </w:pPr>
            <w:r w:rsidRPr="00D169D3">
              <w:rPr>
                <w:lang w:val="is-IS"/>
              </w:rPr>
              <w:t>67%*</w:t>
            </w:r>
          </w:p>
        </w:tc>
        <w:tc>
          <w:tcPr>
            <w:tcW w:w="1319" w:type="dxa"/>
            <w:tcBorders>
              <w:top w:val="single" w:sz="8" w:space="0" w:color="auto"/>
              <w:left w:val="single" w:sz="2" w:space="0" w:color="auto"/>
              <w:bottom w:val="single" w:sz="8" w:space="0" w:color="auto"/>
              <w:right w:val="single" w:sz="4" w:space="0" w:color="auto"/>
            </w:tcBorders>
          </w:tcPr>
          <w:p w14:paraId="029D88A8" w14:textId="77777777" w:rsidR="00EA3820" w:rsidRPr="00D169D3" w:rsidRDefault="00EA3820" w:rsidP="00D249B6">
            <w:pPr>
              <w:pStyle w:val="EMEABodyText"/>
              <w:keepNext/>
              <w:jc w:val="center"/>
              <w:rPr>
                <w:lang w:val="is-IS"/>
              </w:rPr>
            </w:pPr>
            <w:r w:rsidRPr="00D169D3">
              <w:rPr>
                <w:lang w:val="is-IS"/>
              </w:rPr>
              <w:t>36%</w:t>
            </w:r>
          </w:p>
        </w:tc>
        <w:tc>
          <w:tcPr>
            <w:tcW w:w="1209" w:type="dxa"/>
            <w:tcBorders>
              <w:top w:val="single" w:sz="8" w:space="0" w:color="auto"/>
              <w:left w:val="single" w:sz="4" w:space="0" w:color="auto"/>
              <w:bottom w:val="single" w:sz="8" w:space="0" w:color="auto"/>
              <w:right w:val="single" w:sz="2" w:space="0" w:color="auto"/>
            </w:tcBorders>
          </w:tcPr>
          <w:p w14:paraId="70904F06" w14:textId="77777777" w:rsidR="00EA3820" w:rsidRPr="00D169D3" w:rsidRDefault="00EA3820" w:rsidP="00D249B6">
            <w:pPr>
              <w:pStyle w:val="EMEABodyText"/>
              <w:keepNext/>
              <w:jc w:val="center"/>
              <w:rPr>
                <w:lang w:val="is-IS"/>
              </w:rPr>
            </w:pPr>
            <w:r w:rsidRPr="00D169D3">
              <w:rPr>
                <w:lang w:val="is-IS"/>
              </w:rPr>
              <w:t>90%*</w:t>
            </w:r>
          </w:p>
        </w:tc>
        <w:tc>
          <w:tcPr>
            <w:tcW w:w="1324" w:type="dxa"/>
            <w:tcBorders>
              <w:top w:val="single" w:sz="8" w:space="0" w:color="auto"/>
              <w:left w:val="single" w:sz="2" w:space="0" w:color="auto"/>
              <w:bottom w:val="single" w:sz="8" w:space="0" w:color="auto"/>
              <w:right w:val="single" w:sz="4" w:space="0" w:color="auto"/>
            </w:tcBorders>
          </w:tcPr>
          <w:p w14:paraId="6B3489A6" w14:textId="77777777" w:rsidR="00EA3820" w:rsidRPr="00D169D3" w:rsidRDefault="00EA3820" w:rsidP="00D249B6">
            <w:pPr>
              <w:pStyle w:val="EMEABodyText"/>
              <w:keepNext/>
              <w:jc w:val="center"/>
              <w:rPr>
                <w:lang w:val="is-IS"/>
              </w:rPr>
            </w:pPr>
            <w:r w:rsidRPr="00D169D3">
              <w:rPr>
                <w:lang w:val="is-IS"/>
              </w:rPr>
              <w:t>72%</w:t>
            </w:r>
          </w:p>
        </w:tc>
      </w:tr>
      <w:tr w:rsidR="00EA3820" w:rsidRPr="00D169D3" w14:paraId="1302D8FF" w14:textId="77777777" w:rsidTr="00D249B6">
        <w:tc>
          <w:tcPr>
            <w:tcW w:w="3739" w:type="dxa"/>
            <w:tcBorders>
              <w:top w:val="single" w:sz="8" w:space="0" w:color="auto"/>
              <w:left w:val="single" w:sz="4" w:space="0" w:color="auto"/>
              <w:bottom w:val="single" w:sz="8" w:space="0" w:color="auto"/>
              <w:right w:val="single" w:sz="4" w:space="0" w:color="auto"/>
            </w:tcBorders>
          </w:tcPr>
          <w:p w14:paraId="3F2BF027" w14:textId="77777777" w:rsidR="00EA3820" w:rsidRPr="00D169D3" w:rsidRDefault="00EA3820" w:rsidP="00D249B6">
            <w:pPr>
              <w:pStyle w:val="EMEABodyText"/>
              <w:keepNext/>
              <w:rPr>
                <w:lang w:val="is-IS"/>
              </w:rPr>
            </w:pPr>
            <w:r w:rsidRPr="00D169D3">
              <w:rPr>
                <w:lang w:val="is-IS"/>
              </w:rPr>
              <w:t>ALT eðlilegt (≤ eðlileg efri mörk)</w:t>
            </w:r>
          </w:p>
        </w:tc>
        <w:tc>
          <w:tcPr>
            <w:tcW w:w="1209" w:type="dxa"/>
            <w:tcBorders>
              <w:top w:val="single" w:sz="8" w:space="0" w:color="auto"/>
              <w:left w:val="single" w:sz="4" w:space="0" w:color="auto"/>
              <w:bottom w:val="single" w:sz="8" w:space="0" w:color="auto"/>
              <w:right w:val="single" w:sz="2" w:space="0" w:color="auto"/>
            </w:tcBorders>
          </w:tcPr>
          <w:p w14:paraId="13A8DC3E" w14:textId="77777777" w:rsidR="00EA3820" w:rsidRPr="00D169D3" w:rsidRDefault="00EA3820" w:rsidP="00D249B6">
            <w:pPr>
              <w:pStyle w:val="EMEABodyText"/>
              <w:keepNext/>
              <w:jc w:val="center"/>
              <w:rPr>
                <w:lang w:val="is-IS"/>
              </w:rPr>
            </w:pPr>
            <w:r w:rsidRPr="00D169D3">
              <w:rPr>
                <w:lang w:val="is-IS"/>
              </w:rPr>
              <w:t>68%*</w:t>
            </w:r>
          </w:p>
        </w:tc>
        <w:tc>
          <w:tcPr>
            <w:tcW w:w="1319" w:type="dxa"/>
            <w:tcBorders>
              <w:top w:val="single" w:sz="8" w:space="0" w:color="auto"/>
              <w:left w:val="single" w:sz="2" w:space="0" w:color="auto"/>
              <w:bottom w:val="single" w:sz="8" w:space="0" w:color="auto"/>
              <w:right w:val="single" w:sz="4" w:space="0" w:color="auto"/>
            </w:tcBorders>
          </w:tcPr>
          <w:p w14:paraId="5015E25B" w14:textId="77777777" w:rsidR="00EA3820" w:rsidRPr="00D169D3" w:rsidRDefault="00EA3820" w:rsidP="00D249B6">
            <w:pPr>
              <w:pStyle w:val="EMEABodyText"/>
              <w:keepNext/>
              <w:jc w:val="center"/>
              <w:rPr>
                <w:lang w:val="is-IS"/>
              </w:rPr>
            </w:pPr>
            <w:r w:rsidRPr="00D169D3">
              <w:rPr>
                <w:lang w:val="is-IS"/>
              </w:rPr>
              <w:t>60%</w:t>
            </w:r>
          </w:p>
        </w:tc>
        <w:tc>
          <w:tcPr>
            <w:tcW w:w="1209" w:type="dxa"/>
            <w:tcBorders>
              <w:top w:val="single" w:sz="8" w:space="0" w:color="auto"/>
              <w:left w:val="single" w:sz="4" w:space="0" w:color="auto"/>
              <w:bottom w:val="single" w:sz="8" w:space="0" w:color="auto"/>
              <w:right w:val="single" w:sz="2" w:space="0" w:color="auto"/>
            </w:tcBorders>
          </w:tcPr>
          <w:p w14:paraId="7299A0DC" w14:textId="77777777" w:rsidR="00EA3820" w:rsidRPr="00D169D3" w:rsidRDefault="00EA3820" w:rsidP="00D249B6">
            <w:pPr>
              <w:pStyle w:val="EMEABodyText"/>
              <w:keepNext/>
              <w:jc w:val="center"/>
              <w:rPr>
                <w:lang w:val="is-IS"/>
              </w:rPr>
            </w:pPr>
            <w:r w:rsidRPr="00D169D3">
              <w:rPr>
                <w:lang w:val="is-IS"/>
              </w:rPr>
              <w:t>78%*</w:t>
            </w:r>
          </w:p>
        </w:tc>
        <w:tc>
          <w:tcPr>
            <w:tcW w:w="1324" w:type="dxa"/>
            <w:tcBorders>
              <w:top w:val="single" w:sz="8" w:space="0" w:color="auto"/>
              <w:left w:val="single" w:sz="2" w:space="0" w:color="auto"/>
              <w:bottom w:val="single" w:sz="8" w:space="0" w:color="auto"/>
              <w:right w:val="single" w:sz="4" w:space="0" w:color="auto"/>
            </w:tcBorders>
          </w:tcPr>
          <w:p w14:paraId="0ABD1608" w14:textId="77777777" w:rsidR="00EA3820" w:rsidRPr="00D169D3" w:rsidRDefault="00EA3820" w:rsidP="00D249B6">
            <w:pPr>
              <w:pStyle w:val="EMEABodyText"/>
              <w:keepNext/>
              <w:jc w:val="center"/>
              <w:rPr>
                <w:lang w:val="is-IS"/>
              </w:rPr>
            </w:pPr>
            <w:r w:rsidRPr="00D169D3">
              <w:rPr>
                <w:lang w:val="is-IS"/>
              </w:rPr>
              <w:t>71%</w:t>
            </w:r>
          </w:p>
        </w:tc>
      </w:tr>
      <w:tr w:rsidR="00EA3820" w:rsidRPr="00D169D3" w14:paraId="0E8F2E8B" w14:textId="77777777" w:rsidTr="00D249B6">
        <w:tc>
          <w:tcPr>
            <w:tcW w:w="3739" w:type="dxa"/>
            <w:tcBorders>
              <w:top w:val="single" w:sz="8" w:space="0" w:color="auto"/>
              <w:left w:val="single" w:sz="4" w:space="0" w:color="auto"/>
              <w:bottom w:val="single" w:sz="8" w:space="0" w:color="auto"/>
              <w:right w:val="single" w:sz="4" w:space="0" w:color="auto"/>
            </w:tcBorders>
          </w:tcPr>
          <w:p w14:paraId="6F4B68EE" w14:textId="77777777" w:rsidR="00EA3820" w:rsidRPr="00D169D3" w:rsidRDefault="00EA3820" w:rsidP="00D249B6">
            <w:pPr>
              <w:pStyle w:val="EMEABodyText"/>
              <w:keepNext/>
              <w:rPr>
                <w:lang w:val="is-IS"/>
              </w:rPr>
            </w:pPr>
          </w:p>
        </w:tc>
        <w:tc>
          <w:tcPr>
            <w:tcW w:w="1209" w:type="dxa"/>
            <w:tcBorders>
              <w:top w:val="single" w:sz="8" w:space="0" w:color="auto"/>
              <w:left w:val="single" w:sz="4" w:space="0" w:color="auto"/>
              <w:bottom w:val="single" w:sz="8" w:space="0" w:color="auto"/>
              <w:right w:val="single" w:sz="2" w:space="0" w:color="auto"/>
            </w:tcBorders>
          </w:tcPr>
          <w:p w14:paraId="3B055870" w14:textId="77777777" w:rsidR="00EA3820" w:rsidRPr="00D169D3" w:rsidRDefault="00EA3820" w:rsidP="00D249B6">
            <w:pPr>
              <w:pStyle w:val="EMEABodyText"/>
              <w:keepNext/>
              <w:jc w:val="center"/>
              <w:rPr>
                <w:lang w:val="is-IS"/>
              </w:rPr>
            </w:pPr>
          </w:p>
        </w:tc>
        <w:tc>
          <w:tcPr>
            <w:tcW w:w="1319" w:type="dxa"/>
            <w:tcBorders>
              <w:top w:val="single" w:sz="8" w:space="0" w:color="auto"/>
              <w:left w:val="single" w:sz="2" w:space="0" w:color="auto"/>
              <w:bottom w:val="single" w:sz="8" w:space="0" w:color="auto"/>
              <w:right w:val="single" w:sz="4" w:space="0" w:color="auto"/>
            </w:tcBorders>
          </w:tcPr>
          <w:p w14:paraId="571EA2C4" w14:textId="77777777" w:rsidR="00EA3820" w:rsidRPr="00D169D3" w:rsidRDefault="00EA3820" w:rsidP="00D249B6">
            <w:pPr>
              <w:pStyle w:val="EMEABodyText"/>
              <w:keepNext/>
              <w:jc w:val="center"/>
              <w:rPr>
                <w:lang w:val="is-IS"/>
              </w:rPr>
            </w:pPr>
          </w:p>
        </w:tc>
        <w:tc>
          <w:tcPr>
            <w:tcW w:w="1209" w:type="dxa"/>
            <w:tcBorders>
              <w:top w:val="single" w:sz="8" w:space="0" w:color="auto"/>
              <w:left w:val="single" w:sz="4" w:space="0" w:color="auto"/>
              <w:bottom w:val="single" w:sz="8" w:space="0" w:color="auto"/>
              <w:right w:val="single" w:sz="2" w:space="0" w:color="auto"/>
            </w:tcBorders>
          </w:tcPr>
          <w:p w14:paraId="4D57307D" w14:textId="77777777" w:rsidR="00EA3820" w:rsidRPr="00D169D3" w:rsidRDefault="00EA3820" w:rsidP="00D249B6">
            <w:pPr>
              <w:pStyle w:val="EMEABodyText"/>
              <w:keepNext/>
              <w:jc w:val="center"/>
              <w:rPr>
                <w:lang w:val="is-IS"/>
              </w:rPr>
            </w:pPr>
          </w:p>
        </w:tc>
        <w:tc>
          <w:tcPr>
            <w:tcW w:w="1324" w:type="dxa"/>
            <w:tcBorders>
              <w:top w:val="single" w:sz="8" w:space="0" w:color="auto"/>
              <w:left w:val="single" w:sz="2" w:space="0" w:color="auto"/>
              <w:bottom w:val="single" w:sz="8" w:space="0" w:color="auto"/>
              <w:right w:val="single" w:sz="4" w:space="0" w:color="auto"/>
            </w:tcBorders>
          </w:tcPr>
          <w:p w14:paraId="24EC0BD8" w14:textId="77777777" w:rsidR="00EA3820" w:rsidRPr="00D169D3" w:rsidRDefault="00EA3820" w:rsidP="00D249B6">
            <w:pPr>
              <w:pStyle w:val="EMEABodyText"/>
              <w:keepNext/>
              <w:jc w:val="center"/>
              <w:rPr>
                <w:lang w:val="is-IS"/>
              </w:rPr>
            </w:pPr>
          </w:p>
        </w:tc>
      </w:tr>
      <w:tr w:rsidR="00EA3820" w:rsidRPr="00D169D3" w14:paraId="644ECCE3" w14:textId="77777777" w:rsidTr="00D249B6">
        <w:tc>
          <w:tcPr>
            <w:tcW w:w="3739" w:type="dxa"/>
            <w:tcBorders>
              <w:top w:val="single" w:sz="8" w:space="0" w:color="auto"/>
              <w:left w:val="single" w:sz="4" w:space="0" w:color="auto"/>
              <w:bottom w:val="single" w:sz="4" w:space="0" w:color="auto"/>
              <w:right w:val="single" w:sz="4" w:space="0" w:color="auto"/>
            </w:tcBorders>
          </w:tcPr>
          <w:p w14:paraId="25F95281" w14:textId="77777777" w:rsidR="00EA3820" w:rsidRPr="00D169D3" w:rsidRDefault="00EA3820" w:rsidP="00EF062E">
            <w:pPr>
              <w:pStyle w:val="EMEABodyText"/>
              <w:keepNext/>
              <w:rPr>
                <w:lang w:val="is-IS"/>
              </w:rPr>
            </w:pPr>
            <w:r w:rsidRPr="00D169D3">
              <w:rPr>
                <w:lang w:val="is-IS"/>
              </w:rPr>
              <w:t xml:space="preserve">HBeAg </w:t>
            </w:r>
            <w:r w:rsidR="00EF062E" w:rsidRPr="00D169D3">
              <w:rPr>
                <w:lang w:val="is-IS"/>
              </w:rPr>
              <w:t>mótefni koma fram</w:t>
            </w:r>
          </w:p>
        </w:tc>
        <w:tc>
          <w:tcPr>
            <w:tcW w:w="1209" w:type="dxa"/>
            <w:tcBorders>
              <w:top w:val="single" w:sz="8" w:space="0" w:color="auto"/>
              <w:left w:val="single" w:sz="4" w:space="0" w:color="auto"/>
              <w:bottom w:val="single" w:sz="4" w:space="0" w:color="auto"/>
              <w:right w:val="single" w:sz="2" w:space="0" w:color="auto"/>
            </w:tcBorders>
          </w:tcPr>
          <w:p w14:paraId="68DEE7B1" w14:textId="77777777" w:rsidR="00EA3820" w:rsidRPr="00D169D3" w:rsidRDefault="00EA3820" w:rsidP="00D249B6">
            <w:pPr>
              <w:pStyle w:val="EMEABodyText"/>
              <w:keepNext/>
              <w:jc w:val="center"/>
              <w:rPr>
                <w:lang w:val="is-IS"/>
              </w:rPr>
            </w:pPr>
            <w:r w:rsidRPr="00D169D3">
              <w:rPr>
                <w:lang w:val="is-IS"/>
              </w:rPr>
              <w:t>21%</w:t>
            </w:r>
          </w:p>
        </w:tc>
        <w:tc>
          <w:tcPr>
            <w:tcW w:w="1319" w:type="dxa"/>
            <w:tcBorders>
              <w:top w:val="single" w:sz="8" w:space="0" w:color="auto"/>
              <w:left w:val="single" w:sz="2" w:space="0" w:color="auto"/>
              <w:bottom w:val="single" w:sz="4" w:space="0" w:color="auto"/>
              <w:right w:val="single" w:sz="4" w:space="0" w:color="auto"/>
            </w:tcBorders>
          </w:tcPr>
          <w:p w14:paraId="4A6B606B" w14:textId="77777777" w:rsidR="00EA3820" w:rsidRPr="00D169D3" w:rsidRDefault="00EA3820" w:rsidP="00D249B6">
            <w:pPr>
              <w:pStyle w:val="EMEABodyText"/>
              <w:keepNext/>
              <w:jc w:val="center"/>
              <w:rPr>
                <w:lang w:val="is-IS"/>
              </w:rPr>
            </w:pPr>
            <w:r w:rsidRPr="00D169D3">
              <w:rPr>
                <w:lang w:val="is-IS"/>
              </w:rPr>
              <w:t>18%</w:t>
            </w:r>
          </w:p>
        </w:tc>
        <w:tc>
          <w:tcPr>
            <w:tcW w:w="1209" w:type="dxa"/>
            <w:tcBorders>
              <w:top w:val="single" w:sz="8" w:space="0" w:color="auto"/>
              <w:left w:val="single" w:sz="4" w:space="0" w:color="auto"/>
              <w:bottom w:val="single" w:sz="4" w:space="0" w:color="auto"/>
              <w:right w:val="single" w:sz="2" w:space="0" w:color="auto"/>
            </w:tcBorders>
          </w:tcPr>
          <w:p w14:paraId="145ED106" w14:textId="77777777" w:rsidR="00EA3820" w:rsidRPr="00D169D3" w:rsidRDefault="00EA3820" w:rsidP="00D249B6">
            <w:pPr>
              <w:pStyle w:val="EMEABodyText"/>
              <w:keepNext/>
              <w:jc w:val="center"/>
              <w:rPr>
                <w:lang w:val="is-IS"/>
              </w:rPr>
            </w:pPr>
          </w:p>
        </w:tc>
        <w:tc>
          <w:tcPr>
            <w:tcW w:w="1324" w:type="dxa"/>
            <w:tcBorders>
              <w:top w:val="single" w:sz="8" w:space="0" w:color="auto"/>
              <w:left w:val="single" w:sz="2" w:space="0" w:color="auto"/>
              <w:bottom w:val="single" w:sz="4" w:space="0" w:color="auto"/>
              <w:right w:val="single" w:sz="4" w:space="0" w:color="auto"/>
            </w:tcBorders>
          </w:tcPr>
          <w:p w14:paraId="14859917" w14:textId="77777777" w:rsidR="00EA3820" w:rsidRPr="00D169D3" w:rsidRDefault="00EA3820" w:rsidP="00D249B6">
            <w:pPr>
              <w:pStyle w:val="EMEABodyText"/>
              <w:keepNext/>
              <w:jc w:val="center"/>
              <w:rPr>
                <w:lang w:val="is-IS"/>
              </w:rPr>
            </w:pPr>
          </w:p>
        </w:tc>
      </w:tr>
      <w:tr w:rsidR="00EA3820" w:rsidRPr="00D169D3" w14:paraId="457E54A6" w14:textId="77777777" w:rsidTr="00D249B6">
        <w:tc>
          <w:tcPr>
            <w:tcW w:w="8800" w:type="dxa"/>
            <w:gridSpan w:val="5"/>
            <w:tcBorders>
              <w:top w:val="single" w:sz="4" w:space="0" w:color="auto"/>
              <w:left w:val="nil"/>
              <w:bottom w:val="nil"/>
              <w:right w:val="nil"/>
            </w:tcBorders>
          </w:tcPr>
          <w:p w14:paraId="3E170FE2" w14:textId="77777777" w:rsidR="00EA3820" w:rsidRPr="00D169D3" w:rsidRDefault="00EA3820" w:rsidP="00D249B6">
            <w:pPr>
              <w:keepNext/>
              <w:widowControl w:val="0"/>
              <w:rPr>
                <w:sz w:val="18"/>
                <w:szCs w:val="18"/>
                <w:lang w:val="is-IS"/>
              </w:rPr>
            </w:pPr>
            <w:r w:rsidRPr="00D169D3">
              <w:rPr>
                <w:sz w:val="18"/>
                <w:szCs w:val="18"/>
                <w:lang w:val="is-IS"/>
              </w:rPr>
              <w:t>*p gildi miðað við lamivúdín &lt; 0,05</w:t>
            </w:r>
          </w:p>
          <w:p w14:paraId="15C92EC4" w14:textId="77777777" w:rsidR="00EA3820" w:rsidRPr="00D169D3" w:rsidRDefault="00EA3820" w:rsidP="00D249B6">
            <w:pPr>
              <w:keepNext/>
              <w:widowControl w:val="0"/>
              <w:rPr>
                <w:sz w:val="18"/>
                <w:szCs w:val="18"/>
                <w:lang w:val="is-IS"/>
              </w:rPr>
            </w:pPr>
            <w:r w:rsidRPr="00D169D3">
              <w:rPr>
                <w:sz w:val="18"/>
                <w:szCs w:val="18"/>
                <w:vertAlign w:val="superscript"/>
                <w:lang w:val="is-IS"/>
              </w:rPr>
              <w:t>a</w:t>
            </w:r>
            <w:r w:rsidRPr="00D169D3">
              <w:rPr>
                <w:sz w:val="18"/>
                <w:szCs w:val="18"/>
                <w:lang w:val="is-IS"/>
              </w:rPr>
              <w:t xml:space="preserve"> sjúklingar með matshæft vefjafræðilegt upphafsgildi (baseline Knodell Necroinflammatory Score ≥ 2)</w:t>
            </w:r>
          </w:p>
          <w:p w14:paraId="6213CAA0" w14:textId="77777777" w:rsidR="00EA3820" w:rsidRPr="00D169D3" w:rsidRDefault="00EA3820" w:rsidP="00D249B6">
            <w:pPr>
              <w:keepNext/>
              <w:widowControl w:val="0"/>
              <w:rPr>
                <w:sz w:val="18"/>
                <w:szCs w:val="18"/>
                <w:lang w:val="is-IS"/>
              </w:rPr>
            </w:pPr>
            <w:r w:rsidRPr="00D169D3">
              <w:rPr>
                <w:sz w:val="18"/>
                <w:szCs w:val="18"/>
                <w:vertAlign w:val="superscript"/>
                <w:lang w:val="is-IS"/>
              </w:rPr>
              <w:t>b</w:t>
            </w:r>
            <w:r w:rsidRPr="00D169D3">
              <w:rPr>
                <w:sz w:val="18"/>
                <w:szCs w:val="18"/>
                <w:lang w:val="is-IS"/>
              </w:rPr>
              <w:t xml:space="preserve"> aðalendapunktur (primary endpoint)</w:t>
            </w:r>
          </w:p>
          <w:p w14:paraId="2C514986" w14:textId="77777777" w:rsidR="00EA3820" w:rsidRPr="00D169D3" w:rsidRDefault="00EA3820" w:rsidP="00D249B6">
            <w:pPr>
              <w:keepNext/>
              <w:widowControl w:val="0"/>
              <w:rPr>
                <w:sz w:val="18"/>
                <w:szCs w:val="18"/>
                <w:lang w:val="is-IS"/>
              </w:rPr>
            </w:pPr>
            <w:r w:rsidRPr="00D169D3">
              <w:rPr>
                <w:sz w:val="18"/>
                <w:szCs w:val="18"/>
                <w:vertAlign w:val="superscript"/>
                <w:lang w:val="is-IS"/>
              </w:rPr>
              <w:t>c</w:t>
            </w:r>
            <w:r w:rsidRPr="00D169D3">
              <w:rPr>
                <w:sz w:val="18"/>
                <w:szCs w:val="18"/>
                <w:lang w:val="is-IS"/>
              </w:rPr>
              <w:t xml:space="preserve"> Roche Cobas Amplicor PCR greining (LLOQ = 300 eintök/ml)</w:t>
            </w:r>
          </w:p>
        </w:tc>
      </w:tr>
    </w:tbl>
    <w:p w14:paraId="1A823C46" w14:textId="77777777" w:rsidR="00EA3820" w:rsidRPr="00D169D3" w:rsidRDefault="00EA3820" w:rsidP="00D249B6">
      <w:pPr>
        <w:pStyle w:val="EMEABodyText"/>
        <w:rPr>
          <w:lang w:val="is-IS"/>
        </w:rPr>
      </w:pPr>
    </w:p>
    <w:p w14:paraId="114F0659" w14:textId="77777777" w:rsidR="00EA3820" w:rsidRPr="00D169D3" w:rsidRDefault="00EA3820" w:rsidP="00D249B6">
      <w:pPr>
        <w:pStyle w:val="EMEABodyText"/>
        <w:keepNext/>
        <w:rPr>
          <w:i/>
          <w:u w:val="single"/>
          <w:lang w:val="is-IS"/>
        </w:rPr>
      </w:pPr>
      <w:r w:rsidRPr="00D169D3">
        <w:rPr>
          <w:i/>
          <w:u w:val="single"/>
          <w:lang w:val="is-IS"/>
        </w:rPr>
        <w:t>Sjúklingar með starfhæfa lifur sem svara ekki lamivúdínmeðferð:</w:t>
      </w:r>
    </w:p>
    <w:p w14:paraId="1FB351A9" w14:textId="77777777" w:rsidR="00EA3820" w:rsidRPr="00D169D3" w:rsidRDefault="00EA3820" w:rsidP="00D249B6">
      <w:pPr>
        <w:pStyle w:val="EMEABodyText"/>
        <w:rPr>
          <w:bCs/>
          <w:lang w:val="is-IS"/>
        </w:rPr>
      </w:pPr>
      <w:r w:rsidRPr="00D169D3">
        <w:rPr>
          <w:bCs/>
          <w:lang w:val="is-IS"/>
        </w:rPr>
        <w:t>Í tvíblindri slembivalsrannsókn með HBeAg jákvæðum sjúklingum sem svara ekki lengur lamivúdínmeðferð (026) þar sem 85% sjúklinga voru með LVD</w:t>
      </w:r>
      <w:r w:rsidRPr="00D169D3">
        <w:rPr>
          <w:bCs/>
          <w:szCs w:val="22"/>
          <w:lang w:val="is-IS"/>
        </w:rPr>
        <w:t>r stökkbreytingar í upphafi, skiptu sjúklingar sem fengu</w:t>
      </w:r>
      <w:r w:rsidRPr="00D169D3">
        <w:rPr>
          <w:bCs/>
          <w:lang w:val="is-IS"/>
        </w:rPr>
        <w:t xml:space="preserve"> lamivúdín við upphaf rannsóknarinnar, annaðhvort yfir í entecavír 1 mg einu sinni á dag (hvorki útskilnaðartímabil (washout period) né skörun) (n = 141) eða héldu áfram að fá meðferð með lamivúdín 100 mg einu sinni á dag (n = 145). Niðurstöður eftir 48 vikur eru sýndar í töflunni hér að neðan.</w:t>
      </w:r>
    </w:p>
    <w:p w14:paraId="3D508541" w14:textId="77777777" w:rsidR="00EA3820" w:rsidRPr="00D169D3" w:rsidRDefault="00EA3820" w:rsidP="00D249B6">
      <w:pPr>
        <w:pStyle w:val="EMEABodyText"/>
        <w:rPr>
          <w:bCs/>
          <w:lang w:val="is-IS"/>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310"/>
        <w:gridCol w:w="2530"/>
      </w:tblGrid>
      <w:tr w:rsidR="00EA3820" w:rsidRPr="00400699" w14:paraId="553B65FF" w14:textId="77777777" w:rsidTr="00D249B6">
        <w:trPr>
          <w:cantSplit/>
        </w:trPr>
        <w:tc>
          <w:tcPr>
            <w:tcW w:w="3960" w:type="dxa"/>
            <w:vMerge w:val="restart"/>
            <w:tcBorders>
              <w:top w:val="single" w:sz="4" w:space="0" w:color="auto"/>
              <w:left w:val="single" w:sz="4" w:space="0" w:color="auto"/>
              <w:right w:val="single" w:sz="4" w:space="0" w:color="auto"/>
            </w:tcBorders>
          </w:tcPr>
          <w:p w14:paraId="5514E5AE" w14:textId="77777777" w:rsidR="00EA3820" w:rsidRPr="00D169D3" w:rsidRDefault="00EA3820" w:rsidP="00D249B6">
            <w:pPr>
              <w:pStyle w:val="EMEABodyText"/>
              <w:keepNext/>
              <w:rPr>
                <w:lang w:val="is-IS"/>
              </w:rPr>
            </w:pPr>
          </w:p>
        </w:tc>
        <w:tc>
          <w:tcPr>
            <w:tcW w:w="4840" w:type="dxa"/>
            <w:gridSpan w:val="2"/>
            <w:tcBorders>
              <w:top w:val="single" w:sz="4" w:space="0" w:color="auto"/>
              <w:left w:val="single" w:sz="4" w:space="0" w:color="auto"/>
              <w:bottom w:val="single" w:sz="4" w:space="0" w:color="auto"/>
              <w:right w:val="single" w:sz="4" w:space="0" w:color="auto"/>
            </w:tcBorders>
          </w:tcPr>
          <w:p w14:paraId="1DBC209A" w14:textId="77777777" w:rsidR="00EA3820" w:rsidRPr="00D169D3" w:rsidRDefault="00EA3820" w:rsidP="00D249B6">
            <w:pPr>
              <w:pStyle w:val="EMEABodyText"/>
              <w:keepNext/>
              <w:jc w:val="center"/>
              <w:rPr>
                <w:bCs/>
                <w:lang w:val="is-IS"/>
              </w:rPr>
            </w:pPr>
            <w:r w:rsidRPr="00D169D3">
              <w:rPr>
                <w:bCs/>
                <w:lang w:val="is-IS"/>
              </w:rPr>
              <w:t>Sjúklingar sem svara ekki lamivúdínmeðferð</w:t>
            </w:r>
          </w:p>
        </w:tc>
      </w:tr>
      <w:tr w:rsidR="00EA3820" w:rsidRPr="00D169D3" w14:paraId="787CACDB" w14:textId="77777777" w:rsidTr="00D249B6">
        <w:trPr>
          <w:cantSplit/>
        </w:trPr>
        <w:tc>
          <w:tcPr>
            <w:tcW w:w="3960" w:type="dxa"/>
            <w:vMerge/>
            <w:tcBorders>
              <w:left w:val="single" w:sz="4" w:space="0" w:color="auto"/>
              <w:right w:val="single" w:sz="4" w:space="0" w:color="auto"/>
            </w:tcBorders>
          </w:tcPr>
          <w:p w14:paraId="62C4CE5D" w14:textId="77777777" w:rsidR="00EA3820" w:rsidRPr="00D169D3" w:rsidRDefault="00EA3820" w:rsidP="00D249B6">
            <w:pPr>
              <w:pStyle w:val="EMEABodyText"/>
              <w:keepNext/>
              <w:rPr>
                <w:lang w:val="is-IS"/>
              </w:rPr>
            </w:pPr>
          </w:p>
        </w:tc>
        <w:tc>
          <w:tcPr>
            <w:tcW w:w="4840" w:type="dxa"/>
            <w:gridSpan w:val="2"/>
            <w:tcBorders>
              <w:top w:val="single" w:sz="4" w:space="0" w:color="auto"/>
              <w:left w:val="single" w:sz="4" w:space="0" w:color="auto"/>
              <w:bottom w:val="single" w:sz="4" w:space="0" w:color="auto"/>
              <w:right w:val="single" w:sz="4" w:space="0" w:color="auto"/>
            </w:tcBorders>
          </w:tcPr>
          <w:p w14:paraId="332DA0C0" w14:textId="77777777" w:rsidR="00EA3820" w:rsidRPr="00D169D3" w:rsidRDefault="00EA3820" w:rsidP="00D249B6">
            <w:pPr>
              <w:pStyle w:val="EMEABodyText"/>
              <w:keepNext/>
              <w:jc w:val="center"/>
              <w:rPr>
                <w:lang w:val="is-IS"/>
              </w:rPr>
            </w:pPr>
            <w:r w:rsidRPr="00D169D3">
              <w:rPr>
                <w:lang w:val="is-IS"/>
              </w:rPr>
              <w:t>HBeAg jákvæðir (rannsókn 026)</w:t>
            </w:r>
          </w:p>
        </w:tc>
      </w:tr>
      <w:tr w:rsidR="00EA3820" w:rsidRPr="00400699" w14:paraId="1C9027BB" w14:textId="77777777" w:rsidTr="00D249B6">
        <w:trPr>
          <w:cantSplit/>
        </w:trPr>
        <w:tc>
          <w:tcPr>
            <w:tcW w:w="3960" w:type="dxa"/>
            <w:vMerge/>
            <w:tcBorders>
              <w:left w:val="single" w:sz="4" w:space="0" w:color="auto"/>
              <w:bottom w:val="single" w:sz="12" w:space="0" w:color="auto"/>
              <w:right w:val="single" w:sz="4" w:space="0" w:color="auto"/>
            </w:tcBorders>
          </w:tcPr>
          <w:p w14:paraId="620035DB" w14:textId="77777777" w:rsidR="00EA3820" w:rsidRPr="00D169D3" w:rsidRDefault="00EA3820" w:rsidP="00D249B6">
            <w:pPr>
              <w:pStyle w:val="EMEABodyText"/>
              <w:keepNext/>
              <w:rPr>
                <w:lang w:val="is-IS"/>
              </w:rPr>
            </w:pPr>
          </w:p>
        </w:tc>
        <w:tc>
          <w:tcPr>
            <w:tcW w:w="2310" w:type="dxa"/>
            <w:tcBorders>
              <w:top w:val="single" w:sz="4" w:space="0" w:color="auto"/>
              <w:left w:val="single" w:sz="4" w:space="0" w:color="auto"/>
              <w:bottom w:val="single" w:sz="12" w:space="0" w:color="auto"/>
              <w:right w:val="single" w:sz="8" w:space="0" w:color="auto"/>
            </w:tcBorders>
          </w:tcPr>
          <w:p w14:paraId="3D1F0CC4" w14:textId="77777777" w:rsidR="00EA3820" w:rsidRPr="00D169D3" w:rsidRDefault="00EA3820" w:rsidP="00D249B6">
            <w:pPr>
              <w:pStyle w:val="EMEABodyText"/>
              <w:keepNext/>
              <w:jc w:val="center"/>
              <w:rPr>
                <w:lang w:val="is-IS"/>
              </w:rPr>
            </w:pPr>
            <w:r w:rsidRPr="00D169D3">
              <w:rPr>
                <w:lang w:val="is-IS"/>
              </w:rPr>
              <w:t>ETV 1,0 mg einu sinni á dag</w:t>
            </w:r>
          </w:p>
        </w:tc>
        <w:tc>
          <w:tcPr>
            <w:tcW w:w="2530" w:type="dxa"/>
            <w:tcBorders>
              <w:top w:val="single" w:sz="4" w:space="0" w:color="auto"/>
              <w:left w:val="single" w:sz="8" w:space="0" w:color="auto"/>
              <w:bottom w:val="single" w:sz="12" w:space="0" w:color="auto"/>
              <w:right w:val="single" w:sz="4" w:space="0" w:color="auto"/>
            </w:tcBorders>
          </w:tcPr>
          <w:p w14:paraId="6B399EDB" w14:textId="77777777" w:rsidR="00EA3820" w:rsidRPr="00D169D3" w:rsidRDefault="00EA3820" w:rsidP="00D249B6">
            <w:pPr>
              <w:pStyle w:val="EMEABodyText"/>
              <w:keepNext/>
              <w:jc w:val="center"/>
              <w:rPr>
                <w:lang w:val="is-IS"/>
              </w:rPr>
            </w:pPr>
            <w:r w:rsidRPr="00D169D3">
              <w:rPr>
                <w:lang w:val="is-IS"/>
              </w:rPr>
              <w:t>LVD 100 mg einu sinni á dag</w:t>
            </w:r>
          </w:p>
        </w:tc>
      </w:tr>
      <w:tr w:rsidR="00EA3820" w:rsidRPr="00D169D3" w14:paraId="13399136" w14:textId="77777777" w:rsidTr="00D249B6">
        <w:tc>
          <w:tcPr>
            <w:tcW w:w="3960" w:type="dxa"/>
            <w:tcBorders>
              <w:top w:val="single" w:sz="12" w:space="0" w:color="auto"/>
              <w:left w:val="single" w:sz="4" w:space="0" w:color="auto"/>
              <w:bottom w:val="single" w:sz="12" w:space="0" w:color="auto"/>
              <w:right w:val="single" w:sz="4" w:space="0" w:color="auto"/>
            </w:tcBorders>
          </w:tcPr>
          <w:p w14:paraId="6150E143" w14:textId="77777777" w:rsidR="00EA3820" w:rsidRPr="00D169D3" w:rsidRDefault="005F6CF8" w:rsidP="00D249B6">
            <w:pPr>
              <w:pStyle w:val="EMEABodyText"/>
              <w:keepNext/>
              <w:rPr>
                <w:lang w:val="is-IS"/>
              </w:rPr>
            </w:pPr>
            <w:r w:rsidRPr="00D169D3">
              <w:rPr>
                <w:lang w:val="is-IS"/>
              </w:rPr>
              <w:t>N</w:t>
            </w:r>
          </w:p>
        </w:tc>
        <w:tc>
          <w:tcPr>
            <w:tcW w:w="2310" w:type="dxa"/>
            <w:tcBorders>
              <w:top w:val="single" w:sz="12" w:space="0" w:color="auto"/>
              <w:left w:val="single" w:sz="4" w:space="0" w:color="auto"/>
              <w:bottom w:val="single" w:sz="12" w:space="0" w:color="auto"/>
              <w:right w:val="single" w:sz="8" w:space="0" w:color="auto"/>
            </w:tcBorders>
          </w:tcPr>
          <w:p w14:paraId="76DEA73F" w14:textId="77777777" w:rsidR="00EA3820" w:rsidRPr="00D169D3" w:rsidRDefault="00EA3820" w:rsidP="00D249B6">
            <w:pPr>
              <w:pStyle w:val="EMEABodyText"/>
              <w:keepNext/>
              <w:jc w:val="center"/>
              <w:rPr>
                <w:vertAlign w:val="superscript"/>
                <w:lang w:val="is-IS"/>
              </w:rPr>
            </w:pPr>
            <w:r w:rsidRPr="00D169D3">
              <w:rPr>
                <w:lang w:val="is-IS"/>
              </w:rPr>
              <w:t>124</w:t>
            </w:r>
            <w:r w:rsidRPr="00D169D3">
              <w:rPr>
                <w:vertAlign w:val="superscript"/>
                <w:lang w:val="is-IS"/>
              </w:rPr>
              <w:t>a</w:t>
            </w:r>
          </w:p>
        </w:tc>
        <w:tc>
          <w:tcPr>
            <w:tcW w:w="2530" w:type="dxa"/>
            <w:tcBorders>
              <w:top w:val="single" w:sz="12" w:space="0" w:color="auto"/>
              <w:left w:val="single" w:sz="8" w:space="0" w:color="auto"/>
              <w:bottom w:val="single" w:sz="12" w:space="0" w:color="auto"/>
              <w:right w:val="single" w:sz="4" w:space="0" w:color="auto"/>
            </w:tcBorders>
          </w:tcPr>
          <w:p w14:paraId="56C308E8" w14:textId="77777777" w:rsidR="00EA3820" w:rsidRPr="00D169D3" w:rsidRDefault="00EA3820" w:rsidP="00D249B6">
            <w:pPr>
              <w:pStyle w:val="EMEABodyText"/>
              <w:keepNext/>
              <w:jc w:val="center"/>
              <w:rPr>
                <w:vertAlign w:val="superscript"/>
                <w:lang w:val="is-IS"/>
              </w:rPr>
            </w:pPr>
            <w:r w:rsidRPr="00D169D3">
              <w:rPr>
                <w:lang w:val="is-IS"/>
              </w:rPr>
              <w:t>116</w:t>
            </w:r>
            <w:r w:rsidRPr="00D169D3">
              <w:rPr>
                <w:vertAlign w:val="superscript"/>
                <w:lang w:val="is-IS"/>
              </w:rPr>
              <w:t>a</w:t>
            </w:r>
          </w:p>
        </w:tc>
      </w:tr>
      <w:tr w:rsidR="00EA3820" w:rsidRPr="00D169D3" w14:paraId="079DC99F" w14:textId="77777777" w:rsidTr="00D249B6">
        <w:tc>
          <w:tcPr>
            <w:tcW w:w="3960" w:type="dxa"/>
            <w:tcBorders>
              <w:top w:val="single" w:sz="12" w:space="0" w:color="auto"/>
              <w:left w:val="single" w:sz="4" w:space="0" w:color="auto"/>
              <w:right w:val="single" w:sz="4" w:space="0" w:color="auto"/>
            </w:tcBorders>
          </w:tcPr>
          <w:p w14:paraId="228491CC" w14:textId="77777777" w:rsidR="00EA3820" w:rsidRPr="00D169D3" w:rsidRDefault="00EA3820" w:rsidP="00D249B6">
            <w:pPr>
              <w:pStyle w:val="EMEABodyText"/>
              <w:keepNext/>
              <w:rPr>
                <w:vertAlign w:val="superscript"/>
                <w:lang w:val="is-IS"/>
              </w:rPr>
            </w:pPr>
            <w:r w:rsidRPr="00D169D3">
              <w:rPr>
                <w:lang w:val="is-IS"/>
              </w:rPr>
              <w:t>Vefjafræðilegur bati</w:t>
            </w:r>
            <w:r w:rsidRPr="00D169D3">
              <w:rPr>
                <w:vertAlign w:val="superscript"/>
                <w:lang w:val="is-IS"/>
              </w:rPr>
              <w:t>b</w:t>
            </w:r>
            <w:r w:rsidRPr="00D169D3">
              <w:rPr>
                <w:lang w:val="is-IS"/>
              </w:rPr>
              <w:t xml:space="preserve"> </w:t>
            </w:r>
          </w:p>
        </w:tc>
        <w:tc>
          <w:tcPr>
            <w:tcW w:w="2310" w:type="dxa"/>
            <w:tcBorders>
              <w:top w:val="single" w:sz="12" w:space="0" w:color="auto"/>
              <w:left w:val="single" w:sz="4" w:space="0" w:color="auto"/>
            </w:tcBorders>
          </w:tcPr>
          <w:p w14:paraId="52D9F608" w14:textId="77777777" w:rsidR="00EA3820" w:rsidRPr="00D169D3" w:rsidRDefault="00EA3820" w:rsidP="00D249B6">
            <w:pPr>
              <w:pStyle w:val="EMEABodyText"/>
              <w:keepNext/>
              <w:jc w:val="center"/>
              <w:rPr>
                <w:lang w:val="is-IS"/>
              </w:rPr>
            </w:pPr>
            <w:r w:rsidRPr="00D169D3">
              <w:rPr>
                <w:lang w:val="is-IS"/>
              </w:rPr>
              <w:t>55%*</w:t>
            </w:r>
          </w:p>
        </w:tc>
        <w:tc>
          <w:tcPr>
            <w:tcW w:w="2530" w:type="dxa"/>
            <w:tcBorders>
              <w:top w:val="single" w:sz="12" w:space="0" w:color="auto"/>
              <w:right w:val="single" w:sz="4" w:space="0" w:color="auto"/>
            </w:tcBorders>
          </w:tcPr>
          <w:p w14:paraId="0EC07038" w14:textId="77777777" w:rsidR="00EA3820" w:rsidRPr="00D169D3" w:rsidRDefault="00EA3820" w:rsidP="00D249B6">
            <w:pPr>
              <w:pStyle w:val="EMEABodyText"/>
              <w:keepNext/>
              <w:jc w:val="center"/>
              <w:rPr>
                <w:lang w:val="is-IS"/>
              </w:rPr>
            </w:pPr>
            <w:r w:rsidRPr="00D169D3">
              <w:rPr>
                <w:lang w:val="is-IS"/>
              </w:rPr>
              <w:t>28%</w:t>
            </w:r>
          </w:p>
        </w:tc>
      </w:tr>
      <w:tr w:rsidR="00EA3820" w:rsidRPr="00D169D3" w14:paraId="05DE2001" w14:textId="77777777" w:rsidTr="00D249B6">
        <w:tc>
          <w:tcPr>
            <w:tcW w:w="3960" w:type="dxa"/>
            <w:tcBorders>
              <w:left w:val="single" w:sz="4" w:space="0" w:color="auto"/>
              <w:right w:val="single" w:sz="4" w:space="0" w:color="auto"/>
            </w:tcBorders>
          </w:tcPr>
          <w:p w14:paraId="4B4C91DB" w14:textId="77777777" w:rsidR="00EA3820" w:rsidRPr="00D169D3" w:rsidRDefault="00EA3820" w:rsidP="00D249B6">
            <w:pPr>
              <w:pStyle w:val="EMEABodyText"/>
              <w:keepNext/>
              <w:rPr>
                <w:lang w:val="is-IS"/>
              </w:rPr>
            </w:pPr>
            <w:r w:rsidRPr="00D169D3">
              <w:rPr>
                <w:lang w:val="is-IS"/>
              </w:rPr>
              <w:t>Bati samkvæmt Ishak fibrosis skori</w:t>
            </w:r>
          </w:p>
        </w:tc>
        <w:tc>
          <w:tcPr>
            <w:tcW w:w="2310" w:type="dxa"/>
            <w:tcBorders>
              <w:left w:val="single" w:sz="4" w:space="0" w:color="auto"/>
            </w:tcBorders>
          </w:tcPr>
          <w:p w14:paraId="53846822" w14:textId="77777777" w:rsidR="00EA3820" w:rsidRPr="00D169D3" w:rsidRDefault="00EA3820" w:rsidP="00D249B6">
            <w:pPr>
              <w:pStyle w:val="EMEABodyText"/>
              <w:keepNext/>
              <w:jc w:val="center"/>
              <w:rPr>
                <w:lang w:val="is-IS"/>
              </w:rPr>
            </w:pPr>
            <w:r w:rsidRPr="00D169D3">
              <w:rPr>
                <w:lang w:val="is-IS"/>
              </w:rPr>
              <w:t>34%*</w:t>
            </w:r>
          </w:p>
        </w:tc>
        <w:tc>
          <w:tcPr>
            <w:tcW w:w="2530" w:type="dxa"/>
            <w:tcBorders>
              <w:right w:val="single" w:sz="4" w:space="0" w:color="auto"/>
            </w:tcBorders>
          </w:tcPr>
          <w:p w14:paraId="199BB792" w14:textId="77777777" w:rsidR="00EA3820" w:rsidRPr="00D169D3" w:rsidRDefault="00EA3820" w:rsidP="00D249B6">
            <w:pPr>
              <w:pStyle w:val="EMEABodyText"/>
              <w:keepNext/>
              <w:jc w:val="center"/>
              <w:rPr>
                <w:lang w:val="is-IS"/>
              </w:rPr>
            </w:pPr>
            <w:r w:rsidRPr="00D169D3">
              <w:rPr>
                <w:lang w:val="is-IS"/>
              </w:rPr>
              <w:t>16%</w:t>
            </w:r>
          </w:p>
        </w:tc>
      </w:tr>
      <w:tr w:rsidR="00EA3820" w:rsidRPr="00D169D3" w14:paraId="07962AA5" w14:textId="77777777" w:rsidTr="00D249B6">
        <w:tc>
          <w:tcPr>
            <w:tcW w:w="3960" w:type="dxa"/>
            <w:tcBorders>
              <w:left w:val="single" w:sz="4" w:space="0" w:color="auto"/>
              <w:right w:val="single" w:sz="4" w:space="0" w:color="auto"/>
            </w:tcBorders>
          </w:tcPr>
          <w:p w14:paraId="357E702D" w14:textId="77777777" w:rsidR="00EA3820" w:rsidRPr="00D169D3" w:rsidRDefault="00EA3820" w:rsidP="00D249B6">
            <w:pPr>
              <w:pStyle w:val="EMEABodyText"/>
              <w:keepNext/>
              <w:rPr>
                <w:lang w:val="is-IS"/>
              </w:rPr>
            </w:pPr>
            <w:r w:rsidRPr="00D169D3">
              <w:rPr>
                <w:lang w:val="is-IS"/>
              </w:rPr>
              <w:t>Versnun samkvæmt Ishak fibrosis skori</w:t>
            </w:r>
          </w:p>
        </w:tc>
        <w:tc>
          <w:tcPr>
            <w:tcW w:w="2310" w:type="dxa"/>
            <w:tcBorders>
              <w:left w:val="single" w:sz="4" w:space="0" w:color="auto"/>
            </w:tcBorders>
          </w:tcPr>
          <w:p w14:paraId="4EA22F76" w14:textId="77777777" w:rsidR="00EA3820" w:rsidRPr="00D169D3" w:rsidRDefault="00EA3820" w:rsidP="00D249B6">
            <w:pPr>
              <w:pStyle w:val="EMEABodyText"/>
              <w:keepNext/>
              <w:jc w:val="center"/>
              <w:rPr>
                <w:lang w:val="is-IS"/>
              </w:rPr>
            </w:pPr>
            <w:r w:rsidRPr="00D169D3">
              <w:rPr>
                <w:lang w:val="is-IS"/>
              </w:rPr>
              <w:t>11%</w:t>
            </w:r>
          </w:p>
        </w:tc>
        <w:tc>
          <w:tcPr>
            <w:tcW w:w="2530" w:type="dxa"/>
            <w:tcBorders>
              <w:right w:val="single" w:sz="4" w:space="0" w:color="auto"/>
            </w:tcBorders>
          </w:tcPr>
          <w:p w14:paraId="3F0395CA" w14:textId="77777777" w:rsidR="00EA3820" w:rsidRPr="00D169D3" w:rsidRDefault="00EA3820" w:rsidP="00D249B6">
            <w:pPr>
              <w:pStyle w:val="EMEABodyText"/>
              <w:keepNext/>
              <w:jc w:val="center"/>
              <w:rPr>
                <w:lang w:val="is-IS"/>
              </w:rPr>
            </w:pPr>
            <w:r w:rsidRPr="00D169D3">
              <w:rPr>
                <w:lang w:val="is-IS"/>
              </w:rPr>
              <w:t>26%</w:t>
            </w:r>
          </w:p>
        </w:tc>
      </w:tr>
      <w:tr w:rsidR="00EA3820" w:rsidRPr="00D169D3" w14:paraId="4C8361F6" w14:textId="77777777" w:rsidTr="00D249B6">
        <w:tc>
          <w:tcPr>
            <w:tcW w:w="3960" w:type="dxa"/>
            <w:tcBorders>
              <w:top w:val="single" w:sz="12" w:space="0" w:color="auto"/>
              <w:left w:val="single" w:sz="4" w:space="0" w:color="auto"/>
              <w:bottom w:val="single" w:sz="12" w:space="0" w:color="auto"/>
              <w:right w:val="single" w:sz="4" w:space="0" w:color="auto"/>
            </w:tcBorders>
          </w:tcPr>
          <w:p w14:paraId="26EEC1A0" w14:textId="77777777" w:rsidR="00EA3820" w:rsidRPr="00D169D3" w:rsidRDefault="005F6CF8" w:rsidP="00D249B6">
            <w:pPr>
              <w:pStyle w:val="EMEABodyText"/>
              <w:keepNext/>
              <w:rPr>
                <w:lang w:val="is-IS"/>
              </w:rPr>
            </w:pPr>
            <w:r w:rsidRPr="00D169D3">
              <w:rPr>
                <w:lang w:val="is-IS"/>
              </w:rPr>
              <w:t>N</w:t>
            </w:r>
          </w:p>
        </w:tc>
        <w:tc>
          <w:tcPr>
            <w:tcW w:w="2310" w:type="dxa"/>
            <w:tcBorders>
              <w:top w:val="single" w:sz="12" w:space="0" w:color="auto"/>
              <w:left w:val="single" w:sz="4" w:space="0" w:color="auto"/>
              <w:bottom w:val="single" w:sz="12" w:space="0" w:color="auto"/>
              <w:right w:val="single" w:sz="8" w:space="0" w:color="auto"/>
            </w:tcBorders>
          </w:tcPr>
          <w:p w14:paraId="3086EE1E" w14:textId="77777777" w:rsidR="00EA3820" w:rsidRPr="00D169D3" w:rsidRDefault="00EA3820" w:rsidP="00D249B6">
            <w:pPr>
              <w:pStyle w:val="EMEABodyText"/>
              <w:keepNext/>
              <w:jc w:val="center"/>
              <w:rPr>
                <w:lang w:val="is-IS"/>
              </w:rPr>
            </w:pPr>
            <w:r w:rsidRPr="00D169D3">
              <w:rPr>
                <w:lang w:val="is-IS"/>
              </w:rPr>
              <w:t>141</w:t>
            </w:r>
          </w:p>
        </w:tc>
        <w:tc>
          <w:tcPr>
            <w:tcW w:w="2530" w:type="dxa"/>
            <w:tcBorders>
              <w:top w:val="single" w:sz="12" w:space="0" w:color="auto"/>
              <w:left w:val="single" w:sz="8" w:space="0" w:color="auto"/>
              <w:bottom w:val="single" w:sz="12" w:space="0" w:color="auto"/>
              <w:right w:val="single" w:sz="4" w:space="0" w:color="auto"/>
            </w:tcBorders>
          </w:tcPr>
          <w:p w14:paraId="4369CA51" w14:textId="77777777" w:rsidR="00EA3820" w:rsidRPr="00D169D3" w:rsidRDefault="00EA3820" w:rsidP="00D249B6">
            <w:pPr>
              <w:pStyle w:val="EMEABodyText"/>
              <w:keepNext/>
              <w:jc w:val="center"/>
              <w:rPr>
                <w:lang w:val="is-IS"/>
              </w:rPr>
            </w:pPr>
            <w:r w:rsidRPr="00D169D3">
              <w:rPr>
                <w:lang w:val="is-IS"/>
              </w:rPr>
              <w:t>145</w:t>
            </w:r>
          </w:p>
        </w:tc>
      </w:tr>
      <w:tr w:rsidR="00EA3820" w:rsidRPr="00D169D3" w14:paraId="4C07BA7F" w14:textId="77777777" w:rsidTr="00D249B6">
        <w:tc>
          <w:tcPr>
            <w:tcW w:w="3960" w:type="dxa"/>
            <w:tcBorders>
              <w:left w:val="single" w:sz="4" w:space="0" w:color="auto"/>
              <w:right w:val="single" w:sz="4" w:space="0" w:color="auto"/>
            </w:tcBorders>
          </w:tcPr>
          <w:p w14:paraId="675200B8" w14:textId="77777777" w:rsidR="00EA3820" w:rsidRPr="00D169D3" w:rsidRDefault="00EA3820" w:rsidP="00D249B6">
            <w:pPr>
              <w:pStyle w:val="EMEABodyText"/>
              <w:keepNext/>
              <w:rPr>
                <w:vertAlign w:val="superscript"/>
                <w:lang w:val="is-IS"/>
              </w:rPr>
            </w:pPr>
            <w:r w:rsidRPr="00D169D3">
              <w:rPr>
                <w:lang w:val="is-IS"/>
              </w:rPr>
              <w:t>Minnkaður veirufjöldi (log</w:t>
            </w:r>
            <w:r w:rsidRPr="00D169D3">
              <w:rPr>
                <w:vertAlign w:val="subscript"/>
                <w:lang w:val="is-IS"/>
              </w:rPr>
              <w:t>10</w:t>
            </w:r>
            <w:r w:rsidRPr="00D169D3">
              <w:rPr>
                <w:lang w:val="is-IS"/>
              </w:rPr>
              <w:t> eintök/ml)</w:t>
            </w:r>
            <w:r w:rsidRPr="00D169D3">
              <w:rPr>
                <w:vertAlign w:val="superscript"/>
                <w:lang w:val="is-IS"/>
              </w:rPr>
              <w:t>c</w:t>
            </w:r>
          </w:p>
        </w:tc>
        <w:tc>
          <w:tcPr>
            <w:tcW w:w="2310" w:type="dxa"/>
            <w:tcBorders>
              <w:left w:val="single" w:sz="4" w:space="0" w:color="auto"/>
            </w:tcBorders>
          </w:tcPr>
          <w:p w14:paraId="4FF27154" w14:textId="77777777" w:rsidR="00EA3820" w:rsidRPr="00D169D3" w:rsidRDefault="00EA3820" w:rsidP="00D249B6">
            <w:pPr>
              <w:pStyle w:val="EMEABodyText"/>
              <w:keepNext/>
              <w:jc w:val="center"/>
              <w:rPr>
                <w:lang w:val="is-IS"/>
              </w:rPr>
            </w:pPr>
            <w:r w:rsidRPr="00D169D3">
              <w:rPr>
                <w:lang w:val="is-IS"/>
              </w:rPr>
              <w:t>-5,11*</w:t>
            </w:r>
          </w:p>
        </w:tc>
        <w:tc>
          <w:tcPr>
            <w:tcW w:w="2530" w:type="dxa"/>
            <w:tcBorders>
              <w:right w:val="single" w:sz="4" w:space="0" w:color="auto"/>
            </w:tcBorders>
          </w:tcPr>
          <w:p w14:paraId="22F27F3B" w14:textId="77777777" w:rsidR="00EA3820" w:rsidRPr="00D169D3" w:rsidRDefault="00EA3820" w:rsidP="00D249B6">
            <w:pPr>
              <w:pStyle w:val="EMEABodyText"/>
              <w:keepNext/>
              <w:jc w:val="center"/>
              <w:rPr>
                <w:lang w:val="is-IS"/>
              </w:rPr>
            </w:pPr>
            <w:r w:rsidRPr="00D169D3">
              <w:rPr>
                <w:lang w:val="is-IS"/>
              </w:rPr>
              <w:t>-0,48</w:t>
            </w:r>
          </w:p>
        </w:tc>
      </w:tr>
      <w:tr w:rsidR="00EA3820" w:rsidRPr="00D169D3" w14:paraId="2CBF5EEA" w14:textId="77777777" w:rsidTr="00D249B6">
        <w:tc>
          <w:tcPr>
            <w:tcW w:w="3960" w:type="dxa"/>
            <w:tcBorders>
              <w:left w:val="single" w:sz="4" w:space="0" w:color="auto"/>
              <w:right w:val="single" w:sz="4" w:space="0" w:color="auto"/>
            </w:tcBorders>
          </w:tcPr>
          <w:p w14:paraId="5F8A7F97" w14:textId="77777777" w:rsidR="00EA3820" w:rsidRPr="00D169D3" w:rsidRDefault="00EA3820" w:rsidP="00D249B6">
            <w:pPr>
              <w:pStyle w:val="EMEABodyText"/>
              <w:keepNext/>
              <w:rPr>
                <w:vertAlign w:val="superscript"/>
                <w:lang w:val="is-IS"/>
              </w:rPr>
            </w:pPr>
            <w:r w:rsidRPr="00D169D3">
              <w:rPr>
                <w:lang w:val="is-IS"/>
              </w:rPr>
              <w:t>HBV DNA ómælanlegt (&lt; 300 eintök/ml með PCR)</w:t>
            </w:r>
            <w:r w:rsidRPr="00D169D3">
              <w:rPr>
                <w:vertAlign w:val="superscript"/>
                <w:lang w:val="is-IS"/>
              </w:rPr>
              <w:t>c</w:t>
            </w:r>
          </w:p>
        </w:tc>
        <w:tc>
          <w:tcPr>
            <w:tcW w:w="2310" w:type="dxa"/>
            <w:tcBorders>
              <w:left w:val="single" w:sz="4" w:space="0" w:color="auto"/>
            </w:tcBorders>
          </w:tcPr>
          <w:p w14:paraId="5F4D9B72" w14:textId="77777777" w:rsidR="00EA3820" w:rsidRPr="00D169D3" w:rsidRDefault="00EA3820" w:rsidP="00D249B6">
            <w:pPr>
              <w:pStyle w:val="EMEABodyText"/>
              <w:keepNext/>
              <w:jc w:val="center"/>
              <w:rPr>
                <w:lang w:val="is-IS"/>
              </w:rPr>
            </w:pPr>
            <w:r w:rsidRPr="00D169D3">
              <w:rPr>
                <w:lang w:val="is-IS"/>
              </w:rPr>
              <w:t>19%*</w:t>
            </w:r>
          </w:p>
        </w:tc>
        <w:tc>
          <w:tcPr>
            <w:tcW w:w="2530" w:type="dxa"/>
            <w:tcBorders>
              <w:right w:val="single" w:sz="4" w:space="0" w:color="auto"/>
            </w:tcBorders>
          </w:tcPr>
          <w:p w14:paraId="3F514B37" w14:textId="77777777" w:rsidR="00EA3820" w:rsidRPr="00D169D3" w:rsidRDefault="00EA3820" w:rsidP="00D249B6">
            <w:pPr>
              <w:pStyle w:val="EMEABodyText"/>
              <w:keepNext/>
              <w:jc w:val="center"/>
              <w:rPr>
                <w:lang w:val="is-IS"/>
              </w:rPr>
            </w:pPr>
            <w:r w:rsidRPr="00D169D3">
              <w:rPr>
                <w:lang w:val="is-IS"/>
              </w:rPr>
              <w:t>1%</w:t>
            </w:r>
          </w:p>
        </w:tc>
      </w:tr>
      <w:tr w:rsidR="00EA3820" w:rsidRPr="00D169D3" w14:paraId="639389FE" w14:textId="77777777" w:rsidTr="00D249B6">
        <w:tc>
          <w:tcPr>
            <w:tcW w:w="3960" w:type="dxa"/>
            <w:tcBorders>
              <w:left w:val="single" w:sz="4" w:space="0" w:color="auto"/>
              <w:right w:val="single" w:sz="4" w:space="0" w:color="auto"/>
            </w:tcBorders>
          </w:tcPr>
          <w:p w14:paraId="44A8F9FE" w14:textId="77777777" w:rsidR="00EA3820" w:rsidRPr="00D169D3" w:rsidRDefault="00EA3820" w:rsidP="00D249B6">
            <w:pPr>
              <w:pStyle w:val="EMEABodyText"/>
              <w:keepNext/>
              <w:rPr>
                <w:lang w:val="is-IS"/>
              </w:rPr>
            </w:pPr>
            <w:r w:rsidRPr="00D169D3">
              <w:rPr>
                <w:lang w:val="is-IS"/>
              </w:rPr>
              <w:t>ALT eðlilegt (≤ 1 x eðlileg efri mörk)</w:t>
            </w:r>
          </w:p>
        </w:tc>
        <w:tc>
          <w:tcPr>
            <w:tcW w:w="2310" w:type="dxa"/>
            <w:tcBorders>
              <w:left w:val="single" w:sz="4" w:space="0" w:color="auto"/>
            </w:tcBorders>
          </w:tcPr>
          <w:p w14:paraId="218B6DF3" w14:textId="77777777" w:rsidR="00EA3820" w:rsidRPr="00D169D3" w:rsidRDefault="00EA3820" w:rsidP="00D249B6">
            <w:pPr>
              <w:pStyle w:val="EMEABodyText"/>
              <w:keepNext/>
              <w:jc w:val="center"/>
              <w:rPr>
                <w:lang w:val="is-IS"/>
              </w:rPr>
            </w:pPr>
            <w:r w:rsidRPr="00D169D3">
              <w:rPr>
                <w:lang w:val="is-IS"/>
              </w:rPr>
              <w:t>61%*</w:t>
            </w:r>
          </w:p>
        </w:tc>
        <w:tc>
          <w:tcPr>
            <w:tcW w:w="2530" w:type="dxa"/>
            <w:tcBorders>
              <w:right w:val="single" w:sz="4" w:space="0" w:color="auto"/>
            </w:tcBorders>
          </w:tcPr>
          <w:p w14:paraId="7D05D399" w14:textId="77777777" w:rsidR="00EA3820" w:rsidRPr="00D169D3" w:rsidRDefault="00EA3820" w:rsidP="00D249B6">
            <w:pPr>
              <w:pStyle w:val="EMEABodyText"/>
              <w:keepNext/>
              <w:jc w:val="center"/>
              <w:rPr>
                <w:lang w:val="is-IS"/>
              </w:rPr>
            </w:pPr>
            <w:r w:rsidRPr="00D169D3">
              <w:rPr>
                <w:lang w:val="is-IS"/>
              </w:rPr>
              <w:t>15%</w:t>
            </w:r>
          </w:p>
        </w:tc>
      </w:tr>
      <w:tr w:rsidR="00EA3820" w:rsidRPr="00D169D3" w14:paraId="6B20D0DC" w14:textId="77777777" w:rsidTr="00D249B6">
        <w:tc>
          <w:tcPr>
            <w:tcW w:w="3960" w:type="dxa"/>
            <w:tcBorders>
              <w:left w:val="single" w:sz="4" w:space="0" w:color="auto"/>
              <w:right w:val="single" w:sz="4" w:space="0" w:color="auto"/>
            </w:tcBorders>
          </w:tcPr>
          <w:p w14:paraId="2E21C764" w14:textId="77777777" w:rsidR="00EA3820" w:rsidRPr="00D169D3" w:rsidRDefault="00EA3820" w:rsidP="00D249B6">
            <w:pPr>
              <w:pStyle w:val="EMEABodyText"/>
              <w:keepNext/>
              <w:rPr>
                <w:lang w:val="is-IS"/>
              </w:rPr>
            </w:pPr>
          </w:p>
        </w:tc>
        <w:tc>
          <w:tcPr>
            <w:tcW w:w="2310" w:type="dxa"/>
            <w:tcBorders>
              <w:left w:val="single" w:sz="4" w:space="0" w:color="auto"/>
            </w:tcBorders>
          </w:tcPr>
          <w:p w14:paraId="60EB134E" w14:textId="77777777" w:rsidR="00EA3820" w:rsidRPr="00D169D3" w:rsidRDefault="00EA3820" w:rsidP="00D249B6">
            <w:pPr>
              <w:pStyle w:val="EMEABodyText"/>
              <w:keepNext/>
              <w:jc w:val="center"/>
              <w:rPr>
                <w:lang w:val="is-IS"/>
              </w:rPr>
            </w:pPr>
          </w:p>
        </w:tc>
        <w:tc>
          <w:tcPr>
            <w:tcW w:w="2530" w:type="dxa"/>
            <w:tcBorders>
              <w:right w:val="single" w:sz="4" w:space="0" w:color="auto"/>
            </w:tcBorders>
          </w:tcPr>
          <w:p w14:paraId="35507838" w14:textId="77777777" w:rsidR="00EA3820" w:rsidRPr="00D169D3" w:rsidRDefault="00EA3820" w:rsidP="00D249B6">
            <w:pPr>
              <w:pStyle w:val="EMEABodyText"/>
              <w:keepNext/>
              <w:jc w:val="center"/>
              <w:rPr>
                <w:lang w:val="is-IS"/>
              </w:rPr>
            </w:pPr>
          </w:p>
        </w:tc>
      </w:tr>
      <w:tr w:rsidR="00EA3820" w:rsidRPr="00D169D3" w14:paraId="295AC2C3" w14:textId="77777777" w:rsidTr="00D249B6">
        <w:tc>
          <w:tcPr>
            <w:tcW w:w="3960" w:type="dxa"/>
            <w:tcBorders>
              <w:left w:val="single" w:sz="4" w:space="0" w:color="auto"/>
              <w:bottom w:val="single" w:sz="4" w:space="0" w:color="auto"/>
              <w:right w:val="single" w:sz="4" w:space="0" w:color="auto"/>
            </w:tcBorders>
          </w:tcPr>
          <w:p w14:paraId="64F983ED" w14:textId="77777777" w:rsidR="00EA3820" w:rsidRPr="00D169D3" w:rsidRDefault="00EA3820" w:rsidP="00EF062E">
            <w:pPr>
              <w:pStyle w:val="EMEABodyText"/>
              <w:keepNext/>
              <w:rPr>
                <w:lang w:val="is-IS"/>
              </w:rPr>
            </w:pPr>
            <w:r w:rsidRPr="00D169D3">
              <w:rPr>
                <w:lang w:val="is-IS"/>
              </w:rPr>
              <w:t xml:space="preserve">HbeAg </w:t>
            </w:r>
            <w:r w:rsidR="00EF062E" w:rsidRPr="00D169D3">
              <w:rPr>
                <w:lang w:val="is-IS"/>
              </w:rPr>
              <w:t>mótefni koma fram</w:t>
            </w:r>
          </w:p>
        </w:tc>
        <w:tc>
          <w:tcPr>
            <w:tcW w:w="2310" w:type="dxa"/>
            <w:tcBorders>
              <w:left w:val="single" w:sz="4" w:space="0" w:color="auto"/>
              <w:bottom w:val="single" w:sz="4" w:space="0" w:color="auto"/>
            </w:tcBorders>
          </w:tcPr>
          <w:p w14:paraId="53470C9D" w14:textId="77777777" w:rsidR="00EA3820" w:rsidRPr="00D169D3" w:rsidRDefault="00EA3820" w:rsidP="00D249B6">
            <w:pPr>
              <w:pStyle w:val="EMEABodyText"/>
              <w:keepNext/>
              <w:jc w:val="center"/>
              <w:rPr>
                <w:lang w:val="is-IS"/>
              </w:rPr>
            </w:pPr>
            <w:r w:rsidRPr="00D169D3">
              <w:rPr>
                <w:lang w:val="is-IS"/>
              </w:rPr>
              <w:t>8%</w:t>
            </w:r>
          </w:p>
        </w:tc>
        <w:tc>
          <w:tcPr>
            <w:tcW w:w="2530" w:type="dxa"/>
            <w:tcBorders>
              <w:bottom w:val="single" w:sz="4" w:space="0" w:color="auto"/>
              <w:right w:val="single" w:sz="4" w:space="0" w:color="auto"/>
            </w:tcBorders>
          </w:tcPr>
          <w:p w14:paraId="67BBC3FE" w14:textId="77777777" w:rsidR="00EA3820" w:rsidRPr="00D169D3" w:rsidRDefault="00EA3820" w:rsidP="00D249B6">
            <w:pPr>
              <w:pStyle w:val="EMEABodyText"/>
              <w:keepNext/>
              <w:jc w:val="center"/>
              <w:rPr>
                <w:lang w:val="is-IS"/>
              </w:rPr>
            </w:pPr>
            <w:r w:rsidRPr="00D169D3">
              <w:rPr>
                <w:lang w:val="is-IS"/>
              </w:rPr>
              <w:t>3%</w:t>
            </w:r>
          </w:p>
        </w:tc>
      </w:tr>
      <w:tr w:rsidR="00EA3820" w:rsidRPr="00D169D3" w14:paraId="23B7888A" w14:textId="77777777" w:rsidTr="00D249B6">
        <w:tc>
          <w:tcPr>
            <w:tcW w:w="8800" w:type="dxa"/>
            <w:gridSpan w:val="3"/>
            <w:tcBorders>
              <w:top w:val="single" w:sz="4" w:space="0" w:color="auto"/>
              <w:left w:val="nil"/>
              <w:bottom w:val="nil"/>
              <w:right w:val="nil"/>
            </w:tcBorders>
          </w:tcPr>
          <w:p w14:paraId="19EE845D" w14:textId="77777777" w:rsidR="00EA3820" w:rsidRPr="00D169D3" w:rsidRDefault="00EA3820" w:rsidP="00D249B6">
            <w:pPr>
              <w:keepNext/>
              <w:widowControl w:val="0"/>
              <w:rPr>
                <w:sz w:val="18"/>
                <w:szCs w:val="18"/>
                <w:lang w:val="is-IS"/>
              </w:rPr>
            </w:pPr>
            <w:r w:rsidRPr="00D169D3">
              <w:rPr>
                <w:sz w:val="18"/>
                <w:szCs w:val="18"/>
                <w:lang w:val="is-IS"/>
              </w:rPr>
              <w:t>*p gildi miðað við lamivúdín &lt; 0,05</w:t>
            </w:r>
          </w:p>
          <w:p w14:paraId="6E58AF3C" w14:textId="77777777" w:rsidR="00EA3820" w:rsidRPr="00D169D3" w:rsidRDefault="00EA3820" w:rsidP="00D249B6">
            <w:pPr>
              <w:keepNext/>
              <w:widowControl w:val="0"/>
              <w:rPr>
                <w:sz w:val="18"/>
                <w:szCs w:val="18"/>
                <w:lang w:val="is-IS"/>
              </w:rPr>
            </w:pPr>
            <w:r w:rsidRPr="00D169D3">
              <w:rPr>
                <w:sz w:val="18"/>
                <w:szCs w:val="18"/>
                <w:vertAlign w:val="superscript"/>
                <w:lang w:val="is-IS"/>
              </w:rPr>
              <w:t>a</w:t>
            </w:r>
            <w:r w:rsidRPr="00D169D3">
              <w:rPr>
                <w:sz w:val="18"/>
                <w:szCs w:val="18"/>
                <w:lang w:val="is-IS"/>
              </w:rPr>
              <w:t xml:space="preserve"> sjúklingar með matshæft vefjafræðilegt upphafsgildi (baseline Knodell Necroinflammatory Score ≥ 2)</w:t>
            </w:r>
          </w:p>
          <w:p w14:paraId="5B478DA0" w14:textId="77777777" w:rsidR="00EA3820" w:rsidRPr="00D169D3" w:rsidRDefault="00EA3820" w:rsidP="00D249B6">
            <w:pPr>
              <w:keepNext/>
              <w:widowControl w:val="0"/>
              <w:rPr>
                <w:sz w:val="18"/>
                <w:szCs w:val="18"/>
                <w:lang w:val="is-IS"/>
              </w:rPr>
            </w:pPr>
            <w:r w:rsidRPr="00D169D3">
              <w:rPr>
                <w:sz w:val="18"/>
                <w:szCs w:val="18"/>
                <w:vertAlign w:val="superscript"/>
                <w:lang w:val="is-IS"/>
              </w:rPr>
              <w:t>b</w:t>
            </w:r>
            <w:r w:rsidRPr="00D169D3">
              <w:rPr>
                <w:sz w:val="18"/>
                <w:szCs w:val="18"/>
                <w:lang w:val="is-IS"/>
              </w:rPr>
              <w:t xml:space="preserve"> aðalendapunktur (primary endpoint)</w:t>
            </w:r>
          </w:p>
          <w:p w14:paraId="631124A4" w14:textId="77777777" w:rsidR="00EA3820" w:rsidRPr="00D169D3" w:rsidRDefault="00EA3820" w:rsidP="00D249B6">
            <w:pPr>
              <w:keepNext/>
              <w:widowControl w:val="0"/>
              <w:rPr>
                <w:sz w:val="18"/>
                <w:szCs w:val="18"/>
                <w:lang w:val="is-IS"/>
              </w:rPr>
            </w:pPr>
            <w:r w:rsidRPr="00D169D3">
              <w:rPr>
                <w:sz w:val="18"/>
                <w:szCs w:val="18"/>
                <w:vertAlign w:val="superscript"/>
                <w:lang w:val="is-IS"/>
              </w:rPr>
              <w:t>c</w:t>
            </w:r>
            <w:r w:rsidRPr="00D169D3">
              <w:rPr>
                <w:sz w:val="18"/>
                <w:szCs w:val="18"/>
                <w:lang w:val="is-IS"/>
              </w:rPr>
              <w:t xml:space="preserve"> Roche Cobas Amplicor PCR greining (LLOQ = 300 eintök/ml)</w:t>
            </w:r>
          </w:p>
        </w:tc>
      </w:tr>
    </w:tbl>
    <w:p w14:paraId="52FDCB42" w14:textId="77777777" w:rsidR="00EA3820" w:rsidRPr="00D169D3" w:rsidRDefault="00EA3820" w:rsidP="00D249B6">
      <w:pPr>
        <w:pStyle w:val="EMEABodyText"/>
        <w:rPr>
          <w:lang w:val="is-IS"/>
        </w:rPr>
      </w:pPr>
    </w:p>
    <w:p w14:paraId="6D6B747F" w14:textId="77777777" w:rsidR="00EA3820" w:rsidRPr="00D169D3" w:rsidRDefault="00EA3820" w:rsidP="00D249B6">
      <w:pPr>
        <w:pStyle w:val="EMEABodyText"/>
        <w:keepNext/>
        <w:rPr>
          <w:i/>
          <w:u w:val="single"/>
          <w:lang w:val="is-IS"/>
        </w:rPr>
      </w:pPr>
      <w:r w:rsidRPr="00D169D3">
        <w:rPr>
          <w:i/>
          <w:u w:val="single"/>
          <w:lang w:val="is-IS"/>
        </w:rPr>
        <w:t>Niðurstöður eftir meira en 48 vikna meðferð:</w:t>
      </w:r>
    </w:p>
    <w:p w14:paraId="4E611DF4" w14:textId="77777777" w:rsidR="00EA3820" w:rsidRPr="00D169D3" w:rsidRDefault="00EA3820" w:rsidP="00D249B6">
      <w:pPr>
        <w:pStyle w:val="EMEABodyText"/>
        <w:rPr>
          <w:lang w:val="is-IS"/>
        </w:rPr>
      </w:pPr>
      <w:r w:rsidRPr="00D169D3">
        <w:rPr>
          <w:lang w:val="is-IS"/>
        </w:rPr>
        <w:t>Meðferð var hætt þegar fyrirfram ákveðnum skilmerkjum svörunar var náð annaðhvort eftir 48 vikur eða á öðru ári meðferðarinnar. Skilmerki svörunar voru HBV veirubæling (HBV DNA &lt; 0,7 MEq/ml hjá bDNA) og fjarvera HBeAg (hjá HBeAg jákvæðum sjúklingum) eða ALT &lt; 1,25-föld eðlileg efri mörk (hjá HBeAg neikvæðum sjúklingum). Sjúklingum sem svöruðu meðferðinni var fylgt eftir í 24 vikur til viðbótar eftir meðferðarlok. Sjúklingar sem uppfylltu veirufræðileg skilmerki svörunar, en ekki sermifræðileg eða lífefnafræðileg héldu áfram blindri meðferð. Sjúklingum sem sýndu ekki veirufræðilega svörun, var boðin annars konar meðferð.</w:t>
      </w:r>
    </w:p>
    <w:p w14:paraId="7EC6F02E" w14:textId="77777777" w:rsidR="00EA3820" w:rsidRPr="00D169D3" w:rsidRDefault="00EA3820" w:rsidP="00D249B6">
      <w:pPr>
        <w:pStyle w:val="EMEABodyText"/>
        <w:rPr>
          <w:lang w:val="is-IS"/>
        </w:rPr>
      </w:pPr>
    </w:p>
    <w:p w14:paraId="30F90D0C" w14:textId="77777777" w:rsidR="00EA3820" w:rsidRPr="00D169D3" w:rsidRDefault="00EA3820" w:rsidP="00D249B6">
      <w:pPr>
        <w:pStyle w:val="EMEABodyText"/>
        <w:keepNext/>
        <w:rPr>
          <w:i/>
          <w:szCs w:val="22"/>
          <w:lang w:val="is-IS"/>
        </w:rPr>
      </w:pPr>
      <w:r w:rsidRPr="00D169D3">
        <w:rPr>
          <w:i/>
          <w:szCs w:val="22"/>
          <w:lang w:val="is-IS"/>
        </w:rPr>
        <w:t>Sjúklingar sem ekki höfðu fengið núkleósíð áður:</w:t>
      </w:r>
    </w:p>
    <w:p w14:paraId="5D765468" w14:textId="77777777" w:rsidR="00EA3820" w:rsidRPr="00D169D3" w:rsidRDefault="00EA3820" w:rsidP="00D249B6">
      <w:pPr>
        <w:pStyle w:val="EMEABodyText"/>
        <w:rPr>
          <w:lang w:val="is-IS"/>
        </w:rPr>
      </w:pPr>
      <w:r w:rsidRPr="00D169D3">
        <w:rPr>
          <w:lang w:val="is-IS"/>
        </w:rPr>
        <w:t>HBeAg jákvæðir (rannsókn 022): meðferð með entecavíri í allt að 96 vikur (n = 354) leiddi til uppsafnaðrar svörunartíðni sem var 80% fyrir HBV DNA &lt; 300 eintök/ml með PCR, 87% fyrir ALT innan eðlilegra marka, 31% fyrir HBeAg mótefnasvörun og 2% fyrir HBsAg mótefnasvörun (5% fyrir fjarveru HbsAg). Fyrir lamivúdín (n = 355) var uppsöfnuð svörunartíðni 39% fyrir HBV DNA &lt; 300 eintök/ml með PCR, 79% voru með ALT innan eðlilegra marka, 26% fyrir HBeAg mótefnasvörun og 2% fyrir HBsAg mótefnasvörun (3% fyrir fjarveru HbsAg).</w:t>
      </w:r>
    </w:p>
    <w:p w14:paraId="1F910BD3" w14:textId="77777777" w:rsidR="00EA3820" w:rsidRPr="00D169D3" w:rsidRDefault="00EA3820" w:rsidP="00D249B6">
      <w:pPr>
        <w:pStyle w:val="EMEABodyText"/>
        <w:rPr>
          <w:lang w:val="is-IS"/>
        </w:rPr>
      </w:pPr>
      <w:r w:rsidRPr="00D169D3">
        <w:rPr>
          <w:lang w:val="is-IS"/>
        </w:rPr>
        <w:t>Eftir seinasta skammt hjá þeim sjúklingum sem héldu meðferð áfram lengur en í 52 vikur (miðgildi 96 vikur) höfðu 81% af þeim 243 sem fengu entecavír og 39% af þeim 164 sem fengu lamivúdín, HBV DNA &lt; 300 eintök/ml með PCR á meðan ALT var innan eðlilegra marka (≤ 1 x eðlileg efri mörk) hjá 79% af þeim sem fengu entecavír og hjá 68% af þeim sem fengu lamivúdín.</w:t>
      </w:r>
    </w:p>
    <w:p w14:paraId="1A7F62AA" w14:textId="77777777" w:rsidR="00EA3820" w:rsidRPr="00D169D3" w:rsidRDefault="00EA3820" w:rsidP="00D249B6">
      <w:pPr>
        <w:pStyle w:val="EMEABodyText"/>
        <w:rPr>
          <w:lang w:val="is-IS"/>
        </w:rPr>
      </w:pPr>
    </w:p>
    <w:p w14:paraId="23F8D266" w14:textId="77777777" w:rsidR="00EA3820" w:rsidRPr="00D169D3" w:rsidRDefault="00EA3820" w:rsidP="00D249B6">
      <w:pPr>
        <w:pStyle w:val="EMEABodyText"/>
        <w:rPr>
          <w:lang w:val="is-IS"/>
        </w:rPr>
      </w:pPr>
      <w:r w:rsidRPr="00D169D3">
        <w:rPr>
          <w:lang w:val="is-IS"/>
        </w:rPr>
        <w:t>HBeAg neikvæðir (rannsókn 027): meðferð með entecavíri í allt að 96 vikur (n = 325) leiddi til uppsafnaðrar svörunartíðni, sem var 94% fyrir HBV DNA &lt; 300 eintök/ml með PCR og 89% voru með ALT innan eðlilegra marka miðað við 77% með HBV DNA &lt; 300 eintök/ml með PCR og 84% voru með ALT innan eðlilegra marka hjá sjúklingum sem fengu lamivúdín (n = 313).</w:t>
      </w:r>
    </w:p>
    <w:p w14:paraId="1BAC6734" w14:textId="77777777" w:rsidR="00EA3820" w:rsidRPr="00D169D3" w:rsidRDefault="00EA3820" w:rsidP="00D249B6">
      <w:pPr>
        <w:pStyle w:val="EMEABodyText"/>
        <w:rPr>
          <w:lang w:val="is-IS"/>
        </w:rPr>
      </w:pPr>
      <w:r w:rsidRPr="00D169D3">
        <w:rPr>
          <w:lang w:val="is-IS"/>
        </w:rPr>
        <w:t>Hjá þeim 26 sem fengu entecavír og þá 28 sem fengu lamivúdín og héldu meðferðinni áfram lengur en í 52 vikur (miðgildi 96 vikur) höfðu 96% af þeim sem fengu entecavír og 64% af þeim sem fengu lamivúdín HBV DNA &lt; 300 eintök/ml með PCR eftir seinasta skammt. ALT var innan eðlilegra marka (≤ 1 x eðlileg efri mörk) hjá 27% af þeim sem fengu entecavír og hjá 21% af þeim sem fengu lamivúdín, eftir seinasta skammt.</w:t>
      </w:r>
    </w:p>
    <w:p w14:paraId="3FFFE8B1" w14:textId="77777777" w:rsidR="00EA3820" w:rsidRPr="00D169D3" w:rsidRDefault="00EA3820" w:rsidP="00D249B6">
      <w:pPr>
        <w:pStyle w:val="EMEABodyText"/>
        <w:rPr>
          <w:lang w:val="is-IS"/>
        </w:rPr>
      </w:pPr>
    </w:p>
    <w:p w14:paraId="578EADFC" w14:textId="77777777" w:rsidR="00EA3820" w:rsidRPr="00D169D3" w:rsidRDefault="00EA3820" w:rsidP="00D249B6">
      <w:pPr>
        <w:pStyle w:val="EMEABodyText"/>
        <w:rPr>
          <w:lang w:val="is-IS"/>
        </w:rPr>
      </w:pPr>
      <w:r w:rsidRPr="00D169D3">
        <w:rPr>
          <w:lang w:val="is-IS"/>
        </w:rPr>
        <w:t xml:space="preserve">Hlutfall sjúklinga sem náðu skilmerkjum svörunar eins og hún er skilgreind í rannsóknaráætluninni og viðhéldu svörun allar 24 vikurnar við eftirfylgni eftir meðferð var 75% (83/111) þeirra sem svöruðu entecavíri miðað við 73% (68/93) þeirra sem svöruðu lamivúdínmeðferð í rannsókn 022 og </w:t>
      </w:r>
      <w:r w:rsidRPr="00D169D3">
        <w:rPr>
          <w:szCs w:val="24"/>
          <w:lang w:val="is-IS"/>
        </w:rPr>
        <w:t>46% (131/286) þeirra sem svöruðu entecavíri miðað við 31% (79/253) þeirra sem svöruðu lamivúdíni í rannsókn 027</w:t>
      </w:r>
      <w:r w:rsidRPr="00D169D3">
        <w:rPr>
          <w:lang w:val="is-IS"/>
        </w:rPr>
        <w:t>. Við 48 vikna eftirfylgni eftir meðferð var svörun ekki til staðar hjá talsverðum fjölda HBeAg neikvæðra sjúklinga.</w:t>
      </w:r>
    </w:p>
    <w:p w14:paraId="17B574AA" w14:textId="77777777" w:rsidR="00EA3820" w:rsidRPr="00D169D3" w:rsidRDefault="00EA3820" w:rsidP="00D249B6">
      <w:pPr>
        <w:pStyle w:val="EMEABodyText"/>
        <w:rPr>
          <w:lang w:val="is-IS"/>
        </w:rPr>
      </w:pPr>
    </w:p>
    <w:p w14:paraId="2749689D" w14:textId="77777777" w:rsidR="00EA3820" w:rsidRPr="00D169D3" w:rsidRDefault="00EA3820" w:rsidP="00D249B6">
      <w:pPr>
        <w:pStyle w:val="EMEABodyText"/>
        <w:rPr>
          <w:szCs w:val="22"/>
          <w:lang w:val="is-IS"/>
        </w:rPr>
      </w:pPr>
      <w:r w:rsidRPr="00D169D3">
        <w:rPr>
          <w:lang w:val="is-IS"/>
        </w:rPr>
        <w:t xml:space="preserve">Niðurstöður vefjasýnis úr lifur: 57 sjúklingar úr lykilrannsóknunum fyrir sjúklinga sem höfðu ekki fengið núkleósíð áður, 022 (HBeAg jákvæðir) og 027 (HBeAg neikvæðir), tóku þátt í langtíma rannsókn (rollover) og voru metnir samkvæmt niðurstöðum langtíma lifrarsýnistaka. Í undirstöðurannsóknunum var skammtur entecavírs 0,5 mg á dag (meðalútsetning 85 vikur) og 1 mg á dag í rollover rannsókninni (meðalútsetning 177 vikur). 51 sjúklingur í rollover rannsókninni fékk einnig lamivúdín í upphafi (miðgildi meðferðarlengdar 29 vikur). 55/57 (96%) þessara sjúklinga sýndu vefjafræðilegan bata eins og lýst var áður (sjá hér að ofan) og 50/57 (88%) voru með </w:t>
      </w:r>
      <w:r w:rsidRPr="00D169D3">
        <w:rPr>
          <w:lang w:val="is-IS"/>
        </w:rPr>
        <w:sym w:font="Symbol" w:char="F0B3"/>
      </w:r>
      <w:r w:rsidRPr="00D169D3">
        <w:rPr>
          <w:lang w:val="is-IS"/>
        </w:rPr>
        <w:t xml:space="preserve"> 1 stigs minnkun samkvæmt. Ishak fibrosis skori. Af þeim sjúklingum sem voru með </w:t>
      </w:r>
      <w:r w:rsidRPr="00D169D3">
        <w:rPr>
          <w:szCs w:val="22"/>
          <w:lang w:val="is-IS"/>
        </w:rPr>
        <w:t xml:space="preserve">≥ 2 samkvæmt Ishak fibrosis skori í upphafi voru 25/43 (58%) með ≥ 2% lækkun. Allir sjúklingar (10/10) sem voru með langt gengna bandvefsmyndun eða skorpulifur í upphafi (Ishak fibrosis skor 4, 5 eða 6) voru með ≥ 1 stigs lækkun (miðgildi lækkunar miðað við upphafsgildi var 1,5 stig). Meðan á langtíma lifrarsýnatökunum stóð voru allir sjúklingarnir með HBV </w:t>
      </w:r>
      <w:smartTag w:uri="urn:schemas-microsoft-com:office:smarttags" w:element="place">
        <w:r w:rsidRPr="00D169D3">
          <w:rPr>
            <w:szCs w:val="22"/>
            <w:lang w:val="is-IS"/>
          </w:rPr>
          <w:t>DNA</w:t>
        </w:r>
      </w:smartTag>
      <w:r w:rsidRPr="00D169D3">
        <w:rPr>
          <w:szCs w:val="22"/>
          <w:lang w:val="is-IS"/>
        </w:rPr>
        <w:t xml:space="preserve"> &lt; 300 eintök/ml og 49/57 (86%) voru með </w:t>
      </w:r>
      <w:smartTag w:uri="urn:schemas-microsoft-com:office:smarttags" w:element="place">
        <w:r w:rsidRPr="00D169D3">
          <w:rPr>
            <w:szCs w:val="22"/>
            <w:lang w:val="is-IS"/>
          </w:rPr>
          <w:t>ALT</w:t>
        </w:r>
      </w:smartTag>
      <w:r w:rsidRPr="00D169D3">
        <w:rPr>
          <w:szCs w:val="22"/>
          <w:lang w:val="is-IS"/>
        </w:rPr>
        <w:t xml:space="preserve"> ≤ 1 x eðlileg efri mörk. Allir sjúklingarnir 57 héldust áfram HbsAg jákvæðir.</w:t>
      </w:r>
    </w:p>
    <w:p w14:paraId="463F141E" w14:textId="77777777" w:rsidR="00EA3820" w:rsidRPr="00D169D3" w:rsidRDefault="00EA3820" w:rsidP="00D249B6">
      <w:pPr>
        <w:pStyle w:val="EMEABodyText"/>
        <w:rPr>
          <w:i/>
          <w:iCs/>
          <w:lang w:val="is-IS"/>
        </w:rPr>
      </w:pPr>
    </w:p>
    <w:p w14:paraId="7CF3AEDE" w14:textId="77777777" w:rsidR="00EA3820" w:rsidRPr="00D169D3" w:rsidRDefault="00EA3820" w:rsidP="00D249B6">
      <w:pPr>
        <w:pStyle w:val="EMEABodyText"/>
        <w:keepNext/>
        <w:rPr>
          <w:i/>
          <w:iCs/>
          <w:lang w:val="is-IS"/>
        </w:rPr>
      </w:pPr>
      <w:r w:rsidRPr="00D169D3">
        <w:rPr>
          <w:i/>
          <w:iCs/>
          <w:lang w:val="is-IS"/>
        </w:rPr>
        <w:t>Sjúklingar sem svara ekki lamivúdínmeðferð:</w:t>
      </w:r>
    </w:p>
    <w:p w14:paraId="2B887109" w14:textId="77777777" w:rsidR="00EA3820" w:rsidRPr="00D169D3" w:rsidRDefault="00EA3820" w:rsidP="00D249B6">
      <w:pPr>
        <w:pStyle w:val="EMEABodyText"/>
        <w:rPr>
          <w:lang w:val="is-IS"/>
        </w:rPr>
      </w:pPr>
      <w:r w:rsidRPr="00D169D3">
        <w:rPr>
          <w:lang w:val="is-IS"/>
        </w:rPr>
        <w:t>HBeAg jákvæðir (rannsókn 026): meðferð með entecavíri í allt að 96 vikur (n = 141) leiddi til uppsafnaðrar svörunartíðni þar sem 30% höfðu HBV DNA &lt; 300 eintök/ml með PCR og 85% voru með ALT innan eðlilegra marka og 17% sjúklinganna höfðu HBeAg mótefnasvörun.</w:t>
      </w:r>
    </w:p>
    <w:p w14:paraId="2C653FCF" w14:textId="77777777" w:rsidR="00EA3820" w:rsidRPr="00D169D3" w:rsidRDefault="00EA3820" w:rsidP="00D249B6">
      <w:pPr>
        <w:pStyle w:val="EMEABodyText"/>
        <w:rPr>
          <w:lang w:val="is-IS"/>
        </w:rPr>
      </w:pPr>
      <w:r w:rsidRPr="00D169D3">
        <w:rPr>
          <w:lang w:val="is-IS"/>
        </w:rPr>
        <w:t>Hjá þeim 77 sjúklingum sem héldu entecavírmeðferð áfram lengur en í 52 vikur (miðgildi 96 vikur) höfðu 40% sjúklinga HBV DNA &lt; 300 eintök/ml með PCR og hjá 81% var ALT innan eðlilegra marka (≤ 1 x eðlileg efri mörk) eftir seinasta skammt.</w:t>
      </w:r>
    </w:p>
    <w:p w14:paraId="434DC45C" w14:textId="77777777" w:rsidR="00EA3820" w:rsidRPr="00D169D3" w:rsidRDefault="00EA3820" w:rsidP="00D249B6">
      <w:pPr>
        <w:pStyle w:val="EMEABodyText"/>
        <w:rPr>
          <w:lang w:val="is-IS"/>
        </w:rPr>
      </w:pPr>
    </w:p>
    <w:p w14:paraId="1972E74C" w14:textId="77777777" w:rsidR="00EA3820" w:rsidRPr="00D169D3" w:rsidRDefault="00EA3820" w:rsidP="00D249B6">
      <w:pPr>
        <w:pStyle w:val="EMEABodyText"/>
        <w:keepNext/>
        <w:rPr>
          <w:i/>
          <w:iCs/>
          <w:lang w:val="is-IS"/>
        </w:rPr>
      </w:pPr>
      <w:r w:rsidRPr="00D169D3">
        <w:rPr>
          <w:i/>
          <w:iCs/>
          <w:lang w:val="is-IS"/>
        </w:rPr>
        <w:t>Aldur/kyn:</w:t>
      </w:r>
    </w:p>
    <w:p w14:paraId="68201B55" w14:textId="77777777" w:rsidR="00EA3820" w:rsidRPr="00D169D3" w:rsidRDefault="00EA3820" w:rsidP="00D249B6">
      <w:pPr>
        <w:pStyle w:val="EMEABodyText"/>
        <w:rPr>
          <w:lang w:val="is-IS"/>
        </w:rPr>
      </w:pPr>
      <w:r w:rsidRPr="00D169D3">
        <w:rPr>
          <w:lang w:val="is-IS"/>
        </w:rPr>
        <w:t>Enginn sýnilegur munur var á öryggi entecavírs með tilliti til kyns (í klínísku rannsóknunum voru u.þ.b. 25% konur) eða aldurs (u.þ.b. 5% sjúklinganna voru eldri en 65 ára).</w:t>
      </w:r>
    </w:p>
    <w:p w14:paraId="32C58C15" w14:textId="77777777" w:rsidR="00EA3820" w:rsidRDefault="00EA3820" w:rsidP="00D249B6">
      <w:pPr>
        <w:pStyle w:val="EMEABodyText"/>
        <w:rPr>
          <w:lang w:val="is-IS"/>
        </w:rPr>
      </w:pPr>
    </w:p>
    <w:p w14:paraId="5F9BD34D" w14:textId="77777777" w:rsidR="005B4B85" w:rsidRPr="007A22D1" w:rsidRDefault="00737934" w:rsidP="005B4B85">
      <w:pPr>
        <w:pStyle w:val="EMEABodyText"/>
        <w:keepNext/>
        <w:keepLines/>
        <w:rPr>
          <w:i/>
          <w:lang w:val="is-IS"/>
        </w:rPr>
      </w:pPr>
      <w:r w:rsidRPr="007A22D1">
        <w:rPr>
          <w:i/>
          <w:lang w:val="is-IS"/>
        </w:rPr>
        <w:t>Langtíma rannsókn með eftirfylgni</w:t>
      </w:r>
    </w:p>
    <w:p w14:paraId="78060A5C" w14:textId="77777777" w:rsidR="00737934" w:rsidRPr="007A22D1" w:rsidRDefault="00737934" w:rsidP="005B4B85">
      <w:pPr>
        <w:pStyle w:val="EMEABodyText"/>
        <w:rPr>
          <w:lang w:val="is-IS"/>
        </w:rPr>
      </w:pPr>
      <w:r w:rsidRPr="007A22D1">
        <w:rPr>
          <w:lang w:val="is-IS"/>
        </w:rPr>
        <w:t>Rannsókn 080 var slembiröðuð, opin 4. stigs</w:t>
      </w:r>
      <w:r w:rsidR="003C7658" w:rsidRPr="007A22D1">
        <w:rPr>
          <w:lang w:val="is-IS"/>
        </w:rPr>
        <w:t xml:space="preserve"> </w:t>
      </w:r>
      <w:r w:rsidR="00314178" w:rsidRPr="007A22D1">
        <w:rPr>
          <w:lang w:val="is-IS"/>
        </w:rPr>
        <w:t>áhorfs</w:t>
      </w:r>
      <w:r w:rsidR="003C7658" w:rsidRPr="007A22D1">
        <w:rPr>
          <w:lang w:val="is-IS"/>
        </w:rPr>
        <w:t>rannsókn á langtíma áhættu af entecavir meðferð (ETV, n=6.216) eða af annarri viðtekinni HBV</w:t>
      </w:r>
      <w:r w:rsidR="00C44BD4" w:rsidRPr="00C44BD4">
        <w:rPr>
          <w:szCs w:val="24"/>
          <w:lang w:val="is-IS"/>
        </w:rPr>
        <w:t xml:space="preserve"> </w:t>
      </w:r>
      <w:r w:rsidR="00C44BD4" w:rsidRPr="00D169D3">
        <w:rPr>
          <w:szCs w:val="24"/>
          <w:lang w:val="is-IS"/>
        </w:rPr>
        <w:t>núkl</w:t>
      </w:r>
      <w:r w:rsidR="00314178">
        <w:rPr>
          <w:szCs w:val="24"/>
          <w:lang w:val="is-IS"/>
        </w:rPr>
        <w:t>eó</w:t>
      </w:r>
      <w:r w:rsidR="00C44BD4" w:rsidRPr="00D169D3">
        <w:rPr>
          <w:szCs w:val="24"/>
          <w:lang w:val="is-IS"/>
        </w:rPr>
        <w:t>síð</w:t>
      </w:r>
      <w:r w:rsidR="00C44BD4">
        <w:rPr>
          <w:szCs w:val="24"/>
          <w:lang w:val="is-IS"/>
        </w:rPr>
        <w:t xml:space="preserve"> </w:t>
      </w:r>
      <w:r w:rsidR="00945397">
        <w:rPr>
          <w:szCs w:val="24"/>
          <w:lang w:val="is-IS"/>
        </w:rPr>
        <w:t xml:space="preserve">(sýra) meðferð </w:t>
      </w:r>
      <w:r w:rsidR="00945397" w:rsidRPr="007A22D1">
        <w:rPr>
          <w:lang w:val="is-IS"/>
        </w:rPr>
        <w:t xml:space="preserve">(non-ETV) (n=6.162) </w:t>
      </w:r>
      <w:r w:rsidR="0035139C" w:rsidRPr="007A22D1">
        <w:rPr>
          <w:lang w:val="is-IS"/>
        </w:rPr>
        <w:t>í allt að 10 ár hjá einstaklingum með langtíma HBV (CHB) sýkingu. Klínískar meginniður</w:t>
      </w:r>
      <w:r w:rsidR="008C0ED0" w:rsidRPr="007A22D1">
        <w:rPr>
          <w:lang w:val="is-IS"/>
        </w:rPr>
        <w:t>s</w:t>
      </w:r>
      <w:r w:rsidR="0035139C" w:rsidRPr="007A22D1">
        <w:rPr>
          <w:lang w:val="is-IS"/>
        </w:rPr>
        <w:t>töður tilvika sem met</w:t>
      </w:r>
      <w:r w:rsidR="000A2DDE" w:rsidRPr="007A22D1">
        <w:rPr>
          <w:lang w:val="is-IS"/>
        </w:rPr>
        <w:t>in</w:t>
      </w:r>
      <w:r w:rsidR="0035139C" w:rsidRPr="007A22D1">
        <w:rPr>
          <w:lang w:val="is-IS"/>
        </w:rPr>
        <w:t xml:space="preserve"> voru í rannsókninni </w:t>
      </w:r>
      <w:r w:rsidR="000A2DDE" w:rsidRPr="007A22D1">
        <w:rPr>
          <w:lang w:val="is-IS"/>
        </w:rPr>
        <w:t>v</w:t>
      </w:r>
      <w:r w:rsidR="000D3DA0" w:rsidRPr="007A22D1">
        <w:rPr>
          <w:lang w:val="is-IS"/>
        </w:rPr>
        <w:t>o</w:t>
      </w:r>
      <w:r w:rsidR="000A2DDE" w:rsidRPr="007A22D1">
        <w:rPr>
          <w:lang w:val="is-IS"/>
        </w:rPr>
        <w:t>r</w:t>
      </w:r>
      <w:r w:rsidR="000D3DA0" w:rsidRPr="007A22D1">
        <w:rPr>
          <w:lang w:val="is-IS"/>
        </w:rPr>
        <w:t>u</w:t>
      </w:r>
      <w:r w:rsidR="000A2DDE" w:rsidRPr="007A22D1">
        <w:rPr>
          <w:lang w:val="is-IS"/>
        </w:rPr>
        <w:t xml:space="preserve"> heildartilvik illkynja æxlisvaxtar (samantekin tilvik </w:t>
      </w:r>
      <w:r w:rsidR="008C0ED0" w:rsidRPr="006C1EED">
        <w:rPr>
          <w:szCs w:val="22"/>
          <w:lang w:val="is-IS"/>
        </w:rPr>
        <w:t>lifrarfrumukrabbameins (hepatocellular carcinoma</w:t>
      </w:r>
      <w:r w:rsidR="008C0ED0">
        <w:rPr>
          <w:szCs w:val="22"/>
          <w:lang w:val="is-IS"/>
        </w:rPr>
        <w:t xml:space="preserve">, </w:t>
      </w:r>
      <w:r w:rsidR="000A2DDE" w:rsidRPr="007A22D1">
        <w:rPr>
          <w:lang w:val="is-IS"/>
        </w:rPr>
        <w:t>HCC</w:t>
      </w:r>
      <w:r w:rsidR="008C0ED0" w:rsidRPr="007A22D1">
        <w:rPr>
          <w:lang w:val="is-IS"/>
        </w:rPr>
        <w:t>)</w:t>
      </w:r>
      <w:r w:rsidR="000A2DDE" w:rsidRPr="007A22D1">
        <w:rPr>
          <w:lang w:val="is-IS"/>
        </w:rPr>
        <w:t xml:space="preserve"> og illkynja æxlisv</w:t>
      </w:r>
      <w:r w:rsidR="008C0ED0" w:rsidRPr="007A22D1">
        <w:rPr>
          <w:lang w:val="is-IS"/>
        </w:rPr>
        <w:t>a</w:t>
      </w:r>
      <w:r w:rsidR="000A2DDE" w:rsidRPr="007A22D1">
        <w:rPr>
          <w:lang w:val="is-IS"/>
        </w:rPr>
        <w:t>xt</w:t>
      </w:r>
      <w:r w:rsidR="006E1A79" w:rsidRPr="007A22D1">
        <w:rPr>
          <w:lang w:val="is-IS"/>
        </w:rPr>
        <w:t>a</w:t>
      </w:r>
      <w:r w:rsidR="000A2DDE" w:rsidRPr="007A22D1">
        <w:rPr>
          <w:lang w:val="is-IS"/>
        </w:rPr>
        <w:t>r</w:t>
      </w:r>
      <w:r w:rsidR="008C0ED0" w:rsidRPr="008C0ED0">
        <w:rPr>
          <w:szCs w:val="22"/>
          <w:lang w:val="is-IS"/>
        </w:rPr>
        <w:t xml:space="preserve"> </w:t>
      </w:r>
      <w:r w:rsidR="008C0ED0">
        <w:rPr>
          <w:szCs w:val="22"/>
          <w:lang w:val="is-IS"/>
        </w:rPr>
        <w:t>sem ekki er lifrarfrumukrabbamein (non-HCC)</w:t>
      </w:r>
      <w:r w:rsidR="000A2DDE" w:rsidRPr="007A22D1">
        <w:rPr>
          <w:lang w:val="is-IS"/>
        </w:rPr>
        <w:t xml:space="preserve">), </w:t>
      </w:r>
      <w:r w:rsidR="00656149" w:rsidRPr="007A22D1">
        <w:rPr>
          <w:lang w:val="is-IS"/>
        </w:rPr>
        <w:t>HBV sjúkdómsversnun tengd lifur, non</w:t>
      </w:r>
      <w:r w:rsidR="00656149" w:rsidRPr="007A22D1">
        <w:rPr>
          <w:lang w:val="is-IS"/>
        </w:rPr>
        <w:noBreakHyphen/>
        <w:t xml:space="preserve">HCC illkynja æxlisvöxtur, HCC og dauðsföll, þ.m.t. dauðsföll tengd lifur. </w:t>
      </w:r>
      <w:r w:rsidR="009651EB" w:rsidRPr="007A22D1">
        <w:rPr>
          <w:lang w:val="is-IS"/>
        </w:rPr>
        <w:t xml:space="preserve">Í rannsókninni </w:t>
      </w:r>
      <w:r w:rsidR="00B22C30" w:rsidRPr="007A22D1">
        <w:rPr>
          <w:lang w:val="is-IS"/>
        </w:rPr>
        <w:t>tengdist</w:t>
      </w:r>
      <w:r w:rsidR="009651EB" w:rsidRPr="007A22D1">
        <w:rPr>
          <w:lang w:val="is-IS"/>
        </w:rPr>
        <w:t xml:space="preserve"> ETV ekki aukinni hættu á illkynja æxlisvexti samanborið við</w:t>
      </w:r>
      <w:r w:rsidR="00314178" w:rsidRPr="007A22D1">
        <w:rPr>
          <w:lang w:val="is-IS"/>
        </w:rPr>
        <w:t xml:space="preserve"> </w:t>
      </w:r>
      <w:r w:rsidR="009651EB" w:rsidRPr="007A22D1">
        <w:rPr>
          <w:lang w:val="is-IS"/>
        </w:rPr>
        <w:t>non</w:t>
      </w:r>
      <w:r w:rsidR="009651EB" w:rsidRPr="007A22D1">
        <w:rPr>
          <w:lang w:val="is-IS"/>
        </w:rPr>
        <w:noBreakHyphen/>
        <w:t>ETV, metið með annað hvort samsettum endapunkti af heild illkynja æxlisvaxtar (ETV n=331, non-ETV n=337; HR=0,93 [0,8-1,1]) eða stökum endapunkti af non-HCC illkynja æxlisvexti (ETV n=95, non-ETV n=81; HR=1,1 [0,82-1,5]).</w:t>
      </w:r>
      <w:r w:rsidR="00F740C1" w:rsidRPr="007A22D1">
        <w:rPr>
          <w:lang w:val="is-IS"/>
        </w:rPr>
        <w:t xml:space="preserve"> Tilkynnt tilvik um HBV sjúkdómsversnun tengd lifur og HCC voru sambærileg bæði hjá ETV og non</w:t>
      </w:r>
      <w:r w:rsidR="00F740C1" w:rsidRPr="007A22D1">
        <w:rPr>
          <w:lang w:val="is-IS"/>
        </w:rPr>
        <w:noBreakHyphen/>
        <w:t>ETV hópunum</w:t>
      </w:r>
      <w:r w:rsidR="00755813" w:rsidRPr="007A22D1">
        <w:rPr>
          <w:lang w:val="is-IS"/>
        </w:rPr>
        <w:t>. Algengasti illkynja æxlisvö</w:t>
      </w:r>
      <w:r w:rsidR="00B22C30" w:rsidRPr="007A22D1">
        <w:rPr>
          <w:lang w:val="is-IS"/>
        </w:rPr>
        <w:t>x</w:t>
      </w:r>
      <w:r w:rsidR="00755813" w:rsidRPr="007A22D1">
        <w:rPr>
          <w:lang w:val="is-IS"/>
        </w:rPr>
        <w:t>t</w:t>
      </w:r>
      <w:r w:rsidR="00B22C30" w:rsidRPr="007A22D1">
        <w:rPr>
          <w:lang w:val="is-IS"/>
        </w:rPr>
        <w:t>ur</w:t>
      </w:r>
      <w:r w:rsidR="00755813" w:rsidRPr="007A22D1">
        <w:rPr>
          <w:lang w:val="is-IS"/>
        </w:rPr>
        <w:t>inn sem tilkynnt var um, hjá bæði ETV og non</w:t>
      </w:r>
      <w:r w:rsidR="00755813" w:rsidRPr="007A22D1">
        <w:rPr>
          <w:lang w:val="is-IS"/>
        </w:rPr>
        <w:noBreakHyphen/>
        <w:t>ETV hópunum</w:t>
      </w:r>
      <w:r w:rsidR="000D3DA0" w:rsidRPr="007A22D1">
        <w:rPr>
          <w:lang w:val="is-IS"/>
        </w:rPr>
        <w:t>,</w:t>
      </w:r>
      <w:r w:rsidR="00755813" w:rsidRPr="007A22D1">
        <w:rPr>
          <w:lang w:val="is-IS"/>
        </w:rPr>
        <w:t xml:space="preserve"> var HCC og þar á eftir</w:t>
      </w:r>
      <w:r w:rsidR="00B22C30" w:rsidRPr="007A22D1">
        <w:rPr>
          <w:lang w:val="is-IS"/>
        </w:rPr>
        <w:t xml:space="preserve"> var</w:t>
      </w:r>
      <w:r w:rsidR="00755813" w:rsidRPr="007A22D1">
        <w:rPr>
          <w:lang w:val="is-IS"/>
        </w:rPr>
        <w:t xml:space="preserve"> illkynja sjúkdómar í meltingarfærum.</w:t>
      </w:r>
    </w:p>
    <w:p w14:paraId="1AC86003" w14:textId="77777777" w:rsidR="005B4B85" w:rsidRPr="00D169D3" w:rsidRDefault="005B4B85" w:rsidP="00D249B6">
      <w:pPr>
        <w:pStyle w:val="EMEABodyText"/>
        <w:rPr>
          <w:lang w:val="is-IS"/>
        </w:rPr>
      </w:pPr>
    </w:p>
    <w:p w14:paraId="14181ED8" w14:textId="77777777" w:rsidR="00EA3820" w:rsidRPr="00D169D3" w:rsidRDefault="00EA3820" w:rsidP="00D249B6">
      <w:pPr>
        <w:pStyle w:val="EMEABodyText"/>
        <w:keepNext/>
        <w:rPr>
          <w:u w:val="single"/>
          <w:lang w:val="is-IS"/>
        </w:rPr>
      </w:pPr>
      <w:r w:rsidRPr="00D169D3">
        <w:rPr>
          <w:i/>
          <w:u w:val="single"/>
          <w:lang w:val="is-IS"/>
        </w:rPr>
        <w:t>Sérstakir sjúklingahópar</w:t>
      </w:r>
    </w:p>
    <w:p w14:paraId="7C641071" w14:textId="77777777" w:rsidR="00EA3820" w:rsidRPr="00D169D3" w:rsidRDefault="00EA3820" w:rsidP="00D249B6">
      <w:pPr>
        <w:pStyle w:val="EMEABodyText"/>
        <w:rPr>
          <w:szCs w:val="22"/>
          <w:lang w:val="is-IS" w:eastAsia="nl-NL"/>
        </w:rPr>
      </w:pPr>
      <w:r w:rsidRPr="00D169D3">
        <w:rPr>
          <w:i/>
          <w:iCs/>
          <w:szCs w:val="22"/>
          <w:lang w:val="is-IS" w:eastAsia="nl-NL"/>
        </w:rPr>
        <w:t xml:space="preserve">Sjúklingar með vantempraðan lifrarsjúkdóm: </w:t>
      </w:r>
      <w:r w:rsidRPr="00D169D3">
        <w:rPr>
          <w:iCs/>
          <w:szCs w:val="22"/>
          <w:lang w:val="is-IS" w:eastAsia="nl-NL"/>
        </w:rPr>
        <w:t>í rannsókn</w:t>
      </w:r>
      <w:r w:rsidRPr="00D169D3">
        <w:rPr>
          <w:szCs w:val="22"/>
          <w:lang w:val="is-IS" w:eastAsia="nl-NL"/>
        </w:rPr>
        <w:t> 048 fékk 191 sjúklingur sem var með HBeAg jákvæða eða neikvæða langvinna lifrarbólgu B og vísbendingar um lifrarbilun sem var 7 stig eða meira samkvæmt CTP kvarða, entecavír 1 mg einu sinni á dag eða adefóvír dípívoxíl 10 mg einu sinni á dag. Sjúklingarnir höfðu annaðhvort fengið meðferð við HBV</w:t>
      </w:r>
      <w:r w:rsidRPr="00D169D3" w:rsidDel="00AF6AE2">
        <w:rPr>
          <w:szCs w:val="22"/>
          <w:lang w:val="is-IS" w:eastAsia="nl-NL"/>
        </w:rPr>
        <w:t xml:space="preserve"> </w:t>
      </w:r>
      <w:r w:rsidRPr="00D169D3">
        <w:rPr>
          <w:szCs w:val="22"/>
          <w:lang w:val="is-IS" w:eastAsia="nl-NL"/>
        </w:rPr>
        <w:t xml:space="preserve">áður eða ekki (þá eru fyrri meðferðir með entecavír, adefóvír dípívoxíl,eða </w:t>
      </w:r>
      <w:r w:rsidRPr="00D169D3">
        <w:rPr>
          <w:lang w:val="is-IS"/>
        </w:rPr>
        <w:t>tenófóvír dísoproxíl fúmarati</w:t>
      </w:r>
      <w:r w:rsidRPr="00D169D3">
        <w:rPr>
          <w:szCs w:val="22"/>
          <w:lang w:val="is-IS" w:eastAsia="nl-NL"/>
        </w:rPr>
        <w:t xml:space="preserve"> ekki taldar með). Við upphaf rannsóknarinnar var meðaltal CTP stiga 8,59 og 26% voru í CTP flokki C. Meðalupphafsgildi samkvæmt Model for End Stage Liver Disease (MELD) kvarða var 16,23. Meðalgildi HBV DNA í sermi samkvæmt PCR var 7,83 log</w:t>
      </w:r>
      <w:r w:rsidRPr="00D169D3">
        <w:rPr>
          <w:szCs w:val="22"/>
          <w:vertAlign w:val="subscript"/>
          <w:lang w:val="is-IS" w:eastAsia="nl-NL"/>
        </w:rPr>
        <w:t>10</w:t>
      </w:r>
      <w:r w:rsidRPr="00D169D3">
        <w:rPr>
          <w:szCs w:val="22"/>
          <w:lang w:val="is-IS" w:eastAsia="nl-NL"/>
        </w:rPr>
        <w:t xml:space="preserve"> eintök/ml og meðalgildi ALT í sermi var 100 einingar/l.</w:t>
      </w:r>
    </w:p>
    <w:p w14:paraId="25D7C64C" w14:textId="77777777" w:rsidR="00EA3820" w:rsidRPr="00D169D3" w:rsidRDefault="00EA3820" w:rsidP="00D249B6">
      <w:pPr>
        <w:pStyle w:val="EMEABodyText"/>
        <w:rPr>
          <w:szCs w:val="22"/>
          <w:lang w:val="is-IS" w:eastAsia="nl-NL"/>
        </w:rPr>
      </w:pPr>
      <w:r w:rsidRPr="00D169D3">
        <w:rPr>
          <w:szCs w:val="22"/>
          <w:lang w:val="is-IS" w:eastAsia="nl-NL"/>
        </w:rPr>
        <w:t xml:space="preserve">54% sjúklinganna voru HBeAg jákvæðir og 35% voru með LVDr punktbreytingar í upphafi rannsóknarinnar. Entecavír var betra en adefóvír dípívoxíl með tilliti til </w:t>
      </w:r>
      <w:r w:rsidR="00EF062E" w:rsidRPr="00D169D3">
        <w:rPr>
          <w:szCs w:val="22"/>
          <w:lang w:val="is-IS" w:eastAsia="nl-NL"/>
        </w:rPr>
        <w:t>aðal verkunar</w:t>
      </w:r>
      <w:r w:rsidRPr="00D169D3">
        <w:rPr>
          <w:szCs w:val="22"/>
          <w:lang w:val="is-IS" w:eastAsia="nl-NL"/>
        </w:rPr>
        <w:t>endapunkts sem er meðalgildi breytinga HBV DNA í sermi miðað við upphafsgildi samkvæmt PCR í viku 24. Niðurstöður endapunkta úr völdum rannsóknum viku 24 og 48 eru sýndar í töflunni.</w:t>
      </w:r>
    </w:p>
    <w:p w14:paraId="61DF2634" w14:textId="77777777" w:rsidR="00EA3820" w:rsidRPr="00D169D3" w:rsidRDefault="00EA3820" w:rsidP="00D249B6">
      <w:pPr>
        <w:pStyle w:val="EMEABodyText"/>
        <w:rPr>
          <w:szCs w:val="22"/>
          <w:lang w:val="is-IS" w:eastAsia="nl-NL"/>
        </w:rPr>
      </w:pPr>
    </w:p>
    <w:p w14:paraId="48C97580" w14:textId="77777777" w:rsidR="00EA3820" w:rsidRPr="00D169D3" w:rsidRDefault="00EA3820" w:rsidP="00D249B6">
      <w:pPr>
        <w:pStyle w:val="EMEABodyText"/>
        <w:rPr>
          <w:szCs w:val="22"/>
          <w:lang w:val="is-IS"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3999"/>
        <w:gridCol w:w="1235"/>
        <w:gridCol w:w="1273"/>
        <w:gridCol w:w="1257"/>
        <w:gridCol w:w="11"/>
        <w:gridCol w:w="1282"/>
      </w:tblGrid>
      <w:tr w:rsidR="00EA3820" w:rsidRPr="00D169D3" w14:paraId="4C1916C2" w14:textId="77777777" w:rsidTr="00D249B6">
        <w:trPr>
          <w:tblHeader/>
        </w:trPr>
        <w:tc>
          <w:tcPr>
            <w:tcW w:w="2207" w:type="pct"/>
            <w:vAlign w:val="center"/>
          </w:tcPr>
          <w:p w14:paraId="73AD9CD1" w14:textId="77777777" w:rsidR="00EA3820" w:rsidRPr="00D169D3" w:rsidRDefault="00EA3820" w:rsidP="00D249B6">
            <w:pPr>
              <w:pStyle w:val="EMEABodyText"/>
              <w:keepNext/>
              <w:rPr>
                <w:lang w:val="is-IS"/>
              </w:rPr>
            </w:pPr>
            <w:r w:rsidRPr="00D169D3">
              <w:rPr>
                <w:lang w:val="is-IS"/>
              </w:rPr>
              <w:lastRenderedPageBreak/>
              <w:t> </w:t>
            </w:r>
          </w:p>
        </w:tc>
        <w:tc>
          <w:tcPr>
            <w:tcW w:w="1385" w:type="pct"/>
            <w:gridSpan w:val="2"/>
            <w:vAlign w:val="center"/>
          </w:tcPr>
          <w:p w14:paraId="6665FEA7" w14:textId="77777777" w:rsidR="00EA3820" w:rsidRPr="00D169D3" w:rsidRDefault="00EA3820" w:rsidP="00D249B6">
            <w:pPr>
              <w:pStyle w:val="EMEABodyText"/>
              <w:keepNext/>
              <w:jc w:val="center"/>
              <w:rPr>
                <w:lang w:val="is-IS"/>
              </w:rPr>
            </w:pPr>
            <w:r w:rsidRPr="00D169D3">
              <w:rPr>
                <w:bCs/>
                <w:lang w:val="is-IS"/>
              </w:rPr>
              <w:t>Vika 24</w:t>
            </w:r>
          </w:p>
        </w:tc>
        <w:tc>
          <w:tcPr>
            <w:tcW w:w="1408" w:type="pct"/>
            <w:gridSpan w:val="3"/>
            <w:vAlign w:val="center"/>
          </w:tcPr>
          <w:p w14:paraId="71E728E7" w14:textId="77777777" w:rsidR="00EA3820" w:rsidRPr="00D169D3" w:rsidRDefault="00EA3820" w:rsidP="00D249B6">
            <w:pPr>
              <w:pStyle w:val="EMEABodyText"/>
              <w:keepNext/>
              <w:jc w:val="center"/>
              <w:rPr>
                <w:lang w:val="is-IS"/>
              </w:rPr>
            </w:pPr>
            <w:r w:rsidRPr="00D169D3">
              <w:rPr>
                <w:bCs/>
                <w:lang w:val="is-IS"/>
              </w:rPr>
              <w:t>Vika 48</w:t>
            </w:r>
          </w:p>
        </w:tc>
      </w:tr>
      <w:tr w:rsidR="00EA3820" w:rsidRPr="00D169D3" w14:paraId="5837245E" w14:textId="77777777" w:rsidTr="00D249B6">
        <w:trPr>
          <w:tblHeader/>
        </w:trPr>
        <w:tc>
          <w:tcPr>
            <w:tcW w:w="2207" w:type="pct"/>
            <w:tcBorders>
              <w:bottom w:val="single" w:sz="4" w:space="0" w:color="000000"/>
            </w:tcBorders>
            <w:vAlign w:val="bottom"/>
          </w:tcPr>
          <w:p w14:paraId="798AFF98" w14:textId="77777777" w:rsidR="00EA3820" w:rsidRPr="00D169D3" w:rsidRDefault="00EA3820" w:rsidP="00D249B6">
            <w:pPr>
              <w:pStyle w:val="EMEABodyText"/>
              <w:keepNext/>
              <w:rPr>
                <w:lang w:val="is-IS"/>
              </w:rPr>
            </w:pPr>
            <w:r w:rsidRPr="00D169D3">
              <w:rPr>
                <w:lang w:val="is-IS"/>
              </w:rPr>
              <w:t> </w:t>
            </w:r>
          </w:p>
        </w:tc>
        <w:tc>
          <w:tcPr>
            <w:tcW w:w="682" w:type="pct"/>
            <w:tcBorders>
              <w:bottom w:val="single" w:sz="4" w:space="0" w:color="000000"/>
            </w:tcBorders>
            <w:vAlign w:val="center"/>
          </w:tcPr>
          <w:p w14:paraId="647C525E" w14:textId="77777777" w:rsidR="00EA3820" w:rsidRPr="00D169D3" w:rsidRDefault="00EA3820" w:rsidP="00D249B6">
            <w:pPr>
              <w:pStyle w:val="EMEABodyText"/>
              <w:keepNext/>
              <w:jc w:val="center"/>
              <w:rPr>
                <w:bCs/>
                <w:lang w:val="is-IS"/>
              </w:rPr>
            </w:pPr>
            <w:r w:rsidRPr="00D169D3">
              <w:rPr>
                <w:bCs/>
                <w:lang w:val="is-IS"/>
              </w:rPr>
              <w:t>ETV</w:t>
            </w:r>
          </w:p>
          <w:p w14:paraId="1070CC93" w14:textId="77777777" w:rsidR="00EA3820" w:rsidRPr="00D169D3" w:rsidRDefault="00EA3820" w:rsidP="00D249B6">
            <w:pPr>
              <w:pStyle w:val="EMEABodyText"/>
              <w:keepNext/>
              <w:jc w:val="center"/>
              <w:rPr>
                <w:lang w:val="is-IS"/>
              </w:rPr>
            </w:pPr>
            <w:r w:rsidRPr="00D169D3">
              <w:rPr>
                <w:bCs/>
                <w:lang w:val="is-IS"/>
              </w:rPr>
              <w:t>1 mg</w:t>
            </w:r>
            <w:r w:rsidRPr="00D169D3">
              <w:rPr>
                <w:bCs/>
                <w:lang w:val="is-IS"/>
              </w:rPr>
              <w:br/>
              <w:t>einu sinni á dag</w:t>
            </w:r>
          </w:p>
        </w:tc>
        <w:tc>
          <w:tcPr>
            <w:tcW w:w="703" w:type="pct"/>
            <w:tcBorders>
              <w:bottom w:val="single" w:sz="4" w:space="0" w:color="000000"/>
            </w:tcBorders>
            <w:vAlign w:val="center"/>
          </w:tcPr>
          <w:p w14:paraId="5264D082" w14:textId="77777777" w:rsidR="00EA3820" w:rsidRPr="00D169D3" w:rsidRDefault="00EA3820" w:rsidP="00D249B6">
            <w:pPr>
              <w:pStyle w:val="EMEABodyText"/>
              <w:keepNext/>
              <w:jc w:val="center"/>
              <w:rPr>
                <w:lang w:val="is-IS"/>
              </w:rPr>
            </w:pPr>
            <w:r w:rsidRPr="00D169D3">
              <w:rPr>
                <w:bCs/>
                <w:lang w:val="is-IS"/>
              </w:rPr>
              <w:t>Adefóvír dípívoxíl</w:t>
            </w:r>
            <w:r w:rsidRPr="00D169D3">
              <w:rPr>
                <w:bCs/>
                <w:lang w:val="is-IS"/>
              </w:rPr>
              <w:br/>
              <w:t xml:space="preserve">10 mg </w:t>
            </w:r>
            <w:r w:rsidRPr="00D169D3">
              <w:rPr>
                <w:bCs/>
                <w:lang w:val="is-IS"/>
              </w:rPr>
              <w:br/>
              <w:t>einu sinni á dag</w:t>
            </w:r>
          </w:p>
        </w:tc>
        <w:tc>
          <w:tcPr>
            <w:tcW w:w="700" w:type="pct"/>
            <w:gridSpan w:val="2"/>
            <w:tcBorders>
              <w:bottom w:val="single" w:sz="4" w:space="0" w:color="000000"/>
            </w:tcBorders>
            <w:vAlign w:val="center"/>
          </w:tcPr>
          <w:p w14:paraId="009FF268" w14:textId="77777777" w:rsidR="00EA3820" w:rsidRPr="00D169D3" w:rsidRDefault="00EA3820" w:rsidP="00D249B6">
            <w:pPr>
              <w:pStyle w:val="EMEABodyText"/>
              <w:keepNext/>
              <w:jc w:val="center"/>
              <w:rPr>
                <w:lang w:val="is-IS"/>
              </w:rPr>
            </w:pPr>
            <w:r w:rsidRPr="00D169D3">
              <w:rPr>
                <w:bCs/>
                <w:lang w:val="is-IS"/>
              </w:rPr>
              <w:t xml:space="preserve">ETV </w:t>
            </w:r>
            <w:r w:rsidRPr="00D169D3">
              <w:rPr>
                <w:bCs/>
                <w:lang w:val="is-IS"/>
              </w:rPr>
              <w:br/>
              <w:t>1 mg</w:t>
            </w:r>
            <w:r w:rsidRPr="00D169D3">
              <w:rPr>
                <w:bCs/>
                <w:lang w:val="is-IS"/>
              </w:rPr>
              <w:br/>
              <w:t>einu sinni á dag</w:t>
            </w:r>
          </w:p>
        </w:tc>
        <w:tc>
          <w:tcPr>
            <w:tcW w:w="708" w:type="pct"/>
            <w:tcBorders>
              <w:bottom w:val="single" w:sz="4" w:space="0" w:color="000000"/>
            </w:tcBorders>
            <w:vAlign w:val="center"/>
          </w:tcPr>
          <w:p w14:paraId="132337D5" w14:textId="77777777" w:rsidR="00EA3820" w:rsidRPr="00D169D3" w:rsidRDefault="00EA3820" w:rsidP="00D249B6">
            <w:pPr>
              <w:pStyle w:val="EMEABodyText"/>
              <w:keepNext/>
              <w:jc w:val="center"/>
              <w:rPr>
                <w:bCs/>
                <w:lang w:val="is-IS"/>
              </w:rPr>
            </w:pPr>
            <w:r w:rsidRPr="00D169D3">
              <w:rPr>
                <w:bCs/>
                <w:lang w:val="is-IS"/>
              </w:rPr>
              <w:t xml:space="preserve">Adefóvír dípívoxíl </w:t>
            </w:r>
          </w:p>
          <w:p w14:paraId="492194C3" w14:textId="77777777" w:rsidR="00EA3820" w:rsidRPr="00D169D3" w:rsidRDefault="00EA3820" w:rsidP="00D249B6">
            <w:pPr>
              <w:pStyle w:val="EMEABodyText"/>
              <w:keepNext/>
              <w:jc w:val="center"/>
              <w:rPr>
                <w:bCs/>
                <w:lang w:val="is-IS"/>
              </w:rPr>
            </w:pPr>
            <w:r w:rsidRPr="00D169D3">
              <w:rPr>
                <w:bCs/>
                <w:lang w:val="is-IS"/>
              </w:rPr>
              <w:t>10 mg</w:t>
            </w:r>
            <w:r w:rsidRPr="00D169D3">
              <w:rPr>
                <w:bCs/>
                <w:lang w:val="is-IS"/>
              </w:rPr>
              <w:br/>
              <w:t xml:space="preserve">einu sinni á </w:t>
            </w:r>
          </w:p>
          <w:p w14:paraId="2854CC87" w14:textId="77777777" w:rsidR="00EA3820" w:rsidRPr="00D169D3" w:rsidRDefault="00EA3820" w:rsidP="00D249B6">
            <w:pPr>
              <w:pStyle w:val="EMEABodyText"/>
              <w:keepNext/>
              <w:jc w:val="center"/>
              <w:rPr>
                <w:lang w:val="is-IS"/>
              </w:rPr>
            </w:pPr>
            <w:r w:rsidRPr="00D169D3">
              <w:rPr>
                <w:bCs/>
                <w:lang w:val="is-IS"/>
              </w:rPr>
              <w:t>dag</w:t>
            </w:r>
          </w:p>
        </w:tc>
      </w:tr>
      <w:tr w:rsidR="00EA3820" w:rsidRPr="00D169D3" w14:paraId="53CF1485" w14:textId="77777777" w:rsidTr="00D249B6">
        <w:trPr>
          <w:tblHeader/>
        </w:trPr>
        <w:tc>
          <w:tcPr>
            <w:tcW w:w="2207" w:type="pct"/>
            <w:tcBorders>
              <w:top w:val="single" w:sz="4" w:space="0" w:color="000000"/>
              <w:left w:val="single" w:sz="4" w:space="0" w:color="000000"/>
              <w:bottom w:val="single" w:sz="4" w:space="0" w:color="000000"/>
              <w:right w:val="single" w:sz="4" w:space="0" w:color="000000"/>
            </w:tcBorders>
            <w:vAlign w:val="bottom"/>
          </w:tcPr>
          <w:p w14:paraId="567B155F" w14:textId="77777777" w:rsidR="00EA3820" w:rsidRPr="00D169D3" w:rsidRDefault="005F6CF8" w:rsidP="00D249B6">
            <w:pPr>
              <w:pStyle w:val="EMEABodyText"/>
              <w:keepNext/>
              <w:rPr>
                <w:lang w:val="is-IS"/>
              </w:rPr>
            </w:pPr>
            <w:r w:rsidRPr="00D169D3">
              <w:rPr>
                <w:lang w:val="is-IS"/>
              </w:rPr>
              <w:t>N</w:t>
            </w:r>
          </w:p>
        </w:tc>
        <w:tc>
          <w:tcPr>
            <w:tcW w:w="682" w:type="pct"/>
            <w:tcBorders>
              <w:top w:val="single" w:sz="4" w:space="0" w:color="000000"/>
              <w:left w:val="single" w:sz="4" w:space="0" w:color="000000"/>
              <w:bottom w:val="single" w:sz="4" w:space="0" w:color="000000"/>
              <w:right w:val="single" w:sz="4" w:space="0" w:color="000000"/>
            </w:tcBorders>
            <w:vAlign w:val="center"/>
          </w:tcPr>
          <w:p w14:paraId="4AEFB494" w14:textId="77777777" w:rsidR="00EA3820" w:rsidRPr="00D169D3" w:rsidRDefault="00EA3820" w:rsidP="00D249B6">
            <w:pPr>
              <w:pStyle w:val="EMEABodyText"/>
              <w:keepNext/>
              <w:jc w:val="center"/>
              <w:rPr>
                <w:bCs/>
                <w:lang w:val="is-IS"/>
              </w:rPr>
            </w:pPr>
            <w:r w:rsidRPr="00D169D3">
              <w:rPr>
                <w:bCs/>
                <w:lang w:val="is-IS"/>
              </w:rPr>
              <w:t>100</w:t>
            </w:r>
          </w:p>
        </w:tc>
        <w:tc>
          <w:tcPr>
            <w:tcW w:w="703" w:type="pct"/>
            <w:tcBorders>
              <w:top w:val="single" w:sz="4" w:space="0" w:color="000000"/>
              <w:left w:val="single" w:sz="4" w:space="0" w:color="000000"/>
              <w:bottom w:val="single" w:sz="4" w:space="0" w:color="000000"/>
              <w:right w:val="single" w:sz="4" w:space="0" w:color="000000"/>
            </w:tcBorders>
            <w:vAlign w:val="center"/>
          </w:tcPr>
          <w:p w14:paraId="68EF6E26" w14:textId="77777777" w:rsidR="00EA3820" w:rsidRPr="00D169D3" w:rsidRDefault="00EA3820" w:rsidP="00D249B6">
            <w:pPr>
              <w:pStyle w:val="EMEABodyText"/>
              <w:keepNext/>
              <w:jc w:val="center"/>
              <w:rPr>
                <w:bCs/>
                <w:lang w:val="is-IS"/>
              </w:rPr>
            </w:pPr>
            <w:r w:rsidRPr="00D169D3">
              <w:rPr>
                <w:bCs/>
                <w:lang w:val="is-IS"/>
              </w:rPr>
              <w:t>91</w:t>
            </w:r>
          </w:p>
        </w:tc>
        <w:tc>
          <w:tcPr>
            <w:tcW w:w="700" w:type="pct"/>
            <w:gridSpan w:val="2"/>
            <w:tcBorders>
              <w:top w:val="single" w:sz="4" w:space="0" w:color="000000"/>
              <w:left w:val="single" w:sz="4" w:space="0" w:color="000000"/>
              <w:bottom w:val="single" w:sz="4" w:space="0" w:color="000000"/>
              <w:right w:val="single" w:sz="4" w:space="0" w:color="000000"/>
            </w:tcBorders>
            <w:vAlign w:val="center"/>
          </w:tcPr>
          <w:p w14:paraId="4461A695" w14:textId="77777777" w:rsidR="00EA3820" w:rsidRPr="00D169D3" w:rsidRDefault="00EA3820" w:rsidP="00D249B6">
            <w:pPr>
              <w:pStyle w:val="EMEABodyText"/>
              <w:keepNext/>
              <w:jc w:val="center"/>
              <w:rPr>
                <w:bCs/>
                <w:lang w:val="is-IS"/>
              </w:rPr>
            </w:pPr>
            <w:r w:rsidRPr="00D169D3">
              <w:rPr>
                <w:bCs/>
                <w:lang w:val="is-IS"/>
              </w:rPr>
              <w:t>100</w:t>
            </w:r>
          </w:p>
        </w:tc>
        <w:tc>
          <w:tcPr>
            <w:tcW w:w="708" w:type="pct"/>
            <w:tcBorders>
              <w:top w:val="single" w:sz="4" w:space="0" w:color="000000"/>
              <w:left w:val="single" w:sz="4" w:space="0" w:color="000000"/>
              <w:bottom w:val="single" w:sz="4" w:space="0" w:color="000000"/>
              <w:right w:val="single" w:sz="4" w:space="0" w:color="000000"/>
            </w:tcBorders>
            <w:vAlign w:val="center"/>
          </w:tcPr>
          <w:p w14:paraId="714088DA" w14:textId="77777777" w:rsidR="00EA3820" w:rsidRPr="00D169D3" w:rsidRDefault="00EA3820" w:rsidP="00D249B6">
            <w:pPr>
              <w:pStyle w:val="EMEABodyText"/>
              <w:keepNext/>
              <w:jc w:val="center"/>
              <w:rPr>
                <w:bCs/>
                <w:lang w:val="is-IS"/>
              </w:rPr>
            </w:pPr>
            <w:r w:rsidRPr="00D169D3">
              <w:rPr>
                <w:bCs/>
                <w:lang w:val="is-IS"/>
              </w:rPr>
              <w:t>91</w:t>
            </w:r>
          </w:p>
        </w:tc>
      </w:tr>
      <w:tr w:rsidR="00EA3820" w:rsidRPr="00D169D3" w14:paraId="71FD0A0F" w14:textId="77777777" w:rsidTr="00D249B6">
        <w:tc>
          <w:tcPr>
            <w:tcW w:w="5000" w:type="pct"/>
            <w:gridSpan w:val="6"/>
            <w:tcBorders>
              <w:top w:val="single" w:sz="4" w:space="0" w:color="000000"/>
            </w:tcBorders>
            <w:vAlign w:val="center"/>
          </w:tcPr>
          <w:p w14:paraId="4A531FF0" w14:textId="77777777" w:rsidR="00EA3820" w:rsidRPr="00D169D3" w:rsidRDefault="00EA3820" w:rsidP="00D249B6">
            <w:pPr>
              <w:pStyle w:val="EMEABodyText"/>
              <w:keepNext/>
              <w:rPr>
                <w:lang w:val="is-IS"/>
              </w:rPr>
            </w:pPr>
            <w:r w:rsidRPr="00D169D3">
              <w:rPr>
                <w:lang w:val="is-IS"/>
              </w:rPr>
              <w:t>HBV DNA</w:t>
            </w:r>
            <w:r w:rsidRPr="00D169D3">
              <w:rPr>
                <w:vertAlign w:val="superscript"/>
                <w:lang w:val="is-IS"/>
              </w:rPr>
              <w:t>a</w:t>
            </w:r>
          </w:p>
        </w:tc>
      </w:tr>
      <w:tr w:rsidR="00EA3820" w:rsidRPr="00D169D3" w14:paraId="7E4BAFC0" w14:textId="77777777" w:rsidTr="00D249B6">
        <w:tc>
          <w:tcPr>
            <w:tcW w:w="2207" w:type="pct"/>
            <w:vAlign w:val="center"/>
          </w:tcPr>
          <w:p w14:paraId="1377D36B" w14:textId="77777777" w:rsidR="00EA3820" w:rsidRPr="00D169D3" w:rsidRDefault="00EA3820" w:rsidP="00D249B6">
            <w:pPr>
              <w:pStyle w:val="EMEABodyText"/>
              <w:keepNext/>
              <w:rPr>
                <w:lang w:val="is-IS"/>
              </w:rPr>
            </w:pPr>
            <w:r w:rsidRPr="00D169D3">
              <w:rPr>
                <w:lang w:val="is-IS"/>
              </w:rPr>
              <w:t>Ómælanlegt (&lt;300 eintök/ml)</w:t>
            </w:r>
            <w:r w:rsidRPr="00D169D3">
              <w:rPr>
                <w:vertAlign w:val="superscript"/>
                <w:lang w:val="is-IS"/>
              </w:rPr>
              <w:t>b</w:t>
            </w:r>
          </w:p>
        </w:tc>
        <w:tc>
          <w:tcPr>
            <w:tcW w:w="682" w:type="pct"/>
            <w:vAlign w:val="center"/>
          </w:tcPr>
          <w:p w14:paraId="76F66DFC" w14:textId="77777777" w:rsidR="00EA3820" w:rsidRPr="00D169D3" w:rsidRDefault="00EA3820" w:rsidP="00D249B6">
            <w:pPr>
              <w:pStyle w:val="EMEABodyText"/>
              <w:keepNext/>
              <w:jc w:val="center"/>
              <w:rPr>
                <w:lang w:val="is-IS"/>
              </w:rPr>
            </w:pPr>
            <w:r w:rsidRPr="00D169D3">
              <w:rPr>
                <w:lang w:val="is-IS"/>
              </w:rPr>
              <w:t>49%*</w:t>
            </w:r>
          </w:p>
        </w:tc>
        <w:tc>
          <w:tcPr>
            <w:tcW w:w="703" w:type="pct"/>
            <w:vAlign w:val="center"/>
          </w:tcPr>
          <w:p w14:paraId="66E64CA3" w14:textId="77777777" w:rsidR="00EA3820" w:rsidRPr="00D169D3" w:rsidRDefault="00EA3820" w:rsidP="00D249B6">
            <w:pPr>
              <w:pStyle w:val="EMEABodyText"/>
              <w:keepNext/>
              <w:jc w:val="center"/>
              <w:rPr>
                <w:lang w:val="is-IS"/>
              </w:rPr>
            </w:pPr>
            <w:r w:rsidRPr="00D169D3">
              <w:rPr>
                <w:lang w:val="is-IS"/>
              </w:rPr>
              <w:t>16%</w:t>
            </w:r>
          </w:p>
        </w:tc>
        <w:tc>
          <w:tcPr>
            <w:tcW w:w="700" w:type="pct"/>
            <w:gridSpan w:val="2"/>
            <w:vAlign w:val="center"/>
          </w:tcPr>
          <w:p w14:paraId="2C16FF3A" w14:textId="77777777" w:rsidR="00EA3820" w:rsidRPr="00D169D3" w:rsidRDefault="00EA3820" w:rsidP="00D249B6">
            <w:pPr>
              <w:pStyle w:val="EMEABodyText"/>
              <w:keepNext/>
              <w:jc w:val="center"/>
              <w:rPr>
                <w:lang w:val="is-IS"/>
              </w:rPr>
            </w:pPr>
            <w:r w:rsidRPr="00D169D3">
              <w:rPr>
                <w:lang w:val="is-IS"/>
              </w:rPr>
              <w:t>57%*</w:t>
            </w:r>
          </w:p>
        </w:tc>
        <w:tc>
          <w:tcPr>
            <w:tcW w:w="708" w:type="pct"/>
            <w:vAlign w:val="center"/>
          </w:tcPr>
          <w:p w14:paraId="094A3123" w14:textId="77777777" w:rsidR="00EA3820" w:rsidRPr="00D169D3" w:rsidRDefault="00EA3820" w:rsidP="00D249B6">
            <w:pPr>
              <w:pStyle w:val="EMEABodyText"/>
              <w:keepNext/>
              <w:jc w:val="center"/>
              <w:rPr>
                <w:lang w:val="is-IS"/>
              </w:rPr>
            </w:pPr>
            <w:r w:rsidRPr="00D169D3">
              <w:rPr>
                <w:lang w:val="is-IS"/>
              </w:rPr>
              <w:t>20%</w:t>
            </w:r>
          </w:p>
        </w:tc>
      </w:tr>
      <w:tr w:rsidR="00EA3820" w:rsidRPr="00D169D3" w14:paraId="6252E436" w14:textId="77777777" w:rsidTr="00D249B6">
        <w:tc>
          <w:tcPr>
            <w:tcW w:w="2207" w:type="pct"/>
            <w:vAlign w:val="center"/>
          </w:tcPr>
          <w:p w14:paraId="38A2671D" w14:textId="77777777" w:rsidR="00EA3820" w:rsidRPr="00D169D3" w:rsidRDefault="00EA3820" w:rsidP="00D249B6">
            <w:pPr>
              <w:pStyle w:val="EMEABodyText"/>
              <w:keepNext/>
              <w:rPr>
                <w:lang w:val="is-IS"/>
              </w:rPr>
            </w:pPr>
            <w:r w:rsidRPr="00D169D3">
              <w:rPr>
                <w:lang w:val="is-IS"/>
              </w:rPr>
              <w:t>Meðaltalsbreyting miðað við upphafsgildi (log</w:t>
            </w:r>
            <w:r w:rsidRPr="00D169D3">
              <w:rPr>
                <w:szCs w:val="22"/>
                <w:vertAlign w:val="subscript"/>
                <w:lang w:val="is-IS"/>
              </w:rPr>
              <w:t>10</w:t>
            </w:r>
            <w:r w:rsidRPr="00D169D3">
              <w:rPr>
                <w:lang w:val="is-IS"/>
              </w:rPr>
              <w:t> eintök/ml)</w:t>
            </w:r>
            <w:r w:rsidRPr="00D169D3">
              <w:rPr>
                <w:vertAlign w:val="superscript"/>
                <w:lang w:val="is-IS"/>
              </w:rPr>
              <w:t>c</w:t>
            </w:r>
          </w:p>
        </w:tc>
        <w:tc>
          <w:tcPr>
            <w:tcW w:w="682" w:type="pct"/>
            <w:vAlign w:val="center"/>
          </w:tcPr>
          <w:p w14:paraId="495AA1DF" w14:textId="77777777" w:rsidR="00EA3820" w:rsidRPr="00D169D3" w:rsidRDefault="00EA3820" w:rsidP="00D249B6">
            <w:pPr>
              <w:pStyle w:val="EMEABodyText"/>
              <w:keepNext/>
              <w:jc w:val="center"/>
              <w:rPr>
                <w:lang w:val="is-IS"/>
              </w:rPr>
            </w:pPr>
            <w:r w:rsidRPr="00D169D3">
              <w:rPr>
                <w:lang w:val="is-IS"/>
              </w:rPr>
              <w:t>-4,48*</w:t>
            </w:r>
          </w:p>
        </w:tc>
        <w:tc>
          <w:tcPr>
            <w:tcW w:w="703" w:type="pct"/>
            <w:vAlign w:val="center"/>
          </w:tcPr>
          <w:p w14:paraId="3500B5CA" w14:textId="77777777" w:rsidR="00EA3820" w:rsidRPr="00D169D3" w:rsidRDefault="00EA3820" w:rsidP="00D249B6">
            <w:pPr>
              <w:pStyle w:val="EMEABodyText"/>
              <w:keepNext/>
              <w:jc w:val="center"/>
              <w:rPr>
                <w:lang w:val="is-IS"/>
              </w:rPr>
            </w:pPr>
            <w:r w:rsidRPr="00D169D3">
              <w:rPr>
                <w:lang w:val="is-IS"/>
              </w:rPr>
              <w:t>-3,40</w:t>
            </w:r>
          </w:p>
        </w:tc>
        <w:tc>
          <w:tcPr>
            <w:tcW w:w="700" w:type="pct"/>
            <w:gridSpan w:val="2"/>
            <w:vAlign w:val="center"/>
          </w:tcPr>
          <w:p w14:paraId="774ACEB0" w14:textId="77777777" w:rsidR="00EA3820" w:rsidRPr="00D169D3" w:rsidRDefault="00EA3820" w:rsidP="00D249B6">
            <w:pPr>
              <w:pStyle w:val="EMEABodyText"/>
              <w:keepNext/>
              <w:jc w:val="center"/>
              <w:rPr>
                <w:lang w:val="is-IS"/>
              </w:rPr>
            </w:pPr>
            <w:r w:rsidRPr="00D169D3">
              <w:rPr>
                <w:lang w:val="is-IS"/>
              </w:rPr>
              <w:t>-4,66</w:t>
            </w:r>
          </w:p>
        </w:tc>
        <w:tc>
          <w:tcPr>
            <w:tcW w:w="708" w:type="pct"/>
            <w:vAlign w:val="center"/>
          </w:tcPr>
          <w:p w14:paraId="0BE81AA5" w14:textId="77777777" w:rsidR="00EA3820" w:rsidRPr="00D169D3" w:rsidRDefault="00EA3820" w:rsidP="00D249B6">
            <w:pPr>
              <w:pStyle w:val="EMEABodyText"/>
              <w:keepNext/>
              <w:jc w:val="center"/>
              <w:rPr>
                <w:lang w:val="is-IS"/>
              </w:rPr>
            </w:pPr>
            <w:r w:rsidRPr="00D169D3">
              <w:rPr>
                <w:lang w:val="is-IS"/>
              </w:rPr>
              <w:t>-3,90</w:t>
            </w:r>
          </w:p>
        </w:tc>
      </w:tr>
      <w:tr w:rsidR="00EA3820" w:rsidRPr="00D169D3" w14:paraId="373BB374" w14:textId="77777777" w:rsidTr="00D249B6">
        <w:tc>
          <w:tcPr>
            <w:tcW w:w="2207" w:type="pct"/>
            <w:vAlign w:val="center"/>
          </w:tcPr>
          <w:p w14:paraId="2109D545" w14:textId="77777777" w:rsidR="00EA3820" w:rsidRPr="00D169D3" w:rsidRDefault="00EA3820" w:rsidP="00D249B6">
            <w:pPr>
              <w:pStyle w:val="EMEABodyText"/>
              <w:keepNext/>
              <w:rPr>
                <w:lang w:val="is-IS"/>
              </w:rPr>
            </w:pPr>
            <w:r w:rsidRPr="00D169D3">
              <w:rPr>
                <w:lang w:val="is-IS"/>
              </w:rPr>
              <w:t>Stöðugleiki eða bati CTP stig</w:t>
            </w:r>
            <w:r w:rsidRPr="00D169D3">
              <w:rPr>
                <w:vertAlign w:val="superscript"/>
                <w:lang w:val="is-IS"/>
              </w:rPr>
              <w:t>b,d</w:t>
            </w:r>
          </w:p>
        </w:tc>
        <w:tc>
          <w:tcPr>
            <w:tcW w:w="682" w:type="pct"/>
            <w:vAlign w:val="center"/>
          </w:tcPr>
          <w:p w14:paraId="11476FE4" w14:textId="77777777" w:rsidR="00EA3820" w:rsidRPr="00D169D3" w:rsidRDefault="00EA3820" w:rsidP="00D249B6">
            <w:pPr>
              <w:pStyle w:val="EMEABodyText"/>
              <w:keepNext/>
              <w:jc w:val="center"/>
              <w:rPr>
                <w:lang w:val="is-IS"/>
              </w:rPr>
            </w:pPr>
            <w:r w:rsidRPr="00D169D3">
              <w:rPr>
                <w:lang w:val="is-IS"/>
              </w:rPr>
              <w:t>66%</w:t>
            </w:r>
          </w:p>
        </w:tc>
        <w:tc>
          <w:tcPr>
            <w:tcW w:w="703" w:type="pct"/>
            <w:vAlign w:val="center"/>
          </w:tcPr>
          <w:p w14:paraId="7C9C3DAA" w14:textId="77777777" w:rsidR="00EA3820" w:rsidRPr="00D169D3" w:rsidRDefault="00EA3820" w:rsidP="00D249B6">
            <w:pPr>
              <w:pStyle w:val="EMEABodyText"/>
              <w:keepNext/>
              <w:jc w:val="center"/>
              <w:rPr>
                <w:lang w:val="is-IS"/>
              </w:rPr>
            </w:pPr>
            <w:r w:rsidRPr="00D169D3">
              <w:rPr>
                <w:lang w:val="is-IS"/>
              </w:rPr>
              <w:t>71%</w:t>
            </w:r>
          </w:p>
        </w:tc>
        <w:tc>
          <w:tcPr>
            <w:tcW w:w="700" w:type="pct"/>
            <w:gridSpan w:val="2"/>
            <w:vAlign w:val="center"/>
          </w:tcPr>
          <w:p w14:paraId="10F699AC" w14:textId="77777777" w:rsidR="00EA3820" w:rsidRPr="00D169D3" w:rsidRDefault="00EA3820" w:rsidP="00D249B6">
            <w:pPr>
              <w:pStyle w:val="EMEABodyText"/>
              <w:keepNext/>
              <w:jc w:val="center"/>
              <w:rPr>
                <w:lang w:val="is-IS"/>
              </w:rPr>
            </w:pPr>
            <w:r w:rsidRPr="00D169D3">
              <w:rPr>
                <w:lang w:val="is-IS"/>
              </w:rPr>
              <w:t>61%</w:t>
            </w:r>
          </w:p>
        </w:tc>
        <w:tc>
          <w:tcPr>
            <w:tcW w:w="708" w:type="pct"/>
            <w:vAlign w:val="center"/>
          </w:tcPr>
          <w:p w14:paraId="5F721926" w14:textId="77777777" w:rsidR="00EA3820" w:rsidRPr="00D169D3" w:rsidRDefault="00EA3820" w:rsidP="00D249B6">
            <w:pPr>
              <w:pStyle w:val="EMEABodyText"/>
              <w:keepNext/>
              <w:jc w:val="center"/>
              <w:rPr>
                <w:lang w:val="is-IS"/>
              </w:rPr>
            </w:pPr>
            <w:r w:rsidRPr="00D169D3">
              <w:rPr>
                <w:lang w:val="is-IS"/>
              </w:rPr>
              <w:t>67%</w:t>
            </w:r>
          </w:p>
        </w:tc>
      </w:tr>
      <w:tr w:rsidR="00EA3820" w:rsidRPr="00D169D3" w14:paraId="770221C1" w14:textId="77777777" w:rsidTr="00D249B6">
        <w:tc>
          <w:tcPr>
            <w:tcW w:w="2207" w:type="pct"/>
            <w:vAlign w:val="center"/>
          </w:tcPr>
          <w:p w14:paraId="08602B28" w14:textId="77777777" w:rsidR="00EA3820" w:rsidRPr="00D169D3" w:rsidRDefault="00EA3820" w:rsidP="00D249B6">
            <w:pPr>
              <w:pStyle w:val="EMEABodyText"/>
              <w:keepNext/>
              <w:rPr>
                <w:lang w:val="is-IS"/>
              </w:rPr>
            </w:pPr>
            <w:r w:rsidRPr="00D169D3">
              <w:rPr>
                <w:lang w:val="is-IS"/>
              </w:rPr>
              <w:t>MELD stig</w:t>
            </w:r>
          </w:p>
          <w:p w14:paraId="6C6451FB" w14:textId="77777777" w:rsidR="00EA3820" w:rsidRPr="00D169D3" w:rsidRDefault="00EA3820" w:rsidP="00D249B6">
            <w:pPr>
              <w:pStyle w:val="EMEABodyText"/>
              <w:keepNext/>
              <w:rPr>
                <w:vertAlign w:val="superscript"/>
                <w:lang w:val="is-IS"/>
              </w:rPr>
            </w:pPr>
            <w:r w:rsidRPr="00D169D3">
              <w:rPr>
                <w:lang w:val="is-IS"/>
              </w:rPr>
              <w:t>Meðaltalsbreyting miðað við upphafsgildi</w:t>
            </w:r>
            <w:r w:rsidRPr="00D169D3">
              <w:rPr>
                <w:vertAlign w:val="superscript"/>
                <w:lang w:val="is-IS"/>
              </w:rPr>
              <w:t>c,e</w:t>
            </w:r>
          </w:p>
        </w:tc>
        <w:tc>
          <w:tcPr>
            <w:tcW w:w="682" w:type="pct"/>
            <w:vAlign w:val="center"/>
          </w:tcPr>
          <w:p w14:paraId="5FA9E9B7" w14:textId="77777777" w:rsidR="00EA3820" w:rsidRPr="00D169D3" w:rsidRDefault="00EA3820" w:rsidP="00D249B6">
            <w:pPr>
              <w:pStyle w:val="EMEABodyText"/>
              <w:keepNext/>
              <w:jc w:val="center"/>
              <w:rPr>
                <w:lang w:val="is-IS"/>
              </w:rPr>
            </w:pPr>
          </w:p>
          <w:p w14:paraId="1478021A" w14:textId="77777777" w:rsidR="00EA3820" w:rsidRPr="00D169D3" w:rsidRDefault="00EA3820" w:rsidP="00D249B6">
            <w:pPr>
              <w:pStyle w:val="EMEABodyText"/>
              <w:keepNext/>
              <w:jc w:val="center"/>
              <w:rPr>
                <w:lang w:val="is-IS"/>
              </w:rPr>
            </w:pPr>
            <w:r w:rsidRPr="00D169D3">
              <w:rPr>
                <w:lang w:val="is-IS"/>
              </w:rPr>
              <w:t>-2,0</w:t>
            </w:r>
          </w:p>
        </w:tc>
        <w:tc>
          <w:tcPr>
            <w:tcW w:w="703" w:type="pct"/>
            <w:vAlign w:val="center"/>
          </w:tcPr>
          <w:p w14:paraId="5AF55325" w14:textId="77777777" w:rsidR="00EA3820" w:rsidRPr="00D169D3" w:rsidRDefault="00EA3820" w:rsidP="00D249B6">
            <w:pPr>
              <w:pStyle w:val="EMEABodyText"/>
              <w:keepNext/>
              <w:jc w:val="center"/>
              <w:rPr>
                <w:lang w:val="is-IS"/>
              </w:rPr>
            </w:pPr>
          </w:p>
          <w:p w14:paraId="10839905" w14:textId="77777777" w:rsidR="00EA3820" w:rsidRPr="00D169D3" w:rsidRDefault="00EA3820" w:rsidP="00D249B6">
            <w:pPr>
              <w:pStyle w:val="EMEABodyText"/>
              <w:keepNext/>
              <w:jc w:val="center"/>
              <w:rPr>
                <w:lang w:val="is-IS"/>
              </w:rPr>
            </w:pPr>
            <w:r w:rsidRPr="00D169D3">
              <w:rPr>
                <w:lang w:val="is-IS"/>
              </w:rPr>
              <w:t>-0,9</w:t>
            </w:r>
          </w:p>
        </w:tc>
        <w:tc>
          <w:tcPr>
            <w:tcW w:w="700" w:type="pct"/>
            <w:gridSpan w:val="2"/>
            <w:vAlign w:val="center"/>
          </w:tcPr>
          <w:p w14:paraId="239221D8" w14:textId="77777777" w:rsidR="00EA3820" w:rsidRPr="00D169D3" w:rsidRDefault="00EA3820" w:rsidP="00D249B6">
            <w:pPr>
              <w:pStyle w:val="EMEABodyText"/>
              <w:keepNext/>
              <w:jc w:val="center"/>
              <w:rPr>
                <w:lang w:val="is-IS"/>
              </w:rPr>
            </w:pPr>
          </w:p>
          <w:p w14:paraId="38292AD2" w14:textId="77777777" w:rsidR="00EA3820" w:rsidRPr="00D169D3" w:rsidRDefault="00EA3820" w:rsidP="00D249B6">
            <w:pPr>
              <w:pStyle w:val="EMEABodyText"/>
              <w:keepNext/>
              <w:jc w:val="center"/>
              <w:rPr>
                <w:lang w:val="is-IS"/>
              </w:rPr>
            </w:pPr>
            <w:r w:rsidRPr="00D169D3">
              <w:rPr>
                <w:lang w:val="is-IS"/>
              </w:rPr>
              <w:t>-2,6</w:t>
            </w:r>
          </w:p>
        </w:tc>
        <w:tc>
          <w:tcPr>
            <w:tcW w:w="708" w:type="pct"/>
            <w:vAlign w:val="center"/>
          </w:tcPr>
          <w:p w14:paraId="1E5C7B7B" w14:textId="77777777" w:rsidR="00EA3820" w:rsidRPr="00D169D3" w:rsidRDefault="00EA3820" w:rsidP="00D249B6">
            <w:pPr>
              <w:pStyle w:val="EMEABodyText"/>
              <w:keepNext/>
              <w:jc w:val="center"/>
              <w:rPr>
                <w:lang w:val="is-IS"/>
              </w:rPr>
            </w:pPr>
          </w:p>
          <w:p w14:paraId="5CF9D235" w14:textId="77777777" w:rsidR="00EA3820" w:rsidRPr="00D169D3" w:rsidRDefault="00EA3820" w:rsidP="00D249B6">
            <w:pPr>
              <w:pStyle w:val="EMEABodyText"/>
              <w:keepNext/>
              <w:jc w:val="center"/>
              <w:rPr>
                <w:lang w:val="is-IS"/>
              </w:rPr>
            </w:pPr>
            <w:r w:rsidRPr="00D169D3">
              <w:rPr>
                <w:lang w:val="is-IS"/>
              </w:rPr>
              <w:t>-1,7</w:t>
            </w:r>
          </w:p>
        </w:tc>
      </w:tr>
      <w:tr w:rsidR="00EA3820" w:rsidRPr="00D169D3" w14:paraId="58F928EE" w14:textId="77777777" w:rsidTr="00D249B6">
        <w:tc>
          <w:tcPr>
            <w:tcW w:w="2207" w:type="pct"/>
            <w:vAlign w:val="center"/>
          </w:tcPr>
          <w:p w14:paraId="27D5D589" w14:textId="77777777" w:rsidR="00EA3820" w:rsidRPr="00D169D3" w:rsidRDefault="00EA3820" w:rsidP="00D249B6">
            <w:pPr>
              <w:pStyle w:val="EMEABodyText"/>
              <w:keepNext/>
              <w:rPr>
                <w:lang w:val="is-IS"/>
              </w:rPr>
            </w:pPr>
            <w:r w:rsidRPr="00D169D3">
              <w:rPr>
                <w:lang w:val="is-IS"/>
              </w:rPr>
              <w:t>HBsAg horfin</w:t>
            </w:r>
            <w:r w:rsidRPr="00D169D3">
              <w:rPr>
                <w:vertAlign w:val="superscript"/>
                <w:lang w:val="is-IS"/>
              </w:rPr>
              <w:t>b</w:t>
            </w:r>
          </w:p>
        </w:tc>
        <w:tc>
          <w:tcPr>
            <w:tcW w:w="682" w:type="pct"/>
            <w:vAlign w:val="center"/>
          </w:tcPr>
          <w:p w14:paraId="516DBC50" w14:textId="77777777" w:rsidR="00EA3820" w:rsidRPr="00D169D3" w:rsidRDefault="00EA3820" w:rsidP="00D249B6">
            <w:pPr>
              <w:pStyle w:val="EMEABodyText"/>
              <w:keepNext/>
              <w:jc w:val="center"/>
              <w:rPr>
                <w:lang w:val="is-IS"/>
              </w:rPr>
            </w:pPr>
            <w:r w:rsidRPr="00D169D3">
              <w:rPr>
                <w:lang w:val="is-IS"/>
              </w:rPr>
              <w:t>1%</w:t>
            </w:r>
          </w:p>
        </w:tc>
        <w:tc>
          <w:tcPr>
            <w:tcW w:w="703" w:type="pct"/>
            <w:vAlign w:val="center"/>
          </w:tcPr>
          <w:p w14:paraId="79DE3734" w14:textId="77777777" w:rsidR="00EA3820" w:rsidRPr="00D169D3" w:rsidRDefault="00EA3820" w:rsidP="00D249B6">
            <w:pPr>
              <w:pStyle w:val="EMEABodyText"/>
              <w:keepNext/>
              <w:jc w:val="center"/>
              <w:rPr>
                <w:lang w:val="is-IS"/>
              </w:rPr>
            </w:pPr>
            <w:r w:rsidRPr="00D169D3">
              <w:rPr>
                <w:lang w:val="is-IS"/>
              </w:rPr>
              <w:t>0</w:t>
            </w:r>
          </w:p>
        </w:tc>
        <w:tc>
          <w:tcPr>
            <w:tcW w:w="700" w:type="pct"/>
            <w:gridSpan w:val="2"/>
            <w:vAlign w:val="center"/>
          </w:tcPr>
          <w:p w14:paraId="5CF8C68B" w14:textId="77777777" w:rsidR="00EA3820" w:rsidRPr="00D169D3" w:rsidRDefault="00EA3820" w:rsidP="00D249B6">
            <w:pPr>
              <w:pStyle w:val="EMEABodyText"/>
              <w:keepNext/>
              <w:jc w:val="center"/>
              <w:rPr>
                <w:lang w:val="is-IS"/>
              </w:rPr>
            </w:pPr>
            <w:r w:rsidRPr="00D169D3">
              <w:rPr>
                <w:lang w:val="is-IS"/>
              </w:rPr>
              <w:t>5%</w:t>
            </w:r>
          </w:p>
        </w:tc>
        <w:tc>
          <w:tcPr>
            <w:tcW w:w="708" w:type="pct"/>
            <w:vAlign w:val="center"/>
          </w:tcPr>
          <w:p w14:paraId="4EE597B0" w14:textId="77777777" w:rsidR="00EA3820" w:rsidRPr="00D169D3" w:rsidRDefault="00EA3820" w:rsidP="00D249B6">
            <w:pPr>
              <w:pStyle w:val="EMEABodyText"/>
              <w:keepNext/>
              <w:jc w:val="center"/>
              <w:rPr>
                <w:lang w:val="is-IS"/>
              </w:rPr>
            </w:pPr>
            <w:r w:rsidRPr="00D169D3">
              <w:rPr>
                <w:lang w:val="is-IS"/>
              </w:rPr>
              <w:t>0</w:t>
            </w:r>
          </w:p>
        </w:tc>
      </w:tr>
      <w:tr w:rsidR="00EA3820" w:rsidRPr="00D169D3" w14:paraId="59330CB5" w14:textId="77777777" w:rsidTr="00D249B6">
        <w:tc>
          <w:tcPr>
            <w:tcW w:w="5000" w:type="pct"/>
            <w:gridSpan w:val="6"/>
            <w:vAlign w:val="center"/>
          </w:tcPr>
          <w:p w14:paraId="69A4252D" w14:textId="77777777" w:rsidR="00EA3820" w:rsidRPr="00D169D3" w:rsidRDefault="00EA3820" w:rsidP="00D249B6">
            <w:pPr>
              <w:pStyle w:val="EMEABodyText"/>
              <w:keepNext/>
              <w:rPr>
                <w:lang w:val="is-IS"/>
              </w:rPr>
            </w:pPr>
            <w:r w:rsidRPr="00D169D3">
              <w:rPr>
                <w:lang w:val="is-IS"/>
              </w:rPr>
              <w:t>Eðlileg gildi:</w:t>
            </w:r>
            <w:r w:rsidRPr="00D169D3">
              <w:rPr>
                <w:vertAlign w:val="superscript"/>
                <w:lang w:val="is-IS"/>
              </w:rPr>
              <w:t>f</w:t>
            </w:r>
          </w:p>
        </w:tc>
      </w:tr>
      <w:tr w:rsidR="00EA3820" w:rsidRPr="00D169D3" w14:paraId="78053544" w14:textId="77777777" w:rsidTr="00D249B6">
        <w:tc>
          <w:tcPr>
            <w:tcW w:w="2207" w:type="pct"/>
            <w:vAlign w:val="center"/>
          </w:tcPr>
          <w:p w14:paraId="167B6209" w14:textId="77777777" w:rsidR="00EA3820" w:rsidRPr="00D169D3" w:rsidRDefault="00EA3820" w:rsidP="00D249B6">
            <w:pPr>
              <w:pStyle w:val="EMEABodyText"/>
              <w:keepNext/>
              <w:rPr>
                <w:lang w:val="is-IS"/>
              </w:rPr>
            </w:pPr>
            <w:r w:rsidRPr="00D169D3">
              <w:rPr>
                <w:lang w:val="is-IS"/>
              </w:rPr>
              <w:tab/>
              <w:t>ALT (≤ eðlileg efri mörk)</w:t>
            </w:r>
            <w:r w:rsidRPr="00D169D3">
              <w:rPr>
                <w:szCs w:val="22"/>
                <w:vertAlign w:val="superscript"/>
                <w:lang w:val="is-IS"/>
              </w:rPr>
              <w:t>b</w:t>
            </w:r>
          </w:p>
        </w:tc>
        <w:tc>
          <w:tcPr>
            <w:tcW w:w="682" w:type="pct"/>
            <w:vAlign w:val="center"/>
          </w:tcPr>
          <w:p w14:paraId="166CA46D" w14:textId="77777777" w:rsidR="00EA3820" w:rsidRPr="00D169D3" w:rsidRDefault="00EA3820" w:rsidP="00D249B6">
            <w:pPr>
              <w:pStyle w:val="EMEABodyText"/>
              <w:keepNext/>
              <w:jc w:val="center"/>
              <w:rPr>
                <w:lang w:val="is-IS"/>
              </w:rPr>
            </w:pPr>
            <w:r w:rsidRPr="00D169D3">
              <w:rPr>
                <w:lang w:val="is-IS"/>
              </w:rPr>
              <w:t>46/78 (59%)*</w:t>
            </w:r>
          </w:p>
        </w:tc>
        <w:tc>
          <w:tcPr>
            <w:tcW w:w="703" w:type="pct"/>
            <w:vAlign w:val="center"/>
          </w:tcPr>
          <w:p w14:paraId="60ECA311" w14:textId="77777777" w:rsidR="00EA3820" w:rsidRPr="00D169D3" w:rsidRDefault="00EA3820" w:rsidP="00D249B6">
            <w:pPr>
              <w:pStyle w:val="EMEABodyText"/>
              <w:keepNext/>
              <w:jc w:val="center"/>
              <w:rPr>
                <w:lang w:val="is-IS"/>
              </w:rPr>
            </w:pPr>
            <w:r w:rsidRPr="00D169D3">
              <w:rPr>
                <w:lang w:val="is-IS"/>
              </w:rPr>
              <w:t>28/71 (39%)</w:t>
            </w:r>
          </w:p>
        </w:tc>
        <w:tc>
          <w:tcPr>
            <w:tcW w:w="694" w:type="pct"/>
            <w:vAlign w:val="center"/>
          </w:tcPr>
          <w:p w14:paraId="7138A93A" w14:textId="77777777" w:rsidR="00EA3820" w:rsidRPr="00D169D3" w:rsidRDefault="00EA3820" w:rsidP="00D249B6">
            <w:pPr>
              <w:pStyle w:val="EMEABodyText"/>
              <w:keepNext/>
              <w:jc w:val="center"/>
              <w:rPr>
                <w:lang w:val="is-IS"/>
              </w:rPr>
            </w:pPr>
            <w:r w:rsidRPr="00D169D3">
              <w:rPr>
                <w:lang w:val="is-IS"/>
              </w:rPr>
              <w:t>49/78 (63%)*</w:t>
            </w:r>
          </w:p>
        </w:tc>
        <w:tc>
          <w:tcPr>
            <w:tcW w:w="714" w:type="pct"/>
            <w:gridSpan w:val="2"/>
            <w:vAlign w:val="center"/>
          </w:tcPr>
          <w:p w14:paraId="25C0FF0C" w14:textId="77777777" w:rsidR="00EA3820" w:rsidRPr="00D169D3" w:rsidRDefault="00EA3820" w:rsidP="00D249B6">
            <w:pPr>
              <w:pStyle w:val="EMEABodyText"/>
              <w:keepNext/>
              <w:jc w:val="center"/>
              <w:rPr>
                <w:lang w:val="is-IS"/>
              </w:rPr>
            </w:pPr>
            <w:r w:rsidRPr="00D169D3">
              <w:rPr>
                <w:lang w:val="is-IS"/>
              </w:rPr>
              <w:t>33/71 (46%)</w:t>
            </w:r>
          </w:p>
        </w:tc>
      </w:tr>
      <w:tr w:rsidR="00EA3820" w:rsidRPr="00D169D3" w14:paraId="6952AF3B" w14:textId="77777777" w:rsidTr="00D249B6">
        <w:tc>
          <w:tcPr>
            <w:tcW w:w="2207" w:type="pct"/>
            <w:vAlign w:val="center"/>
          </w:tcPr>
          <w:p w14:paraId="7AD95D99" w14:textId="77777777" w:rsidR="00EA3820" w:rsidRPr="00D169D3" w:rsidRDefault="00EA3820" w:rsidP="00D249B6">
            <w:pPr>
              <w:pStyle w:val="EMEABodyText"/>
              <w:keepNext/>
              <w:rPr>
                <w:lang w:val="is-IS"/>
              </w:rPr>
            </w:pPr>
            <w:r w:rsidRPr="00D169D3">
              <w:rPr>
                <w:lang w:val="is-IS"/>
              </w:rPr>
              <w:tab/>
              <w:t>Albúmín (≥ eðlileg neðri mörk)</w:t>
            </w:r>
            <w:r w:rsidRPr="00D169D3">
              <w:rPr>
                <w:vertAlign w:val="superscript"/>
                <w:lang w:val="is-IS"/>
              </w:rPr>
              <w:t>b</w:t>
            </w:r>
          </w:p>
        </w:tc>
        <w:tc>
          <w:tcPr>
            <w:tcW w:w="682" w:type="pct"/>
            <w:vAlign w:val="center"/>
          </w:tcPr>
          <w:p w14:paraId="7FE8A5FF" w14:textId="77777777" w:rsidR="00EA3820" w:rsidRPr="00D169D3" w:rsidRDefault="00EA3820" w:rsidP="00D249B6">
            <w:pPr>
              <w:pStyle w:val="EMEABodyText"/>
              <w:keepNext/>
              <w:jc w:val="center"/>
              <w:rPr>
                <w:lang w:val="is-IS"/>
              </w:rPr>
            </w:pPr>
            <w:r w:rsidRPr="00D169D3">
              <w:rPr>
                <w:lang w:val="is-IS"/>
              </w:rPr>
              <w:t>20/82 (24%)</w:t>
            </w:r>
          </w:p>
        </w:tc>
        <w:tc>
          <w:tcPr>
            <w:tcW w:w="703" w:type="pct"/>
            <w:vAlign w:val="center"/>
          </w:tcPr>
          <w:p w14:paraId="1B352BBD" w14:textId="77777777" w:rsidR="00EA3820" w:rsidRPr="00D169D3" w:rsidRDefault="00EA3820" w:rsidP="00D249B6">
            <w:pPr>
              <w:pStyle w:val="EMEABodyText"/>
              <w:keepNext/>
              <w:jc w:val="center"/>
              <w:rPr>
                <w:lang w:val="is-IS"/>
              </w:rPr>
            </w:pPr>
            <w:r w:rsidRPr="00D169D3">
              <w:rPr>
                <w:lang w:val="is-IS"/>
              </w:rPr>
              <w:t>14/69 (20%)</w:t>
            </w:r>
          </w:p>
        </w:tc>
        <w:tc>
          <w:tcPr>
            <w:tcW w:w="694" w:type="pct"/>
            <w:vAlign w:val="center"/>
          </w:tcPr>
          <w:p w14:paraId="61DBAE20" w14:textId="77777777" w:rsidR="00EA3820" w:rsidRPr="00D169D3" w:rsidRDefault="00EA3820" w:rsidP="00D249B6">
            <w:pPr>
              <w:pStyle w:val="EMEABodyText"/>
              <w:keepNext/>
              <w:jc w:val="center"/>
              <w:rPr>
                <w:lang w:val="is-IS"/>
              </w:rPr>
            </w:pPr>
            <w:r w:rsidRPr="00D169D3">
              <w:rPr>
                <w:lang w:val="is-IS"/>
              </w:rPr>
              <w:t>32/82 (39%)</w:t>
            </w:r>
          </w:p>
        </w:tc>
        <w:tc>
          <w:tcPr>
            <w:tcW w:w="714" w:type="pct"/>
            <w:gridSpan w:val="2"/>
            <w:vAlign w:val="center"/>
          </w:tcPr>
          <w:p w14:paraId="43B3F1DE" w14:textId="77777777" w:rsidR="00EA3820" w:rsidRPr="00D169D3" w:rsidRDefault="00EA3820" w:rsidP="00D249B6">
            <w:pPr>
              <w:pStyle w:val="EMEABodyText"/>
              <w:keepNext/>
              <w:jc w:val="center"/>
              <w:rPr>
                <w:lang w:val="is-IS"/>
              </w:rPr>
            </w:pPr>
            <w:r w:rsidRPr="00D169D3">
              <w:rPr>
                <w:lang w:val="is-IS"/>
              </w:rPr>
              <w:t>20/69 (29%)</w:t>
            </w:r>
          </w:p>
        </w:tc>
      </w:tr>
      <w:tr w:rsidR="00EA3820" w:rsidRPr="00D169D3" w14:paraId="3AC6B2F5" w14:textId="77777777" w:rsidTr="00D249B6">
        <w:tc>
          <w:tcPr>
            <w:tcW w:w="2207" w:type="pct"/>
            <w:tcBorders>
              <w:bottom w:val="single" w:sz="4" w:space="0" w:color="auto"/>
            </w:tcBorders>
            <w:vAlign w:val="center"/>
          </w:tcPr>
          <w:p w14:paraId="2419659E" w14:textId="77777777" w:rsidR="00EA3820" w:rsidRPr="00D169D3" w:rsidRDefault="00EA3820" w:rsidP="00D249B6">
            <w:pPr>
              <w:pStyle w:val="EMEABodyText"/>
              <w:keepNext/>
              <w:rPr>
                <w:lang w:val="is-IS"/>
              </w:rPr>
            </w:pPr>
            <w:r w:rsidRPr="00D169D3">
              <w:rPr>
                <w:lang w:val="is-IS"/>
              </w:rPr>
              <w:tab/>
              <w:t>Bilirúbín (≤ eðlileg efri mörk)</w:t>
            </w:r>
            <w:r w:rsidRPr="00D169D3">
              <w:rPr>
                <w:szCs w:val="22"/>
                <w:vertAlign w:val="superscript"/>
                <w:lang w:val="is-IS"/>
              </w:rPr>
              <w:t>b</w:t>
            </w:r>
          </w:p>
        </w:tc>
        <w:tc>
          <w:tcPr>
            <w:tcW w:w="682" w:type="pct"/>
            <w:tcBorders>
              <w:bottom w:val="single" w:sz="4" w:space="0" w:color="auto"/>
            </w:tcBorders>
            <w:vAlign w:val="center"/>
          </w:tcPr>
          <w:p w14:paraId="7D5C298C" w14:textId="77777777" w:rsidR="00EA3820" w:rsidRPr="00D169D3" w:rsidRDefault="00EA3820" w:rsidP="00D249B6">
            <w:pPr>
              <w:pStyle w:val="EMEABodyText"/>
              <w:keepNext/>
              <w:jc w:val="center"/>
              <w:rPr>
                <w:lang w:val="is-IS"/>
              </w:rPr>
            </w:pPr>
            <w:r w:rsidRPr="00D169D3">
              <w:rPr>
                <w:lang w:val="is-IS"/>
              </w:rPr>
              <w:t>12/75 (16%)</w:t>
            </w:r>
          </w:p>
        </w:tc>
        <w:tc>
          <w:tcPr>
            <w:tcW w:w="703" w:type="pct"/>
            <w:tcBorders>
              <w:bottom w:val="single" w:sz="4" w:space="0" w:color="auto"/>
            </w:tcBorders>
            <w:vAlign w:val="center"/>
          </w:tcPr>
          <w:p w14:paraId="53B2E72E" w14:textId="77777777" w:rsidR="00EA3820" w:rsidRPr="00D169D3" w:rsidRDefault="00EA3820" w:rsidP="00D249B6">
            <w:pPr>
              <w:pStyle w:val="EMEABodyText"/>
              <w:keepNext/>
              <w:jc w:val="center"/>
              <w:rPr>
                <w:lang w:val="is-IS"/>
              </w:rPr>
            </w:pPr>
            <w:r w:rsidRPr="00D169D3">
              <w:rPr>
                <w:lang w:val="is-IS"/>
              </w:rPr>
              <w:t>10/65 (15%)</w:t>
            </w:r>
          </w:p>
        </w:tc>
        <w:tc>
          <w:tcPr>
            <w:tcW w:w="694" w:type="pct"/>
            <w:tcBorders>
              <w:bottom w:val="single" w:sz="4" w:space="0" w:color="auto"/>
            </w:tcBorders>
            <w:vAlign w:val="center"/>
          </w:tcPr>
          <w:p w14:paraId="115BAB5A" w14:textId="77777777" w:rsidR="00EA3820" w:rsidRPr="00D169D3" w:rsidRDefault="00EA3820" w:rsidP="00D249B6">
            <w:pPr>
              <w:pStyle w:val="EMEABodyText"/>
              <w:keepNext/>
              <w:jc w:val="center"/>
              <w:rPr>
                <w:lang w:val="is-IS"/>
              </w:rPr>
            </w:pPr>
            <w:r w:rsidRPr="00D169D3">
              <w:rPr>
                <w:lang w:val="is-IS"/>
              </w:rPr>
              <w:t>15/75 (20%)</w:t>
            </w:r>
          </w:p>
        </w:tc>
        <w:tc>
          <w:tcPr>
            <w:tcW w:w="714" w:type="pct"/>
            <w:gridSpan w:val="2"/>
            <w:tcBorders>
              <w:bottom w:val="single" w:sz="4" w:space="0" w:color="auto"/>
            </w:tcBorders>
            <w:vAlign w:val="center"/>
          </w:tcPr>
          <w:p w14:paraId="04C954CB" w14:textId="77777777" w:rsidR="00EA3820" w:rsidRPr="00D169D3" w:rsidRDefault="00EA3820" w:rsidP="00D249B6">
            <w:pPr>
              <w:pStyle w:val="EMEABodyText"/>
              <w:keepNext/>
              <w:jc w:val="center"/>
              <w:rPr>
                <w:lang w:val="is-IS"/>
              </w:rPr>
            </w:pPr>
            <w:r w:rsidRPr="00D169D3">
              <w:rPr>
                <w:lang w:val="is-IS"/>
              </w:rPr>
              <w:t>18/65 (28%)</w:t>
            </w:r>
          </w:p>
        </w:tc>
      </w:tr>
      <w:tr w:rsidR="00EA3820" w:rsidRPr="00D169D3" w14:paraId="6F0CA357" w14:textId="77777777" w:rsidTr="00D249B6">
        <w:tc>
          <w:tcPr>
            <w:tcW w:w="2207" w:type="pct"/>
            <w:tcBorders>
              <w:top w:val="single" w:sz="4" w:space="0" w:color="auto"/>
              <w:left w:val="single" w:sz="4" w:space="0" w:color="auto"/>
              <w:bottom w:val="single" w:sz="4" w:space="0" w:color="auto"/>
            </w:tcBorders>
            <w:vAlign w:val="center"/>
          </w:tcPr>
          <w:p w14:paraId="73CC3838" w14:textId="77777777" w:rsidR="00EA3820" w:rsidRPr="00D169D3" w:rsidRDefault="00EA3820" w:rsidP="00D249B6">
            <w:pPr>
              <w:pStyle w:val="EMEABodyText"/>
              <w:keepNext/>
              <w:rPr>
                <w:lang w:val="is-IS"/>
              </w:rPr>
            </w:pPr>
            <w:r w:rsidRPr="00D169D3">
              <w:rPr>
                <w:lang w:val="is-IS"/>
              </w:rPr>
              <w:tab/>
              <w:t>Prótrombíntími (≤ eðlileg efri mörk)</w:t>
            </w:r>
            <w:r w:rsidRPr="00D169D3">
              <w:rPr>
                <w:szCs w:val="22"/>
                <w:vertAlign w:val="superscript"/>
                <w:lang w:val="is-IS"/>
              </w:rPr>
              <w:t>b</w:t>
            </w:r>
          </w:p>
        </w:tc>
        <w:tc>
          <w:tcPr>
            <w:tcW w:w="682" w:type="pct"/>
            <w:tcBorders>
              <w:top w:val="single" w:sz="4" w:space="0" w:color="auto"/>
              <w:bottom w:val="single" w:sz="4" w:space="0" w:color="auto"/>
            </w:tcBorders>
            <w:vAlign w:val="center"/>
          </w:tcPr>
          <w:p w14:paraId="7C95A6AA" w14:textId="77777777" w:rsidR="00EA3820" w:rsidRPr="00D169D3" w:rsidRDefault="00EA3820" w:rsidP="00D249B6">
            <w:pPr>
              <w:pStyle w:val="EMEABodyText"/>
              <w:keepNext/>
              <w:jc w:val="center"/>
              <w:rPr>
                <w:lang w:val="is-IS"/>
              </w:rPr>
            </w:pPr>
            <w:r w:rsidRPr="00D169D3">
              <w:rPr>
                <w:lang w:val="is-IS"/>
              </w:rPr>
              <w:t>9/95 (9%)</w:t>
            </w:r>
          </w:p>
        </w:tc>
        <w:tc>
          <w:tcPr>
            <w:tcW w:w="703" w:type="pct"/>
            <w:tcBorders>
              <w:top w:val="single" w:sz="4" w:space="0" w:color="auto"/>
              <w:bottom w:val="single" w:sz="4" w:space="0" w:color="auto"/>
            </w:tcBorders>
            <w:vAlign w:val="center"/>
          </w:tcPr>
          <w:p w14:paraId="1427BE5F" w14:textId="77777777" w:rsidR="00EA3820" w:rsidRPr="00D169D3" w:rsidRDefault="00EA3820" w:rsidP="00D249B6">
            <w:pPr>
              <w:pStyle w:val="EMEABodyText"/>
              <w:keepNext/>
              <w:jc w:val="center"/>
              <w:rPr>
                <w:lang w:val="is-IS"/>
              </w:rPr>
            </w:pPr>
            <w:r w:rsidRPr="00D169D3">
              <w:rPr>
                <w:lang w:val="is-IS"/>
              </w:rPr>
              <w:t>6/82 (7%)</w:t>
            </w:r>
          </w:p>
        </w:tc>
        <w:tc>
          <w:tcPr>
            <w:tcW w:w="694" w:type="pct"/>
            <w:tcBorders>
              <w:top w:val="single" w:sz="4" w:space="0" w:color="auto"/>
              <w:bottom w:val="single" w:sz="4" w:space="0" w:color="auto"/>
            </w:tcBorders>
            <w:vAlign w:val="center"/>
          </w:tcPr>
          <w:p w14:paraId="53BF0AAB" w14:textId="77777777" w:rsidR="00EA3820" w:rsidRPr="00D169D3" w:rsidRDefault="00EA3820" w:rsidP="00D249B6">
            <w:pPr>
              <w:pStyle w:val="EMEABodyText"/>
              <w:keepNext/>
              <w:jc w:val="center"/>
              <w:rPr>
                <w:lang w:val="is-IS"/>
              </w:rPr>
            </w:pPr>
            <w:r w:rsidRPr="00D169D3">
              <w:rPr>
                <w:lang w:val="is-IS"/>
              </w:rPr>
              <w:t>8/95 (8%)</w:t>
            </w:r>
          </w:p>
        </w:tc>
        <w:tc>
          <w:tcPr>
            <w:tcW w:w="714" w:type="pct"/>
            <w:gridSpan w:val="2"/>
            <w:tcBorders>
              <w:top w:val="single" w:sz="4" w:space="0" w:color="auto"/>
              <w:bottom w:val="single" w:sz="4" w:space="0" w:color="auto"/>
              <w:right w:val="single" w:sz="4" w:space="0" w:color="auto"/>
            </w:tcBorders>
            <w:vAlign w:val="center"/>
          </w:tcPr>
          <w:p w14:paraId="630918E3" w14:textId="77777777" w:rsidR="00EA3820" w:rsidRPr="00D169D3" w:rsidRDefault="00EA3820" w:rsidP="00D249B6">
            <w:pPr>
              <w:pStyle w:val="EMEABodyText"/>
              <w:keepNext/>
              <w:jc w:val="center"/>
              <w:rPr>
                <w:lang w:val="is-IS"/>
              </w:rPr>
            </w:pPr>
            <w:r w:rsidRPr="00D169D3">
              <w:rPr>
                <w:lang w:val="is-IS"/>
              </w:rPr>
              <w:t>7/82 (9%)</w:t>
            </w:r>
          </w:p>
        </w:tc>
      </w:tr>
      <w:tr w:rsidR="00EA3820" w:rsidRPr="00D169D3" w14:paraId="6FBC1F17" w14:textId="77777777" w:rsidTr="00D249B6">
        <w:tc>
          <w:tcPr>
            <w:tcW w:w="5000" w:type="pct"/>
            <w:gridSpan w:val="6"/>
            <w:tcBorders>
              <w:top w:val="single" w:sz="4" w:space="0" w:color="auto"/>
              <w:left w:val="nil"/>
              <w:bottom w:val="nil"/>
              <w:right w:val="nil"/>
            </w:tcBorders>
            <w:vAlign w:val="center"/>
          </w:tcPr>
          <w:p w14:paraId="52E32981" w14:textId="77777777" w:rsidR="00EA3820" w:rsidRPr="00D169D3" w:rsidRDefault="00EA3820" w:rsidP="00D249B6">
            <w:pPr>
              <w:pStyle w:val="EMEABodyText"/>
              <w:keepNext/>
              <w:rPr>
                <w:sz w:val="18"/>
                <w:szCs w:val="18"/>
                <w:vertAlign w:val="superscript"/>
                <w:lang w:val="is-IS"/>
              </w:rPr>
            </w:pPr>
            <w:r w:rsidRPr="00D169D3">
              <w:rPr>
                <w:sz w:val="18"/>
                <w:szCs w:val="18"/>
                <w:vertAlign w:val="superscript"/>
                <w:lang w:val="is-IS"/>
              </w:rPr>
              <w:t xml:space="preserve">a </w:t>
            </w:r>
            <w:r w:rsidRPr="00D169D3">
              <w:rPr>
                <w:sz w:val="18"/>
                <w:szCs w:val="18"/>
                <w:lang w:val="is-IS"/>
              </w:rPr>
              <w:t>Roche COBAS Amplicor PCR greining (LLOQ = 300 eintök/ml).</w:t>
            </w:r>
          </w:p>
        </w:tc>
      </w:tr>
      <w:tr w:rsidR="00EA3820" w:rsidRPr="00D169D3" w14:paraId="1C26C8BC" w14:textId="77777777" w:rsidTr="00D249B6">
        <w:tc>
          <w:tcPr>
            <w:tcW w:w="5000" w:type="pct"/>
            <w:gridSpan w:val="6"/>
            <w:tcBorders>
              <w:top w:val="nil"/>
              <w:left w:val="nil"/>
              <w:bottom w:val="nil"/>
              <w:right w:val="nil"/>
            </w:tcBorders>
            <w:vAlign w:val="center"/>
          </w:tcPr>
          <w:p w14:paraId="1F019E68" w14:textId="77777777" w:rsidR="00EA3820" w:rsidRPr="00D169D3" w:rsidRDefault="00EA3820" w:rsidP="00D249B6">
            <w:pPr>
              <w:pStyle w:val="EMEABodyText"/>
              <w:keepNext/>
              <w:ind w:left="110" w:hanging="110"/>
              <w:rPr>
                <w:sz w:val="18"/>
                <w:szCs w:val="18"/>
                <w:lang w:val="is-IS"/>
              </w:rPr>
            </w:pPr>
            <w:r w:rsidRPr="00D169D3">
              <w:rPr>
                <w:sz w:val="18"/>
                <w:szCs w:val="18"/>
                <w:vertAlign w:val="superscript"/>
                <w:lang w:val="is-IS"/>
              </w:rPr>
              <w:t>b</w:t>
            </w:r>
            <w:r w:rsidRPr="00D169D3">
              <w:rPr>
                <w:sz w:val="18"/>
                <w:szCs w:val="18"/>
                <w:lang w:val="is-IS"/>
              </w:rPr>
              <w:t xml:space="preserve"> NC=F (luku ekki meðferð=meðferðarbrestur), þ.e. meðferð hætt fyrir greiningarviku m.a. vegna dauðsfalla, skorti á verkun, aukaverkunum, meðferð ekki fylgt/eftirfylgni, er talið sem meðferðarbrestur (t.d. HBV DNA ≥ 300 eintök/ml).</w:t>
            </w:r>
          </w:p>
        </w:tc>
      </w:tr>
      <w:tr w:rsidR="00EA3820" w:rsidRPr="00400699" w14:paraId="015A8486" w14:textId="77777777" w:rsidTr="00D249B6">
        <w:tc>
          <w:tcPr>
            <w:tcW w:w="5000" w:type="pct"/>
            <w:gridSpan w:val="6"/>
            <w:tcBorders>
              <w:top w:val="nil"/>
              <w:left w:val="nil"/>
              <w:bottom w:val="nil"/>
              <w:right w:val="nil"/>
            </w:tcBorders>
            <w:vAlign w:val="center"/>
          </w:tcPr>
          <w:p w14:paraId="16EF9CAE" w14:textId="77777777" w:rsidR="00EA3820" w:rsidRPr="00D169D3" w:rsidRDefault="00EA3820" w:rsidP="00D249B6">
            <w:pPr>
              <w:pStyle w:val="EMEABodyText"/>
              <w:keepNext/>
              <w:rPr>
                <w:rStyle w:val="BMSSuperscript"/>
                <w:sz w:val="18"/>
                <w:szCs w:val="18"/>
                <w:lang w:val="is-IS"/>
              </w:rPr>
            </w:pPr>
            <w:r w:rsidRPr="00D169D3">
              <w:rPr>
                <w:rStyle w:val="BMSSuperscript"/>
                <w:sz w:val="18"/>
                <w:szCs w:val="18"/>
                <w:lang w:val="is-IS"/>
              </w:rPr>
              <w:t xml:space="preserve">c </w:t>
            </w:r>
            <w:r w:rsidRPr="00D169D3">
              <w:rPr>
                <w:sz w:val="18"/>
                <w:szCs w:val="18"/>
                <w:lang w:val="is-IS"/>
              </w:rPr>
              <w:t>NC=M (luku ekki meðferð=vantar)</w:t>
            </w:r>
          </w:p>
        </w:tc>
      </w:tr>
      <w:tr w:rsidR="00EA3820" w:rsidRPr="00400699" w14:paraId="334AFB0B" w14:textId="77777777" w:rsidTr="00D249B6">
        <w:tc>
          <w:tcPr>
            <w:tcW w:w="5000" w:type="pct"/>
            <w:gridSpan w:val="6"/>
            <w:tcBorders>
              <w:top w:val="nil"/>
              <w:left w:val="nil"/>
              <w:bottom w:val="nil"/>
              <w:right w:val="nil"/>
            </w:tcBorders>
            <w:vAlign w:val="center"/>
          </w:tcPr>
          <w:p w14:paraId="089ABCD5" w14:textId="77777777" w:rsidR="00EA3820" w:rsidRPr="00D169D3" w:rsidRDefault="00EA3820" w:rsidP="00D249B6">
            <w:pPr>
              <w:pStyle w:val="EMEABodyText"/>
              <w:keepNext/>
              <w:rPr>
                <w:rStyle w:val="BMSSubscript"/>
                <w:sz w:val="18"/>
                <w:szCs w:val="18"/>
                <w:lang w:val="is-IS"/>
              </w:rPr>
            </w:pPr>
            <w:r w:rsidRPr="00D169D3">
              <w:rPr>
                <w:rStyle w:val="BMSSuperscript"/>
                <w:sz w:val="18"/>
                <w:szCs w:val="18"/>
                <w:lang w:val="is-IS"/>
              </w:rPr>
              <w:t xml:space="preserve">d </w:t>
            </w:r>
            <w:r w:rsidRPr="00D169D3">
              <w:rPr>
                <w:sz w:val="18"/>
                <w:szCs w:val="18"/>
                <w:lang w:val="is-IS"/>
              </w:rPr>
              <w:t>skilgreint sem lækkun eða engin breyting frá upphafsgildi CTP.</w:t>
            </w:r>
          </w:p>
        </w:tc>
      </w:tr>
      <w:tr w:rsidR="00EA3820" w:rsidRPr="00400699" w14:paraId="7892365A" w14:textId="77777777" w:rsidTr="00D249B6">
        <w:tc>
          <w:tcPr>
            <w:tcW w:w="5000" w:type="pct"/>
            <w:gridSpan w:val="6"/>
            <w:tcBorders>
              <w:top w:val="nil"/>
              <w:left w:val="nil"/>
              <w:bottom w:val="nil"/>
              <w:right w:val="nil"/>
            </w:tcBorders>
            <w:vAlign w:val="center"/>
          </w:tcPr>
          <w:p w14:paraId="5E8D94CC" w14:textId="77777777" w:rsidR="00EA3820" w:rsidRPr="00D169D3" w:rsidRDefault="00EA3820" w:rsidP="00D249B6">
            <w:pPr>
              <w:pStyle w:val="EMEABodyText"/>
              <w:keepNext/>
              <w:rPr>
                <w:sz w:val="18"/>
                <w:szCs w:val="18"/>
                <w:lang w:val="is-IS"/>
              </w:rPr>
            </w:pPr>
            <w:r w:rsidRPr="00D169D3">
              <w:rPr>
                <w:sz w:val="18"/>
                <w:szCs w:val="18"/>
                <w:vertAlign w:val="superscript"/>
                <w:lang w:val="is-IS"/>
              </w:rPr>
              <w:t xml:space="preserve">e </w:t>
            </w:r>
            <w:r w:rsidRPr="00D169D3">
              <w:rPr>
                <w:sz w:val="18"/>
                <w:szCs w:val="18"/>
                <w:lang w:val="is-IS"/>
              </w:rPr>
              <w:t>Meðalupphafsgildi MELD var 17,1 fyrir ETV og 15,3 fyrir adefóvír dípívoxíl.</w:t>
            </w:r>
          </w:p>
        </w:tc>
      </w:tr>
      <w:tr w:rsidR="00EA3820" w:rsidRPr="00400699" w14:paraId="47D56767" w14:textId="77777777" w:rsidTr="00D249B6">
        <w:tc>
          <w:tcPr>
            <w:tcW w:w="5000" w:type="pct"/>
            <w:gridSpan w:val="6"/>
            <w:tcBorders>
              <w:top w:val="nil"/>
              <w:left w:val="nil"/>
              <w:bottom w:val="nil"/>
              <w:right w:val="nil"/>
            </w:tcBorders>
            <w:vAlign w:val="center"/>
          </w:tcPr>
          <w:p w14:paraId="1C3C13EF" w14:textId="77777777" w:rsidR="00EA3820" w:rsidRPr="00D169D3" w:rsidRDefault="00EA3820" w:rsidP="00D249B6">
            <w:pPr>
              <w:pStyle w:val="EMEABodyText"/>
              <w:keepNext/>
              <w:rPr>
                <w:sz w:val="18"/>
                <w:szCs w:val="18"/>
                <w:vertAlign w:val="superscript"/>
                <w:lang w:val="is-IS"/>
              </w:rPr>
            </w:pPr>
            <w:r w:rsidRPr="00D169D3">
              <w:rPr>
                <w:sz w:val="18"/>
                <w:szCs w:val="18"/>
                <w:vertAlign w:val="superscript"/>
                <w:lang w:val="is-IS"/>
              </w:rPr>
              <w:t xml:space="preserve">f </w:t>
            </w:r>
            <w:r w:rsidRPr="00D169D3">
              <w:rPr>
                <w:sz w:val="18"/>
                <w:szCs w:val="18"/>
                <w:lang w:val="is-IS"/>
              </w:rPr>
              <w:t>Nefnari táknar sjúklinga með óeðlileg upphafsgildi.</w:t>
            </w:r>
          </w:p>
        </w:tc>
      </w:tr>
      <w:tr w:rsidR="00EA3820" w:rsidRPr="00D169D3" w14:paraId="75C32303" w14:textId="77777777" w:rsidTr="00D249B6">
        <w:tc>
          <w:tcPr>
            <w:tcW w:w="5000" w:type="pct"/>
            <w:gridSpan w:val="6"/>
            <w:tcBorders>
              <w:top w:val="nil"/>
              <w:left w:val="nil"/>
              <w:bottom w:val="nil"/>
              <w:right w:val="nil"/>
            </w:tcBorders>
            <w:vAlign w:val="center"/>
          </w:tcPr>
          <w:p w14:paraId="60ECC15E" w14:textId="77777777" w:rsidR="00EA3820" w:rsidRPr="00D169D3" w:rsidRDefault="00EA3820" w:rsidP="00D249B6">
            <w:pPr>
              <w:pStyle w:val="EMEABodyText"/>
              <w:keepNext/>
              <w:rPr>
                <w:sz w:val="18"/>
                <w:szCs w:val="18"/>
                <w:lang w:val="is-IS"/>
              </w:rPr>
            </w:pPr>
            <w:r w:rsidRPr="00D169D3">
              <w:rPr>
                <w:sz w:val="18"/>
                <w:szCs w:val="18"/>
                <w:lang w:val="is-IS"/>
              </w:rPr>
              <w:t>* p&lt;0.05</w:t>
            </w:r>
          </w:p>
        </w:tc>
      </w:tr>
    </w:tbl>
    <w:p w14:paraId="5A23318F" w14:textId="77777777" w:rsidR="00EA3820" w:rsidRPr="00D169D3" w:rsidRDefault="00EA3820" w:rsidP="00D249B6">
      <w:pPr>
        <w:pStyle w:val="EMEABodyText"/>
        <w:rPr>
          <w:szCs w:val="22"/>
          <w:lang w:val="is-IS" w:eastAsia="nl-NL"/>
        </w:rPr>
      </w:pPr>
    </w:p>
    <w:p w14:paraId="13312460" w14:textId="77777777" w:rsidR="00EA3820" w:rsidRPr="00D169D3" w:rsidRDefault="00EA3820" w:rsidP="00D249B6">
      <w:pPr>
        <w:pStyle w:val="EMEABodyText"/>
        <w:rPr>
          <w:szCs w:val="22"/>
          <w:lang w:val="is-IS" w:eastAsia="nl-NL"/>
        </w:rPr>
      </w:pPr>
      <w:r w:rsidRPr="00D169D3">
        <w:rPr>
          <w:szCs w:val="22"/>
          <w:lang w:val="is-IS" w:eastAsia="nl-NL"/>
        </w:rPr>
        <w:t>Tími þar til lifrarfrumukrabbamein kom fram eða dauðsfall (hvort sem var á undan) var sambærilegur hjá báðum meðferðarhópunum. Vaxandi dánartíðni meðan á rannsókninni stóð var 23% (23/102) hjá sjúklingum sem fengu entecavír og 33% (29/89) hjá sjúklingum sem fengu adefóvír dípívoxíl og vaxandi tíðni lifrarfrumukrabbameins á rannsóknartímanum var 12% (12/102) fyrir entecavír og 20% (18/89) fyrir adefóvír dípívoxíl.</w:t>
      </w:r>
    </w:p>
    <w:p w14:paraId="5F4D4027" w14:textId="77777777" w:rsidR="00EA3820" w:rsidRPr="00D169D3" w:rsidRDefault="00EA3820" w:rsidP="00D249B6">
      <w:pPr>
        <w:pStyle w:val="EMEABodyText"/>
        <w:rPr>
          <w:szCs w:val="22"/>
          <w:lang w:val="is-IS" w:eastAsia="nl-NL"/>
        </w:rPr>
      </w:pPr>
      <w:r w:rsidRPr="00D169D3">
        <w:rPr>
          <w:szCs w:val="22"/>
          <w:lang w:val="is-IS" w:eastAsia="nl-NL"/>
        </w:rPr>
        <w:t>Hjá sjúklingum sem voru með LVDr punktbreytingar í upphafi rannsóknarinnar voru 44% sjúklinga sem fengu entecavír með HBV DNA &lt;300 eintök/ml og 20% þeirra sem fengu adefóvír í viku 24, og 50% þeirra sem fengu entecavír og 17% þeirra sem fengu adefóvír</w:t>
      </w:r>
      <w:r w:rsidR="00EF062E" w:rsidRPr="00D169D3">
        <w:rPr>
          <w:szCs w:val="22"/>
          <w:lang w:val="is-IS" w:eastAsia="nl-NL"/>
        </w:rPr>
        <w:t xml:space="preserve"> í</w:t>
      </w:r>
      <w:r w:rsidRPr="00D169D3">
        <w:rPr>
          <w:szCs w:val="22"/>
          <w:lang w:val="is-IS" w:eastAsia="nl-NL"/>
        </w:rPr>
        <w:t xml:space="preserve"> viku 48.</w:t>
      </w:r>
    </w:p>
    <w:p w14:paraId="31A30ABC" w14:textId="77777777" w:rsidR="00EA3820" w:rsidRPr="00D169D3" w:rsidRDefault="00EA3820" w:rsidP="00D249B6">
      <w:pPr>
        <w:pStyle w:val="EMEABodyText"/>
        <w:rPr>
          <w:rFonts w:ascii="TimesNewRomanPSMT" w:hAnsi="TimesNewRomanPSMT" w:cs="TimesNewRomanPSMT"/>
          <w:szCs w:val="22"/>
          <w:lang w:val="is-IS" w:eastAsia="nl-NL"/>
        </w:rPr>
      </w:pPr>
    </w:p>
    <w:p w14:paraId="56DF9DB8" w14:textId="77777777" w:rsidR="00EA3820" w:rsidRPr="00D169D3" w:rsidRDefault="00EA3820" w:rsidP="00D249B6">
      <w:pPr>
        <w:pStyle w:val="EMEABodyText"/>
        <w:rPr>
          <w:lang w:val="is-IS"/>
        </w:rPr>
      </w:pPr>
      <w:r w:rsidRPr="00D169D3">
        <w:rPr>
          <w:i/>
          <w:lang w:val="is-IS"/>
        </w:rPr>
        <w:t>Sjúklingar með HBVog HIV sýkingu og fá andretróveirumeðferð (HAART):</w:t>
      </w:r>
      <w:r w:rsidRPr="00D169D3">
        <w:rPr>
          <w:lang w:val="is-IS"/>
        </w:rPr>
        <w:t xml:space="preserve"> í </w:t>
      </w:r>
      <w:r w:rsidRPr="00D169D3">
        <w:rPr>
          <w:iCs/>
          <w:lang w:val="is-IS"/>
        </w:rPr>
        <w:t>rannsókn</w:t>
      </w:r>
      <w:r w:rsidRPr="00D169D3">
        <w:rPr>
          <w:lang w:val="is-IS"/>
        </w:rPr>
        <w:t> 038 voru 67 HBeAg jákvæðir sjúklingar og 1 HBeAg neikvæður sjúklingur sem einnig voru með HIV sýkingu. Sjúklingarnir voru með stöðuga, meðhöndlaða HIV sýkingu (HIV RNA &lt; 400 eintök/ml) með endurtekna HBV sýkingu í blóði og fá virka andretróveirumeðferð (HAART) með lamivúdíni. Andretróveirumeðferðir (HAART) innihéldu hvorki emtrícítabín né tenófóvír dísoproxíl fúmarat. Þegar byrjað var á entecavírmeðferð höfðu sjúklingar verið á meðferð með lamivúdíni í 4,8 ár (miðgildi) og miðgildi CD4 494 frumur/mm</w:t>
      </w:r>
      <w:r w:rsidRPr="00D169D3">
        <w:rPr>
          <w:vertAlign w:val="superscript"/>
          <w:lang w:val="is-IS"/>
        </w:rPr>
        <w:t>3</w:t>
      </w:r>
      <w:r w:rsidRPr="00D169D3">
        <w:rPr>
          <w:lang w:val="is-IS"/>
        </w:rPr>
        <w:t xml:space="preserve"> (þar sem aðeins 5 einstaklingar voru með CD4 &lt; 200 frumur/mm</w:t>
      </w:r>
      <w:r w:rsidRPr="00D169D3">
        <w:rPr>
          <w:vertAlign w:val="superscript"/>
          <w:lang w:val="is-IS"/>
        </w:rPr>
        <w:t>3</w:t>
      </w:r>
      <w:r w:rsidRPr="00D169D3">
        <w:rPr>
          <w:lang w:val="is-IS"/>
        </w:rPr>
        <w:t>). Sjúklingar héldu fyrri lamivúdínmeðferð áfram og fengu úthlutað annaðhvort entecavíri 1 mg einu sinni á dag (n = 51) eða lyfleysu (n = 17) í 24 vikur og síðan í 24 vikur í viðbót þar sem allir fengu entecavír. Að 24 vikum liðnum hafði veirufjöldi HBV greinilega minnkað meira hjá þeim sem fengu entecavír (</w:t>
      </w:r>
      <w:r w:rsidRPr="00D169D3">
        <w:rPr>
          <w:lang w:val="is-IS"/>
        </w:rPr>
        <w:noBreakHyphen/>
        <w:t>3,65 á móti aukningu: 0,11 log</w:t>
      </w:r>
      <w:r w:rsidRPr="00D169D3">
        <w:rPr>
          <w:vertAlign w:val="subscript"/>
          <w:lang w:val="is-IS"/>
        </w:rPr>
        <w:t>10</w:t>
      </w:r>
      <w:r w:rsidRPr="00D169D3">
        <w:rPr>
          <w:lang w:val="is-IS"/>
        </w:rPr>
        <w:t xml:space="preserve"> eintök/ml. Hjá þeim sjúklingum sem í upphafi var úthlutað entecavíri var lækkun HBV DNA eftir 48 vikur </w:t>
      </w:r>
      <w:r w:rsidRPr="00D169D3">
        <w:rPr>
          <w:lang w:val="is-IS"/>
        </w:rPr>
        <w:noBreakHyphen/>
        <w:t>4,20 log</w:t>
      </w:r>
      <w:r w:rsidRPr="00D169D3">
        <w:rPr>
          <w:vertAlign w:val="subscript"/>
          <w:lang w:val="is-IS"/>
        </w:rPr>
        <w:t>10</w:t>
      </w:r>
      <w:r w:rsidRPr="00D169D3">
        <w:rPr>
          <w:lang w:val="is-IS"/>
        </w:rPr>
        <w:t xml:space="preserve"> eintök/ml og ALT varð innan eðlilegra marka hjá 37% sjúklinga sem voru með óeðlilegt ALT gildi í upphafi og enginn sýndi HBeAg mótefnaumbreytingu. </w:t>
      </w:r>
    </w:p>
    <w:p w14:paraId="5BB28A5D" w14:textId="77777777" w:rsidR="00EA3820" w:rsidRPr="00D169D3" w:rsidRDefault="00EA3820" w:rsidP="00D249B6">
      <w:pPr>
        <w:pStyle w:val="EMEABodyText"/>
        <w:rPr>
          <w:lang w:val="is-IS"/>
        </w:rPr>
      </w:pPr>
    </w:p>
    <w:p w14:paraId="6B72E88D" w14:textId="77777777" w:rsidR="00EA3820" w:rsidRPr="00D169D3" w:rsidRDefault="00EA3820" w:rsidP="00D249B6">
      <w:pPr>
        <w:pStyle w:val="EMEABodyText"/>
        <w:rPr>
          <w:lang w:val="is-IS"/>
        </w:rPr>
      </w:pPr>
      <w:r w:rsidRPr="00D169D3">
        <w:rPr>
          <w:i/>
          <w:lang w:val="is-IS"/>
        </w:rPr>
        <w:t xml:space="preserve">Sjúklingar með HBV og HIV sýkingu og fá ekki andretróveirumeðferð (HAART): </w:t>
      </w:r>
      <w:r w:rsidRPr="00D169D3">
        <w:rPr>
          <w:lang w:val="is-IS"/>
        </w:rPr>
        <w:t>verkun entecavírs hefur ekki verið metin hjá sjúklingum með HIV og HBV sýkingu samtímis og sem eru ekki á virkri HIV meðferð á sama tíma. Greint hefur verið frá lækkun á HIV RNA hjá sjúklingum með HIV/HBV sýkingu sem fá entecavír einlyfjameðferð án HAART. Í sumum tilvikum hefur HIV M184V afbrigði komið í ljós, sem gefur vísbendingar um val á andretróveirumeðferðum (HAART) sem sjúklingurinn gæti fengið í framtíðinni. Því á ekki að nota entecavír við þessar kringumstæður vegna hættu á HIV ónæmi (sjá kafla 4.4).</w:t>
      </w:r>
    </w:p>
    <w:p w14:paraId="3250501A" w14:textId="77777777" w:rsidR="00EA3820" w:rsidRPr="00D169D3" w:rsidRDefault="00EA3820" w:rsidP="00D249B6">
      <w:pPr>
        <w:pStyle w:val="EMEABodyText"/>
        <w:rPr>
          <w:lang w:val="is-IS"/>
        </w:rPr>
      </w:pPr>
    </w:p>
    <w:p w14:paraId="4E1DB80E" w14:textId="77777777" w:rsidR="00EA3820" w:rsidRPr="00D169D3" w:rsidRDefault="00EA3820" w:rsidP="00D249B6">
      <w:pPr>
        <w:pStyle w:val="EMEABodyText"/>
        <w:rPr>
          <w:lang w:val="is-IS"/>
        </w:rPr>
      </w:pPr>
      <w:r w:rsidRPr="00D169D3">
        <w:rPr>
          <w:i/>
          <w:lang w:val="is-IS"/>
        </w:rPr>
        <w:t>Lifrarþegar:</w:t>
      </w:r>
      <w:r w:rsidRPr="00D169D3">
        <w:rPr>
          <w:lang w:val="is-IS"/>
        </w:rPr>
        <w:t xml:space="preserve"> öryggi og verkun entecavírs 1 mg einu sinni á dag var metið í einarma rannsókn með 65 sjúklingum sem gengust undir lifrarígræðslu vegna fylgikvilla langvinnrar lifrarbólgu B og sem voru með HBV DNA &lt;172 alþjóðlegar einingar/ml (u.þ.b. 1.000 eintök/ml) þegar ígræðslan var framkvæmd. Í rannsókninni voru karlar 82%, 39% voru af hvítum kynstofni og 37% af asískum uppruna, meðalaldur var 49 ár, 89% sjúklinganna voru með HBeAg neikvæðan sjúkdóm þegar ígræðslan var framkvæmd. Af þeim 61 sjúklingi sem hægt var að meta með tilliti til verkunar (fengu entecavír í a.m.k.1 mánuð), fengu 60 einnig lifrarbólgu B immunoglobulin (HBIg) sem hluta af fyrirbyggjandi meðferð eftir ígræðslu. Af þessum 60 sjúklingum fengu 49 HBIg meðferð lengur en í 6 mánuði. Í þeim 55 tilfellum sem rannsökuð voru í viku 72 eftir ígræðslu voru engin tilvik um endurtekna lifrarbólgu B [skilgreint sem HBV DNA ≥50 alþjóðlegar einingar/ml (u.þ.b.300 eintök/ml)] og ekki var greint frá endurtekinni veirusýkingu hjá þeim 6 sjúklingum sem eftir voru þegar tímamæling var skert (at time of censoring). HBsAg tap varð eftir ígræðslu hjá öllum 61 sjúklingunum og 2 þeirra urðu síðar HBsAg jákvæðir þrátt fyrir áframhaldandi ógreinanlegt HBV DNA (&lt;6 alþjóðlegar einingar/ml). Tíðni og eðli aukaverkana í rannsókninni var í samræmi við það sem búast má við hjá sjúklingum sem hafa fengið lifrarígræðslu, og þekkt öryggi entecavírs.</w:t>
      </w:r>
    </w:p>
    <w:p w14:paraId="652ADD48" w14:textId="77777777" w:rsidR="00EA3820" w:rsidRPr="00D169D3" w:rsidRDefault="00EA3820" w:rsidP="00D249B6">
      <w:pPr>
        <w:pStyle w:val="EMEABodyText"/>
        <w:rPr>
          <w:bCs/>
          <w:i/>
          <w:iCs/>
          <w:lang w:val="is-IS"/>
        </w:rPr>
      </w:pPr>
    </w:p>
    <w:p w14:paraId="3877F816" w14:textId="77777777" w:rsidR="00F57BA0" w:rsidRPr="00D169D3" w:rsidRDefault="00EA3820" w:rsidP="00CF0956">
      <w:pPr>
        <w:rPr>
          <w:szCs w:val="22"/>
          <w:lang w:val="is-IS" w:eastAsia="nl-NL"/>
        </w:rPr>
      </w:pPr>
      <w:r w:rsidRPr="00D169D3">
        <w:rPr>
          <w:bCs/>
          <w:i/>
          <w:iCs/>
          <w:lang w:val="is-IS"/>
        </w:rPr>
        <w:t>Börn:</w:t>
      </w:r>
      <w:r w:rsidRPr="00D169D3">
        <w:rPr>
          <w:rFonts w:eastAsia="SimSun"/>
          <w:lang w:val="is-IS" w:eastAsia="zh-CN"/>
        </w:rPr>
        <w:t xml:space="preserve"> </w:t>
      </w:r>
      <w:r w:rsidRPr="00D169D3">
        <w:rPr>
          <w:lang w:val="is-IS"/>
        </w:rPr>
        <w:t xml:space="preserve">Rannsókn 189 er rannsókn á verkun og öryggi entecavírs hjá 180 börnum og unglingum sem hafa ekki fengið núkleósíð áður á aldrinum 2 til &lt; 18 ára með HBeAg jákvæðan langvinnan lifrarbólgu B, lifrarsjúkdóm en starfhæfa lifur og hækkað ALT. </w:t>
      </w:r>
      <w:r w:rsidR="00CF0956" w:rsidRPr="00D169D3">
        <w:rPr>
          <w:lang w:val="is-IS"/>
        </w:rPr>
        <w:t xml:space="preserve">Sjúklingum </w:t>
      </w:r>
      <w:r w:rsidRPr="00D169D3">
        <w:rPr>
          <w:lang w:val="is-IS"/>
        </w:rPr>
        <w:t>var slembiraðað (2:1) og fengu blindaða meðferð með entecavír 0,015 mg/kg allt að 0,5 mg/sólarhring (N = 120) eða lyfleysu (N = 60). Slembiröðunin var lagskipt eftir aldri (2 til 6 ára; &gt; 6 til 12 ára og &gt; 12 til&lt; 18 ára). Lýðfræðilegar upplýsingar og einkenni HBV sjúkdóms við upphaf var sambærilegt hjá meðferðarhópunum tveimur og á milli aldurshópa. Við upphaf rannsóknarinnar var meðaltals HBV DNA 8,</w:t>
      </w:r>
      <w:r w:rsidR="00A72E75" w:rsidRPr="00D169D3">
        <w:rPr>
          <w:lang w:val="is-IS"/>
        </w:rPr>
        <w:t>1</w:t>
      </w:r>
      <w:r w:rsidRPr="00D169D3">
        <w:rPr>
          <w:lang w:val="is-IS"/>
        </w:rPr>
        <w:t> log</w:t>
      </w:r>
      <w:r w:rsidRPr="00D169D3">
        <w:rPr>
          <w:sz w:val="28"/>
          <w:szCs w:val="22"/>
          <w:vertAlign w:val="subscript"/>
          <w:lang w:val="is-IS"/>
        </w:rPr>
        <w:t>10</w:t>
      </w:r>
      <w:r w:rsidRPr="00D169D3">
        <w:rPr>
          <w:lang w:val="is-IS"/>
        </w:rPr>
        <w:t xml:space="preserve"> a.e./ml og meðaltals ALT var </w:t>
      </w:r>
      <w:r w:rsidR="00CF0956" w:rsidRPr="00D169D3">
        <w:rPr>
          <w:lang w:val="is-IS"/>
        </w:rPr>
        <w:t>103 </w:t>
      </w:r>
      <w:r w:rsidRPr="00D169D3">
        <w:rPr>
          <w:lang w:val="is-IS"/>
        </w:rPr>
        <w:t xml:space="preserve">U/l </w:t>
      </w:r>
      <w:r w:rsidR="0011216E" w:rsidRPr="00D169D3">
        <w:rPr>
          <w:lang w:val="is-IS"/>
        </w:rPr>
        <w:t>hjá rannsóknarþýðinu</w:t>
      </w:r>
      <w:r w:rsidR="00CF0956" w:rsidRPr="00D169D3">
        <w:rPr>
          <w:lang w:val="is-IS"/>
        </w:rPr>
        <w:t xml:space="preserve">. </w:t>
      </w:r>
      <w:r w:rsidR="00F57BA0" w:rsidRPr="00D169D3">
        <w:rPr>
          <w:szCs w:val="22"/>
          <w:lang w:val="is-IS" w:eastAsia="nl-NL"/>
        </w:rPr>
        <w:t xml:space="preserve">Niðurstöður </w:t>
      </w:r>
      <w:r w:rsidR="00647734" w:rsidRPr="00D169D3">
        <w:rPr>
          <w:szCs w:val="22"/>
          <w:lang w:val="is-IS" w:eastAsia="nl-NL"/>
        </w:rPr>
        <w:t>fyrir helstu verkunarendapunkt</w:t>
      </w:r>
      <w:r w:rsidR="005A08B8" w:rsidRPr="00D169D3">
        <w:rPr>
          <w:szCs w:val="22"/>
          <w:lang w:val="is-IS" w:eastAsia="nl-NL"/>
        </w:rPr>
        <w:t>a</w:t>
      </w:r>
      <w:r w:rsidR="00F57BA0" w:rsidRPr="00D169D3">
        <w:rPr>
          <w:szCs w:val="22"/>
          <w:lang w:val="is-IS" w:eastAsia="nl-NL"/>
        </w:rPr>
        <w:t xml:space="preserve"> </w:t>
      </w:r>
      <w:r w:rsidR="00A72E75" w:rsidRPr="00D169D3">
        <w:rPr>
          <w:szCs w:val="22"/>
          <w:lang w:val="is-IS" w:eastAsia="nl-NL"/>
        </w:rPr>
        <w:t xml:space="preserve">í </w:t>
      </w:r>
      <w:r w:rsidR="00F57BA0" w:rsidRPr="00D169D3">
        <w:rPr>
          <w:szCs w:val="22"/>
          <w:lang w:val="is-IS" w:eastAsia="nl-NL"/>
        </w:rPr>
        <w:t>viku 48 og 96 eru sýndar í töflunni.</w:t>
      </w:r>
    </w:p>
    <w:p w14:paraId="6D75312A" w14:textId="77777777" w:rsidR="00F57BA0" w:rsidRPr="00D169D3" w:rsidRDefault="00F57BA0" w:rsidP="00CF0956">
      <w:pPr>
        <w:rPr>
          <w:szCs w:val="22"/>
          <w:lang w:val="is-IS" w:eastAsia="nl-NL"/>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F57BA0" w:rsidRPr="00D169D3" w14:paraId="5424B91F" w14:textId="77777777" w:rsidTr="00A13058">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EC1BE8" w14:textId="77777777" w:rsidR="00F57BA0" w:rsidRPr="00084F8A" w:rsidRDefault="00F57BA0" w:rsidP="00A13058">
            <w:pPr>
              <w:rPr>
                <w:rFonts w:ascii="Calibri" w:eastAsia="Calibri" w:hAnsi="Calibri" w:cs="Calibri"/>
                <w:sz w:val="20"/>
                <w:lang w:val="is-IS"/>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F772AA" w14:textId="77777777" w:rsidR="00F57BA0" w:rsidRPr="00D169D3" w:rsidRDefault="00F57BA0" w:rsidP="00F57BA0">
            <w:pPr>
              <w:rPr>
                <w:rFonts w:ascii="Calibri" w:eastAsia="Calibri" w:hAnsi="Calibri" w:cs="Calibri"/>
                <w:b/>
                <w:bCs/>
                <w:sz w:val="20"/>
              </w:rPr>
            </w:pPr>
            <w:r w:rsidRPr="00084F8A">
              <w:rPr>
                <w:sz w:val="20"/>
                <w:lang w:val="is-IS"/>
              </w:rPr>
              <w:t xml:space="preserve">               </w:t>
            </w:r>
            <w:proofErr w:type="spellStart"/>
            <w:r w:rsidRPr="00D169D3">
              <w:rPr>
                <w:b/>
                <w:bCs/>
                <w:sz w:val="20"/>
              </w:rPr>
              <w:t>Entecavír</w:t>
            </w:r>
            <w:proofErr w:type="spellEnd"/>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F6C65D" w14:textId="77777777" w:rsidR="00F57BA0" w:rsidRPr="00D169D3" w:rsidRDefault="00F57BA0" w:rsidP="00A13058">
            <w:pPr>
              <w:rPr>
                <w:rFonts w:ascii="Calibri" w:eastAsia="Calibri" w:hAnsi="Calibri" w:cs="Calibri"/>
                <w:b/>
                <w:bCs/>
                <w:sz w:val="20"/>
              </w:rPr>
            </w:pPr>
            <w:proofErr w:type="spellStart"/>
            <w:r w:rsidRPr="00D169D3">
              <w:rPr>
                <w:b/>
                <w:bCs/>
                <w:sz w:val="20"/>
              </w:rPr>
              <w:t>Lyfleysa</w:t>
            </w:r>
            <w:proofErr w:type="spellEnd"/>
            <w:r w:rsidRPr="00D169D3">
              <w:rPr>
                <w:b/>
                <w:bCs/>
                <w:sz w:val="20"/>
              </w:rPr>
              <w:t>*</w:t>
            </w:r>
          </w:p>
        </w:tc>
      </w:tr>
      <w:tr w:rsidR="00F57BA0" w:rsidRPr="00D169D3" w14:paraId="50F0AE42" w14:textId="77777777" w:rsidTr="00A13058">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DEC436" w14:textId="77777777" w:rsidR="00F57BA0" w:rsidRPr="00D169D3" w:rsidRDefault="00F57BA0" w:rsidP="00A13058">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01A1F50" w14:textId="77777777" w:rsidR="00F57BA0" w:rsidRPr="00D169D3" w:rsidRDefault="00F57BA0" w:rsidP="00A13058">
            <w:pPr>
              <w:jc w:val="center"/>
              <w:rPr>
                <w:rFonts w:ascii="Calibri" w:eastAsia="Calibri" w:hAnsi="Calibri" w:cs="Calibri"/>
                <w:sz w:val="20"/>
              </w:rPr>
            </w:pPr>
            <w:r w:rsidRPr="00D169D3">
              <w:rPr>
                <w:sz w:val="20"/>
              </w:rPr>
              <w:t>Vika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53015C8" w14:textId="77777777" w:rsidR="00F57BA0" w:rsidRPr="00D169D3" w:rsidRDefault="00F57BA0" w:rsidP="00A13058">
            <w:pPr>
              <w:jc w:val="center"/>
              <w:rPr>
                <w:rFonts w:ascii="Calibri" w:eastAsia="Calibri" w:hAnsi="Calibri" w:cs="Calibri"/>
                <w:sz w:val="20"/>
              </w:rPr>
            </w:pPr>
            <w:r w:rsidRPr="00D169D3">
              <w:rPr>
                <w:sz w:val="20"/>
              </w:rPr>
              <w:t>Vika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0C06BB3" w14:textId="77777777" w:rsidR="00F57BA0" w:rsidRPr="00D169D3" w:rsidRDefault="00F57BA0" w:rsidP="00A13058">
            <w:pPr>
              <w:rPr>
                <w:rFonts w:ascii="Calibri" w:eastAsia="Calibri" w:hAnsi="Calibri" w:cs="Calibri"/>
                <w:sz w:val="20"/>
              </w:rPr>
            </w:pPr>
            <w:r w:rsidRPr="00D169D3">
              <w:rPr>
                <w:sz w:val="20"/>
              </w:rPr>
              <w:t>Vika 48</w:t>
            </w:r>
          </w:p>
        </w:tc>
      </w:tr>
      <w:tr w:rsidR="00F57BA0" w:rsidRPr="00D169D3" w14:paraId="31026FBC" w14:textId="77777777" w:rsidTr="00A13058">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59F9F6" w14:textId="77777777" w:rsidR="00F57BA0" w:rsidRPr="00D169D3" w:rsidRDefault="00F57BA0" w:rsidP="00A13058">
            <w:pPr>
              <w:rPr>
                <w:rFonts w:ascii="Calibri" w:eastAsia="Calibri" w:hAnsi="Calibri" w:cs="Calibri"/>
                <w:b/>
                <w:bCs/>
                <w:sz w:val="20"/>
              </w:rPr>
            </w:pPr>
            <w:r w:rsidRPr="00D169D3">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2D71FFE" w14:textId="77777777" w:rsidR="00F57BA0" w:rsidRPr="00D169D3" w:rsidRDefault="00F57BA0" w:rsidP="00A13058">
            <w:pPr>
              <w:jc w:val="center"/>
              <w:rPr>
                <w:rFonts w:ascii="Calibri" w:eastAsia="Calibri" w:hAnsi="Calibri" w:cs="Calibri"/>
                <w:sz w:val="20"/>
              </w:rPr>
            </w:pPr>
            <w:r w:rsidRPr="00D169D3">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1F33401" w14:textId="77777777" w:rsidR="00F57BA0" w:rsidRPr="00D169D3" w:rsidRDefault="00F57BA0" w:rsidP="00A13058">
            <w:pPr>
              <w:jc w:val="center"/>
              <w:rPr>
                <w:rFonts w:ascii="Calibri" w:eastAsia="Calibri" w:hAnsi="Calibri" w:cs="Calibri"/>
                <w:sz w:val="20"/>
              </w:rPr>
            </w:pPr>
            <w:r w:rsidRPr="00D169D3">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A1EF750" w14:textId="77777777" w:rsidR="00F57BA0" w:rsidRPr="00D169D3" w:rsidRDefault="00F57BA0" w:rsidP="00A13058">
            <w:pPr>
              <w:rPr>
                <w:rFonts w:ascii="Calibri" w:eastAsia="Calibri" w:hAnsi="Calibri" w:cs="Calibri"/>
                <w:sz w:val="20"/>
              </w:rPr>
            </w:pPr>
            <w:r w:rsidRPr="00D169D3">
              <w:rPr>
                <w:sz w:val="20"/>
              </w:rPr>
              <w:t>60</w:t>
            </w:r>
          </w:p>
        </w:tc>
      </w:tr>
      <w:tr w:rsidR="00F57BA0" w:rsidRPr="00D169D3" w14:paraId="7BBD7E86" w14:textId="77777777" w:rsidTr="00A13058">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855790" w14:textId="77777777" w:rsidR="00F57BA0" w:rsidRPr="007A22D1" w:rsidRDefault="00F57BA0" w:rsidP="00140B54">
            <w:pPr>
              <w:rPr>
                <w:rFonts w:ascii="Calibri" w:eastAsia="Calibri" w:hAnsi="Calibri" w:cs="Calibri"/>
                <w:sz w:val="20"/>
                <w:lang w:val="da-DK"/>
              </w:rPr>
            </w:pPr>
            <w:r w:rsidRPr="007A22D1">
              <w:rPr>
                <w:sz w:val="20"/>
                <w:lang w:val="da-DK"/>
              </w:rPr>
              <w:t xml:space="preserve">HBV DNA &lt; 50 </w:t>
            </w:r>
            <w:r w:rsidR="0011216E" w:rsidRPr="007A22D1">
              <w:rPr>
                <w:sz w:val="20"/>
                <w:lang w:val="da-DK"/>
              </w:rPr>
              <w:t>a.e.</w:t>
            </w:r>
            <w:r w:rsidRPr="007A22D1">
              <w:rPr>
                <w:sz w:val="20"/>
                <w:lang w:val="da-DK"/>
              </w:rPr>
              <w:t xml:space="preserve">/ml </w:t>
            </w:r>
            <w:r w:rsidR="00711320" w:rsidRPr="007A22D1">
              <w:rPr>
                <w:sz w:val="20"/>
                <w:lang w:val="da-DK"/>
              </w:rPr>
              <w:t>og</w:t>
            </w:r>
            <w:r w:rsidR="005D2827" w:rsidRPr="007A22D1">
              <w:rPr>
                <w:sz w:val="20"/>
                <w:lang w:val="da-DK"/>
              </w:rPr>
              <w:t xml:space="preserve"> </w:t>
            </w:r>
            <w:r w:rsidRPr="007A22D1">
              <w:rPr>
                <w:sz w:val="20"/>
                <w:lang w:val="da-DK"/>
              </w:rPr>
              <w:t xml:space="preserve">HBeAg </w:t>
            </w:r>
            <w:r w:rsidR="00711320" w:rsidRPr="00D169D3">
              <w:rPr>
                <w:sz w:val="20"/>
                <w:lang w:val="is-IS"/>
              </w:rPr>
              <w:t>mótefn</w:t>
            </w:r>
            <w:r w:rsidR="005D2827" w:rsidRPr="00D169D3">
              <w:rPr>
                <w:sz w:val="20"/>
                <w:lang w:val="is-IS"/>
              </w:rPr>
              <w:t>i koma fram</w:t>
            </w:r>
            <w:r w:rsidRPr="007A22D1">
              <w:rPr>
                <w:rStyle w:val="EMEASuperscript"/>
                <w:sz w:val="20"/>
                <w:lang w:val="da-DK"/>
              </w:rPr>
              <w:t>a</w:t>
            </w:r>
            <w:r w:rsidRPr="007A22D1">
              <w:rPr>
                <w:sz w:val="20"/>
                <w:lang w:val="da-DK"/>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77D081B" w14:textId="77777777" w:rsidR="00F57BA0" w:rsidRPr="00D169D3" w:rsidRDefault="00F57BA0" w:rsidP="00F57BA0">
            <w:pPr>
              <w:jc w:val="center"/>
              <w:rPr>
                <w:rFonts w:ascii="Calibri" w:eastAsia="Calibri" w:hAnsi="Calibri" w:cs="Calibri"/>
                <w:sz w:val="20"/>
              </w:rPr>
            </w:pPr>
            <w:r w:rsidRPr="00D169D3">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2ACB0A8" w14:textId="77777777" w:rsidR="00F57BA0" w:rsidRPr="00D169D3" w:rsidRDefault="00F57BA0" w:rsidP="00F57BA0">
            <w:pPr>
              <w:jc w:val="center"/>
              <w:rPr>
                <w:rFonts w:ascii="Calibri" w:eastAsia="Calibri" w:hAnsi="Calibri" w:cs="Calibri"/>
                <w:sz w:val="20"/>
              </w:rPr>
            </w:pPr>
            <w:r w:rsidRPr="00D169D3">
              <w:rPr>
                <w:sz w:val="20"/>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601BD07" w14:textId="77777777" w:rsidR="00F57BA0" w:rsidRPr="00D169D3" w:rsidRDefault="00F57BA0" w:rsidP="00A13058">
            <w:pPr>
              <w:rPr>
                <w:sz w:val="20"/>
              </w:rPr>
            </w:pPr>
            <w:r w:rsidRPr="00D169D3">
              <w:rPr>
                <w:sz w:val="20"/>
              </w:rPr>
              <w:t>3,3%</w:t>
            </w:r>
          </w:p>
        </w:tc>
      </w:tr>
      <w:tr w:rsidR="00F57BA0" w:rsidRPr="00D169D3" w14:paraId="48C8E2E1" w14:textId="77777777" w:rsidTr="00A13058">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ABC860" w14:textId="77777777" w:rsidR="00F57BA0" w:rsidRPr="00D169D3" w:rsidRDefault="00F57BA0" w:rsidP="00F57BA0">
            <w:pPr>
              <w:rPr>
                <w:rFonts w:ascii="Calibri" w:eastAsia="Calibri" w:hAnsi="Calibri" w:cs="Calibri"/>
                <w:sz w:val="20"/>
              </w:rPr>
            </w:pPr>
            <w:r w:rsidRPr="00D169D3">
              <w:rPr>
                <w:sz w:val="20"/>
              </w:rPr>
              <w:t xml:space="preserve">HBV DNA &lt; 50 </w:t>
            </w:r>
            <w:proofErr w:type="spellStart"/>
            <w:r w:rsidR="0011216E" w:rsidRPr="00D169D3">
              <w:rPr>
                <w:sz w:val="20"/>
              </w:rPr>
              <w:t>a.e.</w:t>
            </w:r>
            <w:proofErr w:type="spellEnd"/>
            <w:r w:rsidRPr="00D169D3">
              <w:rPr>
                <w:sz w:val="20"/>
              </w:rPr>
              <w:t>/</w:t>
            </w:r>
            <w:proofErr w:type="spellStart"/>
            <w:r w:rsidRPr="00D169D3">
              <w:rPr>
                <w:sz w:val="20"/>
              </w:rPr>
              <w:t>ml</w:t>
            </w:r>
            <w:r w:rsidRPr="00D169D3">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C32E1B7" w14:textId="77777777" w:rsidR="00F57BA0" w:rsidRPr="00D169D3" w:rsidRDefault="00F57BA0" w:rsidP="00F57BA0">
            <w:pPr>
              <w:jc w:val="center"/>
              <w:rPr>
                <w:rFonts w:ascii="Calibri" w:eastAsia="Calibri" w:hAnsi="Calibri" w:cs="Calibri"/>
                <w:sz w:val="20"/>
              </w:rPr>
            </w:pPr>
            <w:r w:rsidRPr="00D169D3">
              <w:rPr>
                <w:sz w:val="20"/>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70A1753" w14:textId="77777777" w:rsidR="00F57BA0" w:rsidRPr="00D169D3" w:rsidRDefault="00F57BA0" w:rsidP="00F57BA0">
            <w:pPr>
              <w:jc w:val="center"/>
              <w:rPr>
                <w:rFonts w:ascii="Calibri" w:eastAsia="Calibri" w:hAnsi="Calibri" w:cs="Calibri"/>
                <w:sz w:val="20"/>
              </w:rPr>
            </w:pPr>
            <w:r w:rsidRPr="00D169D3">
              <w:rPr>
                <w:sz w:val="20"/>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92DB014" w14:textId="77777777" w:rsidR="00F57BA0" w:rsidRPr="00D169D3" w:rsidRDefault="00F57BA0" w:rsidP="00F57BA0">
            <w:pPr>
              <w:rPr>
                <w:rFonts w:ascii="Calibri" w:eastAsia="Calibri" w:hAnsi="Calibri" w:cs="Calibri"/>
                <w:sz w:val="20"/>
              </w:rPr>
            </w:pPr>
            <w:r w:rsidRPr="00D169D3">
              <w:rPr>
                <w:sz w:val="20"/>
              </w:rPr>
              <w:t>3,3%</w:t>
            </w:r>
          </w:p>
        </w:tc>
      </w:tr>
      <w:tr w:rsidR="00F57BA0" w:rsidRPr="00D169D3" w14:paraId="07B1DED2" w14:textId="77777777" w:rsidTr="00A13058">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B4B5FE" w14:textId="77777777" w:rsidR="00F57BA0" w:rsidRPr="00D169D3" w:rsidRDefault="00F57BA0" w:rsidP="00140B54">
            <w:pPr>
              <w:rPr>
                <w:rFonts w:ascii="Calibri" w:eastAsia="Calibri" w:hAnsi="Calibri" w:cs="Calibri"/>
                <w:sz w:val="20"/>
              </w:rPr>
            </w:pPr>
            <w:proofErr w:type="spellStart"/>
            <w:r w:rsidRPr="00D169D3">
              <w:rPr>
                <w:sz w:val="20"/>
              </w:rPr>
              <w:t>HBeAg</w:t>
            </w:r>
            <w:proofErr w:type="spellEnd"/>
            <w:r w:rsidRPr="00D169D3">
              <w:rPr>
                <w:sz w:val="20"/>
              </w:rPr>
              <w:t xml:space="preserve"> </w:t>
            </w:r>
            <w:r w:rsidR="00711320" w:rsidRPr="00D169D3">
              <w:rPr>
                <w:sz w:val="20"/>
                <w:lang w:val="is-IS"/>
              </w:rPr>
              <w:t>mótefn</w:t>
            </w:r>
            <w:r w:rsidR="005D2827" w:rsidRPr="00D169D3">
              <w:rPr>
                <w:sz w:val="20"/>
                <w:lang w:val="is-IS"/>
              </w:rPr>
              <w:t>i koma fram</w:t>
            </w:r>
            <w:r w:rsidRPr="00D169D3">
              <w:rPr>
                <w:rStyle w:val="EMEASuperscript"/>
                <w:sz w:val="20"/>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8B6AC75" w14:textId="77777777" w:rsidR="00F57BA0" w:rsidRPr="00D169D3" w:rsidRDefault="00F57BA0" w:rsidP="00F57BA0">
            <w:pPr>
              <w:jc w:val="center"/>
              <w:rPr>
                <w:rFonts w:ascii="Calibri" w:eastAsia="Calibri" w:hAnsi="Calibri" w:cs="Calibri"/>
                <w:sz w:val="20"/>
              </w:rPr>
            </w:pPr>
            <w:r w:rsidRPr="00D169D3">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30306E2" w14:textId="77777777" w:rsidR="00F57BA0" w:rsidRPr="00D169D3" w:rsidRDefault="00F57BA0" w:rsidP="00F57BA0">
            <w:pPr>
              <w:jc w:val="center"/>
              <w:rPr>
                <w:rFonts w:ascii="Calibri" w:eastAsia="Calibri" w:hAnsi="Calibri" w:cs="Calibri"/>
                <w:sz w:val="20"/>
              </w:rPr>
            </w:pPr>
            <w:r w:rsidRPr="00D169D3">
              <w:rPr>
                <w:sz w:val="20"/>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62BC1AC" w14:textId="77777777" w:rsidR="00F57BA0" w:rsidRPr="00D169D3" w:rsidRDefault="00F57BA0" w:rsidP="00F57BA0">
            <w:pPr>
              <w:rPr>
                <w:rFonts w:ascii="Calibri" w:eastAsia="Calibri" w:hAnsi="Calibri" w:cs="Calibri"/>
                <w:sz w:val="20"/>
              </w:rPr>
            </w:pPr>
            <w:r w:rsidRPr="00D169D3">
              <w:rPr>
                <w:sz w:val="20"/>
              </w:rPr>
              <w:t>10,0%</w:t>
            </w:r>
          </w:p>
        </w:tc>
      </w:tr>
      <w:tr w:rsidR="00F57BA0" w:rsidRPr="00D169D3" w14:paraId="3D2BB0C3" w14:textId="77777777" w:rsidTr="00A13058">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4DBDD12A" w14:textId="77777777" w:rsidR="00F57BA0" w:rsidRPr="00D169D3" w:rsidRDefault="00F57BA0" w:rsidP="00711320">
            <w:pPr>
              <w:rPr>
                <w:rFonts w:ascii="Calibri" w:eastAsia="Calibri" w:hAnsi="Calibri" w:cs="Calibri"/>
                <w:sz w:val="20"/>
              </w:rPr>
            </w:pPr>
            <w:r w:rsidRPr="00D169D3">
              <w:rPr>
                <w:sz w:val="20"/>
              </w:rPr>
              <w:t xml:space="preserve">ALT </w:t>
            </w:r>
            <w:proofErr w:type="spellStart"/>
            <w:r w:rsidR="00711320" w:rsidRPr="00D169D3">
              <w:rPr>
                <w:sz w:val="20"/>
              </w:rPr>
              <w:t>eðlilegt</w:t>
            </w:r>
            <w:proofErr w:type="spellEnd"/>
            <w:r w:rsidR="00711320" w:rsidRPr="00D169D3">
              <w:rPr>
                <w:sz w:val="20"/>
              </w:rPr>
              <w:t xml:space="preserve"> </w:t>
            </w:r>
            <w:proofErr w:type="spellStart"/>
            <w:r w:rsidR="00711320" w:rsidRPr="00D169D3">
              <w:rPr>
                <w:sz w:val="20"/>
              </w:rPr>
              <w:t>gildi</w:t>
            </w:r>
            <w:r w:rsidRPr="00D169D3">
              <w:rPr>
                <w:rStyle w:val="EMEASuperscript"/>
                <w:sz w:val="20"/>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060E1EEA" w14:textId="77777777" w:rsidR="00F57BA0" w:rsidRPr="00D169D3" w:rsidRDefault="00F57BA0" w:rsidP="00F57BA0">
            <w:pPr>
              <w:jc w:val="center"/>
              <w:rPr>
                <w:rFonts w:ascii="Calibri" w:eastAsia="Calibri" w:hAnsi="Calibri" w:cs="Calibri"/>
                <w:sz w:val="20"/>
              </w:rPr>
            </w:pPr>
            <w:r w:rsidRPr="00D169D3">
              <w:rPr>
                <w:sz w:val="20"/>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66C4A4A3" w14:textId="77777777" w:rsidR="00F57BA0" w:rsidRPr="00D169D3" w:rsidRDefault="00F57BA0" w:rsidP="00F57BA0">
            <w:pPr>
              <w:jc w:val="center"/>
              <w:rPr>
                <w:rFonts w:ascii="Calibri" w:eastAsia="Calibri" w:hAnsi="Calibri" w:cs="Calibri"/>
                <w:sz w:val="20"/>
              </w:rPr>
            </w:pPr>
            <w:r w:rsidRPr="00D169D3">
              <w:rPr>
                <w:sz w:val="20"/>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20ECF2CF" w14:textId="77777777" w:rsidR="00F57BA0" w:rsidRPr="00D169D3" w:rsidRDefault="00F57BA0" w:rsidP="00F57BA0">
            <w:pPr>
              <w:rPr>
                <w:rFonts w:ascii="Calibri" w:eastAsia="Calibri" w:hAnsi="Calibri" w:cs="Calibri"/>
                <w:sz w:val="20"/>
              </w:rPr>
            </w:pPr>
            <w:r w:rsidRPr="00D169D3">
              <w:rPr>
                <w:sz w:val="20"/>
              </w:rPr>
              <w:t>23,3%</w:t>
            </w:r>
          </w:p>
        </w:tc>
      </w:tr>
      <w:tr w:rsidR="00F57BA0" w:rsidRPr="00D169D3" w14:paraId="5C60982D" w14:textId="77777777" w:rsidTr="00A13058">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50290035" w14:textId="77777777" w:rsidR="00F57BA0" w:rsidRPr="00D169D3" w:rsidRDefault="00F57BA0" w:rsidP="00F57BA0">
            <w:pPr>
              <w:pStyle w:val="NoSpacing"/>
              <w:spacing w:line="276" w:lineRule="auto"/>
              <w:ind w:left="426" w:hanging="426"/>
              <w:rPr>
                <w:rFonts w:ascii="Times New Roman" w:hAnsi="Times New Roman"/>
                <w:sz w:val="20"/>
                <w:szCs w:val="20"/>
                <w:lang w:val="sv-SE"/>
              </w:rPr>
            </w:pPr>
            <w:r w:rsidRPr="00D169D3">
              <w:rPr>
                <w:rFonts w:ascii="Times New Roman" w:hAnsi="Times New Roman"/>
                <w:sz w:val="20"/>
                <w:szCs w:val="20"/>
                <w:lang w:val="sv-SE"/>
              </w:rPr>
              <w:t xml:space="preserve">HBV DNA &lt; 50 </w:t>
            </w:r>
            <w:r w:rsidR="0011216E" w:rsidRPr="00D169D3">
              <w:rPr>
                <w:rFonts w:ascii="Times New Roman" w:hAnsi="Times New Roman"/>
                <w:sz w:val="20"/>
                <w:szCs w:val="20"/>
                <w:lang w:val="sv-SE"/>
              </w:rPr>
              <w:t>a.e.</w:t>
            </w:r>
            <w:r w:rsidRPr="00D169D3">
              <w:rPr>
                <w:rFonts w:ascii="Times New Roman" w:hAnsi="Times New Roman"/>
                <w:sz w:val="20"/>
                <w:szCs w:val="20"/>
                <w:lang w:val="sv-SE"/>
              </w:rPr>
              <w:t>/ml</w:t>
            </w:r>
            <w:r w:rsidRPr="00D169D3">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4FF9C326" w14:textId="77777777" w:rsidR="00F57BA0" w:rsidRPr="00D169D3" w:rsidRDefault="00F57BA0" w:rsidP="00A13058">
            <w:pPr>
              <w:jc w:val="center"/>
              <w:rPr>
                <w:rFonts w:ascii="Calibri" w:eastAsia="Calibri" w:hAnsi="Calibri" w:cs="Calibri"/>
                <w:sz w:val="20"/>
              </w:rPr>
            </w:pPr>
          </w:p>
          <w:p w14:paraId="3BC0771A" w14:textId="77777777" w:rsidR="00F57BA0" w:rsidRPr="00D169D3" w:rsidRDefault="00F57BA0" w:rsidP="00A13058">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61A5E24E" w14:textId="77777777" w:rsidR="00F57BA0" w:rsidRPr="00D169D3" w:rsidRDefault="00F57BA0" w:rsidP="00A13058">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33E7BD94" w14:textId="77777777" w:rsidR="00F57BA0" w:rsidRPr="00D169D3" w:rsidRDefault="00F57BA0" w:rsidP="00A13058">
            <w:pPr>
              <w:rPr>
                <w:rFonts w:ascii="Calibri" w:eastAsia="Calibri" w:hAnsi="Calibri" w:cs="Calibri"/>
                <w:sz w:val="20"/>
              </w:rPr>
            </w:pPr>
          </w:p>
        </w:tc>
      </w:tr>
      <w:tr w:rsidR="00F57BA0" w:rsidRPr="00D169D3" w14:paraId="6816732E" w14:textId="77777777" w:rsidTr="00A13058">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00BAE625" w14:textId="77777777" w:rsidR="00F57BA0" w:rsidRPr="00D169D3" w:rsidRDefault="00F57BA0" w:rsidP="00A13058">
            <w:pPr>
              <w:rPr>
                <w:sz w:val="20"/>
                <w:lang w:val="sv-SE"/>
              </w:rPr>
            </w:pPr>
            <w:r w:rsidRPr="00D169D3">
              <w:rPr>
                <w:sz w:val="20"/>
                <w:lang w:val="sv-SE"/>
              </w:rPr>
              <w:t xml:space="preserve">      Grunngildi HBV  </w:t>
            </w:r>
          </w:p>
          <w:p w14:paraId="1D1BCD38" w14:textId="77777777" w:rsidR="00F57BA0" w:rsidRPr="00D169D3" w:rsidRDefault="00F57BA0" w:rsidP="00A13058">
            <w:pPr>
              <w:rPr>
                <w:rFonts w:ascii="Calibri" w:eastAsia="Calibri" w:hAnsi="Calibri" w:cs="Calibri"/>
                <w:sz w:val="20"/>
                <w:lang w:val="sv-SE"/>
              </w:rPr>
            </w:pPr>
            <w:r w:rsidRPr="00D169D3">
              <w:rPr>
                <w:sz w:val="20"/>
                <w:lang w:val="sv-SE"/>
              </w:rPr>
              <w:t xml:space="preserve">      DNA &lt; 8 log</w:t>
            </w:r>
            <w:r w:rsidRPr="00D169D3">
              <w:rPr>
                <w:rStyle w:val="BMSSubscript"/>
                <w:sz w:val="20"/>
                <w:lang w:val="sv-SE"/>
              </w:rPr>
              <w:t>10</w:t>
            </w:r>
            <w:r w:rsidRPr="00D169D3">
              <w:rPr>
                <w:sz w:val="20"/>
                <w:lang w:val="sv-SE"/>
              </w:rPr>
              <w:t> </w:t>
            </w:r>
            <w:r w:rsidR="0011216E" w:rsidRPr="00D169D3">
              <w:rPr>
                <w:sz w:val="20"/>
                <w:lang w:val="sv-SE"/>
              </w:rPr>
              <w:t>a.e.</w:t>
            </w:r>
            <w:r w:rsidRPr="00D169D3">
              <w:rPr>
                <w:sz w:val="20"/>
                <w:lang w:val="sv-SE"/>
              </w:rPr>
              <w:t>/ml</w:t>
            </w:r>
          </w:p>
        </w:tc>
        <w:tc>
          <w:tcPr>
            <w:tcW w:w="1825" w:type="dxa"/>
            <w:tcBorders>
              <w:top w:val="nil"/>
              <w:left w:val="nil"/>
              <w:bottom w:val="nil"/>
              <w:right w:val="single" w:sz="8" w:space="0" w:color="auto"/>
            </w:tcBorders>
            <w:tcMar>
              <w:top w:w="0" w:type="dxa"/>
              <w:left w:w="108" w:type="dxa"/>
              <w:bottom w:w="0" w:type="dxa"/>
              <w:right w:w="108" w:type="dxa"/>
            </w:tcMar>
            <w:hideMark/>
          </w:tcPr>
          <w:p w14:paraId="4E9CA487" w14:textId="77777777" w:rsidR="00F57BA0" w:rsidRPr="00D169D3" w:rsidRDefault="00F57BA0" w:rsidP="00F57BA0">
            <w:pPr>
              <w:jc w:val="center"/>
              <w:rPr>
                <w:rFonts w:ascii="Calibri" w:eastAsia="Calibri" w:hAnsi="Calibri" w:cs="Calibri"/>
                <w:sz w:val="20"/>
              </w:rPr>
            </w:pPr>
            <w:r w:rsidRPr="00D169D3">
              <w:rPr>
                <w:sz w:val="20"/>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6A60A373" w14:textId="77777777" w:rsidR="00F57BA0" w:rsidRPr="00D169D3" w:rsidRDefault="00F57BA0" w:rsidP="00F57BA0">
            <w:pPr>
              <w:jc w:val="center"/>
              <w:rPr>
                <w:rFonts w:ascii="Calibri" w:eastAsia="Calibri" w:hAnsi="Calibri" w:cs="Calibri"/>
                <w:sz w:val="20"/>
              </w:rPr>
            </w:pPr>
            <w:r w:rsidRPr="00D169D3">
              <w:rPr>
                <w:sz w:val="20"/>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186B5131" w14:textId="77777777" w:rsidR="00F57BA0" w:rsidRPr="00D169D3" w:rsidRDefault="00F57BA0" w:rsidP="00F57BA0">
            <w:pPr>
              <w:rPr>
                <w:rFonts w:ascii="Calibri" w:eastAsia="Calibri" w:hAnsi="Calibri" w:cs="Calibri"/>
                <w:sz w:val="20"/>
              </w:rPr>
            </w:pPr>
            <w:r w:rsidRPr="00D169D3">
              <w:rPr>
                <w:sz w:val="20"/>
              </w:rPr>
              <w:t>6,5% (2/31)</w:t>
            </w:r>
          </w:p>
        </w:tc>
      </w:tr>
      <w:tr w:rsidR="00F57BA0" w:rsidRPr="00D169D3" w14:paraId="771E83AD" w14:textId="77777777" w:rsidTr="00A13058">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4D9642" w14:textId="77777777" w:rsidR="00F57BA0" w:rsidRPr="00D169D3" w:rsidRDefault="00F57BA0" w:rsidP="00A13058">
            <w:pPr>
              <w:rPr>
                <w:sz w:val="20"/>
              </w:rPr>
            </w:pPr>
            <w:r w:rsidRPr="00D169D3">
              <w:rPr>
                <w:sz w:val="20"/>
              </w:rPr>
              <w:t xml:space="preserve">     </w:t>
            </w:r>
            <w:proofErr w:type="spellStart"/>
            <w:r w:rsidRPr="00D169D3">
              <w:rPr>
                <w:sz w:val="20"/>
              </w:rPr>
              <w:t>Grunngildi</w:t>
            </w:r>
            <w:proofErr w:type="spellEnd"/>
            <w:r w:rsidRPr="00D169D3">
              <w:rPr>
                <w:sz w:val="20"/>
              </w:rPr>
              <w:t xml:space="preserve"> HBV DNA  </w:t>
            </w:r>
          </w:p>
          <w:p w14:paraId="7B8A470D" w14:textId="77777777" w:rsidR="00F57BA0" w:rsidRPr="00D169D3" w:rsidRDefault="00F57BA0" w:rsidP="00A13058">
            <w:pPr>
              <w:rPr>
                <w:sz w:val="20"/>
              </w:rPr>
            </w:pPr>
            <w:r w:rsidRPr="00D169D3">
              <w:rPr>
                <w:sz w:val="20"/>
              </w:rPr>
              <w:t xml:space="preserve">      ≥ 8 log</w:t>
            </w:r>
            <w:r w:rsidRPr="00D169D3">
              <w:rPr>
                <w:rStyle w:val="BMSSubscript"/>
                <w:sz w:val="20"/>
              </w:rPr>
              <w:t>10</w:t>
            </w:r>
            <w:r w:rsidRPr="00D169D3">
              <w:rPr>
                <w:sz w:val="20"/>
              </w:rPr>
              <w:t> </w:t>
            </w:r>
            <w:proofErr w:type="spellStart"/>
            <w:r w:rsidR="0011216E" w:rsidRPr="00D169D3">
              <w:rPr>
                <w:sz w:val="20"/>
              </w:rPr>
              <w:t>a.e.</w:t>
            </w:r>
            <w:proofErr w:type="spellEnd"/>
            <w:r w:rsidRPr="00D169D3">
              <w:rPr>
                <w:sz w:val="20"/>
              </w:rPr>
              <w:t>/ml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2D4BF34" w14:textId="77777777" w:rsidR="00F57BA0" w:rsidRPr="00D169D3" w:rsidRDefault="00F57BA0" w:rsidP="00F57BA0">
            <w:pPr>
              <w:rPr>
                <w:rFonts w:ascii="Calibri" w:eastAsia="Calibri" w:hAnsi="Calibri" w:cs="Calibri"/>
                <w:sz w:val="20"/>
              </w:rPr>
            </w:pPr>
            <w:r w:rsidRPr="00D169D3">
              <w:rPr>
                <w:sz w:val="20"/>
              </w:rPr>
              <w:t xml:space="preserve">    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6B7DC92" w14:textId="77777777" w:rsidR="00F57BA0" w:rsidRPr="00D169D3" w:rsidRDefault="00F57BA0" w:rsidP="00F57BA0">
            <w:pPr>
              <w:rPr>
                <w:rFonts w:ascii="Calibri" w:eastAsia="Calibri" w:hAnsi="Calibri" w:cs="Calibri"/>
                <w:sz w:val="20"/>
              </w:rPr>
            </w:pPr>
            <w:r w:rsidRPr="00D169D3">
              <w:rPr>
                <w:sz w:val="20"/>
              </w:rPr>
              <w:t xml:space="preserve"> 52,7%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695AD19" w14:textId="77777777" w:rsidR="00F57BA0" w:rsidRPr="00D169D3" w:rsidRDefault="00F57BA0" w:rsidP="00A13058">
            <w:pPr>
              <w:rPr>
                <w:rFonts w:ascii="Calibri" w:eastAsia="Calibri" w:hAnsi="Calibri" w:cs="Calibri"/>
                <w:sz w:val="20"/>
              </w:rPr>
            </w:pPr>
            <w:r w:rsidRPr="00D169D3">
              <w:rPr>
                <w:sz w:val="20"/>
              </w:rPr>
              <w:t>0% (0/29)</w:t>
            </w:r>
          </w:p>
        </w:tc>
      </w:tr>
    </w:tbl>
    <w:p w14:paraId="68AE7DC1" w14:textId="77777777" w:rsidR="00F57BA0" w:rsidRPr="00D169D3" w:rsidRDefault="00711320" w:rsidP="00CF0956">
      <w:pPr>
        <w:rPr>
          <w:sz w:val="18"/>
          <w:szCs w:val="18"/>
          <w:lang w:val="is-IS" w:eastAsia="nl-NL"/>
        </w:rPr>
      </w:pPr>
      <w:r w:rsidRPr="00D169D3">
        <w:rPr>
          <w:rStyle w:val="EMEASuperscript"/>
          <w:sz w:val="18"/>
          <w:szCs w:val="18"/>
        </w:rPr>
        <w:t>a</w:t>
      </w:r>
      <w:r w:rsidRPr="00D169D3">
        <w:rPr>
          <w:sz w:val="18"/>
          <w:szCs w:val="18"/>
          <w:lang w:val="es-ES"/>
        </w:rPr>
        <w:t>NC=F (</w:t>
      </w:r>
      <w:r w:rsidRPr="00D169D3">
        <w:rPr>
          <w:sz w:val="18"/>
          <w:szCs w:val="18"/>
          <w:lang w:val="is-IS"/>
        </w:rPr>
        <w:t>luku ekki meðferð</w:t>
      </w:r>
      <w:r w:rsidR="005D2827" w:rsidRPr="00D169D3">
        <w:rPr>
          <w:sz w:val="18"/>
          <w:szCs w:val="18"/>
          <w:lang w:val="is-IS"/>
        </w:rPr>
        <w:t xml:space="preserve"> </w:t>
      </w:r>
      <w:r w:rsidRPr="00D169D3">
        <w:rPr>
          <w:sz w:val="18"/>
          <w:szCs w:val="18"/>
          <w:lang w:val="is-IS"/>
        </w:rPr>
        <w:t>=</w:t>
      </w:r>
      <w:r w:rsidR="005D2827" w:rsidRPr="00D169D3">
        <w:rPr>
          <w:sz w:val="18"/>
          <w:szCs w:val="18"/>
          <w:lang w:val="is-IS"/>
        </w:rPr>
        <w:t xml:space="preserve"> </w:t>
      </w:r>
      <w:r w:rsidRPr="00D169D3">
        <w:rPr>
          <w:sz w:val="18"/>
          <w:szCs w:val="18"/>
          <w:lang w:val="is-IS"/>
        </w:rPr>
        <w:t>meðferðarbrestur)</w:t>
      </w:r>
    </w:p>
    <w:p w14:paraId="091B4356" w14:textId="77777777" w:rsidR="00F57BA0" w:rsidRPr="00D169D3" w:rsidRDefault="00711320" w:rsidP="00CF0956">
      <w:pPr>
        <w:rPr>
          <w:sz w:val="18"/>
          <w:szCs w:val="18"/>
          <w:lang w:val="is-IS" w:eastAsia="nl-NL"/>
        </w:rPr>
      </w:pPr>
      <w:r w:rsidRPr="00D169D3">
        <w:rPr>
          <w:sz w:val="18"/>
          <w:szCs w:val="18"/>
          <w:lang w:val="is-IS" w:eastAsia="nl-NL"/>
        </w:rPr>
        <w:t xml:space="preserve">* </w:t>
      </w:r>
      <w:r w:rsidR="00140B54" w:rsidRPr="00D169D3">
        <w:rPr>
          <w:sz w:val="18"/>
          <w:szCs w:val="18"/>
          <w:lang w:val="is-IS" w:eastAsia="nl-NL"/>
        </w:rPr>
        <w:t>Þeir</w:t>
      </w:r>
      <w:r w:rsidR="005D2827" w:rsidRPr="00D169D3">
        <w:rPr>
          <w:sz w:val="18"/>
          <w:szCs w:val="18"/>
          <w:lang w:val="is-IS" w:eastAsia="nl-NL"/>
        </w:rPr>
        <w:t xml:space="preserve"> s</w:t>
      </w:r>
      <w:r w:rsidRPr="00D169D3">
        <w:rPr>
          <w:sz w:val="18"/>
          <w:szCs w:val="18"/>
          <w:lang w:val="is-IS" w:eastAsia="nl-NL"/>
        </w:rPr>
        <w:t>júkling</w:t>
      </w:r>
      <w:r w:rsidR="00140B54" w:rsidRPr="00D169D3">
        <w:rPr>
          <w:sz w:val="18"/>
          <w:szCs w:val="18"/>
          <w:lang w:val="is-IS" w:eastAsia="nl-NL"/>
        </w:rPr>
        <w:t>ar</w:t>
      </w:r>
      <w:r w:rsidRPr="00D169D3">
        <w:rPr>
          <w:sz w:val="18"/>
          <w:szCs w:val="18"/>
          <w:lang w:val="is-IS" w:eastAsia="nl-NL"/>
        </w:rPr>
        <w:t xml:space="preserve"> sem </w:t>
      </w:r>
      <w:r w:rsidR="00140B54" w:rsidRPr="00D169D3">
        <w:rPr>
          <w:sz w:val="18"/>
          <w:szCs w:val="18"/>
          <w:lang w:val="is-IS" w:eastAsia="nl-NL"/>
        </w:rPr>
        <w:t>hafði verið</w:t>
      </w:r>
      <w:r w:rsidRPr="00D169D3">
        <w:rPr>
          <w:sz w:val="18"/>
          <w:szCs w:val="18"/>
          <w:lang w:val="is-IS" w:eastAsia="nl-NL"/>
        </w:rPr>
        <w:t xml:space="preserve"> slembiraðað í lyfleysuhóp </w:t>
      </w:r>
      <w:r w:rsidR="00140B54" w:rsidRPr="00D169D3">
        <w:rPr>
          <w:sz w:val="18"/>
          <w:szCs w:val="18"/>
          <w:lang w:val="is-IS" w:eastAsia="nl-NL"/>
        </w:rPr>
        <w:t>og</w:t>
      </w:r>
      <w:r w:rsidR="005D2827" w:rsidRPr="00D169D3">
        <w:rPr>
          <w:sz w:val="18"/>
          <w:szCs w:val="18"/>
          <w:lang w:val="is-IS" w:eastAsia="nl-NL"/>
        </w:rPr>
        <w:t xml:space="preserve"> </w:t>
      </w:r>
      <w:r w:rsidRPr="00D169D3">
        <w:rPr>
          <w:sz w:val="18"/>
          <w:szCs w:val="18"/>
          <w:lang w:val="is-IS" w:eastAsia="nl-NL"/>
        </w:rPr>
        <w:t>HBe mótefn</w:t>
      </w:r>
      <w:r w:rsidR="005D2827" w:rsidRPr="00D169D3">
        <w:rPr>
          <w:sz w:val="18"/>
          <w:szCs w:val="18"/>
          <w:lang w:val="is-IS" w:eastAsia="nl-NL"/>
        </w:rPr>
        <w:t>i</w:t>
      </w:r>
      <w:r w:rsidR="00140B54" w:rsidRPr="00D169D3">
        <w:rPr>
          <w:sz w:val="18"/>
          <w:szCs w:val="18"/>
          <w:lang w:val="is-IS" w:eastAsia="nl-NL"/>
        </w:rPr>
        <w:t xml:space="preserve"> voru</w:t>
      </w:r>
      <w:r w:rsidR="005D2827" w:rsidRPr="00D169D3">
        <w:rPr>
          <w:sz w:val="18"/>
          <w:szCs w:val="18"/>
          <w:lang w:val="is-IS" w:eastAsia="nl-NL"/>
        </w:rPr>
        <w:t xml:space="preserve"> ekki </w:t>
      </w:r>
      <w:r w:rsidR="00140B54" w:rsidRPr="00D169D3">
        <w:rPr>
          <w:sz w:val="18"/>
          <w:szCs w:val="18"/>
          <w:lang w:val="is-IS" w:eastAsia="nl-NL"/>
        </w:rPr>
        <w:t xml:space="preserve">komin </w:t>
      </w:r>
      <w:r w:rsidR="005D2827" w:rsidRPr="00D169D3">
        <w:rPr>
          <w:sz w:val="18"/>
          <w:szCs w:val="18"/>
          <w:lang w:val="is-IS" w:eastAsia="nl-NL"/>
        </w:rPr>
        <w:t>fram</w:t>
      </w:r>
      <w:r w:rsidRPr="00D169D3">
        <w:rPr>
          <w:sz w:val="18"/>
          <w:szCs w:val="18"/>
          <w:lang w:val="is-IS" w:eastAsia="nl-NL"/>
        </w:rPr>
        <w:t xml:space="preserve"> í viku 48</w:t>
      </w:r>
      <w:r w:rsidR="005A08B8" w:rsidRPr="00D169D3">
        <w:rPr>
          <w:sz w:val="18"/>
          <w:szCs w:val="18"/>
          <w:lang w:val="is-IS" w:eastAsia="nl-NL"/>
        </w:rPr>
        <w:t xml:space="preserve"> voru </w:t>
      </w:r>
      <w:r w:rsidRPr="00D169D3">
        <w:rPr>
          <w:sz w:val="18"/>
          <w:szCs w:val="18"/>
          <w:lang w:val="is-IS" w:eastAsia="nl-NL"/>
        </w:rPr>
        <w:t xml:space="preserve">settir í </w:t>
      </w:r>
      <w:r w:rsidR="006C4A92" w:rsidRPr="00D169D3">
        <w:rPr>
          <w:sz w:val="18"/>
          <w:szCs w:val="18"/>
          <w:lang w:val="is-IS" w:eastAsia="nl-NL"/>
        </w:rPr>
        <w:t>opna entacavír rannsókn á öðru ári rannsóknarinnar</w:t>
      </w:r>
      <w:r w:rsidR="005D2827" w:rsidRPr="00D169D3">
        <w:rPr>
          <w:sz w:val="18"/>
          <w:szCs w:val="18"/>
          <w:lang w:val="is-IS" w:eastAsia="nl-NL"/>
        </w:rPr>
        <w:t>.</w:t>
      </w:r>
      <w:r w:rsidR="006C4A92" w:rsidRPr="00D169D3">
        <w:rPr>
          <w:sz w:val="18"/>
          <w:szCs w:val="18"/>
          <w:lang w:val="is-IS" w:eastAsia="nl-NL"/>
        </w:rPr>
        <w:t xml:space="preserve"> </w:t>
      </w:r>
      <w:r w:rsidR="005D2827" w:rsidRPr="00D169D3">
        <w:rPr>
          <w:sz w:val="18"/>
          <w:szCs w:val="18"/>
          <w:lang w:val="is-IS" w:eastAsia="nl-NL"/>
        </w:rPr>
        <w:t>Þ</w:t>
      </w:r>
      <w:r w:rsidR="006C4A92" w:rsidRPr="00D169D3">
        <w:rPr>
          <w:sz w:val="18"/>
          <w:szCs w:val="18"/>
          <w:lang w:val="is-IS" w:eastAsia="nl-NL"/>
        </w:rPr>
        <w:t>ví eru aðeins fáanleg slembiröðuð samanburðargögn til loka viku 48.</w:t>
      </w:r>
    </w:p>
    <w:p w14:paraId="75F2F522" w14:textId="77777777" w:rsidR="006C4A92" w:rsidRPr="00D169D3" w:rsidRDefault="006C4A92" w:rsidP="00CF0956">
      <w:pPr>
        <w:rPr>
          <w:szCs w:val="22"/>
          <w:lang w:val="is-IS" w:eastAsia="nl-NL"/>
        </w:rPr>
      </w:pPr>
    </w:p>
    <w:p w14:paraId="04B310B7" w14:textId="77777777" w:rsidR="006C4A92" w:rsidRPr="00D169D3" w:rsidRDefault="006C4A92" w:rsidP="00D13792">
      <w:pPr>
        <w:pStyle w:val="EMEABodyText"/>
        <w:rPr>
          <w:szCs w:val="22"/>
          <w:lang w:val="is-IS" w:eastAsia="nl-NL"/>
        </w:rPr>
      </w:pPr>
      <w:r w:rsidRPr="00D169D3">
        <w:rPr>
          <w:szCs w:val="22"/>
          <w:lang w:val="is-IS" w:eastAsia="nl-NL"/>
        </w:rPr>
        <w:t xml:space="preserve">Mat á ónæmi barna er byggt á gögnum frá </w:t>
      </w:r>
      <w:r w:rsidRPr="00D169D3">
        <w:rPr>
          <w:lang w:val="is-IS"/>
        </w:rPr>
        <w:t>börnum</w:t>
      </w:r>
      <w:r w:rsidR="00140B54" w:rsidRPr="00D169D3">
        <w:rPr>
          <w:lang w:val="is-IS"/>
        </w:rPr>
        <w:t>,</w:t>
      </w:r>
      <w:r w:rsidRPr="00D169D3">
        <w:rPr>
          <w:lang w:val="is-IS"/>
        </w:rPr>
        <w:t xml:space="preserve"> </w:t>
      </w:r>
      <w:r w:rsidR="00F65D22" w:rsidRPr="00D169D3">
        <w:rPr>
          <w:lang w:val="is-IS"/>
        </w:rPr>
        <w:t>í tveimur klínískum rannsóknum (028 og 189)</w:t>
      </w:r>
      <w:r w:rsidR="00140B54" w:rsidRPr="00D169D3">
        <w:rPr>
          <w:lang w:val="is-IS"/>
        </w:rPr>
        <w:t>,</w:t>
      </w:r>
      <w:r w:rsidR="00F65D22" w:rsidRPr="00D169D3">
        <w:rPr>
          <w:lang w:val="is-IS"/>
        </w:rPr>
        <w:t xml:space="preserve"> </w:t>
      </w:r>
      <w:r w:rsidRPr="00D169D3">
        <w:rPr>
          <w:lang w:val="is-IS"/>
        </w:rPr>
        <w:t xml:space="preserve">sem </w:t>
      </w:r>
      <w:r w:rsidR="00F65D22" w:rsidRPr="00D169D3">
        <w:rPr>
          <w:lang w:val="is-IS"/>
        </w:rPr>
        <w:t xml:space="preserve">ekki </w:t>
      </w:r>
      <w:r w:rsidRPr="00D169D3">
        <w:rPr>
          <w:lang w:val="is-IS"/>
        </w:rPr>
        <w:t xml:space="preserve">hafa fengið </w:t>
      </w:r>
      <w:r w:rsidR="00F65D22" w:rsidRPr="00D169D3">
        <w:rPr>
          <w:lang w:val="is-IS"/>
        </w:rPr>
        <w:t xml:space="preserve">meðferð með </w:t>
      </w:r>
      <w:r w:rsidRPr="00D169D3">
        <w:rPr>
          <w:lang w:val="is-IS"/>
        </w:rPr>
        <w:t>núkleósíð</w:t>
      </w:r>
      <w:r w:rsidR="00F65D22" w:rsidRPr="00D169D3">
        <w:rPr>
          <w:lang w:val="is-IS"/>
        </w:rPr>
        <w:t>i</w:t>
      </w:r>
      <w:r w:rsidRPr="00D169D3">
        <w:rPr>
          <w:lang w:val="is-IS"/>
        </w:rPr>
        <w:t xml:space="preserve"> </w:t>
      </w:r>
      <w:r w:rsidR="00140B54" w:rsidRPr="00D169D3">
        <w:rPr>
          <w:lang w:val="is-IS"/>
        </w:rPr>
        <w:t xml:space="preserve">og eru </w:t>
      </w:r>
      <w:r w:rsidRPr="00D169D3">
        <w:rPr>
          <w:lang w:val="is-IS"/>
        </w:rPr>
        <w:t xml:space="preserve">með HBeAg jákvæða </w:t>
      </w:r>
      <w:r w:rsidR="00140B54" w:rsidRPr="00D169D3">
        <w:rPr>
          <w:lang w:val="is-IS"/>
        </w:rPr>
        <w:t xml:space="preserve">langvinna </w:t>
      </w:r>
      <w:r w:rsidRPr="00D169D3">
        <w:rPr>
          <w:lang w:val="is-IS"/>
        </w:rPr>
        <w:t xml:space="preserve">HBV sýkingu. Rannsóknirnar tvær </w:t>
      </w:r>
      <w:r w:rsidR="00F65D22" w:rsidRPr="00D169D3">
        <w:rPr>
          <w:lang w:val="is-IS"/>
        </w:rPr>
        <w:t xml:space="preserve">veita upplýsingar um </w:t>
      </w:r>
      <w:r w:rsidRPr="00D169D3">
        <w:rPr>
          <w:lang w:val="is-IS"/>
        </w:rPr>
        <w:t xml:space="preserve">ónæmi </w:t>
      </w:r>
      <w:r w:rsidR="00F65D22" w:rsidRPr="00D169D3">
        <w:rPr>
          <w:lang w:val="is-IS"/>
        </w:rPr>
        <w:t>hjá</w:t>
      </w:r>
      <w:r w:rsidRPr="00D169D3">
        <w:rPr>
          <w:lang w:val="is-IS"/>
        </w:rPr>
        <w:t xml:space="preserve"> 183 sjúklingum sem meðhöndlaðir hafa verið og fylgst með á fyrsta ári og 180 sjúkling</w:t>
      </w:r>
      <w:r w:rsidR="00F65D22" w:rsidRPr="00D169D3">
        <w:rPr>
          <w:lang w:val="is-IS"/>
        </w:rPr>
        <w:t>um</w:t>
      </w:r>
      <w:r w:rsidRPr="00D169D3">
        <w:rPr>
          <w:lang w:val="is-IS"/>
        </w:rPr>
        <w:t xml:space="preserve"> meðhöndlaðir hafa verið og fylgst með á öðru ári. </w:t>
      </w:r>
      <w:r w:rsidR="00121CA1" w:rsidRPr="00D169D3">
        <w:rPr>
          <w:lang w:val="is-IS"/>
        </w:rPr>
        <w:lastRenderedPageBreak/>
        <w:t xml:space="preserve">Arfgerðarmat var gert hjá öllum sjúklingum </w:t>
      </w:r>
      <w:r w:rsidR="00F65D22" w:rsidRPr="00D169D3">
        <w:rPr>
          <w:lang w:val="is-IS"/>
        </w:rPr>
        <w:t xml:space="preserve">þar </w:t>
      </w:r>
      <w:r w:rsidR="00121CA1" w:rsidRPr="00D169D3">
        <w:rPr>
          <w:lang w:val="is-IS"/>
        </w:rPr>
        <w:t xml:space="preserve">sem </w:t>
      </w:r>
      <w:r w:rsidR="00F65D22" w:rsidRPr="00D169D3">
        <w:rPr>
          <w:lang w:val="is-IS"/>
        </w:rPr>
        <w:t xml:space="preserve">sýni </w:t>
      </w:r>
      <w:r w:rsidR="00121CA1" w:rsidRPr="00D169D3">
        <w:rPr>
          <w:lang w:val="is-IS"/>
        </w:rPr>
        <w:t xml:space="preserve">voru fáanleg og fengu veirugegnumbrot </w:t>
      </w:r>
      <w:r w:rsidR="00140B54" w:rsidRPr="00D169D3">
        <w:rPr>
          <w:lang w:val="is-IS"/>
        </w:rPr>
        <w:t>(virological breakthrough) á tímabilinu til loka</w:t>
      </w:r>
      <w:r w:rsidR="00121CA1" w:rsidRPr="00D169D3">
        <w:rPr>
          <w:lang w:val="is-IS"/>
        </w:rPr>
        <w:t xml:space="preserve"> viku 96 </w:t>
      </w:r>
      <w:r w:rsidR="00140B54" w:rsidRPr="00D169D3">
        <w:rPr>
          <w:lang w:val="is-IS"/>
        </w:rPr>
        <w:t>eða</w:t>
      </w:r>
      <w:r w:rsidR="00121CA1" w:rsidRPr="00D169D3">
        <w:rPr>
          <w:lang w:val="is-IS"/>
        </w:rPr>
        <w:t xml:space="preserve"> HBV DNA</w:t>
      </w:r>
      <w:r w:rsidR="00121CA1" w:rsidRPr="00084F8A">
        <w:rPr>
          <w:lang w:val="is-IS"/>
        </w:rPr>
        <w:t xml:space="preserve">≥ 50 </w:t>
      </w:r>
      <w:r w:rsidR="00F65D22" w:rsidRPr="00084F8A">
        <w:rPr>
          <w:lang w:val="is-IS"/>
        </w:rPr>
        <w:t>a.e.</w:t>
      </w:r>
      <w:r w:rsidR="00121CA1" w:rsidRPr="00084F8A">
        <w:rPr>
          <w:lang w:val="is-IS"/>
        </w:rPr>
        <w:t xml:space="preserve">/ml </w:t>
      </w:r>
      <w:r w:rsidR="00140B54" w:rsidRPr="00084F8A">
        <w:rPr>
          <w:lang w:val="is-IS"/>
        </w:rPr>
        <w:t xml:space="preserve">mælt </w:t>
      </w:r>
      <w:r w:rsidR="00F65D22" w:rsidRPr="00084F8A">
        <w:rPr>
          <w:lang w:val="is-IS"/>
        </w:rPr>
        <w:t>eftir</w:t>
      </w:r>
      <w:r w:rsidR="00121CA1" w:rsidRPr="00084F8A">
        <w:rPr>
          <w:lang w:val="is-IS"/>
        </w:rPr>
        <w:t xml:space="preserve"> viku 48 eða viku 96. Á öðru ári </w:t>
      </w:r>
      <w:r w:rsidR="00140B54" w:rsidRPr="00084F8A">
        <w:rPr>
          <w:lang w:val="is-IS"/>
        </w:rPr>
        <w:t>mældist</w:t>
      </w:r>
      <w:r w:rsidR="00121CA1" w:rsidRPr="00084F8A">
        <w:rPr>
          <w:lang w:val="is-IS"/>
        </w:rPr>
        <w:t xml:space="preserve"> arfgerðarónæmi gegn </w:t>
      </w:r>
      <w:r w:rsidR="00140B54" w:rsidRPr="00084F8A">
        <w:rPr>
          <w:lang w:val="is-IS"/>
        </w:rPr>
        <w:t>ent</w:t>
      </w:r>
      <w:r w:rsidR="005A08B8" w:rsidRPr="00084F8A">
        <w:rPr>
          <w:lang w:val="is-IS"/>
        </w:rPr>
        <w:t>e</w:t>
      </w:r>
      <w:r w:rsidR="00140B54" w:rsidRPr="00084F8A">
        <w:rPr>
          <w:lang w:val="is-IS"/>
        </w:rPr>
        <w:t>cavíri hjá</w:t>
      </w:r>
      <w:r w:rsidR="00121CA1" w:rsidRPr="00084F8A">
        <w:rPr>
          <w:lang w:val="is-IS"/>
        </w:rPr>
        <w:t xml:space="preserve"> tveimur sjúklingum (1,1% uppsafnaðar líkur út annað ár).</w:t>
      </w:r>
    </w:p>
    <w:p w14:paraId="6494FD97" w14:textId="77777777" w:rsidR="00F57BA0" w:rsidRPr="00D169D3" w:rsidRDefault="00F57BA0" w:rsidP="00CF0956">
      <w:pPr>
        <w:rPr>
          <w:szCs w:val="22"/>
          <w:lang w:val="is-IS" w:eastAsia="nl-NL"/>
        </w:rPr>
      </w:pPr>
    </w:p>
    <w:p w14:paraId="42D18423" w14:textId="77777777" w:rsidR="00EA3820" w:rsidRPr="00D169D3" w:rsidRDefault="00EA3820" w:rsidP="00D13792">
      <w:pPr>
        <w:rPr>
          <w:lang w:val="is-IS"/>
        </w:rPr>
      </w:pPr>
      <w:r w:rsidRPr="00D169D3">
        <w:rPr>
          <w:b/>
          <w:lang w:val="is-IS"/>
        </w:rPr>
        <w:t>Klínískt ónæmi</w:t>
      </w:r>
      <w:r w:rsidR="00121CA1" w:rsidRPr="00D169D3">
        <w:rPr>
          <w:b/>
          <w:lang w:val="is-IS"/>
        </w:rPr>
        <w:t xml:space="preserve"> </w:t>
      </w:r>
      <w:r w:rsidR="004F7531" w:rsidRPr="00D169D3">
        <w:rPr>
          <w:b/>
          <w:lang w:val="is-IS"/>
        </w:rPr>
        <w:t>hjá</w:t>
      </w:r>
      <w:r w:rsidR="00121CA1" w:rsidRPr="00D169D3">
        <w:rPr>
          <w:b/>
          <w:lang w:val="is-IS"/>
        </w:rPr>
        <w:t xml:space="preserve"> fullorðnum</w:t>
      </w:r>
      <w:r w:rsidRPr="00D169D3">
        <w:rPr>
          <w:b/>
          <w:lang w:val="is-IS"/>
        </w:rPr>
        <w:t>:</w:t>
      </w:r>
      <w:r w:rsidRPr="00D169D3">
        <w:rPr>
          <w:lang w:val="is-IS"/>
        </w:rPr>
        <w:t xml:space="preserve"> sjúklingar í klínísku rannsóknunum fengu 0,5 mg af entecavír sem upphafsskammt (</w:t>
      </w:r>
      <w:r w:rsidRPr="00D169D3">
        <w:rPr>
          <w:szCs w:val="24"/>
          <w:lang w:val="is-IS"/>
        </w:rPr>
        <w:t>sjúklingar sem höfðu ekki fengið núkléosíð áður</w:t>
      </w:r>
      <w:r w:rsidRPr="00D169D3">
        <w:rPr>
          <w:lang w:val="is-IS"/>
        </w:rPr>
        <w:t>) eða 1,0 mg (sjúklingar sem svara ekki lamivúdínmeðferð) og meðan á meðferðinni stóð var HBV DNA greint með PCR í eða eftir viku 24 með tilliti til ónæmis.</w:t>
      </w:r>
    </w:p>
    <w:p w14:paraId="7AC71D56" w14:textId="77777777" w:rsidR="00EA3820" w:rsidRPr="00D169D3" w:rsidRDefault="00EA3820" w:rsidP="00D249B6">
      <w:pPr>
        <w:pStyle w:val="EMEABodyText"/>
        <w:rPr>
          <w:szCs w:val="24"/>
          <w:lang w:val="is-IS"/>
        </w:rPr>
      </w:pPr>
      <w:r w:rsidRPr="00D169D3">
        <w:rPr>
          <w:lang w:val="is-IS"/>
        </w:rPr>
        <w:t xml:space="preserve">Eftir 240 vikna rannsóknir hjá sjúklingum </w:t>
      </w:r>
      <w:r w:rsidRPr="00D169D3">
        <w:rPr>
          <w:szCs w:val="24"/>
          <w:lang w:val="is-IS"/>
        </w:rPr>
        <w:t>sem höfðu ekki fengið núkléosíð áður</w:t>
      </w:r>
      <w:r w:rsidRPr="00D169D3">
        <w:rPr>
          <w:lang w:val="is-IS"/>
        </w:rPr>
        <w:t xml:space="preserve"> voru vísbendingar um arfgerð </w:t>
      </w:r>
      <w:r w:rsidRPr="00D169D3">
        <w:rPr>
          <w:szCs w:val="24"/>
          <w:lang w:val="is-IS"/>
        </w:rPr>
        <w:t>ETVr punktbreytinga við T184, rtS202 eða rtM250 hjá 3 sjúklingum sem fengu entecavír, hjá tveimur þeirra var um v</w:t>
      </w:r>
      <w:r w:rsidRPr="00D169D3">
        <w:rPr>
          <w:lang w:val="is-IS"/>
        </w:rPr>
        <w:t>eirugegnumbrot að ræða</w:t>
      </w:r>
      <w:r w:rsidRPr="00D169D3">
        <w:rPr>
          <w:szCs w:val="24"/>
          <w:lang w:val="is-IS"/>
        </w:rPr>
        <w:t xml:space="preserve"> (sjá töflu). Þessar punktbreytingar komu aðeins í ljós þar sem LVDr punktbreytingar (rtM204V og rtL180M) voru líka.</w:t>
      </w:r>
    </w:p>
    <w:p w14:paraId="43BD584A" w14:textId="77777777" w:rsidR="00EA3820" w:rsidRPr="00D169D3" w:rsidRDefault="00EA3820" w:rsidP="00D249B6">
      <w:pPr>
        <w:pStyle w:val="EMEABodyText"/>
        <w:rPr>
          <w:szCs w:val="24"/>
          <w:lang w:val="is-IS"/>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EA3820" w:rsidRPr="00400699" w14:paraId="21B55789" w14:textId="77777777" w:rsidTr="00D249B6">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51F0E606" w14:textId="77777777" w:rsidR="00EA3820" w:rsidRPr="00D169D3" w:rsidRDefault="00EA3820" w:rsidP="00D249B6">
            <w:pPr>
              <w:pStyle w:val="EMEABodyText"/>
              <w:keepNext/>
              <w:rPr>
                <w:b/>
                <w:lang w:val="is-IS"/>
              </w:rPr>
            </w:pPr>
            <w:r w:rsidRPr="00D169D3">
              <w:rPr>
                <w:lang w:val="is-IS"/>
              </w:rPr>
              <w:t xml:space="preserve">Framkomið arfgerðarónæmi fyrir entecavír í 5 ára rannsókn á </w:t>
            </w:r>
            <w:r w:rsidRPr="00D169D3">
              <w:rPr>
                <w:szCs w:val="24"/>
                <w:lang w:val="is-IS"/>
              </w:rPr>
              <w:t>sjúklingum sem höfðu ekki fengið núkleosíð áður</w:t>
            </w:r>
          </w:p>
        </w:tc>
      </w:tr>
      <w:tr w:rsidR="00EA3820" w:rsidRPr="00D169D3" w14:paraId="1D29E80D" w14:textId="77777777" w:rsidTr="00D249B6">
        <w:trPr>
          <w:trHeight w:val="403"/>
        </w:trPr>
        <w:tc>
          <w:tcPr>
            <w:tcW w:w="3520" w:type="dxa"/>
            <w:tcBorders>
              <w:top w:val="single" w:sz="6" w:space="0" w:color="auto"/>
              <w:left w:val="single" w:sz="6" w:space="0" w:color="auto"/>
              <w:bottom w:val="single" w:sz="6" w:space="0" w:color="auto"/>
            </w:tcBorders>
          </w:tcPr>
          <w:p w14:paraId="44EBF710" w14:textId="77777777" w:rsidR="00EA3820" w:rsidRPr="00D169D3" w:rsidRDefault="00EA3820" w:rsidP="00D249B6">
            <w:pPr>
              <w:pStyle w:val="EMEABodyText"/>
              <w:keepNext/>
              <w:jc w:val="center"/>
              <w:rPr>
                <w:lang w:val="is-IS"/>
              </w:rPr>
            </w:pPr>
          </w:p>
        </w:tc>
        <w:tc>
          <w:tcPr>
            <w:tcW w:w="1100" w:type="dxa"/>
            <w:tcBorders>
              <w:top w:val="single" w:sz="6" w:space="0" w:color="auto"/>
              <w:left w:val="single" w:sz="6" w:space="0" w:color="auto"/>
              <w:bottom w:val="single" w:sz="6" w:space="0" w:color="auto"/>
              <w:right w:val="single" w:sz="6" w:space="0" w:color="auto"/>
            </w:tcBorders>
          </w:tcPr>
          <w:p w14:paraId="2B7207EA" w14:textId="77777777" w:rsidR="00EA3820" w:rsidRPr="00D169D3" w:rsidRDefault="00EA3820" w:rsidP="00D249B6">
            <w:pPr>
              <w:pStyle w:val="EMEABodyText"/>
              <w:keepNext/>
              <w:jc w:val="center"/>
              <w:rPr>
                <w:lang w:val="is-IS"/>
              </w:rPr>
            </w:pPr>
            <w:r w:rsidRPr="00D169D3">
              <w:rPr>
                <w:lang w:val="is-IS"/>
              </w:rPr>
              <w:t>1. ár</w:t>
            </w:r>
          </w:p>
        </w:tc>
        <w:tc>
          <w:tcPr>
            <w:tcW w:w="1100" w:type="dxa"/>
            <w:tcBorders>
              <w:top w:val="single" w:sz="6" w:space="0" w:color="auto"/>
              <w:left w:val="single" w:sz="6" w:space="0" w:color="auto"/>
              <w:bottom w:val="single" w:sz="6" w:space="0" w:color="auto"/>
            </w:tcBorders>
          </w:tcPr>
          <w:p w14:paraId="50A67373" w14:textId="77777777" w:rsidR="00EA3820" w:rsidRPr="00D169D3" w:rsidRDefault="00EA3820" w:rsidP="00D249B6">
            <w:pPr>
              <w:pStyle w:val="EMEABodyText"/>
              <w:keepNext/>
              <w:jc w:val="center"/>
              <w:rPr>
                <w:lang w:val="is-IS"/>
              </w:rPr>
            </w:pPr>
            <w:r w:rsidRPr="00D169D3">
              <w:rPr>
                <w:lang w:val="is-IS"/>
              </w:rPr>
              <w:t>2. ár</w:t>
            </w:r>
          </w:p>
        </w:tc>
        <w:tc>
          <w:tcPr>
            <w:tcW w:w="1100" w:type="dxa"/>
            <w:tcBorders>
              <w:top w:val="single" w:sz="6" w:space="0" w:color="auto"/>
              <w:left w:val="single" w:sz="6" w:space="0" w:color="auto"/>
              <w:bottom w:val="single" w:sz="6" w:space="0" w:color="auto"/>
              <w:right w:val="single" w:sz="6" w:space="0" w:color="auto"/>
            </w:tcBorders>
          </w:tcPr>
          <w:p w14:paraId="1CA7DBA5" w14:textId="77777777" w:rsidR="00EA3820" w:rsidRPr="00D169D3" w:rsidRDefault="00EA3820" w:rsidP="00D249B6">
            <w:pPr>
              <w:pStyle w:val="EMEABodyText"/>
              <w:keepNext/>
              <w:jc w:val="center"/>
              <w:rPr>
                <w:lang w:val="is-IS"/>
              </w:rPr>
            </w:pPr>
            <w:r w:rsidRPr="00D169D3">
              <w:rPr>
                <w:lang w:val="is-IS"/>
              </w:rPr>
              <w:t>3. ár</w:t>
            </w:r>
            <w:r w:rsidRPr="00D169D3">
              <w:rPr>
                <w:rStyle w:val="BMSTableNote"/>
                <w:szCs w:val="22"/>
                <w:lang w:val="is-IS"/>
              </w:rPr>
              <w:t>a</w:t>
            </w:r>
          </w:p>
        </w:tc>
        <w:tc>
          <w:tcPr>
            <w:tcW w:w="990" w:type="dxa"/>
            <w:tcBorders>
              <w:top w:val="single" w:sz="6" w:space="0" w:color="auto"/>
              <w:left w:val="single" w:sz="6" w:space="0" w:color="auto"/>
              <w:bottom w:val="single" w:sz="6" w:space="0" w:color="auto"/>
              <w:right w:val="single" w:sz="6" w:space="0" w:color="auto"/>
            </w:tcBorders>
            <w:vAlign w:val="center"/>
          </w:tcPr>
          <w:p w14:paraId="6EA20CC0" w14:textId="77777777" w:rsidR="00EA3820" w:rsidRPr="00D169D3" w:rsidRDefault="00EA3820" w:rsidP="00D249B6">
            <w:pPr>
              <w:pStyle w:val="EMEABodyText"/>
              <w:keepNext/>
              <w:jc w:val="center"/>
              <w:rPr>
                <w:vertAlign w:val="superscript"/>
                <w:lang w:val="is-IS"/>
              </w:rPr>
            </w:pPr>
            <w:r w:rsidRPr="00D169D3">
              <w:rPr>
                <w:lang w:val="is-IS"/>
              </w:rPr>
              <w:t>4. ár</w:t>
            </w:r>
            <w:r w:rsidRPr="00D169D3">
              <w:rPr>
                <w:rStyle w:val="BMSTableNote"/>
                <w:szCs w:val="22"/>
                <w:lang w:val="is-IS"/>
              </w:rPr>
              <w:t>a</w:t>
            </w:r>
            <w:r w:rsidRPr="00D169D3">
              <w:rPr>
                <w:lang w:val="is-IS"/>
              </w:rPr>
              <w:t xml:space="preserve"> </w:t>
            </w:r>
          </w:p>
        </w:tc>
        <w:tc>
          <w:tcPr>
            <w:tcW w:w="990" w:type="dxa"/>
            <w:tcBorders>
              <w:top w:val="single" w:sz="6" w:space="0" w:color="auto"/>
              <w:left w:val="single" w:sz="6" w:space="0" w:color="auto"/>
              <w:bottom w:val="single" w:sz="6" w:space="0" w:color="auto"/>
              <w:right w:val="single" w:sz="6" w:space="0" w:color="auto"/>
            </w:tcBorders>
            <w:vAlign w:val="center"/>
          </w:tcPr>
          <w:p w14:paraId="59D00A59" w14:textId="77777777" w:rsidR="00EA3820" w:rsidRPr="00D169D3" w:rsidRDefault="00EA3820" w:rsidP="00D249B6">
            <w:pPr>
              <w:pStyle w:val="EMEABodyText"/>
              <w:keepNext/>
              <w:jc w:val="center"/>
              <w:rPr>
                <w:vertAlign w:val="superscript"/>
                <w:lang w:val="is-IS"/>
              </w:rPr>
            </w:pPr>
            <w:r w:rsidRPr="00D169D3">
              <w:rPr>
                <w:lang w:val="is-IS"/>
              </w:rPr>
              <w:t>5. ár</w:t>
            </w:r>
            <w:r w:rsidRPr="00D169D3">
              <w:rPr>
                <w:rStyle w:val="BMSTableNote"/>
                <w:szCs w:val="22"/>
                <w:lang w:val="is-IS"/>
              </w:rPr>
              <w:t>a</w:t>
            </w:r>
            <w:r w:rsidRPr="00D169D3">
              <w:rPr>
                <w:lang w:val="is-IS"/>
              </w:rPr>
              <w:t xml:space="preserve"> </w:t>
            </w:r>
          </w:p>
        </w:tc>
      </w:tr>
      <w:tr w:rsidR="00EA3820" w:rsidRPr="00D169D3" w14:paraId="6CBC13EE" w14:textId="77777777" w:rsidTr="00D249B6">
        <w:tc>
          <w:tcPr>
            <w:tcW w:w="3520" w:type="dxa"/>
            <w:tcBorders>
              <w:top w:val="single" w:sz="6" w:space="0" w:color="auto"/>
              <w:left w:val="single" w:sz="6" w:space="0" w:color="auto"/>
              <w:bottom w:val="single" w:sz="6" w:space="0" w:color="auto"/>
            </w:tcBorders>
          </w:tcPr>
          <w:p w14:paraId="6BB80DE4" w14:textId="77777777" w:rsidR="00EA3820" w:rsidRPr="00D169D3" w:rsidRDefault="00EA3820" w:rsidP="00D249B6">
            <w:pPr>
              <w:pStyle w:val="EMEABodyText"/>
              <w:keepNext/>
              <w:jc w:val="center"/>
              <w:rPr>
                <w:lang w:val="is-IS"/>
              </w:rPr>
            </w:pPr>
            <w:r w:rsidRPr="00D169D3">
              <w:rPr>
                <w:lang w:val="is-IS"/>
              </w:rPr>
              <w:t>Meðhöndlaðir sjúklingar sem fylgst var með, með tilliti til ónæmis</w:t>
            </w:r>
            <w:r w:rsidRPr="00D169D3">
              <w:rPr>
                <w:rStyle w:val="BMSTableNote"/>
                <w:szCs w:val="22"/>
                <w:lang w:val="is-IS"/>
              </w:rPr>
              <w:t>b</w:t>
            </w:r>
          </w:p>
        </w:tc>
        <w:tc>
          <w:tcPr>
            <w:tcW w:w="1100" w:type="dxa"/>
            <w:tcBorders>
              <w:top w:val="single" w:sz="6" w:space="0" w:color="auto"/>
              <w:left w:val="single" w:sz="6" w:space="0" w:color="auto"/>
              <w:bottom w:val="single" w:sz="6" w:space="0" w:color="auto"/>
              <w:right w:val="single" w:sz="6" w:space="0" w:color="auto"/>
            </w:tcBorders>
          </w:tcPr>
          <w:p w14:paraId="0EF9D57F" w14:textId="77777777" w:rsidR="00EA3820" w:rsidRPr="00D169D3" w:rsidRDefault="00EA3820" w:rsidP="00D249B6">
            <w:pPr>
              <w:pStyle w:val="EMEABodyText"/>
              <w:keepNext/>
              <w:jc w:val="center"/>
              <w:rPr>
                <w:lang w:val="is-IS"/>
              </w:rPr>
            </w:pPr>
            <w:r w:rsidRPr="00D169D3">
              <w:rPr>
                <w:lang w:val="is-IS"/>
              </w:rPr>
              <w:t>663</w:t>
            </w:r>
          </w:p>
        </w:tc>
        <w:tc>
          <w:tcPr>
            <w:tcW w:w="1100" w:type="dxa"/>
            <w:tcBorders>
              <w:top w:val="single" w:sz="6" w:space="0" w:color="auto"/>
              <w:left w:val="single" w:sz="6" w:space="0" w:color="auto"/>
              <w:bottom w:val="single" w:sz="6" w:space="0" w:color="auto"/>
            </w:tcBorders>
          </w:tcPr>
          <w:p w14:paraId="218031BF" w14:textId="77777777" w:rsidR="00EA3820" w:rsidRPr="00D169D3" w:rsidRDefault="00EA3820" w:rsidP="00D249B6">
            <w:pPr>
              <w:pStyle w:val="EMEABodyText"/>
              <w:keepNext/>
              <w:jc w:val="center"/>
              <w:rPr>
                <w:lang w:val="is-IS"/>
              </w:rPr>
            </w:pPr>
            <w:r w:rsidRPr="00D169D3">
              <w:rPr>
                <w:lang w:val="is-IS"/>
              </w:rPr>
              <w:t>278</w:t>
            </w:r>
          </w:p>
        </w:tc>
        <w:tc>
          <w:tcPr>
            <w:tcW w:w="1100" w:type="dxa"/>
            <w:tcBorders>
              <w:top w:val="single" w:sz="6" w:space="0" w:color="auto"/>
              <w:left w:val="single" w:sz="6" w:space="0" w:color="auto"/>
              <w:bottom w:val="single" w:sz="6" w:space="0" w:color="auto"/>
              <w:right w:val="single" w:sz="6" w:space="0" w:color="auto"/>
            </w:tcBorders>
          </w:tcPr>
          <w:p w14:paraId="4E01203D" w14:textId="77777777" w:rsidR="00EA3820" w:rsidRPr="00D169D3" w:rsidRDefault="00EA3820" w:rsidP="00D249B6">
            <w:pPr>
              <w:pStyle w:val="EMEABodyText"/>
              <w:keepNext/>
              <w:jc w:val="center"/>
              <w:rPr>
                <w:lang w:val="is-IS"/>
              </w:rPr>
            </w:pPr>
            <w:r w:rsidRPr="00D169D3">
              <w:rPr>
                <w:lang w:val="is-IS"/>
              </w:rPr>
              <w:t>149</w:t>
            </w:r>
          </w:p>
        </w:tc>
        <w:tc>
          <w:tcPr>
            <w:tcW w:w="990" w:type="dxa"/>
            <w:tcBorders>
              <w:top w:val="single" w:sz="6" w:space="0" w:color="auto"/>
              <w:left w:val="single" w:sz="6" w:space="0" w:color="auto"/>
              <w:bottom w:val="single" w:sz="6" w:space="0" w:color="auto"/>
              <w:right w:val="single" w:sz="6" w:space="0" w:color="auto"/>
            </w:tcBorders>
          </w:tcPr>
          <w:p w14:paraId="1C3E9250" w14:textId="77777777" w:rsidR="00EA3820" w:rsidRPr="00D169D3" w:rsidRDefault="00EA3820" w:rsidP="00D249B6">
            <w:pPr>
              <w:pStyle w:val="EMEABodyText"/>
              <w:keepNext/>
              <w:jc w:val="center"/>
              <w:rPr>
                <w:lang w:val="is-IS"/>
              </w:rPr>
            </w:pPr>
            <w:r w:rsidRPr="00D169D3">
              <w:rPr>
                <w:lang w:val="is-IS"/>
              </w:rPr>
              <w:t>121</w:t>
            </w:r>
          </w:p>
        </w:tc>
        <w:tc>
          <w:tcPr>
            <w:tcW w:w="990" w:type="dxa"/>
            <w:tcBorders>
              <w:top w:val="single" w:sz="6" w:space="0" w:color="auto"/>
              <w:left w:val="single" w:sz="6" w:space="0" w:color="auto"/>
              <w:bottom w:val="single" w:sz="6" w:space="0" w:color="auto"/>
              <w:right w:val="single" w:sz="6" w:space="0" w:color="auto"/>
            </w:tcBorders>
          </w:tcPr>
          <w:p w14:paraId="277FCBD9" w14:textId="77777777" w:rsidR="00EA3820" w:rsidRPr="00D169D3" w:rsidRDefault="00EA3820" w:rsidP="00D249B6">
            <w:pPr>
              <w:pStyle w:val="EMEABodyText"/>
              <w:keepNext/>
              <w:jc w:val="center"/>
              <w:rPr>
                <w:lang w:val="is-IS"/>
              </w:rPr>
            </w:pPr>
            <w:r w:rsidRPr="00D169D3">
              <w:rPr>
                <w:lang w:val="is-IS"/>
              </w:rPr>
              <w:t>108</w:t>
            </w:r>
          </w:p>
        </w:tc>
      </w:tr>
      <w:tr w:rsidR="00EA3820" w:rsidRPr="00D169D3" w14:paraId="1690E084" w14:textId="77777777" w:rsidTr="00D249B6">
        <w:tc>
          <w:tcPr>
            <w:tcW w:w="3520" w:type="dxa"/>
            <w:tcBorders>
              <w:top w:val="single" w:sz="6" w:space="0" w:color="auto"/>
              <w:left w:val="single" w:sz="6" w:space="0" w:color="auto"/>
              <w:bottom w:val="single" w:sz="6" w:space="0" w:color="auto"/>
            </w:tcBorders>
          </w:tcPr>
          <w:p w14:paraId="065571F9" w14:textId="77777777" w:rsidR="00EA3820" w:rsidRPr="00D169D3" w:rsidRDefault="00EA3820" w:rsidP="00D249B6">
            <w:pPr>
              <w:pStyle w:val="EMEABodyText"/>
              <w:keepNext/>
              <w:rPr>
                <w:b/>
                <w:lang w:val="is-IS"/>
              </w:rPr>
            </w:pPr>
            <w:r w:rsidRPr="00D169D3">
              <w:rPr>
                <w:b/>
                <w:lang w:val="is-IS"/>
              </w:rPr>
              <w:t>Sjúklingar á tilgreindu ári með:</w:t>
            </w:r>
          </w:p>
        </w:tc>
        <w:tc>
          <w:tcPr>
            <w:tcW w:w="1100" w:type="dxa"/>
            <w:tcBorders>
              <w:top w:val="single" w:sz="6" w:space="0" w:color="auto"/>
              <w:left w:val="single" w:sz="6" w:space="0" w:color="auto"/>
              <w:bottom w:val="single" w:sz="6" w:space="0" w:color="auto"/>
              <w:right w:val="single" w:sz="6" w:space="0" w:color="auto"/>
            </w:tcBorders>
          </w:tcPr>
          <w:p w14:paraId="17020F23" w14:textId="77777777" w:rsidR="00EA3820" w:rsidRPr="00D169D3" w:rsidRDefault="00EA3820" w:rsidP="00D249B6">
            <w:pPr>
              <w:pStyle w:val="EMEABodyText"/>
              <w:keepNext/>
              <w:jc w:val="center"/>
              <w:rPr>
                <w:lang w:val="is-IS"/>
              </w:rPr>
            </w:pPr>
          </w:p>
        </w:tc>
        <w:tc>
          <w:tcPr>
            <w:tcW w:w="1100" w:type="dxa"/>
            <w:tcBorders>
              <w:top w:val="single" w:sz="6" w:space="0" w:color="auto"/>
              <w:left w:val="single" w:sz="6" w:space="0" w:color="auto"/>
              <w:bottom w:val="single" w:sz="6" w:space="0" w:color="auto"/>
            </w:tcBorders>
          </w:tcPr>
          <w:p w14:paraId="450B759A" w14:textId="77777777" w:rsidR="00EA3820" w:rsidRPr="00D169D3" w:rsidRDefault="00EA3820" w:rsidP="00D249B6">
            <w:pPr>
              <w:pStyle w:val="EMEABodyText"/>
              <w:keepNext/>
              <w:jc w:val="center"/>
              <w:rPr>
                <w:lang w:val="is-IS"/>
              </w:rPr>
            </w:pPr>
          </w:p>
        </w:tc>
        <w:tc>
          <w:tcPr>
            <w:tcW w:w="1100" w:type="dxa"/>
            <w:tcBorders>
              <w:top w:val="single" w:sz="6" w:space="0" w:color="auto"/>
              <w:left w:val="single" w:sz="6" w:space="0" w:color="auto"/>
              <w:bottom w:val="single" w:sz="6" w:space="0" w:color="auto"/>
              <w:right w:val="single" w:sz="6" w:space="0" w:color="auto"/>
            </w:tcBorders>
          </w:tcPr>
          <w:p w14:paraId="63AB5E26" w14:textId="77777777" w:rsidR="00EA3820" w:rsidRPr="00D169D3" w:rsidRDefault="00EA3820" w:rsidP="00D249B6">
            <w:pPr>
              <w:pStyle w:val="EMEABodyText"/>
              <w:keepNext/>
              <w:jc w:val="center"/>
              <w:rPr>
                <w:lang w:val="is-IS"/>
              </w:rPr>
            </w:pPr>
          </w:p>
        </w:tc>
        <w:tc>
          <w:tcPr>
            <w:tcW w:w="990" w:type="dxa"/>
            <w:tcBorders>
              <w:top w:val="single" w:sz="6" w:space="0" w:color="auto"/>
              <w:left w:val="single" w:sz="6" w:space="0" w:color="auto"/>
              <w:bottom w:val="single" w:sz="6" w:space="0" w:color="auto"/>
              <w:right w:val="single" w:sz="6" w:space="0" w:color="auto"/>
            </w:tcBorders>
          </w:tcPr>
          <w:p w14:paraId="4047C367" w14:textId="77777777" w:rsidR="00EA3820" w:rsidRPr="00D169D3" w:rsidRDefault="00EA3820" w:rsidP="00D249B6">
            <w:pPr>
              <w:pStyle w:val="EMEABodyText"/>
              <w:keepNext/>
              <w:jc w:val="center"/>
              <w:rPr>
                <w:lang w:val="is-IS"/>
              </w:rPr>
            </w:pPr>
          </w:p>
        </w:tc>
        <w:tc>
          <w:tcPr>
            <w:tcW w:w="990" w:type="dxa"/>
            <w:tcBorders>
              <w:top w:val="single" w:sz="6" w:space="0" w:color="auto"/>
              <w:left w:val="single" w:sz="6" w:space="0" w:color="auto"/>
              <w:bottom w:val="single" w:sz="6" w:space="0" w:color="auto"/>
              <w:right w:val="single" w:sz="6" w:space="0" w:color="auto"/>
            </w:tcBorders>
          </w:tcPr>
          <w:p w14:paraId="1C2019F7" w14:textId="77777777" w:rsidR="00EA3820" w:rsidRPr="00D169D3" w:rsidRDefault="00EA3820" w:rsidP="00D249B6">
            <w:pPr>
              <w:pStyle w:val="EMEABodyText"/>
              <w:keepNext/>
              <w:jc w:val="center"/>
              <w:rPr>
                <w:lang w:val="is-IS"/>
              </w:rPr>
            </w:pPr>
          </w:p>
        </w:tc>
      </w:tr>
      <w:tr w:rsidR="00EA3820" w:rsidRPr="00D169D3" w14:paraId="6FF036DC" w14:textId="77777777" w:rsidTr="00D249B6">
        <w:trPr>
          <w:trHeight w:val="403"/>
        </w:trPr>
        <w:tc>
          <w:tcPr>
            <w:tcW w:w="3520" w:type="dxa"/>
            <w:tcBorders>
              <w:top w:val="single" w:sz="6" w:space="0" w:color="auto"/>
              <w:left w:val="single" w:sz="6" w:space="0" w:color="auto"/>
              <w:bottom w:val="single" w:sz="6" w:space="0" w:color="auto"/>
            </w:tcBorders>
          </w:tcPr>
          <w:p w14:paraId="4F01DBE1" w14:textId="77777777" w:rsidR="00EA3820" w:rsidRPr="00D169D3" w:rsidRDefault="00EA3820" w:rsidP="00D249B6">
            <w:pPr>
              <w:pStyle w:val="EMEABodyText"/>
              <w:keepNext/>
              <w:tabs>
                <w:tab w:val="left" w:pos="230"/>
              </w:tabs>
              <w:ind w:left="450" w:hanging="440"/>
              <w:rPr>
                <w:lang w:val="is-IS"/>
              </w:rPr>
            </w:pPr>
            <w:r w:rsidRPr="00D169D3">
              <w:rPr>
                <w:lang w:val="is-IS"/>
              </w:rPr>
              <w:tab/>
              <w:t>- a</w:t>
            </w:r>
            <w:r w:rsidRPr="00D169D3">
              <w:rPr>
                <w:szCs w:val="22"/>
                <w:lang w:val="is-IS"/>
              </w:rPr>
              <w:t>rfgerðar ETVr</w:t>
            </w:r>
            <w:r w:rsidRPr="00D169D3">
              <w:rPr>
                <w:rStyle w:val="BMSTableNote"/>
                <w:szCs w:val="22"/>
                <w:lang w:val="is-IS"/>
              </w:rPr>
              <w:t>c</w:t>
            </w:r>
          </w:p>
        </w:tc>
        <w:tc>
          <w:tcPr>
            <w:tcW w:w="1100" w:type="dxa"/>
            <w:tcBorders>
              <w:top w:val="single" w:sz="6" w:space="0" w:color="auto"/>
              <w:left w:val="single" w:sz="6" w:space="0" w:color="auto"/>
              <w:bottom w:val="single" w:sz="6" w:space="0" w:color="auto"/>
              <w:right w:val="single" w:sz="6" w:space="0" w:color="auto"/>
            </w:tcBorders>
          </w:tcPr>
          <w:p w14:paraId="155D1BDC" w14:textId="77777777" w:rsidR="00EA3820" w:rsidRPr="00D169D3" w:rsidRDefault="00EA3820" w:rsidP="00D249B6">
            <w:pPr>
              <w:pStyle w:val="EMEABodyText"/>
              <w:keepNext/>
              <w:jc w:val="center"/>
              <w:rPr>
                <w:lang w:val="is-IS"/>
              </w:rPr>
            </w:pPr>
            <w:r w:rsidRPr="00D169D3">
              <w:rPr>
                <w:lang w:val="is-IS"/>
              </w:rPr>
              <w:t xml:space="preserve">1 </w:t>
            </w:r>
          </w:p>
        </w:tc>
        <w:tc>
          <w:tcPr>
            <w:tcW w:w="1100" w:type="dxa"/>
            <w:tcBorders>
              <w:top w:val="single" w:sz="6" w:space="0" w:color="auto"/>
              <w:left w:val="single" w:sz="6" w:space="0" w:color="auto"/>
              <w:bottom w:val="single" w:sz="6" w:space="0" w:color="auto"/>
            </w:tcBorders>
          </w:tcPr>
          <w:p w14:paraId="30028796" w14:textId="77777777" w:rsidR="00EA3820" w:rsidRPr="00D169D3" w:rsidRDefault="00EA3820" w:rsidP="00D249B6">
            <w:pPr>
              <w:pStyle w:val="EMEABodyText"/>
              <w:keepNext/>
              <w:jc w:val="center"/>
              <w:rPr>
                <w:lang w:val="is-IS"/>
              </w:rPr>
            </w:pPr>
            <w:r w:rsidRPr="00D169D3">
              <w:rPr>
                <w:lang w:val="is-IS"/>
              </w:rPr>
              <w:t xml:space="preserve">1 </w:t>
            </w:r>
          </w:p>
        </w:tc>
        <w:tc>
          <w:tcPr>
            <w:tcW w:w="1100" w:type="dxa"/>
            <w:tcBorders>
              <w:top w:val="single" w:sz="6" w:space="0" w:color="auto"/>
              <w:left w:val="single" w:sz="6" w:space="0" w:color="auto"/>
              <w:bottom w:val="single" w:sz="6" w:space="0" w:color="auto"/>
              <w:right w:val="single" w:sz="6" w:space="0" w:color="auto"/>
            </w:tcBorders>
          </w:tcPr>
          <w:p w14:paraId="6C1855F6" w14:textId="77777777" w:rsidR="00EA3820" w:rsidRPr="00D169D3" w:rsidRDefault="00EA3820" w:rsidP="00D249B6">
            <w:pPr>
              <w:pStyle w:val="EMEABodyText"/>
              <w:keepNext/>
              <w:jc w:val="center"/>
              <w:rPr>
                <w:lang w:val="is-IS"/>
              </w:rPr>
            </w:pPr>
            <w:r w:rsidRPr="00D169D3">
              <w:rPr>
                <w:lang w:val="is-IS"/>
              </w:rPr>
              <w:t xml:space="preserve">1 </w:t>
            </w:r>
          </w:p>
        </w:tc>
        <w:tc>
          <w:tcPr>
            <w:tcW w:w="990" w:type="dxa"/>
            <w:tcBorders>
              <w:top w:val="single" w:sz="6" w:space="0" w:color="auto"/>
              <w:left w:val="single" w:sz="6" w:space="0" w:color="auto"/>
              <w:bottom w:val="single" w:sz="6" w:space="0" w:color="auto"/>
              <w:right w:val="single" w:sz="6" w:space="0" w:color="auto"/>
            </w:tcBorders>
          </w:tcPr>
          <w:p w14:paraId="7CA6C1B7" w14:textId="77777777" w:rsidR="00EA3820" w:rsidRPr="00D169D3" w:rsidRDefault="00EA3820" w:rsidP="00D249B6">
            <w:pPr>
              <w:pStyle w:val="EMEABodyText"/>
              <w:keepNext/>
              <w:jc w:val="center"/>
              <w:rPr>
                <w:lang w:val="is-IS"/>
              </w:rPr>
            </w:pPr>
            <w:r w:rsidRPr="00D169D3">
              <w:rPr>
                <w:lang w:val="is-IS"/>
              </w:rPr>
              <w:t>0</w:t>
            </w:r>
          </w:p>
        </w:tc>
        <w:tc>
          <w:tcPr>
            <w:tcW w:w="990" w:type="dxa"/>
            <w:tcBorders>
              <w:top w:val="single" w:sz="6" w:space="0" w:color="auto"/>
              <w:left w:val="single" w:sz="6" w:space="0" w:color="auto"/>
              <w:bottom w:val="single" w:sz="6" w:space="0" w:color="auto"/>
              <w:right w:val="single" w:sz="6" w:space="0" w:color="auto"/>
            </w:tcBorders>
          </w:tcPr>
          <w:p w14:paraId="2462735B" w14:textId="77777777" w:rsidR="00EA3820" w:rsidRPr="00D169D3" w:rsidRDefault="00EA3820" w:rsidP="00D249B6">
            <w:pPr>
              <w:pStyle w:val="EMEABodyText"/>
              <w:keepNext/>
              <w:jc w:val="center"/>
              <w:rPr>
                <w:lang w:val="is-IS"/>
              </w:rPr>
            </w:pPr>
            <w:r w:rsidRPr="00D169D3">
              <w:rPr>
                <w:lang w:val="is-IS"/>
              </w:rPr>
              <w:t>0</w:t>
            </w:r>
          </w:p>
        </w:tc>
      </w:tr>
      <w:tr w:rsidR="00EA3820" w:rsidRPr="00D169D3" w14:paraId="78930805" w14:textId="77777777" w:rsidTr="00D249B6">
        <w:trPr>
          <w:trHeight w:val="403"/>
        </w:trPr>
        <w:tc>
          <w:tcPr>
            <w:tcW w:w="3520" w:type="dxa"/>
            <w:tcBorders>
              <w:top w:val="single" w:sz="6" w:space="0" w:color="auto"/>
              <w:left w:val="single" w:sz="6" w:space="0" w:color="auto"/>
              <w:bottom w:val="single" w:sz="6" w:space="0" w:color="auto"/>
            </w:tcBorders>
          </w:tcPr>
          <w:p w14:paraId="6D7576BA" w14:textId="77777777" w:rsidR="00EA3820" w:rsidRPr="00D169D3" w:rsidRDefault="00EA3820" w:rsidP="00D249B6">
            <w:pPr>
              <w:pStyle w:val="EMEABodyText"/>
              <w:keepNext/>
              <w:tabs>
                <w:tab w:val="left" w:pos="230"/>
              </w:tabs>
              <w:ind w:left="450" w:hanging="440"/>
              <w:rPr>
                <w:lang w:val="is-IS"/>
              </w:rPr>
            </w:pPr>
            <w:r w:rsidRPr="00D169D3">
              <w:rPr>
                <w:lang w:val="is-IS"/>
              </w:rPr>
              <w:tab/>
              <w:t>- a</w:t>
            </w:r>
            <w:r w:rsidRPr="00D169D3">
              <w:rPr>
                <w:szCs w:val="22"/>
                <w:lang w:val="is-IS"/>
              </w:rPr>
              <w:t>rfgerðar ETVr</w:t>
            </w:r>
            <w:r w:rsidRPr="00D169D3">
              <w:rPr>
                <w:rStyle w:val="BMSTableNote"/>
                <w:szCs w:val="22"/>
                <w:lang w:val="is-IS"/>
              </w:rPr>
              <w:t>c</w:t>
            </w:r>
            <w:r w:rsidRPr="00D169D3">
              <w:rPr>
                <w:lang w:val="is-IS"/>
              </w:rPr>
              <w:t xml:space="preserve"> með </w:t>
            </w:r>
            <w:r w:rsidRPr="00D169D3">
              <w:rPr>
                <w:szCs w:val="24"/>
                <w:lang w:val="is-IS"/>
              </w:rPr>
              <w:t>v</w:t>
            </w:r>
            <w:r w:rsidRPr="00D169D3">
              <w:rPr>
                <w:lang w:val="is-IS"/>
              </w:rPr>
              <w:t>eirugegnumbroti</w:t>
            </w:r>
            <w:r w:rsidRPr="00D169D3">
              <w:rPr>
                <w:rStyle w:val="BMSTableNote"/>
                <w:szCs w:val="22"/>
                <w:lang w:val="is-IS"/>
              </w:rPr>
              <w:t xml:space="preserve"> d</w:t>
            </w:r>
          </w:p>
        </w:tc>
        <w:tc>
          <w:tcPr>
            <w:tcW w:w="1100" w:type="dxa"/>
            <w:tcBorders>
              <w:top w:val="single" w:sz="6" w:space="0" w:color="auto"/>
              <w:left w:val="single" w:sz="6" w:space="0" w:color="auto"/>
              <w:bottom w:val="single" w:sz="6" w:space="0" w:color="auto"/>
              <w:right w:val="single" w:sz="6" w:space="0" w:color="auto"/>
            </w:tcBorders>
          </w:tcPr>
          <w:p w14:paraId="4E58B17C" w14:textId="77777777" w:rsidR="00EA3820" w:rsidRPr="00D169D3" w:rsidRDefault="00EA3820" w:rsidP="00D249B6">
            <w:pPr>
              <w:pStyle w:val="EMEABodyText"/>
              <w:keepNext/>
              <w:jc w:val="center"/>
              <w:rPr>
                <w:lang w:val="is-IS"/>
              </w:rPr>
            </w:pPr>
            <w:r w:rsidRPr="00D169D3">
              <w:rPr>
                <w:lang w:val="is-IS"/>
              </w:rPr>
              <w:t xml:space="preserve">1 </w:t>
            </w:r>
          </w:p>
        </w:tc>
        <w:tc>
          <w:tcPr>
            <w:tcW w:w="1100" w:type="dxa"/>
            <w:tcBorders>
              <w:top w:val="single" w:sz="6" w:space="0" w:color="auto"/>
              <w:left w:val="single" w:sz="6" w:space="0" w:color="auto"/>
              <w:bottom w:val="single" w:sz="6" w:space="0" w:color="auto"/>
            </w:tcBorders>
          </w:tcPr>
          <w:p w14:paraId="3B9DBBE3" w14:textId="77777777" w:rsidR="00EA3820" w:rsidRPr="00D169D3" w:rsidRDefault="00EA3820" w:rsidP="00D249B6">
            <w:pPr>
              <w:pStyle w:val="EMEABodyText"/>
              <w:keepNext/>
              <w:jc w:val="center"/>
              <w:rPr>
                <w:lang w:val="is-IS"/>
              </w:rPr>
            </w:pPr>
            <w:r w:rsidRPr="00D169D3">
              <w:rPr>
                <w:lang w:val="is-IS"/>
              </w:rPr>
              <w:t>0</w:t>
            </w:r>
          </w:p>
        </w:tc>
        <w:tc>
          <w:tcPr>
            <w:tcW w:w="1100" w:type="dxa"/>
            <w:tcBorders>
              <w:top w:val="single" w:sz="6" w:space="0" w:color="auto"/>
              <w:left w:val="single" w:sz="6" w:space="0" w:color="auto"/>
              <w:bottom w:val="single" w:sz="6" w:space="0" w:color="auto"/>
              <w:right w:val="single" w:sz="6" w:space="0" w:color="auto"/>
            </w:tcBorders>
          </w:tcPr>
          <w:p w14:paraId="2D3DC523" w14:textId="77777777" w:rsidR="00EA3820" w:rsidRPr="00D169D3" w:rsidRDefault="00EA3820" w:rsidP="00D249B6">
            <w:pPr>
              <w:pStyle w:val="EMEABodyText"/>
              <w:keepNext/>
              <w:jc w:val="center"/>
              <w:rPr>
                <w:lang w:val="is-IS"/>
              </w:rPr>
            </w:pPr>
            <w:r w:rsidRPr="00D169D3">
              <w:rPr>
                <w:lang w:val="is-IS"/>
              </w:rPr>
              <w:t>1</w:t>
            </w:r>
          </w:p>
        </w:tc>
        <w:tc>
          <w:tcPr>
            <w:tcW w:w="990" w:type="dxa"/>
            <w:tcBorders>
              <w:top w:val="single" w:sz="6" w:space="0" w:color="auto"/>
              <w:left w:val="single" w:sz="6" w:space="0" w:color="auto"/>
              <w:bottom w:val="single" w:sz="6" w:space="0" w:color="auto"/>
              <w:right w:val="single" w:sz="6" w:space="0" w:color="auto"/>
            </w:tcBorders>
          </w:tcPr>
          <w:p w14:paraId="35C0A91B" w14:textId="77777777" w:rsidR="00EA3820" w:rsidRPr="00D169D3" w:rsidRDefault="00EA3820" w:rsidP="00D249B6">
            <w:pPr>
              <w:pStyle w:val="EMEABodyText"/>
              <w:keepNext/>
              <w:jc w:val="center"/>
              <w:rPr>
                <w:lang w:val="is-IS"/>
              </w:rPr>
            </w:pPr>
            <w:r w:rsidRPr="00D169D3">
              <w:rPr>
                <w:lang w:val="is-IS"/>
              </w:rPr>
              <w:t>0</w:t>
            </w:r>
          </w:p>
        </w:tc>
        <w:tc>
          <w:tcPr>
            <w:tcW w:w="990" w:type="dxa"/>
            <w:tcBorders>
              <w:top w:val="single" w:sz="6" w:space="0" w:color="auto"/>
              <w:left w:val="single" w:sz="6" w:space="0" w:color="auto"/>
              <w:bottom w:val="single" w:sz="6" w:space="0" w:color="auto"/>
              <w:right w:val="single" w:sz="6" w:space="0" w:color="auto"/>
            </w:tcBorders>
          </w:tcPr>
          <w:p w14:paraId="3B243F09" w14:textId="77777777" w:rsidR="00EA3820" w:rsidRPr="00D169D3" w:rsidRDefault="00EA3820" w:rsidP="00D249B6">
            <w:pPr>
              <w:pStyle w:val="EMEABodyText"/>
              <w:keepNext/>
              <w:jc w:val="center"/>
              <w:rPr>
                <w:lang w:val="is-IS"/>
              </w:rPr>
            </w:pPr>
            <w:r w:rsidRPr="00D169D3">
              <w:rPr>
                <w:lang w:val="is-IS"/>
              </w:rPr>
              <w:t>0</w:t>
            </w:r>
          </w:p>
        </w:tc>
      </w:tr>
      <w:tr w:rsidR="00EA3820" w:rsidRPr="00D169D3" w14:paraId="1D1D29FA" w14:textId="77777777" w:rsidTr="00D249B6">
        <w:trPr>
          <w:trHeight w:val="403"/>
        </w:trPr>
        <w:tc>
          <w:tcPr>
            <w:tcW w:w="3520" w:type="dxa"/>
            <w:tcBorders>
              <w:top w:val="single" w:sz="6" w:space="0" w:color="auto"/>
              <w:left w:val="single" w:sz="6" w:space="0" w:color="auto"/>
              <w:bottom w:val="single" w:sz="6" w:space="0" w:color="auto"/>
            </w:tcBorders>
          </w:tcPr>
          <w:p w14:paraId="3BA79A28" w14:textId="77777777" w:rsidR="00EA3820" w:rsidRPr="00D169D3" w:rsidRDefault="00EA3820" w:rsidP="00D249B6">
            <w:pPr>
              <w:pStyle w:val="EMEABodyText"/>
              <w:keepNext/>
              <w:tabs>
                <w:tab w:val="left" w:pos="230"/>
              </w:tabs>
              <w:ind w:left="450" w:hanging="440"/>
              <w:rPr>
                <w:b/>
                <w:lang w:val="is-IS" w:eastAsia="ja-JP"/>
              </w:rPr>
            </w:pPr>
            <w:r w:rsidRPr="00D169D3">
              <w:rPr>
                <w:b/>
                <w:lang w:val="is-IS"/>
              </w:rPr>
              <w:t>Uppsafnaðar líkur á</w:t>
            </w:r>
            <w:r w:rsidRPr="00D169D3">
              <w:rPr>
                <w:b/>
                <w:lang w:val="is-IS" w:eastAsia="ja-JP"/>
              </w:rPr>
              <w:t>:</w:t>
            </w:r>
          </w:p>
        </w:tc>
        <w:tc>
          <w:tcPr>
            <w:tcW w:w="1100" w:type="dxa"/>
            <w:tcBorders>
              <w:top w:val="single" w:sz="6" w:space="0" w:color="auto"/>
              <w:left w:val="single" w:sz="6" w:space="0" w:color="auto"/>
              <w:bottom w:val="single" w:sz="6" w:space="0" w:color="auto"/>
              <w:right w:val="single" w:sz="6" w:space="0" w:color="auto"/>
            </w:tcBorders>
          </w:tcPr>
          <w:p w14:paraId="27D1D191" w14:textId="77777777" w:rsidR="00EA3820" w:rsidRPr="00D169D3" w:rsidRDefault="00EA3820" w:rsidP="00D249B6">
            <w:pPr>
              <w:pStyle w:val="EMEABodyText"/>
              <w:keepNext/>
              <w:jc w:val="center"/>
              <w:rPr>
                <w:lang w:val="is-IS" w:eastAsia="ja-JP"/>
              </w:rPr>
            </w:pPr>
          </w:p>
        </w:tc>
        <w:tc>
          <w:tcPr>
            <w:tcW w:w="1100" w:type="dxa"/>
            <w:tcBorders>
              <w:top w:val="single" w:sz="6" w:space="0" w:color="auto"/>
              <w:left w:val="single" w:sz="6" w:space="0" w:color="auto"/>
              <w:bottom w:val="single" w:sz="6" w:space="0" w:color="auto"/>
            </w:tcBorders>
          </w:tcPr>
          <w:p w14:paraId="376163C5" w14:textId="77777777" w:rsidR="00EA3820" w:rsidRPr="00D169D3" w:rsidRDefault="00EA3820" w:rsidP="00D249B6">
            <w:pPr>
              <w:pStyle w:val="EMEABodyText"/>
              <w:keepNext/>
              <w:jc w:val="center"/>
              <w:rPr>
                <w:lang w:val="is-IS" w:eastAsia="ja-JP"/>
              </w:rPr>
            </w:pPr>
          </w:p>
        </w:tc>
        <w:tc>
          <w:tcPr>
            <w:tcW w:w="1100" w:type="dxa"/>
            <w:tcBorders>
              <w:top w:val="single" w:sz="6" w:space="0" w:color="auto"/>
              <w:left w:val="single" w:sz="6" w:space="0" w:color="auto"/>
              <w:bottom w:val="single" w:sz="6" w:space="0" w:color="auto"/>
              <w:right w:val="single" w:sz="6" w:space="0" w:color="auto"/>
            </w:tcBorders>
          </w:tcPr>
          <w:p w14:paraId="2E3D49F8" w14:textId="77777777" w:rsidR="00EA3820" w:rsidRPr="00D169D3" w:rsidRDefault="00EA3820" w:rsidP="00D249B6">
            <w:pPr>
              <w:pStyle w:val="EMEABodyText"/>
              <w:keepNext/>
              <w:jc w:val="center"/>
              <w:rPr>
                <w:lang w:val="is-IS" w:eastAsia="ja-JP"/>
              </w:rPr>
            </w:pPr>
          </w:p>
        </w:tc>
        <w:tc>
          <w:tcPr>
            <w:tcW w:w="990" w:type="dxa"/>
            <w:tcBorders>
              <w:top w:val="single" w:sz="6" w:space="0" w:color="auto"/>
              <w:left w:val="single" w:sz="6" w:space="0" w:color="auto"/>
              <w:bottom w:val="single" w:sz="6" w:space="0" w:color="auto"/>
              <w:right w:val="single" w:sz="6" w:space="0" w:color="auto"/>
            </w:tcBorders>
          </w:tcPr>
          <w:p w14:paraId="004B7AED" w14:textId="77777777" w:rsidR="00EA3820" w:rsidRPr="00D169D3" w:rsidRDefault="00EA3820" w:rsidP="00D249B6">
            <w:pPr>
              <w:pStyle w:val="EMEABodyText"/>
              <w:keepNext/>
              <w:jc w:val="center"/>
              <w:rPr>
                <w:lang w:val="is-IS"/>
              </w:rPr>
            </w:pPr>
          </w:p>
        </w:tc>
        <w:tc>
          <w:tcPr>
            <w:tcW w:w="990" w:type="dxa"/>
            <w:tcBorders>
              <w:top w:val="single" w:sz="6" w:space="0" w:color="auto"/>
              <w:left w:val="single" w:sz="6" w:space="0" w:color="auto"/>
              <w:bottom w:val="single" w:sz="6" w:space="0" w:color="auto"/>
              <w:right w:val="single" w:sz="6" w:space="0" w:color="auto"/>
            </w:tcBorders>
          </w:tcPr>
          <w:p w14:paraId="6AB782AD" w14:textId="77777777" w:rsidR="00EA3820" w:rsidRPr="00D169D3" w:rsidRDefault="00EA3820" w:rsidP="00D249B6">
            <w:pPr>
              <w:pStyle w:val="EMEABodyText"/>
              <w:keepNext/>
              <w:jc w:val="center"/>
              <w:rPr>
                <w:lang w:val="is-IS"/>
              </w:rPr>
            </w:pPr>
          </w:p>
        </w:tc>
      </w:tr>
      <w:tr w:rsidR="00EA3820" w:rsidRPr="00D169D3" w14:paraId="0B590862" w14:textId="77777777" w:rsidTr="00D249B6">
        <w:trPr>
          <w:trHeight w:val="403"/>
        </w:trPr>
        <w:tc>
          <w:tcPr>
            <w:tcW w:w="3520" w:type="dxa"/>
            <w:tcBorders>
              <w:top w:val="single" w:sz="6" w:space="0" w:color="auto"/>
              <w:left w:val="single" w:sz="6" w:space="0" w:color="auto"/>
              <w:bottom w:val="single" w:sz="6" w:space="0" w:color="auto"/>
            </w:tcBorders>
          </w:tcPr>
          <w:p w14:paraId="02E018BE" w14:textId="77777777" w:rsidR="00EA3820" w:rsidRPr="00D169D3" w:rsidRDefault="00EA3820" w:rsidP="00D249B6">
            <w:pPr>
              <w:pStyle w:val="EMEABodyText"/>
              <w:keepNext/>
              <w:tabs>
                <w:tab w:val="left" w:pos="230"/>
              </w:tabs>
              <w:ind w:left="450" w:hanging="440"/>
              <w:rPr>
                <w:lang w:val="is-IS"/>
              </w:rPr>
            </w:pPr>
            <w:r w:rsidRPr="00D169D3">
              <w:rPr>
                <w:lang w:val="is-IS" w:eastAsia="ja-JP"/>
              </w:rPr>
              <w:tab/>
              <w:t xml:space="preserve">- að fram komi </w:t>
            </w:r>
            <w:r w:rsidRPr="00D169D3">
              <w:rPr>
                <w:lang w:val="is-IS"/>
              </w:rPr>
              <w:t>a</w:t>
            </w:r>
            <w:r w:rsidRPr="00D169D3">
              <w:rPr>
                <w:szCs w:val="22"/>
                <w:lang w:val="is-IS"/>
              </w:rPr>
              <w:t>rfgerðar ETVr</w:t>
            </w:r>
            <w:r w:rsidRPr="00D169D3">
              <w:rPr>
                <w:rStyle w:val="BMSTableNote"/>
                <w:szCs w:val="22"/>
                <w:lang w:val="is-IS"/>
              </w:rPr>
              <w:t>c</w:t>
            </w:r>
          </w:p>
        </w:tc>
        <w:tc>
          <w:tcPr>
            <w:tcW w:w="1100" w:type="dxa"/>
            <w:tcBorders>
              <w:top w:val="single" w:sz="6" w:space="0" w:color="auto"/>
              <w:left w:val="single" w:sz="6" w:space="0" w:color="auto"/>
              <w:bottom w:val="single" w:sz="6" w:space="0" w:color="auto"/>
              <w:right w:val="single" w:sz="6" w:space="0" w:color="auto"/>
            </w:tcBorders>
          </w:tcPr>
          <w:p w14:paraId="6A21D7FC" w14:textId="77777777" w:rsidR="00EA3820" w:rsidRPr="00D169D3" w:rsidRDefault="00EA3820" w:rsidP="00D249B6">
            <w:pPr>
              <w:pStyle w:val="EMEABodyText"/>
              <w:keepNext/>
              <w:jc w:val="center"/>
              <w:rPr>
                <w:lang w:val="is-IS"/>
              </w:rPr>
            </w:pPr>
            <w:r w:rsidRPr="00D169D3">
              <w:rPr>
                <w:lang w:val="is-IS" w:eastAsia="ja-JP"/>
              </w:rPr>
              <w:t>0,2%</w:t>
            </w:r>
          </w:p>
        </w:tc>
        <w:tc>
          <w:tcPr>
            <w:tcW w:w="1100" w:type="dxa"/>
            <w:tcBorders>
              <w:top w:val="single" w:sz="6" w:space="0" w:color="auto"/>
              <w:left w:val="single" w:sz="6" w:space="0" w:color="auto"/>
              <w:bottom w:val="single" w:sz="6" w:space="0" w:color="auto"/>
            </w:tcBorders>
          </w:tcPr>
          <w:p w14:paraId="2F67C9C6" w14:textId="77777777" w:rsidR="00EA3820" w:rsidRPr="00D169D3" w:rsidRDefault="00EA3820" w:rsidP="00D249B6">
            <w:pPr>
              <w:pStyle w:val="EMEABodyText"/>
              <w:keepNext/>
              <w:jc w:val="center"/>
              <w:rPr>
                <w:lang w:val="is-IS"/>
              </w:rPr>
            </w:pPr>
            <w:r w:rsidRPr="00D169D3">
              <w:rPr>
                <w:lang w:val="is-IS" w:eastAsia="ja-JP"/>
              </w:rPr>
              <w:t>0,5%</w:t>
            </w:r>
          </w:p>
        </w:tc>
        <w:tc>
          <w:tcPr>
            <w:tcW w:w="1100" w:type="dxa"/>
            <w:tcBorders>
              <w:top w:val="single" w:sz="6" w:space="0" w:color="auto"/>
              <w:left w:val="single" w:sz="6" w:space="0" w:color="auto"/>
              <w:bottom w:val="single" w:sz="6" w:space="0" w:color="auto"/>
              <w:right w:val="single" w:sz="6" w:space="0" w:color="auto"/>
            </w:tcBorders>
          </w:tcPr>
          <w:p w14:paraId="3BB478A3" w14:textId="77777777" w:rsidR="00EA3820" w:rsidRPr="00D169D3" w:rsidRDefault="00EA3820" w:rsidP="00D249B6">
            <w:pPr>
              <w:pStyle w:val="EMEABodyText"/>
              <w:keepNext/>
              <w:jc w:val="center"/>
              <w:rPr>
                <w:lang w:val="is-IS"/>
              </w:rPr>
            </w:pPr>
            <w:r w:rsidRPr="00D169D3">
              <w:rPr>
                <w:lang w:val="is-IS" w:eastAsia="ja-JP"/>
              </w:rPr>
              <w:t>1,2%</w:t>
            </w:r>
          </w:p>
        </w:tc>
        <w:tc>
          <w:tcPr>
            <w:tcW w:w="990" w:type="dxa"/>
            <w:tcBorders>
              <w:top w:val="single" w:sz="6" w:space="0" w:color="auto"/>
              <w:left w:val="single" w:sz="6" w:space="0" w:color="auto"/>
              <w:bottom w:val="single" w:sz="6" w:space="0" w:color="auto"/>
              <w:right w:val="single" w:sz="6" w:space="0" w:color="auto"/>
            </w:tcBorders>
          </w:tcPr>
          <w:p w14:paraId="1584D88A" w14:textId="77777777" w:rsidR="00EA3820" w:rsidRPr="00D169D3" w:rsidRDefault="00EA3820" w:rsidP="00D249B6">
            <w:pPr>
              <w:pStyle w:val="EMEABodyText"/>
              <w:keepNext/>
              <w:jc w:val="center"/>
              <w:rPr>
                <w:lang w:val="is-IS"/>
              </w:rPr>
            </w:pPr>
            <w:r w:rsidRPr="00D169D3">
              <w:rPr>
                <w:lang w:val="is-IS"/>
              </w:rPr>
              <w:t>1,2%</w:t>
            </w:r>
          </w:p>
        </w:tc>
        <w:tc>
          <w:tcPr>
            <w:tcW w:w="990" w:type="dxa"/>
            <w:tcBorders>
              <w:top w:val="single" w:sz="6" w:space="0" w:color="auto"/>
              <w:left w:val="single" w:sz="6" w:space="0" w:color="auto"/>
              <w:bottom w:val="single" w:sz="6" w:space="0" w:color="auto"/>
              <w:right w:val="single" w:sz="6" w:space="0" w:color="auto"/>
            </w:tcBorders>
          </w:tcPr>
          <w:p w14:paraId="2473D903" w14:textId="77777777" w:rsidR="00EA3820" w:rsidRPr="00D169D3" w:rsidRDefault="00EA3820" w:rsidP="00D249B6">
            <w:pPr>
              <w:pStyle w:val="EMEABodyText"/>
              <w:keepNext/>
              <w:jc w:val="center"/>
              <w:rPr>
                <w:lang w:val="is-IS"/>
              </w:rPr>
            </w:pPr>
            <w:r w:rsidRPr="00D169D3">
              <w:rPr>
                <w:lang w:val="is-IS"/>
              </w:rPr>
              <w:t>1,2%</w:t>
            </w:r>
          </w:p>
        </w:tc>
      </w:tr>
      <w:tr w:rsidR="00EA3820" w:rsidRPr="00D169D3" w14:paraId="3F66C4CE" w14:textId="77777777" w:rsidTr="00D249B6">
        <w:trPr>
          <w:trHeight w:val="403"/>
        </w:trPr>
        <w:tc>
          <w:tcPr>
            <w:tcW w:w="3520" w:type="dxa"/>
            <w:tcBorders>
              <w:top w:val="single" w:sz="6" w:space="0" w:color="auto"/>
              <w:left w:val="single" w:sz="6" w:space="0" w:color="auto"/>
              <w:bottom w:val="single" w:sz="6" w:space="0" w:color="auto"/>
            </w:tcBorders>
          </w:tcPr>
          <w:p w14:paraId="71A3453B" w14:textId="77777777" w:rsidR="00EA3820" w:rsidRPr="00D169D3" w:rsidRDefault="00EA3820" w:rsidP="00D249B6">
            <w:pPr>
              <w:pStyle w:val="EMEABodyText"/>
              <w:keepNext/>
              <w:tabs>
                <w:tab w:val="left" w:pos="230"/>
              </w:tabs>
              <w:ind w:left="450" w:hanging="440"/>
              <w:rPr>
                <w:lang w:val="is-IS"/>
              </w:rPr>
            </w:pPr>
            <w:r w:rsidRPr="00D169D3">
              <w:rPr>
                <w:lang w:val="is-IS" w:eastAsia="ja-JP"/>
              </w:rPr>
              <w:tab/>
              <w:t xml:space="preserve">- </w:t>
            </w:r>
            <w:r w:rsidRPr="00D169D3">
              <w:rPr>
                <w:lang w:val="is-IS"/>
              </w:rPr>
              <w:t>a</w:t>
            </w:r>
            <w:r w:rsidRPr="00D169D3">
              <w:rPr>
                <w:szCs w:val="22"/>
                <w:lang w:val="is-IS"/>
              </w:rPr>
              <w:t>rfgerðar ETVr</w:t>
            </w:r>
            <w:r w:rsidRPr="00D169D3">
              <w:rPr>
                <w:rStyle w:val="BMSTableNote"/>
                <w:szCs w:val="22"/>
                <w:lang w:val="is-IS"/>
              </w:rPr>
              <w:t>c</w:t>
            </w:r>
            <w:r w:rsidRPr="00D169D3">
              <w:rPr>
                <w:lang w:val="is-IS"/>
              </w:rPr>
              <w:t xml:space="preserve"> með </w:t>
            </w:r>
            <w:r w:rsidRPr="00D169D3">
              <w:rPr>
                <w:szCs w:val="24"/>
                <w:lang w:val="is-IS"/>
              </w:rPr>
              <w:t>v</w:t>
            </w:r>
            <w:r w:rsidRPr="00D169D3">
              <w:rPr>
                <w:lang w:val="is-IS"/>
              </w:rPr>
              <w:t>eirugegnumbroti</w:t>
            </w:r>
            <w:r w:rsidRPr="00D169D3">
              <w:rPr>
                <w:rStyle w:val="BMSTableNote"/>
                <w:szCs w:val="22"/>
                <w:lang w:val="is-IS"/>
              </w:rPr>
              <w:t xml:space="preserve"> d</w:t>
            </w:r>
          </w:p>
        </w:tc>
        <w:tc>
          <w:tcPr>
            <w:tcW w:w="1100" w:type="dxa"/>
            <w:tcBorders>
              <w:top w:val="single" w:sz="6" w:space="0" w:color="auto"/>
              <w:left w:val="single" w:sz="6" w:space="0" w:color="auto"/>
              <w:bottom w:val="single" w:sz="6" w:space="0" w:color="auto"/>
              <w:right w:val="single" w:sz="6" w:space="0" w:color="auto"/>
            </w:tcBorders>
          </w:tcPr>
          <w:p w14:paraId="1FA3DA07" w14:textId="77777777" w:rsidR="00EA3820" w:rsidRPr="00D169D3" w:rsidRDefault="00EA3820" w:rsidP="00D249B6">
            <w:pPr>
              <w:pStyle w:val="EMEABodyText"/>
              <w:keepNext/>
              <w:jc w:val="center"/>
              <w:rPr>
                <w:lang w:val="is-IS"/>
              </w:rPr>
            </w:pPr>
            <w:r w:rsidRPr="00D169D3">
              <w:rPr>
                <w:lang w:val="is-IS" w:eastAsia="ja-JP"/>
              </w:rPr>
              <w:t>0,2%</w:t>
            </w:r>
          </w:p>
        </w:tc>
        <w:tc>
          <w:tcPr>
            <w:tcW w:w="1100" w:type="dxa"/>
            <w:tcBorders>
              <w:top w:val="single" w:sz="6" w:space="0" w:color="auto"/>
              <w:left w:val="single" w:sz="6" w:space="0" w:color="auto"/>
              <w:bottom w:val="single" w:sz="6" w:space="0" w:color="auto"/>
            </w:tcBorders>
          </w:tcPr>
          <w:p w14:paraId="6BF0001A" w14:textId="77777777" w:rsidR="00EA3820" w:rsidRPr="00D169D3" w:rsidRDefault="00EA3820" w:rsidP="00D249B6">
            <w:pPr>
              <w:pStyle w:val="EMEABodyText"/>
              <w:keepNext/>
              <w:jc w:val="center"/>
              <w:rPr>
                <w:lang w:val="is-IS"/>
              </w:rPr>
            </w:pPr>
            <w:r w:rsidRPr="00D169D3">
              <w:rPr>
                <w:lang w:val="is-IS" w:eastAsia="ja-JP"/>
              </w:rPr>
              <w:t>0,2%</w:t>
            </w:r>
          </w:p>
        </w:tc>
        <w:tc>
          <w:tcPr>
            <w:tcW w:w="1100" w:type="dxa"/>
            <w:tcBorders>
              <w:top w:val="single" w:sz="6" w:space="0" w:color="auto"/>
              <w:left w:val="single" w:sz="6" w:space="0" w:color="auto"/>
              <w:bottom w:val="single" w:sz="6" w:space="0" w:color="auto"/>
              <w:right w:val="single" w:sz="6" w:space="0" w:color="auto"/>
            </w:tcBorders>
          </w:tcPr>
          <w:p w14:paraId="7140E32C" w14:textId="77777777" w:rsidR="00EA3820" w:rsidRPr="00D169D3" w:rsidRDefault="00EA3820" w:rsidP="00D249B6">
            <w:pPr>
              <w:pStyle w:val="EMEABodyText"/>
              <w:keepNext/>
              <w:jc w:val="center"/>
              <w:rPr>
                <w:lang w:val="is-IS"/>
              </w:rPr>
            </w:pPr>
            <w:r w:rsidRPr="00D169D3">
              <w:rPr>
                <w:lang w:val="is-IS" w:eastAsia="ja-JP"/>
              </w:rPr>
              <w:t>0,8%</w:t>
            </w:r>
          </w:p>
        </w:tc>
        <w:tc>
          <w:tcPr>
            <w:tcW w:w="990" w:type="dxa"/>
            <w:tcBorders>
              <w:top w:val="single" w:sz="6" w:space="0" w:color="auto"/>
              <w:left w:val="single" w:sz="6" w:space="0" w:color="auto"/>
              <w:bottom w:val="single" w:sz="6" w:space="0" w:color="auto"/>
              <w:right w:val="single" w:sz="6" w:space="0" w:color="auto"/>
            </w:tcBorders>
          </w:tcPr>
          <w:p w14:paraId="61580764" w14:textId="77777777" w:rsidR="00EA3820" w:rsidRPr="00D169D3" w:rsidRDefault="00EA3820" w:rsidP="00D249B6">
            <w:pPr>
              <w:pStyle w:val="EMEABodyText"/>
              <w:keepNext/>
              <w:jc w:val="center"/>
              <w:rPr>
                <w:lang w:val="is-IS"/>
              </w:rPr>
            </w:pPr>
            <w:r w:rsidRPr="00D169D3">
              <w:rPr>
                <w:lang w:val="is-IS"/>
              </w:rPr>
              <w:t>0,8%</w:t>
            </w:r>
          </w:p>
        </w:tc>
        <w:tc>
          <w:tcPr>
            <w:tcW w:w="990" w:type="dxa"/>
            <w:tcBorders>
              <w:top w:val="single" w:sz="6" w:space="0" w:color="auto"/>
              <w:left w:val="single" w:sz="6" w:space="0" w:color="auto"/>
              <w:bottom w:val="single" w:sz="6" w:space="0" w:color="auto"/>
              <w:right w:val="single" w:sz="6" w:space="0" w:color="auto"/>
            </w:tcBorders>
          </w:tcPr>
          <w:p w14:paraId="092083A3" w14:textId="77777777" w:rsidR="00EA3820" w:rsidRPr="00D169D3" w:rsidRDefault="00EA3820" w:rsidP="00D249B6">
            <w:pPr>
              <w:pStyle w:val="EMEABodyText"/>
              <w:keepNext/>
              <w:jc w:val="center"/>
              <w:rPr>
                <w:lang w:val="is-IS"/>
              </w:rPr>
            </w:pPr>
            <w:r w:rsidRPr="00D169D3">
              <w:rPr>
                <w:lang w:val="is-IS"/>
              </w:rPr>
              <w:t>0,8%</w:t>
            </w:r>
          </w:p>
        </w:tc>
      </w:tr>
      <w:tr w:rsidR="00EA3820" w:rsidRPr="00400699" w14:paraId="478FBC7F" w14:textId="77777777" w:rsidTr="00D249B6">
        <w:trPr>
          <w:trHeight w:val="403"/>
        </w:trPr>
        <w:tc>
          <w:tcPr>
            <w:tcW w:w="8800" w:type="dxa"/>
            <w:gridSpan w:val="6"/>
            <w:tcBorders>
              <w:top w:val="single" w:sz="6" w:space="0" w:color="auto"/>
            </w:tcBorders>
          </w:tcPr>
          <w:p w14:paraId="6498DC57" w14:textId="77777777" w:rsidR="00EA3820" w:rsidRPr="00D169D3" w:rsidRDefault="00EA3820" w:rsidP="00D249B6">
            <w:pPr>
              <w:pStyle w:val="EMEABodyText"/>
              <w:keepNext/>
              <w:tabs>
                <w:tab w:val="left" w:pos="184"/>
              </w:tabs>
              <w:ind w:left="184" w:hanging="142"/>
              <w:rPr>
                <w:b/>
                <w:i/>
                <w:sz w:val="18"/>
                <w:szCs w:val="18"/>
                <w:lang w:val="is-IS"/>
              </w:rPr>
            </w:pPr>
            <w:r w:rsidRPr="00D169D3">
              <w:rPr>
                <w:rStyle w:val="BMSTableNote"/>
                <w:sz w:val="18"/>
                <w:szCs w:val="18"/>
                <w:lang w:val="is-IS"/>
              </w:rPr>
              <w:t>a</w:t>
            </w:r>
            <w:r w:rsidRPr="00D169D3">
              <w:rPr>
                <w:sz w:val="18"/>
                <w:szCs w:val="18"/>
                <w:lang w:val="is-IS"/>
              </w:rPr>
              <w:tab/>
              <w:t xml:space="preserve">Niðurstöður endurspegla notkun 1-mg skammts af entecavíri hjá 147 af 149 sjúklingum á 3. ári og öllum sjúklingum á 4. og 5. ári og samsetta entecavír-lamivudín meðferð (fylgt eftir með langtíma entecavírmeðferð) í 20 vikur (miðgildi) hjá 130 af 149 sjúklingum á 3. ári og í eina viku hjá einum sjúklingi af 121 á 4. ári (rollover study). </w:t>
            </w:r>
          </w:p>
          <w:p w14:paraId="5749D6B6" w14:textId="77777777" w:rsidR="00EA3820" w:rsidRPr="00D169D3" w:rsidRDefault="00EA3820" w:rsidP="00D249B6">
            <w:pPr>
              <w:pStyle w:val="EMEABodyText"/>
              <w:keepNext/>
              <w:tabs>
                <w:tab w:val="left" w:pos="184"/>
              </w:tabs>
              <w:ind w:left="184" w:hanging="184"/>
              <w:rPr>
                <w:sz w:val="18"/>
                <w:szCs w:val="18"/>
                <w:lang w:val="is-IS"/>
              </w:rPr>
            </w:pPr>
            <w:r w:rsidRPr="00D169D3">
              <w:rPr>
                <w:rStyle w:val="BMSTableNote"/>
                <w:sz w:val="18"/>
                <w:szCs w:val="18"/>
                <w:lang w:val="is-IS"/>
              </w:rPr>
              <w:t>b</w:t>
            </w:r>
            <w:r w:rsidRPr="00D169D3">
              <w:rPr>
                <w:sz w:val="18"/>
                <w:szCs w:val="18"/>
                <w:lang w:val="is-IS"/>
              </w:rPr>
              <w:tab/>
              <w:t>Nær yfir sjúklinga með a.m.k. eina HBV DNA greiningu með PCR meðan á rannsókninni stóð eða eftir viku 24 til og með viku 58 (1. ár), eftir viku 58 til og með viku 102 (2. ár), eftir viku 102 til og með viku 156 (3. ár), eftir viku 156 til og með viku 204 (4. ár) eða eftir viku 204 til og með viku 252 (5. ár).</w:t>
            </w:r>
          </w:p>
          <w:p w14:paraId="46BEED8B" w14:textId="77777777" w:rsidR="00EA3820" w:rsidRPr="00D169D3" w:rsidRDefault="00EA3820" w:rsidP="00D249B6">
            <w:pPr>
              <w:pStyle w:val="EMEABodyText"/>
              <w:keepNext/>
              <w:tabs>
                <w:tab w:val="left" w:pos="184"/>
              </w:tabs>
              <w:rPr>
                <w:sz w:val="18"/>
                <w:szCs w:val="18"/>
                <w:lang w:val="is-IS"/>
              </w:rPr>
            </w:pPr>
            <w:r w:rsidRPr="00D169D3">
              <w:rPr>
                <w:rStyle w:val="BMSTableNote"/>
                <w:sz w:val="18"/>
                <w:szCs w:val="18"/>
                <w:lang w:val="is-IS"/>
              </w:rPr>
              <w:t>c</w:t>
            </w:r>
            <w:r w:rsidRPr="00D169D3">
              <w:rPr>
                <w:sz w:val="18"/>
                <w:szCs w:val="18"/>
                <w:lang w:val="is-IS"/>
              </w:rPr>
              <w:tab/>
              <w:t>Sjúklingar sem eru einnig með LVDr punktbreytingar.</w:t>
            </w:r>
          </w:p>
          <w:p w14:paraId="25ABB6C7" w14:textId="77777777" w:rsidR="00EA3820" w:rsidRPr="00D169D3" w:rsidRDefault="00EA3820" w:rsidP="00D249B6">
            <w:pPr>
              <w:pStyle w:val="BMSTableNoteInfo"/>
              <w:keepNext/>
              <w:spacing w:before="0"/>
              <w:jc w:val="left"/>
              <w:rPr>
                <w:color w:val="auto"/>
                <w:sz w:val="22"/>
                <w:lang w:val="is-IS"/>
              </w:rPr>
            </w:pPr>
            <w:r w:rsidRPr="00D169D3">
              <w:rPr>
                <w:rStyle w:val="EMEASuperscript"/>
                <w:color w:val="auto"/>
                <w:sz w:val="18"/>
                <w:szCs w:val="18"/>
                <w:lang w:val="is-IS"/>
              </w:rPr>
              <w:t>d</w:t>
            </w:r>
            <w:r w:rsidRPr="00D169D3">
              <w:rPr>
                <w:color w:val="auto"/>
                <w:sz w:val="18"/>
                <w:szCs w:val="18"/>
                <w:lang w:val="is-IS"/>
              </w:rPr>
              <w:tab/>
              <w:t>≥ 1 log</w:t>
            </w:r>
            <w:r w:rsidRPr="00D169D3">
              <w:rPr>
                <w:color w:val="auto"/>
                <w:sz w:val="18"/>
                <w:szCs w:val="18"/>
                <w:vertAlign w:val="subscript"/>
                <w:lang w:val="is-IS"/>
              </w:rPr>
              <w:t>10</w:t>
            </w:r>
            <w:r w:rsidRPr="00D169D3">
              <w:rPr>
                <w:color w:val="auto"/>
                <w:sz w:val="18"/>
                <w:szCs w:val="18"/>
                <w:lang w:val="is-IS"/>
              </w:rPr>
              <w:t xml:space="preserve"> aukning frá lágmarksgildi HBV DNA greint með PCR, staðfest með endurteknum mælingum eða mælingum í lok ákveðins tímabils.</w:t>
            </w:r>
            <w:r w:rsidRPr="00D169D3" w:rsidDel="00975903">
              <w:rPr>
                <w:color w:val="auto"/>
                <w:sz w:val="18"/>
                <w:szCs w:val="18"/>
                <w:lang w:val="is-IS"/>
              </w:rPr>
              <w:t xml:space="preserve"> </w:t>
            </w:r>
          </w:p>
        </w:tc>
      </w:tr>
    </w:tbl>
    <w:p w14:paraId="703F238F" w14:textId="77777777" w:rsidR="00EA3820" w:rsidRPr="00D169D3" w:rsidRDefault="00EA3820" w:rsidP="00D249B6">
      <w:pPr>
        <w:pStyle w:val="EMEABodyText"/>
        <w:rPr>
          <w:lang w:val="is-IS"/>
        </w:rPr>
      </w:pPr>
    </w:p>
    <w:p w14:paraId="41441378" w14:textId="77777777" w:rsidR="00EA3820" w:rsidRPr="00D169D3" w:rsidRDefault="00EA3820" w:rsidP="00D249B6">
      <w:pPr>
        <w:pStyle w:val="EMEABodyText"/>
        <w:rPr>
          <w:lang w:val="is-IS"/>
        </w:rPr>
      </w:pPr>
      <w:r w:rsidRPr="00D169D3">
        <w:rPr>
          <w:lang w:val="is-IS"/>
        </w:rPr>
        <w:t>ETVr punktbreytingar (til viðbótar við LVDr punktbreytingar rtM204V/1 ± rtL180M) komu í ljós í upphafi í einangruðum stofnum úr 10/187 (5%) sjúklingum sem svara ekki lamivúdínmeðferð</w:t>
      </w:r>
      <w:r w:rsidRPr="00D169D3" w:rsidDel="00C07866">
        <w:rPr>
          <w:lang w:val="is-IS"/>
        </w:rPr>
        <w:t xml:space="preserve"> </w:t>
      </w:r>
      <w:r w:rsidRPr="00D169D3">
        <w:rPr>
          <w:lang w:val="is-IS"/>
        </w:rPr>
        <w:t>sem fengu entecavír og fylgst var með með tilliti til ónæmis, sem bendir til að fyrri lamivúdínmeðferð getur valið þessa ónæmu skiptihópa og þeir geta verið til staðar í litlum mæli fyrir entecavírmeðferð. Til og með viku 240 varð veirugegnumbrot</w:t>
      </w:r>
      <w:r w:rsidRPr="00D169D3">
        <w:rPr>
          <w:szCs w:val="22"/>
          <w:lang w:val="is-IS"/>
        </w:rPr>
        <w:t xml:space="preserve"> </w:t>
      </w:r>
      <w:r w:rsidRPr="00D169D3">
        <w:rPr>
          <w:lang w:val="is-IS"/>
        </w:rPr>
        <w:t>(≥ 1 log</w:t>
      </w:r>
      <w:r w:rsidRPr="00D169D3">
        <w:rPr>
          <w:vertAlign w:val="subscript"/>
          <w:lang w:val="is-IS"/>
        </w:rPr>
        <w:t>10</w:t>
      </w:r>
      <w:r w:rsidRPr="00D169D3">
        <w:rPr>
          <w:lang w:val="is-IS"/>
        </w:rPr>
        <w:t xml:space="preserve"> aukning miðað við lágmarksgildi) hjá 3 af 10 sjúklingum. Samantekt á 240 vikna rannsókn sem sýnir ónæmi fyrir entecavír hjá sjúklingum sem svara ekki lamivúdínmeðferð er sýnd í töflunni hér að neðan.</w:t>
      </w:r>
    </w:p>
    <w:p w14:paraId="6BABB96F" w14:textId="77777777" w:rsidR="00EA3820" w:rsidRPr="00D169D3" w:rsidRDefault="00EA3820" w:rsidP="00D249B6">
      <w:pPr>
        <w:pStyle w:val="EMEABodyText"/>
        <w:rPr>
          <w:lang w:val="is-IS"/>
        </w:rPr>
      </w:pPr>
    </w:p>
    <w:tbl>
      <w:tblPr>
        <w:tblW w:w="9020" w:type="dxa"/>
        <w:tblInd w:w="100" w:type="dxa"/>
        <w:tblLayout w:type="fixed"/>
        <w:tblCellMar>
          <w:left w:w="100" w:type="dxa"/>
          <w:right w:w="100" w:type="dxa"/>
        </w:tblCellMar>
        <w:tblLook w:val="0000" w:firstRow="0" w:lastRow="0" w:firstColumn="0" w:lastColumn="0" w:noHBand="0" w:noVBand="0"/>
      </w:tblPr>
      <w:tblGrid>
        <w:gridCol w:w="3410"/>
        <w:gridCol w:w="1122"/>
        <w:gridCol w:w="1122"/>
        <w:gridCol w:w="1122"/>
        <w:gridCol w:w="1122"/>
        <w:gridCol w:w="1122"/>
      </w:tblGrid>
      <w:tr w:rsidR="00EA3820" w:rsidRPr="00400699" w14:paraId="3099E78D" w14:textId="77777777" w:rsidTr="00D249B6">
        <w:trPr>
          <w:trHeight w:val="403"/>
        </w:trPr>
        <w:tc>
          <w:tcPr>
            <w:tcW w:w="9020" w:type="dxa"/>
            <w:gridSpan w:val="6"/>
            <w:tcBorders>
              <w:top w:val="single" w:sz="6" w:space="0" w:color="auto"/>
              <w:left w:val="single" w:sz="6" w:space="0" w:color="auto"/>
              <w:bottom w:val="single" w:sz="6" w:space="0" w:color="auto"/>
              <w:right w:val="single" w:sz="6" w:space="0" w:color="auto"/>
            </w:tcBorders>
          </w:tcPr>
          <w:p w14:paraId="35F5C52C" w14:textId="77777777" w:rsidR="00EA3820" w:rsidRPr="00D169D3" w:rsidRDefault="00EA3820" w:rsidP="00D249B6">
            <w:pPr>
              <w:pStyle w:val="EMEABodyText"/>
              <w:keepNext/>
              <w:pageBreakBefore/>
              <w:rPr>
                <w:b/>
                <w:lang w:val="is-IS"/>
              </w:rPr>
            </w:pPr>
            <w:r w:rsidRPr="00D169D3">
              <w:rPr>
                <w:szCs w:val="22"/>
                <w:lang w:val="is-IS"/>
              </w:rPr>
              <w:lastRenderedPageBreak/>
              <w:t xml:space="preserve">Arfgerðarónæmi fyrir entecavír í 5 ára rannsókn á </w:t>
            </w:r>
            <w:r w:rsidRPr="00D169D3">
              <w:rPr>
                <w:lang w:val="is-IS"/>
              </w:rPr>
              <w:t>sjúklingum sem svara ekki lamivúdínmeðferð</w:t>
            </w:r>
          </w:p>
        </w:tc>
      </w:tr>
      <w:tr w:rsidR="00EA3820" w:rsidRPr="00D169D3" w14:paraId="57A7A5B5" w14:textId="77777777" w:rsidTr="00D249B6">
        <w:trPr>
          <w:trHeight w:val="403"/>
        </w:trPr>
        <w:tc>
          <w:tcPr>
            <w:tcW w:w="3410" w:type="dxa"/>
            <w:tcBorders>
              <w:top w:val="single" w:sz="6" w:space="0" w:color="auto"/>
              <w:left w:val="single" w:sz="6" w:space="0" w:color="auto"/>
              <w:bottom w:val="single" w:sz="6" w:space="0" w:color="auto"/>
            </w:tcBorders>
          </w:tcPr>
          <w:p w14:paraId="1B54D967" w14:textId="77777777" w:rsidR="00EA3820" w:rsidRPr="00D169D3" w:rsidRDefault="00EA3820" w:rsidP="00D249B6">
            <w:pPr>
              <w:pStyle w:val="EMEABodyText"/>
              <w:keepNext/>
              <w:jc w:val="center"/>
              <w:rPr>
                <w:lang w:val="is-IS"/>
              </w:rPr>
            </w:pPr>
          </w:p>
        </w:tc>
        <w:tc>
          <w:tcPr>
            <w:tcW w:w="1122" w:type="dxa"/>
            <w:tcBorders>
              <w:top w:val="single" w:sz="6" w:space="0" w:color="auto"/>
              <w:left w:val="single" w:sz="6" w:space="0" w:color="auto"/>
              <w:bottom w:val="single" w:sz="6" w:space="0" w:color="auto"/>
              <w:right w:val="single" w:sz="6" w:space="0" w:color="auto"/>
            </w:tcBorders>
          </w:tcPr>
          <w:p w14:paraId="2124FB58" w14:textId="77777777" w:rsidR="00EA3820" w:rsidRPr="00D169D3" w:rsidRDefault="00EA3820" w:rsidP="00D249B6">
            <w:pPr>
              <w:pStyle w:val="EMEABodyText"/>
              <w:keepNext/>
              <w:jc w:val="center"/>
              <w:rPr>
                <w:szCs w:val="22"/>
                <w:lang w:val="is-IS"/>
              </w:rPr>
            </w:pPr>
            <w:r w:rsidRPr="00D169D3">
              <w:rPr>
                <w:szCs w:val="22"/>
                <w:lang w:val="is-IS"/>
              </w:rPr>
              <w:t>1. ár</w:t>
            </w:r>
          </w:p>
        </w:tc>
        <w:tc>
          <w:tcPr>
            <w:tcW w:w="1122" w:type="dxa"/>
            <w:tcBorders>
              <w:top w:val="single" w:sz="6" w:space="0" w:color="auto"/>
              <w:left w:val="single" w:sz="6" w:space="0" w:color="auto"/>
              <w:bottom w:val="single" w:sz="6" w:space="0" w:color="auto"/>
            </w:tcBorders>
          </w:tcPr>
          <w:p w14:paraId="22CB17EB" w14:textId="77777777" w:rsidR="00EA3820" w:rsidRPr="00D169D3" w:rsidRDefault="00EA3820" w:rsidP="00D249B6">
            <w:pPr>
              <w:pStyle w:val="EMEABodyText"/>
              <w:keepNext/>
              <w:jc w:val="center"/>
              <w:rPr>
                <w:szCs w:val="22"/>
                <w:lang w:val="is-IS"/>
              </w:rPr>
            </w:pPr>
            <w:r w:rsidRPr="00D169D3">
              <w:rPr>
                <w:szCs w:val="22"/>
                <w:lang w:val="is-IS"/>
              </w:rPr>
              <w:t>2. ár</w:t>
            </w:r>
          </w:p>
        </w:tc>
        <w:tc>
          <w:tcPr>
            <w:tcW w:w="1122" w:type="dxa"/>
            <w:tcBorders>
              <w:top w:val="single" w:sz="6" w:space="0" w:color="auto"/>
              <w:left w:val="single" w:sz="6" w:space="0" w:color="auto"/>
              <w:bottom w:val="single" w:sz="6" w:space="0" w:color="auto"/>
              <w:right w:val="single" w:sz="6" w:space="0" w:color="auto"/>
            </w:tcBorders>
          </w:tcPr>
          <w:p w14:paraId="646147A5" w14:textId="77777777" w:rsidR="00EA3820" w:rsidRPr="00D169D3" w:rsidRDefault="00EA3820" w:rsidP="00D249B6">
            <w:pPr>
              <w:pStyle w:val="EMEABodyText"/>
              <w:keepNext/>
              <w:jc w:val="center"/>
              <w:rPr>
                <w:szCs w:val="22"/>
                <w:lang w:val="is-IS"/>
              </w:rPr>
            </w:pPr>
            <w:r w:rsidRPr="00D169D3">
              <w:rPr>
                <w:szCs w:val="22"/>
                <w:lang w:val="is-IS"/>
              </w:rPr>
              <w:t>3. ár</w:t>
            </w:r>
            <w:r w:rsidRPr="00D169D3">
              <w:rPr>
                <w:rStyle w:val="BMSTableNote"/>
                <w:szCs w:val="22"/>
                <w:lang w:val="is-IS"/>
              </w:rPr>
              <w:t>a</w:t>
            </w:r>
          </w:p>
        </w:tc>
        <w:tc>
          <w:tcPr>
            <w:tcW w:w="1122" w:type="dxa"/>
            <w:tcBorders>
              <w:top w:val="single" w:sz="6" w:space="0" w:color="auto"/>
              <w:left w:val="single" w:sz="6" w:space="0" w:color="auto"/>
              <w:bottom w:val="single" w:sz="6" w:space="0" w:color="auto"/>
              <w:right w:val="single" w:sz="6" w:space="0" w:color="auto"/>
            </w:tcBorders>
          </w:tcPr>
          <w:p w14:paraId="03066467" w14:textId="77777777" w:rsidR="00EA3820" w:rsidRPr="00D169D3" w:rsidRDefault="00EA3820" w:rsidP="00D249B6">
            <w:pPr>
              <w:pStyle w:val="EMEABodyText"/>
              <w:keepNext/>
              <w:jc w:val="center"/>
              <w:rPr>
                <w:lang w:val="is-IS"/>
              </w:rPr>
            </w:pPr>
            <w:r w:rsidRPr="00D169D3">
              <w:rPr>
                <w:szCs w:val="22"/>
                <w:lang w:val="is-IS"/>
              </w:rPr>
              <w:t>4. ár</w:t>
            </w:r>
            <w:r w:rsidRPr="00D169D3">
              <w:rPr>
                <w:rStyle w:val="BMSTableNote"/>
                <w:szCs w:val="22"/>
                <w:lang w:val="is-IS"/>
              </w:rPr>
              <w:t>a</w:t>
            </w:r>
          </w:p>
        </w:tc>
        <w:tc>
          <w:tcPr>
            <w:tcW w:w="1122" w:type="dxa"/>
            <w:tcBorders>
              <w:top w:val="single" w:sz="6" w:space="0" w:color="auto"/>
              <w:left w:val="single" w:sz="6" w:space="0" w:color="auto"/>
              <w:bottom w:val="single" w:sz="6" w:space="0" w:color="auto"/>
              <w:right w:val="single" w:sz="6" w:space="0" w:color="auto"/>
            </w:tcBorders>
          </w:tcPr>
          <w:p w14:paraId="274686A1" w14:textId="77777777" w:rsidR="00EA3820" w:rsidRPr="00D169D3" w:rsidRDefault="00EA3820" w:rsidP="00D249B6">
            <w:pPr>
              <w:pStyle w:val="EMEABodyText"/>
              <w:keepNext/>
              <w:jc w:val="center"/>
              <w:rPr>
                <w:lang w:val="is-IS"/>
              </w:rPr>
            </w:pPr>
            <w:r w:rsidRPr="00D169D3">
              <w:rPr>
                <w:szCs w:val="22"/>
                <w:lang w:val="is-IS"/>
              </w:rPr>
              <w:t>5. ár</w:t>
            </w:r>
            <w:r w:rsidRPr="00D169D3">
              <w:rPr>
                <w:rStyle w:val="BMSTableNote"/>
                <w:szCs w:val="22"/>
                <w:lang w:val="is-IS"/>
              </w:rPr>
              <w:t>a</w:t>
            </w:r>
          </w:p>
        </w:tc>
      </w:tr>
      <w:tr w:rsidR="00EA3820" w:rsidRPr="00D169D3" w14:paraId="3E889AA7" w14:textId="77777777" w:rsidTr="00D249B6">
        <w:trPr>
          <w:trHeight w:val="403"/>
        </w:trPr>
        <w:tc>
          <w:tcPr>
            <w:tcW w:w="3410" w:type="dxa"/>
            <w:tcBorders>
              <w:top w:val="single" w:sz="6" w:space="0" w:color="auto"/>
              <w:left w:val="single" w:sz="6" w:space="0" w:color="auto"/>
              <w:bottom w:val="single" w:sz="6" w:space="0" w:color="auto"/>
            </w:tcBorders>
          </w:tcPr>
          <w:p w14:paraId="558CEBB7" w14:textId="77777777" w:rsidR="00EA3820" w:rsidRPr="00D169D3" w:rsidRDefault="00EA3820" w:rsidP="00D249B6">
            <w:pPr>
              <w:pStyle w:val="EMEABodyText"/>
              <w:keepNext/>
              <w:jc w:val="center"/>
              <w:rPr>
                <w:lang w:val="is-IS"/>
              </w:rPr>
            </w:pPr>
            <w:r w:rsidRPr="00D169D3">
              <w:rPr>
                <w:szCs w:val="22"/>
                <w:lang w:val="is-IS"/>
              </w:rPr>
              <w:t>Meðhöndlaðir sjúklingar sem fylgst var með, með tilliti til ónæmis</w:t>
            </w:r>
            <w:r w:rsidRPr="00D169D3">
              <w:rPr>
                <w:rStyle w:val="BMSTableNote"/>
                <w:szCs w:val="22"/>
                <w:lang w:val="is-IS"/>
              </w:rPr>
              <w:t>b</w:t>
            </w:r>
          </w:p>
        </w:tc>
        <w:tc>
          <w:tcPr>
            <w:tcW w:w="1122" w:type="dxa"/>
            <w:tcBorders>
              <w:top w:val="single" w:sz="6" w:space="0" w:color="auto"/>
              <w:left w:val="single" w:sz="6" w:space="0" w:color="auto"/>
              <w:bottom w:val="single" w:sz="6" w:space="0" w:color="auto"/>
              <w:right w:val="single" w:sz="6" w:space="0" w:color="auto"/>
            </w:tcBorders>
          </w:tcPr>
          <w:p w14:paraId="1A3BB8F4" w14:textId="77777777" w:rsidR="00EA3820" w:rsidRPr="00D169D3" w:rsidRDefault="00EA3820" w:rsidP="00D249B6">
            <w:pPr>
              <w:pStyle w:val="EMEABodyText"/>
              <w:keepNext/>
              <w:jc w:val="center"/>
              <w:rPr>
                <w:szCs w:val="22"/>
                <w:lang w:val="is-IS"/>
              </w:rPr>
            </w:pPr>
            <w:r w:rsidRPr="00D169D3">
              <w:rPr>
                <w:szCs w:val="22"/>
                <w:lang w:val="is-IS"/>
              </w:rPr>
              <w:t>187</w:t>
            </w:r>
          </w:p>
        </w:tc>
        <w:tc>
          <w:tcPr>
            <w:tcW w:w="1122" w:type="dxa"/>
            <w:tcBorders>
              <w:top w:val="single" w:sz="6" w:space="0" w:color="auto"/>
              <w:left w:val="single" w:sz="6" w:space="0" w:color="auto"/>
              <w:bottom w:val="single" w:sz="6" w:space="0" w:color="auto"/>
            </w:tcBorders>
          </w:tcPr>
          <w:p w14:paraId="00332A95" w14:textId="77777777" w:rsidR="00EA3820" w:rsidRPr="00D169D3" w:rsidRDefault="00EA3820" w:rsidP="00D249B6">
            <w:pPr>
              <w:pStyle w:val="EMEABodyText"/>
              <w:keepNext/>
              <w:jc w:val="center"/>
              <w:rPr>
                <w:szCs w:val="22"/>
                <w:lang w:val="is-IS"/>
              </w:rPr>
            </w:pPr>
            <w:r w:rsidRPr="00D169D3">
              <w:rPr>
                <w:szCs w:val="22"/>
                <w:lang w:val="is-IS"/>
              </w:rPr>
              <w:t>146</w:t>
            </w:r>
          </w:p>
        </w:tc>
        <w:tc>
          <w:tcPr>
            <w:tcW w:w="1122" w:type="dxa"/>
            <w:tcBorders>
              <w:top w:val="single" w:sz="6" w:space="0" w:color="auto"/>
              <w:left w:val="single" w:sz="6" w:space="0" w:color="auto"/>
              <w:bottom w:val="single" w:sz="6" w:space="0" w:color="auto"/>
              <w:right w:val="single" w:sz="6" w:space="0" w:color="auto"/>
            </w:tcBorders>
          </w:tcPr>
          <w:p w14:paraId="45F5439C" w14:textId="77777777" w:rsidR="00EA3820" w:rsidRPr="00D169D3" w:rsidRDefault="00EA3820" w:rsidP="00D249B6">
            <w:pPr>
              <w:pStyle w:val="EMEABodyText"/>
              <w:keepNext/>
              <w:jc w:val="center"/>
              <w:rPr>
                <w:szCs w:val="22"/>
                <w:lang w:val="is-IS"/>
              </w:rPr>
            </w:pPr>
            <w:r w:rsidRPr="00D169D3">
              <w:rPr>
                <w:szCs w:val="22"/>
                <w:lang w:val="is-IS"/>
              </w:rPr>
              <w:t>80</w:t>
            </w:r>
          </w:p>
        </w:tc>
        <w:tc>
          <w:tcPr>
            <w:tcW w:w="1122" w:type="dxa"/>
            <w:tcBorders>
              <w:top w:val="single" w:sz="6" w:space="0" w:color="auto"/>
              <w:left w:val="single" w:sz="6" w:space="0" w:color="auto"/>
              <w:bottom w:val="single" w:sz="6" w:space="0" w:color="auto"/>
              <w:right w:val="single" w:sz="6" w:space="0" w:color="auto"/>
            </w:tcBorders>
          </w:tcPr>
          <w:p w14:paraId="6D2F9B53" w14:textId="77777777" w:rsidR="00EA3820" w:rsidRPr="00D169D3" w:rsidRDefault="00EA3820" w:rsidP="00D249B6">
            <w:pPr>
              <w:pStyle w:val="EMEABodyText"/>
              <w:keepNext/>
              <w:jc w:val="center"/>
              <w:rPr>
                <w:lang w:val="is-IS"/>
              </w:rPr>
            </w:pPr>
            <w:r w:rsidRPr="00D169D3">
              <w:rPr>
                <w:lang w:val="is-IS"/>
              </w:rPr>
              <w:t>52</w:t>
            </w:r>
          </w:p>
        </w:tc>
        <w:tc>
          <w:tcPr>
            <w:tcW w:w="1122" w:type="dxa"/>
            <w:tcBorders>
              <w:top w:val="single" w:sz="6" w:space="0" w:color="auto"/>
              <w:left w:val="single" w:sz="6" w:space="0" w:color="auto"/>
              <w:bottom w:val="single" w:sz="6" w:space="0" w:color="auto"/>
              <w:right w:val="single" w:sz="6" w:space="0" w:color="auto"/>
            </w:tcBorders>
          </w:tcPr>
          <w:p w14:paraId="5666BDB5" w14:textId="77777777" w:rsidR="00EA3820" w:rsidRPr="00D169D3" w:rsidRDefault="00EA3820" w:rsidP="00D249B6">
            <w:pPr>
              <w:pStyle w:val="EMEABodyText"/>
              <w:keepNext/>
              <w:jc w:val="center"/>
              <w:rPr>
                <w:lang w:val="is-IS"/>
              </w:rPr>
            </w:pPr>
            <w:r w:rsidRPr="00D169D3">
              <w:rPr>
                <w:lang w:val="is-IS"/>
              </w:rPr>
              <w:t>33</w:t>
            </w:r>
          </w:p>
        </w:tc>
      </w:tr>
      <w:tr w:rsidR="00EA3820" w:rsidRPr="00D169D3" w14:paraId="3B6D726F" w14:textId="77777777" w:rsidTr="00D249B6">
        <w:trPr>
          <w:trHeight w:val="403"/>
        </w:trPr>
        <w:tc>
          <w:tcPr>
            <w:tcW w:w="3410" w:type="dxa"/>
            <w:tcBorders>
              <w:top w:val="single" w:sz="6" w:space="0" w:color="auto"/>
              <w:left w:val="single" w:sz="6" w:space="0" w:color="auto"/>
              <w:bottom w:val="single" w:sz="6" w:space="0" w:color="auto"/>
            </w:tcBorders>
          </w:tcPr>
          <w:p w14:paraId="19A1C09A" w14:textId="77777777" w:rsidR="00EA3820" w:rsidRPr="00D169D3" w:rsidRDefault="00EA3820" w:rsidP="00D249B6">
            <w:pPr>
              <w:pStyle w:val="EMEABodyText"/>
              <w:keepNext/>
              <w:rPr>
                <w:b/>
                <w:lang w:val="is-IS"/>
              </w:rPr>
            </w:pPr>
            <w:r w:rsidRPr="00D169D3">
              <w:rPr>
                <w:b/>
                <w:lang w:val="is-IS"/>
              </w:rPr>
              <w:t>Sjúklingar á tilgreindu ári með:</w:t>
            </w:r>
          </w:p>
        </w:tc>
        <w:tc>
          <w:tcPr>
            <w:tcW w:w="1122" w:type="dxa"/>
            <w:tcBorders>
              <w:top w:val="single" w:sz="6" w:space="0" w:color="auto"/>
              <w:left w:val="single" w:sz="6" w:space="0" w:color="auto"/>
              <w:bottom w:val="single" w:sz="6" w:space="0" w:color="auto"/>
              <w:right w:val="single" w:sz="6" w:space="0" w:color="auto"/>
            </w:tcBorders>
          </w:tcPr>
          <w:p w14:paraId="6D6695CE" w14:textId="77777777" w:rsidR="00EA3820" w:rsidRPr="00D169D3" w:rsidRDefault="00EA3820" w:rsidP="00D249B6">
            <w:pPr>
              <w:pStyle w:val="EMEABodyText"/>
              <w:keepNext/>
              <w:jc w:val="center"/>
              <w:rPr>
                <w:lang w:val="is-IS"/>
              </w:rPr>
            </w:pPr>
          </w:p>
        </w:tc>
        <w:tc>
          <w:tcPr>
            <w:tcW w:w="1122" w:type="dxa"/>
            <w:tcBorders>
              <w:top w:val="single" w:sz="6" w:space="0" w:color="auto"/>
              <w:left w:val="single" w:sz="6" w:space="0" w:color="auto"/>
              <w:bottom w:val="single" w:sz="6" w:space="0" w:color="auto"/>
            </w:tcBorders>
          </w:tcPr>
          <w:p w14:paraId="138DF314" w14:textId="77777777" w:rsidR="00EA3820" w:rsidRPr="00D169D3" w:rsidRDefault="00EA3820" w:rsidP="00D249B6">
            <w:pPr>
              <w:pStyle w:val="EMEABodyText"/>
              <w:keepNext/>
              <w:jc w:val="center"/>
              <w:rPr>
                <w:lang w:val="is-IS"/>
              </w:rPr>
            </w:pPr>
          </w:p>
        </w:tc>
        <w:tc>
          <w:tcPr>
            <w:tcW w:w="1122" w:type="dxa"/>
            <w:tcBorders>
              <w:top w:val="single" w:sz="6" w:space="0" w:color="auto"/>
              <w:left w:val="single" w:sz="6" w:space="0" w:color="auto"/>
              <w:bottom w:val="single" w:sz="6" w:space="0" w:color="auto"/>
              <w:right w:val="single" w:sz="6" w:space="0" w:color="auto"/>
            </w:tcBorders>
          </w:tcPr>
          <w:p w14:paraId="47B307D4" w14:textId="77777777" w:rsidR="00EA3820" w:rsidRPr="00D169D3" w:rsidDel="00760207" w:rsidRDefault="00EA3820" w:rsidP="00D249B6">
            <w:pPr>
              <w:pStyle w:val="EMEABodyText"/>
              <w:keepNext/>
              <w:jc w:val="center"/>
              <w:rPr>
                <w:lang w:val="is-IS"/>
              </w:rPr>
            </w:pPr>
          </w:p>
        </w:tc>
        <w:tc>
          <w:tcPr>
            <w:tcW w:w="1122" w:type="dxa"/>
            <w:tcBorders>
              <w:top w:val="single" w:sz="6" w:space="0" w:color="auto"/>
              <w:left w:val="single" w:sz="6" w:space="0" w:color="auto"/>
              <w:bottom w:val="single" w:sz="6" w:space="0" w:color="auto"/>
              <w:right w:val="single" w:sz="6" w:space="0" w:color="auto"/>
            </w:tcBorders>
          </w:tcPr>
          <w:p w14:paraId="3A402762" w14:textId="77777777" w:rsidR="00EA3820" w:rsidRPr="00D169D3" w:rsidRDefault="00EA3820" w:rsidP="00D249B6">
            <w:pPr>
              <w:pStyle w:val="EMEABodyText"/>
              <w:keepNext/>
              <w:jc w:val="center"/>
              <w:rPr>
                <w:lang w:val="is-IS"/>
              </w:rPr>
            </w:pPr>
          </w:p>
        </w:tc>
        <w:tc>
          <w:tcPr>
            <w:tcW w:w="1122" w:type="dxa"/>
            <w:tcBorders>
              <w:top w:val="single" w:sz="6" w:space="0" w:color="auto"/>
              <w:left w:val="single" w:sz="6" w:space="0" w:color="auto"/>
              <w:bottom w:val="single" w:sz="6" w:space="0" w:color="auto"/>
              <w:right w:val="single" w:sz="6" w:space="0" w:color="auto"/>
            </w:tcBorders>
          </w:tcPr>
          <w:p w14:paraId="4A33AC7F" w14:textId="77777777" w:rsidR="00EA3820" w:rsidRPr="00D169D3" w:rsidRDefault="00EA3820" w:rsidP="00D249B6">
            <w:pPr>
              <w:pStyle w:val="EMEABodyText"/>
              <w:keepNext/>
              <w:jc w:val="center"/>
              <w:rPr>
                <w:lang w:val="is-IS"/>
              </w:rPr>
            </w:pPr>
          </w:p>
        </w:tc>
      </w:tr>
      <w:tr w:rsidR="00EA3820" w:rsidRPr="00D169D3" w14:paraId="19E21FA9" w14:textId="77777777" w:rsidTr="00D249B6">
        <w:trPr>
          <w:trHeight w:val="403"/>
        </w:trPr>
        <w:tc>
          <w:tcPr>
            <w:tcW w:w="3410" w:type="dxa"/>
            <w:tcBorders>
              <w:top w:val="single" w:sz="6" w:space="0" w:color="auto"/>
              <w:left w:val="single" w:sz="6" w:space="0" w:color="auto"/>
              <w:bottom w:val="single" w:sz="6" w:space="0" w:color="auto"/>
            </w:tcBorders>
          </w:tcPr>
          <w:p w14:paraId="70CBCE2F" w14:textId="77777777" w:rsidR="00EA3820" w:rsidRPr="00D169D3" w:rsidRDefault="00EA3820" w:rsidP="00D249B6">
            <w:pPr>
              <w:pStyle w:val="EMEABodyText"/>
              <w:keepNext/>
              <w:tabs>
                <w:tab w:val="left" w:pos="170"/>
              </w:tabs>
              <w:ind w:left="340" w:hanging="340"/>
              <w:rPr>
                <w:lang w:val="is-IS"/>
              </w:rPr>
            </w:pPr>
            <w:r w:rsidRPr="00D169D3">
              <w:rPr>
                <w:lang w:val="is-IS"/>
              </w:rPr>
              <w:tab/>
              <w:t>- a</w:t>
            </w:r>
            <w:r w:rsidRPr="00D169D3">
              <w:rPr>
                <w:szCs w:val="22"/>
                <w:lang w:val="is-IS"/>
              </w:rPr>
              <w:t>rfgerðar ETVr</w:t>
            </w:r>
            <w:r w:rsidRPr="00D169D3">
              <w:rPr>
                <w:rStyle w:val="BMSTableNote"/>
                <w:szCs w:val="22"/>
                <w:lang w:val="is-IS"/>
              </w:rPr>
              <w:t>c</w:t>
            </w:r>
          </w:p>
        </w:tc>
        <w:tc>
          <w:tcPr>
            <w:tcW w:w="1122" w:type="dxa"/>
            <w:tcBorders>
              <w:top w:val="single" w:sz="6" w:space="0" w:color="auto"/>
              <w:left w:val="single" w:sz="6" w:space="0" w:color="auto"/>
              <w:bottom w:val="single" w:sz="6" w:space="0" w:color="auto"/>
              <w:right w:val="single" w:sz="6" w:space="0" w:color="auto"/>
            </w:tcBorders>
          </w:tcPr>
          <w:p w14:paraId="55B1D450" w14:textId="77777777" w:rsidR="00EA3820" w:rsidRPr="00D169D3" w:rsidRDefault="00EA3820" w:rsidP="00D249B6">
            <w:pPr>
              <w:pStyle w:val="EMEABodyText"/>
              <w:keepNext/>
              <w:jc w:val="center"/>
              <w:rPr>
                <w:lang w:val="is-IS"/>
              </w:rPr>
            </w:pPr>
            <w:r w:rsidRPr="00D169D3">
              <w:rPr>
                <w:lang w:val="is-IS"/>
              </w:rPr>
              <w:t xml:space="preserve">11 </w:t>
            </w:r>
          </w:p>
        </w:tc>
        <w:tc>
          <w:tcPr>
            <w:tcW w:w="1122" w:type="dxa"/>
            <w:tcBorders>
              <w:top w:val="single" w:sz="6" w:space="0" w:color="auto"/>
              <w:left w:val="single" w:sz="6" w:space="0" w:color="auto"/>
              <w:bottom w:val="single" w:sz="6" w:space="0" w:color="auto"/>
            </w:tcBorders>
          </w:tcPr>
          <w:p w14:paraId="222AE8FD" w14:textId="77777777" w:rsidR="00EA3820" w:rsidRPr="00D169D3" w:rsidRDefault="00EA3820" w:rsidP="00D249B6">
            <w:pPr>
              <w:pStyle w:val="EMEABodyText"/>
              <w:keepNext/>
              <w:jc w:val="center"/>
              <w:rPr>
                <w:lang w:val="is-IS"/>
              </w:rPr>
            </w:pPr>
            <w:r w:rsidRPr="00D169D3">
              <w:rPr>
                <w:lang w:val="is-IS"/>
              </w:rPr>
              <w:t xml:space="preserve">12 </w:t>
            </w:r>
          </w:p>
        </w:tc>
        <w:tc>
          <w:tcPr>
            <w:tcW w:w="1122" w:type="dxa"/>
            <w:tcBorders>
              <w:top w:val="single" w:sz="6" w:space="0" w:color="auto"/>
              <w:left w:val="single" w:sz="6" w:space="0" w:color="auto"/>
              <w:bottom w:val="single" w:sz="6" w:space="0" w:color="auto"/>
              <w:right w:val="single" w:sz="6" w:space="0" w:color="auto"/>
            </w:tcBorders>
          </w:tcPr>
          <w:p w14:paraId="63390946" w14:textId="77777777" w:rsidR="00EA3820" w:rsidRPr="00D169D3" w:rsidRDefault="00EA3820" w:rsidP="00D249B6">
            <w:pPr>
              <w:pStyle w:val="EMEABodyText"/>
              <w:keepNext/>
              <w:jc w:val="center"/>
              <w:rPr>
                <w:lang w:val="is-IS"/>
              </w:rPr>
            </w:pPr>
            <w:r w:rsidRPr="00D169D3">
              <w:rPr>
                <w:lang w:val="is-IS"/>
              </w:rPr>
              <w:t xml:space="preserve">16 </w:t>
            </w:r>
          </w:p>
        </w:tc>
        <w:tc>
          <w:tcPr>
            <w:tcW w:w="1122" w:type="dxa"/>
            <w:tcBorders>
              <w:top w:val="single" w:sz="6" w:space="0" w:color="auto"/>
              <w:left w:val="single" w:sz="6" w:space="0" w:color="auto"/>
              <w:bottom w:val="single" w:sz="6" w:space="0" w:color="auto"/>
              <w:right w:val="single" w:sz="6" w:space="0" w:color="auto"/>
            </w:tcBorders>
          </w:tcPr>
          <w:p w14:paraId="1E25BAB1" w14:textId="77777777" w:rsidR="00EA3820" w:rsidRPr="00D169D3" w:rsidRDefault="00EA3820" w:rsidP="00D249B6">
            <w:pPr>
              <w:pStyle w:val="EMEABodyText"/>
              <w:keepNext/>
              <w:jc w:val="center"/>
              <w:rPr>
                <w:lang w:val="is-IS"/>
              </w:rPr>
            </w:pPr>
            <w:r w:rsidRPr="00D169D3">
              <w:rPr>
                <w:lang w:val="is-IS"/>
              </w:rPr>
              <w:t xml:space="preserve">6 </w:t>
            </w:r>
          </w:p>
        </w:tc>
        <w:tc>
          <w:tcPr>
            <w:tcW w:w="1122" w:type="dxa"/>
            <w:tcBorders>
              <w:top w:val="single" w:sz="6" w:space="0" w:color="auto"/>
              <w:left w:val="single" w:sz="6" w:space="0" w:color="auto"/>
              <w:bottom w:val="single" w:sz="6" w:space="0" w:color="auto"/>
              <w:right w:val="single" w:sz="6" w:space="0" w:color="auto"/>
            </w:tcBorders>
          </w:tcPr>
          <w:p w14:paraId="2877E03C" w14:textId="77777777" w:rsidR="00EA3820" w:rsidRPr="00D169D3" w:rsidRDefault="00EA3820" w:rsidP="00D249B6">
            <w:pPr>
              <w:pStyle w:val="EMEABodyText"/>
              <w:keepNext/>
              <w:jc w:val="center"/>
              <w:rPr>
                <w:lang w:val="is-IS"/>
              </w:rPr>
            </w:pPr>
            <w:r w:rsidRPr="00D169D3">
              <w:rPr>
                <w:lang w:val="is-IS"/>
              </w:rPr>
              <w:t>2</w:t>
            </w:r>
          </w:p>
        </w:tc>
      </w:tr>
      <w:tr w:rsidR="00EA3820" w:rsidRPr="00D169D3" w14:paraId="4FD84D46" w14:textId="77777777" w:rsidTr="00D249B6">
        <w:trPr>
          <w:trHeight w:val="403"/>
        </w:trPr>
        <w:tc>
          <w:tcPr>
            <w:tcW w:w="3410" w:type="dxa"/>
            <w:tcBorders>
              <w:top w:val="single" w:sz="6" w:space="0" w:color="auto"/>
              <w:left w:val="single" w:sz="6" w:space="0" w:color="auto"/>
              <w:bottom w:val="single" w:sz="6" w:space="0" w:color="auto"/>
            </w:tcBorders>
          </w:tcPr>
          <w:p w14:paraId="12E56346" w14:textId="77777777" w:rsidR="00EA3820" w:rsidRPr="00D169D3" w:rsidRDefault="00EA3820" w:rsidP="00D249B6">
            <w:pPr>
              <w:pStyle w:val="EMEABodyText"/>
              <w:keepNext/>
              <w:tabs>
                <w:tab w:val="left" w:pos="170"/>
              </w:tabs>
              <w:ind w:left="340" w:hanging="340"/>
              <w:rPr>
                <w:lang w:val="is-IS"/>
              </w:rPr>
            </w:pPr>
            <w:r w:rsidRPr="00D169D3">
              <w:rPr>
                <w:lang w:val="is-IS"/>
              </w:rPr>
              <w:tab/>
              <w:t>- a</w:t>
            </w:r>
            <w:r w:rsidRPr="00D169D3">
              <w:rPr>
                <w:szCs w:val="22"/>
                <w:lang w:val="is-IS"/>
              </w:rPr>
              <w:t>rfgerðar ETVr</w:t>
            </w:r>
            <w:r w:rsidRPr="00D169D3">
              <w:rPr>
                <w:rStyle w:val="BMSTableNote"/>
                <w:szCs w:val="22"/>
                <w:lang w:val="is-IS"/>
              </w:rPr>
              <w:t>c</w:t>
            </w:r>
            <w:r w:rsidRPr="00D169D3">
              <w:rPr>
                <w:lang w:val="is-IS"/>
              </w:rPr>
              <w:t xml:space="preserve"> með </w:t>
            </w:r>
            <w:r w:rsidRPr="00D169D3">
              <w:rPr>
                <w:szCs w:val="24"/>
                <w:lang w:val="is-IS"/>
              </w:rPr>
              <w:t>v</w:t>
            </w:r>
            <w:r w:rsidRPr="00D169D3">
              <w:rPr>
                <w:lang w:val="is-IS"/>
              </w:rPr>
              <w:t>eirugegnumbroti</w:t>
            </w:r>
            <w:r w:rsidRPr="00D169D3">
              <w:rPr>
                <w:rStyle w:val="BMSTableNote"/>
                <w:szCs w:val="22"/>
                <w:lang w:val="is-IS"/>
              </w:rPr>
              <w:t xml:space="preserve"> d</w:t>
            </w:r>
          </w:p>
        </w:tc>
        <w:tc>
          <w:tcPr>
            <w:tcW w:w="1122" w:type="dxa"/>
            <w:tcBorders>
              <w:top w:val="single" w:sz="6" w:space="0" w:color="auto"/>
              <w:left w:val="single" w:sz="6" w:space="0" w:color="auto"/>
              <w:bottom w:val="single" w:sz="6" w:space="0" w:color="auto"/>
              <w:right w:val="single" w:sz="6" w:space="0" w:color="auto"/>
            </w:tcBorders>
          </w:tcPr>
          <w:p w14:paraId="051E35D9" w14:textId="77777777" w:rsidR="00EA3820" w:rsidRPr="00D169D3" w:rsidRDefault="00EA3820" w:rsidP="00D249B6">
            <w:pPr>
              <w:pStyle w:val="EMEABodyText"/>
              <w:keepNext/>
              <w:jc w:val="center"/>
              <w:rPr>
                <w:lang w:val="is-IS"/>
              </w:rPr>
            </w:pPr>
            <w:r w:rsidRPr="00D169D3">
              <w:rPr>
                <w:lang w:val="is-IS"/>
              </w:rPr>
              <w:t>2</w:t>
            </w:r>
            <w:r w:rsidRPr="00D169D3">
              <w:rPr>
                <w:rStyle w:val="BMSTableNote"/>
                <w:szCs w:val="22"/>
                <w:lang w:val="is-IS"/>
              </w:rPr>
              <w:t>e</w:t>
            </w:r>
          </w:p>
        </w:tc>
        <w:tc>
          <w:tcPr>
            <w:tcW w:w="1122" w:type="dxa"/>
            <w:tcBorders>
              <w:top w:val="single" w:sz="6" w:space="0" w:color="auto"/>
              <w:left w:val="single" w:sz="6" w:space="0" w:color="auto"/>
              <w:bottom w:val="single" w:sz="6" w:space="0" w:color="auto"/>
            </w:tcBorders>
          </w:tcPr>
          <w:p w14:paraId="730468E5" w14:textId="77777777" w:rsidR="00EA3820" w:rsidRPr="00D169D3" w:rsidRDefault="00EA3820" w:rsidP="00D249B6">
            <w:pPr>
              <w:pStyle w:val="EMEABodyText"/>
              <w:keepNext/>
              <w:jc w:val="center"/>
              <w:rPr>
                <w:lang w:val="is-IS"/>
              </w:rPr>
            </w:pPr>
            <w:r w:rsidRPr="00D169D3">
              <w:rPr>
                <w:lang w:val="is-IS"/>
              </w:rPr>
              <w:t>14</w:t>
            </w:r>
            <w:r w:rsidRPr="00D169D3">
              <w:rPr>
                <w:rStyle w:val="BMSTableNote"/>
                <w:szCs w:val="22"/>
                <w:lang w:val="is-IS"/>
              </w:rPr>
              <w:t>e</w:t>
            </w:r>
          </w:p>
        </w:tc>
        <w:tc>
          <w:tcPr>
            <w:tcW w:w="1122" w:type="dxa"/>
            <w:tcBorders>
              <w:top w:val="single" w:sz="6" w:space="0" w:color="auto"/>
              <w:left w:val="single" w:sz="6" w:space="0" w:color="auto"/>
              <w:bottom w:val="single" w:sz="6" w:space="0" w:color="auto"/>
              <w:right w:val="single" w:sz="6" w:space="0" w:color="auto"/>
            </w:tcBorders>
          </w:tcPr>
          <w:p w14:paraId="0B3919B2" w14:textId="77777777" w:rsidR="00EA3820" w:rsidRPr="00D169D3" w:rsidRDefault="00EA3820" w:rsidP="00D249B6">
            <w:pPr>
              <w:pStyle w:val="EMEABodyText"/>
              <w:keepNext/>
              <w:jc w:val="center"/>
              <w:rPr>
                <w:lang w:val="is-IS"/>
              </w:rPr>
            </w:pPr>
            <w:r w:rsidRPr="00D169D3">
              <w:rPr>
                <w:lang w:val="is-IS"/>
              </w:rPr>
              <w:t>13</w:t>
            </w:r>
            <w:r w:rsidRPr="00D169D3">
              <w:rPr>
                <w:rStyle w:val="BMSTableNote"/>
                <w:szCs w:val="22"/>
                <w:lang w:val="is-IS"/>
              </w:rPr>
              <w:t>e</w:t>
            </w:r>
          </w:p>
        </w:tc>
        <w:tc>
          <w:tcPr>
            <w:tcW w:w="1122" w:type="dxa"/>
            <w:tcBorders>
              <w:top w:val="single" w:sz="6" w:space="0" w:color="auto"/>
              <w:left w:val="single" w:sz="6" w:space="0" w:color="auto"/>
              <w:bottom w:val="single" w:sz="6" w:space="0" w:color="auto"/>
              <w:right w:val="single" w:sz="6" w:space="0" w:color="auto"/>
            </w:tcBorders>
          </w:tcPr>
          <w:p w14:paraId="289B88EC" w14:textId="77777777" w:rsidR="00EA3820" w:rsidRPr="00D169D3" w:rsidRDefault="00EA3820" w:rsidP="00D249B6">
            <w:pPr>
              <w:pStyle w:val="EMEABodyText"/>
              <w:keepNext/>
              <w:jc w:val="center"/>
              <w:rPr>
                <w:lang w:val="is-IS"/>
              </w:rPr>
            </w:pPr>
            <w:r w:rsidRPr="00D169D3">
              <w:rPr>
                <w:lang w:val="is-IS"/>
              </w:rPr>
              <w:t>9</w:t>
            </w:r>
            <w:r w:rsidRPr="00D169D3">
              <w:rPr>
                <w:rStyle w:val="BMSTableNote"/>
                <w:szCs w:val="22"/>
                <w:lang w:val="is-IS"/>
              </w:rPr>
              <w:t>e</w:t>
            </w:r>
          </w:p>
        </w:tc>
        <w:tc>
          <w:tcPr>
            <w:tcW w:w="1122" w:type="dxa"/>
            <w:tcBorders>
              <w:top w:val="single" w:sz="6" w:space="0" w:color="auto"/>
              <w:left w:val="single" w:sz="6" w:space="0" w:color="auto"/>
              <w:bottom w:val="single" w:sz="6" w:space="0" w:color="auto"/>
              <w:right w:val="single" w:sz="6" w:space="0" w:color="auto"/>
            </w:tcBorders>
          </w:tcPr>
          <w:p w14:paraId="71E0959B" w14:textId="77777777" w:rsidR="00EA3820" w:rsidRPr="00D169D3" w:rsidRDefault="00EA3820" w:rsidP="00D249B6">
            <w:pPr>
              <w:pStyle w:val="EMEABodyText"/>
              <w:keepNext/>
              <w:jc w:val="center"/>
              <w:rPr>
                <w:lang w:val="is-IS"/>
              </w:rPr>
            </w:pPr>
            <w:r w:rsidRPr="00D169D3">
              <w:rPr>
                <w:lang w:val="is-IS"/>
              </w:rPr>
              <w:t>1</w:t>
            </w:r>
            <w:r w:rsidRPr="00D169D3">
              <w:rPr>
                <w:rStyle w:val="BMSTableNote"/>
                <w:szCs w:val="22"/>
                <w:lang w:val="is-IS"/>
              </w:rPr>
              <w:t>e</w:t>
            </w:r>
          </w:p>
        </w:tc>
      </w:tr>
      <w:tr w:rsidR="00EA3820" w:rsidRPr="00D169D3" w14:paraId="096F38A6" w14:textId="77777777" w:rsidTr="00D249B6">
        <w:trPr>
          <w:trHeight w:val="403"/>
        </w:trPr>
        <w:tc>
          <w:tcPr>
            <w:tcW w:w="3410" w:type="dxa"/>
            <w:tcBorders>
              <w:top w:val="single" w:sz="6" w:space="0" w:color="auto"/>
              <w:left w:val="single" w:sz="6" w:space="0" w:color="auto"/>
              <w:bottom w:val="single" w:sz="6" w:space="0" w:color="auto"/>
            </w:tcBorders>
          </w:tcPr>
          <w:p w14:paraId="38195AE9" w14:textId="77777777" w:rsidR="00EA3820" w:rsidRPr="00D169D3" w:rsidRDefault="00EA3820" w:rsidP="00D249B6">
            <w:pPr>
              <w:pStyle w:val="EMEABodyText"/>
              <w:keepNext/>
              <w:jc w:val="center"/>
              <w:rPr>
                <w:b/>
                <w:szCs w:val="22"/>
                <w:lang w:val="is-IS"/>
              </w:rPr>
            </w:pPr>
            <w:r w:rsidRPr="00D169D3">
              <w:rPr>
                <w:b/>
                <w:szCs w:val="22"/>
                <w:lang w:val="is-IS"/>
              </w:rPr>
              <w:t>Uppsafnaðar líkur á</w:t>
            </w:r>
            <w:r w:rsidRPr="00D169D3">
              <w:rPr>
                <w:rStyle w:val="BMSTableNote"/>
                <w:lang w:val="is-IS"/>
              </w:rPr>
              <w:t>:</w:t>
            </w:r>
          </w:p>
        </w:tc>
        <w:tc>
          <w:tcPr>
            <w:tcW w:w="1122" w:type="dxa"/>
            <w:tcBorders>
              <w:top w:val="single" w:sz="6" w:space="0" w:color="auto"/>
              <w:left w:val="single" w:sz="6" w:space="0" w:color="auto"/>
              <w:bottom w:val="single" w:sz="6" w:space="0" w:color="auto"/>
              <w:right w:val="single" w:sz="6" w:space="0" w:color="auto"/>
            </w:tcBorders>
          </w:tcPr>
          <w:p w14:paraId="3FC16660" w14:textId="77777777" w:rsidR="00EA3820" w:rsidRPr="00D169D3" w:rsidRDefault="00EA3820" w:rsidP="00D249B6">
            <w:pPr>
              <w:pStyle w:val="EMEABodyText"/>
              <w:keepNext/>
              <w:jc w:val="center"/>
              <w:rPr>
                <w:lang w:val="is-IS" w:eastAsia="ja-JP"/>
              </w:rPr>
            </w:pPr>
          </w:p>
        </w:tc>
        <w:tc>
          <w:tcPr>
            <w:tcW w:w="1122" w:type="dxa"/>
            <w:tcBorders>
              <w:top w:val="single" w:sz="6" w:space="0" w:color="auto"/>
              <w:left w:val="single" w:sz="6" w:space="0" w:color="auto"/>
              <w:bottom w:val="single" w:sz="6" w:space="0" w:color="auto"/>
            </w:tcBorders>
          </w:tcPr>
          <w:p w14:paraId="79814085" w14:textId="77777777" w:rsidR="00EA3820" w:rsidRPr="00D169D3" w:rsidRDefault="00EA3820" w:rsidP="00D249B6">
            <w:pPr>
              <w:pStyle w:val="EMEABodyText"/>
              <w:keepNext/>
              <w:jc w:val="center"/>
              <w:rPr>
                <w:lang w:val="is-IS" w:eastAsia="ja-JP"/>
              </w:rPr>
            </w:pPr>
          </w:p>
        </w:tc>
        <w:tc>
          <w:tcPr>
            <w:tcW w:w="1122" w:type="dxa"/>
            <w:tcBorders>
              <w:top w:val="single" w:sz="6" w:space="0" w:color="auto"/>
              <w:left w:val="single" w:sz="6" w:space="0" w:color="auto"/>
              <w:bottom w:val="single" w:sz="6" w:space="0" w:color="auto"/>
              <w:right w:val="single" w:sz="6" w:space="0" w:color="auto"/>
            </w:tcBorders>
          </w:tcPr>
          <w:p w14:paraId="6E9531BD" w14:textId="77777777" w:rsidR="00EA3820" w:rsidRPr="00D169D3" w:rsidRDefault="00EA3820" w:rsidP="00D249B6">
            <w:pPr>
              <w:pStyle w:val="EMEABodyText"/>
              <w:keepNext/>
              <w:jc w:val="center"/>
              <w:rPr>
                <w:lang w:val="is-IS" w:eastAsia="ja-JP"/>
              </w:rPr>
            </w:pPr>
          </w:p>
        </w:tc>
        <w:tc>
          <w:tcPr>
            <w:tcW w:w="1122" w:type="dxa"/>
            <w:tcBorders>
              <w:top w:val="single" w:sz="6" w:space="0" w:color="auto"/>
              <w:left w:val="single" w:sz="6" w:space="0" w:color="auto"/>
              <w:bottom w:val="single" w:sz="6" w:space="0" w:color="auto"/>
              <w:right w:val="single" w:sz="6" w:space="0" w:color="auto"/>
            </w:tcBorders>
          </w:tcPr>
          <w:p w14:paraId="6CA21093" w14:textId="77777777" w:rsidR="00EA3820" w:rsidRPr="00D169D3" w:rsidRDefault="00EA3820" w:rsidP="00D249B6">
            <w:pPr>
              <w:pStyle w:val="EMEABodyText"/>
              <w:keepNext/>
              <w:jc w:val="center"/>
              <w:rPr>
                <w:lang w:val="is-IS"/>
              </w:rPr>
            </w:pPr>
          </w:p>
        </w:tc>
        <w:tc>
          <w:tcPr>
            <w:tcW w:w="1122" w:type="dxa"/>
            <w:tcBorders>
              <w:top w:val="single" w:sz="6" w:space="0" w:color="auto"/>
              <w:left w:val="single" w:sz="6" w:space="0" w:color="auto"/>
              <w:bottom w:val="single" w:sz="6" w:space="0" w:color="auto"/>
              <w:right w:val="single" w:sz="6" w:space="0" w:color="auto"/>
            </w:tcBorders>
          </w:tcPr>
          <w:p w14:paraId="2062CD6B" w14:textId="77777777" w:rsidR="00EA3820" w:rsidRPr="00D169D3" w:rsidRDefault="00EA3820" w:rsidP="00D249B6">
            <w:pPr>
              <w:pStyle w:val="EMEABodyText"/>
              <w:keepNext/>
              <w:jc w:val="center"/>
              <w:rPr>
                <w:lang w:val="is-IS"/>
              </w:rPr>
            </w:pPr>
          </w:p>
        </w:tc>
      </w:tr>
      <w:tr w:rsidR="00EA3820" w:rsidRPr="00D169D3" w14:paraId="45B7BD53" w14:textId="77777777" w:rsidTr="00D249B6">
        <w:trPr>
          <w:trHeight w:val="403"/>
        </w:trPr>
        <w:tc>
          <w:tcPr>
            <w:tcW w:w="3410" w:type="dxa"/>
            <w:tcBorders>
              <w:top w:val="single" w:sz="6" w:space="0" w:color="auto"/>
              <w:left w:val="single" w:sz="6" w:space="0" w:color="auto"/>
              <w:bottom w:val="single" w:sz="6" w:space="0" w:color="auto"/>
            </w:tcBorders>
          </w:tcPr>
          <w:p w14:paraId="0ADCE351" w14:textId="77777777" w:rsidR="00EA3820" w:rsidRPr="00D169D3" w:rsidRDefault="00EA3820" w:rsidP="00D249B6">
            <w:pPr>
              <w:pStyle w:val="EMEABodyText"/>
              <w:keepNext/>
              <w:tabs>
                <w:tab w:val="left" w:pos="170"/>
              </w:tabs>
              <w:ind w:left="340" w:hanging="340"/>
              <w:rPr>
                <w:lang w:val="is-IS"/>
              </w:rPr>
            </w:pPr>
            <w:r w:rsidRPr="00D169D3">
              <w:rPr>
                <w:lang w:val="is-IS" w:eastAsia="ja-JP"/>
              </w:rPr>
              <w:tab/>
              <w:t xml:space="preserve">-- að fram komi </w:t>
            </w:r>
            <w:r w:rsidRPr="00D169D3">
              <w:rPr>
                <w:lang w:val="is-IS"/>
              </w:rPr>
              <w:t>a</w:t>
            </w:r>
            <w:r w:rsidRPr="00D169D3">
              <w:rPr>
                <w:szCs w:val="22"/>
                <w:lang w:val="is-IS"/>
              </w:rPr>
              <w:t>rfgerðar ETVr</w:t>
            </w:r>
            <w:r w:rsidRPr="00D169D3">
              <w:rPr>
                <w:rStyle w:val="BMSTableNote"/>
                <w:szCs w:val="22"/>
                <w:lang w:val="is-IS"/>
              </w:rPr>
              <w:t>c</w:t>
            </w:r>
          </w:p>
        </w:tc>
        <w:tc>
          <w:tcPr>
            <w:tcW w:w="1122" w:type="dxa"/>
            <w:tcBorders>
              <w:top w:val="single" w:sz="6" w:space="0" w:color="auto"/>
              <w:left w:val="single" w:sz="6" w:space="0" w:color="auto"/>
              <w:bottom w:val="single" w:sz="6" w:space="0" w:color="auto"/>
              <w:right w:val="single" w:sz="6" w:space="0" w:color="auto"/>
            </w:tcBorders>
          </w:tcPr>
          <w:p w14:paraId="570957F1" w14:textId="77777777" w:rsidR="00EA3820" w:rsidRPr="00D169D3" w:rsidRDefault="00EA3820" w:rsidP="00D249B6">
            <w:pPr>
              <w:pStyle w:val="EMEABodyText"/>
              <w:keepNext/>
              <w:jc w:val="center"/>
              <w:rPr>
                <w:lang w:val="is-IS"/>
              </w:rPr>
            </w:pPr>
            <w:r w:rsidRPr="00D169D3">
              <w:rPr>
                <w:lang w:val="is-IS" w:eastAsia="ja-JP"/>
              </w:rPr>
              <w:t>6,2%</w:t>
            </w:r>
          </w:p>
        </w:tc>
        <w:tc>
          <w:tcPr>
            <w:tcW w:w="1122" w:type="dxa"/>
            <w:tcBorders>
              <w:top w:val="single" w:sz="6" w:space="0" w:color="auto"/>
              <w:left w:val="single" w:sz="6" w:space="0" w:color="auto"/>
              <w:bottom w:val="single" w:sz="6" w:space="0" w:color="auto"/>
            </w:tcBorders>
          </w:tcPr>
          <w:p w14:paraId="1C7F9743" w14:textId="77777777" w:rsidR="00EA3820" w:rsidRPr="00D169D3" w:rsidRDefault="00EA3820" w:rsidP="00D249B6">
            <w:pPr>
              <w:pStyle w:val="EMEABodyText"/>
              <w:keepNext/>
              <w:jc w:val="center"/>
              <w:rPr>
                <w:lang w:val="is-IS"/>
              </w:rPr>
            </w:pPr>
            <w:r w:rsidRPr="00D169D3">
              <w:rPr>
                <w:lang w:val="is-IS" w:eastAsia="ja-JP"/>
              </w:rPr>
              <w:t>15%</w:t>
            </w:r>
          </w:p>
        </w:tc>
        <w:tc>
          <w:tcPr>
            <w:tcW w:w="1122" w:type="dxa"/>
            <w:tcBorders>
              <w:top w:val="single" w:sz="6" w:space="0" w:color="auto"/>
              <w:left w:val="single" w:sz="6" w:space="0" w:color="auto"/>
              <w:bottom w:val="single" w:sz="6" w:space="0" w:color="auto"/>
              <w:right w:val="single" w:sz="6" w:space="0" w:color="auto"/>
            </w:tcBorders>
          </w:tcPr>
          <w:p w14:paraId="65DAAF98" w14:textId="77777777" w:rsidR="00EA3820" w:rsidRPr="00D169D3" w:rsidRDefault="00EA3820" w:rsidP="00D249B6">
            <w:pPr>
              <w:pStyle w:val="EMEABodyText"/>
              <w:keepNext/>
              <w:jc w:val="center"/>
              <w:rPr>
                <w:lang w:val="is-IS"/>
              </w:rPr>
            </w:pPr>
            <w:r w:rsidRPr="00D169D3">
              <w:rPr>
                <w:lang w:val="is-IS" w:eastAsia="ja-JP"/>
              </w:rPr>
              <w:t>36,3%</w:t>
            </w:r>
          </w:p>
        </w:tc>
        <w:tc>
          <w:tcPr>
            <w:tcW w:w="1122" w:type="dxa"/>
            <w:tcBorders>
              <w:top w:val="single" w:sz="6" w:space="0" w:color="auto"/>
              <w:left w:val="single" w:sz="6" w:space="0" w:color="auto"/>
              <w:bottom w:val="single" w:sz="6" w:space="0" w:color="auto"/>
              <w:right w:val="single" w:sz="6" w:space="0" w:color="auto"/>
            </w:tcBorders>
          </w:tcPr>
          <w:p w14:paraId="118F3449" w14:textId="77777777" w:rsidR="00EA3820" w:rsidRPr="00D169D3" w:rsidRDefault="00EA3820" w:rsidP="00D249B6">
            <w:pPr>
              <w:pStyle w:val="EMEABodyText"/>
              <w:keepNext/>
              <w:jc w:val="center"/>
              <w:rPr>
                <w:lang w:val="is-IS"/>
              </w:rPr>
            </w:pPr>
            <w:r w:rsidRPr="00D169D3">
              <w:rPr>
                <w:lang w:val="is-IS"/>
              </w:rPr>
              <w:t>46,6%</w:t>
            </w:r>
          </w:p>
        </w:tc>
        <w:tc>
          <w:tcPr>
            <w:tcW w:w="1122" w:type="dxa"/>
            <w:tcBorders>
              <w:top w:val="single" w:sz="6" w:space="0" w:color="auto"/>
              <w:left w:val="single" w:sz="6" w:space="0" w:color="auto"/>
              <w:bottom w:val="single" w:sz="6" w:space="0" w:color="auto"/>
              <w:right w:val="single" w:sz="6" w:space="0" w:color="auto"/>
            </w:tcBorders>
          </w:tcPr>
          <w:p w14:paraId="3DD594BC" w14:textId="77777777" w:rsidR="00EA3820" w:rsidRPr="00D169D3" w:rsidRDefault="00EA3820" w:rsidP="00D249B6">
            <w:pPr>
              <w:pStyle w:val="EMEABodyText"/>
              <w:keepNext/>
              <w:jc w:val="center"/>
              <w:rPr>
                <w:lang w:val="is-IS"/>
              </w:rPr>
            </w:pPr>
            <w:r w:rsidRPr="00D169D3">
              <w:rPr>
                <w:lang w:val="is-IS"/>
              </w:rPr>
              <w:t>51,45%</w:t>
            </w:r>
          </w:p>
        </w:tc>
      </w:tr>
      <w:tr w:rsidR="00EA3820" w:rsidRPr="00D169D3" w14:paraId="526C0D6D" w14:textId="77777777" w:rsidTr="00D249B6">
        <w:trPr>
          <w:trHeight w:val="403"/>
        </w:trPr>
        <w:tc>
          <w:tcPr>
            <w:tcW w:w="3410" w:type="dxa"/>
            <w:tcBorders>
              <w:top w:val="single" w:sz="6" w:space="0" w:color="auto"/>
              <w:left w:val="single" w:sz="6" w:space="0" w:color="auto"/>
              <w:bottom w:val="single" w:sz="6" w:space="0" w:color="auto"/>
            </w:tcBorders>
          </w:tcPr>
          <w:p w14:paraId="34E6E881" w14:textId="77777777" w:rsidR="00EA3820" w:rsidRPr="00D169D3" w:rsidRDefault="00EA3820" w:rsidP="00D249B6">
            <w:pPr>
              <w:pStyle w:val="EMEABodyText"/>
              <w:keepNext/>
              <w:tabs>
                <w:tab w:val="left" w:pos="185"/>
              </w:tabs>
              <w:ind w:left="340" w:hanging="340"/>
              <w:rPr>
                <w:lang w:val="is-IS"/>
              </w:rPr>
            </w:pPr>
            <w:r w:rsidRPr="00D169D3">
              <w:rPr>
                <w:lang w:val="is-IS"/>
              </w:rPr>
              <w:tab/>
              <w:t>- a</w:t>
            </w:r>
            <w:r w:rsidRPr="00D169D3">
              <w:rPr>
                <w:szCs w:val="22"/>
                <w:lang w:val="is-IS"/>
              </w:rPr>
              <w:t>rfgerðar ETVr</w:t>
            </w:r>
            <w:r w:rsidRPr="00D169D3">
              <w:rPr>
                <w:rStyle w:val="BMSTableNote"/>
                <w:szCs w:val="22"/>
                <w:lang w:val="is-IS"/>
              </w:rPr>
              <w:t>c</w:t>
            </w:r>
            <w:r w:rsidRPr="00D169D3">
              <w:rPr>
                <w:lang w:val="is-IS"/>
              </w:rPr>
              <w:t xml:space="preserve"> með </w:t>
            </w:r>
            <w:r w:rsidRPr="00D169D3">
              <w:rPr>
                <w:szCs w:val="24"/>
                <w:lang w:val="is-IS"/>
              </w:rPr>
              <w:t>v</w:t>
            </w:r>
            <w:r w:rsidRPr="00D169D3">
              <w:rPr>
                <w:lang w:val="is-IS"/>
              </w:rPr>
              <w:t>eirugegnumbroti</w:t>
            </w:r>
            <w:r w:rsidRPr="00D169D3">
              <w:rPr>
                <w:rStyle w:val="BMSTableNote"/>
                <w:szCs w:val="22"/>
                <w:lang w:val="is-IS"/>
              </w:rPr>
              <w:t xml:space="preserve"> d</w:t>
            </w:r>
          </w:p>
        </w:tc>
        <w:tc>
          <w:tcPr>
            <w:tcW w:w="1122" w:type="dxa"/>
            <w:tcBorders>
              <w:top w:val="single" w:sz="6" w:space="0" w:color="auto"/>
              <w:left w:val="single" w:sz="6" w:space="0" w:color="auto"/>
              <w:bottom w:val="single" w:sz="6" w:space="0" w:color="auto"/>
              <w:right w:val="single" w:sz="6" w:space="0" w:color="auto"/>
            </w:tcBorders>
          </w:tcPr>
          <w:p w14:paraId="19725E0E" w14:textId="77777777" w:rsidR="00EA3820" w:rsidRPr="00D169D3" w:rsidRDefault="00EA3820" w:rsidP="00D249B6">
            <w:pPr>
              <w:pStyle w:val="EMEABodyText"/>
              <w:keepNext/>
              <w:jc w:val="center"/>
              <w:rPr>
                <w:lang w:val="is-IS"/>
              </w:rPr>
            </w:pPr>
            <w:r w:rsidRPr="00D169D3">
              <w:rPr>
                <w:lang w:val="is-IS"/>
              </w:rPr>
              <w:t>1,1%</w:t>
            </w:r>
            <w:r w:rsidRPr="00D169D3">
              <w:rPr>
                <w:rStyle w:val="BMSTableNote"/>
                <w:szCs w:val="22"/>
                <w:lang w:val="is-IS"/>
              </w:rPr>
              <w:t>e</w:t>
            </w:r>
          </w:p>
        </w:tc>
        <w:tc>
          <w:tcPr>
            <w:tcW w:w="1122" w:type="dxa"/>
            <w:tcBorders>
              <w:top w:val="single" w:sz="6" w:space="0" w:color="auto"/>
              <w:left w:val="single" w:sz="6" w:space="0" w:color="auto"/>
              <w:bottom w:val="single" w:sz="6" w:space="0" w:color="auto"/>
            </w:tcBorders>
          </w:tcPr>
          <w:p w14:paraId="538EF39C" w14:textId="77777777" w:rsidR="00EA3820" w:rsidRPr="00D169D3" w:rsidRDefault="00EA3820" w:rsidP="00D249B6">
            <w:pPr>
              <w:pStyle w:val="EMEABodyText"/>
              <w:keepNext/>
              <w:jc w:val="center"/>
              <w:rPr>
                <w:lang w:val="is-IS"/>
              </w:rPr>
            </w:pPr>
            <w:r w:rsidRPr="00D169D3">
              <w:rPr>
                <w:lang w:val="is-IS"/>
              </w:rPr>
              <w:t>10,7%</w:t>
            </w:r>
            <w:r w:rsidRPr="00D169D3">
              <w:rPr>
                <w:rStyle w:val="BMSTableNote"/>
                <w:szCs w:val="22"/>
                <w:lang w:val="is-IS"/>
              </w:rPr>
              <w:t xml:space="preserve"> e</w:t>
            </w:r>
          </w:p>
        </w:tc>
        <w:tc>
          <w:tcPr>
            <w:tcW w:w="1122" w:type="dxa"/>
            <w:tcBorders>
              <w:top w:val="single" w:sz="6" w:space="0" w:color="auto"/>
              <w:left w:val="single" w:sz="6" w:space="0" w:color="auto"/>
              <w:bottom w:val="single" w:sz="6" w:space="0" w:color="auto"/>
              <w:right w:val="single" w:sz="6" w:space="0" w:color="auto"/>
            </w:tcBorders>
          </w:tcPr>
          <w:p w14:paraId="2E248E2D" w14:textId="77777777" w:rsidR="00EA3820" w:rsidRPr="00D169D3" w:rsidRDefault="00EA3820" w:rsidP="00D249B6">
            <w:pPr>
              <w:pStyle w:val="EMEABodyText"/>
              <w:keepNext/>
              <w:jc w:val="center"/>
              <w:rPr>
                <w:lang w:val="is-IS"/>
              </w:rPr>
            </w:pPr>
            <w:r w:rsidRPr="00D169D3">
              <w:rPr>
                <w:lang w:val="is-IS"/>
              </w:rPr>
              <w:t>27%</w:t>
            </w:r>
            <w:r w:rsidRPr="00D169D3">
              <w:rPr>
                <w:rStyle w:val="BMSTableNote"/>
                <w:szCs w:val="22"/>
                <w:lang w:val="is-IS"/>
              </w:rPr>
              <w:t xml:space="preserve"> e</w:t>
            </w:r>
          </w:p>
        </w:tc>
        <w:tc>
          <w:tcPr>
            <w:tcW w:w="1122" w:type="dxa"/>
            <w:tcBorders>
              <w:top w:val="single" w:sz="6" w:space="0" w:color="auto"/>
              <w:left w:val="single" w:sz="6" w:space="0" w:color="auto"/>
              <w:bottom w:val="single" w:sz="6" w:space="0" w:color="auto"/>
              <w:right w:val="single" w:sz="6" w:space="0" w:color="auto"/>
            </w:tcBorders>
          </w:tcPr>
          <w:p w14:paraId="4B6F1A68" w14:textId="77777777" w:rsidR="00EA3820" w:rsidRPr="00D169D3" w:rsidRDefault="00EA3820" w:rsidP="00D249B6">
            <w:pPr>
              <w:pStyle w:val="EMEABodyText"/>
              <w:keepNext/>
              <w:jc w:val="center"/>
              <w:rPr>
                <w:lang w:val="is-IS"/>
              </w:rPr>
            </w:pPr>
            <w:r w:rsidRPr="00D169D3">
              <w:rPr>
                <w:lang w:val="is-IS"/>
              </w:rPr>
              <w:t>41,3%</w:t>
            </w:r>
            <w:r w:rsidRPr="00D169D3">
              <w:rPr>
                <w:rStyle w:val="BMSTableNote"/>
                <w:szCs w:val="22"/>
                <w:lang w:val="is-IS"/>
              </w:rPr>
              <w:t xml:space="preserve"> e</w:t>
            </w:r>
          </w:p>
        </w:tc>
        <w:tc>
          <w:tcPr>
            <w:tcW w:w="1122" w:type="dxa"/>
            <w:tcBorders>
              <w:top w:val="single" w:sz="6" w:space="0" w:color="auto"/>
              <w:left w:val="single" w:sz="6" w:space="0" w:color="auto"/>
              <w:bottom w:val="single" w:sz="6" w:space="0" w:color="auto"/>
              <w:right w:val="single" w:sz="6" w:space="0" w:color="auto"/>
            </w:tcBorders>
          </w:tcPr>
          <w:p w14:paraId="0054DB41" w14:textId="77777777" w:rsidR="00EA3820" w:rsidRPr="00D169D3" w:rsidRDefault="00EA3820" w:rsidP="00D249B6">
            <w:pPr>
              <w:pStyle w:val="EMEABodyText"/>
              <w:keepNext/>
              <w:jc w:val="center"/>
              <w:rPr>
                <w:lang w:val="is-IS"/>
              </w:rPr>
            </w:pPr>
            <w:r w:rsidRPr="00D169D3">
              <w:rPr>
                <w:lang w:val="is-IS"/>
              </w:rPr>
              <w:t>43,6%</w:t>
            </w:r>
            <w:r w:rsidRPr="00D169D3">
              <w:rPr>
                <w:rStyle w:val="BMSTableNote"/>
                <w:szCs w:val="22"/>
                <w:lang w:val="is-IS"/>
              </w:rPr>
              <w:t xml:space="preserve"> e</w:t>
            </w:r>
          </w:p>
        </w:tc>
      </w:tr>
      <w:tr w:rsidR="00EA3820" w:rsidRPr="00400699" w14:paraId="4200B09D" w14:textId="77777777" w:rsidTr="00D249B6">
        <w:trPr>
          <w:trHeight w:val="403"/>
        </w:trPr>
        <w:tc>
          <w:tcPr>
            <w:tcW w:w="9020" w:type="dxa"/>
            <w:gridSpan w:val="6"/>
            <w:tcBorders>
              <w:top w:val="single" w:sz="6" w:space="0" w:color="auto"/>
            </w:tcBorders>
          </w:tcPr>
          <w:p w14:paraId="164BED03" w14:textId="77777777" w:rsidR="00EA3820" w:rsidRPr="00D169D3" w:rsidRDefault="00EA3820" w:rsidP="00D249B6">
            <w:pPr>
              <w:pStyle w:val="EMEABodyText"/>
              <w:keepNext/>
              <w:tabs>
                <w:tab w:val="left" w:pos="184"/>
              </w:tabs>
              <w:ind w:left="184" w:hanging="184"/>
              <w:rPr>
                <w:b/>
                <w:i/>
                <w:sz w:val="18"/>
                <w:szCs w:val="18"/>
                <w:lang w:val="is-IS"/>
              </w:rPr>
            </w:pPr>
            <w:r w:rsidRPr="00D169D3">
              <w:rPr>
                <w:rStyle w:val="BMSTableNote"/>
                <w:sz w:val="18"/>
                <w:szCs w:val="18"/>
                <w:lang w:val="is-IS"/>
              </w:rPr>
              <w:t>a</w:t>
            </w:r>
            <w:r w:rsidRPr="00D169D3">
              <w:rPr>
                <w:sz w:val="18"/>
                <w:szCs w:val="18"/>
                <w:lang w:val="is-IS"/>
              </w:rPr>
              <w:tab/>
              <w:t xml:space="preserve">Niðurstöður endurspegla entecavír-lamivúdín samsetta meðferð (fylgt eftir með langtíma entecavírmeðferð) í 13 vikur (miðgildi) hjá 48 af 80 sjúklingum á 3. ári, 38 vikur (miðgildi) hjá 10 af 52 sjúklingum á 4. ári og í 16 vikur hjá einum af 33 sjúklingum á 5. ári (rollover study). </w:t>
            </w:r>
          </w:p>
          <w:p w14:paraId="79D048DA" w14:textId="77777777" w:rsidR="00EA3820" w:rsidRPr="00D169D3" w:rsidRDefault="00EA3820" w:rsidP="00D249B6">
            <w:pPr>
              <w:pStyle w:val="EMEABodyText"/>
              <w:keepNext/>
              <w:tabs>
                <w:tab w:val="left" w:pos="184"/>
              </w:tabs>
              <w:ind w:left="184" w:hanging="184"/>
              <w:rPr>
                <w:sz w:val="18"/>
                <w:szCs w:val="18"/>
                <w:lang w:val="is-IS"/>
              </w:rPr>
            </w:pPr>
            <w:r w:rsidRPr="00D169D3">
              <w:rPr>
                <w:rStyle w:val="BMSTableNote"/>
                <w:sz w:val="18"/>
                <w:szCs w:val="18"/>
                <w:lang w:val="is-IS"/>
              </w:rPr>
              <w:t>b</w:t>
            </w:r>
            <w:r w:rsidRPr="00D169D3">
              <w:rPr>
                <w:sz w:val="18"/>
                <w:szCs w:val="18"/>
                <w:lang w:val="is-IS"/>
              </w:rPr>
              <w:tab/>
              <w:t>Nær yfir. sjúklinga með a.m.k. eina HBV DNA greiningu með PCR meðan á rannsókninni stóð eða eftir viku 24 til og með viku 58 (1. ár), eftir viku 58 til og með viku 102 (2. ár), eftir viku 102 til og með viku 156 (3. ár), eftir viku 156 til og með viku 204 (4. ár) eða eftir viku 204 til og með viku 252 (5. ár).</w:t>
            </w:r>
          </w:p>
          <w:p w14:paraId="4687DF50" w14:textId="77777777" w:rsidR="00EA3820" w:rsidRPr="00D169D3" w:rsidRDefault="00EA3820" w:rsidP="00D249B6">
            <w:pPr>
              <w:pStyle w:val="EMEABodyText"/>
              <w:keepNext/>
              <w:tabs>
                <w:tab w:val="left" w:pos="184"/>
              </w:tabs>
              <w:ind w:left="184" w:hanging="184"/>
              <w:rPr>
                <w:sz w:val="18"/>
                <w:szCs w:val="18"/>
                <w:lang w:val="is-IS"/>
              </w:rPr>
            </w:pPr>
            <w:r w:rsidRPr="00D169D3">
              <w:rPr>
                <w:rStyle w:val="BMSTableNote"/>
                <w:sz w:val="18"/>
                <w:szCs w:val="18"/>
                <w:lang w:val="is-IS"/>
              </w:rPr>
              <w:t>c</w:t>
            </w:r>
            <w:r w:rsidRPr="00D169D3">
              <w:rPr>
                <w:sz w:val="18"/>
                <w:szCs w:val="18"/>
                <w:lang w:val="is-IS"/>
              </w:rPr>
              <w:tab/>
              <w:t>Sjúklingar sem eru einnig með LVDr punktbreytingar.</w:t>
            </w:r>
          </w:p>
          <w:p w14:paraId="658ECD50" w14:textId="77777777" w:rsidR="00EA3820" w:rsidRPr="00D169D3" w:rsidRDefault="00EA3820" w:rsidP="00D249B6">
            <w:pPr>
              <w:pStyle w:val="EMEABodyText"/>
              <w:keepNext/>
              <w:tabs>
                <w:tab w:val="left" w:pos="184"/>
              </w:tabs>
              <w:ind w:left="184" w:hanging="184"/>
              <w:rPr>
                <w:sz w:val="18"/>
                <w:szCs w:val="18"/>
                <w:lang w:val="is-IS"/>
              </w:rPr>
            </w:pPr>
            <w:r w:rsidRPr="00D169D3">
              <w:rPr>
                <w:rStyle w:val="EMEASuperscript"/>
                <w:sz w:val="18"/>
                <w:szCs w:val="18"/>
                <w:lang w:val="is-IS"/>
              </w:rPr>
              <w:t>d</w:t>
            </w:r>
            <w:r w:rsidRPr="00D169D3">
              <w:rPr>
                <w:sz w:val="18"/>
                <w:szCs w:val="18"/>
                <w:lang w:val="is-IS"/>
              </w:rPr>
              <w:tab/>
              <w:t>≥ 1 log</w:t>
            </w:r>
            <w:r w:rsidRPr="00D169D3">
              <w:rPr>
                <w:sz w:val="18"/>
                <w:szCs w:val="18"/>
                <w:vertAlign w:val="subscript"/>
                <w:lang w:val="is-IS"/>
              </w:rPr>
              <w:t>10</w:t>
            </w:r>
            <w:r w:rsidRPr="00D169D3">
              <w:rPr>
                <w:sz w:val="18"/>
                <w:szCs w:val="18"/>
                <w:lang w:val="is-IS"/>
              </w:rPr>
              <w:t xml:space="preserve"> aukning frá lágmarksgildi HBV DNA greint með PCR, staðfest með endurteknum mælingum eða mælingum í lok ákveðins tímabils. </w:t>
            </w:r>
          </w:p>
          <w:p w14:paraId="32675A51" w14:textId="77777777" w:rsidR="00EA3820" w:rsidRPr="00D169D3" w:rsidRDefault="00EA3820" w:rsidP="00D249B6">
            <w:pPr>
              <w:pStyle w:val="BMSBodyText"/>
              <w:keepNext/>
              <w:tabs>
                <w:tab w:val="left" w:pos="184"/>
                <w:tab w:val="left" w:pos="220"/>
              </w:tabs>
              <w:spacing w:before="0" w:after="0"/>
              <w:ind w:left="184" w:hanging="184"/>
              <w:jc w:val="left"/>
              <w:rPr>
                <w:color w:val="auto"/>
                <w:sz w:val="18"/>
                <w:szCs w:val="18"/>
                <w:lang w:val="is-IS"/>
              </w:rPr>
            </w:pPr>
            <w:r w:rsidRPr="00D169D3">
              <w:rPr>
                <w:rStyle w:val="EMEASuperscript"/>
                <w:color w:val="auto"/>
                <w:sz w:val="18"/>
                <w:szCs w:val="18"/>
                <w:lang w:val="is-IS"/>
              </w:rPr>
              <w:t>e</w:t>
            </w:r>
            <w:r w:rsidRPr="00D169D3">
              <w:rPr>
                <w:color w:val="auto"/>
                <w:sz w:val="18"/>
                <w:szCs w:val="18"/>
                <w:lang w:val="is-IS"/>
              </w:rPr>
              <w:tab/>
              <w:t>ETVr kom fram hvaða ár sem var; veirugegnumbrot á tilgreindu ári.</w:t>
            </w:r>
          </w:p>
        </w:tc>
      </w:tr>
    </w:tbl>
    <w:p w14:paraId="2F84530C" w14:textId="77777777" w:rsidR="00EA3820" w:rsidRPr="00D169D3" w:rsidRDefault="00EA3820" w:rsidP="00D249B6">
      <w:pPr>
        <w:pStyle w:val="EMEABodyText"/>
        <w:rPr>
          <w:lang w:val="is-IS"/>
        </w:rPr>
      </w:pPr>
    </w:p>
    <w:p w14:paraId="0272CF4D" w14:textId="77777777" w:rsidR="00EA3820" w:rsidRPr="00D169D3" w:rsidRDefault="00EA3820" w:rsidP="00D249B6">
      <w:pPr>
        <w:pStyle w:val="EMEABodyText"/>
        <w:rPr>
          <w:lang w:val="is-IS"/>
        </w:rPr>
      </w:pPr>
      <w:r w:rsidRPr="00D169D3">
        <w:rPr>
          <w:lang w:val="is-IS"/>
        </w:rPr>
        <w:t>Á meðal sjúklinga sem svara ekki lamivúdínmeðferð og höfðu upphafsgildi HBV DNA ≤ 10</w:t>
      </w:r>
      <w:r w:rsidRPr="00D169D3">
        <w:rPr>
          <w:vertAlign w:val="superscript"/>
          <w:lang w:val="is-IS"/>
        </w:rPr>
        <w:t>7</w:t>
      </w:r>
      <w:r w:rsidRPr="00D169D3">
        <w:rPr>
          <w:lang w:val="is-IS"/>
        </w:rPr>
        <w:t> log</w:t>
      </w:r>
      <w:r w:rsidRPr="00D169D3">
        <w:rPr>
          <w:vertAlign w:val="subscript"/>
          <w:lang w:val="is-IS"/>
        </w:rPr>
        <w:t>10</w:t>
      </w:r>
      <w:r w:rsidRPr="00D169D3">
        <w:rPr>
          <w:lang w:val="is-IS"/>
        </w:rPr>
        <w:t> eintök/ml voru 64% (9/14) með HBV DNA &lt;300 eintök/ml í viku 48. Tíðni arfgerðarónæmis fyrir entecavír var minni hjá þessum 14 sjúklingum (uppsafnaðar líkur 18,8% við 5 ára eftirfylgni) en öðrum í rannsókninni (sjá töflu). Einnig kom fram að tíðni ónæmis var minni hjá sjúklingum sem svara ekki lamivúdínmeðferð og voru með upphafsgildi HBV DNA ≤ 10</w:t>
      </w:r>
      <w:r w:rsidRPr="00D169D3">
        <w:rPr>
          <w:vertAlign w:val="superscript"/>
          <w:lang w:val="is-IS"/>
        </w:rPr>
        <w:t>4</w:t>
      </w:r>
      <w:r w:rsidRPr="00D169D3">
        <w:rPr>
          <w:lang w:val="is-IS"/>
        </w:rPr>
        <w:t> log</w:t>
      </w:r>
      <w:r w:rsidRPr="00D169D3">
        <w:rPr>
          <w:vertAlign w:val="subscript"/>
          <w:lang w:val="is-IS"/>
        </w:rPr>
        <w:t>10</w:t>
      </w:r>
      <w:r w:rsidRPr="00D169D3">
        <w:rPr>
          <w:lang w:val="is-IS"/>
        </w:rPr>
        <w:t> eintök/ml mælt með PCR í viku 24 miðað við þá sem uppfylltu ekki þessi skilyrði (5 ára uppsafnaðar líkur 17,6% [n=50] á móti 60,5% [n=135]).</w:t>
      </w:r>
    </w:p>
    <w:p w14:paraId="09876B95" w14:textId="77777777" w:rsidR="00752DE3" w:rsidRPr="00720637" w:rsidRDefault="00752DE3" w:rsidP="00752DE3">
      <w:pPr>
        <w:pStyle w:val="EMEABodyText"/>
        <w:rPr>
          <w:lang w:val="is-IS"/>
        </w:rPr>
      </w:pPr>
    </w:p>
    <w:p w14:paraId="2B36E5DC" w14:textId="77777777" w:rsidR="00752DE3" w:rsidRPr="00720637" w:rsidRDefault="002C2CC7" w:rsidP="00752DE3">
      <w:pPr>
        <w:pStyle w:val="BMSBodyText"/>
        <w:spacing w:before="0" w:after="0" w:line="240" w:lineRule="auto"/>
        <w:jc w:val="left"/>
        <w:rPr>
          <w:color w:val="auto"/>
          <w:lang w:val="is-IS"/>
        </w:rPr>
      </w:pPr>
      <w:bookmarkStart w:id="1" w:name="_Hlk524947982"/>
      <w:r w:rsidRPr="00720637">
        <w:rPr>
          <w:i/>
          <w:color w:val="auto"/>
          <w:sz w:val="22"/>
          <w:szCs w:val="22"/>
          <w:lang w:val="is-IS"/>
        </w:rPr>
        <w:t>Heildargreining á</w:t>
      </w:r>
      <w:r w:rsidR="00752DE3" w:rsidRPr="00720637">
        <w:rPr>
          <w:i/>
          <w:color w:val="auto"/>
          <w:sz w:val="22"/>
          <w:szCs w:val="22"/>
          <w:lang w:val="is-IS"/>
        </w:rPr>
        <w:t xml:space="preserve"> </w:t>
      </w:r>
      <w:r w:rsidRPr="00720637">
        <w:rPr>
          <w:i/>
          <w:color w:val="auto"/>
          <w:sz w:val="22"/>
          <w:szCs w:val="22"/>
          <w:lang w:val="is-IS"/>
        </w:rPr>
        <w:t>2</w:t>
      </w:r>
      <w:r w:rsidR="00DA10E0" w:rsidRPr="00720637">
        <w:rPr>
          <w:i/>
          <w:color w:val="auto"/>
          <w:sz w:val="22"/>
          <w:szCs w:val="22"/>
          <w:lang w:val="is-IS"/>
        </w:rPr>
        <w:t>.</w:t>
      </w:r>
      <w:r w:rsidRPr="00720637">
        <w:rPr>
          <w:i/>
          <w:color w:val="auto"/>
          <w:sz w:val="22"/>
          <w:szCs w:val="22"/>
          <w:lang w:val="is-IS"/>
        </w:rPr>
        <w:t> og 3. stigs klínískum rannsóknum</w:t>
      </w:r>
      <w:r w:rsidR="00752DE3" w:rsidRPr="00720637">
        <w:rPr>
          <w:i/>
          <w:color w:val="auto"/>
          <w:sz w:val="22"/>
          <w:szCs w:val="22"/>
          <w:lang w:val="is-IS"/>
        </w:rPr>
        <w:t xml:space="preserve">: </w:t>
      </w:r>
      <w:r w:rsidRPr="00720637">
        <w:rPr>
          <w:iCs/>
          <w:color w:val="auto"/>
          <w:sz w:val="22"/>
          <w:szCs w:val="22"/>
          <w:lang w:val="is-IS"/>
        </w:rPr>
        <w:t xml:space="preserve">Í heildargreiningu sem gerð var eftir veitingu markaðsleyfis á upplýsingum á </w:t>
      </w:r>
      <w:r w:rsidRPr="00720637">
        <w:rPr>
          <w:color w:val="auto"/>
          <w:sz w:val="22"/>
          <w:lang w:val="is-IS"/>
        </w:rPr>
        <w:t>entecav</w:t>
      </w:r>
      <w:r w:rsidR="00A1345C" w:rsidRPr="00720637">
        <w:rPr>
          <w:color w:val="auto"/>
          <w:sz w:val="22"/>
          <w:lang w:val="is-IS"/>
        </w:rPr>
        <w:t>í</w:t>
      </w:r>
      <w:r w:rsidRPr="00720637">
        <w:rPr>
          <w:color w:val="auto"/>
          <w:sz w:val="22"/>
          <w:lang w:val="is-IS"/>
        </w:rPr>
        <w:t>r ónæmi úr</w:t>
      </w:r>
      <w:r w:rsidR="00752DE3" w:rsidRPr="00720637">
        <w:rPr>
          <w:color w:val="auto"/>
          <w:sz w:val="22"/>
          <w:lang w:val="is-IS"/>
        </w:rPr>
        <w:t xml:space="preserve"> </w:t>
      </w:r>
      <w:r w:rsidR="00A1345C" w:rsidRPr="00720637">
        <w:rPr>
          <w:color w:val="auto"/>
          <w:sz w:val="22"/>
          <w:lang w:val="is-IS"/>
        </w:rPr>
        <w:t>sautján</w:t>
      </w:r>
      <w:r w:rsidR="00752DE3" w:rsidRPr="00720637">
        <w:rPr>
          <w:color w:val="auto"/>
          <w:sz w:val="22"/>
          <w:lang w:val="is-IS"/>
        </w:rPr>
        <w:t xml:space="preserve"> </w:t>
      </w:r>
      <w:r w:rsidRPr="00720637">
        <w:rPr>
          <w:color w:val="auto"/>
          <w:sz w:val="22"/>
          <w:lang w:val="is-IS"/>
        </w:rPr>
        <w:t>2</w:t>
      </w:r>
      <w:r w:rsidR="00DA10E0" w:rsidRPr="00720637">
        <w:rPr>
          <w:color w:val="auto"/>
          <w:sz w:val="22"/>
          <w:lang w:val="is-IS"/>
        </w:rPr>
        <w:t>.</w:t>
      </w:r>
      <w:r w:rsidRPr="00720637">
        <w:rPr>
          <w:color w:val="auto"/>
          <w:sz w:val="22"/>
          <w:lang w:val="is-IS"/>
        </w:rPr>
        <w:t xml:space="preserve"> og 3.</w:t>
      </w:r>
      <w:r w:rsidR="00A1345C" w:rsidRPr="00720637">
        <w:rPr>
          <w:color w:val="auto"/>
          <w:sz w:val="22"/>
          <w:lang w:val="is-IS"/>
        </w:rPr>
        <w:t> </w:t>
      </w:r>
      <w:r w:rsidRPr="00720637">
        <w:rPr>
          <w:color w:val="auto"/>
          <w:sz w:val="22"/>
          <w:lang w:val="is-IS"/>
        </w:rPr>
        <w:t>stigs klínískum rannsóknum greindist punktbreyting rtA181C sem tengist entecav</w:t>
      </w:r>
      <w:r w:rsidR="0091599C" w:rsidRPr="00720637">
        <w:rPr>
          <w:color w:val="auto"/>
          <w:sz w:val="22"/>
          <w:lang w:val="is-IS"/>
        </w:rPr>
        <w:t>ír</w:t>
      </w:r>
      <w:r w:rsidRPr="00720637">
        <w:rPr>
          <w:color w:val="auto"/>
          <w:sz w:val="22"/>
          <w:lang w:val="is-IS"/>
        </w:rPr>
        <w:t xml:space="preserve"> ónæmi hjá</w:t>
      </w:r>
      <w:r w:rsidR="00752DE3" w:rsidRPr="00720637">
        <w:rPr>
          <w:color w:val="auto"/>
          <w:sz w:val="22"/>
          <w:lang w:val="is-IS"/>
        </w:rPr>
        <w:t xml:space="preserve"> 5 </w:t>
      </w:r>
      <w:r w:rsidRPr="00720637">
        <w:rPr>
          <w:color w:val="auto"/>
          <w:sz w:val="22"/>
          <w:lang w:val="is-IS"/>
        </w:rPr>
        <w:t>af</w:t>
      </w:r>
      <w:r w:rsidR="00752DE3" w:rsidRPr="00720637">
        <w:rPr>
          <w:color w:val="auto"/>
          <w:sz w:val="22"/>
          <w:lang w:val="is-IS"/>
        </w:rPr>
        <w:t xml:space="preserve"> 1461 </w:t>
      </w:r>
      <w:r w:rsidRPr="00720637">
        <w:rPr>
          <w:color w:val="auto"/>
          <w:sz w:val="22"/>
          <w:lang w:val="is-IS"/>
        </w:rPr>
        <w:t>þátttakanda meðan á meðferð með</w:t>
      </w:r>
      <w:r w:rsidR="00752DE3" w:rsidRPr="00720637">
        <w:rPr>
          <w:color w:val="auto"/>
          <w:sz w:val="22"/>
          <w:lang w:val="is-IS"/>
        </w:rPr>
        <w:t xml:space="preserve"> </w:t>
      </w:r>
      <w:r w:rsidRPr="00720637">
        <w:rPr>
          <w:color w:val="auto"/>
          <w:sz w:val="22"/>
          <w:lang w:val="is-IS"/>
        </w:rPr>
        <w:t>entecav</w:t>
      </w:r>
      <w:r w:rsidR="0023304E" w:rsidRPr="00720637">
        <w:rPr>
          <w:color w:val="auto"/>
          <w:sz w:val="22"/>
          <w:lang w:val="is-IS"/>
        </w:rPr>
        <w:t>íri</w:t>
      </w:r>
      <w:r w:rsidRPr="00720637">
        <w:rPr>
          <w:color w:val="auto"/>
          <w:sz w:val="22"/>
          <w:lang w:val="is-IS"/>
        </w:rPr>
        <w:t xml:space="preserve"> stóð</w:t>
      </w:r>
      <w:r w:rsidR="00752DE3" w:rsidRPr="00720637">
        <w:rPr>
          <w:color w:val="auto"/>
          <w:sz w:val="22"/>
          <w:lang w:val="is-IS"/>
        </w:rPr>
        <w:t xml:space="preserve">. </w:t>
      </w:r>
      <w:r w:rsidR="0023304E" w:rsidRPr="00720637">
        <w:rPr>
          <w:color w:val="auto"/>
          <w:sz w:val="22"/>
          <w:lang w:val="is-IS"/>
        </w:rPr>
        <w:t xml:space="preserve">Þessi punktbreyting kom aðeins fram þegar punktbreytingar </w:t>
      </w:r>
      <w:r w:rsidR="0091599C" w:rsidRPr="00720637">
        <w:rPr>
          <w:color w:val="auto"/>
          <w:sz w:val="22"/>
          <w:lang w:val="is-IS"/>
        </w:rPr>
        <w:t xml:space="preserve">rtL180M og rtM204V </w:t>
      </w:r>
      <w:r w:rsidR="0023304E" w:rsidRPr="00720637">
        <w:rPr>
          <w:color w:val="auto"/>
          <w:sz w:val="22"/>
          <w:lang w:val="is-IS"/>
        </w:rPr>
        <w:t>sem tengjast</w:t>
      </w:r>
      <w:r w:rsidR="00752DE3" w:rsidRPr="00720637">
        <w:rPr>
          <w:color w:val="auto"/>
          <w:sz w:val="22"/>
          <w:lang w:val="is-IS"/>
        </w:rPr>
        <w:t xml:space="preserve"> lamiv</w:t>
      </w:r>
      <w:r w:rsidR="0091599C" w:rsidRPr="00720637">
        <w:rPr>
          <w:color w:val="auto"/>
          <w:sz w:val="22"/>
          <w:lang w:val="is-IS"/>
        </w:rPr>
        <w:t>ú</w:t>
      </w:r>
      <w:r w:rsidR="00752DE3" w:rsidRPr="00720637">
        <w:rPr>
          <w:color w:val="auto"/>
          <w:sz w:val="22"/>
          <w:lang w:val="is-IS"/>
        </w:rPr>
        <w:t>d</w:t>
      </w:r>
      <w:r w:rsidR="0023304E" w:rsidRPr="00720637">
        <w:rPr>
          <w:color w:val="auto"/>
          <w:sz w:val="22"/>
          <w:lang w:val="is-IS"/>
        </w:rPr>
        <w:t>ín</w:t>
      </w:r>
      <w:r w:rsidR="0091599C" w:rsidRPr="00720637">
        <w:rPr>
          <w:color w:val="auto"/>
          <w:sz w:val="22"/>
          <w:lang w:val="is-IS"/>
        </w:rPr>
        <w:t xml:space="preserve"> ónæmi</w:t>
      </w:r>
      <w:r w:rsidR="0023304E" w:rsidRPr="00720637">
        <w:rPr>
          <w:color w:val="auto"/>
          <w:sz w:val="22"/>
          <w:lang w:val="is-IS"/>
        </w:rPr>
        <w:t xml:space="preserve"> voru til staðar</w:t>
      </w:r>
      <w:r w:rsidR="00752DE3" w:rsidRPr="00720637">
        <w:rPr>
          <w:color w:val="auto"/>
          <w:sz w:val="22"/>
          <w:lang w:val="is-IS"/>
        </w:rPr>
        <w:t>.</w:t>
      </w:r>
    </w:p>
    <w:bookmarkEnd w:id="1"/>
    <w:p w14:paraId="741CF244" w14:textId="77777777" w:rsidR="00EA3820" w:rsidRPr="00D169D3" w:rsidRDefault="00EA3820">
      <w:pPr>
        <w:pStyle w:val="EMEABodyText"/>
        <w:rPr>
          <w:lang w:val="is-IS"/>
        </w:rPr>
      </w:pPr>
    </w:p>
    <w:p w14:paraId="158704FE" w14:textId="77777777" w:rsidR="00EA3820" w:rsidRPr="00D169D3" w:rsidRDefault="00EA3820">
      <w:pPr>
        <w:pStyle w:val="EMEAHeading2"/>
        <w:rPr>
          <w:lang w:val="is-IS"/>
        </w:rPr>
      </w:pPr>
      <w:r w:rsidRPr="00D169D3">
        <w:rPr>
          <w:lang w:val="is-IS"/>
        </w:rPr>
        <w:t>5.2</w:t>
      </w:r>
      <w:r w:rsidRPr="00D169D3">
        <w:rPr>
          <w:lang w:val="is-IS"/>
        </w:rPr>
        <w:tab/>
        <w:t>Lyfjahvörf</w:t>
      </w:r>
    </w:p>
    <w:p w14:paraId="77D73DE4" w14:textId="77777777" w:rsidR="00EA3820" w:rsidRPr="00D169D3" w:rsidRDefault="00EA3820">
      <w:pPr>
        <w:pStyle w:val="EMEAHeading2"/>
        <w:rPr>
          <w:lang w:val="is-IS"/>
        </w:rPr>
      </w:pPr>
    </w:p>
    <w:p w14:paraId="176E47D2" w14:textId="77777777" w:rsidR="00EA3820" w:rsidRPr="00D169D3" w:rsidRDefault="00EA3820">
      <w:pPr>
        <w:pStyle w:val="EMEABodyText"/>
        <w:rPr>
          <w:lang w:val="is-IS"/>
        </w:rPr>
      </w:pPr>
      <w:r w:rsidRPr="00D169D3">
        <w:rPr>
          <w:i/>
          <w:lang w:val="is-IS"/>
        </w:rPr>
        <w:t>Frásog:</w:t>
      </w:r>
      <w:r w:rsidRPr="00D169D3">
        <w:rPr>
          <w:lang w:val="is-IS"/>
        </w:rPr>
        <w:t xml:space="preserve"> </w:t>
      </w:r>
      <w:r w:rsidRPr="00D169D3">
        <w:rPr>
          <w:bCs/>
          <w:lang w:val="is-IS"/>
        </w:rPr>
        <w:t>e</w:t>
      </w:r>
      <w:r w:rsidRPr="00D169D3">
        <w:rPr>
          <w:lang w:val="is-IS"/>
        </w:rPr>
        <w:t>ntecavír frásogast hratt og hámarksþéttni í plasma er náð eftir 0,5 </w:t>
      </w:r>
      <w:r w:rsidRPr="00D169D3">
        <w:rPr>
          <w:lang w:val="is-IS"/>
        </w:rPr>
        <w:noBreakHyphen/>
        <w:t> 1,5 klst. Nýting hefur ekki verið ákvörðuð. Byggt á útskilnaði óbreytts lyfs í þvagi má ætla að aðgengi sé a.m.k. 70%. C</w:t>
      </w:r>
      <w:r w:rsidRPr="00D169D3">
        <w:rPr>
          <w:rStyle w:val="EMEASubscript"/>
          <w:lang w:val="is-IS"/>
        </w:rPr>
        <w:t>max</w:t>
      </w:r>
      <w:r w:rsidRPr="00D169D3">
        <w:rPr>
          <w:lang w:val="is-IS"/>
        </w:rPr>
        <w:t xml:space="preserve"> og AUC eykst í réttu hlutfalli við skammta eftir endurtekna skammta á bilinu 0,1 </w:t>
      </w:r>
      <w:r w:rsidRPr="00D169D3">
        <w:rPr>
          <w:lang w:val="is-IS"/>
        </w:rPr>
        <w:noBreakHyphen/>
        <w:t> 1 mg. Stöðug þéttni næst eftir 6 </w:t>
      </w:r>
      <w:r w:rsidRPr="00D169D3">
        <w:rPr>
          <w:lang w:val="is-IS"/>
        </w:rPr>
        <w:noBreakHyphen/>
        <w:t> 10 daga eftir gjöf einu sinni á dag með u.þ.b. tvöfaldri uppsöfnun. C</w:t>
      </w:r>
      <w:r w:rsidRPr="00D169D3">
        <w:rPr>
          <w:rStyle w:val="EMEASubscript"/>
          <w:lang w:val="is-IS"/>
        </w:rPr>
        <w:t>max</w:t>
      </w:r>
      <w:r w:rsidRPr="00D169D3">
        <w:rPr>
          <w:lang w:val="is-IS"/>
        </w:rPr>
        <w:t xml:space="preserve"> og C</w:t>
      </w:r>
      <w:r w:rsidRPr="00D169D3">
        <w:rPr>
          <w:vertAlign w:val="subscript"/>
          <w:lang w:val="is-IS"/>
        </w:rPr>
        <w:t>min</w:t>
      </w:r>
      <w:r w:rsidRPr="00D169D3">
        <w:rPr>
          <w:lang w:val="is-IS"/>
        </w:rPr>
        <w:t xml:space="preserve"> við stöðuga þéttni er 4,2 ng/ml og 0,3 ng/ml eftir 0,5 mg og 8,2 ng/ml og 0,5 ng/ml eftir 1 mg. Hjá heilbrigðum einstaklingum voru töflur og mixtúra jafngild (bioequivalent) og er sama hvort lyfjaformið er notað.</w:t>
      </w:r>
    </w:p>
    <w:p w14:paraId="7CC5FDA8" w14:textId="77777777" w:rsidR="00EA3820" w:rsidRPr="00D169D3" w:rsidRDefault="00EA3820">
      <w:pPr>
        <w:pStyle w:val="EMEABodyText"/>
        <w:rPr>
          <w:lang w:val="is-IS"/>
        </w:rPr>
      </w:pPr>
    </w:p>
    <w:p w14:paraId="52A102FA" w14:textId="77777777" w:rsidR="00EA3820" w:rsidRPr="00D169D3" w:rsidRDefault="00EA3820">
      <w:pPr>
        <w:pStyle w:val="EMEABodyText"/>
        <w:rPr>
          <w:lang w:val="is-IS"/>
        </w:rPr>
      </w:pPr>
      <w:r w:rsidRPr="00D169D3">
        <w:rPr>
          <w:lang w:val="is-IS"/>
        </w:rPr>
        <w:t>Þegar 0,5 mg entecavír var gefið með staðlaðri fituríkri máltíð (945 kkal, 54,6 g fita) eða með léttri máltíð (379 kkal, 8,2 g fita) varð lítilsháttar seinkun á frásogi (1 </w:t>
      </w:r>
      <w:r w:rsidRPr="00D169D3">
        <w:rPr>
          <w:lang w:val="is-IS"/>
        </w:rPr>
        <w:noBreakHyphen/>
        <w:t> 1,5 klst á móti 0,75 klst. á fastandi maga). C</w:t>
      </w:r>
      <w:r w:rsidRPr="00D169D3">
        <w:rPr>
          <w:rStyle w:val="EMEASubscript"/>
          <w:lang w:val="is-IS"/>
        </w:rPr>
        <w:t>max</w:t>
      </w:r>
      <w:r w:rsidRPr="00D169D3">
        <w:rPr>
          <w:lang w:val="is-IS"/>
        </w:rPr>
        <w:t xml:space="preserve"> lækkaði um 44 </w:t>
      </w:r>
      <w:r w:rsidRPr="00D169D3">
        <w:rPr>
          <w:lang w:val="is-IS"/>
        </w:rPr>
        <w:noBreakHyphen/>
        <w:t> 46% og AUC um 18 </w:t>
      </w:r>
      <w:r w:rsidRPr="00D169D3">
        <w:rPr>
          <w:lang w:val="is-IS"/>
        </w:rPr>
        <w:noBreakHyphen/>
        <w:t> 20%. Ekki er talið að lægra gildi C</w:t>
      </w:r>
      <w:r w:rsidRPr="00D169D3">
        <w:rPr>
          <w:rStyle w:val="EMEASubscript"/>
          <w:lang w:val="is-IS"/>
        </w:rPr>
        <w:t>max</w:t>
      </w:r>
      <w:r w:rsidRPr="00D169D3">
        <w:rPr>
          <w:lang w:val="is-IS"/>
        </w:rPr>
        <w:t xml:space="preserve"> og AUC þegar lyfið er tekið með mat skipti máli klínískt hjá sjúklingum sem hafa ekki áður fengið núkleósíð en gæti haft áhrif hjá sjúklingum sem svara ekki lamivúdínmeðferð (sjá kafla 4.2).</w:t>
      </w:r>
    </w:p>
    <w:p w14:paraId="05FC0EDC" w14:textId="77777777" w:rsidR="00EA3820" w:rsidRPr="00D169D3" w:rsidRDefault="00EA3820">
      <w:pPr>
        <w:pStyle w:val="EMEABodyText"/>
        <w:rPr>
          <w:b/>
          <w:lang w:val="is-IS"/>
        </w:rPr>
      </w:pPr>
    </w:p>
    <w:p w14:paraId="31D2BFD3" w14:textId="77777777" w:rsidR="00EA3820" w:rsidRPr="00D169D3" w:rsidRDefault="00EA3820">
      <w:pPr>
        <w:pStyle w:val="EMEABodyText"/>
        <w:rPr>
          <w:lang w:val="is-IS"/>
        </w:rPr>
      </w:pPr>
      <w:r w:rsidRPr="00D169D3">
        <w:rPr>
          <w:i/>
          <w:lang w:val="is-IS"/>
        </w:rPr>
        <w:lastRenderedPageBreak/>
        <w:t>Dreifing:</w:t>
      </w:r>
      <w:r w:rsidRPr="00D169D3">
        <w:rPr>
          <w:lang w:val="is-IS"/>
        </w:rPr>
        <w:t xml:space="preserve"> áætlað dreifingarrúmmál entecavírs er meira en heildarlíkamsvökvi. Binding við sermisprótein manna </w:t>
      </w:r>
      <w:r w:rsidRPr="00D169D3">
        <w:rPr>
          <w:i/>
          <w:lang w:val="is-IS"/>
        </w:rPr>
        <w:t>in vitro</w:t>
      </w:r>
      <w:r w:rsidRPr="00D169D3">
        <w:rPr>
          <w:lang w:val="is-IS"/>
        </w:rPr>
        <w:t xml:space="preserve"> er u.þ.b. 13%.</w:t>
      </w:r>
    </w:p>
    <w:p w14:paraId="7D15DA70" w14:textId="77777777" w:rsidR="00EA3820" w:rsidRPr="00D169D3" w:rsidRDefault="00EA3820">
      <w:pPr>
        <w:pStyle w:val="EMEABodyText"/>
        <w:rPr>
          <w:lang w:val="is-IS"/>
        </w:rPr>
      </w:pPr>
    </w:p>
    <w:p w14:paraId="4A6A0441" w14:textId="77777777" w:rsidR="00EA3820" w:rsidRPr="00D169D3" w:rsidRDefault="00EA3820">
      <w:pPr>
        <w:pStyle w:val="EMEABodyText"/>
        <w:rPr>
          <w:lang w:val="is-IS"/>
        </w:rPr>
      </w:pPr>
      <w:r w:rsidRPr="00D169D3">
        <w:rPr>
          <w:i/>
          <w:lang w:val="is-IS"/>
        </w:rPr>
        <w:t>Umbrot:</w:t>
      </w:r>
      <w:r w:rsidRPr="00D169D3">
        <w:rPr>
          <w:lang w:val="is-IS"/>
        </w:rPr>
        <w:t xml:space="preserve"> entecavír er hvorki hvarfefni, hemill né hvati í CYP450 ensímkerfinu. Hvorki oxuð né acetýleruð umbrotsefni komu í ljós eftir gjöf </w:t>
      </w:r>
      <w:r w:rsidRPr="00D169D3">
        <w:rPr>
          <w:vertAlign w:val="superscript"/>
          <w:lang w:val="is-IS"/>
        </w:rPr>
        <w:t>14</w:t>
      </w:r>
      <w:r w:rsidRPr="00D169D3">
        <w:rPr>
          <w:lang w:val="is-IS"/>
        </w:rPr>
        <w:t>C-entecavírs og minniháttar magn fasa II umbrotsefnanna, glúkúroníða og súlfata.</w:t>
      </w:r>
    </w:p>
    <w:p w14:paraId="60321E55" w14:textId="77777777" w:rsidR="00EA3820" w:rsidRPr="00D169D3" w:rsidRDefault="00EA3820">
      <w:pPr>
        <w:pStyle w:val="EMEABodyText"/>
        <w:rPr>
          <w:b/>
          <w:lang w:val="is-IS"/>
        </w:rPr>
      </w:pPr>
    </w:p>
    <w:p w14:paraId="7DC29238" w14:textId="77777777" w:rsidR="00EA3820" w:rsidRPr="00D169D3" w:rsidRDefault="00EA3820">
      <w:pPr>
        <w:pStyle w:val="EMEABodyText"/>
        <w:rPr>
          <w:lang w:val="is-IS"/>
        </w:rPr>
      </w:pPr>
      <w:r w:rsidRPr="00D169D3">
        <w:rPr>
          <w:i/>
          <w:lang w:val="is-IS"/>
        </w:rPr>
        <w:t>Brotthvarf:</w:t>
      </w:r>
      <w:r w:rsidRPr="00D169D3">
        <w:rPr>
          <w:lang w:val="is-IS"/>
        </w:rPr>
        <w:t xml:space="preserve"> entecavír skilst aðallega út um nýru og óbreytt lyf í þvagi við stöðuga þéttni er u.þ.b. 75% af skammtinum. Nýrnaúthreinsun er óháð skammti og er á bilinu 360 </w:t>
      </w:r>
      <w:r w:rsidRPr="00D169D3">
        <w:rPr>
          <w:lang w:val="is-IS"/>
        </w:rPr>
        <w:noBreakHyphen/>
        <w:t> 471 ml/mín sem bendir til að entecavír skiljist út bæði með gauklasíun og píplaseytingu (net tubular secretion). Eftir að hámarksþéttni er náð, dregur úr plasmaþéttni entecavírs með veldisfalli (bi-exponential) með lokahelmingunartíma u.þ.b. 128 </w:t>
      </w:r>
      <w:r w:rsidRPr="00D169D3">
        <w:rPr>
          <w:lang w:val="is-IS"/>
        </w:rPr>
        <w:noBreakHyphen/>
        <w:t> 149 klst. Uppsöfnun (accumulation index) er u.þ.b. 2 föld eftir skammt einu sinni á dag, sem bendir til að virkur uppsöfnunar helmingunartími sé u.þ.b. 24 klst.</w:t>
      </w:r>
    </w:p>
    <w:p w14:paraId="2C706B67" w14:textId="77777777" w:rsidR="00EA3820" w:rsidRPr="00D169D3" w:rsidRDefault="00EA3820">
      <w:pPr>
        <w:pStyle w:val="EMEABodyText"/>
        <w:rPr>
          <w:lang w:val="is-IS"/>
        </w:rPr>
      </w:pPr>
    </w:p>
    <w:p w14:paraId="6FD50809" w14:textId="77777777" w:rsidR="00EA3820" w:rsidRPr="00D169D3" w:rsidRDefault="00EA3820">
      <w:pPr>
        <w:pStyle w:val="EMEABodyText"/>
        <w:rPr>
          <w:lang w:val="is-IS"/>
        </w:rPr>
      </w:pPr>
      <w:r w:rsidRPr="00D169D3">
        <w:rPr>
          <w:i/>
          <w:lang w:val="is-IS"/>
        </w:rPr>
        <w:t>Skert lifrarstarfsemi:</w:t>
      </w:r>
      <w:r w:rsidRPr="00D169D3">
        <w:rPr>
          <w:lang w:val="is-IS"/>
        </w:rPr>
        <w:t xml:space="preserve"> lyfjahvörf sjúklinga með meðalskerta eða alvarlega skerta lifrarstarfsemi voru sambærileg við lyfjahvörf sjúklinga með eðlilega lifrarstarfsemi.</w:t>
      </w:r>
    </w:p>
    <w:p w14:paraId="5AA23542" w14:textId="77777777" w:rsidR="00EA3820" w:rsidRPr="00D169D3" w:rsidRDefault="00EA3820">
      <w:pPr>
        <w:pStyle w:val="EMEABodyText"/>
        <w:rPr>
          <w:lang w:val="is-IS"/>
        </w:rPr>
      </w:pPr>
    </w:p>
    <w:p w14:paraId="1BE205B6" w14:textId="77777777" w:rsidR="00EA3820" w:rsidRPr="00D169D3" w:rsidRDefault="00EA3820" w:rsidP="00D249B6">
      <w:pPr>
        <w:pStyle w:val="EMEABodyText"/>
        <w:rPr>
          <w:lang w:val="is-IS"/>
        </w:rPr>
      </w:pPr>
      <w:r w:rsidRPr="00D169D3">
        <w:rPr>
          <w:i/>
          <w:lang w:val="is-IS"/>
        </w:rPr>
        <w:t>Skert nýrnastarfsemi:</w:t>
      </w:r>
      <w:r w:rsidRPr="00D169D3">
        <w:rPr>
          <w:lang w:val="is-IS"/>
        </w:rPr>
        <w:t xml:space="preserve"> úthreinsun entecavírs minnkar með minnkandi kreatínín úthreinsun. U.þ.b. 13% af skammtinum var fjarlægt eftir blóðskilun í fjórar klst. og 0,3% var fjarlægt með CAPD (continuous ambulatory peritoneal dialysis). Í töflunni hér fyrir neðan sjást lyfjahvörf entecavírs eftir 1 mg skammt hjá sjúklingum (sem ekki eru með langvinna lifrarbólgu B):</w:t>
      </w:r>
    </w:p>
    <w:p w14:paraId="4901DDB3" w14:textId="77777777" w:rsidR="00EA3820" w:rsidRPr="00D169D3" w:rsidRDefault="00EA3820" w:rsidP="00D249B6">
      <w:pPr>
        <w:pStyle w:val="EMEABodyText"/>
        <w:rPr>
          <w:lang w:val="is-IS"/>
        </w:rPr>
      </w:pPr>
    </w:p>
    <w:tbl>
      <w:tblPr>
        <w:tblW w:w="9108" w:type="dxa"/>
        <w:tblLayout w:type="fixed"/>
        <w:tblLook w:val="0000" w:firstRow="0" w:lastRow="0" w:firstColumn="0" w:lastColumn="0" w:noHBand="0" w:noVBand="0"/>
      </w:tblPr>
      <w:tblGrid>
        <w:gridCol w:w="1278"/>
        <w:gridCol w:w="1710"/>
        <w:gridCol w:w="1170"/>
        <w:gridCol w:w="1350"/>
        <w:gridCol w:w="1170"/>
        <w:gridCol w:w="1260"/>
        <w:gridCol w:w="1170"/>
      </w:tblGrid>
      <w:tr w:rsidR="00EA3820" w:rsidRPr="00400699" w14:paraId="2DFBA8BD" w14:textId="77777777">
        <w:trPr>
          <w:cantSplit/>
        </w:trPr>
        <w:tc>
          <w:tcPr>
            <w:tcW w:w="1278" w:type="dxa"/>
            <w:vMerge w:val="restart"/>
            <w:tcBorders>
              <w:top w:val="double" w:sz="4" w:space="0" w:color="auto"/>
              <w:bottom w:val="double" w:sz="4" w:space="0" w:color="auto"/>
            </w:tcBorders>
            <w:vAlign w:val="center"/>
          </w:tcPr>
          <w:p w14:paraId="67A2F9E9" w14:textId="77777777" w:rsidR="00EA3820" w:rsidRPr="00D169D3" w:rsidRDefault="00EA3820" w:rsidP="00D249B6">
            <w:pPr>
              <w:pStyle w:val="EMEABodyText"/>
              <w:keepNext/>
              <w:rPr>
                <w:lang w:val="is-IS"/>
              </w:rPr>
            </w:pPr>
          </w:p>
        </w:tc>
        <w:tc>
          <w:tcPr>
            <w:tcW w:w="5400" w:type="dxa"/>
            <w:gridSpan w:val="4"/>
            <w:tcBorders>
              <w:top w:val="double" w:sz="4" w:space="0" w:color="auto"/>
            </w:tcBorders>
            <w:vAlign w:val="center"/>
          </w:tcPr>
          <w:p w14:paraId="725A5055" w14:textId="77777777" w:rsidR="00EA3820" w:rsidRPr="00D169D3" w:rsidRDefault="00EA3820" w:rsidP="00D249B6">
            <w:pPr>
              <w:pStyle w:val="EMEABodyText"/>
              <w:keepNext/>
              <w:jc w:val="center"/>
              <w:rPr>
                <w:b/>
                <w:lang w:val="is-IS"/>
              </w:rPr>
            </w:pPr>
            <w:r w:rsidRPr="00D169D3">
              <w:rPr>
                <w:b/>
                <w:lang w:val="is-IS"/>
              </w:rPr>
              <w:t>Kreatínín úthreinsun (upphafsgildi) (ml/mín)</w:t>
            </w:r>
          </w:p>
        </w:tc>
        <w:tc>
          <w:tcPr>
            <w:tcW w:w="1260" w:type="dxa"/>
            <w:tcBorders>
              <w:top w:val="double" w:sz="4" w:space="0" w:color="auto"/>
            </w:tcBorders>
            <w:vAlign w:val="center"/>
          </w:tcPr>
          <w:p w14:paraId="0DC8D447" w14:textId="77777777" w:rsidR="00EA3820" w:rsidRPr="00D169D3" w:rsidRDefault="00EA3820" w:rsidP="00D249B6">
            <w:pPr>
              <w:pStyle w:val="EMEABodyText"/>
              <w:keepNext/>
              <w:jc w:val="center"/>
              <w:rPr>
                <w:lang w:val="is-IS"/>
              </w:rPr>
            </w:pPr>
          </w:p>
        </w:tc>
        <w:tc>
          <w:tcPr>
            <w:tcW w:w="1170" w:type="dxa"/>
            <w:tcBorders>
              <w:top w:val="double" w:sz="4" w:space="0" w:color="auto"/>
            </w:tcBorders>
            <w:vAlign w:val="center"/>
          </w:tcPr>
          <w:p w14:paraId="6C8463F5" w14:textId="77777777" w:rsidR="00EA3820" w:rsidRPr="00D169D3" w:rsidRDefault="00EA3820" w:rsidP="00D249B6">
            <w:pPr>
              <w:pStyle w:val="EMEABodyText"/>
              <w:keepNext/>
              <w:jc w:val="center"/>
              <w:rPr>
                <w:lang w:val="is-IS"/>
              </w:rPr>
            </w:pPr>
          </w:p>
        </w:tc>
      </w:tr>
      <w:tr w:rsidR="00EA3820" w:rsidRPr="00400699" w14:paraId="7CC19EE1" w14:textId="77777777">
        <w:trPr>
          <w:cantSplit/>
          <w:trHeight w:val="810"/>
        </w:trPr>
        <w:tc>
          <w:tcPr>
            <w:tcW w:w="1278" w:type="dxa"/>
            <w:vMerge/>
            <w:tcBorders>
              <w:top w:val="double" w:sz="4" w:space="0" w:color="auto"/>
            </w:tcBorders>
            <w:vAlign w:val="center"/>
          </w:tcPr>
          <w:p w14:paraId="2A852285" w14:textId="77777777" w:rsidR="00EA3820" w:rsidRPr="00D169D3" w:rsidRDefault="00EA3820" w:rsidP="00D249B6">
            <w:pPr>
              <w:pStyle w:val="EMEABodyText"/>
              <w:keepNext/>
              <w:rPr>
                <w:lang w:val="is-IS"/>
              </w:rPr>
            </w:pPr>
          </w:p>
        </w:tc>
        <w:tc>
          <w:tcPr>
            <w:tcW w:w="1710" w:type="dxa"/>
          </w:tcPr>
          <w:p w14:paraId="508A0336" w14:textId="77777777" w:rsidR="00EA3820" w:rsidRPr="00D169D3" w:rsidRDefault="00EA3820" w:rsidP="00D249B6">
            <w:pPr>
              <w:pStyle w:val="EMEABodyText"/>
              <w:keepNext/>
              <w:jc w:val="center"/>
              <w:rPr>
                <w:b/>
                <w:lang w:val="is-IS"/>
              </w:rPr>
            </w:pPr>
            <w:r w:rsidRPr="00D169D3">
              <w:rPr>
                <w:b/>
                <w:lang w:val="is-IS"/>
              </w:rPr>
              <w:t>Eðlileg nýrnastarfsemi</w:t>
            </w:r>
          </w:p>
          <w:p w14:paraId="59A9FF9D" w14:textId="77777777" w:rsidR="00EA3820" w:rsidRPr="00D169D3" w:rsidRDefault="00EA3820" w:rsidP="00D249B6">
            <w:pPr>
              <w:pStyle w:val="EMEABodyText"/>
              <w:keepNext/>
              <w:jc w:val="center"/>
              <w:rPr>
                <w:lang w:val="is-IS"/>
              </w:rPr>
            </w:pPr>
            <w:r w:rsidRPr="00D169D3">
              <w:rPr>
                <w:lang w:val="is-IS"/>
              </w:rPr>
              <w:t>&gt; 80</w:t>
            </w:r>
          </w:p>
        </w:tc>
        <w:tc>
          <w:tcPr>
            <w:tcW w:w="1170" w:type="dxa"/>
          </w:tcPr>
          <w:p w14:paraId="69C0116F" w14:textId="77777777" w:rsidR="00EA3820" w:rsidRPr="00D169D3" w:rsidRDefault="00EA3820" w:rsidP="00D249B6">
            <w:pPr>
              <w:pStyle w:val="EMEABodyText"/>
              <w:keepNext/>
              <w:jc w:val="center"/>
              <w:rPr>
                <w:b/>
                <w:lang w:val="is-IS"/>
              </w:rPr>
            </w:pPr>
            <w:r w:rsidRPr="00D169D3">
              <w:rPr>
                <w:b/>
                <w:lang w:val="is-IS"/>
              </w:rPr>
              <w:t>Vægt</w:t>
            </w:r>
          </w:p>
          <w:p w14:paraId="0869C2A4" w14:textId="77777777" w:rsidR="00EA3820" w:rsidRPr="00D169D3" w:rsidRDefault="00EA3820" w:rsidP="00D249B6">
            <w:pPr>
              <w:pStyle w:val="EMEABodyText"/>
              <w:keepNext/>
              <w:jc w:val="center"/>
              <w:rPr>
                <w:b/>
                <w:lang w:val="is-IS"/>
              </w:rPr>
            </w:pPr>
            <w:r w:rsidRPr="00D169D3">
              <w:rPr>
                <w:b/>
                <w:lang w:val="is-IS"/>
              </w:rPr>
              <w:t>skert</w:t>
            </w:r>
          </w:p>
          <w:p w14:paraId="5C5CD5F5" w14:textId="77777777" w:rsidR="00EA3820" w:rsidRPr="00D169D3" w:rsidRDefault="00EA3820" w:rsidP="00D249B6">
            <w:pPr>
              <w:pStyle w:val="EMEABodyText"/>
              <w:keepNext/>
              <w:jc w:val="center"/>
              <w:rPr>
                <w:lang w:val="is-IS"/>
              </w:rPr>
            </w:pPr>
            <w:r w:rsidRPr="00D169D3">
              <w:rPr>
                <w:lang w:val="is-IS"/>
              </w:rPr>
              <w:t>&gt; 50; ≤ 80</w:t>
            </w:r>
          </w:p>
        </w:tc>
        <w:tc>
          <w:tcPr>
            <w:tcW w:w="1350" w:type="dxa"/>
          </w:tcPr>
          <w:p w14:paraId="708903AC" w14:textId="77777777" w:rsidR="00EA3820" w:rsidRPr="00D169D3" w:rsidRDefault="00EA3820" w:rsidP="00D249B6">
            <w:pPr>
              <w:pStyle w:val="EMEABodyText"/>
              <w:keepNext/>
              <w:jc w:val="center"/>
              <w:rPr>
                <w:b/>
                <w:lang w:val="is-IS"/>
              </w:rPr>
            </w:pPr>
            <w:r w:rsidRPr="00D169D3">
              <w:rPr>
                <w:b/>
                <w:lang w:val="is-IS"/>
              </w:rPr>
              <w:t>Meðalskert</w:t>
            </w:r>
          </w:p>
          <w:p w14:paraId="535EDE5C" w14:textId="77777777" w:rsidR="00EA3820" w:rsidRPr="00D169D3" w:rsidRDefault="00EA3820" w:rsidP="00D249B6">
            <w:pPr>
              <w:pStyle w:val="EMEABodyText"/>
              <w:keepNext/>
              <w:jc w:val="center"/>
              <w:rPr>
                <w:lang w:val="is-IS"/>
              </w:rPr>
            </w:pPr>
            <w:r w:rsidRPr="00D169D3">
              <w:rPr>
                <w:lang w:val="is-IS"/>
              </w:rPr>
              <w:t>30</w:t>
            </w:r>
            <w:r w:rsidRPr="00D169D3">
              <w:rPr>
                <w:lang w:val="is-IS"/>
              </w:rPr>
              <w:noBreakHyphen/>
              <w:t>50</w:t>
            </w:r>
          </w:p>
        </w:tc>
        <w:tc>
          <w:tcPr>
            <w:tcW w:w="1170" w:type="dxa"/>
          </w:tcPr>
          <w:p w14:paraId="79855971" w14:textId="77777777" w:rsidR="00EA3820" w:rsidRPr="00D169D3" w:rsidRDefault="00EA3820" w:rsidP="00D249B6">
            <w:pPr>
              <w:pStyle w:val="EMEABodyText"/>
              <w:keepNext/>
              <w:jc w:val="center"/>
              <w:rPr>
                <w:b/>
                <w:lang w:val="is-IS"/>
              </w:rPr>
            </w:pPr>
            <w:r w:rsidRPr="00D169D3">
              <w:rPr>
                <w:b/>
                <w:lang w:val="is-IS"/>
              </w:rPr>
              <w:t>Alvarlega skert</w:t>
            </w:r>
          </w:p>
          <w:p w14:paraId="0BC54515" w14:textId="77777777" w:rsidR="00EA3820" w:rsidRPr="00D169D3" w:rsidRDefault="00EA3820" w:rsidP="00D249B6">
            <w:pPr>
              <w:pStyle w:val="EMEABodyText"/>
              <w:keepNext/>
              <w:jc w:val="center"/>
              <w:rPr>
                <w:lang w:val="is-IS"/>
              </w:rPr>
            </w:pPr>
            <w:r w:rsidRPr="00D169D3">
              <w:rPr>
                <w:lang w:val="is-IS"/>
              </w:rPr>
              <w:t>20-&lt; 30</w:t>
            </w:r>
          </w:p>
        </w:tc>
        <w:tc>
          <w:tcPr>
            <w:tcW w:w="1260" w:type="dxa"/>
          </w:tcPr>
          <w:p w14:paraId="29F7E204" w14:textId="77777777" w:rsidR="00EA3820" w:rsidRPr="00D169D3" w:rsidRDefault="00EA3820" w:rsidP="00D249B6">
            <w:pPr>
              <w:pStyle w:val="EMEABodyText"/>
              <w:keepNext/>
              <w:jc w:val="center"/>
              <w:rPr>
                <w:b/>
                <w:lang w:val="is-IS"/>
              </w:rPr>
            </w:pPr>
            <w:r w:rsidRPr="00D169D3">
              <w:rPr>
                <w:b/>
                <w:lang w:val="is-IS"/>
              </w:rPr>
              <w:t>Alvarlega skert Stjórnað með blóðskilun</w:t>
            </w:r>
          </w:p>
        </w:tc>
        <w:tc>
          <w:tcPr>
            <w:tcW w:w="1170" w:type="dxa"/>
          </w:tcPr>
          <w:p w14:paraId="25A66D73" w14:textId="77777777" w:rsidR="00EA3820" w:rsidRPr="00D169D3" w:rsidRDefault="00EA3820" w:rsidP="00D249B6">
            <w:pPr>
              <w:pStyle w:val="EMEABodyText"/>
              <w:keepNext/>
              <w:jc w:val="center"/>
              <w:rPr>
                <w:b/>
                <w:lang w:val="is-IS"/>
              </w:rPr>
            </w:pPr>
            <w:r w:rsidRPr="00D169D3">
              <w:rPr>
                <w:b/>
                <w:lang w:val="is-IS"/>
              </w:rPr>
              <w:t>Alvarlega skert Stjórnað með CAPD</w:t>
            </w:r>
          </w:p>
        </w:tc>
      </w:tr>
      <w:tr w:rsidR="00EA3820" w:rsidRPr="00D169D3" w14:paraId="29E87B41" w14:textId="77777777">
        <w:tc>
          <w:tcPr>
            <w:tcW w:w="1278" w:type="dxa"/>
            <w:tcBorders>
              <w:bottom w:val="single" w:sz="4" w:space="0" w:color="auto"/>
            </w:tcBorders>
          </w:tcPr>
          <w:p w14:paraId="2AF9103B" w14:textId="77777777" w:rsidR="00EA3820" w:rsidRPr="00D169D3" w:rsidRDefault="00EA3820" w:rsidP="00D249B6">
            <w:pPr>
              <w:pStyle w:val="EMEABodyText"/>
              <w:keepNext/>
              <w:rPr>
                <w:lang w:val="is-IS"/>
              </w:rPr>
            </w:pPr>
          </w:p>
        </w:tc>
        <w:tc>
          <w:tcPr>
            <w:tcW w:w="1710" w:type="dxa"/>
            <w:tcBorders>
              <w:bottom w:val="single" w:sz="4" w:space="0" w:color="auto"/>
            </w:tcBorders>
          </w:tcPr>
          <w:p w14:paraId="2FF06FE4" w14:textId="77777777" w:rsidR="00EA3820" w:rsidRPr="00D169D3" w:rsidRDefault="00EA3820" w:rsidP="00D249B6">
            <w:pPr>
              <w:pStyle w:val="EMEABodyText"/>
              <w:keepNext/>
              <w:jc w:val="center"/>
              <w:rPr>
                <w:lang w:val="is-IS"/>
              </w:rPr>
            </w:pPr>
            <w:r w:rsidRPr="00D169D3">
              <w:rPr>
                <w:lang w:val="is-IS"/>
              </w:rPr>
              <w:t>(n = 6)</w:t>
            </w:r>
          </w:p>
        </w:tc>
        <w:tc>
          <w:tcPr>
            <w:tcW w:w="1170" w:type="dxa"/>
            <w:tcBorders>
              <w:bottom w:val="single" w:sz="4" w:space="0" w:color="auto"/>
            </w:tcBorders>
          </w:tcPr>
          <w:p w14:paraId="36014A1B" w14:textId="77777777" w:rsidR="00EA3820" w:rsidRPr="00D169D3" w:rsidRDefault="00EA3820" w:rsidP="00D249B6">
            <w:pPr>
              <w:pStyle w:val="EMEABodyText"/>
              <w:keepNext/>
              <w:jc w:val="center"/>
              <w:rPr>
                <w:lang w:val="is-IS"/>
              </w:rPr>
            </w:pPr>
            <w:r w:rsidRPr="00D169D3">
              <w:rPr>
                <w:lang w:val="is-IS"/>
              </w:rPr>
              <w:t>(n = 6)</w:t>
            </w:r>
          </w:p>
        </w:tc>
        <w:tc>
          <w:tcPr>
            <w:tcW w:w="1350" w:type="dxa"/>
            <w:tcBorders>
              <w:bottom w:val="single" w:sz="4" w:space="0" w:color="auto"/>
            </w:tcBorders>
          </w:tcPr>
          <w:p w14:paraId="6A84C433" w14:textId="77777777" w:rsidR="00EA3820" w:rsidRPr="00D169D3" w:rsidRDefault="00EA3820" w:rsidP="00D249B6">
            <w:pPr>
              <w:pStyle w:val="EMEABodyText"/>
              <w:keepNext/>
              <w:jc w:val="center"/>
              <w:rPr>
                <w:lang w:val="is-IS"/>
              </w:rPr>
            </w:pPr>
            <w:r w:rsidRPr="00D169D3">
              <w:rPr>
                <w:lang w:val="is-IS"/>
              </w:rPr>
              <w:t>(n = 6)</w:t>
            </w:r>
          </w:p>
        </w:tc>
        <w:tc>
          <w:tcPr>
            <w:tcW w:w="1170" w:type="dxa"/>
            <w:tcBorders>
              <w:bottom w:val="single" w:sz="4" w:space="0" w:color="auto"/>
            </w:tcBorders>
          </w:tcPr>
          <w:p w14:paraId="0267C2EE" w14:textId="77777777" w:rsidR="00EA3820" w:rsidRPr="00D169D3" w:rsidRDefault="00EA3820" w:rsidP="00D249B6">
            <w:pPr>
              <w:pStyle w:val="EMEABodyText"/>
              <w:keepNext/>
              <w:jc w:val="center"/>
              <w:rPr>
                <w:lang w:val="is-IS"/>
              </w:rPr>
            </w:pPr>
            <w:r w:rsidRPr="00D169D3">
              <w:rPr>
                <w:lang w:val="is-IS"/>
              </w:rPr>
              <w:t>(n = 6)</w:t>
            </w:r>
          </w:p>
        </w:tc>
        <w:tc>
          <w:tcPr>
            <w:tcW w:w="1260" w:type="dxa"/>
            <w:tcBorders>
              <w:bottom w:val="single" w:sz="4" w:space="0" w:color="auto"/>
            </w:tcBorders>
          </w:tcPr>
          <w:p w14:paraId="61ADD53D" w14:textId="77777777" w:rsidR="00EA3820" w:rsidRPr="00D169D3" w:rsidRDefault="00EA3820" w:rsidP="00D249B6">
            <w:pPr>
              <w:pStyle w:val="EMEABodyText"/>
              <w:keepNext/>
              <w:jc w:val="center"/>
              <w:rPr>
                <w:lang w:val="is-IS"/>
              </w:rPr>
            </w:pPr>
            <w:r w:rsidRPr="00D169D3">
              <w:rPr>
                <w:lang w:val="is-IS"/>
              </w:rPr>
              <w:t>(n = 6)</w:t>
            </w:r>
          </w:p>
        </w:tc>
        <w:tc>
          <w:tcPr>
            <w:tcW w:w="1170" w:type="dxa"/>
            <w:tcBorders>
              <w:bottom w:val="single" w:sz="4" w:space="0" w:color="auto"/>
            </w:tcBorders>
          </w:tcPr>
          <w:p w14:paraId="64DA6884" w14:textId="77777777" w:rsidR="00EA3820" w:rsidRPr="00D169D3" w:rsidRDefault="00EA3820" w:rsidP="00D249B6">
            <w:pPr>
              <w:pStyle w:val="EMEABodyText"/>
              <w:keepNext/>
              <w:jc w:val="center"/>
              <w:rPr>
                <w:lang w:val="is-IS"/>
              </w:rPr>
            </w:pPr>
            <w:r w:rsidRPr="00D169D3">
              <w:rPr>
                <w:lang w:val="is-IS"/>
              </w:rPr>
              <w:t>(n = 4)</w:t>
            </w:r>
          </w:p>
        </w:tc>
      </w:tr>
      <w:tr w:rsidR="00EA3820" w:rsidRPr="00D169D3" w14:paraId="56BFEAFF" w14:textId="77777777">
        <w:tc>
          <w:tcPr>
            <w:tcW w:w="1278" w:type="dxa"/>
            <w:tcBorders>
              <w:top w:val="single" w:sz="4" w:space="0" w:color="auto"/>
            </w:tcBorders>
          </w:tcPr>
          <w:p w14:paraId="56CD2449" w14:textId="77777777" w:rsidR="00EA3820" w:rsidRPr="00D169D3" w:rsidRDefault="00EA3820" w:rsidP="00D249B6">
            <w:pPr>
              <w:pStyle w:val="EMEABodyText"/>
              <w:keepNext/>
              <w:rPr>
                <w:lang w:val="is-IS"/>
              </w:rPr>
            </w:pPr>
            <w:r w:rsidRPr="00D169D3">
              <w:rPr>
                <w:lang w:val="is-IS"/>
              </w:rPr>
              <w:t>C</w:t>
            </w:r>
            <w:r w:rsidRPr="00D169D3">
              <w:rPr>
                <w:rStyle w:val="EMEASubscript"/>
                <w:lang w:val="is-IS"/>
              </w:rPr>
              <w:t>max</w:t>
            </w:r>
            <w:r w:rsidRPr="00D169D3">
              <w:rPr>
                <w:lang w:val="is-IS"/>
              </w:rPr>
              <w:t xml:space="preserve"> (ng/ml)</w:t>
            </w:r>
          </w:p>
          <w:p w14:paraId="16F5DCCA" w14:textId="77777777" w:rsidR="00EA3820" w:rsidRPr="00D169D3" w:rsidRDefault="00EA3820" w:rsidP="00D249B6">
            <w:pPr>
              <w:pStyle w:val="EMEABodyText"/>
              <w:keepNext/>
              <w:rPr>
                <w:lang w:val="is-IS"/>
              </w:rPr>
            </w:pPr>
            <w:r w:rsidRPr="00D169D3">
              <w:rPr>
                <w:lang w:val="is-IS"/>
              </w:rPr>
              <w:t>(CV%)</w:t>
            </w:r>
          </w:p>
        </w:tc>
        <w:tc>
          <w:tcPr>
            <w:tcW w:w="1710" w:type="dxa"/>
            <w:tcBorders>
              <w:top w:val="single" w:sz="4" w:space="0" w:color="auto"/>
            </w:tcBorders>
          </w:tcPr>
          <w:p w14:paraId="7123E3CF" w14:textId="77777777" w:rsidR="00EA3820" w:rsidRPr="00D169D3" w:rsidRDefault="00EA3820" w:rsidP="00D249B6">
            <w:pPr>
              <w:pStyle w:val="EMEABodyText"/>
              <w:keepNext/>
              <w:jc w:val="center"/>
              <w:rPr>
                <w:lang w:val="is-IS"/>
              </w:rPr>
            </w:pPr>
            <w:r w:rsidRPr="00D169D3">
              <w:rPr>
                <w:lang w:val="is-IS"/>
              </w:rPr>
              <w:t>8,1</w:t>
            </w:r>
          </w:p>
          <w:p w14:paraId="08E75F68" w14:textId="77777777" w:rsidR="00EA3820" w:rsidRPr="00D169D3" w:rsidRDefault="00EA3820" w:rsidP="00D249B6">
            <w:pPr>
              <w:pStyle w:val="EMEABodyText"/>
              <w:keepNext/>
              <w:jc w:val="center"/>
              <w:rPr>
                <w:lang w:val="is-IS"/>
              </w:rPr>
            </w:pPr>
            <w:r w:rsidRPr="00D169D3">
              <w:rPr>
                <w:lang w:val="is-IS"/>
              </w:rPr>
              <w:t>(30,7)</w:t>
            </w:r>
          </w:p>
          <w:p w14:paraId="2F43DF24" w14:textId="77777777" w:rsidR="00EA3820" w:rsidRPr="00D169D3" w:rsidRDefault="00EA3820" w:rsidP="00D249B6">
            <w:pPr>
              <w:pStyle w:val="EMEABodyText"/>
              <w:keepNext/>
              <w:jc w:val="center"/>
              <w:rPr>
                <w:lang w:val="is-IS"/>
              </w:rPr>
            </w:pPr>
          </w:p>
        </w:tc>
        <w:tc>
          <w:tcPr>
            <w:tcW w:w="1170" w:type="dxa"/>
            <w:tcBorders>
              <w:top w:val="single" w:sz="4" w:space="0" w:color="auto"/>
            </w:tcBorders>
          </w:tcPr>
          <w:p w14:paraId="59D4310F" w14:textId="77777777" w:rsidR="00EA3820" w:rsidRPr="00D169D3" w:rsidRDefault="00EA3820" w:rsidP="00D249B6">
            <w:pPr>
              <w:pStyle w:val="EMEABodyText"/>
              <w:keepNext/>
              <w:jc w:val="center"/>
              <w:rPr>
                <w:lang w:val="is-IS"/>
              </w:rPr>
            </w:pPr>
            <w:r w:rsidRPr="00D169D3">
              <w:rPr>
                <w:lang w:val="is-IS"/>
              </w:rPr>
              <w:t>10,4</w:t>
            </w:r>
          </w:p>
          <w:p w14:paraId="3C6AE324" w14:textId="77777777" w:rsidR="00EA3820" w:rsidRPr="00D169D3" w:rsidRDefault="00EA3820" w:rsidP="00D249B6">
            <w:pPr>
              <w:pStyle w:val="EMEABodyText"/>
              <w:keepNext/>
              <w:jc w:val="center"/>
              <w:rPr>
                <w:lang w:val="is-IS"/>
              </w:rPr>
            </w:pPr>
            <w:r w:rsidRPr="00D169D3">
              <w:rPr>
                <w:lang w:val="is-IS"/>
              </w:rPr>
              <w:t>(37,2)</w:t>
            </w:r>
          </w:p>
        </w:tc>
        <w:tc>
          <w:tcPr>
            <w:tcW w:w="1350" w:type="dxa"/>
            <w:tcBorders>
              <w:top w:val="single" w:sz="4" w:space="0" w:color="auto"/>
            </w:tcBorders>
          </w:tcPr>
          <w:p w14:paraId="6B98BBFC" w14:textId="77777777" w:rsidR="00EA3820" w:rsidRPr="00D169D3" w:rsidRDefault="00EA3820" w:rsidP="00D249B6">
            <w:pPr>
              <w:pStyle w:val="EMEABodyText"/>
              <w:keepNext/>
              <w:jc w:val="center"/>
              <w:rPr>
                <w:lang w:val="is-IS"/>
              </w:rPr>
            </w:pPr>
            <w:r w:rsidRPr="00D169D3">
              <w:rPr>
                <w:lang w:val="is-IS"/>
              </w:rPr>
              <w:t>10,5</w:t>
            </w:r>
          </w:p>
          <w:p w14:paraId="5D709F91" w14:textId="77777777" w:rsidR="00EA3820" w:rsidRPr="00D169D3" w:rsidRDefault="00EA3820" w:rsidP="00D249B6">
            <w:pPr>
              <w:pStyle w:val="EMEABodyText"/>
              <w:keepNext/>
              <w:jc w:val="center"/>
              <w:rPr>
                <w:lang w:val="is-IS"/>
              </w:rPr>
            </w:pPr>
            <w:r w:rsidRPr="00D169D3">
              <w:rPr>
                <w:lang w:val="is-IS"/>
              </w:rPr>
              <w:t>(22,7)</w:t>
            </w:r>
          </w:p>
        </w:tc>
        <w:tc>
          <w:tcPr>
            <w:tcW w:w="1170" w:type="dxa"/>
            <w:tcBorders>
              <w:top w:val="single" w:sz="4" w:space="0" w:color="auto"/>
            </w:tcBorders>
          </w:tcPr>
          <w:p w14:paraId="44A6629B" w14:textId="77777777" w:rsidR="00EA3820" w:rsidRPr="00D169D3" w:rsidRDefault="00EA3820" w:rsidP="00D249B6">
            <w:pPr>
              <w:pStyle w:val="EMEABodyText"/>
              <w:keepNext/>
              <w:jc w:val="center"/>
              <w:rPr>
                <w:lang w:val="is-IS"/>
              </w:rPr>
            </w:pPr>
            <w:r w:rsidRPr="00D169D3">
              <w:rPr>
                <w:lang w:val="is-IS"/>
              </w:rPr>
              <w:t>15,3</w:t>
            </w:r>
          </w:p>
          <w:p w14:paraId="3E21A17C" w14:textId="77777777" w:rsidR="00EA3820" w:rsidRPr="00D169D3" w:rsidRDefault="00EA3820" w:rsidP="00D249B6">
            <w:pPr>
              <w:pStyle w:val="EMEABodyText"/>
              <w:keepNext/>
              <w:jc w:val="center"/>
              <w:rPr>
                <w:lang w:val="is-IS"/>
              </w:rPr>
            </w:pPr>
            <w:r w:rsidRPr="00D169D3">
              <w:rPr>
                <w:lang w:val="is-IS"/>
              </w:rPr>
              <w:t>(33,8)</w:t>
            </w:r>
          </w:p>
        </w:tc>
        <w:tc>
          <w:tcPr>
            <w:tcW w:w="1260" w:type="dxa"/>
            <w:tcBorders>
              <w:top w:val="single" w:sz="4" w:space="0" w:color="auto"/>
            </w:tcBorders>
          </w:tcPr>
          <w:p w14:paraId="2B3CEF56" w14:textId="77777777" w:rsidR="00EA3820" w:rsidRPr="00D169D3" w:rsidRDefault="00EA3820" w:rsidP="00D249B6">
            <w:pPr>
              <w:pStyle w:val="EMEABodyText"/>
              <w:keepNext/>
              <w:jc w:val="center"/>
              <w:rPr>
                <w:lang w:val="is-IS"/>
              </w:rPr>
            </w:pPr>
            <w:r w:rsidRPr="00D169D3">
              <w:rPr>
                <w:lang w:val="is-IS"/>
              </w:rPr>
              <w:t>15,4</w:t>
            </w:r>
          </w:p>
          <w:p w14:paraId="5BB66F30" w14:textId="77777777" w:rsidR="00EA3820" w:rsidRPr="00D169D3" w:rsidRDefault="00EA3820" w:rsidP="00D249B6">
            <w:pPr>
              <w:pStyle w:val="EMEABodyText"/>
              <w:keepNext/>
              <w:jc w:val="center"/>
              <w:rPr>
                <w:lang w:val="is-IS"/>
              </w:rPr>
            </w:pPr>
            <w:r w:rsidRPr="00D169D3">
              <w:rPr>
                <w:lang w:val="is-IS"/>
              </w:rPr>
              <w:t>(56,4)</w:t>
            </w:r>
          </w:p>
        </w:tc>
        <w:tc>
          <w:tcPr>
            <w:tcW w:w="1170" w:type="dxa"/>
            <w:tcBorders>
              <w:top w:val="single" w:sz="4" w:space="0" w:color="auto"/>
            </w:tcBorders>
          </w:tcPr>
          <w:p w14:paraId="00D46014" w14:textId="77777777" w:rsidR="00EA3820" w:rsidRPr="00D169D3" w:rsidRDefault="00EA3820" w:rsidP="00D249B6">
            <w:pPr>
              <w:pStyle w:val="EMEABodyText"/>
              <w:keepNext/>
              <w:jc w:val="center"/>
              <w:rPr>
                <w:lang w:val="is-IS"/>
              </w:rPr>
            </w:pPr>
            <w:r w:rsidRPr="00D169D3">
              <w:rPr>
                <w:lang w:val="is-IS"/>
              </w:rPr>
              <w:t>16,6</w:t>
            </w:r>
          </w:p>
          <w:p w14:paraId="6E76985C" w14:textId="77777777" w:rsidR="00EA3820" w:rsidRPr="00D169D3" w:rsidRDefault="00EA3820" w:rsidP="00D249B6">
            <w:pPr>
              <w:pStyle w:val="EMEABodyText"/>
              <w:keepNext/>
              <w:jc w:val="center"/>
              <w:rPr>
                <w:lang w:val="is-IS"/>
              </w:rPr>
            </w:pPr>
            <w:r w:rsidRPr="00D169D3">
              <w:rPr>
                <w:lang w:val="is-IS"/>
              </w:rPr>
              <w:t>(29,7)</w:t>
            </w:r>
          </w:p>
        </w:tc>
      </w:tr>
      <w:tr w:rsidR="00EA3820" w:rsidRPr="00D169D3" w14:paraId="101C93BE" w14:textId="77777777">
        <w:tc>
          <w:tcPr>
            <w:tcW w:w="1278" w:type="dxa"/>
          </w:tcPr>
          <w:p w14:paraId="1BA71B78" w14:textId="77777777" w:rsidR="00EA3820" w:rsidRPr="00D169D3" w:rsidRDefault="00EA3820" w:rsidP="00D249B6">
            <w:pPr>
              <w:pStyle w:val="EMEABodyText"/>
              <w:keepNext/>
              <w:rPr>
                <w:lang w:val="is-IS"/>
              </w:rPr>
            </w:pPr>
            <w:r w:rsidRPr="00D169D3">
              <w:rPr>
                <w:lang w:val="is-IS"/>
              </w:rPr>
              <w:t>AUC</w:t>
            </w:r>
            <w:r w:rsidRPr="00D169D3">
              <w:rPr>
                <w:rStyle w:val="BMSSubscript"/>
                <w:szCs w:val="22"/>
                <w:lang w:val="is-IS"/>
              </w:rPr>
              <w:t>(0-T)</w:t>
            </w:r>
            <w:r w:rsidRPr="00D169D3">
              <w:rPr>
                <w:lang w:val="is-IS"/>
              </w:rPr>
              <w:t xml:space="preserve"> </w:t>
            </w:r>
          </w:p>
          <w:p w14:paraId="74D59478" w14:textId="77777777" w:rsidR="00EA3820" w:rsidRPr="00D169D3" w:rsidRDefault="00EA3820" w:rsidP="00D249B6">
            <w:pPr>
              <w:pStyle w:val="EMEABodyText"/>
              <w:keepNext/>
              <w:rPr>
                <w:lang w:val="is-IS"/>
              </w:rPr>
            </w:pPr>
            <w:r w:rsidRPr="00D169D3">
              <w:rPr>
                <w:lang w:val="is-IS"/>
              </w:rPr>
              <w:t>(ng·klst /ml)</w:t>
            </w:r>
          </w:p>
          <w:p w14:paraId="40ADC38B" w14:textId="77777777" w:rsidR="00EA3820" w:rsidRPr="00D169D3" w:rsidRDefault="00EA3820" w:rsidP="00D249B6">
            <w:pPr>
              <w:pStyle w:val="EMEABodyText"/>
              <w:keepNext/>
              <w:rPr>
                <w:lang w:val="is-IS"/>
              </w:rPr>
            </w:pPr>
            <w:r w:rsidRPr="00D169D3">
              <w:rPr>
                <w:lang w:val="is-IS"/>
              </w:rPr>
              <w:t>(CV)</w:t>
            </w:r>
          </w:p>
        </w:tc>
        <w:tc>
          <w:tcPr>
            <w:tcW w:w="1710" w:type="dxa"/>
          </w:tcPr>
          <w:p w14:paraId="65338063" w14:textId="77777777" w:rsidR="00EA3820" w:rsidRPr="00D169D3" w:rsidRDefault="00EA3820" w:rsidP="00D249B6">
            <w:pPr>
              <w:pStyle w:val="EMEABodyText"/>
              <w:keepNext/>
              <w:jc w:val="center"/>
              <w:rPr>
                <w:lang w:val="is-IS"/>
              </w:rPr>
            </w:pPr>
            <w:r w:rsidRPr="00D169D3">
              <w:rPr>
                <w:lang w:val="is-IS"/>
              </w:rPr>
              <w:t>27,9</w:t>
            </w:r>
          </w:p>
          <w:p w14:paraId="03D14E74" w14:textId="77777777" w:rsidR="00EA3820" w:rsidRPr="00D169D3" w:rsidRDefault="00EA3820" w:rsidP="00D249B6">
            <w:pPr>
              <w:pStyle w:val="EMEABodyText"/>
              <w:keepNext/>
              <w:jc w:val="center"/>
              <w:rPr>
                <w:lang w:val="is-IS"/>
              </w:rPr>
            </w:pPr>
          </w:p>
          <w:p w14:paraId="0FBB6E9E" w14:textId="77777777" w:rsidR="00EA3820" w:rsidRPr="00D169D3" w:rsidRDefault="00EA3820" w:rsidP="00D249B6">
            <w:pPr>
              <w:pStyle w:val="EMEABodyText"/>
              <w:keepNext/>
              <w:jc w:val="center"/>
              <w:rPr>
                <w:lang w:val="is-IS"/>
              </w:rPr>
            </w:pPr>
            <w:r w:rsidRPr="00D169D3">
              <w:rPr>
                <w:lang w:val="is-IS"/>
              </w:rPr>
              <w:t>(25,6)</w:t>
            </w:r>
          </w:p>
          <w:p w14:paraId="248F58E6" w14:textId="77777777" w:rsidR="00EA3820" w:rsidRPr="00D169D3" w:rsidRDefault="00EA3820" w:rsidP="00D249B6">
            <w:pPr>
              <w:pStyle w:val="EMEABodyText"/>
              <w:keepNext/>
              <w:jc w:val="center"/>
              <w:rPr>
                <w:lang w:val="is-IS"/>
              </w:rPr>
            </w:pPr>
          </w:p>
        </w:tc>
        <w:tc>
          <w:tcPr>
            <w:tcW w:w="1170" w:type="dxa"/>
          </w:tcPr>
          <w:p w14:paraId="2A523D8F" w14:textId="77777777" w:rsidR="00EA3820" w:rsidRPr="00D169D3" w:rsidRDefault="00EA3820" w:rsidP="00D249B6">
            <w:pPr>
              <w:pStyle w:val="EMEABodyText"/>
              <w:keepNext/>
              <w:jc w:val="center"/>
              <w:rPr>
                <w:lang w:val="is-IS"/>
              </w:rPr>
            </w:pPr>
            <w:r w:rsidRPr="00D169D3">
              <w:rPr>
                <w:lang w:val="is-IS"/>
              </w:rPr>
              <w:t>51,5</w:t>
            </w:r>
          </w:p>
          <w:p w14:paraId="30104DCC" w14:textId="77777777" w:rsidR="00EA3820" w:rsidRPr="00D169D3" w:rsidRDefault="00EA3820" w:rsidP="00D249B6">
            <w:pPr>
              <w:pStyle w:val="EMEABodyText"/>
              <w:keepNext/>
              <w:jc w:val="center"/>
              <w:rPr>
                <w:lang w:val="is-IS"/>
              </w:rPr>
            </w:pPr>
          </w:p>
          <w:p w14:paraId="7C856372" w14:textId="77777777" w:rsidR="00EA3820" w:rsidRPr="00D169D3" w:rsidRDefault="00EA3820" w:rsidP="00D249B6">
            <w:pPr>
              <w:pStyle w:val="EMEABodyText"/>
              <w:keepNext/>
              <w:jc w:val="center"/>
              <w:rPr>
                <w:lang w:val="is-IS"/>
              </w:rPr>
            </w:pPr>
            <w:r w:rsidRPr="00D169D3">
              <w:rPr>
                <w:lang w:val="is-IS"/>
              </w:rPr>
              <w:t>(22,8)</w:t>
            </w:r>
          </w:p>
        </w:tc>
        <w:tc>
          <w:tcPr>
            <w:tcW w:w="1350" w:type="dxa"/>
          </w:tcPr>
          <w:p w14:paraId="2445128A" w14:textId="77777777" w:rsidR="00EA3820" w:rsidRPr="00D169D3" w:rsidRDefault="00EA3820" w:rsidP="00D249B6">
            <w:pPr>
              <w:pStyle w:val="EMEABodyText"/>
              <w:keepNext/>
              <w:jc w:val="center"/>
              <w:rPr>
                <w:lang w:val="is-IS"/>
              </w:rPr>
            </w:pPr>
            <w:r w:rsidRPr="00D169D3">
              <w:rPr>
                <w:lang w:val="is-IS"/>
              </w:rPr>
              <w:t>69,5</w:t>
            </w:r>
          </w:p>
          <w:p w14:paraId="08E4F102" w14:textId="77777777" w:rsidR="00EA3820" w:rsidRPr="00D169D3" w:rsidRDefault="00EA3820" w:rsidP="00D249B6">
            <w:pPr>
              <w:pStyle w:val="EMEABodyText"/>
              <w:keepNext/>
              <w:jc w:val="center"/>
              <w:rPr>
                <w:lang w:val="is-IS"/>
              </w:rPr>
            </w:pPr>
          </w:p>
          <w:p w14:paraId="51FE8808" w14:textId="77777777" w:rsidR="00EA3820" w:rsidRPr="00D169D3" w:rsidRDefault="00EA3820" w:rsidP="00D249B6">
            <w:pPr>
              <w:pStyle w:val="EMEABodyText"/>
              <w:keepNext/>
              <w:jc w:val="center"/>
              <w:rPr>
                <w:lang w:val="is-IS"/>
              </w:rPr>
            </w:pPr>
            <w:r w:rsidRPr="00D169D3">
              <w:rPr>
                <w:lang w:val="is-IS"/>
              </w:rPr>
              <w:t>(22,7)</w:t>
            </w:r>
          </w:p>
        </w:tc>
        <w:tc>
          <w:tcPr>
            <w:tcW w:w="1170" w:type="dxa"/>
          </w:tcPr>
          <w:p w14:paraId="2CB57E7D" w14:textId="77777777" w:rsidR="00EA3820" w:rsidRPr="00D169D3" w:rsidRDefault="00EA3820" w:rsidP="00D249B6">
            <w:pPr>
              <w:pStyle w:val="EMEABodyText"/>
              <w:keepNext/>
              <w:jc w:val="center"/>
              <w:rPr>
                <w:lang w:val="is-IS"/>
              </w:rPr>
            </w:pPr>
            <w:r w:rsidRPr="00D169D3">
              <w:rPr>
                <w:lang w:val="is-IS"/>
              </w:rPr>
              <w:t>145,7</w:t>
            </w:r>
          </w:p>
          <w:p w14:paraId="49C2443F" w14:textId="77777777" w:rsidR="00EA3820" w:rsidRPr="00D169D3" w:rsidRDefault="00EA3820" w:rsidP="00D249B6">
            <w:pPr>
              <w:pStyle w:val="EMEABodyText"/>
              <w:keepNext/>
              <w:jc w:val="center"/>
              <w:rPr>
                <w:lang w:val="is-IS"/>
              </w:rPr>
            </w:pPr>
          </w:p>
          <w:p w14:paraId="3CC0FFA0" w14:textId="77777777" w:rsidR="00EA3820" w:rsidRPr="00D169D3" w:rsidRDefault="00EA3820" w:rsidP="00D249B6">
            <w:pPr>
              <w:pStyle w:val="EMEABodyText"/>
              <w:keepNext/>
              <w:jc w:val="center"/>
              <w:rPr>
                <w:lang w:val="is-IS"/>
              </w:rPr>
            </w:pPr>
            <w:r w:rsidRPr="00D169D3">
              <w:rPr>
                <w:lang w:val="is-IS"/>
              </w:rPr>
              <w:t>(31,5)</w:t>
            </w:r>
          </w:p>
        </w:tc>
        <w:tc>
          <w:tcPr>
            <w:tcW w:w="1260" w:type="dxa"/>
          </w:tcPr>
          <w:p w14:paraId="531B75B0" w14:textId="77777777" w:rsidR="00EA3820" w:rsidRPr="00D169D3" w:rsidRDefault="00EA3820" w:rsidP="00D249B6">
            <w:pPr>
              <w:pStyle w:val="EMEABodyText"/>
              <w:keepNext/>
              <w:jc w:val="center"/>
              <w:rPr>
                <w:lang w:val="is-IS"/>
              </w:rPr>
            </w:pPr>
            <w:r w:rsidRPr="00D169D3">
              <w:rPr>
                <w:lang w:val="is-IS"/>
              </w:rPr>
              <w:t>233,9</w:t>
            </w:r>
          </w:p>
          <w:p w14:paraId="5F7ED599" w14:textId="77777777" w:rsidR="00EA3820" w:rsidRPr="00D169D3" w:rsidRDefault="00EA3820" w:rsidP="00D249B6">
            <w:pPr>
              <w:pStyle w:val="EMEABodyText"/>
              <w:keepNext/>
              <w:jc w:val="center"/>
              <w:rPr>
                <w:lang w:val="is-IS"/>
              </w:rPr>
            </w:pPr>
          </w:p>
          <w:p w14:paraId="1FD547AB" w14:textId="77777777" w:rsidR="00EA3820" w:rsidRPr="00D169D3" w:rsidRDefault="00EA3820" w:rsidP="00D249B6">
            <w:pPr>
              <w:pStyle w:val="EMEABodyText"/>
              <w:keepNext/>
              <w:jc w:val="center"/>
              <w:rPr>
                <w:lang w:val="is-IS"/>
              </w:rPr>
            </w:pPr>
            <w:r w:rsidRPr="00D169D3">
              <w:rPr>
                <w:lang w:val="is-IS"/>
              </w:rPr>
              <w:t>(28,4)</w:t>
            </w:r>
          </w:p>
        </w:tc>
        <w:tc>
          <w:tcPr>
            <w:tcW w:w="1170" w:type="dxa"/>
          </w:tcPr>
          <w:p w14:paraId="542B32FA" w14:textId="77777777" w:rsidR="00EA3820" w:rsidRPr="00D169D3" w:rsidRDefault="00EA3820" w:rsidP="00D249B6">
            <w:pPr>
              <w:pStyle w:val="EMEABodyText"/>
              <w:keepNext/>
              <w:jc w:val="center"/>
              <w:rPr>
                <w:lang w:val="is-IS"/>
              </w:rPr>
            </w:pPr>
            <w:r w:rsidRPr="00D169D3">
              <w:rPr>
                <w:lang w:val="is-IS"/>
              </w:rPr>
              <w:t>221,8</w:t>
            </w:r>
          </w:p>
          <w:p w14:paraId="184F8214" w14:textId="77777777" w:rsidR="00EA3820" w:rsidRPr="00D169D3" w:rsidRDefault="00EA3820" w:rsidP="00D249B6">
            <w:pPr>
              <w:pStyle w:val="EMEABodyText"/>
              <w:keepNext/>
              <w:jc w:val="center"/>
              <w:rPr>
                <w:lang w:val="is-IS"/>
              </w:rPr>
            </w:pPr>
          </w:p>
          <w:p w14:paraId="3D3E0A43" w14:textId="77777777" w:rsidR="00EA3820" w:rsidRPr="00D169D3" w:rsidRDefault="00EA3820" w:rsidP="00D249B6">
            <w:pPr>
              <w:pStyle w:val="EMEABodyText"/>
              <w:keepNext/>
              <w:jc w:val="center"/>
              <w:rPr>
                <w:lang w:val="is-IS"/>
              </w:rPr>
            </w:pPr>
            <w:r w:rsidRPr="00D169D3">
              <w:rPr>
                <w:lang w:val="is-IS"/>
              </w:rPr>
              <w:t>(11,6)</w:t>
            </w:r>
          </w:p>
        </w:tc>
      </w:tr>
      <w:tr w:rsidR="00EA3820" w:rsidRPr="00D169D3" w14:paraId="7F2920AF" w14:textId="77777777">
        <w:trPr>
          <w:trHeight w:val="468"/>
        </w:trPr>
        <w:tc>
          <w:tcPr>
            <w:tcW w:w="1278" w:type="dxa"/>
          </w:tcPr>
          <w:p w14:paraId="335CACFA" w14:textId="77777777" w:rsidR="00EA3820" w:rsidRPr="00D169D3" w:rsidRDefault="00EA3820" w:rsidP="00D249B6">
            <w:pPr>
              <w:pStyle w:val="EMEABodyText"/>
              <w:keepNext/>
              <w:rPr>
                <w:lang w:val="is-IS"/>
              </w:rPr>
            </w:pPr>
            <w:r w:rsidRPr="00D169D3">
              <w:rPr>
                <w:lang w:val="is-IS"/>
              </w:rPr>
              <w:t>CLR (ml/mín)</w:t>
            </w:r>
          </w:p>
          <w:p w14:paraId="0564BB34" w14:textId="77777777" w:rsidR="00EA3820" w:rsidRPr="00D169D3" w:rsidRDefault="00EA3820" w:rsidP="00D249B6">
            <w:pPr>
              <w:pStyle w:val="EMEABodyText"/>
              <w:keepNext/>
              <w:rPr>
                <w:lang w:val="is-IS"/>
              </w:rPr>
            </w:pPr>
            <w:r w:rsidRPr="00D169D3">
              <w:rPr>
                <w:lang w:val="is-IS"/>
              </w:rPr>
              <w:t>(SD)</w:t>
            </w:r>
          </w:p>
        </w:tc>
        <w:tc>
          <w:tcPr>
            <w:tcW w:w="1710" w:type="dxa"/>
          </w:tcPr>
          <w:p w14:paraId="046E7F34" w14:textId="77777777" w:rsidR="00EA3820" w:rsidRPr="00D169D3" w:rsidRDefault="00EA3820" w:rsidP="00D249B6">
            <w:pPr>
              <w:pStyle w:val="EMEABodyText"/>
              <w:keepNext/>
              <w:jc w:val="center"/>
              <w:rPr>
                <w:lang w:val="is-IS"/>
              </w:rPr>
            </w:pPr>
            <w:r w:rsidRPr="00D169D3">
              <w:rPr>
                <w:lang w:val="is-IS"/>
              </w:rPr>
              <w:t>383,2</w:t>
            </w:r>
          </w:p>
          <w:p w14:paraId="1E12A20B" w14:textId="77777777" w:rsidR="00EA3820" w:rsidRPr="00D169D3" w:rsidRDefault="00EA3820" w:rsidP="00D249B6">
            <w:pPr>
              <w:pStyle w:val="EMEABodyText"/>
              <w:keepNext/>
              <w:jc w:val="center"/>
              <w:rPr>
                <w:lang w:val="is-IS"/>
              </w:rPr>
            </w:pPr>
            <w:r w:rsidRPr="00D169D3">
              <w:rPr>
                <w:lang w:val="is-IS"/>
              </w:rPr>
              <w:t>(101,8)</w:t>
            </w:r>
          </w:p>
          <w:p w14:paraId="4BDF43A8" w14:textId="77777777" w:rsidR="00EA3820" w:rsidRPr="00D169D3" w:rsidRDefault="00EA3820" w:rsidP="00D249B6">
            <w:pPr>
              <w:pStyle w:val="EMEABodyText"/>
              <w:keepNext/>
              <w:jc w:val="center"/>
              <w:rPr>
                <w:lang w:val="is-IS"/>
              </w:rPr>
            </w:pPr>
          </w:p>
        </w:tc>
        <w:tc>
          <w:tcPr>
            <w:tcW w:w="1170" w:type="dxa"/>
          </w:tcPr>
          <w:p w14:paraId="4F335EB2" w14:textId="77777777" w:rsidR="00EA3820" w:rsidRPr="00D169D3" w:rsidRDefault="00EA3820" w:rsidP="00D249B6">
            <w:pPr>
              <w:pStyle w:val="EMEABodyText"/>
              <w:keepNext/>
              <w:jc w:val="center"/>
              <w:rPr>
                <w:lang w:val="is-IS"/>
              </w:rPr>
            </w:pPr>
            <w:r w:rsidRPr="00D169D3">
              <w:rPr>
                <w:lang w:val="is-IS"/>
              </w:rPr>
              <w:t>197,9</w:t>
            </w:r>
          </w:p>
          <w:p w14:paraId="00C4A444" w14:textId="77777777" w:rsidR="00EA3820" w:rsidRPr="00D169D3" w:rsidRDefault="00EA3820" w:rsidP="00D249B6">
            <w:pPr>
              <w:pStyle w:val="EMEABodyText"/>
              <w:keepNext/>
              <w:jc w:val="center"/>
              <w:rPr>
                <w:lang w:val="is-IS"/>
              </w:rPr>
            </w:pPr>
            <w:r w:rsidRPr="00D169D3">
              <w:rPr>
                <w:lang w:val="is-IS"/>
              </w:rPr>
              <w:t>(78,1)</w:t>
            </w:r>
          </w:p>
        </w:tc>
        <w:tc>
          <w:tcPr>
            <w:tcW w:w="1350" w:type="dxa"/>
          </w:tcPr>
          <w:p w14:paraId="12DE70C4" w14:textId="77777777" w:rsidR="00EA3820" w:rsidRPr="00D169D3" w:rsidRDefault="00EA3820" w:rsidP="00D249B6">
            <w:pPr>
              <w:pStyle w:val="EMEABodyText"/>
              <w:keepNext/>
              <w:jc w:val="center"/>
              <w:rPr>
                <w:lang w:val="is-IS"/>
              </w:rPr>
            </w:pPr>
            <w:r w:rsidRPr="00D169D3">
              <w:rPr>
                <w:lang w:val="is-IS"/>
              </w:rPr>
              <w:t>135,6</w:t>
            </w:r>
          </w:p>
          <w:p w14:paraId="7A98BB2F" w14:textId="77777777" w:rsidR="00EA3820" w:rsidRPr="00D169D3" w:rsidRDefault="00EA3820" w:rsidP="00D249B6">
            <w:pPr>
              <w:pStyle w:val="EMEABodyText"/>
              <w:keepNext/>
              <w:jc w:val="center"/>
              <w:rPr>
                <w:lang w:val="is-IS"/>
              </w:rPr>
            </w:pPr>
            <w:r w:rsidRPr="00D169D3">
              <w:rPr>
                <w:lang w:val="is-IS"/>
              </w:rPr>
              <w:t>(31,6)</w:t>
            </w:r>
          </w:p>
        </w:tc>
        <w:tc>
          <w:tcPr>
            <w:tcW w:w="1170" w:type="dxa"/>
          </w:tcPr>
          <w:p w14:paraId="5051F751" w14:textId="77777777" w:rsidR="00EA3820" w:rsidRPr="00D169D3" w:rsidRDefault="00EA3820" w:rsidP="00D249B6">
            <w:pPr>
              <w:pStyle w:val="EMEABodyText"/>
              <w:keepNext/>
              <w:jc w:val="center"/>
              <w:rPr>
                <w:lang w:val="is-IS"/>
              </w:rPr>
            </w:pPr>
            <w:r w:rsidRPr="00D169D3">
              <w:rPr>
                <w:lang w:val="is-IS"/>
              </w:rPr>
              <w:t>40,3</w:t>
            </w:r>
          </w:p>
          <w:p w14:paraId="7389BC9C" w14:textId="77777777" w:rsidR="00EA3820" w:rsidRPr="00D169D3" w:rsidRDefault="00EA3820" w:rsidP="00D249B6">
            <w:pPr>
              <w:pStyle w:val="EMEABodyText"/>
              <w:keepNext/>
              <w:jc w:val="center"/>
              <w:rPr>
                <w:lang w:val="is-IS"/>
              </w:rPr>
            </w:pPr>
            <w:r w:rsidRPr="00D169D3">
              <w:rPr>
                <w:lang w:val="is-IS"/>
              </w:rPr>
              <w:t>(10,1)</w:t>
            </w:r>
          </w:p>
        </w:tc>
        <w:tc>
          <w:tcPr>
            <w:tcW w:w="1260" w:type="dxa"/>
          </w:tcPr>
          <w:p w14:paraId="061592E1" w14:textId="77777777" w:rsidR="00EA3820" w:rsidRPr="00D169D3" w:rsidRDefault="00EA3820" w:rsidP="00D249B6">
            <w:pPr>
              <w:pStyle w:val="EMEABodyText"/>
              <w:keepNext/>
              <w:jc w:val="center"/>
              <w:rPr>
                <w:lang w:val="is-IS"/>
              </w:rPr>
            </w:pPr>
            <w:r w:rsidRPr="00D169D3">
              <w:rPr>
                <w:lang w:val="is-IS"/>
              </w:rPr>
              <w:t>NA</w:t>
            </w:r>
          </w:p>
        </w:tc>
        <w:tc>
          <w:tcPr>
            <w:tcW w:w="1170" w:type="dxa"/>
          </w:tcPr>
          <w:p w14:paraId="04B06BED" w14:textId="77777777" w:rsidR="00EA3820" w:rsidRPr="00D169D3" w:rsidRDefault="00EA3820" w:rsidP="00D249B6">
            <w:pPr>
              <w:pStyle w:val="EMEABodyText"/>
              <w:keepNext/>
              <w:jc w:val="center"/>
              <w:rPr>
                <w:lang w:val="is-IS"/>
              </w:rPr>
            </w:pPr>
            <w:r w:rsidRPr="00D169D3">
              <w:rPr>
                <w:lang w:val="is-IS"/>
              </w:rPr>
              <w:t>NA</w:t>
            </w:r>
          </w:p>
        </w:tc>
      </w:tr>
      <w:tr w:rsidR="00EA3820" w:rsidRPr="00D169D3" w14:paraId="605CF2B5" w14:textId="77777777">
        <w:tc>
          <w:tcPr>
            <w:tcW w:w="1278" w:type="dxa"/>
            <w:tcBorders>
              <w:bottom w:val="double" w:sz="4" w:space="0" w:color="auto"/>
            </w:tcBorders>
          </w:tcPr>
          <w:p w14:paraId="67D7E59D" w14:textId="77777777" w:rsidR="00EA3820" w:rsidRPr="00D169D3" w:rsidRDefault="00EA3820" w:rsidP="00D249B6">
            <w:pPr>
              <w:pStyle w:val="EMEABodyText"/>
              <w:rPr>
                <w:lang w:val="is-IS"/>
              </w:rPr>
            </w:pPr>
            <w:r w:rsidRPr="00D169D3">
              <w:rPr>
                <w:lang w:val="is-IS"/>
              </w:rPr>
              <w:t>CLT/F (ml/mín)</w:t>
            </w:r>
          </w:p>
          <w:p w14:paraId="6090A49B" w14:textId="77777777" w:rsidR="00EA3820" w:rsidRPr="00D169D3" w:rsidRDefault="00EA3820" w:rsidP="00D249B6">
            <w:pPr>
              <w:pStyle w:val="EMEABodyText"/>
              <w:rPr>
                <w:lang w:val="is-IS"/>
              </w:rPr>
            </w:pPr>
            <w:r w:rsidRPr="00D169D3">
              <w:rPr>
                <w:lang w:val="is-IS"/>
              </w:rPr>
              <w:t>(SD)</w:t>
            </w:r>
          </w:p>
        </w:tc>
        <w:tc>
          <w:tcPr>
            <w:tcW w:w="1710" w:type="dxa"/>
            <w:tcBorders>
              <w:bottom w:val="double" w:sz="4" w:space="0" w:color="auto"/>
            </w:tcBorders>
          </w:tcPr>
          <w:p w14:paraId="2807AFB8" w14:textId="77777777" w:rsidR="00EA3820" w:rsidRPr="00D169D3" w:rsidRDefault="00EA3820" w:rsidP="00D249B6">
            <w:pPr>
              <w:pStyle w:val="EMEABodyText"/>
              <w:jc w:val="center"/>
              <w:rPr>
                <w:lang w:val="is-IS"/>
              </w:rPr>
            </w:pPr>
            <w:r w:rsidRPr="00D169D3">
              <w:rPr>
                <w:lang w:val="is-IS"/>
              </w:rPr>
              <w:t>588,1</w:t>
            </w:r>
          </w:p>
          <w:p w14:paraId="49ECDE6A" w14:textId="77777777" w:rsidR="00EA3820" w:rsidRPr="00D169D3" w:rsidRDefault="00EA3820" w:rsidP="00D249B6">
            <w:pPr>
              <w:pStyle w:val="EMEABodyText"/>
              <w:jc w:val="center"/>
              <w:rPr>
                <w:lang w:val="is-IS"/>
              </w:rPr>
            </w:pPr>
            <w:r w:rsidRPr="00D169D3">
              <w:rPr>
                <w:lang w:val="is-IS"/>
              </w:rPr>
              <w:t>(153,7)</w:t>
            </w:r>
          </w:p>
        </w:tc>
        <w:tc>
          <w:tcPr>
            <w:tcW w:w="1170" w:type="dxa"/>
            <w:tcBorders>
              <w:bottom w:val="double" w:sz="4" w:space="0" w:color="auto"/>
            </w:tcBorders>
          </w:tcPr>
          <w:p w14:paraId="1F1D67AB" w14:textId="77777777" w:rsidR="00EA3820" w:rsidRPr="00D169D3" w:rsidRDefault="00EA3820" w:rsidP="00D249B6">
            <w:pPr>
              <w:pStyle w:val="EMEABodyText"/>
              <w:jc w:val="center"/>
              <w:rPr>
                <w:lang w:val="is-IS"/>
              </w:rPr>
            </w:pPr>
            <w:r w:rsidRPr="00D169D3">
              <w:rPr>
                <w:lang w:val="is-IS"/>
              </w:rPr>
              <w:t>309,2</w:t>
            </w:r>
          </w:p>
          <w:p w14:paraId="461ED8D2" w14:textId="77777777" w:rsidR="00EA3820" w:rsidRPr="00D169D3" w:rsidRDefault="00EA3820" w:rsidP="00D249B6">
            <w:pPr>
              <w:pStyle w:val="EMEABodyText"/>
              <w:jc w:val="center"/>
              <w:rPr>
                <w:lang w:val="is-IS"/>
              </w:rPr>
            </w:pPr>
            <w:r w:rsidRPr="00D169D3">
              <w:rPr>
                <w:lang w:val="is-IS"/>
              </w:rPr>
              <w:t>(62,6)</w:t>
            </w:r>
          </w:p>
        </w:tc>
        <w:tc>
          <w:tcPr>
            <w:tcW w:w="1350" w:type="dxa"/>
            <w:tcBorders>
              <w:bottom w:val="double" w:sz="4" w:space="0" w:color="auto"/>
            </w:tcBorders>
          </w:tcPr>
          <w:p w14:paraId="2870D7FE" w14:textId="77777777" w:rsidR="00EA3820" w:rsidRPr="00D169D3" w:rsidRDefault="00EA3820" w:rsidP="00D249B6">
            <w:pPr>
              <w:pStyle w:val="EMEABodyText"/>
              <w:jc w:val="center"/>
              <w:rPr>
                <w:lang w:val="is-IS"/>
              </w:rPr>
            </w:pPr>
            <w:r w:rsidRPr="00D169D3">
              <w:rPr>
                <w:lang w:val="is-IS"/>
              </w:rPr>
              <w:t>226,3</w:t>
            </w:r>
          </w:p>
          <w:p w14:paraId="0C1AEDBD" w14:textId="77777777" w:rsidR="00EA3820" w:rsidRPr="00D169D3" w:rsidRDefault="00EA3820" w:rsidP="00D249B6">
            <w:pPr>
              <w:pStyle w:val="EMEABodyText"/>
              <w:jc w:val="center"/>
              <w:rPr>
                <w:lang w:val="is-IS"/>
              </w:rPr>
            </w:pPr>
            <w:r w:rsidRPr="00D169D3">
              <w:rPr>
                <w:lang w:val="is-IS"/>
              </w:rPr>
              <w:t>(60,1)</w:t>
            </w:r>
          </w:p>
        </w:tc>
        <w:tc>
          <w:tcPr>
            <w:tcW w:w="1170" w:type="dxa"/>
            <w:tcBorders>
              <w:bottom w:val="double" w:sz="4" w:space="0" w:color="auto"/>
            </w:tcBorders>
          </w:tcPr>
          <w:p w14:paraId="001F2390" w14:textId="77777777" w:rsidR="00EA3820" w:rsidRPr="00D169D3" w:rsidRDefault="00EA3820" w:rsidP="00D249B6">
            <w:pPr>
              <w:pStyle w:val="EMEABodyText"/>
              <w:jc w:val="center"/>
              <w:rPr>
                <w:lang w:val="is-IS"/>
              </w:rPr>
            </w:pPr>
            <w:r w:rsidRPr="00D169D3">
              <w:rPr>
                <w:lang w:val="is-IS"/>
              </w:rPr>
              <w:t>100,6</w:t>
            </w:r>
          </w:p>
          <w:p w14:paraId="45A3EBC2" w14:textId="77777777" w:rsidR="00EA3820" w:rsidRPr="00D169D3" w:rsidRDefault="00EA3820" w:rsidP="00D249B6">
            <w:pPr>
              <w:pStyle w:val="EMEABodyText"/>
              <w:jc w:val="center"/>
              <w:rPr>
                <w:lang w:val="is-IS"/>
              </w:rPr>
            </w:pPr>
            <w:r w:rsidRPr="00D169D3">
              <w:rPr>
                <w:lang w:val="is-IS"/>
              </w:rPr>
              <w:t>(29,1)</w:t>
            </w:r>
          </w:p>
        </w:tc>
        <w:tc>
          <w:tcPr>
            <w:tcW w:w="1260" w:type="dxa"/>
            <w:tcBorders>
              <w:bottom w:val="double" w:sz="4" w:space="0" w:color="auto"/>
            </w:tcBorders>
          </w:tcPr>
          <w:p w14:paraId="3C983DE8" w14:textId="77777777" w:rsidR="00EA3820" w:rsidRPr="00D169D3" w:rsidRDefault="00EA3820" w:rsidP="00D249B6">
            <w:pPr>
              <w:pStyle w:val="EMEABodyText"/>
              <w:jc w:val="center"/>
              <w:rPr>
                <w:lang w:val="is-IS"/>
              </w:rPr>
            </w:pPr>
            <w:r w:rsidRPr="00D169D3">
              <w:rPr>
                <w:lang w:val="is-IS"/>
              </w:rPr>
              <w:t>50,6</w:t>
            </w:r>
          </w:p>
          <w:p w14:paraId="378BB9A2" w14:textId="77777777" w:rsidR="00EA3820" w:rsidRPr="00D169D3" w:rsidRDefault="00EA3820" w:rsidP="00D249B6">
            <w:pPr>
              <w:pStyle w:val="EMEABodyText"/>
              <w:jc w:val="center"/>
              <w:rPr>
                <w:lang w:val="is-IS"/>
              </w:rPr>
            </w:pPr>
            <w:r w:rsidRPr="00D169D3">
              <w:rPr>
                <w:lang w:val="is-IS"/>
              </w:rPr>
              <w:t>(16,5)</w:t>
            </w:r>
          </w:p>
        </w:tc>
        <w:tc>
          <w:tcPr>
            <w:tcW w:w="1170" w:type="dxa"/>
            <w:tcBorders>
              <w:bottom w:val="double" w:sz="4" w:space="0" w:color="auto"/>
            </w:tcBorders>
          </w:tcPr>
          <w:p w14:paraId="065D5937" w14:textId="77777777" w:rsidR="00EA3820" w:rsidRPr="00D169D3" w:rsidRDefault="00EA3820" w:rsidP="00D249B6">
            <w:pPr>
              <w:pStyle w:val="EMEABodyText"/>
              <w:jc w:val="center"/>
              <w:rPr>
                <w:lang w:val="is-IS"/>
              </w:rPr>
            </w:pPr>
            <w:r w:rsidRPr="00D169D3">
              <w:rPr>
                <w:lang w:val="is-IS"/>
              </w:rPr>
              <w:t>35,7</w:t>
            </w:r>
          </w:p>
          <w:p w14:paraId="463452E5" w14:textId="77777777" w:rsidR="00EA3820" w:rsidRPr="00D169D3" w:rsidRDefault="00EA3820" w:rsidP="00D249B6">
            <w:pPr>
              <w:pStyle w:val="EMEABodyText"/>
              <w:jc w:val="center"/>
              <w:rPr>
                <w:lang w:val="is-IS"/>
              </w:rPr>
            </w:pPr>
            <w:r w:rsidRPr="00D169D3">
              <w:rPr>
                <w:lang w:val="is-IS"/>
              </w:rPr>
              <w:t>(19,6)</w:t>
            </w:r>
          </w:p>
        </w:tc>
      </w:tr>
    </w:tbl>
    <w:p w14:paraId="68D7E996" w14:textId="77777777" w:rsidR="00EA3820" w:rsidRPr="00D169D3" w:rsidRDefault="00EA3820">
      <w:pPr>
        <w:pStyle w:val="EMEABodyText"/>
        <w:rPr>
          <w:lang w:val="is-IS"/>
        </w:rPr>
      </w:pPr>
    </w:p>
    <w:p w14:paraId="3E29058C" w14:textId="77777777" w:rsidR="00EA3820" w:rsidRPr="00D169D3" w:rsidRDefault="00EA3820">
      <w:pPr>
        <w:pStyle w:val="EMEABodyText"/>
        <w:rPr>
          <w:lang w:val="is-IS"/>
        </w:rPr>
      </w:pPr>
      <w:r w:rsidRPr="00D169D3">
        <w:rPr>
          <w:i/>
          <w:lang w:val="is-IS"/>
        </w:rPr>
        <w:t>Eftir lifrarígræðslu:</w:t>
      </w:r>
      <w:r w:rsidRPr="00D169D3">
        <w:rPr>
          <w:lang w:val="is-IS"/>
        </w:rPr>
        <w:t xml:space="preserve"> útsetning fyrir entecavíri hjá lifrarþegum með HBV sýkingu sem fá stöðugan skammt af ciclosporín A eða tacrólímus (n = 9) var u.þ.b. tvöföld útsetning hjá heilbrigðum einstaklingum með eðlilega nýrnastarfsemi. Breyting á nýrnastarfsemi leiddi til aukinnar útsetningar fyrir entecavíri hjá þessum sjúklingum (sjá kafla 4.4).</w:t>
      </w:r>
    </w:p>
    <w:p w14:paraId="46C68E78" w14:textId="77777777" w:rsidR="00EA3820" w:rsidRPr="00D169D3" w:rsidRDefault="00EA3820">
      <w:pPr>
        <w:pStyle w:val="EMEABodyText"/>
        <w:rPr>
          <w:lang w:val="is-IS"/>
        </w:rPr>
      </w:pPr>
    </w:p>
    <w:p w14:paraId="4A547DCA" w14:textId="77777777" w:rsidR="00EA3820" w:rsidRPr="00D169D3" w:rsidRDefault="00EA3820">
      <w:pPr>
        <w:pStyle w:val="EMEABodyText"/>
        <w:rPr>
          <w:lang w:val="is-IS"/>
        </w:rPr>
      </w:pPr>
      <w:r w:rsidRPr="00D169D3">
        <w:rPr>
          <w:i/>
          <w:lang w:val="is-IS"/>
        </w:rPr>
        <w:t>Kyn:</w:t>
      </w:r>
      <w:r w:rsidRPr="00D169D3">
        <w:rPr>
          <w:lang w:val="is-IS"/>
        </w:rPr>
        <w:t xml:space="preserve"> AUC var 14% hærra hjá konum en körlum, vegna mismunandi nýrnastarfsemi og líkamsþyngdar. Eftir að tillit hafði verið tekið til kreatínín úthreinsunar og líkamsþyngdar var enginn munur á útsetningu hjá konum og körlum.</w:t>
      </w:r>
    </w:p>
    <w:p w14:paraId="266A9350" w14:textId="77777777" w:rsidR="00EA3820" w:rsidRPr="00D169D3" w:rsidRDefault="00EA3820">
      <w:pPr>
        <w:pStyle w:val="EMEABodyText"/>
        <w:rPr>
          <w:lang w:val="is-IS"/>
        </w:rPr>
      </w:pPr>
    </w:p>
    <w:p w14:paraId="61A2313D" w14:textId="77777777" w:rsidR="00EA3820" w:rsidRPr="00D169D3" w:rsidRDefault="00EA3820">
      <w:pPr>
        <w:pStyle w:val="EMEABodyText"/>
        <w:rPr>
          <w:lang w:val="is-IS"/>
        </w:rPr>
      </w:pPr>
      <w:r w:rsidRPr="00D169D3">
        <w:rPr>
          <w:i/>
          <w:lang w:val="is-IS"/>
        </w:rPr>
        <w:t>Aldraðir:</w:t>
      </w:r>
      <w:r w:rsidRPr="00D169D3">
        <w:rPr>
          <w:lang w:val="is-IS"/>
        </w:rPr>
        <w:t xml:space="preserve"> áhrif aldurs á lyfjahvörf entecavírs voru metin með því að bera saman einstaklinga 65 </w:t>
      </w:r>
      <w:r w:rsidRPr="00D169D3">
        <w:rPr>
          <w:lang w:val="is-IS"/>
        </w:rPr>
        <w:noBreakHyphen/>
        <w:t> 83 ára (meðalaldur kvenna 69 ár, karla 74 ár) og ungt fólk á aldrinum 20 </w:t>
      </w:r>
      <w:r w:rsidRPr="00D169D3">
        <w:rPr>
          <w:lang w:val="is-IS"/>
        </w:rPr>
        <w:noBreakHyphen/>
        <w:t xml:space="preserve"> 40 ára (meðalaldur kvenna 29 ár, karla 25 ár). AUC var 29% hærra hjá öldruðum en ungu fólki, aðallega vegna mismunandi nýrnastarfsemi og líkamsþyngdar. Eftir að tillit hafði verið tekið til kreatínín úthreinsunar </w:t>
      </w:r>
      <w:r w:rsidRPr="00D169D3">
        <w:rPr>
          <w:lang w:val="is-IS"/>
        </w:rPr>
        <w:lastRenderedPageBreak/>
        <w:t>og líkamsþyngdar var AUC 12,5% hærra hjá öldruðum. Í þýðisgreiningu á lyfjahvörfum með sjúklingum á aldrinum 16 </w:t>
      </w:r>
      <w:r w:rsidRPr="00D169D3">
        <w:rPr>
          <w:lang w:val="is-IS"/>
        </w:rPr>
        <w:noBreakHyphen/>
        <w:t> 75 ára reyndist aldur ekki hafa marktæk áhrif á lyfjahvörf entecavírs.</w:t>
      </w:r>
    </w:p>
    <w:p w14:paraId="2647CE73" w14:textId="77777777" w:rsidR="00EA3820" w:rsidRPr="00D169D3" w:rsidRDefault="00EA3820">
      <w:pPr>
        <w:pStyle w:val="EMEABodyText"/>
        <w:rPr>
          <w:lang w:val="is-IS"/>
        </w:rPr>
      </w:pPr>
    </w:p>
    <w:p w14:paraId="2BC7CAB9" w14:textId="77777777" w:rsidR="00EA3820" w:rsidRPr="00D169D3" w:rsidRDefault="00EA3820">
      <w:pPr>
        <w:pStyle w:val="EMEABodyText"/>
        <w:rPr>
          <w:lang w:val="is-IS"/>
        </w:rPr>
      </w:pPr>
      <w:r w:rsidRPr="00D169D3">
        <w:rPr>
          <w:i/>
          <w:lang w:val="is-IS"/>
        </w:rPr>
        <w:t>Kynþáttur:</w:t>
      </w:r>
      <w:r w:rsidRPr="00D169D3">
        <w:rPr>
          <w:lang w:val="is-IS"/>
        </w:rPr>
        <w:t xml:space="preserve"> í þýðisgreiningu á lyfjahvörfum reyndist kynþáttur ekki hafa marktæk áhrif á lyfjahvörf entecavírs. Hins vegar er aðeins hægt að draga ályktanir fyrir hvítan kynstofn og Asíubúa því of fáir einstaklingar voru í hinum hópunum.</w:t>
      </w:r>
    </w:p>
    <w:p w14:paraId="2AB8F6D9" w14:textId="77777777" w:rsidR="00EA3820" w:rsidRPr="00D169D3" w:rsidRDefault="00EA3820" w:rsidP="00D249B6">
      <w:pPr>
        <w:pStyle w:val="EMEABodyText"/>
        <w:rPr>
          <w:i/>
          <w:lang w:val="is-IS"/>
        </w:rPr>
      </w:pPr>
    </w:p>
    <w:p w14:paraId="14E29BEE" w14:textId="77777777" w:rsidR="00EA3820" w:rsidRPr="00D169D3" w:rsidRDefault="00EA3820" w:rsidP="00D249B6">
      <w:pPr>
        <w:pStyle w:val="EMEABodyText"/>
        <w:rPr>
          <w:lang w:val="is-IS"/>
        </w:rPr>
      </w:pPr>
      <w:r w:rsidRPr="00D169D3">
        <w:rPr>
          <w:i/>
          <w:lang w:val="is-IS"/>
        </w:rPr>
        <w:t>Börn:</w:t>
      </w:r>
      <w:r w:rsidRPr="00D169D3">
        <w:rPr>
          <w:lang w:val="is-IS"/>
        </w:rPr>
        <w:t xml:space="preserve"> Lyfjahvörf entecavírs við jafnvægi voru metin (rannsókn 028) hjá 24</w:t>
      </w:r>
      <w:r w:rsidR="00AC0666">
        <w:rPr>
          <w:lang w:val="is-IS"/>
        </w:rPr>
        <w:t> </w:t>
      </w:r>
      <w:r w:rsidR="00132B55" w:rsidRPr="00D169D3">
        <w:rPr>
          <w:lang w:val="is-IS"/>
        </w:rPr>
        <w:t>HBeAg jákvæðum börnum 2 til &lt; 18 ára</w:t>
      </w:r>
      <w:r w:rsidR="008A26D1">
        <w:rPr>
          <w:lang w:val="is-IS"/>
        </w:rPr>
        <w:t>,</w:t>
      </w:r>
      <w:r w:rsidRPr="00D169D3">
        <w:rPr>
          <w:lang w:val="is-IS"/>
        </w:rPr>
        <w:t xml:space="preserve"> sem höfðu ekki fengið núkleósíð áður,</w:t>
      </w:r>
      <w:r w:rsidR="008A26D1">
        <w:rPr>
          <w:lang w:val="is-IS"/>
        </w:rPr>
        <w:t xml:space="preserve"> </w:t>
      </w:r>
      <w:r w:rsidRPr="00D169D3">
        <w:rPr>
          <w:lang w:val="is-IS"/>
        </w:rPr>
        <w:t>með lifrarsjúkdóm en starfhæfa lifur.</w:t>
      </w:r>
      <w:r w:rsidR="005F6CF8">
        <w:rPr>
          <w:lang w:val="is-IS"/>
        </w:rPr>
        <w:t xml:space="preserve"> </w:t>
      </w:r>
      <w:r w:rsidRPr="00D169D3">
        <w:rPr>
          <w:lang w:val="is-IS"/>
        </w:rPr>
        <w:t xml:space="preserve">Útsetning fyrir entecavíri hjá þeim sem höfðu ekki fengið núkleósíð áður og fengu einn 0,015 mg/kg skammt á dag að hámarki 0,5 mg var svipuð og </w:t>
      </w:r>
      <w:r w:rsidRPr="00D169D3">
        <w:rPr>
          <w:szCs w:val="22"/>
          <w:lang w:val="is-IS"/>
        </w:rPr>
        <w:t>útsetning hjá fullorðnum sem fengu einn 0,5 mg á dag. C</w:t>
      </w:r>
      <w:r w:rsidRPr="00D169D3">
        <w:rPr>
          <w:szCs w:val="22"/>
          <w:vertAlign w:val="subscript"/>
          <w:lang w:val="is-IS"/>
        </w:rPr>
        <w:t>max</w:t>
      </w:r>
      <w:r w:rsidRPr="00D169D3">
        <w:rPr>
          <w:szCs w:val="22"/>
          <w:lang w:val="is-IS"/>
        </w:rPr>
        <w:t>, AUC(0-24) og C</w:t>
      </w:r>
      <w:r w:rsidRPr="00D169D3">
        <w:rPr>
          <w:szCs w:val="22"/>
          <w:vertAlign w:val="subscript"/>
          <w:lang w:val="is-IS"/>
        </w:rPr>
        <w:t xml:space="preserve">min </w:t>
      </w:r>
      <w:r w:rsidRPr="00D169D3">
        <w:rPr>
          <w:szCs w:val="22"/>
          <w:lang w:val="is-IS"/>
        </w:rPr>
        <w:t xml:space="preserve">hjá þessum þátttakendum var 6,31 ng/ml, 18,33 ng klst./ml og 0,28 ng/ml. </w:t>
      </w:r>
    </w:p>
    <w:p w14:paraId="5484BCAC" w14:textId="77777777" w:rsidR="00EA3820" w:rsidRPr="00D169D3" w:rsidRDefault="00EA3820" w:rsidP="00D249B6">
      <w:pPr>
        <w:pStyle w:val="EMEABodyText"/>
        <w:rPr>
          <w:caps/>
          <w:lang w:val="is-IS"/>
        </w:rPr>
      </w:pPr>
    </w:p>
    <w:p w14:paraId="0346E9B4" w14:textId="77777777" w:rsidR="00EA3820" w:rsidRPr="00D169D3" w:rsidRDefault="00EA3820">
      <w:pPr>
        <w:pStyle w:val="EMEAHeading2"/>
        <w:rPr>
          <w:lang w:val="is-IS"/>
        </w:rPr>
      </w:pPr>
      <w:r w:rsidRPr="00D169D3">
        <w:rPr>
          <w:lang w:val="is-IS"/>
        </w:rPr>
        <w:t>5.3</w:t>
      </w:r>
      <w:r w:rsidRPr="00D169D3">
        <w:rPr>
          <w:lang w:val="is-IS"/>
        </w:rPr>
        <w:tab/>
        <w:t>Forklínískar upplýsingar</w:t>
      </w:r>
    </w:p>
    <w:p w14:paraId="5280625A" w14:textId="77777777" w:rsidR="00EA3820" w:rsidRPr="00D169D3" w:rsidRDefault="00EA3820">
      <w:pPr>
        <w:pStyle w:val="EMEAHeading2"/>
        <w:rPr>
          <w:lang w:val="is-IS"/>
        </w:rPr>
      </w:pPr>
    </w:p>
    <w:p w14:paraId="2249E6E0" w14:textId="77777777" w:rsidR="00EA3820" w:rsidRPr="00D169D3" w:rsidRDefault="00EA3820">
      <w:pPr>
        <w:pStyle w:val="EMEABodyText"/>
        <w:rPr>
          <w:lang w:val="is-IS"/>
        </w:rPr>
      </w:pPr>
      <w:r w:rsidRPr="00D169D3">
        <w:rPr>
          <w:lang w:val="is-IS"/>
        </w:rPr>
        <w:t>Í rannsóknum á eiturverkunum á hundum eftir endurtekna skammta kom tímabundin bólga í grennd við æð í miðtaugakerfinu í ljós, þar sem þeir skammtar sem höfðu engin áhrif (no effect doses) jafngiltu 19-faldri og 10-faldri útsetningu hjá mönnum (við skammtana 0,5 og 1 mg). Þessar niðurstöður komu ekki í ljós í rannsóknum eftir endurtekna skammta hjá öðrum tegundum, m.a. hjá öpum sem fengu entecavír daglega í eitt ár og var útsetning ≥ 100-föld útsetning hjá mönnum.</w:t>
      </w:r>
    </w:p>
    <w:p w14:paraId="082AD122" w14:textId="77777777" w:rsidR="00EA3820" w:rsidRPr="00D169D3" w:rsidRDefault="00EA3820">
      <w:pPr>
        <w:pStyle w:val="EMEABodyText"/>
        <w:rPr>
          <w:lang w:val="is-IS"/>
        </w:rPr>
      </w:pPr>
    </w:p>
    <w:p w14:paraId="6DA5A9D7" w14:textId="77777777" w:rsidR="00EA3820" w:rsidRPr="00D169D3" w:rsidRDefault="00EA3820">
      <w:pPr>
        <w:pStyle w:val="EMEABodyText"/>
        <w:rPr>
          <w:lang w:val="is-IS"/>
        </w:rPr>
      </w:pPr>
      <w:r w:rsidRPr="00D169D3">
        <w:rPr>
          <w:lang w:val="is-IS"/>
        </w:rPr>
        <w:t>Í rannsókn á eituráhrif á æxlun hjá dýrum sem fengu entecavír í allt að 4 vikur sáust engin áhrif á frjósemi hjá kven- og karlrottum við mikla útsetningu. Í rannsókn á eituráhrifum hjá nagdýrum og hundum voru breytingar á eistum (hrörnun sáðpíplu) greinilegar eftir endurtekna skammta við útsetningu sem var ≥ 26-föld útsetning hjá mönnum. Í rannsókn á öpum sem stóð í eitt ár komu engar greinilegar breytingar á eistum í ljós.</w:t>
      </w:r>
    </w:p>
    <w:p w14:paraId="0771888E" w14:textId="77777777" w:rsidR="00EA3820" w:rsidRPr="00D169D3" w:rsidRDefault="00EA3820">
      <w:pPr>
        <w:pStyle w:val="EMEABodyText"/>
        <w:rPr>
          <w:lang w:val="is-IS"/>
        </w:rPr>
      </w:pPr>
    </w:p>
    <w:p w14:paraId="29907559" w14:textId="77777777" w:rsidR="00EA3820" w:rsidRPr="00D169D3" w:rsidRDefault="00EA3820" w:rsidP="00D249B6">
      <w:pPr>
        <w:pStyle w:val="EMEABodyText"/>
        <w:rPr>
          <w:lang w:val="is-IS"/>
        </w:rPr>
      </w:pPr>
      <w:r w:rsidRPr="00D169D3">
        <w:rPr>
          <w:lang w:val="is-IS"/>
        </w:rPr>
        <w:t xml:space="preserve">Hjá ungafullum rottum og kanínum sem fengu entecavír voru engin eituráhrif greinileg (no effect levels) á fósturvísi eða móður eftir útsetningu sem samsvaraði ≥ 21-faldri útsetningu hjá mönnum. Eftir mikla útsetningu hjá rottum sáust eituráhrif á móður, eituráhrif á fósturvísi/fóstur (uppsog), minni fósturþyngd, vansköpun í hala og hryggjarliðum, minnkuð beinmyndun (hryggjarliðir,bringubein og kjúkur), auka hryggjarliður í mjóhrygg og rifbein. Hjá kanínum sáust eituráhrif á fósturvísi/fóstur (uppsog), minnkuð beinmyndun (tungubein) og aukin tíðni á myndun auka rifbeins við mikla útsetningu. Í rannsókn á rottum fyrir og eftir fæðingu (peri-postnatal) komu engin áhrif á unga í ljós. Í annarri rannsókn þar sem ungafullum mjólkandi rottum var gefið 10 mg/kg entecavír kom í ljós að fóstur var útsett fyrir entecavíri og að entecavír berst í brjóstamjólk. </w:t>
      </w:r>
      <w:r w:rsidRPr="00D169D3">
        <w:rPr>
          <w:snapToGrid w:val="0"/>
          <w:lang w:val="is-IS"/>
        </w:rPr>
        <w:t xml:space="preserve">Hjá ungum rottum sem fengu entecavír frá 4. – 80. dags eftir fæðingu komu í ljós á batatímabili (110. til 114. dags eftir fæðingu) minnkuð viðbrögð við óvæntu hljóði (acoustic </w:t>
      </w:r>
      <w:r w:rsidRPr="00D169D3">
        <w:rPr>
          <w:lang w:val="is-IS"/>
        </w:rPr>
        <w:t>startle</w:t>
      </w:r>
      <w:r w:rsidRPr="00D169D3">
        <w:rPr>
          <w:snapToGrid w:val="0"/>
          <w:lang w:val="is-IS"/>
        </w:rPr>
        <w:t xml:space="preserve"> response) en ekki meðan á skammtatímabilinu stóð við AUC gildi ≥ 92-falt gildi hjá mönnum við 0,5 mg skammt eða jafngildan skammt hjá börnum</w:t>
      </w:r>
      <w:r w:rsidRPr="00D169D3">
        <w:rPr>
          <w:lang w:val="is-IS"/>
        </w:rPr>
        <w:t>. Út frá þessu útsetningarviðmiði er talið ólíklegt að þessi niðurstaða hafi klíníska þýðingu.</w:t>
      </w:r>
    </w:p>
    <w:p w14:paraId="25F28EEE" w14:textId="77777777" w:rsidR="00EA3820" w:rsidRPr="00D169D3" w:rsidRDefault="00EA3820" w:rsidP="00D249B6">
      <w:pPr>
        <w:pStyle w:val="EMEABodyText"/>
        <w:rPr>
          <w:lang w:val="is-IS"/>
        </w:rPr>
      </w:pPr>
    </w:p>
    <w:p w14:paraId="656211C2" w14:textId="77777777" w:rsidR="00EA3820" w:rsidRPr="00D169D3" w:rsidRDefault="00EA3820">
      <w:pPr>
        <w:pStyle w:val="EMEABodyText"/>
        <w:rPr>
          <w:lang w:val="is-IS"/>
        </w:rPr>
      </w:pPr>
      <w:r w:rsidRPr="00D169D3">
        <w:rPr>
          <w:lang w:val="is-IS"/>
        </w:rPr>
        <w:t>Engar vísbendingar um eituráhrif á erfðaefni komu fram í Ames prófi, greiningu á stökkbreytingum í spendýrafrumum, og rannsókn á frumubreytingum með frumum úr fósturvísi frá Syrian hamstri. Smákjarnarannsókn og rannsóknir á DNA viðgerðum hjá rottum voru einnig neikvæðar. Entecavír olli litningabroti (clastrogenic) í ræktun eitilfruma (manna) við þéttni sem var talsvert hærri en eftir venjulega skammta.</w:t>
      </w:r>
    </w:p>
    <w:p w14:paraId="7E501C62" w14:textId="77777777" w:rsidR="00EA3820" w:rsidRPr="00D169D3" w:rsidRDefault="00EA3820">
      <w:pPr>
        <w:pStyle w:val="EMEABodyText"/>
        <w:rPr>
          <w:lang w:val="is-IS"/>
        </w:rPr>
      </w:pPr>
    </w:p>
    <w:p w14:paraId="625DE4CB" w14:textId="77777777" w:rsidR="00EA3820" w:rsidRPr="00D169D3" w:rsidRDefault="00EA3820">
      <w:pPr>
        <w:pStyle w:val="EMEABodyText"/>
        <w:rPr>
          <w:lang w:val="is-IS"/>
        </w:rPr>
      </w:pPr>
      <w:r w:rsidRPr="00D169D3">
        <w:rPr>
          <w:lang w:val="is-IS"/>
        </w:rPr>
        <w:t>Í rannsókn á krabbameinsvaldandi áhrifum sem stóð í 2 ár: aukning á tíðni lungnaæxla kom í ljós hjá karlmúsum við útsetningu ≥ 4-falda og ≥ 2-falda útsetningu hjá mönnum við 0,5 mg og 1 mg. Æxlismyndun byrjar með fjölgun lungnablöðrufrumna, sem kom ekki fram hjá rottum, hundum eða öpum, sem bendir til að mikilvægasti þátturinn við myndun lungnaæxlis hjá músum sé sennilega tegundarsértækur. Aukin tíðni annarra æxla m.a. heilatróðæxlis (glioma) hjá karl- og kvenrottum, lifraræxli hjá karlmúsum, góðkynja æðaæxli hjá kvenmúsum og lifrarkrabbamein og krabbamein hjá kvenrottum sást aðeins við mikla ævilanga útsetningu. Samt sem áður er ekki hægt að staðfesta nákvæmlega gildi engra áhrifa (no effect level). Ekki er hægt að segja fyrir um hvað þessar niðurstöður hafa að segja hjá mönnum.</w:t>
      </w:r>
      <w:r w:rsidR="00132B55">
        <w:rPr>
          <w:lang w:val="is-IS"/>
        </w:rPr>
        <w:t xml:space="preserve"> </w:t>
      </w:r>
      <w:r w:rsidR="00725B43">
        <w:rPr>
          <w:lang w:val="is-IS"/>
        </w:rPr>
        <w:t>Sjá klínískar upplýsingar í kafla 5.1.</w:t>
      </w:r>
    </w:p>
    <w:p w14:paraId="471F3010" w14:textId="77777777" w:rsidR="00EA3820" w:rsidRPr="00D169D3" w:rsidRDefault="00EA3820">
      <w:pPr>
        <w:pStyle w:val="EMEABodyText"/>
        <w:rPr>
          <w:lang w:val="is-IS"/>
        </w:rPr>
      </w:pPr>
    </w:p>
    <w:p w14:paraId="1283BA5F" w14:textId="77777777" w:rsidR="00EA3820" w:rsidRPr="00D169D3" w:rsidRDefault="00EA3820">
      <w:pPr>
        <w:pStyle w:val="EMEAHeading1"/>
        <w:rPr>
          <w:lang w:val="is-IS"/>
        </w:rPr>
      </w:pPr>
      <w:r w:rsidRPr="00D169D3">
        <w:rPr>
          <w:lang w:val="is-IS"/>
        </w:rPr>
        <w:lastRenderedPageBreak/>
        <w:t>6.</w:t>
      </w:r>
      <w:r w:rsidRPr="00D169D3">
        <w:rPr>
          <w:lang w:val="is-IS"/>
        </w:rPr>
        <w:tab/>
        <w:t>LYFJAGERÐARFRÆÐILEGAR UPPLÝSINGAR</w:t>
      </w:r>
    </w:p>
    <w:p w14:paraId="629178D8" w14:textId="77777777" w:rsidR="00EA3820" w:rsidRPr="00D169D3" w:rsidRDefault="00EA3820">
      <w:pPr>
        <w:pStyle w:val="EMEAHeading1"/>
        <w:rPr>
          <w:lang w:val="is-IS"/>
        </w:rPr>
      </w:pPr>
    </w:p>
    <w:p w14:paraId="01D5E85D" w14:textId="77777777" w:rsidR="00EA3820" w:rsidRPr="00D169D3" w:rsidRDefault="00EA3820">
      <w:pPr>
        <w:pStyle w:val="EMEAHeading2"/>
        <w:rPr>
          <w:lang w:val="is-IS"/>
        </w:rPr>
      </w:pPr>
      <w:r w:rsidRPr="00D169D3">
        <w:rPr>
          <w:lang w:val="is-IS"/>
        </w:rPr>
        <w:t>6.1</w:t>
      </w:r>
      <w:r w:rsidRPr="00D169D3">
        <w:rPr>
          <w:lang w:val="is-IS"/>
        </w:rPr>
        <w:tab/>
        <w:t>Hjálparefni</w:t>
      </w:r>
    </w:p>
    <w:p w14:paraId="063FEEDC" w14:textId="77777777" w:rsidR="00EA3820" w:rsidRPr="00D169D3" w:rsidRDefault="00EA3820">
      <w:pPr>
        <w:pStyle w:val="EMEAHeading2"/>
        <w:rPr>
          <w:lang w:val="is-IS"/>
        </w:rPr>
      </w:pPr>
    </w:p>
    <w:p w14:paraId="5DBB34CE" w14:textId="77777777" w:rsidR="00121CA1" w:rsidRPr="00D169D3" w:rsidRDefault="00121CA1" w:rsidP="00121CA1">
      <w:pPr>
        <w:pStyle w:val="EMEABodyText"/>
        <w:rPr>
          <w:u w:val="single"/>
          <w:lang w:val="is-IS"/>
        </w:rPr>
      </w:pPr>
      <w:r w:rsidRPr="00D169D3">
        <w:rPr>
          <w:u w:val="single"/>
          <w:lang w:val="is-IS"/>
        </w:rPr>
        <w:t>Baraclude 0,5 mg filmuhúðaðar töflur</w:t>
      </w:r>
    </w:p>
    <w:p w14:paraId="71E5AD39" w14:textId="77777777" w:rsidR="00EA3820" w:rsidRPr="00D169D3" w:rsidRDefault="00EA3820">
      <w:pPr>
        <w:pStyle w:val="EMEABodyText"/>
        <w:keepNext/>
        <w:rPr>
          <w:lang w:val="is-IS"/>
        </w:rPr>
      </w:pPr>
      <w:r w:rsidRPr="00D169D3">
        <w:rPr>
          <w:lang w:val="is-IS"/>
        </w:rPr>
        <w:t>Töflukjarni:</w:t>
      </w:r>
    </w:p>
    <w:p w14:paraId="133351EE" w14:textId="77777777" w:rsidR="00EA3820" w:rsidRPr="00D169D3" w:rsidRDefault="00EA3820">
      <w:pPr>
        <w:pStyle w:val="EMEABodyText"/>
        <w:rPr>
          <w:lang w:val="is-IS"/>
        </w:rPr>
      </w:pPr>
      <w:r w:rsidRPr="00D169D3">
        <w:rPr>
          <w:lang w:val="is-IS"/>
        </w:rPr>
        <w:t>Crospovidón</w:t>
      </w:r>
    </w:p>
    <w:p w14:paraId="32DAD26E" w14:textId="77777777" w:rsidR="00EA3820" w:rsidRPr="00D169D3" w:rsidRDefault="00EA3820">
      <w:pPr>
        <w:pStyle w:val="EMEABodyText"/>
        <w:rPr>
          <w:lang w:val="is-IS"/>
        </w:rPr>
      </w:pPr>
      <w:r w:rsidRPr="00D169D3">
        <w:rPr>
          <w:lang w:val="is-IS"/>
        </w:rPr>
        <w:t>Mjólkursykureinhýdrat</w:t>
      </w:r>
    </w:p>
    <w:p w14:paraId="0FC79DEE" w14:textId="77777777" w:rsidR="00EA3820" w:rsidRPr="00D169D3" w:rsidRDefault="00EA3820">
      <w:pPr>
        <w:pStyle w:val="EMEABodyText"/>
        <w:rPr>
          <w:lang w:val="is-IS"/>
        </w:rPr>
      </w:pPr>
      <w:r w:rsidRPr="00D169D3">
        <w:rPr>
          <w:lang w:val="is-IS"/>
        </w:rPr>
        <w:t>Magnesíumsterat</w:t>
      </w:r>
    </w:p>
    <w:p w14:paraId="78027060" w14:textId="77777777" w:rsidR="00EA3820" w:rsidRPr="00D169D3" w:rsidRDefault="00EA3820">
      <w:pPr>
        <w:pStyle w:val="EMEABodyText"/>
        <w:rPr>
          <w:lang w:val="is-IS"/>
        </w:rPr>
      </w:pPr>
      <w:r w:rsidRPr="00D169D3">
        <w:rPr>
          <w:lang w:val="is-IS"/>
        </w:rPr>
        <w:t>Örkristölluð sellulósa</w:t>
      </w:r>
    </w:p>
    <w:p w14:paraId="109E0691" w14:textId="77777777" w:rsidR="00EA3820" w:rsidRPr="00D169D3" w:rsidRDefault="00EA3820">
      <w:pPr>
        <w:pStyle w:val="EMEABodyText"/>
        <w:rPr>
          <w:lang w:val="is-IS"/>
        </w:rPr>
      </w:pPr>
      <w:r w:rsidRPr="00D169D3">
        <w:rPr>
          <w:lang w:val="is-IS"/>
        </w:rPr>
        <w:t>Póvidón</w:t>
      </w:r>
    </w:p>
    <w:p w14:paraId="196EAD8A" w14:textId="77777777" w:rsidR="00EA3820" w:rsidRPr="00D169D3" w:rsidRDefault="00EA3820">
      <w:pPr>
        <w:pStyle w:val="EMEABodyText"/>
        <w:rPr>
          <w:lang w:val="is-IS"/>
        </w:rPr>
      </w:pPr>
    </w:p>
    <w:p w14:paraId="460437D6" w14:textId="77777777" w:rsidR="00EA3820" w:rsidRPr="00D169D3" w:rsidRDefault="00EA3820">
      <w:pPr>
        <w:pStyle w:val="EMEABodyText"/>
        <w:keepNext/>
        <w:rPr>
          <w:lang w:val="is-IS"/>
        </w:rPr>
      </w:pPr>
      <w:r w:rsidRPr="00D169D3">
        <w:rPr>
          <w:lang w:val="is-IS"/>
        </w:rPr>
        <w:t>Töfluhúð:</w:t>
      </w:r>
    </w:p>
    <w:p w14:paraId="2ADEE921" w14:textId="77777777" w:rsidR="00EA3820" w:rsidRPr="00D169D3" w:rsidRDefault="00EA3820">
      <w:pPr>
        <w:pStyle w:val="EMEABodyText"/>
        <w:rPr>
          <w:lang w:val="is-IS"/>
        </w:rPr>
      </w:pPr>
      <w:r w:rsidRPr="00D169D3">
        <w:rPr>
          <w:lang w:val="is-IS"/>
        </w:rPr>
        <w:t>Títantvíoxíð</w:t>
      </w:r>
    </w:p>
    <w:p w14:paraId="44A26F67" w14:textId="77777777" w:rsidR="00EA3820" w:rsidRPr="00D169D3" w:rsidRDefault="00EA3820">
      <w:pPr>
        <w:pStyle w:val="EMEABodyText"/>
        <w:rPr>
          <w:lang w:val="is-IS"/>
        </w:rPr>
      </w:pPr>
      <w:r w:rsidRPr="00D169D3">
        <w:rPr>
          <w:lang w:val="is-IS"/>
        </w:rPr>
        <w:t>Hýprómellósa</w:t>
      </w:r>
    </w:p>
    <w:p w14:paraId="2698A926" w14:textId="77777777" w:rsidR="00EA3820" w:rsidRPr="00D169D3" w:rsidRDefault="00EA3820">
      <w:pPr>
        <w:pStyle w:val="EMEABodyText"/>
        <w:rPr>
          <w:lang w:val="is-IS"/>
        </w:rPr>
      </w:pPr>
      <w:r w:rsidRPr="00D169D3">
        <w:rPr>
          <w:lang w:val="is-IS"/>
        </w:rPr>
        <w:t>Makrógól 400</w:t>
      </w:r>
    </w:p>
    <w:p w14:paraId="499DCB67" w14:textId="77777777" w:rsidR="00EA3820" w:rsidRPr="00D169D3" w:rsidRDefault="00254947">
      <w:pPr>
        <w:pStyle w:val="EMEABodyText"/>
        <w:rPr>
          <w:lang w:val="is-IS"/>
        </w:rPr>
      </w:pPr>
      <w:r w:rsidRPr="00D169D3">
        <w:rPr>
          <w:lang w:val="is-IS"/>
        </w:rPr>
        <w:t>P</w:t>
      </w:r>
      <w:r w:rsidR="00EA3820" w:rsidRPr="00D169D3">
        <w:rPr>
          <w:lang w:val="is-IS"/>
        </w:rPr>
        <w:t>ólýsorbat 80 (E433)</w:t>
      </w:r>
    </w:p>
    <w:p w14:paraId="45911BE3" w14:textId="77777777" w:rsidR="00EA3820" w:rsidRPr="00D169D3" w:rsidRDefault="00EA3820">
      <w:pPr>
        <w:pStyle w:val="EMEABodyText"/>
        <w:rPr>
          <w:lang w:val="is-IS"/>
        </w:rPr>
      </w:pPr>
    </w:p>
    <w:p w14:paraId="6AE7BBC3" w14:textId="77777777" w:rsidR="00A72E75" w:rsidRPr="00D169D3" w:rsidRDefault="00A72E75" w:rsidP="00A72E75">
      <w:pPr>
        <w:pStyle w:val="EMEABodyText"/>
        <w:rPr>
          <w:u w:val="single"/>
          <w:lang w:val="is-IS"/>
        </w:rPr>
      </w:pPr>
      <w:r w:rsidRPr="00D169D3">
        <w:rPr>
          <w:u w:val="single"/>
          <w:lang w:val="is-IS"/>
        </w:rPr>
        <w:t>Baraclude 1 mg filmuhúðaðar töflur</w:t>
      </w:r>
    </w:p>
    <w:p w14:paraId="571B220C" w14:textId="77777777" w:rsidR="00A72E75" w:rsidRPr="00D169D3" w:rsidRDefault="00A72E75" w:rsidP="00A72E75">
      <w:pPr>
        <w:pStyle w:val="EMEABodyText"/>
        <w:keepNext/>
        <w:rPr>
          <w:lang w:val="is-IS"/>
        </w:rPr>
      </w:pPr>
      <w:r w:rsidRPr="00D169D3">
        <w:rPr>
          <w:lang w:val="is-IS"/>
        </w:rPr>
        <w:t>Töflukjarni:</w:t>
      </w:r>
    </w:p>
    <w:p w14:paraId="46F60A17" w14:textId="77777777" w:rsidR="00A72E75" w:rsidRPr="00D169D3" w:rsidRDefault="00A72E75" w:rsidP="00A72E75">
      <w:pPr>
        <w:pStyle w:val="EMEABodyText"/>
        <w:rPr>
          <w:lang w:val="is-IS"/>
        </w:rPr>
      </w:pPr>
      <w:r w:rsidRPr="00D169D3">
        <w:rPr>
          <w:lang w:val="is-IS"/>
        </w:rPr>
        <w:t>Crospovidón</w:t>
      </w:r>
    </w:p>
    <w:p w14:paraId="67EDE520" w14:textId="77777777" w:rsidR="00A72E75" w:rsidRPr="00D169D3" w:rsidRDefault="00A72E75" w:rsidP="00A72E75">
      <w:pPr>
        <w:pStyle w:val="EMEABodyText"/>
        <w:rPr>
          <w:lang w:val="is-IS"/>
        </w:rPr>
      </w:pPr>
      <w:r w:rsidRPr="00D169D3">
        <w:rPr>
          <w:lang w:val="is-IS"/>
        </w:rPr>
        <w:t>Mjólkursykureinhýdrat</w:t>
      </w:r>
    </w:p>
    <w:p w14:paraId="2C7BF57C" w14:textId="77777777" w:rsidR="00A72E75" w:rsidRPr="00D169D3" w:rsidRDefault="00A72E75" w:rsidP="00A72E75">
      <w:pPr>
        <w:pStyle w:val="EMEABodyText"/>
        <w:rPr>
          <w:lang w:val="is-IS"/>
        </w:rPr>
      </w:pPr>
      <w:r w:rsidRPr="00D169D3">
        <w:rPr>
          <w:lang w:val="is-IS"/>
        </w:rPr>
        <w:t>Magnesíumsterat</w:t>
      </w:r>
    </w:p>
    <w:p w14:paraId="2A856F5D" w14:textId="77777777" w:rsidR="00A72E75" w:rsidRPr="00D169D3" w:rsidRDefault="00A72E75" w:rsidP="00A72E75">
      <w:pPr>
        <w:pStyle w:val="EMEABodyText"/>
        <w:rPr>
          <w:lang w:val="is-IS"/>
        </w:rPr>
      </w:pPr>
      <w:r w:rsidRPr="00D169D3">
        <w:rPr>
          <w:lang w:val="is-IS"/>
        </w:rPr>
        <w:t>Örkristölluð sellulósa</w:t>
      </w:r>
    </w:p>
    <w:p w14:paraId="5C0E0A0A" w14:textId="77777777" w:rsidR="00A72E75" w:rsidRPr="00D169D3" w:rsidRDefault="00A72E75" w:rsidP="00A72E75">
      <w:pPr>
        <w:pStyle w:val="EMEABodyText"/>
        <w:rPr>
          <w:lang w:val="is-IS"/>
        </w:rPr>
      </w:pPr>
      <w:r w:rsidRPr="00D169D3">
        <w:rPr>
          <w:lang w:val="is-IS"/>
        </w:rPr>
        <w:t>Póvidón</w:t>
      </w:r>
    </w:p>
    <w:p w14:paraId="21A417DF" w14:textId="77777777" w:rsidR="00A72E75" w:rsidRPr="00D169D3" w:rsidRDefault="00A72E75" w:rsidP="00A72E75">
      <w:pPr>
        <w:pStyle w:val="EMEABodyText"/>
        <w:rPr>
          <w:lang w:val="is-IS"/>
        </w:rPr>
      </w:pPr>
    </w:p>
    <w:p w14:paraId="2F34919E" w14:textId="77777777" w:rsidR="00A72E75" w:rsidRPr="00D169D3" w:rsidRDefault="00A72E75" w:rsidP="00A72E75">
      <w:pPr>
        <w:pStyle w:val="EMEABodyText"/>
        <w:keepNext/>
        <w:rPr>
          <w:lang w:val="is-IS"/>
        </w:rPr>
      </w:pPr>
      <w:r w:rsidRPr="00D169D3">
        <w:rPr>
          <w:lang w:val="is-IS"/>
        </w:rPr>
        <w:t>Töfluhúð:</w:t>
      </w:r>
    </w:p>
    <w:p w14:paraId="0EC31871" w14:textId="77777777" w:rsidR="00A72E75" w:rsidRPr="00D169D3" w:rsidRDefault="00A72E75" w:rsidP="00A72E75">
      <w:pPr>
        <w:pStyle w:val="EMEABodyText"/>
        <w:rPr>
          <w:lang w:val="is-IS"/>
        </w:rPr>
      </w:pPr>
      <w:r w:rsidRPr="00D169D3">
        <w:rPr>
          <w:lang w:val="is-IS"/>
        </w:rPr>
        <w:t>Títantvíoxíð</w:t>
      </w:r>
    </w:p>
    <w:p w14:paraId="6D8D69CF" w14:textId="77777777" w:rsidR="00A72E75" w:rsidRPr="00D169D3" w:rsidRDefault="00A72E75" w:rsidP="00A72E75">
      <w:pPr>
        <w:pStyle w:val="EMEABodyText"/>
        <w:rPr>
          <w:lang w:val="is-IS"/>
        </w:rPr>
      </w:pPr>
      <w:r w:rsidRPr="00D169D3">
        <w:rPr>
          <w:lang w:val="is-IS"/>
        </w:rPr>
        <w:t>Hýprómellósa</w:t>
      </w:r>
    </w:p>
    <w:p w14:paraId="65212455" w14:textId="77777777" w:rsidR="00A72E75" w:rsidRPr="00D169D3" w:rsidRDefault="00A72E75" w:rsidP="00A72E75">
      <w:pPr>
        <w:pStyle w:val="EMEABodyText"/>
        <w:rPr>
          <w:lang w:val="is-IS"/>
        </w:rPr>
      </w:pPr>
      <w:r w:rsidRPr="00D169D3">
        <w:rPr>
          <w:lang w:val="is-IS"/>
        </w:rPr>
        <w:t>Makrógól 400</w:t>
      </w:r>
    </w:p>
    <w:p w14:paraId="437BADB7" w14:textId="77777777" w:rsidR="00A72E75" w:rsidRPr="00D169D3" w:rsidRDefault="00254947" w:rsidP="00A72E75">
      <w:pPr>
        <w:pStyle w:val="EMEABodyText"/>
        <w:rPr>
          <w:lang w:val="is-IS"/>
        </w:rPr>
      </w:pPr>
      <w:r w:rsidRPr="00D169D3">
        <w:rPr>
          <w:lang w:val="is-IS"/>
        </w:rPr>
        <w:t>R</w:t>
      </w:r>
      <w:r w:rsidR="00A72E75" w:rsidRPr="00D169D3">
        <w:rPr>
          <w:lang w:val="is-IS"/>
        </w:rPr>
        <w:t>autt járnoxíð</w:t>
      </w:r>
    </w:p>
    <w:p w14:paraId="7AC42157" w14:textId="77777777" w:rsidR="00A72E75" w:rsidRPr="00D169D3" w:rsidRDefault="00A72E75">
      <w:pPr>
        <w:pStyle w:val="EMEABodyText"/>
        <w:rPr>
          <w:lang w:val="is-IS"/>
        </w:rPr>
      </w:pPr>
    </w:p>
    <w:p w14:paraId="513FFAF8" w14:textId="77777777" w:rsidR="00EA3820" w:rsidRPr="00D169D3" w:rsidRDefault="00EA3820">
      <w:pPr>
        <w:pStyle w:val="EMEAHeading2"/>
        <w:rPr>
          <w:lang w:val="is-IS"/>
        </w:rPr>
      </w:pPr>
      <w:r w:rsidRPr="00D169D3">
        <w:rPr>
          <w:lang w:val="is-IS"/>
        </w:rPr>
        <w:t>6.2</w:t>
      </w:r>
      <w:r w:rsidRPr="00D169D3">
        <w:rPr>
          <w:lang w:val="is-IS"/>
        </w:rPr>
        <w:tab/>
        <w:t>Ósamrýmanleiki</w:t>
      </w:r>
    </w:p>
    <w:p w14:paraId="1E8BD962" w14:textId="77777777" w:rsidR="00EA3820" w:rsidRPr="00D169D3" w:rsidRDefault="00EA3820">
      <w:pPr>
        <w:pStyle w:val="EMEAHeading2"/>
        <w:rPr>
          <w:lang w:val="is-IS"/>
        </w:rPr>
      </w:pPr>
    </w:p>
    <w:p w14:paraId="761F3D8B" w14:textId="77777777" w:rsidR="00EA3820" w:rsidRPr="00D169D3" w:rsidRDefault="00EA3820">
      <w:pPr>
        <w:pStyle w:val="EMEABodyText"/>
        <w:rPr>
          <w:lang w:val="is-IS"/>
        </w:rPr>
      </w:pPr>
      <w:r w:rsidRPr="00D169D3">
        <w:rPr>
          <w:lang w:val="is-IS"/>
        </w:rPr>
        <w:t>Á ekki við.</w:t>
      </w:r>
    </w:p>
    <w:p w14:paraId="2788FF80" w14:textId="77777777" w:rsidR="00EA3820" w:rsidRPr="00D169D3" w:rsidRDefault="00EA3820">
      <w:pPr>
        <w:pStyle w:val="EMEABodyText"/>
        <w:rPr>
          <w:lang w:val="is-IS"/>
        </w:rPr>
      </w:pPr>
    </w:p>
    <w:p w14:paraId="4DBE8AAB" w14:textId="77777777" w:rsidR="00EA3820" w:rsidRPr="00D169D3" w:rsidRDefault="00EA3820">
      <w:pPr>
        <w:pStyle w:val="EMEAHeading2"/>
        <w:rPr>
          <w:lang w:val="is-IS"/>
        </w:rPr>
      </w:pPr>
      <w:r w:rsidRPr="00D169D3">
        <w:rPr>
          <w:lang w:val="is-IS"/>
        </w:rPr>
        <w:t>6.3</w:t>
      </w:r>
      <w:r w:rsidRPr="00D169D3">
        <w:rPr>
          <w:lang w:val="is-IS"/>
        </w:rPr>
        <w:tab/>
        <w:t>Geymsluþol</w:t>
      </w:r>
    </w:p>
    <w:p w14:paraId="21DAB2AA" w14:textId="77777777" w:rsidR="00EA3820" w:rsidRPr="00D169D3" w:rsidRDefault="00EA3820">
      <w:pPr>
        <w:pStyle w:val="EMEAHeading2"/>
        <w:rPr>
          <w:lang w:val="is-IS"/>
        </w:rPr>
      </w:pPr>
    </w:p>
    <w:p w14:paraId="5E04F6DA" w14:textId="77777777" w:rsidR="00EA3820" w:rsidRPr="00D169D3" w:rsidRDefault="00EA3820">
      <w:pPr>
        <w:pStyle w:val="EMEABodyText"/>
        <w:rPr>
          <w:lang w:val="is-IS"/>
        </w:rPr>
      </w:pPr>
      <w:r w:rsidRPr="00D169D3">
        <w:rPr>
          <w:lang w:val="is-IS"/>
        </w:rPr>
        <w:t>2 ár.</w:t>
      </w:r>
    </w:p>
    <w:p w14:paraId="7F7EF3E4" w14:textId="77777777" w:rsidR="00EA3820" w:rsidRPr="00D169D3" w:rsidRDefault="00EA3820">
      <w:pPr>
        <w:pStyle w:val="EMEABodyText"/>
        <w:rPr>
          <w:lang w:val="is-IS"/>
        </w:rPr>
      </w:pPr>
    </w:p>
    <w:p w14:paraId="445F64D8" w14:textId="77777777" w:rsidR="00EA3820" w:rsidRPr="00D169D3" w:rsidRDefault="00EA3820">
      <w:pPr>
        <w:pStyle w:val="EMEAHeading2"/>
        <w:rPr>
          <w:lang w:val="is-IS"/>
        </w:rPr>
      </w:pPr>
      <w:r w:rsidRPr="00D169D3">
        <w:rPr>
          <w:lang w:val="is-IS"/>
        </w:rPr>
        <w:t>6.4</w:t>
      </w:r>
      <w:r w:rsidRPr="00D169D3">
        <w:rPr>
          <w:lang w:val="is-IS"/>
        </w:rPr>
        <w:tab/>
        <w:t>Sérstakar varúðarreglur við geymslu</w:t>
      </w:r>
    </w:p>
    <w:p w14:paraId="1AAC856B" w14:textId="77777777" w:rsidR="00EA3820" w:rsidRPr="00D169D3" w:rsidRDefault="00EA3820">
      <w:pPr>
        <w:pStyle w:val="EMEAHeading2"/>
        <w:rPr>
          <w:lang w:val="is-IS"/>
        </w:rPr>
      </w:pPr>
    </w:p>
    <w:p w14:paraId="67871044" w14:textId="77777777" w:rsidR="00EA3820" w:rsidRPr="00D169D3" w:rsidRDefault="00EA3820">
      <w:pPr>
        <w:pStyle w:val="EMEABodyText"/>
        <w:keepNext/>
        <w:rPr>
          <w:i/>
          <w:lang w:val="is-IS"/>
        </w:rPr>
      </w:pPr>
      <w:r w:rsidRPr="00D169D3">
        <w:rPr>
          <w:i/>
          <w:lang w:val="is-IS"/>
        </w:rPr>
        <w:t>Þynnur:</w:t>
      </w:r>
    </w:p>
    <w:p w14:paraId="4387FBF6" w14:textId="77777777" w:rsidR="00EA3820" w:rsidRPr="00D169D3" w:rsidRDefault="00EA3820">
      <w:pPr>
        <w:pStyle w:val="EMEABodyText"/>
        <w:rPr>
          <w:lang w:val="is-IS"/>
        </w:rPr>
      </w:pPr>
      <w:r w:rsidRPr="00D169D3">
        <w:rPr>
          <w:lang w:val="is-IS"/>
        </w:rPr>
        <w:t>Geymið ekki við hærri hita en 30°C. Geymið í upprunalegri öskju.</w:t>
      </w:r>
    </w:p>
    <w:p w14:paraId="52D9DE7D" w14:textId="77777777" w:rsidR="00EA3820" w:rsidRPr="00D169D3" w:rsidRDefault="00EA3820">
      <w:pPr>
        <w:pStyle w:val="EMEABodyText"/>
        <w:rPr>
          <w:lang w:val="is-IS"/>
        </w:rPr>
      </w:pPr>
    </w:p>
    <w:p w14:paraId="0B393E40" w14:textId="77777777" w:rsidR="00EA3820" w:rsidRPr="00D169D3" w:rsidRDefault="00EA3820">
      <w:pPr>
        <w:pStyle w:val="EMEABodyText"/>
        <w:keepNext/>
        <w:rPr>
          <w:i/>
          <w:lang w:val="is-IS"/>
        </w:rPr>
      </w:pPr>
      <w:r w:rsidRPr="00D169D3">
        <w:rPr>
          <w:i/>
          <w:lang w:val="is-IS"/>
        </w:rPr>
        <w:t>Glas:</w:t>
      </w:r>
    </w:p>
    <w:p w14:paraId="2E15D2C0" w14:textId="77777777" w:rsidR="00EA3820" w:rsidRPr="00D169D3" w:rsidRDefault="00EA3820">
      <w:pPr>
        <w:pStyle w:val="EMEABodyText"/>
        <w:rPr>
          <w:lang w:val="is-IS"/>
        </w:rPr>
      </w:pPr>
      <w:r w:rsidRPr="00D169D3">
        <w:rPr>
          <w:lang w:val="is-IS"/>
        </w:rPr>
        <w:t>Geymið ekki við hærri hita en 25°C. Geymið glasið vel lokað.</w:t>
      </w:r>
    </w:p>
    <w:p w14:paraId="1642DDC1" w14:textId="77777777" w:rsidR="00EA3820" w:rsidRPr="00D169D3" w:rsidRDefault="00EA3820">
      <w:pPr>
        <w:pStyle w:val="EMEABodyText"/>
        <w:rPr>
          <w:lang w:val="is-IS"/>
        </w:rPr>
      </w:pPr>
    </w:p>
    <w:p w14:paraId="1E41EBF7" w14:textId="77777777" w:rsidR="00EA3820" w:rsidRPr="00D169D3" w:rsidRDefault="00EA3820">
      <w:pPr>
        <w:pStyle w:val="EMEAHeading2"/>
        <w:rPr>
          <w:lang w:val="is-IS"/>
        </w:rPr>
      </w:pPr>
      <w:r w:rsidRPr="00D169D3">
        <w:rPr>
          <w:lang w:val="is-IS"/>
        </w:rPr>
        <w:t>6.5</w:t>
      </w:r>
      <w:r w:rsidRPr="00D169D3">
        <w:rPr>
          <w:lang w:val="is-IS"/>
        </w:rPr>
        <w:tab/>
        <w:t>Gerð íláts og innihald</w:t>
      </w:r>
    </w:p>
    <w:p w14:paraId="620614B5" w14:textId="77777777" w:rsidR="00EA3820" w:rsidRPr="00D169D3" w:rsidRDefault="00EA3820">
      <w:pPr>
        <w:pStyle w:val="EMEAHeading2"/>
        <w:rPr>
          <w:lang w:val="is-IS"/>
        </w:rPr>
      </w:pPr>
    </w:p>
    <w:p w14:paraId="1E554384" w14:textId="77777777" w:rsidR="00EA3820" w:rsidRPr="00D169D3" w:rsidRDefault="00EA3820">
      <w:pPr>
        <w:pStyle w:val="EMEABodyText"/>
        <w:rPr>
          <w:lang w:val="is-IS"/>
        </w:rPr>
      </w:pPr>
      <w:r w:rsidRPr="00D169D3">
        <w:rPr>
          <w:lang w:val="is-IS"/>
        </w:rPr>
        <w:t>Hver askja inniheldur annaðhvort:</w:t>
      </w:r>
    </w:p>
    <w:p w14:paraId="480BD7AC" w14:textId="77777777" w:rsidR="00EA3820" w:rsidRPr="00D169D3" w:rsidRDefault="00EA3820" w:rsidP="00EA3820">
      <w:pPr>
        <w:pStyle w:val="EMEABodyTextIndent"/>
        <w:tabs>
          <w:tab w:val="num" w:pos="360"/>
        </w:tabs>
        <w:ind w:left="360" w:hanging="360"/>
        <w:rPr>
          <w:lang w:val="is-IS"/>
        </w:rPr>
      </w:pPr>
      <w:r w:rsidRPr="00D169D3">
        <w:rPr>
          <w:lang w:val="is-IS"/>
        </w:rPr>
        <w:t>30 x 1 filmuhúðaða töflu; 3 þynnur með 10 x 1 filmuhúðaðri töflu, þar sem hver tafla er í Alu/Alu rifgataðri stakskammtaþynnu eða</w:t>
      </w:r>
    </w:p>
    <w:p w14:paraId="095DCE95" w14:textId="77777777" w:rsidR="00EA3820" w:rsidRPr="00D169D3" w:rsidRDefault="00EA3820" w:rsidP="00EA3820">
      <w:pPr>
        <w:pStyle w:val="EMEABodyTextIndent"/>
        <w:tabs>
          <w:tab w:val="num" w:pos="360"/>
        </w:tabs>
        <w:ind w:left="360" w:hanging="360"/>
        <w:rPr>
          <w:lang w:val="is-IS"/>
        </w:rPr>
      </w:pPr>
      <w:r w:rsidRPr="00D169D3">
        <w:rPr>
          <w:lang w:val="is-IS"/>
        </w:rPr>
        <w:t>90 x 1 filmuhúðaða töflu; 9 þynnur með 10 x 1 filmuhúðaðri töflu, þar sem hver tafla er í Alu/Alu rifgataðri stakskammtaþynnu</w:t>
      </w:r>
    </w:p>
    <w:p w14:paraId="6ECAEF96" w14:textId="77777777" w:rsidR="00EA3820" w:rsidRPr="00D169D3" w:rsidRDefault="00EA3820">
      <w:pPr>
        <w:pStyle w:val="EMEABodyText"/>
        <w:rPr>
          <w:lang w:val="is-IS"/>
        </w:rPr>
      </w:pPr>
    </w:p>
    <w:p w14:paraId="7A5635F0" w14:textId="77777777" w:rsidR="00EA3820" w:rsidRPr="00D169D3" w:rsidRDefault="00EA3820">
      <w:pPr>
        <w:pStyle w:val="EMEABodyText"/>
        <w:rPr>
          <w:lang w:val="is-IS"/>
        </w:rPr>
      </w:pPr>
      <w:r w:rsidRPr="00D169D3">
        <w:rPr>
          <w:lang w:val="is-IS"/>
        </w:rPr>
        <w:lastRenderedPageBreak/>
        <w:t>Háþéttni fjöletýlen (HDPE) glas með pólýprópýlen öryggisloki inniheldur 30 filmuhúðaðar töflur. Hver askja inniheldur eitt glas.</w:t>
      </w:r>
    </w:p>
    <w:p w14:paraId="5860407B" w14:textId="77777777" w:rsidR="00EA3820" w:rsidRPr="00D169D3" w:rsidRDefault="00EA3820">
      <w:pPr>
        <w:pStyle w:val="EMEABodyText"/>
        <w:rPr>
          <w:lang w:val="is-IS"/>
        </w:rPr>
      </w:pPr>
    </w:p>
    <w:p w14:paraId="7F96981B" w14:textId="77777777" w:rsidR="00EA3820" w:rsidRPr="00D169D3" w:rsidRDefault="00EA3820">
      <w:pPr>
        <w:pStyle w:val="EMEABodyText"/>
        <w:rPr>
          <w:lang w:val="is-IS"/>
        </w:rPr>
      </w:pPr>
      <w:r w:rsidRPr="00D169D3">
        <w:rPr>
          <w:lang w:val="is-IS"/>
        </w:rPr>
        <w:t>Ekki er víst að allar pakkningastærðir og ílát séu markaðssett.</w:t>
      </w:r>
    </w:p>
    <w:p w14:paraId="4F563373" w14:textId="77777777" w:rsidR="00EA3820" w:rsidRPr="00D169D3" w:rsidRDefault="00EA3820">
      <w:pPr>
        <w:pStyle w:val="EMEABodyText"/>
        <w:rPr>
          <w:lang w:val="is-IS"/>
        </w:rPr>
      </w:pPr>
    </w:p>
    <w:p w14:paraId="3900B57E" w14:textId="77777777" w:rsidR="00EA3820" w:rsidRPr="00D169D3" w:rsidRDefault="00EA3820">
      <w:pPr>
        <w:pStyle w:val="EMEAHeading2"/>
        <w:rPr>
          <w:lang w:val="is-IS"/>
        </w:rPr>
      </w:pPr>
      <w:r w:rsidRPr="00D169D3">
        <w:rPr>
          <w:lang w:val="is-IS"/>
        </w:rPr>
        <w:t>6.6</w:t>
      </w:r>
      <w:r w:rsidRPr="00D169D3">
        <w:rPr>
          <w:lang w:val="is-IS"/>
        </w:rPr>
        <w:tab/>
        <w:t>Sérstakar varúðaðráðstafanir við förgun</w:t>
      </w:r>
    </w:p>
    <w:p w14:paraId="6B3F8022" w14:textId="77777777" w:rsidR="00EA3820" w:rsidRPr="00D169D3" w:rsidRDefault="00EA3820">
      <w:pPr>
        <w:pStyle w:val="EMEAHeading2"/>
        <w:rPr>
          <w:lang w:val="is-IS"/>
        </w:rPr>
      </w:pPr>
    </w:p>
    <w:p w14:paraId="7E237EA0" w14:textId="77777777" w:rsidR="00EA3820" w:rsidRPr="00D169D3" w:rsidRDefault="00EA3820">
      <w:pPr>
        <w:pStyle w:val="EMEABodyText"/>
        <w:rPr>
          <w:lang w:val="is-IS"/>
        </w:rPr>
      </w:pPr>
      <w:r w:rsidRPr="00D169D3">
        <w:rPr>
          <w:lang w:val="is-IS"/>
        </w:rPr>
        <w:t>Farga skal öllum lyfjaleifum og/eða úrgangi í samræmi við gildandi reglur.</w:t>
      </w:r>
    </w:p>
    <w:p w14:paraId="32BDBE15" w14:textId="77777777" w:rsidR="00EA3820" w:rsidRPr="00D169D3" w:rsidRDefault="00EA3820">
      <w:pPr>
        <w:pStyle w:val="EMEABodyText"/>
        <w:rPr>
          <w:bCs/>
          <w:lang w:val="is-IS"/>
        </w:rPr>
      </w:pPr>
    </w:p>
    <w:p w14:paraId="3431EC25" w14:textId="77777777" w:rsidR="00EA3820" w:rsidRPr="00D169D3" w:rsidRDefault="00EA3820">
      <w:pPr>
        <w:pStyle w:val="EMEABodyText"/>
        <w:rPr>
          <w:lang w:val="is-IS"/>
        </w:rPr>
      </w:pPr>
    </w:p>
    <w:p w14:paraId="7A3D09F9" w14:textId="77777777" w:rsidR="00EA3820" w:rsidRPr="00D169D3" w:rsidRDefault="00EA3820">
      <w:pPr>
        <w:pStyle w:val="EMEAHeading1"/>
        <w:rPr>
          <w:lang w:val="is-IS"/>
        </w:rPr>
      </w:pPr>
      <w:r w:rsidRPr="00D169D3">
        <w:rPr>
          <w:lang w:val="is-IS"/>
        </w:rPr>
        <w:t>7.</w:t>
      </w:r>
      <w:r w:rsidRPr="00D169D3">
        <w:rPr>
          <w:lang w:val="is-IS"/>
        </w:rPr>
        <w:tab/>
        <w:t>MARKAÐSLEYFISHAFI</w:t>
      </w:r>
    </w:p>
    <w:p w14:paraId="12B4A10D" w14:textId="77777777" w:rsidR="00EA3820" w:rsidRPr="00D169D3" w:rsidRDefault="00EA3820">
      <w:pPr>
        <w:pStyle w:val="EMEAHeading1"/>
        <w:rPr>
          <w:lang w:val="is-IS"/>
        </w:rPr>
      </w:pPr>
    </w:p>
    <w:p w14:paraId="3693327C" w14:textId="77777777" w:rsidR="00F7673A" w:rsidRPr="00720637" w:rsidRDefault="00F7673A" w:rsidP="00F7673A">
      <w:pPr>
        <w:rPr>
          <w:color w:val="000000"/>
          <w:lang w:val="en-US"/>
        </w:rPr>
      </w:pPr>
      <w:r w:rsidRPr="002A69DE">
        <w:rPr>
          <w:bCs/>
          <w:color w:val="000000"/>
        </w:rPr>
        <w:t xml:space="preserve">Bristol-Myers Squibb Pharma EEIG </w:t>
      </w:r>
      <w:r w:rsidRPr="002A69DE">
        <w:rPr>
          <w:bCs/>
          <w:color w:val="000000"/>
        </w:rPr>
        <w:br/>
        <w:t>Plaza 254</w:t>
      </w:r>
      <w:r w:rsidRPr="002A69DE">
        <w:rPr>
          <w:bCs/>
          <w:color w:val="000000"/>
        </w:rPr>
        <w:br/>
        <w:t>Blanchardstown Corporate Park 2</w:t>
      </w:r>
      <w:r w:rsidRPr="002A69DE">
        <w:rPr>
          <w:bCs/>
          <w:color w:val="000000"/>
        </w:rPr>
        <w:br/>
        <w:t>Dublin 15, D15 T867</w:t>
      </w:r>
      <w:r w:rsidRPr="002A69DE">
        <w:rPr>
          <w:bCs/>
          <w:color w:val="000000"/>
        </w:rPr>
        <w:br/>
      </w:r>
      <w:proofErr w:type="spellStart"/>
      <w:r w:rsidRPr="002A69DE">
        <w:rPr>
          <w:bCs/>
          <w:color w:val="000000"/>
        </w:rPr>
        <w:t>Írland</w:t>
      </w:r>
      <w:proofErr w:type="spellEnd"/>
    </w:p>
    <w:p w14:paraId="480492D1" w14:textId="77777777" w:rsidR="00EA3820" w:rsidRPr="00D169D3" w:rsidRDefault="00EA3820">
      <w:pPr>
        <w:pStyle w:val="EMEABodyText"/>
        <w:rPr>
          <w:lang w:val="is-IS"/>
        </w:rPr>
      </w:pPr>
    </w:p>
    <w:p w14:paraId="7281389C" w14:textId="77777777" w:rsidR="00EA3820" w:rsidRPr="00D169D3" w:rsidRDefault="00EA3820">
      <w:pPr>
        <w:pStyle w:val="EMEABodyText"/>
        <w:rPr>
          <w:lang w:val="is-IS"/>
        </w:rPr>
      </w:pPr>
    </w:p>
    <w:p w14:paraId="6265ACF5" w14:textId="77777777" w:rsidR="00EA3820" w:rsidRPr="00D169D3" w:rsidRDefault="00EA3820">
      <w:pPr>
        <w:pStyle w:val="EMEAHeading1"/>
        <w:rPr>
          <w:lang w:val="is-IS"/>
        </w:rPr>
      </w:pPr>
      <w:r w:rsidRPr="00D169D3">
        <w:rPr>
          <w:lang w:val="is-IS"/>
        </w:rPr>
        <w:t>8.</w:t>
      </w:r>
      <w:r w:rsidRPr="00D169D3">
        <w:rPr>
          <w:lang w:val="is-IS"/>
        </w:rPr>
        <w:tab/>
        <w:t>MARKAÐSLEYFISNÚMER</w:t>
      </w:r>
    </w:p>
    <w:p w14:paraId="71A92F9B" w14:textId="77777777" w:rsidR="00EA3820" w:rsidRPr="00D169D3" w:rsidRDefault="00EA3820">
      <w:pPr>
        <w:pStyle w:val="EMEAHeading1"/>
        <w:rPr>
          <w:lang w:val="is-IS"/>
        </w:rPr>
      </w:pPr>
    </w:p>
    <w:p w14:paraId="02945023" w14:textId="77777777" w:rsidR="00A72E75" w:rsidRPr="00D169D3" w:rsidRDefault="00A72E75" w:rsidP="00A72E75">
      <w:pPr>
        <w:pStyle w:val="EMEABodyText"/>
        <w:rPr>
          <w:lang w:val="is-IS"/>
        </w:rPr>
      </w:pPr>
      <w:r w:rsidRPr="00D169D3">
        <w:rPr>
          <w:lang w:val="is-IS"/>
        </w:rPr>
        <w:t>Baraclude 0,5 mg filmuhúðaðar töflur</w:t>
      </w:r>
    </w:p>
    <w:p w14:paraId="0ED307E3" w14:textId="77777777" w:rsidR="00EA3820" w:rsidRPr="00D169D3" w:rsidRDefault="00EA3820" w:rsidP="00D249B6">
      <w:pPr>
        <w:pStyle w:val="EMEABodyText"/>
        <w:tabs>
          <w:tab w:val="left" w:pos="1870"/>
        </w:tabs>
        <w:rPr>
          <w:lang w:val="is-IS"/>
        </w:rPr>
      </w:pPr>
      <w:r w:rsidRPr="00D169D3">
        <w:rPr>
          <w:i/>
          <w:lang w:val="is-IS"/>
        </w:rPr>
        <w:t>Þynnupakkningar:</w:t>
      </w:r>
      <w:r w:rsidRPr="00D169D3">
        <w:rPr>
          <w:lang w:val="is-IS"/>
        </w:rPr>
        <w:tab/>
        <w:t>EU/1/06/343/003</w:t>
      </w:r>
    </w:p>
    <w:p w14:paraId="50E259A5" w14:textId="77777777" w:rsidR="00EA3820" w:rsidRPr="00D169D3" w:rsidRDefault="00EA3820" w:rsidP="00D249B6">
      <w:pPr>
        <w:pStyle w:val="EMEABodyText"/>
        <w:ind w:left="1134" w:firstLine="736"/>
        <w:rPr>
          <w:lang w:val="is-IS"/>
        </w:rPr>
      </w:pPr>
      <w:r w:rsidRPr="00D169D3">
        <w:rPr>
          <w:lang w:val="is-IS"/>
        </w:rPr>
        <w:t>EU/1/06/343/006</w:t>
      </w:r>
    </w:p>
    <w:p w14:paraId="1695F90B" w14:textId="77777777" w:rsidR="00EA3820" w:rsidRPr="00D169D3" w:rsidRDefault="00EA3820" w:rsidP="00D249B6">
      <w:pPr>
        <w:pStyle w:val="EMEABodyText"/>
        <w:tabs>
          <w:tab w:val="left" w:pos="1870"/>
        </w:tabs>
        <w:rPr>
          <w:lang w:val="is-IS"/>
        </w:rPr>
      </w:pPr>
      <w:r w:rsidRPr="00D169D3">
        <w:rPr>
          <w:i/>
          <w:lang w:val="is-IS"/>
        </w:rPr>
        <w:t>Glas:</w:t>
      </w:r>
      <w:r w:rsidRPr="00D169D3">
        <w:rPr>
          <w:lang w:val="is-IS"/>
        </w:rPr>
        <w:tab/>
        <w:t>EU/1/06/343/001</w:t>
      </w:r>
    </w:p>
    <w:p w14:paraId="127FD644" w14:textId="77777777" w:rsidR="00EA3820" w:rsidRPr="00D169D3" w:rsidRDefault="00EA3820">
      <w:pPr>
        <w:pStyle w:val="EMEABodyText"/>
        <w:rPr>
          <w:lang w:val="is-IS"/>
        </w:rPr>
      </w:pPr>
    </w:p>
    <w:p w14:paraId="4D4BBC2E" w14:textId="77777777" w:rsidR="00A72E75" w:rsidRPr="00D169D3" w:rsidRDefault="00A72E75" w:rsidP="00A72E75">
      <w:pPr>
        <w:pStyle w:val="EMEABodyText"/>
        <w:rPr>
          <w:lang w:val="is-IS"/>
        </w:rPr>
      </w:pPr>
      <w:r w:rsidRPr="00D169D3">
        <w:rPr>
          <w:lang w:val="is-IS"/>
        </w:rPr>
        <w:t>Baraclude 1 mg filmuhúðaðar töflur</w:t>
      </w:r>
    </w:p>
    <w:p w14:paraId="6D7F0381" w14:textId="77777777" w:rsidR="00A72E75" w:rsidRPr="00D169D3" w:rsidRDefault="00A72E75" w:rsidP="00A72E75">
      <w:pPr>
        <w:pStyle w:val="EMEABodyText"/>
        <w:tabs>
          <w:tab w:val="left" w:pos="1870"/>
        </w:tabs>
        <w:rPr>
          <w:lang w:val="is-IS"/>
        </w:rPr>
      </w:pPr>
      <w:r w:rsidRPr="00D169D3">
        <w:rPr>
          <w:i/>
          <w:lang w:val="is-IS"/>
        </w:rPr>
        <w:t>Þynnupakkningar:</w:t>
      </w:r>
      <w:r w:rsidRPr="00D169D3">
        <w:rPr>
          <w:lang w:val="is-IS"/>
        </w:rPr>
        <w:tab/>
        <w:t>EU/1/06/343/004</w:t>
      </w:r>
    </w:p>
    <w:p w14:paraId="3CB6610D" w14:textId="77777777" w:rsidR="00A72E75" w:rsidRPr="00D169D3" w:rsidRDefault="00A72E75" w:rsidP="00A72E75">
      <w:pPr>
        <w:pStyle w:val="EMEABodyText"/>
        <w:ind w:left="1134" w:firstLine="736"/>
        <w:rPr>
          <w:lang w:val="is-IS"/>
        </w:rPr>
      </w:pPr>
      <w:r w:rsidRPr="00D169D3">
        <w:rPr>
          <w:lang w:val="is-IS"/>
        </w:rPr>
        <w:t>EU/1/06/343/007</w:t>
      </w:r>
    </w:p>
    <w:p w14:paraId="3BB60CDC" w14:textId="77777777" w:rsidR="00A72E75" w:rsidRPr="00D169D3" w:rsidRDefault="00A72E75" w:rsidP="00A72E75">
      <w:pPr>
        <w:pStyle w:val="EMEABodyText"/>
        <w:tabs>
          <w:tab w:val="left" w:pos="1870"/>
        </w:tabs>
        <w:rPr>
          <w:lang w:val="is-IS"/>
        </w:rPr>
      </w:pPr>
      <w:r w:rsidRPr="00D169D3">
        <w:rPr>
          <w:i/>
          <w:lang w:val="is-IS"/>
        </w:rPr>
        <w:t>Glas:</w:t>
      </w:r>
      <w:r w:rsidRPr="00D169D3">
        <w:rPr>
          <w:lang w:val="is-IS"/>
        </w:rPr>
        <w:tab/>
        <w:t>EU/1/06/343/002</w:t>
      </w:r>
    </w:p>
    <w:p w14:paraId="5218254B" w14:textId="77777777" w:rsidR="00A72E75" w:rsidRPr="00D169D3" w:rsidRDefault="00A72E75">
      <w:pPr>
        <w:pStyle w:val="EMEABodyText"/>
        <w:rPr>
          <w:lang w:val="is-IS"/>
        </w:rPr>
      </w:pPr>
    </w:p>
    <w:p w14:paraId="035B9221" w14:textId="77777777" w:rsidR="00EA3820" w:rsidRPr="00D169D3" w:rsidRDefault="00EA3820">
      <w:pPr>
        <w:pStyle w:val="EMEABodyText"/>
        <w:rPr>
          <w:lang w:val="is-IS"/>
        </w:rPr>
      </w:pPr>
    </w:p>
    <w:p w14:paraId="6B01B455" w14:textId="77777777" w:rsidR="00EA3820" w:rsidRPr="00D169D3" w:rsidRDefault="00EA3820">
      <w:pPr>
        <w:pStyle w:val="EMEAHeading1"/>
        <w:rPr>
          <w:lang w:val="is-IS"/>
        </w:rPr>
      </w:pPr>
      <w:r w:rsidRPr="00D169D3">
        <w:rPr>
          <w:lang w:val="is-IS"/>
        </w:rPr>
        <w:t>9.</w:t>
      </w:r>
      <w:r w:rsidRPr="00D169D3">
        <w:rPr>
          <w:lang w:val="is-IS"/>
        </w:rPr>
        <w:tab/>
        <w:t>DAGSETNING FYRSTU ÚTGÁFU MARKAÐSLEYFIS/ENDURNÝJUNAR MARKAÐSLEYFIS</w:t>
      </w:r>
    </w:p>
    <w:p w14:paraId="3B70117F" w14:textId="77777777" w:rsidR="00EA3820" w:rsidRPr="00D169D3" w:rsidRDefault="00EA3820">
      <w:pPr>
        <w:pStyle w:val="EMEAHeading1"/>
        <w:rPr>
          <w:lang w:val="is-IS"/>
        </w:rPr>
      </w:pPr>
    </w:p>
    <w:p w14:paraId="555C0F46" w14:textId="77777777" w:rsidR="00EA3820" w:rsidRPr="00D169D3" w:rsidRDefault="00EA3820">
      <w:pPr>
        <w:pStyle w:val="EMEABodyText"/>
        <w:rPr>
          <w:lang w:val="is-IS"/>
        </w:rPr>
      </w:pPr>
      <w:r w:rsidRPr="00D169D3">
        <w:rPr>
          <w:lang w:val="is-IS"/>
        </w:rPr>
        <w:t>Dagsetning fyrstu útgáfu markaðsleyfis: 26. júní 2006</w:t>
      </w:r>
      <w:r w:rsidRPr="00D169D3">
        <w:rPr>
          <w:lang w:val="is-IS"/>
        </w:rPr>
        <w:br/>
        <w:t>Dagsetning endurnýjunar markaðsleyfis: 26. júní 2011</w:t>
      </w:r>
    </w:p>
    <w:p w14:paraId="47C2DDFA" w14:textId="77777777" w:rsidR="00EA3820" w:rsidRPr="00D169D3" w:rsidRDefault="00EA3820">
      <w:pPr>
        <w:pStyle w:val="EMEABodyText"/>
        <w:rPr>
          <w:lang w:val="is-IS"/>
        </w:rPr>
      </w:pPr>
    </w:p>
    <w:p w14:paraId="19CA88BA" w14:textId="77777777" w:rsidR="00EA3820" w:rsidRPr="00D169D3" w:rsidRDefault="00EA3820">
      <w:pPr>
        <w:pStyle w:val="EMEABodyText"/>
        <w:rPr>
          <w:lang w:val="is-IS"/>
        </w:rPr>
      </w:pPr>
    </w:p>
    <w:p w14:paraId="09EC174C" w14:textId="77777777" w:rsidR="00EA3820" w:rsidRPr="00D169D3" w:rsidRDefault="00EA3820">
      <w:pPr>
        <w:pStyle w:val="EMEAHeading1"/>
        <w:rPr>
          <w:lang w:val="is-IS"/>
        </w:rPr>
      </w:pPr>
      <w:r w:rsidRPr="00D169D3">
        <w:rPr>
          <w:lang w:val="is-IS"/>
        </w:rPr>
        <w:t>10.</w:t>
      </w:r>
      <w:r w:rsidRPr="00D169D3">
        <w:rPr>
          <w:lang w:val="is-IS"/>
        </w:rPr>
        <w:tab/>
        <w:t>dagsetning ENDURSKOÐUNAR TEXTANS</w:t>
      </w:r>
    </w:p>
    <w:p w14:paraId="41467C47" w14:textId="77777777" w:rsidR="00EA3820" w:rsidRPr="00D169D3" w:rsidRDefault="00EA3820">
      <w:pPr>
        <w:pStyle w:val="EMEAHeading1"/>
        <w:rPr>
          <w:lang w:val="is-IS"/>
        </w:rPr>
      </w:pPr>
    </w:p>
    <w:p w14:paraId="481A7613" w14:textId="28848AF1" w:rsidR="00EA3820" w:rsidRPr="00D169D3" w:rsidRDefault="00EA3820">
      <w:pPr>
        <w:pStyle w:val="EMEABodyText"/>
        <w:rPr>
          <w:bCs/>
          <w:lang w:val="is-IS"/>
        </w:rPr>
      </w:pPr>
      <w:r w:rsidRPr="00D169D3">
        <w:rPr>
          <w:bCs/>
          <w:lang w:val="is-IS"/>
        </w:rPr>
        <w:t xml:space="preserve">Ítarlegar upplýsingar um þetta lyf eru birtar á heimasíðu Lyfjastofnunar Evrópu </w:t>
      </w:r>
      <w:r w:rsidRPr="00D169D3">
        <w:rPr>
          <w:lang w:val="is-IS"/>
        </w:rPr>
        <w:t>http</w:t>
      </w:r>
      <w:ins w:id="2" w:author="Author">
        <w:r w:rsidR="009558BA">
          <w:rPr>
            <w:lang w:val="is-IS"/>
          </w:rPr>
          <w:t>s</w:t>
        </w:r>
      </w:ins>
      <w:r w:rsidRPr="00D169D3">
        <w:rPr>
          <w:lang w:val="is-IS"/>
        </w:rPr>
        <w:t>://www.ema.europa.eu/.</w:t>
      </w:r>
    </w:p>
    <w:p w14:paraId="3A309F47" w14:textId="77777777" w:rsidR="00EA3820" w:rsidRPr="00D169D3" w:rsidRDefault="00EA3820" w:rsidP="00D249B6">
      <w:pPr>
        <w:pStyle w:val="EMEABodyText"/>
        <w:rPr>
          <w:lang w:val="is-IS"/>
        </w:rPr>
      </w:pPr>
    </w:p>
    <w:p w14:paraId="765B419A" w14:textId="5E05F9A4" w:rsidR="00EA3820" w:rsidRPr="00D169D3" w:rsidRDefault="00EA3820" w:rsidP="00D249B6">
      <w:pPr>
        <w:pStyle w:val="EMEABodyText"/>
        <w:rPr>
          <w:lang w:val="is-IS"/>
        </w:rPr>
      </w:pPr>
      <w:r w:rsidRPr="00D169D3">
        <w:rPr>
          <w:lang w:val="is-IS"/>
        </w:rPr>
        <w:t xml:space="preserve">Upplýsingar á íslensku eru á </w:t>
      </w:r>
      <w:r w:rsidRPr="00D169D3">
        <w:rPr>
          <w:bCs/>
          <w:lang w:val="is-IS"/>
        </w:rPr>
        <w:t>http://www.serlyfjaskra.is</w:t>
      </w:r>
    </w:p>
    <w:p w14:paraId="25F0B6D8" w14:textId="77777777" w:rsidR="00EA3820" w:rsidRPr="00D169D3" w:rsidRDefault="00EA3820" w:rsidP="0011216E">
      <w:pPr>
        <w:pStyle w:val="EMEAHeading1"/>
        <w:rPr>
          <w:lang w:val="is-IS"/>
        </w:rPr>
      </w:pPr>
      <w:r w:rsidRPr="00720637">
        <w:rPr>
          <w:lang w:val="is-IS"/>
        </w:rPr>
        <w:br w:type="page"/>
      </w:r>
      <w:r w:rsidRPr="00D169D3">
        <w:rPr>
          <w:lang w:val="is-IS"/>
        </w:rPr>
        <w:lastRenderedPageBreak/>
        <w:t>1.</w:t>
      </w:r>
      <w:r w:rsidRPr="00D169D3">
        <w:rPr>
          <w:lang w:val="is-IS"/>
        </w:rPr>
        <w:tab/>
        <w:t>HEITI LYFs</w:t>
      </w:r>
    </w:p>
    <w:p w14:paraId="1EA346BA" w14:textId="77777777" w:rsidR="00EA3820" w:rsidRPr="00D169D3" w:rsidRDefault="00EA3820" w:rsidP="00D249B6">
      <w:pPr>
        <w:pStyle w:val="EMEAHeading1"/>
        <w:rPr>
          <w:lang w:val="is-IS"/>
        </w:rPr>
      </w:pPr>
    </w:p>
    <w:p w14:paraId="78DD0145" w14:textId="77777777" w:rsidR="00EA3820" w:rsidRPr="00D169D3" w:rsidRDefault="00EA3820" w:rsidP="00D249B6">
      <w:pPr>
        <w:pStyle w:val="EMEABodyText"/>
        <w:rPr>
          <w:lang w:val="is-IS"/>
        </w:rPr>
      </w:pPr>
      <w:bookmarkStart w:id="3" w:name="_Hlk166500101"/>
      <w:r w:rsidRPr="00D169D3">
        <w:rPr>
          <w:lang w:val="is-IS"/>
        </w:rPr>
        <w:t>Baraclude 0,05 mg/ml mixtúra, lausn</w:t>
      </w:r>
      <w:bookmarkEnd w:id="3"/>
      <w:r w:rsidRPr="00D169D3">
        <w:rPr>
          <w:lang w:val="is-IS"/>
        </w:rPr>
        <w:t>.</w:t>
      </w:r>
    </w:p>
    <w:p w14:paraId="51869AA4" w14:textId="77777777" w:rsidR="00EA3820" w:rsidRPr="00D169D3" w:rsidRDefault="00EA3820" w:rsidP="00D249B6">
      <w:pPr>
        <w:pStyle w:val="EMEABodyText"/>
        <w:rPr>
          <w:lang w:val="is-IS"/>
        </w:rPr>
      </w:pPr>
    </w:p>
    <w:p w14:paraId="33E7790B" w14:textId="77777777" w:rsidR="00EA3820" w:rsidRPr="00D169D3" w:rsidRDefault="00EA3820" w:rsidP="00D249B6">
      <w:pPr>
        <w:pStyle w:val="EMEABodyText"/>
        <w:rPr>
          <w:lang w:val="is-IS"/>
        </w:rPr>
      </w:pPr>
    </w:p>
    <w:p w14:paraId="521B7150" w14:textId="77777777" w:rsidR="00EA3820" w:rsidRPr="00D169D3" w:rsidRDefault="00EA3820" w:rsidP="00D249B6">
      <w:pPr>
        <w:pStyle w:val="EMEAHeading1"/>
        <w:rPr>
          <w:lang w:val="is-IS"/>
        </w:rPr>
      </w:pPr>
      <w:r w:rsidRPr="00D169D3">
        <w:rPr>
          <w:lang w:val="is-IS"/>
        </w:rPr>
        <w:t>2.</w:t>
      </w:r>
      <w:r w:rsidRPr="00D169D3">
        <w:rPr>
          <w:lang w:val="is-IS"/>
        </w:rPr>
        <w:tab/>
        <w:t>INNIHALDSLÝSING</w:t>
      </w:r>
    </w:p>
    <w:p w14:paraId="01D6ED7F" w14:textId="77777777" w:rsidR="00EA3820" w:rsidRPr="00D169D3" w:rsidRDefault="00EA3820" w:rsidP="00D249B6">
      <w:pPr>
        <w:pStyle w:val="EMEAHeading1"/>
        <w:rPr>
          <w:lang w:val="is-IS"/>
        </w:rPr>
      </w:pPr>
    </w:p>
    <w:p w14:paraId="2D61D60A" w14:textId="77777777" w:rsidR="00EA3820" w:rsidRPr="00D169D3" w:rsidRDefault="00EA3820" w:rsidP="00D249B6">
      <w:pPr>
        <w:pStyle w:val="EMEABodyText"/>
        <w:rPr>
          <w:lang w:val="is-IS"/>
        </w:rPr>
      </w:pPr>
      <w:r w:rsidRPr="00D169D3">
        <w:rPr>
          <w:lang w:val="is-IS"/>
        </w:rPr>
        <w:t>Hver ml af mixtúru, lausn inniheldur 0,05 mg entecavír (sem einhýdrat).</w:t>
      </w:r>
    </w:p>
    <w:p w14:paraId="1D5CFA41" w14:textId="77777777" w:rsidR="00EA3820" w:rsidRPr="00D169D3" w:rsidRDefault="00EA3820" w:rsidP="00D249B6">
      <w:pPr>
        <w:pStyle w:val="EMEABodyText"/>
        <w:rPr>
          <w:lang w:val="is-IS"/>
        </w:rPr>
      </w:pPr>
    </w:p>
    <w:p w14:paraId="12F95812" w14:textId="77777777" w:rsidR="008B322E" w:rsidRDefault="00EA3820" w:rsidP="00D249B6">
      <w:pPr>
        <w:pStyle w:val="EMEABodyText"/>
        <w:rPr>
          <w:lang w:val="is-IS"/>
        </w:rPr>
      </w:pPr>
      <w:r w:rsidRPr="00D169D3">
        <w:rPr>
          <w:lang w:val="is-IS"/>
        </w:rPr>
        <w:t>Hjálparefni með þekkta verkun</w:t>
      </w:r>
      <w:r w:rsidRPr="00D169D3">
        <w:rPr>
          <w:lang w:val="is-IS"/>
        </w:rPr>
        <w:tab/>
        <w:t xml:space="preserve"> </w:t>
      </w:r>
    </w:p>
    <w:p w14:paraId="02B476D2" w14:textId="77777777" w:rsidR="00EA3820" w:rsidRPr="00D169D3" w:rsidRDefault="00EA3820" w:rsidP="00D249B6">
      <w:pPr>
        <w:pStyle w:val="EMEABodyText"/>
        <w:rPr>
          <w:lang w:val="is-IS"/>
        </w:rPr>
      </w:pPr>
      <w:r w:rsidRPr="00D169D3">
        <w:rPr>
          <w:lang w:val="is-IS"/>
        </w:rPr>
        <w:t>380 mg maltitól/ml</w:t>
      </w:r>
    </w:p>
    <w:p w14:paraId="603F0651" w14:textId="77777777" w:rsidR="00EA3820" w:rsidRPr="00D169D3" w:rsidRDefault="00EA3820" w:rsidP="00D249B6">
      <w:pPr>
        <w:pStyle w:val="EMEABodyText"/>
        <w:rPr>
          <w:lang w:val="is-IS"/>
        </w:rPr>
      </w:pPr>
      <w:r w:rsidRPr="00D169D3">
        <w:rPr>
          <w:lang w:val="is-IS"/>
        </w:rPr>
        <w:t>1,5 mg metýlhýdroxýbenzóat/ml</w:t>
      </w:r>
    </w:p>
    <w:p w14:paraId="6CE23BD3" w14:textId="77777777" w:rsidR="00EA3820" w:rsidRDefault="00EA3820" w:rsidP="0020183D">
      <w:pPr>
        <w:pStyle w:val="EMEABodyText"/>
        <w:rPr>
          <w:lang w:val="is-IS"/>
        </w:rPr>
      </w:pPr>
      <w:r w:rsidRPr="00D169D3">
        <w:rPr>
          <w:lang w:val="is-IS"/>
        </w:rPr>
        <w:t>0,18 mg própýlhýdroxýbenzóat/ml</w:t>
      </w:r>
    </w:p>
    <w:p w14:paraId="3E1DFBCC" w14:textId="77777777" w:rsidR="008B322E" w:rsidRPr="00D169D3" w:rsidRDefault="008B322E" w:rsidP="0020183D">
      <w:pPr>
        <w:pStyle w:val="EMEABodyText"/>
        <w:rPr>
          <w:lang w:val="is-IS"/>
        </w:rPr>
      </w:pPr>
      <w:r w:rsidRPr="00720637">
        <w:rPr>
          <w:lang w:val="is-IS"/>
        </w:rPr>
        <w:t>0,3 mg natríum/ml</w:t>
      </w:r>
    </w:p>
    <w:p w14:paraId="1F519B8D" w14:textId="77777777" w:rsidR="00EA3820" w:rsidRPr="00D169D3" w:rsidRDefault="00EA3820" w:rsidP="00D249B6">
      <w:pPr>
        <w:pStyle w:val="EMEABodyText"/>
        <w:ind w:left="567" w:firstLine="567"/>
        <w:rPr>
          <w:lang w:val="is-IS"/>
        </w:rPr>
      </w:pPr>
    </w:p>
    <w:p w14:paraId="18C92CEB" w14:textId="77777777" w:rsidR="00EA3820" w:rsidRPr="00D169D3" w:rsidRDefault="00EA3820" w:rsidP="00D249B6">
      <w:pPr>
        <w:pStyle w:val="EMEABodyText"/>
        <w:rPr>
          <w:lang w:val="is-IS"/>
        </w:rPr>
      </w:pPr>
      <w:r w:rsidRPr="00D169D3">
        <w:rPr>
          <w:lang w:val="is-IS"/>
        </w:rPr>
        <w:t>Sjá lista yfir öll hjálparefnin í kafla 6.1.</w:t>
      </w:r>
    </w:p>
    <w:p w14:paraId="78CCEBCA" w14:textId="77777777" w:rsidR="00EA3820" w:rsidRPr="00D169D3" w:rsidRDefault="00EA3820" w:rsidP="00D249B6">
      <w:pPr>
        <w:pStyle w:val="EMEABodyText"/>
        <w:rPr>
          <w:lang w:val="is-IS"/>
        </w:rPr>
      </w:pPr>
    </w:p>
    <w:p w14:paraId="687E9BF7" w14:textId="77777777" w:rsidR="00EA3820" w:rsidRPr="00D169D3" w:rsidRDefault="00EA3820" w:rsidP="00D249B6">
      <w:pPr>
        <w:pStyle w:val="EMEABodyText"/>
        <w:rPr>
          <w:lang w:val="is-IS"/>
        </w:rPr>
      </w:pPr>
    </w:p>
    <w:p w14:paraId="5C324F09" w14:textId="77777777" w:rsidR="00EA3820" w:rsidRPr="00D169D3" w:rsidRDefault="00EA3820" w:rsidP="00D249B6">
      <w:pPr>
        <w:pStyle w:val="EMEAHeading1"/>
        <w:rPr>
          <w:lang w:val="is-IS"/>
        </w:rPr>
      </w:pPr>
      <w:r w:rsidRPr="00D169D3">
        <w:rPr>
          <w:lang w:val="is-IS"/>
        </w:rPr>
        <w:t>3.</w:t>
      </w:r>
      <w:r w:rsidRPr="00D169D3">
        <w:rPr>
          <w:lang w:val="is-IS"/>
        </w:rPr>
        <w:tab/>
        <w:t>LYFJAFORM</w:t>
      </w:r>
    </w:p>
    <w:p w14:paraId="110EF339" w14:textId="77777777" w:rsidR="00EA3820" w:rsidRPr="00D169D3" w:rsidRDefault="00EA3820" w:rsidP="00D249B6">
      <w:pPr>
        <w:pStyle w:val="EMEAHeading1"/>
        <w:rPr>
          <w:lang w:val="is-IS"/>
        </w:rPr>
      </w:pPr>
    </w:p>
    <w:p w14:paraId="05959B37" w14:textId="77777777" w:rsidR="00EA3820" w:rsidRPr="00D169D3" w:rsidRDefault="00EA3820" w:rsidP="00D249B6">
      <w:pPr>
        <w:pStyle w:val="EMEABodyText"/>
        <w:rPr>
          <w:lang w:val="is-IS"/>
        </w:rPr>
      </w:pPr>
      <w:r w:rsidRPr="00D169D3">
        <w:rPr>
          <w:lang w:val="is-IS"/>
        </w:rPr>
        <w:t>Mixtúra, lausn</w:t>
      </w:r>
    </w:p>
    <w:p w14:paraId="577047B9" w14:textId="77777777" w:rsidR="00EA3820" w:rsidRPr="00D169D3" w:rsidRDefault="00EA3820" w:rsidP="00D249B6">
      <w:pPr>
        <w:pStyle w:val="EMEABodyText"/>
        <w:rPr>
          <w:lang w:val="is-IS"/>
        </w:rPr>
      </w:pPr>
    </w:p>
    <w:p w14:paraId="097C6DA3" w14:textId="77777777" w:rsidR="00EA3820" w:rsidRPr="00D169D3" w:rsidRDefault="00EA3820" w:rsidP="00D249B6">
      <w:pPr>
        <w:pStyle w:val="EMEABodyText"/>
        <w:rPr>
          <w:lang w:val="is-IS"/>
        </w:rPr>
      </w:pPr>
      <w:r w:rsidRPr="00D169D3">
        <w:rPr>
          <w:lang w:val="is-IS"/>
        </w:rPr>
        <w:t>Tær, litlaus/fölgul lausn.</w:t>
      </w:r>
    </w:p>
    <w:p w14:paraId="0586A923" w14:textId="77777777" w:rsidR="00EA3820" w:rsidRPr="00D169D3" w:rsidRDefault="00EA3820" w:rsidP="00D249B6">
      <w:pPr>
        <w:pStyle w:val="EMEABodyText"/>
        <w:rPr>
          <w:lang w:val="is-IS"/>
        </w:rPr>
      </w:pPr>
    </w:p>
    <w:p w14:paraId="1A13498E" w14:textId="77777777" w:rsidR="00EA3820" w:rsidRPr="00D169D3" w:rsidRDefault="00EA3820" w:rsidP="00D249B6">
      <w:pPr>
        <w:pStyle w:val="EMEABodyText"/>
        <w:rPr>
          <w:lang w:val="is-IS"/>
        </w:rPr>
      </w:pPr>
    </w:p>
    <w:p w14:paraId="70F99C02" w14:textId="77777777" w:rsidR="00EA3820" w:rsidRPr="00D169D3" w:rsidRDefault="00EA3820" w:rsidP="00D249B6">
      <w:pPr>
        <w:pStyle w:val="EMEAHeading1"/>
        <w:rPr>
          <w:lang w:val="is-IS"/>
        </w:rPr>
      </w:pPr>
      <w:r w:rsidRPr="00D169D3">
        <w:rPr>
          <w:lang w:val="is-IS"/>
        </w:rPr>
        <w:t>4.</w:t>
      </w:r>
      <w:r w:rsidRPr="00D169D3">
        <w:rPr>
          <w:lang w:val="is-IS"/>
        </w:rPr>
        <w:tab/>
        <w:t>KLÍNISKAR UPPLÝSINGAR</w:t>
      </w:r>
    </w:p>
    <w:p w14:paraId="32E2E73F" w14:textId="77777777" w:rsidR="00EA3820" w:rsidRPr="00D169D3" w:rsidRDefault="00EA3820" w:rsidP="00D249B6">
      <w:pPr>
        <w:pStyle w:val="EMEAHeading1"/>
        <w:rPr>
          <w:lang w:val="is-IS"/>
        </w:rPr>
      </w:pPr>
    </w:p>
    <w:p w14:paraId="45CE32BB" w14:textId="77777777" w:rsidR="00EA3820" w:rsidRPr="00D169D3" w:rsidRDefault="00EA3820" w:rsidP="00D249B6">
      <w:pPr>
        <w:pStyle w:val="EMEAHeading2"/>
        <w:rPr>
          <w:lang w:val="is-IS"/>
        </w:rPr>
      </w:pPr>
      <w:r w:rsidRPr="00D169D3">
        <w:rPr>
          <w:lang w:val="is-IS"/>
        </w:rPr>
        <w:t>4.1</w:t>
      </w:r>
      <w:r w:rsidRPr="00D169D3">
        <w:rPr>
          <w:lang w:val="is-IS"/>
        </w:rPr>
        <w:tab/>
        <w:t>Ábendingar</w:t>
      </w:r>
    </w:p>
    <w:p w14:paraId="127CF76B" w14:textId="77777777" w:rsidR="00EA3820" w:rsidRPr="00D169D3" w:rsidRDefault="00EA3820" w:rsidP="00D249B6">
      <w:pPr>
        <w:pStyle w:val="EMEAHeading2"/>
        <w:rPr>
          <w:lang w:val="is-IS"/>
        </w:rPr>
      </w:pPr>
    </w:p>
    <w:p w14:paraId="5F2C8249" w14:textId="77777777" w:rsidR="00EA3820" w:rsidRPr="00D169D3" w:rsidRDefault="00EA3820" w:rsidP="00D249B6">
      <w:pPr>
        <w:pStyle w:val="EMEABodyText"/>
        <w:rPr>
          <w:lang w:val="is-IS"/>
        </w:rPr>
      </w:pPr>
      <w:r w:rsidRPr="00D169D3">
        <w:rPr>
          <w:lang w:val="is-IS"/>
        </w:rPr>
        <w:t xml:space="preserve">Baraclude er ætlað til meðferðar á langvinnri lifrarbólgu B (HBV) (sjá kafla 5.1) hjá fullorðnum með: </w:t>
      </w:r>
    </w:p>
    <w:p w14:paraId="498F101F" w14:textId="77777777" w:rsidR="00EA3820" w:rsidRPr="00D169D3" w:rsidRDefault="00EA3820" w:rsidP="00D249B6">
      <w:pPr>
        <w:pStyle w:val="EMEABodyTextIndent"/>
        <w:ind w:left="540" w:hanging="540"/>
        <w:rPr>
          <w:rStyle w:val="EMEABodyTextChar1"/>
          <w:lang w:val="is-IS"/>
        </w:rPr>
      </w:pPr>
      <w:r w:rsidRPr="00D169D3">
        <w:rPr>
          <w:rStyle w:val="EMEABodyTextChar1"/>
          <w:lang w:val="is-IS"/>
        </w:rPr>
        <w:t xml:space="preserve">lifrarsjúkdóm en starfhæfa (compensated) lifur og vísbendingar um virka veirufjölgun, þráláta hækkun á alanín amínótransferasa (ALT) í sermi og vefjafræðilegar vísbendingar um virka bólgu og/eða bandvefsaukningu. </w:t>
      </w:r>
    </w:p>
    <w:p w14:paraId="106A5ACB" w14:textId="77777777" w:rsidR="00EA3820" w:rsidRPr="00D169D3" w:rsidRDefault="00EA3820" w:rsidP="00D249B6">
      <w:pPr>
        <w:pStyle w:val="EMEABodyTextIndent"/>
        <w:rPr>
          <w:lang w:val="is-IS"/>
        </w:rPr>
      </w:pPr>
      <w:r w:rsidRPr="00D169D3">
        <w:rPr>
          <w:lang w:val="is-IS"/>
        </w:rPr>
        <w:t>vantempraðan lifrarsjúkdóm (sjá kafla 4.4).</w:t>
      </w:r>
    </w:p>
    <w:p w14:paraId="5B29D5F1" w14:textId="77777777" w:rsidR="00EA3820" w:rsidRPr="00D169D3" w:rsidRDefault="00EA3820" w:rsidP="00D249B6">
      <w:pPr>
        <w:pStyle w:val="EMEABodyText"/>
        <w:rPr>
          <w:lang w:val="is-IS"/>
        </w:rPr>
      </w:pPr>
    </w:p>
    <w:p w14:paraId="6F01613B" w14:textId="77777777" w:rsidR="00EA3820" w:rsidRPr="00D169D3" w:rsidRDefault="00EA3820" w:rsidP="00D249B6">
      <w:pPr>
        <w:pStyle w:val="EMEABodyText"/>
        <w:rPr>
          <w:lang w:val="is-IS"/>
        </w:rPr>
      </w:pPr>
      <w:r w:rsidRPr="00D169D3">
        <w:rPr>
          <w:lang w:val="is-IS"/>
        </w:rPr>
        <w:t>Bæði þegar um starfhæfa lifur er að ræða og vantempraðan lifrarsjúkdóm byggist ábendingin á niðurstöðum klínískra rannsókna hjá sjúklingum sem hafa ekki fengið núkleósíð áður og eru með HBeAg jákvæða og HBeAg neikvæða lifrarbólgu B. Varðandi sjúklinga með lifrarbólgu B sem svara ekki lamivúdínmeðferð, sjá kafla 4.2, 4.4 og 5.1.</w:t>
      </w:r>
    </w:p>
    <w:p w14:paraId="22FBF6BE" w14:textId="77777777" w:rsidR="00EA3820" w:rsidRPr="00D169D3" w:rsidRDefault="00EA3820" w:rsidP="00D249B6">
      <w:pPr>
        <w:pStyle w:val="EMEABodyText"/>
        <w:rPr>
          <w:lang w:val="is-IS"/>
        </w:rPr>
      </w:pPr>
    </w:p>
    <w:p w14:paraId="3735967D" w14:textId="77777777" w:rsidR="00EA3820" w:rsidRPr="00D169D3" w:rsidRDefault="00EA3820" w:rsidP="00D249B6">
      <w:pPr>
        <w:pStyle w:val="EMEABodyText"/>
        <w:rPr>
          <w:lang w:val="is-IS"/>
        </w:rPr>
      </w:pPr>
      <w:r w:rsidRPr="00D169D3">
        <w:rPr>
          <w:lang w:val="is-IS"/>
        </w:rPr>
        <w:t>Baraclude er einnig ætlað til meðferðar á langvinnri HBV sýkingu hjá börnum á aldrinum 2 til &lt; 18 ára sem hafa ekki fengið núkleósíð áður og eru með lifrarsjúkdóm en starfhæfa lifur og vísbendingar um virka veirueftirmyndun og þráláta hækkun á ALT í sermi eða vefjafræðilegar vísbendingar um í meðallagi eða verulega bólgu og/eða bandvefsaukningu. Varðandi ákvörðun um að hefja meðferð hjá börnum, sjá kafla 4.2, 4.4 og 5.1.</w:t>
      </w:r>
    </w:p>
    <w:p w14:paraId="1DDB0D7B" w14:textId="77777777" w:rsidR="00EA3820" w:rsidRPr="00D169D3" w:rsidRDefault="00EA3820" w:rsidP="00D249B6">
      <w:pPr>
        <w:pStyle w:val="EMEAHeading2"/>
        <w:rPr>
          <w:lang w:val="is-IS"/>
        </w:rPr>
      </w:pPr>
    </w:p>
    <w:p w14:paraId="77A0F9E0" w14:textId="77777777" w:rsidR="00EA3820" w:rsidRPr="00D169D3" w:rsidRDefault="00EA3820" w:rsidP="00D249B6">
      <w:pPr>
        <w:pStyle w:val="EMEAHeading2"/>
        <w:rPr>
          <w:lang w:val="is-IS"/>
        </w:rPr>
      </w:pPr>
      <w:r w:rsidRPr="00D169D3">
        <w:rPr>
          <w:lang w:val="is-IS"/>
        </w:rPr>
        <w:t>4.2</w:t>
      </w:r>
      <w:r w:rsidRPr="00D169D3">
        <w:rPr>
          <w:lang w:val="is-IS"/>
        </w:rPr>
        <w:tab/>
        <w:t>Skammtar og lyfjagjöf</w:t>
      </w:r>
    </w:p>
    <w:p w14:paraId="759F108A" w14:textId="77777777" w:rsidR="00EA3820" w:rsidRPr="00D169D3" w:rsidRDefault="00EA3820" w:rsidP="00D249B6">
      <w:pPr>
        <w:pStyle w:val="EMEAHeading2"/>
        <w:rPr>
          <w:lang w:val="is-IS"/>
        </w:rPr>
      </w:pPr>
    </w:p>
    <w:p w14:paraId="724A7C3C" w14:textId="77777777" w:rsidR="00EA3820" w:rsidRPr="00D169D3" w:rsidRDefault="00EA3820" w:rsidP="00D249B6">
      <w:pPr>
        <w:pStyle w:val="EMEABodyText"/>
        <w:rPr>
          <w:lang w:val="is-IS"/>
        </w:rPr>
      </w:pPr>
      <w:r w:rsidRPr="00D169D3">
        <w:rPr>
          <w:lang w:val="is-IS"/>
        </w:rPr>
        <w:t>Einungis læknir með reynslu í meðferð á langvinnri lifrarbólgu B á að hefja meðferðina.</w:t>
      </w:r>
    </w:p>
    <w:p w14:paraId="2E8CFE9D" w14:textId="77777777" w:rsidR="00EA3820" w:rsidRPr="00D169D3" w:rsidRDefault="00EA3820" w:rsidP="00D249B6">
      <w:pPr>
        <w:pStyle w:val="EMEABodyText"/>
        <w:rPr>
          <w:lang w:val="is-IS"/>
        </w:rPr>
      </w:pPr>
    </w:p>
    <w:p w14:paraId="72108767" w14:textId="77777777" w:rsidR="00EA3820" w:rsidRPr="00D169D3" w:rsidRDefault="00EA3820" w:rsidP="00D249B6">
      <w:pPr>
        <w:pStyle w:val="EMEABodyText"/>
        <w:rPr>
          <w:lang w:val="is-IS"/>
        </w:rPr>
      </w:pPr>
      <w:r w:rsidRPr="00D169D3">
        <w:rPr>
          <w:lang w:val="is-IS"/>
        </w:rPr>
        <w:t>Mælt er með að mæliskeiðin sé þvegin með vatni eftir notkun.</w:t>
      </w:r>
    </w:p>
    <w:p w14:paraId="7F27675C" w14:textId="77777777" w:rsidR="00EA3820" w:rsidRPr="00D169D3" w:rsidRDefault="00EA3820" w:rsidP="00D249B6">
      <w:pPr>
        <w:pStyle w:val="EMEABodyText"/>
        <w:rPr>
          <w:lang w:val="is-IS"/>
        </w:rPr>
      </w:pPr>
    </w:p>
    <w:p w14:paraId="25B538D2" w14:textId="77777777" w:rsidR="00EA3820" w:rsidRPr="00D169D3" w:rsidRDefault="00EA3820" w:rsidP="00D249B6">
      <w:pPr>
        <w:pStyle w:val="EMEABodyText"/>
        <w:rPr>
          <w:u w:val="single"/>
          <w:lang w:val="is-IS"/>
        </w:rPr>
      </w:pPr>
      <w:r w:rsidRPr="00D169D3">
        <w:rPr>
          <w:u w:val="single"/>
          <w:lang w:val="is-IS"/>
        </w:rPr>
        <w:t>Skammtar</w:t>
      </w:r>
    </w:p>
    <w:p w14:paraId="3451A8A1" w14:textId="77777777" w:rsidR="00EA3820" w:rsidRPr="00D169D3" w:rsidRDefault="00EA3820" w:rsidP="00D249B6">
      <w:pPr>
        <w:pStyle w:val="EMEABodyText"/>
        <w:rPr>
          <w:lang w:val="is-IS"/>
        </w:rPr>
      </w:pPr>
    </w:p>
    <w:p w14:paraId="3BBF083F" w14:textId="77777777" w:rsidR="00EA3820" w:rsidRPr="00D169D3" w:rsidRDefault="00EA3820" w:rsidP="00D249B6">
      <w:pPr>
        <w:pStyle w:val="EMEABodyText"/>
        <w:rPr>
          <w:i/>
          <w:lang w:val="is-IS"/>
        </w:rPr>
      </w:pPr>
      <w:r w:rsidRPr="00D169D3">
        <w:rPr>
          <w:i/>
          <w:lang w:val="is-IS"/>
        </w:rPr>
        <w:t>Lifrarsjúkdómur en starfhæf lifur</w:t>
      </w:r>
    </w:p>
    <w:p w14:paraId="2AAC37F9" w14:textId="77777777" w:rsidR="00EA3820" w:rsidRPr="00D169D3" w:rsidRDefault="00EA3820" w:rsidP="00D249B6">
      <w:pPr>
        <w:pStyle w:val="EMEABodyText"/>
        <w:rPr>
          <w:i/>
          <w:iCs/>
          <w:lang w:val="is-IS"/>
        </w:rPr>
      </w:pPr>
    </w:p>
    <w:p w14:paraId="2BEC1231" w14:textId="77777777" w:rsidR="00EA3820" w:rsidRPr="00D169D3" w:rsidRDefault="00EA3820" w:rsidP="00D249B6">
      <w:pPr>
        <w:pStyle w:val="EMEABodyText"/>
        <w:rPr>
          <w:lang w:val="is-IS"/>
        </w:rPr>
      </w:pPr>
      <w:r w:rsidRPr="00D169D3">
        <w:rPr>
          <w:i/>
          <w:iCs/>
          <w:lang w:val="is-IS"/>
        </w:rPr>
        <w:lastRenderedPageBreak/>
        <w:t>Sjúklingar sem hafa ekki fengið núkleósíð áður:</w:t>
      </w:r>
      <w:r w:rsidRPr="00D169D3">
        <w:rPr>
          <w:lang w:val="is-IS"/>
        </w:rPr>
        <w:t xml:space="preserve"> ráðlagður skammtur hjá fullorðnum er 0,5 mg einu sinni á dag, með mat eða án.</w:t>
      </w:r>
    </w:p>
    <w:p w14:paraId="1A82A743" w14:textId="77777777" w:rsidR="00EA3820" w:rsidRPr="00D169D3" w:rsidRDefault="00EA3820" w:rsidP="00D249B6">
      <w:pPr>
        <w:pStyle w:val="EMEABodyText"/>
        <w:rPr>
          <w:lang w:val="is-IS"/>
        </w:rPr>
      </w:pPr>
    </w:p>
    <w:p w14:paraId="2157776E" w14:textId="77777777" w:rsidR="00EA3820" w:rsidRPr="00D169D3" w:rsidRDefault="00EA3820" w:rsidP="00D249B6">
      <w:pPr>
        <w:rPr>
          <w:lang w:val="is-IS"/>
        </w:rPr>
      </w:pPr>
      <w:r w:rsidRPr="00D169D3">
        <w:rPr>
          <w:i/>
          <w:iCs/>
          <w:lang w:val="is-IS"/>
        </w:rPr>
        <w:t>Sjúklingar sem svara ekki lamivúdínmeðferð</w:t>
      </w:r>
      <w:r w:rsidRPr="00D169D3">
        <w:rPr>
          <w:lang w:val="is-IS"/>
        </w:rPr>
        <w:t xml:space="preserve"> (þ.e. vísbendingar um veirur í blóði meðan á lamivúdínmeðferð stóð eða lamivúdín ónæm stökkbreytt afbrigði) (sjá kafla 4.4 og 5.1): ráðlagður skammtur hjá fullorðnum er 1 mg einu sinni á dag, sem verður að taka á fastandi maga (meira en 2 klst. fyrir og meira en 2 klst. eftir mat) (sjá kafla 5.2). Þegar um lamivúdín ónæm stökkbreytt afbrigði er að ræða þarf að hugleiða entecavír í samsettri meðferð með öðru veiruhamlandi lyfi (sem hefur hvorki krossónæmi við lamivúdín né entecavír) frekar en einlyfjameðferð með entecavíri (sjá kafla 4.4).</w:t>
      </w:r>
    </w:p>
    <w:p w14:paraId="338D7261" w14:textId="77777777" w:rsidR="00EA3820" w:rsidRPr="00D169D3" w:rsidRDefault="00EA3820" w:rsidP="00D249B6">
      <w:pPr>
        <w:pStyle w:val="EMEABodyText"/>
        <w:rPr>
          <w:lang w:val="is-IS"/>
        </w:rPr>
      </w:pPr>
    </w:p>
    <w:p w14:paraId="5469CEA6" w14:textId="77777777" w:rsidR="00EA3820" w:rsidRPr="00D169D3" w:rsidRDefault="00EA3820" w:rsidP="00D249B6">
      <w:pPr>
        <w:pStyle w:val="EMEABodyText"/>
        <w:keepNext/>
        <w:rPr>
          <w:i/>
          <w:lang w:val="is-IS"/>
        </w:rPr>
      </w:pPr>
      <w:r w:rsidRPr="00D169D3">
        <w:rPr>
          <w:i/>
          <w:lang w:val="is-IS"/>
        </w:rPr>
        <w:t>Vantempraður lifrarsjúkdómur</w:t>
      </w:r>
    </w:p>
    <w:p w14:paraId="7A29A738" w14:textId="77777777" w:rsidR="00EA3820" w:rsidRPr="00D169D3" w:rsidRDefault="00EA3820" w:rsidP="00D249B6">
      <w:pPr>
        <w:pStyle w:val="EMEABodyText"/>
        <w:keepNext/>
        <w:rPr>
          <w:lang w:val="is-IS"/>
        </w:rPr>
      </w:pPr>
      <w:r w:rsidRPr="00D169D3">
        <w:rPr>
          <w:lang w:val="is-IS"/>
        </w:rPr>
        <w:t>Ráðlagður skammtur hjá fullorðnum sjúklingum með vantempraðan lifrarsjúkdóm er 1 mg á dag sem þarf að taka fastandi (a.m.k. 2 klst. fyrir máltíð og a.m.k. 2 klst. eftir máltíð) (sjá kafla 5.2). Fyrir sjúklinga með lifrarbólgu B sem svara ekki lamivúdínmeðferð, sjá kafla 4.4 og 5.1.</w:t>
      </w:r>
    </w:p>
    <w:p w14:paraId="2B010548" w14:textId="77777777" w:rsidR="00EA3820" w:rsidRPr="00D169D3" w:rsidRDefault="00EA3820" w:rsidP="00D249B6">
      <w:pPr>
        <w:pStyle w:val="EMEABodyText"/>
        <w:rPr>
          <w:i/>
          <w:lang w:val="is-IS"/>
        </w:rPr>
      </w:pPr>
    </w:p>
    <w:p w14:paraId="61347166" w14:textId="77777777" w:rsidR="00EA3820" w:rsidRPr="00D169D3" w:rsidRDefault="00EA3820" w:rsidP="00D249B6">
      <w:pPr>
        <w:pStyle w:val="EMEABodyText"/>
        <w:rPr>
          <w:lang w:val="is-IS"/>
        </w:rPr>
      </w:pPr>
      <w:r w:rsidRPr="00D169D3">
        <w:rPr>
          <w:i/>
          <w:iCs/>
          <w:lang w:val="is-IS"/>
        </w:rPr>
        <w:t>Meðferðarlengd</w:t>
      </w:r>
      <w:r w:rsidRPr="00D169D3">
        <w:rPr>
          <w:lang w:val="is-IS"/>
        </w:rPr>
        <w:t xml:space="preserve"> </w:t>
      </w:r>
    </w:p>
    <w:p w14:paraId="33EF3284" w14:textId="77777777" w:rsidR="00EA3820" w:rsidRPr="00D169D3" w:rsidRDefault="00EA3820" w:rsidP="00D249B6">
      <w:pPr>
        <w:pStyle w:val="EMEABodyText"/>
        <w:rPr>
          <w:lang w:val="is-IS"/>
        </w:rPr>
      </w:pPr>
      <w:r w:rsidRPr="00D169D3">
        <w:rPr>
          <w:lang w:val="is-IS"/>
        </w:rPr>
        <w:t>Ákjósanleg meðferðarlengd er ekki þekkt. Hugsanlega þarf að hætta meðferð við eftirfarandi aðstæður:</w:t>
      </w:r>
    </w:p>
    <w:p w14:paraId="7A71D155" w14:textId="77777777" w:rsidR="00EA3820" w:rsidRPr="00D169D3" w:rsidRDefault="00EA3820" w:rsidP="00D249B6">
      <w:pPr>
        <w:pStyle w:val="EMEABodyTextIndent"/>
        <w:numPr>
          <w:ilvl w:val="0"/>
          <w:numId w:val="0"/>
        </w:numPr>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HBeAg jákvæða fullorðna sjúklinga á að meðhöndla a.m.k. í 12 mánuði eftir að HBe mótefni (seroconversion) koma fram (HBeAg tap og HBV DNA tap og anti-HBe til staðar í tveimur blóðprófum í röð með a.m.k 3 </w:t>
      </w:r>
      <w:r w:rsidRPr="00D169D3">
        <w:rPr>
          <w:lang w:val="is-IS"/>
        </w:rPr>
        <w:noBreakHyphen/>
        <w:t> 6 mánaða millibili) eða þar til HBs mótefni koma fram eða ef meðferðin skilar ekki árangri (sjá kafla 4.4).</w:t>
      </w:r>
    </w:p>
    <w:p w14:paraId="7B78B2D8" w14:textId="77777777" w:rsidR="00EA3820" w:rsidRPr="00D169D3" w:rsidRDefault="00EA3820" w:rsidP="00D249B6">
      <w:pPr>
        <w:pStyle w:val="EMEABodyTextIndent"/>
        <w:numPr>
          <w:ilvl w:val="0"/>
          <w:numId w:val="0"/>
        </w:numPr>
        <w:ind w:left="567" w:hanging="567"/>
        <w:rPr>
          <w:iCs/>
          <w:lang w:val="is-IS"/>
        </w:rPr>
      </w:pPr>
      <w:r w:rsidRPr="00D169D3">
        <w:rPr>
          <w:rFonts w:ascii="Wingdings" w:hAnsi="Wingdings"/>
          <w:lang w:val="is-IS"/>
        </w:rPr>
        <w:t></w:t>
      </w:r>
      <w:r w:rsidRPr="00D169D3">
        <w:rPr>
          <w:rFonts w:ascii="Wingdings" w:hAnsi="Wingdings"/>
          <w:lang w:val="is-IS"/>
        </w:rPr>
        <w:tab/>
      </w:r>
      <w:r w:rsidRPr="00D169D3">
        <w:rPr>
          <w:lang w:val="is-IS"/>
        </w:rPr>
        <w:t>HBeAg neikvæða fullorðna sjúklinga á að meðhöndla a.m.k. þar til HBs mótefni koma fram eða ef vísbendingar eru um að meðferðin skili ekki árangri.</w:t>
      </w:r>
      <w:r w:rsidRPr="00D169D3">
        <w:rPr>
          <w:i/>
          <w:lang w:val="is-IS"/>
        </w:rPr>
        <w:t xml:space="preserve"> </w:t>
      </w:r>
      <w:r w:rsidRPr="00D169D3">
        <w:rPr>
          <w:iCs/>
          <w:lang w:val="is-IS"/>
        </w:rPr>
        <w:t>Við lengri meðferð en 2 ár er reglulegt endurmat ráðlagt til þess að tryggja að áframhaldandi meðferð henti sjúklingnum.</w:t>
      </w:r>
    </w:p>
    <w:p w14:paraId="60720A2B" w14:textId="77777777" w:rsidR="00EA3820" w:rsidRPr="00D169D3" w:rsidRDefault="00EA3820" w:rsidP="00D249B6">
      <w:pPr>
        <w:pStyle w:val="EMEATableLeft"/>
        <w:rPr>
          <w:lang w:val="is-IS"/>
        </w:rPr>
      </w:pPr>
    </w:p>
    <w:p w14:paraId="11FCFDA6" w14:textId="77777777" w:rsidR="00EA3820" w:rsidRPr="00D169D3" w:rsidRDefault="00EA3820" w:rsidP="00D249B6">
      <w:pPr>
        <w:pStyle w:val="EMEABodyText"/>
        <w:rPr>
          <w:lang w:val="is-IS"/>
        </w:rPr>
      </w:pPr>
      <w:r w:rsidRPr="00D169D3">
        <w:rPr>
          <w:lang w:val="is-IS"/>
        </w:rPr>
        <w:t xml:space="preserve">Ekki er mælt með að gera hlé á meðferð hjá sjúklingum með vantempraðan lifrarsjúkdóm eða skorpulifur. </w:t>
      </w:r>
    </w:p>
    <w:p w14:paraId="319B7D9B" w14:textId="77777777" w:rsidR="00EA3820" w:rsidRPr="00D169D3" w:rsidRDefault="00EA3820" w:rsidP="00D249B6">
      <w:pPr>
        <w:pStyle w:val="EMEABodyText"/>
        <w:rPr>
          <w:i/>
          <w:lang w:val="is-IS"/>
        </w:rPr>
      </w:pPr>
    </w:p>
    <w:p w14:paraId="352E74E8" w14:textId="77777777" w:rsidR="00EA3820" w:rsidRPr="00D169D3" w:rsidRDefault="00EA3820" w:rsidP="00D249B6">
      <w:pPr>
        <w:pStyle w:val="EMEABodyText"/>
        <w:rPr>
          <w:i/>
          <w:lang w:val="is-IS"/>
        </w:rPr>
      </w:pPr>
      <w:r w:rsidRPr="00D169D3">
        <w:rPr>
          <w:i/>
          <w:lang w:val="is-IS"/>
        </w:rPr>
        <w:t>Börn</w:t>
      </w:r>
    </w:p>
    <w:p w14:paraId="5247BAB4" w14:textId="77777777" w:rsidR="00EA3820" w:rsidRPr="00D169D3" w:rsidRDefault="00EA3820" w:rsidP="00D249B6">
      <w:pPr>
        <w:pStyle w:val="EMEABodyText"/>
        <w:rPr>
          <w:i/>
          <w:lang w:val="is-IS"/>
        </w:rPr>
      </w:pPr>
    </w:p>
    <w:p w14:paraId="24D25DBD" w14:textId="77777777" w:rsidR="00EA3820" w:rsidRPr="00D169D3" w:rsidRDefault="00EA3820" w:rsidP="00D249B6">
      <w:pPr>
        <w:pStyle w:val="NoSpacing"/>
        <w:rPr>
          <w:rFonts w:ascii="Times New Roman" w:hAnsi="Times New Roman"/>
          <w:iCs/>
          <w:lang w:val="is-IS"/>
        </w:rPr>
      </w:pPr>
      <w:r w:rsidRPr="00D169D3">
        <w:rPr>
          <w:rFonts w:ascii="Times New Roman" w:hAnsi="Times New Roman"/>
          <w:iCs/>
          <w:lang w:val="is-IS"/>
        </w:rPr>
        <w:t>Ákvörðun um meðferð hjá börnum á að byggjast á vandlegri íhugun um þarfir hvers sjúklings og með vísun í gildandi viðmiðunarreglur um meðferð hjá börnum þ.á m. upphafsgildi vefjafræðilegra upplýsinga. Vega þarf og meta ávinning langtíma veirubælingar við áframhaldandi meðferð á móti áhættu af framlengdri meðferð þ.m.t. ónæmi lifrarbólgu B veiru.</w:t>
      </w:r>
    </w:p>
    <w:p w14:paraId="3562E70A" w14:textId="77777777" w:rsidR="00EA3820" w:rsidRPr="00D169D3" w:rsidRDefault="00EA3820" w:rsidP="00D249B6">
      <w:pPr>
        <w:pStyle w:val="NoSpacing"/>
        <w:rPr>
          <w:rFonts w:ascii="Times New Roman" w:hAnsi="Times New Roman"/>
          <w:iCs/>
          <w:lang w:val="is-IS"/>
        </w:rPr>
      </w:pPr>
    </w:p>
    <w:p w14:paraId="2E463A22" w14:textId="77777777" w:rsidR="00EA3820" w:rsidRPr="00D169D3" w:rsidRDefault="00EA3820" w:rsidP="00D249B6">
      <w:pPr>
        <w:pStyle w:val="NoSpacing"/>
        <w:rPr>
          <w:rFonts w:ascii="Times New Roman" w:hAnsi="Times New Roman"/>
          <w:iCs/>
          <w:lang w:val="is-IS"/>
        </w:rPr>
      </w:pPr>
      <w:r w:rsidRPr="00D169D3">
        <w:rPr>
          <w:rFonts w:ascii="Times New Roman" w:hAnsi="Times New Roman"/>
          <w:iCs/>
          <w:lang w:val="is-IS"/>
        </w:rPr>
        <w:t>Viðvarandi hækkun þarf að vera á ALT í sermi í a.m.k. 6 mánuði fyrir meðferð hjá börnum með lifrarsjúkdóm en starfhæfa lifur vegna HBeAg jákvæðrar langvinnrar lifrarbólgu B og í a.m.k.12 mánuði hjá sjúklingum með HBeAg neikvæðan sjúkdóm.</w:t>
      </w:r>
    </w:p>
    <w:p w14:paraId="5730F97A" w14:textId="77777777" w:rsidR="00EA3820" w:rsidRPr="00D169D3" w:rsidRDefault="00EA3820" w:rsidP="00D249B6">
      <w:pPr>
        <w:pStyle w:val="NoSpacing"/>
        <w:rPr>
          <w:rFonts w:ascii="Times New Roman" w:hAnsi="Times New Roman"/>
          <w:iCs/>
          <w:lang w:val="is-IS"/>
        </w:rPr>
      </w:pPr>
    </w:p>
    <w:p w14:paraId="0CDF8FF8" w14:textId="77777777" w:rsidR="00EA3820" w:rsidRPr="00D169D3" w:rsidRDefault="00EA3820" w:rsidP="00D249B6">
      <w:pPr>
        <w:pStyle w:val="EMEABodyText"/>
        <w:rPr>
          <w:strike/>
          <w:szCs w:val="22"/>
          <w:lang w:val="is-IS"/>
        </w:rPr>
      </w:pPr>
      <w:r w:rsidRPr="00D169D3">
        <w:rPr>
          <w:lang w:val="is-IS"/>
        </w:rPr>
        <w:t>Ráðlagður dagsskammtur hjá börnum sem eru a.m.k. 10 kg eru sýndur í töflunni hér á eftir. Sjúklingar geta fengið lyfið með eða án matar. Hjá sjúklingum sem vega minna en 32,6 kg á að nota mixtúruna. Börn sem eru a.m.k. 32,</w:t>
      </w:r>
      <w:r w:rsidRPr="00D169D3">
        <w:rPr>
          <w:szCs w:val="22"/>
          <w:lang w:val="is-IS"/>
        </w:rPr>
        <w:t>6 kg eiga að fá 10 ml (0,5 mg) af mixtúrunni eða eina 0,5 mg töflu einu sinni á dag.</w:t>
      </w:r>
    </w:p>
    <w:p w14:paraId="77A2DDFB" w14:textId="77777777" w:rsidR="00EA3820" w:rsidRPr="00D169D3" w:rsidRDefault="00EA3820" w:rsidP="00D249B6">
      <w:pPr>
        <w:pStyle w:val="EMEABodyText"/>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6"/>
        <w:gridCol w:w="4307"/>
      </w:tblGrid>
      <w:tr w:rsidR="00EA3820" w:rsidRPr="00400699" w14:paraId="0AD02404" w14:textId="77777777" w:rsidTr="00D249B6">
        <w:trPr>
          <w:cantSplit/>
        </w:trPr>
        <w:tc>
          <w:tcPr>
            <w:tcW w:w="8613" w:type="dxa"/>
            <w:gridSpan w:val="2"/>
            <w:shd w:val="clear" w:color="auto" w:fill="auto"/>
          </w:tcPr>
          <w:p w14:paraId="3E2ACB90" w14:textId="77777777" w:rsidR="00EA3820" w:rsidRPr="00D169D3" w:rsidRDefault="00EA3820" w:rsidP="00D249B6">
            <w:pPr>
              <w:pStyle w:val="EMEABodyText"/>
              <w:rPr>
                <w:b/>
                <w:lang w:val="is-IS"/>
              </w:rPr>
            </w:pPr>
            <w:r w:rsidRPr="00D169D3">
              <w:rPr>
                <w:b/>
                <w:bCs/>
                <w:lang w:val="is-IS"/>
              </w:rPr>
              <w:t xml:space="preserve">Skammar fyrir börn 2 til &lt; 18 ára sem hafa ekki fengið núkleósíð áður </w:t>
            </w:r>
          </w:p>
        </w:tc>
      </w:tr>
      <w:tr w:rsidR="00EA3820" w:rsidRPr="00400699" w14:paraId="284B5CB3" w14:textId="77777777" w:rsidTr="00D249B6">
        <w:trPr>
          <w:cantSplit/>
        </w:trPr>
        <w:tc>
          <w:tcPr>
            <w:tcW w:w="4306" w:type="dxa"/>
            <w:shd w:val="clear" w:color="auto" w:fill="auto"/>
            <w:vAlign w:val="center"/>
          </w:tcPr>
          <w:p w14:paraId="6E02529D" w14:textId="77777777" w:rsidR="00EA3820" w:rsidRPr="00D169D3" w:rsidRDefault="00EA3820" w:rsidP="00D249B6">
            <w:pPr>
              <w:pStyle w:val="BMSTableHeader"/>
              <w:rPr>
                <w:lang w:val="is-IS"/>
              </w:rPr>
            </w:pPr>
            <w:r w:rsidRPr="00D169D3">
              <w:rPr>
                <w:lang w:val="is-IS"/>
              </w:rPr>
              <w:t>Líkamsþyngd</w:t>
            </w:r>
            <w:r w:rsidRPr="00D169D3">
              <w:rPr>
                <w:rStyle w:val="BMSTableNote"/>
                <w:lang w:val="is-IS"/>
              </w:rPr>
              <w:t xml:space="preserve"> a</w:t>
            </w:r>
          </w:p>
        </w:tc>
        <w:tc>
          <w:tcPr>
            <w:tcW w:w="4307" w:type="dxa"/>
            <w:shd w:val="clear" w:color="auto" w:fill="auto"/>
          </w:tcPr>
          <w:p w14:paraId="6A2854D5" w14:textId="77777777" w:rsidR="00EA3820" w:rsidRPr="00D169D3" w:rsidRDefault="00EA3820" w:rsidP="00D249B6">
            <w:pPr>
              <w:pStyle w:val="BMSTableHeader"/>
              <w:rPr>
                <w:lang w:val="is-IS"/>
              </w:rPr>
            </w:pPr>
            <w:r w:rsidRPr="00D169D3">
              <w:rPr>
                <w:lang w:val="is-IS"/>
              </w:rPr>
              <w:t>Ráðlagður dagsskammtur af mixtúru</w:t>
            </w:r>
            <w:r w:rsidRPr="00D169D3">
              <w:rPr>
                <w:rStyle w:val="BMSTableNote"/>
                <w:lang w:val="is-IS"/>
              </w:rPr>
              <w:t xml:space="preserve"> b</w:t>
            </w:r>
          </w:p>
        </w:tc>
      </w:tr>
      <w:tr w:rsidR="00EA3820" w:rsidRPr="00D169D3" w14:paraId="4382DE7D" w14:textId="77777777" w:rsidTr="00D249B6">
        <w:tc>
          <w:tcPr>
            <w:tcW w:w="4306" w:type="dxa"/>
            <w:shd w:val="clear" w:color="auto" w:fill="auto"/>
          </w:tcPr>
          <w:p w14:paraId="6E301963" w14:textId="77777777" w:rsidR="00EA3820" w:rsidRPr="00D169D3" w:rsidRDefault="00EA3820" w:rsidP="00D249B6">
            <w:pPr>
              <w:pStyle w:val="BMSTableText"/>
              <w:rPr>
                <w:lang w:val="is-IS"/>
              </w:rPr>
            </w:pPr>
            <w:r w:rsidRPr="00D169D3">
              <w:rPr>
                <w:lang w:val="is-IS"/>
              </w:rPr>
              <w:t>10,0 - 14,1 kg</w:t>
            </w:r>
          </w:p>
        </w:tc>
        <w:tc>
          <w:tcPr>
            <w:tcW w:w="4307" w:type="dxa"/>
            <w:shd w:val="clear" w:color="auto" w:fill="auto"/>
          </w:tcPr>
          <w:p w14:paraId="464AED6A" w14:textId="77777777" w:rsidR="00EA3820" w:rsidRPr="00D169D3" w:rsidRDefault="00EA3820" w:rsidP="00D249B6">
            <w:pPr>
              <w:pStyle w:val="BMSTableText"/>
              <w:rPr>
                <w:lang w:val="is-IS"/>
              </w:rPr>
            </w:pPr>
            <w:r w:rsidRPr="00D169D3">
              <w:rPr>
                <w:lang w:val="is-IS"/>
              </w:rPr>
              <w:t>4,0 ml</w:t>
            </w:r>
          </w:p>
        </w:tc>
      </w:tr>
      <w:tr w:rsidR="00EA3820" w:rsidRPr="00D169D3" w14:paraId="75222713" w14:textId="77777777" w:rsidTr="00D249B6">
        <w:tc>
          <w:tcPr>
            <w:tcW w:w="4306" w:type="dxa"/>
            <w:shd w:val="clear" w:color="auto" w:fill="auto"/>
          </w:tcPr>
          <w:p w14:paraId="0E9E393B" w14:textId="77777777" w:rsidR="00EA3820" w:rsidRPr="00D169D3" w:rsidRDefault="00EA3820" w:rsidP="00D249B6">
            <w:pPr>
              <w:pStyle w:val="BMSTableText"/>
              <w:rPr>
                <w:lang w:val="is-IS"/>
              </w:rPr>
            </w:pPr>
            <w:r w:rsidRPr="00D169D3">
              <w:rPr>
                <w:lang w:val="is-IS"/>
              </w:rPr>
              <w:t>14,2 - 15,8 kg</w:t>
            </w:r>
          </w:p>
        </w:tc>
        <w:tc>
          <w:tcPr>
            <w:tcW w:w="4307" w:type="dxa"/>
            <w:shd w:val="clear" w:color="auto" w:fill="auto"/>
          </w:tcPr>
          <w:p w14:paraId="67063B69" w14:textId="77777777" w:rsidR="00EA3820" w:rsidRPr="00D169D3" w:rsidRDefault="00EA3820" w:rsidP="00D249B6">
            <w:pPr>
              <w:pStyle w:val="BMSTableText"/>
              <w:rPr>
                <w:lang w:val="is-IS"/>
              </w:rPr>
            </w:pPr>
            <w:r w:rsidRPr="00D169D3">
              <w:rPr>
                <w:lang w:val="is-IS"/>
              </w:rPr>
              <w:t>4,5 ml</w:t>
            </w:r>
          </w:p>
        </w:tc>
      </w:tr>
      <w:tr w:rsidR="00EA3820" w:rsidRPr="00D169D3" w14:paraId="7C15A0A6" w14:textId="77777777" w:rsidTr="00D249B6">
        <w:tc>
          <w:tcPr>
            <w:tcW w:w="4306" w:type="dxa"/>
            <w:shd w:val="clear" w:color="auto" w:fill="auto"/>
          </w:tcPr>
          <w:p w14:paraId="3A41EE60" w14:textId="77777777" w:rsidR="00EA3820" w:rsidRPr="00D169D3" w:rsidRDefault="00EA3820" w:rsidP="00D249B6">
            <w:pPr>
              <w:pStyle w:val="BMSTableText"/>
              <w:rPr>
                <w:lang w:val="is-IS"/>
              </w:rPr>
            </w:pPr>
            <w:r w:rsidRPr="00D169D3">
              <w:rPr>
                <w:lang w:val="is-IS"/>
              </w:rPr>
              <w:t>15,9 - 17,4 kg</w:t>
            </w:r>
          </w:p>
        </w:tc>
        <w:tc>
          <w:tcPr>
            <w:tcW w:w="4307" w:type="dxa"/>
            <w:shd w:val="clear" w:color="auto" w:fill="auto"/>
          </w:tcPr>
          <w:p w14:paraId="0E62B710" w14:textId="77777777" w:rsidR="00EA3820" w:rsidRPr="00D169D3" w:rsidRDefault="00EA3820" w:rsidP="00D249B6">
            <w:pPr>
              <w:pStyle w:val="BMSTableText"/>
              <w:rPr>
                <w:lang w:val="is-IS"/>
              </w:rPr>
            </w:pPr>
            <w:r w:rsidRPr="00D169D3">
              <w:rPr>
                <w:lang w:val="is-IS"/>
              </w:rPr>
              <w:t>5,0 ml</w:t>
            </w:r>
          </w:p>
        </w:tc>
      </w:tr>
      <w:tr w:rsidR="00EA3820" w:rsidRPr="00D169D3" w14:paraId="6FA3825F" w14:textId="77777777" w:rsidTr="00D249B6">
        <w:tc>
          <w:tcPr>
            <w:tcW w:w="4306" w:type="dxa"/>
            <w:shd w:val="clear" w:color="auto" w:fill="auto"/>
          </w:tcPr>
          <w:p w14:paraId="64C0F737" w14:textId="77777777" w:rsidR="00EA3820" w:rsidRPr="00D169D3" w:rsidRDefault="00EA3820" w:rsidP="00D249B6">
            <w:pPr>
              <w:pStyle w:val="BMSTableText"/>
              <w:rPr>
                <w:lang w:val="is-IS"/>
              </w:rPr>
            </w:pPr>
            <w:r w:rsidRPr="00D169D3">
              <w:rPr>
                <w:lang w:val="is-IS"/>
              </w:rPr>
              <w:t>17,5 - 19,1 kg</w:t>
            </w:r>
          </w:p>
        </w:tc>
        <w:tc>
          <w:tcPr>
            <w:tcW w:w="4307" w:type="dxa"/>
            <w:shd w:val="clear" w:color="auto" w:fill="auto"/>
          </w:tcPr>
          <w:p w14:paraId="59D8DD02" w14:textId="77777777" w:rsidR="00EA3820" w:rsidRPr="00D169D3" w:rsidRDefault="00EA3820" w:rsidP="00D249B6">
            <w:pPr>
              <w:pStyle w:val="BMSTableText"/>
              <w:rPr>
                <w:lang w:val="is-IS"/>
              </w:rPr>
            </w:pPr>
            <w:r w:rsidRPr="00D169D3">
              <w:rPr>
                <w:lang w:val="is-IS"/>
              </w:rPr>
              <w:t>5,5 ml</w:t>
            </w:r>
          </w:p>
        </w:tc>
      </w:tr>
      <w:tr w:rsidR="00EA3820" w:rsidRPr="00D169D3" w14:paraId="2FE03446" w14:textId="77777777" w:rsidTr="00D249B6">
        <w:tc>
          <w:tcPr>
            <w:tcW w:w="4306" w:type="dxa"/>
            <w:shd w:val="clear" w:color="auto" w:fill="auto"/>
          </w:tcPr>
          <w:p w14:paraId="6ECD5EE2" w14:textId="77777777" w:rsidR="00EA3820" w:rsidRPr="00D169D3" w:rsidRDefault="00EA3820" w:rsidP="00D249B6">
            <w:pPr>
              <w:pStyle w:val="BMSTableText"/>
              <w:rPr>
                <w:lang w:val="is-IS"/>
              </w:rPr>
            </w:pPr>
            <w:r w:rsidRPr="00D169D3">
              <w:rPr>
                <w:lang w:val="is-IS"/>
              </w:rPr>
              <w:t>19,2 - 20,8 kg</w:t>
            </w:r>
          </w:p>
        </w:tc>
        <w:tc>
          <w:tcPr>
            <w:tcW w:w="4307" w:type="dxa"/>
            <w:shd w:val="clear" w:color="auto" w:fill="auto"/>
          </w:tcPr>
          <w:p w14:paraId="57BE055A" w14:textId="77777777" w:rsidR="00EA3820" w:rsidRPr="00D169D3" w:rsidRDefault="00EA3820" w:rsidP="00D249B6">
            <w:pPr>
              <w:pStyle w:val="BMSTableText"/>
              <w:rPr>
                <w:lang w:val="is-IS"/>
              </w:rPr>
            </w:pPr>
            <w:r w:rsidRPr="00D169D3">
              <w:rPr>
                <w:lang w:val="is-IS"/>
              </w:rPr>
              <w:t>6,0 ml</w:t>
            </w:r>
          </w:p>
        </w:tc>
      </w:tr>
      <w:tr w:rsidR="00EA3820" w:rsidRPr="00D169D3" w14:paraId="17094BC0" w14:textId="77777777" w:rsidTr="00D249B6">
        <w:tc>
          <w:tcPr>
            <w:tcW w:w="4306" w:type="dxa"/>
            <w:shd w:val="clear" w:color="auto" w:fill="auto"/>
          </w:tcPr>
          <w:p w14:paraId="47422E75" w14:textId="77777777" w:rsidR="00EA3820" w:rsidRPr="00D169D3" w:rsidRDefault="00EA3820" w:rsidP="00D249B6">
            <w:pPr>
              <w:pStyle w:val="BMSTableText"/>
              <w:rPr>
                <w:lang w:val="is-IS"/>
              </w:rPr>
            </w:pPr>
            <w:r w:rsidRPr="00D169D3">
              <w:rPr>
                <w:lang w:val="is-IS"/>
              </w:rPr>
              <w:t>20,9 - 22,5 kg</w:t>
            </w:r>
          </w:p>
        </w:tc>
        <w:tc>
          <w:tcPr>
            <w:tcW w:w="4307" w:type="dxa"/>
            <w:shd w:val="clear" w:color="auto" w:fill="auto"/>
          </w:tcPr>
          <w:p w14:paraId="50FD0DDA" w14:textId="77777777" w:rsidR="00EA3820" w:rsidRPr="00D169D3" w:rsidRDefault="00EA3820" w:rsidP="00D249B6">
            <w:pPr>
              <w:pStyle w:val="BMSTableText"/>
              <w:rPr>
                <w:lang w:val="is-IS"/>
              </w:rPr>
            </w:pPr>
            <w:r w:rsidRPr="00D169D3">
              <w:rPr>
                <w:lang w:val="is-IS"/>
              </w:rPr>
              <w:t>6,5 ml</w:t>
            </w:r>
          </w:p>
        </w:tc>
      </w:tr>
      <w:tr w:rsidR="00EA3820" w:rsidRPr="00D169D3" w14:paraId="6ACACEE1" w14:textId="77777777" w:rsidTr="00D249B6">
        <w:tc>
          <w:tcPr>
            <w:tcW w:w="4306" w:type="dxa"/>
            <w:shd w:val="clear" w:color="auto" w:fill="auto"/>
          </w:tcPr>
          <w:p w14:paraId="5AABB946" w14:textId="77777777" w:rsidR="00EA3820" w:rsidRPr="00D169D3" w:rsidRDefault="00EA3820" w:rsidP="00D249B6">
            <w:pPr>
              <w:pStyle w:val="BMSTableText"/>
              <w:rPr>
                <w:lang w:val="is-IS"/>
              </w:rPr>
            </w:pPr>
            <w:r w:rsidRPr="00D169D3">
              <w:rPr>
                <w:lang w:val="is-IS"/>
              </w:rPr>
              <w:lastRenderedPageBreak/>
              <w:t>22,6 - 24,1 kg</w:t>
            </w:r>
          </w:p>
        </w:tc>
        <w:tc>
          <w:tcPr>
            <w:tcW w:w="4307" w:type="dxa"/>
            <w:shd w:val="clear" w:color="auto" w:fill="auto"/>
          </w:tcPr>
          <w:p w14:paraId="08EF98EF" w14:textId="77777777" w:rsidR="00EA3820" w:rsidRPr="00D169D3" w:rsidRDefault="00EA3820" w:rsidP="00D249B6">
            <w:pPr>
              <w:pStyle w:val="BMSTableText"/>
              <w:rPr>
                <w:lang w:val="is-IS"/>
              </w:rPr>
            </w:pPr>
            <w:r w:rsidRPr="00D169D3">
              <w:rPr>
                <w:lang w:val="is-IS"/>
              </w:rPr>
              <w:t>7,0 ml</w:t>
            </w:r>
          </w:p>
        </w:tc>
      </w:tr>
      <w:tr w:rsidR="00EA3820" w:rsidRPr="00D169D3" w14:paraId="50A98322" w14:textId="77777777" w:rsidTr="00D249B6">
        <w:tc>
          <w:tcPr>
            <w:tcW w:w="4306" w:type="dxa"/>
            <w:shd w:val="clear" w:color="auto" w:fill="auto"/>
          </w:tcPr>
          <w:p w14:paraId="016F8793" w14:textId="77777777" w:rsidR="00EA3820" w:rsidRPr="00D169D3" w:rsidRDefault="00EA3820" w:rsidP="00D249B6">
            <w:pPr>
              <w:pStyle w:val="BMSTableText"/>
              <w:rPr>
                <w:lang w:val="is-IS"/>
              </w:rPr>
            </w:pPr>
            <w:r w:rsidRPr="00D169D3">
              <w:rPr>
                <w:lang w:val="is-IS"/>
              </w:rPr>
              <w:t>24,2 - 25,8 kg</w:t>
            </w:r>
          </w:p>
        </w:tc>
        <w:tc>
          <w:tcPr>
            <w:tcW w:w="4307" w:type="dxa"/>
            <w:shd w:val="clear" w:color="auto" w:fill="auto"/>
          </w:tcPr>
          <w:p w14:paraId="2EB0D35E" w14:textId="77777777" w:rsidR="00EA3820" w:rsidRPr="00D169D3" w:rsidRDefault="00EA3820" w:rsidP="00D249B6">
            <w:pPr>
              <w:pStyle w:val="BMSTableText"/>
              <w:rPr>
                <w:lang w:val="is-IS"/>
              </w:rPr>
            </w:pPr>
            <w:r w:rsidRPr="00D169D3">
              <w:rPr>
                <w:lang w:val="is-IS"/>
              </w:rPr>
              <w:t>7,5 ml</w:t>
            </w:r>
          </w:p>
        </w:tc>
      </w:tr>
      <w:tr w:rsidR="00EA3820" w:rsidRPr="00D169D3" w14:paraId="6B34BEF5" w14:textId="77777777" w:rsidTr="00D249B6">
        <w:tc>
          <w:tcPr>
            <w:tcW w:w="4306" w:type="dxa"/>
            <w:shd w:val="clear" w:color="auto" w:fill="auto"/>
          </w:tcPr>
          <w:p w14:paraId="1218875C" w14:textId="77777777" w:rsidR="00EA3820" w:rsidRPr="00D169D3" w:rsidRDefault="00EA3820" w:rsidP="00D249B6">
            <w:pPr>
              <w:pStyle w:val="BMSTableText"/>
              <w:rPr>
                <w:lang w:val="is-IS"/>
              </w:rPr>
            </w:pPr>
            <w:r w:rsidRPr="00D169D3">
              <w:rPr>
                <w:lang w:val="is-IS"/>
              </w:rPr>
              <w:t>25,9 - 27,5 kg</w:t>
            </w:r>
          </w:p>
        </w:tc>
        <w:tc>
          <w:tcPr>
            <w:tcW w:w="4307" w:type="dxa"/>
            <w:shd w:val="clear" w:color="auto" w:fill="auto"/>
          </w:tcPr>
          <w:p w14:paraId="520D81AE" w14:textId="77777777" w:rsidR="00EA3820" w:rsidRPr="00D169D3" w:rsidRDefault="00EA3820" w:rsidP="00D249B6">
            <w:pPr>
              <w:pStyle w:val="BMSTableText"/>
              <w:rPr>
                <w:lang w:val="is-IS"/>
              </w:rPr>
            </w:pPr>
            <w:r w:rsidRPr="00D169D3">
              <w:rPr>
                <w:lang w:val="is-IS"/>
              </w:rPr>
              <w:t>8,0 ml</w:t>
            </w:r>
          </w:p>
        </w:tc>
      </w:tr>
      <w:tr w:rsidR="00EA3820" w:rsidRPr="00D169D3" w14:paraId="68ADB795" w14:textId="77777777" w:rsidTr="00D249B6">
        <w:tc>
          <w:tcPr>
            <w:tcW w:w="4306" w:type="dxa"/>
            <w:shd w:val="clear" w:color="auto" w:fill="auto"/>
          </w:tcPr>
          <w:p w14:paraId="618EB988" w14:textId="77777777" w:rsidR="00EA3820" w:rsidRPr="00D169D3" w:rsidRDefault="00EA3820" w:rsidP="00D249B6">
            <w:pPr>
              <w:pStyle w:val="BMSTableText"/>
              <w:rPr>
                <w:lang w:val="is-IS"/>
              </w:rPr>
            </w:pPr>
            <w:r w:rsidRPr="00D169D3">
              <w:rPr>
                <w:lang w:val="is-IS"/>
              </w:rPr>
              <w:t>27,6 - 29,1 kg</w:t>
            </w:r>
          </w:p>
        </w:tc>
        <w:tc>
          <w:tcPr>
            <w:tcW w:w="4307" w:type="dxa"/>
            <w:shd w:val="clear" w:color="auto" w:fill="auto"/>
          </w:tcPr>
          <w:p w14:paraId="3B70926A" w14:textId="77777777" w:rsidR="00EA3820" w:rsidRPr="00D169D3" w:rsidRDefault="00EA3820" w:rsidP="00D249B6">
            <w:pPr>
              <w:pStyle w:val="BMSTableText"/>
              <w:rPr>
                <w:lang w:val="is-IS"/>
              </w:rPr>
            </w:pPr>
            <w:r w:rsidRPr="00D169D3">
              <w:rPr>
                <w:lang w:val="is-IS"/>
              </w:rPr>
              <w:t>8,5 ml</w:t>
            </w:r>
          </w:p>
        </w:tc>
      </w:tr>
      <w:tr w:rsidR="00EA3820" w:rsidRPr="00D169D3" w14:paraId="4228EB65" w14:textId="77777777" w:rsidTr="00D249B6">
        <w:tc>
          <w:tcPr>
            <w:tcW w:w="4306" w:type="dxa"/>
            <w:shd w:val="clear" w:color="auto" w:fill="auto"/>
          </w:tcPr>
          <w:p w14:paraId="6B68CF7B" w14:textId="77777777" w:rsidR="00EA3820" w:rsidRPr="00D169D3" w:rsidRDefault="00EA3820" w:rsidP="00D249B6">
            <w:pPr>
              <w:pStyle w:val="BMSTableText"/>
              <w:rPr>
                <w:lang w:val="is-IS"/>
              </w:rPr>
            </w:pPr>
            <w:r w:rsidRPr="00D169D3">
              <w:rPr>
                <w:lang w:val="is-IS"/>
              </w:rPr>
              <w:t>29,2 - 30,8 kg</w:t>
            </w:r>
          </w:p>
        </w:tc>
        <w:tc>
          <w:tcPr>
            <w:tcW w:w="4307" w:type="dxa"/>
            <w:shd w:val="clear" w:color="auto" w:fill="auto"/>
          </w:tcPr>
          <w:p w14:paraId="2EEC814B" w14:textId="77777777" w:rsidR="00EA3820" w:rsidRPr="00D169D3" w:rsidRDefault="00EA3820" w:rsidP="00D249B6">
            <w:pPr>
              <w:pStyle w:val="BMSTableText"/>
              <w:rPr>
                <w:lang w:val="is-IS"/>
              </w:rPr>
            </w:pPr>
            <w:r w:rsidRPr="00D169D3">
              <w:rPr>
                <w:lang w:val="is-IS"/>
              </w:rPr>
              <w:t>9,0 ml</w:t>
            </w:r>
          </w:p>
        </w:tc>
      </w:tr>
      <w:tr w:rsidR="00EA3820" w:rsidRPr="00D169D3" w14:paraId="5738D882" w14:textId="77777777" w:rsidTr="00D249B6">
        <w:tc>
          <w:tcPr>
            <w:tcW w:w="4306" w:type="dxa"/>
            <w:shd w:val="clear" w:color="auto" w:fill="auto"/>
          </w:tcPr>
          <w:p w14:paraId="36DB50AB" w14:textId="77777777" w:rsidR="00EA3820" w:rsidRPr="00D169D3" w:rsidRDefault="00EA3820" w:rsidP="00D249B6">
            <w:pPr>
              <w:pStyle w:val="BMSTableText"/>
              <w:rPr>
                <w:lang w:val="is-IS"/>
              </w:rPr>
            </w:pPr>
            <w:r w:rsidRPr="00D169D3">
              <w:rPr>
                <w:lang w:val="is-IS"/>
              </w:rPr>
              <w:t>30,9 - 32,5 kg</w:t>
            </w:r>
          </w:p>
        </w:tc>
        <w:tc>
          <w:tcPr>
            <w:tcW w:w="4307" w:type="dxa"/>
            <w:shd w:val="clear" w:color="auto" w:fill="auto"/>
          </w:tcPr>
          <w:p w14:paraId="16B274D5" w14:textId="77777777" w:rsidR="00EA3820" w:rsidRPr="00D169D3" w:rsidRDefault="00EA3820" w:rsidP="00D249B6">
            <w:pPr>
              <w:pStyle w:val="BMSTableText"/>
              <w:rPr>
                <w:lang w:val="is-IS"/>
              </w:rPr>
            </w:pPr>
            <w:r w:rsidRPr="00D169D3">
              <w:rPr>
                <w:lang w:val="is-IS"/>
              </w:rPr>
              <w:t>9,5 ml</w:t>
            </w:r>
          </w:p>
        </w:tc>
      </w:tr>
      <w:tr w:rsidR="00EA3820" w:rsidRPr="00D169D3" w14:paraId="7A2BAC79" w14:textId="77777777" w:rsidTr="00D249B6">
        <w:tc>
          <w:tcPr>
            <w:tcW w:w="4306" w:type="dxa"/>
            <w:shd w:val="clear" w:color="auto" w:fill="auto"/>
          </w:tcPr>
          <w:p w14:paraId="3AD6D7DB" w14:textId="77777777" w:rsidR="00EA3820" w:rsidRPr="00D169D3" w:rsidRDefault="00EA3820" w:rsidP="00D249B6">
            <w:pPr>
              <w:pStyle w:val="BMSTableText"/>
              <w:rPr>
                <w:lang w:val="is-IS"/>
              </w:rPr>
            </w:pPr>
            <w:r w:rsidRPr="00D169D3">
              <w:rPr>
                <w:lang w:val="is-IS"/>
              </w:rPr>
              <w:t>A.m.k.32,6 kg</w:t>
            </w:r>
            <w:r w:rsidRPr="00D169D3">
              <w:rPr>
                <w:vertAlign w:val="superscript"/>
                <w:lang w:val="is-IS"/>
              </w:rPr>
              <w:t>b</w:t>
            </w:r>
          </w:p>
        </w:tc>
        <w:tc>
          <w:tcPr>
            <w:tcW w:w="4307" w:type="dxa"/>
            <w:shd w:val="clear" w:color="auto" w:fill="auto"/>
          </w:tcPr>
          <w:p w14:paraId="5F23C439" w14:textId="77777777" w:rsidR="00EA3820" w:rsidRPr="00D169D3" w:rsidRDefault="00EA3820" w:rsidP="00D249B6">
            <w:pPr>
              <w:pStyle w:val="BMSTableText"/>
              <w:rPr>
                <w:lang w:val="is-IS"/>
              </w:rPr>
            </w:pPr>
            <w:r w:rsidRPr="00D169D3">
              <w:rPr>
                <w:lang w:val="is-IS"/>
              </w:rPr>
              <w:t>10,0 ml</w:t>
            </w:r>
          </w:p>
        </w:tc>
      </w:tr>
    </w:tbl>
    <w:p w14:paraId="7884A221" w14:textId="77777777" w:rsidR="00EA3820" w:rsidRPr="00D169D3" w:rsidRDefault="00EA3820" w:rsidP="00D249B6">
      <w:pPr>
        <w:pStyle w:val="BMSTableNoteInfo"/>
        <w:rPr>
          <w:color w:val="auto"/>
          <w:lang w:val="is-IS"/>
        </w:rPr>
      </w:pPr>
      <w:r w:rsidRPr="00D169D3">
        <w:rPr>
          <w:rStyle w:val="BMSTableNote"/>
          <w:lang w:val="is-IS"/>
        </w:rPr>
        <w:t>a</w:t>
      </w:r>
      <w:r w:rsidRPr="00D169D3">
        <w:rPr>
          <w:color w:val="auto"/>
          <w:lang w:val="is-IS"/>
        </w:rPr>
        <w:tab/>
        <w:t>Líkamsþyngd á að námunda að næsta</w:t>
      </w:r>
      <w:r w:rsidRPr="00D169D3">
        <w:rPr>
          <w:color w:val="auto"/>
          <w:sz w:val="16"/>
          <w:szCs w:val="16"/>
          <w:lang w:val="is-IS"/>
        </w:rPr>
        <w:t xml:space="preserve"> 0.1 kg.</w:t>
      </w:r>
    </w:p>
    <w:p w14:paraId="134CB5B7" w14:textId="77777777" w:rsidR="00EA3820" w:rsidRPr="00D169D3" w:rsidRDefault="00EA3820" w:rsidP="00D249B6">
      <w:pPr>
        <w:pStyle w:val="BMSTableNoteInfo"/>
        <w:tabs>
          <w:tab w:val="left" w:pos="180"/>
        </w:tabs>
        <w:spacing w:before="120" w:after="120"/>
        <w:ind w:left="720" w:hanging="720"/>
        <w:rPr>
          <w:color w:val="auto"/>
          <w:sz w:val="22"/>
          <w:szCs w:val="22"/>
          <w:lang w:val="is-IS"/>
        </w:rPr>
      </w:pPr>
      <w:r w:rsidRPr="00D169D3">
        <w:rPr>
          <w:rStyle w:val="BMSTableNote"/>
          <w:lang w:val="is-IS"/>
        </w:rPr>
        <w:t>b</w:t>
      </w:r>
      <w:r w:rsidRPr="00D169D3">
        <w:rPr>
          <w:color w:val="auto"/>
          <w:lang w:val="is-IS"/>
        </w:rPr>
        <w:tab/>
        <w:t>Börn sem eru a.m.k. 32,6 kg eiga að fá 10,0 ml (0,5 mg) af mixtúru eða eina 0,5 mg töflu einu sinni á dag.</w:t>
      </w:r>
    </w:p>
    <w:p w14:paraId="00E3EC59" w14:textId="77777777" w:rsidR="00EA3820" w:rsidRPr="00D169D3" w:rsidRDefault="00EA3820" w:rsidP="00D249B6">
      <w:pPr>
        <w:pStyle w:val="EMEABodyText"/>
        <w:rPr>
          <w:i/>
          <w:iCs/>
          <w:lang w:val="is-IS"/>
        </w:rPr>
      </w:pPr>
      <w:r w:rsidRPr="00D169D3">
        <w:rPr>
          <w:i/>
          <w:iCs/>
          <w:lang w:val="is-IS"/>
        </w:rPr>
        <w:t>Meðferðarlengd hjá börnum</w:t>
      </w:r>
    </w:p>
    <w:p w14:paraId="42EED505" w14:textId="77777777" w:rsidR="00EA3820" w:rsidRPr="00D169D3" w:rsidRDefault="00EA3820" w:rsidP="00D249B6">
      <w:pPr>
        <w:pStyle w:val="EMEABodyText"/>
        <w:rPr>
          <w:i/>
          <w:iCs/>
          <w:lang w:val="is-IS"/>
        </w:rPr>
      </w:pPr>
      <w:bookmarkStart w:id="4" w:name="_BPDC_PR_INS_1003"/>
      <w:bookmarkStart w:id="5" w:name="_BPDC_LN_INS_1001"/>
      <w:bookmarkStart w:id="6" w:name="_BPDC_PR_INS_1002"/>
      <w:bookmarkEnd w:id="4"/>
      <w:bookmarkEnd w:id="5"/>
      <w:bookmarkEnd w:id="6"/>
      <w:r w:rsidRPr="00D169D3">
        <w:rPr>
          <w:iCs/>
          <w:lang w:val="is-IS"/>
        </w:rPr>
        <w:t>Á</w:t>
      </w:r>
      <w:r w:rsidRPr="00D169D3">
        <w:rPr>
          <w:lang w:val="is-IS"/>
        </w:rPr>
        <w:t>kjósanleg meðferðarlengd er ekki þekkt. Í samræmi við núgildandi leiðbeiningar um meðferð hjá börnum þarf hugsanlega að hætta meðferð við eftirfarandi aðstæður:</w:t>
      </w:r>
    </w:p>
    <w:p w14:paraId="5F6EED9E" w14:textId="77777777" w:rsidR="00EA3820" w:rsidRPr="00D169D3" w:rsidRDefault="00EA3820" w:rsidP="00D249B6">
      <w:pPr>
        <w:pStyle w:val="EMEABodyTextIndent"/>
        <w:numPr>
          <w:ilvl w:val="0"/>
          <w:numId w:val="37"/>
        </w:numPr>
        <w:tabs>
          <w:tab w:val="clear" w:pos="360"/>
        </w:tabs>
        <w:ind w:left="567" w:hanging="567"/>
        <w:rPr>
          <w:lang w:val="is-IS"/>
        </w:rPr>
      </w:pPr>
      <w:r w:rsidRPr="00D169D3">
        <w:rPr>
          <w:lang w:val="is-IS"/>
        </w:rPr>
        <w:t>HBeAg jákvæð börn á að meðhöndla í a.m.k. 12 mánuði eftir ógreinanlegt HBV DNA og þar til HBeAg mótefni koma fram (HBeAg tap og anti-HBe greinist í tveimur blóðprófum í röð með a.m.k. 3 - 6 mánaða millibili) eða þar til HBs mótefni koma fram eða þar til meðferðin skilar ekki árangri. Fylgjast á reglulega með ALT í sermi og HBV DNA gildi eftir að meðferð hefur verið hætt (sjá kafla 4.4).</w:t>
      </w:r>
    </w:p>
    <w:p w14:paraId="3D9EB2AC" w14:textId="77777777" w:rsidR="00EA3820" w:rsidRPr="00D169D3" w:rsidRDefault="00EA3820" w:rsidP="00D249B6">
      <w:pPr>
        <w:pStyle w:val="EMEABodyTextIndent"/>
        <w:numPr>
          <w:ilvl w:val="0"/>
          <w:numId w:val="37"/>
        </w:numPr>
        <w:tabs>
          <w:tab w:val="clear" w:pos="360"/>
          <w:tab w:val="num" w:pos="567"/>
        </w:tabs>
        <w:ind w:left="567" w:hanging="567"/>
        <w:rPr>
          <w:iCs/>
          <w:lang w:val="is-IS"/>
        </w:rPr>
      </w:pPr>
      <w:r w:rsidRPr="00D169D3">
        <w:rPr>
          <w:lang w:val="is-IS"/>
        </w:rPr>
        <w:t>HBeAg neikvæð börn á að meðhöndla þar til HBs mótefni koma fram eða ef vísbendingar eru um að meðferðin skili ekki árangri.</w:t>
      </w:r>
      <w:r w:rsidRPr="00D169D3">
        <w:rPr>
          <w:i/>
          <w:lang w:val="is-IS"/>
        </w:rPr>
        <w:t xml:space="preserve"> </w:t>
      </w:r>
    </w:p>
    <w:p w14:paraId="0C393605" w14:textId="77777777" w:rsidR="00EA3820" w:rsidRPr="00D169D3" w:rsidRDefault="00EA3820" w:rsidP="00D249B6">
      <w:pPr>
        <w:pStyle w:val="EMEABodyText"/>
        <w:rPr>
          <w:szCs w:val="22"/>
          <w:lang w:val="is-IS"/>
        </w:rPr>
      </w:pPr>
    </w:p>
    <w:p w14:paraId="09DA26E0" w14:textId="77777777" w:rsidR="00EA3820" w:rsidRPr="00D169D3" w:rsidRDefault="00EA3820" w:rsidP="00D249B6">
      <w:pPr>
        <w:pStyle w:val="EMEABodyText"/>
        <w:rPr>
          <w:i/>
          <w:lang w:val="is-IS"/>
        </w:rPr>
      </w:pPr>
      <w:r w:rsidRPr="00D169D3">
        <w:rPr>
          <w:lang w:val="is-IS"/>
        </w:rPr>
        <w:t>Lyfjahvörf hjá börnum með skerta nýrna- eða lifrarstarfsemi hafa ekki verið rannsökuð.</w:t>
      </w:r>
    </w:p>
    <w:p w14:paraId="111216AD" w14:textId="77777777" w:rsidR="00EA3820" w:rsidRPr="00D169D3" w:rsidRDefault="00EA3820" w:rsidP="00D249B6">
      <w:pPr>
        <w:pStyle w:val="EMEABodyText"/>
        <w:rPr>
          <w:i/>
          <w:lang w:val="is-IS"/>
        </w:rPr>
      </w:pPr>
    </w:p>
    <w:p w14:paraId="7DFCA045" w14:textId="77777777" w:rsidR="00EA3820" w:rsidRPr="00D169D3" w:rsidRDefault="00EA3820" w:rsidP="00D249B6">
      <w:pPr>
        <w:pStyle w:val="EMEABodyText"/>
        <w:rPr>
          <w:lang w:val="is-IS"/>
        </w:rPr>
      </w:pPr>
      <w:r w:rsidRPr="00D169D3">
        <w:rPr>
          <w:i/>
          <w:lang w:val="is-IS"/>
        </w:rPr>
        <w:t>Aldraðir:</w:t>
      </w:r>
      <w:r w:rsidRPr="00D169D3">
        <w:rPr>
          <w:lang w:val="is-IS"/>
        </w:rPr>
        <w:t xml:space="preserve"> ekki þarf að breyta skömmtum hjá öldruðum. Skömmtum þarf að haga í samræmi við nýrnastarfsemi sjúklings (sjá ráðlagða skammta við skerta nýrnastarfsemi og kafla 5.2).</w:t>
      </w:r>
    </w:p>
    <w:p w14:paraId="5F9D6476" w14:textId="77777777" w:rsidR="00EA3820" w:rsidRPr="00D169D3" w:rsidRDefault="00EA3820" w:rsidP="00D249B6">
      <w:pPr>
        <w:pStyle w:val="EMEABodyText"/>
        <w:rPr>
          <w:lang w:val="is-IS"/>
        </w:rPr>
      </w:pPr>
    </w:p>
    <w:p w14:paraId="3423E433" w14:textId="77777777" w:rsidR="00EA3820" w:rsidRPr="00D169D3" w:rsidRDefault="00EA3820" w:rsidP="00D249B6">
      <w:pPr>
        <w:pStyle w:val="EMEABodyText"/>
        <w:rPr>
          <w:lang w:val="is-IS"/>
        </w:rPr>
      </w:pPr>
      <w:r w:rsidRPr="00D169D3">
        <w:rPr>
          <w:i/>
          <w:iCs/>
          <w:lang w:val="is-IS"/>
        </w:rPr>
        <w:t>Kyn og kynþáttur</w:t>
      </w:r>
      <w:r w:rsidRPr="00D169D3">
        <w:rPr>
          <w:i/>
          <w:lang w:val="is-IS"/>
        </w:rPr>
        <w:t>:</w:t>
      </w:r>
      <w:r w:rsidRPr="00D169D3">
        <w:rPr>
          <w:lang w:val="is-IS"/>
        </w:rPr>
        <w:t xml:space="preserve"> skammtar eru óháðir kyni og kynþætti.</w:t>
      </w:r>
    </w:p>
    <w:p w14:paraId="5FF6507E" w14:textId="77777777" w:rsidR="00EA3820" w:rsidRPr="00D169D3" w:rsidRDefault="00EA3820" w:rsidP="00D249B6">
      <w:pPr>
        <w:pStyle w:val="EMEABodyText"/>
        <w:rPr>
          <w:lang w:val="is-IS"/>
        </w:rPr>
      </w:pPr>
    </w:p>
    <w:p w14:paraId="077AD50F" w14:textId="77777777" w:rsidR="00EA3820" w:rsidRPr="00D169D3" w:rsidRDefault="00EA3820" w:rsidP="00D249B6">
      <w:pPr>
        <w:pStyle w:val="EMEABodyText"/>
        <w:rPr>
          <w:lang w:val="is-IS"/>
        </w:rPr>
      </w:pPr>
      <w:r w:rsidRPr="00D169D3">
        <w:rPr>
          <w:i/>
          <w:iCs/>
          <w:lang w:val="is-IS"/>
        </w:rPr>
        <w:t>Skert nýrnastarfsemi:</w:t>
      </w:r>
      <w:r w:rsidRPr="00D169D3">
        <w:rPr>
          <w:lang w:val="is-IS"/>
        </w:rPr>
        <w:t xml:space="preserve"> úthreinsun entecavírs minnkar með minnkandi kreatínín úthreinsun (sjá kafla 5.2). Ráðlagt er að breyta skömmtum hjá sjúklingum með kreatínín úthreinsun &lt; 50 ml/mínútu m.a. hjá sjúklingum í blóðskilun eða í samfelldri kviðskilun utan sjúkrahúss (continuous ambulatory peritoneal dialysis (</w:t>
      </w:r>
      <w:r w:rsidRPr="00D169D3">
        <w:rPr>
          <w:rStyle w:val="focalhighlight"/>
          <w:lang w:val="is-IS"/>
        </w:rPr>
        <w:t>CAPD</w:t>
      </w:r>
      <w:r w:rsidRPr="00D169D3">
        <w:rPr>
          <w:lang w:val="is-IS"/>
        </w:rPr>
        <w:t>)). Ráðlagt er að minnka dagsskammtinn með því að nota Baraclude mixtúru, samkvæmt upplýsingum í töflunni. Ef mixtúran er ekki fáanleg, má breyta skammtinum með því að hafa lengra á milli lyfjagjafa, eins og sýnt er í töflunni. Áætlaðar skammtabreytingar byggjast á framreikningi á takmörkuðum upplýsingum og hefur öryggi og verkun þeirra ekki verið metið klínískt. Því skal fylgjast náið með veirusvörun.</w:t>
      </w:r>
    </w:p>
    <w:p w14:paraId="0E4C476A" w14:textId="77777777" w:rsidR="00EA3820" w:rsidRPr="00D169D3" w:rsidRDefault="00EA3820" w:rsidP="00D249B6">
      <w:pPr>
        <w:pStyle w:val="EMEABodyText"/>
        <w:rPr>
          <w:lang w:val="is-IS"/>
        </w:rPr>
      </w:pPr>
    </w:p>
    <w:tbl>
      <w:tblPr>
        <w:tblW w:w="8690" w:type="dxa"/>
        <w:tblInd w:w="100" w:type="dxa"/>
        <w:tblLayout w:type="fixed"/>
        <w:tblCellMar>
          <w:left w:w="100" w:type="dxa"/>
          <w:right w:w="100" w:type="dxa"/>
        </w:tblCellMar>
        <w:tblLook w:val="0000" w:firstRow="0" w:lastRow="0" w:firstColumn="0" w:lastColumn="0" w:noHBand="0" w:noVBand="0"/>
      </w:tblPr>
      <w:tblGrid>
        <w:gridCol w:w="2700"/>
        <w:gridCol w:w="3020"/>
        <w:gridCol w:w="2970"/>
      </w:tblGrid>
      <w:tr w:rsidR="00EA3820" w:rsidRPr="00D169D3" w14:paraId="60CAB55E" w14:textId="77777777" w:rsidTr="00D249B6">
        <w:trPr>
          <w:trHeight w:val="403"/>
        </w:trPr>
        <w:tc>
          <w:tcPr>
            <w:tcW w:w="2700" w:type="dxa"/>
            <w:tcBorders>
              <w:top w:val="single" w:sz="6" w:space="0" w:color="auto"/>
              <w:left w:val="single" w:sz="6" w:space="0" w:color="auto"/>
            </w:tcBorders>
          </w:tcPr>
          <w:p w14:paraId="1F5C725F" w14:textId="77777777" w:rsidR="00EA3820" w:rsidRPr="00D169D3" w:rsidRDefault="00EA3820" w:rsidP="00D249B6">
            <w:pPr>
              <w:pStyle w:val="EMEABodyText"/>
              <w:keepNext/>
              <w:jc w:val="center"/>
              <w:rPr>
                <w:lang w:val="is-IS"/>
              </w:rPr>
            </w:pPr>
          </w:p>
        </w:tc>
        <w:tc>
          <w:tcPr>
            <w:tcW w:w="5990" w:type="dxa"/>
            <w:gridSpan w:val="2"/>
            <w:tcBorders>
              <w:top w:val="single" w:sz="6" w:space="0" w:color="auto"/>
              <w:left w:val="single" w:sz="6" w:space="0" w:color="auto"/>
              <w:bottom w:val="single" w:sz="6" w:space="0" w:color="auto"/>
              <w:right w:val="single" w:sz="6" w:space="0" w:color="auto"/>
            </w:tcBorders>
          </w:tcPr>
          <w:p w14:paraId="389C5737" w14:textId="77777777" w:rsidR="00EA3820" w:rsidRPr="00D169D3" w:rsidRDefault="00EA3820" w:rsidP="00D249B6">
            <w:pPr>
              <w:pStyle w:val="EMEABodyText"/>
              <w:keepNext/>
              <w:jc w:val="center"/>
              <w:rPr>
                <w:b/>
                <w:lang w:val="is-IS"/>
              </w:rPr>
            </w:pPr>
            <w:r w:rsidRPr="00D169D3">
              <w:rPr>
                <w:b/>
                <w:lang w:val="is-IS"/>
              </w:rPr>
              <w:t>Baraclude skammtar</w:t>
            </w:r>
          </w:p>
        </w:tc>
      </w:tr>
      <w:tr w:rsidR="00EA3820" w:rsidRPr="00400699" w14:paraId="5AD49E04" w14:textId="77777777" w:rsidTr="00D249B6">
        <w:trPr>
          <w:trHeight w:val="403"/>
        </w:trPr>
        <w:tc>
          <w:tcPr>
            <w:tcW w:w="2700" w:type="dxa"/>
            <w:tcBorders>
              <w:left w:val="single" w:sz="6" w:space="0" w:color="auto"/>
              <w:bottom w:val="single" w:sz="6" w:space="0" w:color="auto"/>
            </w:tcBorders>
          </w:tcPr>
          <w:p w14:paraId="5B9CAF90" w14:textId="77777777" w:rsidR="00EA3820" w:rsidRPr="00D169D3" w:rsidRDefault="00EA3820" w:rsidP="00D249B6">
            <w:pPr>
              <w:pStyle w:val="EMEABodyText"/>
              <w:keepNext/>
              <w:jc w:val="center"/>
              <w:rPr>
                <w:lang w:val="is-IS"/>
              </w:rPr>
            </w:pPr>
            <w:r w:rsidRPr="00D169D3">
              <w:rPr>
                <w:b/>
                <w:bCs/>
                <w:lang w:val="is-IS"/>
              </w:rPr>
              <w:t>Kreatínín úthreinsun</w:t>
            </w:r>
            <w:r w:rsidRPr="00D169D3">
              <w:rPr>
                <w:lang w:val="is-IS"/>
              </w:rPr>
              <w:t xml:space="preserve"> </w:t>
            </w:r>
            <w:r w:rsidRPr="00D169D3">
              <w:rPr>
                <w:b/>
                <w:lang w:val="is-IS"/>
              </w:rPr>
              <w:t>(ml/mín</w:t>
            </w:r>
            <w:r w:rsidRPr="00D169D3">
              <w:rPr>
                <w:lang w:val="is-IS"/>
              </w:rPr>
              <w:t>)</w:t>
            </w:r>
          </w:p>
          <w:p w14:paraId="25080E0B" w14:textId="77777777" w:rsidR="00EA3820" w:rsidRPr="00D169D3" w:rsidRDefault="00EA3820" w:rsidP="00D249B6">
            <w:pPr>
              <w:pStyle w:val="EMEABodyText"/>
              <w:keepNext/>
              <w:jc w:val="center"/>
              <w:rPr>
                <w:lang w:val="is-IS"/>
              </w:rPr>
            </w:pPr>
          </w:p>
        </w:tc>
        <w:tc>
          <w:tcPr>
            <w:tcW w:w="3020" w:type="dxa"/>
            <w:tcBorders>
              <w:top w:val="single" w:sz="6" w:space="0" w:color="auto"/>
              <w:left w:val="single" w:sz="6" w:space="0" w:color="auto"/>
              <w:bottom w:val="single" w:sz="6" w:space="0" w:color="auto"/>
            </w:tcBorders>
          </w:tcPr>
          <w:p w14:paraId="410F7099" w14:textId="77777777" w:rsidR="00EA3820" w:rsidRPr="00D169D3" w:rsidRDefault="00EA3820" w:rsidP="00D249B6">
            <w:pPr>
              <w:pStyle w:val="EMEABodyText"/>
              <w:keepNext/>
              <w:jc w:val="center"/>
              <w:rPr>
                <w:b/>
                <w:lang w:val="is-IS"/>
              </w:rPr>
            </w:pPr>
            <w:r w:rsidRPr="00D169D3">
              <w:rPr>
                <w:b/>
                <w:bCs/>
                <w:lang w:val="is-IS"/>
              </w:rPr>
              <w:t>Sjúklingar sem hafa ekki fengið núkleósíð áður</w:t>
            </w:r>
          </w:p>
          <w:p w14:paraId="085F64B1" w14:textId="77777777" w:rsidR="00EA3820" w:rsidRPr="00D169D3" w:rsidRDefault="00EA3820" w:rsidP="00D249B6">
            <w:pPr>
              <w:pStyle w:val="EMEABodyText"/>
              <w:keepNext/>
              <w:jc w:val="center"/>
              <w:rPr>
                <w:b/>
                <w:lang w:val="is-IS"/>
              </w:rPr>
            </w:pPr>
          </w:p>
        </w:tc>
        <w:tc>
          <w:tcPr>
            <w:tcW w:w="2970" w:type="dxa"/>
            <w:tcBorders>
              <w:top w:val="single" w:sz="6" w:space="0" w:color="auto"/>
              <w:left w:val="single" w:sz="6" w:space="0" w:color="auto"/>
              <w:bottom w:val="single" w:sz="6" w:space="0" w:color="auto"/>
              <w:right w:val="single" w:sz="6" w:space="0" w:color="auto"/>
            </w:tcBorders>
          </w:tcPr>
          <w:p w14:paraId="4EA69C3D" w14:textId="77777777" w:rsidR="00EA3820" w:rsidRPr="00D169D3" w:rsidRDefault="00EA3820" w:rsidP="00D249B6">
            <w:pPr>
              <w:pStyle w:val="EMEABodyText"/>
              <w:keepNext/>
              <w:jc w:val="center"/>
              <w:rPr>
                <w:b/>
                <w:lang w:val="is-IS"/>
              </w:rPr>
            </w:pPr>
            <w:r w:rsidRPr="00D169D3">
              <w:rPr>
                <w:b/>
                <w:lang w:val="is-IS"/>
              </w:rPr>
              <w:t>Sjúklingar sem svara ekki lamivúdínmeðferð eða eru með vantempraðan lifrarsjúkdóm</w:t>
            </w:r>
          </w:p>
          <w:p w14:paraId="68C4A401" w14:textId="77777777" w:rsidR="00EA3820" w:rsidRPr="00D169D3" w:rsidRDefault="00EA3820" w:rsidP="00D249B6">
            <w:pPr>
              <w:pStyle w:val="EMEABodyText"/>
              <w:keepNext/>
              <w:jc w:val="center"/>
              <w:rPr>
                <w:b/>
                <w:lang w:val="is-IS"/>
              </w:rPr>
            </w:pPr>
          </w:p>
        </w:tc>
      </w:tr>
      <w:tr w:rsidR="00EA3820" w:rsidRPr="00400699" w14:paraId="0CAB960B" w14:textId="77777777" w:rsidTr="00D249B6">
        <w:trPr>
          <w:trHeight w:val="403"/>
        </w:trPr>
        <w:tc>
          <w:tcPr>
            <w:tcW w:w="2700" w:type="dxa"/>
            <w:tcBorders>
              <w:top w:val="single" w:sz="6" w:space="0" w:color="auto"/>
              <w:left w:val="single" w:sz="6" w:space="0" w:color="auto"/>
              <w:bottom w:val="single" w:sz="6" w:space="0" w:color="auto"/>
            </w:tcBorders>
          </w:tcPr>
          <w:p w14:paraId="29BEEF9F" w14:textId="77777777" w:rsidR="00EA3820" w:rsidRPr="00D169D3" w:rsidRDefault="00EA3820" w:rsidP="00D249B6">
            <w:pPr>
              <w:pStyle w:val="EMEABodyText"/>
              <w:keepNext/>
              <w:jc w:val="center"/>
              <w:rPr>
                <w:lang w:val="is-IS"/>
              </w:rPr>
            </w:pPr>
            <w:r w:rsidRPr="00D169D3">
              <w:rPr>
                <w:lang w:val="is-IS"/>
              </w:rPr>
              <w:t>≥ 50</w:t>
            </w:r>
          </w:p>
          <w:p w14:paraId="1CFB7D62" w14:textId="77777777" w:rsidR="00EA3820" w:rsidRPr="00D169D3" w:rsidRDefault="00EA3820" w:rsidP="00D249B6">
            <w:pPr>
              <w:pStyle w:val="EMEABodyText"/>
              <w:keepNext/>
              <w:jc w:val="center"/>
              <w:rPr>
                <w:lang w:val="is-IS"/>
              </w:rPr>
            </w:pPr>
          </w:p>
        </w:tc>
        <w:tc>
          <w:tcPr>
            <w:tcW w:w="3020" w:type="dxa"/>
            <w:tcBorders>
              <w:top w:val="single" w:sz="6" w:space="0" w:color="auto"/>
              <w:left w:val="single" w:sz="6" w:space="0" w:color="auto"/>
              <w:bottom w:val="single" w:sz="6" w:space="0" w:color="auto"/>
            </w:tcBorders>
          </w:tcPr>
          <w:p w14:paraId="7705CB2D" w14:textId="77777777" w:rsidR="00EA3820" w:rsidRPr="00D169D3" w:rsidRDefault="00EA3820" w:rsidP="00D249B6">
            <w:pPr>
              <w:pStyle w:val="EMEABodyText"/>
              <w:keepNext/>
              <w:jc w:val="center"/>
              <w:rPr>
                <w:lang w:val="is-IS"/>
              </w:rPr>
            </w:pPr>
            <w:r w:rsidRPr="00D169D3">
              <w:rPr>
                <w:lang w:val="is-IS"/>
              </w:rPr>
              <w:t>0,5 mg einu sinni á dag</w:t>
            </w:r>
          </w:p>
        </w:tc>
        <w:tc>
          <w:tcPr>
            <w:tcW w:w="2970" w:type="dxa"/>
            <w:tcBorders>
              <w:top w:val="single" w:sz="6" w:space="0" w:color="auto"/>
              <w:left w:val="single" w:sz="6" w:space="0" w:color="auto"/>
              <w:bottom w:val="single" w:sz="6" w:space="0" w:color="auto"/>
              <w:right w:val="single" w:sz="6" w:space="0" w:color="auto"/>
            </w:tcBorders>
          </w:tcPr>
          <w:p w14:paraId="34506E7E" w14:textId="77777777" w:rsidR="00EA3820" w:rsidRPr="00D169D3" w:rsidRDefault="00EA3820" w:rsidP="00D249B6">
            <w:pPr>
              <w:pStyle w:val="EMEABodyText"/>
              <w:keepNext/>
              <w:jc w:val="center"/>
              <w:rPr>
                <w:lang w:val="is-IS"/>
              </w:rPr>
            </w:pPr>
            <w:r w:rsidRPr="00D169D3">
              <w:rPr>
                <w:lang w:val="is-IS"/>
              </w:rPr>
              <w:t>1 mg einu sinni á dag</w:t>
            </w:r>
          </w:p>
        </w:tc>
      </w:tr>
      <w:tr w:rsidR="00EA3820" w:rsidRPr="00400699" w14:paraId="5DA3B7BC" w14:textId="77777777" w:rsidTr="00D249B6">
        <w:trPr>
          <w:trHeight w:val="403"/>
        </w:trPr>
        <w:tc>
          <w:tcPr>
            <w:tcW w:w="2700" w:type="dxa"/>
            <w:tcBorders>
              <w:top w:val="single" w:sz="6" w:space="0" w:color="auto"/>
              <w:left w:val="single" w:sz="6" w:space="0" w:color="auto"/>
              <w:bottom w:val="single" w:sz="6" w:space="0" w:color="auto"/>
            </w:tcBorders>
          </w:tcPr>
          <w:p w14:paraId="2DA7D54D" w14:textId="77777777" w:rsidR="00EA3820" w:rsidRPr="00D169D3" w:rsidRDefault="00EA3820" w:rsidP="00D249B6">
            <w:pPr>
              <w:pStyle w:val="EMEABodyText"/>
              <w:keepNext/>
              <w:jc w:val="center"/>
              <w:rPr>
                <w:lang w:val="is-IS"/>
              </w:rPr>
            </w:pPr>
            <w:r w:rsidRPr="00D169D3">
              <w:rPr>
                <w:lang w:val="is-IS"/>
              </w:rPr>
              <w:t xml:space="preserve">30 </w:t>
            </w:r>
            <w:r w:rsidRPr="00D169D3">
              <w:rPr>
                <w:lang w:val="is-IS"/>
              </w:rPr>
              <w:noBreakHyphen/>
              <w:t xml:space="preserve"> 49</w:t>
            </w:r>
          </w:p>
        </w:tc>
        <w:tc>
          <w:tcPr>
            <w:tcW w:w="3020" w:type="dxa"/>
            <w:tcBorders>
              <w:top w:val="single" w:sz="6" w:space="0" w:color="auto"/>
              <w:left w:val="single" w:sz="6" w:space="0" w:color="auto"/>
              <w:bottom w:val="single" w:sz="6" w:space="0" w:color="auto"/>
            </w:tcBorders>
          </w:tcPr>
          <w:p w14:paraId="1AAEB262" w14:textId="77777777" w:rsidR="00EA3820" w:rsidRPr="00D169D3" w:rsidRDefault="00EA3820" w:rsidP="00D249B6">
            <w:pPr>
              <w:pStyle w:val="EMEABodyText"/>
              <w:keepNext/>
              <w:jc w:val="center"/>
              <w:rPr>
                <w:lang w:val="is-IS"/>
              </w:rPr>
            </w:pPr>
            <w:r w:rsidRPr="00D169D3">
              <w:rPr>
                <w:lang w:val="is-IS"/>
              </w:rPr>
              <w:t>0,25 mg einu sinni á dag</w:t>
            </w:r>
          </w:p>
          <w:p w14:paraId="3AFE110D" w14:textId="77777777" w:rsidR="00EA3820" w:rsidRPr="00D169D3" w:rsidRDefault="00EA3820" w:rsidP="00D249B6">
            <w:pPr>
              <w:pStyle w:val="EMEABodyText"/>
              <w:keepNext/>
              <w:jc w:val="center"/>
              <w:rPr>
                <w:lang w:val="is-IS"/>
              </w:rPr>
            </w:pPr>
            <w:r w:rsidRPr="00D169D3">
              <w:rPr>
                <w:lang w:val="is-IS"/>
              </w:rPr>
              <w:t>EÐA</w:t>
            </w:r>
          </w:p>
          <w:p w14:paraId="3FE0E315" w14:textId="77777777" w:rsidR="00EA3820" w:rsidRPr="00D169D3" w:rsidRDefault="00EA3820" w:rsidP="00D249B6">
            <w:pPr>
              <w:pStyle w:val="EMEABodyText"/>
              <w:keepNext/>
              <w:jc w:val="center"/>
              <w:rPr>
                <w:lang w:val="is-IS"/>
              </w:rPr>
            </w:pPr>
            <w:r w:rsidRPr="00D169D3">
              <w:rPr>
                <w:lang w:val="is-IS"/>
              </w:rPr>
              <w:t>0,5 mg á 48 klst. fresti</w:t>
            </w:r>
          </w:p>
        </w:tc>
        <w:tc>
          <w:tcPr>
            <w:tcW w:w="2970" w:type="dxa"/>
            <w:tcBorders>
              <w:top w:val="single" w:sz="6" w:space="0" w:color="auto"/>
              <w:left w:val="single" w:sz="6" w:space="0" w:color="auto"/>
              <w:bottom w:val="single" w:sz="6" w:space="0" w:color="auto"/>
              <w:right w:val="single" w:sz="6" w:space="0" w:color="auto"/>
            </w:tcBorders>
          </w:tcPr>
          <w:p w14:paraId="317481C9" w14:textId="77777777" w:rsidR="00EA3820" w:rsidRPr="00D169D3" w:rsidRDefault="00EA3820" w:rsidP="00D249B6">
            <w:pPr>
              <w:pStyle w:val="EMEABodyText"/>
              <w:keepNext/>
              <w:jc w:val="center"/>
              <w:rPr>
                <w:lang w:val="is-IS"/>
              </w:rPr>
            </w:pPr>
            <w:r w:rsidRPr="00D169D3">
              <w:rPr>
                <w:lang w:val="is-IS"/>
              </w:rPr>
              <w:t>0,5 mg einu sinni á dag</w:t>
            </w:r>
          </w:p>
        </w:tc>
      </w:tr>
      <w:tr w:rsidR="00EA3820" w:rsidRPr="00D169D3" w14:paraId="03EC9809" w14:textId="77777777" w:rsidTr="00D249B6">
        <w:trPr>
          <w:trHeight w:val="403"/>
        </w:trPr>
        <w:tc>
          <w:tcPr>
            <w:tcW w:w="2700" w:type="dxa"/>
            <w:tcBorders>
              <w:top w:val="single" w:sz="6" w:space="0" w:color="auto"/>
              <w:left w:val="single" w:sz="6" w:space="0" w:color="auto"/>
              <w:bottom w:val="single" w:sz="6" w:space="0" w:color="auto"/>
            </w:tcBorders>
          </w:tcPr>
          <w:p w14:paraId="6CCC9E95" w14:textId="77777777" w:rsidR="00EA3820" w:rsidRPr="00D169D3" w:rsidRDefault="00EA3820" w:rsidP="00D249B6">
            <w:pPr>
              <w:pStyle w:val="EMEABodyText"/>
              <w:keepNext/>
              <w:jc w:val="center"/>
              <w:rPr>
                <w:lang w:val="is-IS"/>
              </w:rPr>
            </w:pPr>
            <w:r w:rsidRPr="00D169D3">
              <w:rPr>
                <w:lang w:val="is-IS"/>
              </w:rPr>
              <w:t xml:space="preserve">10 </w:t>
            </w:r>
            <w:r w:rsidRPr="00D169D3">
              <w:rPr>
                <w:lang w:val="is-IS"/>
              </w:rPr>
              <w:noBreakHyphen/>
              <w:t xml:space="preserve"> 29</w:t>
            </w:r>
          </w:p>
        </w:tc>
        <w:tc>
          <w:tcPr>
            <w:tcW w:w="3020" w:type="dxa"/>
            <w:tcBorders>
              <w:top w:val="single" w:sz="6" w:space="0" w:color="auto"/>
              <w:left w:val="single" w:sz="6" w:space="0" w:color="auto"/>
              <w:bottom w:val="single" w:sz="6" w:space="0" w:color="auto"/>
            </w:tcBorders>
          </w:tcPr>
          <w:p w14:paraId="00EC9A91" w14:textId="77777777" w:rsidR="00EA3820" w:rsidRPr="00D169D3" w:rsidRDefault="00EA3820" w:rsidP="00D249B6">
            <w:pPr>
              <w:pStyle w:val="EMEABodyText"/>
              <w:keepNext/>
              <w:jc w:val="center"/>
              <w:rPr>
                <w:lang w:val="is-IS"/>
              </w:rPr>
            </w:pPr>
            <w:r w:rsidRPr="00D169D3">
              <w:rPr>
                <w:lang w:val="is-IS"/>
              </w:rPr>
              <w:t>0,15 mg einu sinni á dag</w:t>
            </w:r>
          </w:p>
          <w:p w14:paraId="0FF25777" w14:textId="77777777" w:rsidR="00EA3820" w:rsidRPr="00D169D3" w:rsidRDefault="00EA3820" w:rsidP="00D249B6">
            <w:pPr>
              <w:pStyle w:val="EMEABodyText"/>
              <w:keepNext/>
              <w:jc w:val="center"/>
              <w:rPr>
                <w:lang w:val="is-IS"/>
              </w:rPr>
            </w:pPr>
            <w:r w:rsidRPr="00D169D3">
              <w:rPr>
                <w:lang w:val="is-IS"/>
              </w:rPr>
              <w:t>EÐA</w:t>
            </w:r>
          </w:p>
          <w:p w14:paraId="5F1218D7" w14:textId="77777777" w:rsidR="00EA3820" w:rsidRPr="00D169D3" w:rsidRDefault="00EA3820" w:rsidP="00D249B6">
            <w:pPr>
              <w:pStyle w:val="EMEABodyText"/>
              <w:keepNext/>
              <w:jc w:val="center"/>
              <w:rPr>
                <w:lang w:val="is-IS"/>
              </w:rPr>
            </w:pPr>
            <w:r w:rsidRPr="00D169D3">
              <w:rPr>
                <w:lang w:val="is-IS"/>
              </w:rPr>
              <w:t>0,5 mg á 72 klst. fresti</w:t>
            </w:r>
          </w:p>
        </w:tc>
        <w:tc>
          <w:tcPr>
            <w:tcW w:w="2970" w:type="dxa"/>
            <w:tcBorders>
              <w:top w:val="single" w:sz="6" w:space="0" w:color="auto"/>
              <w:left w:val="single" w:sz="6" w:space="0" w:color="auto"/>
              <w:bottom w:val="single" w:sz="6" w:space="0" w:color="auto"/>
              <w:right w:val="single" w:sz="6" w:space="0" w:color="auto"/>
            </w:tcBorders>
          </w:tcPr>
          <w:p w14:paraId="544FE6AE" w14:textId="77777777" w:rsidR="00EA3820" w:rsidRPr="00D169D3" w:rsidRDefault="00EA3820" w:rsidP="00D249B6">
            <w:pPr>
              <w:pStyle w:val="EMEABodyText"/>
              <w:keepNext/>
              <w:jc w:val="center"/>
              <w:rPr>
                <w:lang w:val="is-IS"/>
              </w:rPr>
            </w:pPr>
            <w:r w:rsidRPr="00D169D3">
              <w:rPr>
                <w:lang w:val="is-IS"/>
              </w:rPr>
              <w:t>0,3 mg einu sinni á dag</w:t>
            </w:r>
          </w:p>
          <w:p w14:paraId="18517908" w14:textId="77777777" w:rsidR="00EA3820" w:rsidRPr="00D169D3" w:rsidRDefault="00EA3820" w:rsidP="00D249B6">
            <w:pPr>
              <w:pStyle w:val="EMEABodyText"/>
              <w:keepNext/>
              <w:jc w:val="center"/>
              <w:rPr>
                <w:lang w:val="is-IS"/>
              </w:rPr>
            </w:pPr>
            <w:r w:rsidRPr="00D169D3">
              <w:rPr>
                <w:lang w:val="is-IS"/>
              </w:rPr>
              <w:t>EÐA</w:t>
            </w:r>
          </w:p>
          <w:p w14:paraId="089CD6E4" w14:textId="77777777" w:rsidR="00EA3820" w:rsidRPr="00D169D3" w:rsidRDefault="00EA3820" w:rsidP="00D249B6">
            <w:pPr>
              <w:pStyle w:val="EMEABodyText"/>
              <w:keepNext/>
              <w:jc w:val="center"/>
              <w:rPr>
                <w:lang w:val="is-IS"/>
              </w:rPr>
            </w:pPr>
            <w:r w:rsidRPr="00D169D3">
              <w:rPr>
                <w:lang w:val="is-IS"/>
              </w:rPr>
              <w:t>0,5 mg á 48 klst. fresti</w:t>
            </w:r>
          </w:p>
        </w:tc>
      </w:tr>
      <w:tr w:rsidR="00EA3820" w:rsidRPr="00D169D3" w14:paraId="695E6FA9" w14:textId="77777777" w:rsidTr="00D249B6">
        <w:trPr>
          <w:trHeight w:val="403"/>
        </w:trPr>
        <w:tc>
          <w:tcPr>
            <w:tcW w:w="2700" w:type="dxa"/>
            <w:tcBorders>
              <w:top w:val="single" w:sz="6" w:space="0" w:color="auto"/>
              <w:left w:val="single" w:sz="6" w:space="0" w:color="auto"/>
              <w:bottom w:val="single" w:sz="6" w:space="0" w:color="auto"/>
            </w:tcBorders>
          </w:tcPr>
          <w:p w14:paraId="26915562" w14:textId="77777777" w:rsidR="00EA3820" w:rsidRPr="00D169D3" w:rsidRDefault="00EA3820" w:rsidP="00D249B6">
            <w:pPr>
              <w:pStyle w:val="EMEABodyText"/>
              <w:keepNext/>
              <w:jc w:val="center"/>
              <w:rPr>
                <w:lang w:val="is-IS"/>
              </w:rPr>
            </w:pPr>
            <w:r w:rsidRPr="00D169D3">
              <w:rPr>
                <w:lang w:val="is-IS"/>
              </w:rPr>
              <w:t>&lt; 10</w:t>
            </w:r>
          </w:p>
          <w:p w14:paraId="30854859" w14:textId="77777777" w:rsidR="00EA3820" w:rsidRPr="00D169D3" w:rsidRDefault="00EA3820" w:rsidP="00D249B6">
            <w:pPr>
              <w:pStyle w:val="EMEABodyText"/>
              <w:keepNext/>
              <w:jc w:val="center"/>
              <w:rPr>
                <w:lang w:val="is-IS"/>
              </w:rPr>
            </w:pPr>
            <w:r w:rsidRPr="00D169D3">
              <w:rPr>
                <w:lang w:val="is-IS"/>
              </w:rPr>
              <w:t>Blóðskilun eða CAPD**</w:t>
            </w:r>
          </w:p>
        </w:tc>
        <w:tc>
          <w:tcPr>
            <w:tcW w:w="3020" w:type="dxa"/>
            <w:tcBorders>
              <w:top w:val="single" w:sz="6" w:space="0" w:color="auto"/>
              <w:left w:val="single" w:sz="6" w:space="0" w:color="auto"/>
              <w:bottom w:val="single" w:sz="6" w:space="0" w:color="auto"/>
            </w:tcBorders>
          </w:tcPr>
          <w:p w14:paraId="04355D92" w14:textId="77777777" w:rsidR="00EA3820" w:rsidRPr="00D169D3" w:rsidRDefault="00EA3820" w:rsidP="00D249B6">
            <w:pPr>
              <w:pStyle w:val="EMEABodyText"/>
              <w:keepNext/>
              <w:jc w:val="center"/>
              <w:rPr>
                <w:lang w:val="is-IS"/>
              </w:rPr>
            </w:pPr>
            <w:r w:rsidRPr="00D169D3">
              <w:rPr>
                <w:lang w:val="is-IS"/>
              </w:rPr>
              <w:t>0,05 mg einu sinni á dag</w:t>
            </w:r>
          </w:p>
          <w:p w14:paraId="0E535859" w14:textId="77777777" w:rsidR="00EA3820" w:rsidRPr="00D169D3" w:rsidRDefault="00EA3820" w:rsidP="00D249B6">
            <w:pPr>
              <w:pStyle w:val="EMEABodyText"/>
              <w:keepNext/>
              <w:jc w:val="center"/>
              <w:rPr>
                <w:lang w:val="is-IS"/>
              </w:rPr>
            </w:pPr>
            <w:r w:rsidRPr="00D169D3">
              <w:rPr>
                <w:lang w:val="is-IS"/>
              </w:rPr>
              <w:t>EÐA</w:t>
            </w:r>
          </w:p>
          <w:p w14:paraId="2E710B8D" w14:textId="77777777" w:rsidR="00EA3820" w:rsidRPr="00D169D3" w:rsidRDefault="00EA3820" w:rsidP="00D249B6">
            <w:pPr>
              <w:pStyle w:val="EMEABodyText"/>
              <w:keepNext/>
              <w:jc w:val="center"/>
              <w:rPr>
                <w:lang w:val="is-IS"/>
              </w:rPr>
            </w:pPr>
            <w:r w:rsidRPr="00D169D3">
              <w:rPr>
                <w:lang w:val="is-IS"/>
              </w:rPr>
              <w:t>0,5 mg á 5</w:t>
            </w:r>
            <w:r w:rsidRPr="00D169D3">
              <w:rPr>
                <w:lang w:val="is-IS"/>
              </w:rPr>
              <w:noBreakHyphen/>
              <w:t>7 daga fresti</w:t>
            </w:r>
          </w:p>
        </w:tc>
        <w:tc>
          <w:tcPr>
            <w:tcW w:w="2970" w:type="dxa"/>
            <w:tcBorders>
              <w:top w:val="single" w:sz="6" w:space="0" w:color="auto"/>
              <w:left w:val="single" w:sz="6" w:space="0" w:color="auto"/>
              <w:bottom w:val="single" w:sz="6" w:space="0" w:color="auto"/>
              <w:right w:val="single" w:sz="6" w:space="0" w:color="auto"/>
            </w:tcBorders>
          </w:tcPr>
          <w:p w14:paraId="41D4E30F" w14:textId="77777777" w:rsidR="00EA3820" w:rsidRPr="00D169D3" w:rsidRDefault="00EA3820" w:rsidP="00D249B6">
            <w:pPr>
              <w:pStyle w:val="EMEABodyText"/>
              <w:keepNext/>
              <w:jc w:val="center"/>
              <w:rPr>
                <w:lang w:val="is-IS"/>
              </w:rPr>
            </w:pPr>
            <w:r w:rsidRPr="00D169D3">
              <w:rPr>
                <w:lang w:val="is-IS"/>
              </w:rPr>
              <w:t>0,1 mg einu sinni á dag</w:t>
            </w:r>
          </w:p>
          <w:p w14:paraId="1F179131" w14:textId="77777777" w:rsidR="00EA3820" w:rsidRPr="00D169D3" w:rsidRDefault="00EA3820" w:rsidP="00D249B6">
            <w:pPr>
              <w:pStyle w:val="EMEABodyText"/>
              <w:keepNext/>
              <w:jc w:val="center"/>
              <w:rPr>
                <w:lang w:val="is-IS"/>
              </w:rPr>
            </w:pPr>
            <w:r w:rsidRPr="00D169D3">
              <w:rPr>
                <w:lang w:val="is-IS"/>
              </w:rPr>
              <w:t>EÐA</w:t>
            </w:r>
          </w:p>
          <w:p w14:paraId="6629B700" w14:textId="77777777" w:rsidR="00EA3820" w:rsidRPr="00D169D3" w:rsidRDefault="00EA3820" w:rsidP="00D249B6">
            <w:pPr>
              <w:pStyle w:val="EMEABodyText"/>
              <w:keepNext/>
              <w:jc w:val="center"/>
              <w:rPr>
                <w:lang w:val="is-IS"/>
              </w:rPr>
            </w:pPr>
            <w:r w:rsidRPr="00D169D3">
              <w:rPr>
                <w:lang w:val="is-IS"/>
              </w:rPr>
              <w:t>0,5 mg á 72 klst. fresti</w:t>
            </w:r>
          </w:p>
        </w:tc>
      </w:tr>
    </w:tbl>
    <w:p w14:paraId="66EE9F7A" w14:textId="77777777" w:rsidR="00EA3820" w:rsidRPr="00D169D3" w:rsidRDefault="00EA3820" w:rsidP="00D249B6">
      <w:pPr>
        <w:pStyle w:val="EMEABodyText"/>
        <w:keepNext/>
        <w:rPr>
          <w:lang w:val="is-IS"/>
        </w:rPr>
      </w:pPr>
      <w:r w:rsidRPr="00D169D3">
        <w:rPr>
          <w:lang w:val="is-IS"/>
        </w:rPr>
        <w:t>** entecavír er gefið eftir blóðskilun, þá daga sem blóðskilun er.</w:t>
      </w:r>
    </w:p>
    <w:p w14:paraId="6B68F98A" w14:textId="77777777" w:rsidR="00EA3820" w:rsidRPr="00D169D3" w:rsidRDefault="00EA3820" w:rsidP="00D249B6">
      <w:pPr>
        <w:pStyle w:val="EMEABodyText"/>
        <w:rPr>
          <w:lang w:val="is-IS"/>
        </w:rPr>
      </w:pPr>
    </w:p>
    <w:p w14:paraId="353A0464" w14:textId="77777777" w:rsidR="00EA3820" w:rsidRPr="00D169D3" w:rsidRDefault="00EA3820" w:rsidP="00D249B6">
      <w:pPr>
        <w:pStyle w:val="EMEABodyText"/>
        <w:rPr>
          <w:lang w:val="is-IS"/>
        </w:rPr>
      </w:pPr>
      <w:r w:rsidRPr="00D169D3">
        <w:rPr>
          <w:i/>
          <w:lang w:val="is-IS"/>
        </w:rPr>
        <w:t>Skert lifrarstarfsemi:</w:t>
      </w:r>
      <w:r w:rsidRPr="00D169D3">
        <w:rPr>
          <w:lang w:val="is-IS"/>
        </w:rPr>
        <w:t xml:space="preserve"> </w:t>
      </w:r>
      <w:r w:rsidRPr="00D169D3">
        <w:rPr>
          <w:iCs/>
          <w:lang w:val="is-IS"/>
        </w:rPr>
        <w:t>ekki þarf að breyta skömmtum hjá sjúklingum með skerta lifrarstarfsemi.</w:t>
      </w:r>
    </w:p>
    <w:p w14:paraId="0DC7417B" w14:textId="77777777" w:rsidR="00EA3820" w:rsidRPr="00D169D3" w:rsidRDefault="00EA3820" w:rsidP="00D249B6">
      <w:pPr>
        <w:pStyle w:val="EMEABodyText"/>
        <w:rPr>
          <w:lang w:val="is-IS"/>
        </w:rPr>
      </w:pPr>
    </w:p>
    <w:p w14:paraId="3027B44C" w14:textId="77777777" w:rsidR="00EA3820" w:rsidRPr="00D169D3" w:rsidRDefault="00EA3820" w:rsidP="00D249B6">
      <w:pPr>
        <w:pStyle w:val="EMEABodyText"/>
        <w:rPr>
          <w:iCs/>
          <w:u w:val="single"/>
          <w:lang w:val="is-IS"/>
        </w:rPr>
      </w:pPr>
      <w:r w:rsidRPr="00D169D3">
        <w:rPr>
          <w:u w:val="single"/>
          <w:lang w:val="is-IS"/>
        </w:rPr>
        <w:t>Lyfjagjöf</w:t>
      </w:r>
    </w:p>
    <w:p w14:paraId="7E3C8C51" w14:textId="77777777" w:rsidR="00EA3820" w:rsidRPr="00D169D3" w:rsidRDefault="00EA3820" w:rsidP="00D249B6">
      <w:pPr>
        <w:pStyle w:val="EMEABodyText"/>
        <w:rPr>
          <w:lang w:val="is-IS"/>
        </w:rPr>
      </w:pPr>
    </w:p>
    <w:p w14:paraId="73DFEEEB" w14:textId="77777777" w:rsidR="00EA3820" w:rsidRPr="00D169D3" w:rsidRDefault="00EA3820" w:rsidP="00D249B6">
      <w:pPr>
        <w:pStyle w:val="EMEABodyText"/>
        <w:rPr>
          <w:lang w:val="is-IS"/>
        </w:rPr>
      </w:pPr>
      <w:r w:rsidRPr="00D169D3">
        <w:rPr>
          <w:lang w:val="is-IS"/>
        </w:rPr>
        <w:t>Baraclude er ætlað til inntöku.</w:t>
      </w:r>
    </w:p>
    <w:p w14:paraId="70DD91FF" w14:textId="77777777" w:rsidR="00EA3820" w:rsidRPr="00D169D3" w:rsidRDefault="00EA3820" w:rsidP="00D249B6">
      <w:pPr>
        <w:pStyle w:val="EMEABodyText"/>
        <w:rPr>
          <w:lang w:val="is-IS"/>
        </w:rPr>
      </w:pPr>
    </w:p>
    <w:p w14:paraId="7F36E1BD" w14:textId="77777777" w:rsidR="00EA3820" w:rsidRPr="00D169D3" w:rsidRDefault="00EA3820" w:rsidP="00D249B6">
      <w:pPr>
        <w:pStyle w:val="EMEAHeading2"/>
        <w:rPr>
          <w:lang w:val="is-IS"/>
        </w:rPr>
      </w:pPr>
      <w:r w:rsidRPr="00D169D3">
        <w:rPr>
          <w:lang w:val="is-IS"/>
        </w:rPr>
        <w:t>4.3</w:t>
      </w:r>
      <w:r w:rsidRPr="00D169D3">
        <w:rPr>
          <w:lang w:val="is-IS"/>
        </w:rPr>
        <w:tab/>
        <w:t>Frábendingar</w:t>
      </w:r>
    </w:p>
    <w:p w14:paraId="777F0478" w14:textId="77777777" w:rsidR="00EA3820" w:rsidRPr="00D169D3" w:rsidRDefault="00EA3820" w:rsidP="00D249B6">
      <w:pPr>
        <w:pStyle w:val="EMEAHeading2"/>
        <w:rPr>
          <w:lang w:val="is-IS"/>
        </w:rPr>
      </w:pPr>
    </w:p>
    <w:p w14:paraId="5EDB76B0" w14:textId="77777777" w:rsidR="00EA3820" w:rsidRPr="00D169D3" w:rsidRDefault="00EA3820" w:rsidP="00D249B6">
      <w:pPr>
        <w:pStyle w:val="EMEABodyText"/>
        <w:rPr>
          <w:lang w:val="is-IS"/>
        </w:rPr>
      </w:pPr>
      <w:r w:rsidRPr="00D169D3">
        <w:rPr>
          <w:lang w:val="is-IS"/>
        </w:rPr>
        <w:t>Ofnæmi fyrir virka efninu eða einhverju hjálparefnanna sem talin eru upp í kafla 6.1.</w:t>
      </w:r>
    </w:p>
    <w:p w14:paraId="24652AF6" w14:textId="77777777" w:rsidR="00EA3820" w:rsidRPr="00D169D3" w:rsidRDefault="00EA3820" w:rsidP="00D249B6">
      <w:pPr>
        <w:pStyle w:val="EMEABodyText"/>
        <w:rPr>
          <w:lang w:val="is-IS"/>
        </w:rPr>
      </w:pPr>
    </w:p>
    <w:p w14:paraId="582DDDDB" w14:textId="77777777" w:rsidR="00EA3820" w:rsidRPr="00D169D3" w:rsidRDefault="00EA3820" w:rsidP="00D249B6">
      <w:pPr>
        <w:pStyle w:val="EMEAHeading2"/>
        <w:rPr>
          <w:lang w:val="is-IS"/>
        </w:rPr>
      </w:pPr>
      <w:r w:rsidRPr="00D169D3">
        <w:rPr>
          <w:lang w:val="is-IS"/>
        </w:rPr>
        <w:t>4.4</w:t>
      </w:r>
      <w:r w:rsidRPr="00D169D3">
        <w:rPr>
          <w:lang w:val="is-IS"/>
        </w:rPr>
        <w:tab/>
        <w:t>Sérstök varnaðarorð og varúðarreglur við notkun</w:t>
      </w:r>
    </w:p>
    <w:p w14:paraId="72A50720" w14:textId="77777777" w:rsidR="00EA3820" w:rsidRPr="00D169D3" w:rsidRDefault="00EA3820" w:rsidP="00D249B6">
      <w:pPr>
        <w:pStyle w:val="EMEAHeading2"/>
        <w:rPr>
          <w:lang w:val="is-IS"/>
        </w:rPr>
      </w:pPr>
    </w:p>
    <w:p w14:paraId="400F5E65" w14:textId="77777777" w:rsidR="00EA3820" w:rsidRPr="00D169D3" w:rsidRDefault="00EA3820" w:rsidP="00D249B6">
      <w:pPr>
        <w:pStyle w:val="EMEABodyText"/>
        <w:rPr>
          <w:iCs/>
          <w:lang w:val="is-IS"/>
        </w:rPr>
      </w:pPr>
      <w:r w:rsidRPr="00D169D3">
        <w:rPr>
          <w:i/>
          <w:lang w:val="is-IS"/>
        </w:rPr>
        <w:t>Skert nýrnastarfsemi:</w:t>
      </w:r>
      <w:r w:rsidRPr="00D169D3">
        <w:rPr>
          <w:lang w:val="is-IS"/>
        </w:rPr>
        <w:t xml:space="preserve"> </w:t>
      </w:r>
      <w:r w:rsidRPr="00D169D3">
        <w:rPr>
          <w:iCs/>
          <w:lang w:val="is-IS"/>
        </w:rPr>
        <w:t xml:space="preserve">ráðlagt er að breyta skömmtum hjá sjúklingum með skerta nýrnastarfsemi (sjá kafla 4.2). </w:t>
      </w:r>
      <w:r w:rsidRPr="00D169D3">
        <w:rPr>
          <w:lang w:val="is-IS"/>
        </w:rPr>
        <w:t>Áætlaðar skammtabreytingar byggjast á framreikningi á takmörkuðum upplýsingum og hefur öryggi og verkun þeirra ekki verið metið klínískt. Því skal fylgjast náið með veirusvörun.</w:t>
      </w:r>
    </w:p>
    <w:p w14:paraId="28A527A1" w14:textId="77777777" w:rsidR="00EA3820" w:rsidRPr="00D169D3" w:rsidRDefault="00EA3820" w:rsidP="00D249B6">
      <w:pPr>
        <w:pStyle w:val="EMEABodyText"/>
        <w:rPr>
          <w:iCs/>
          <w:lang w:val="is-IS"/>
        </w:rPr>
      </w:pPr>
    </w:p>
    <w:p w14:paraId="62EE0448" w14:textId="77777777" w:rsidR="00EA3820" w:rsidRPr="00D169D3" w:rsidRDefault="00EA3820" w:rsidP="00D249B6">
      <w:pPr>
        <w:pStyle w:val="EMEABodyText"/>
        <w:rPr>
          <w:lang w:val="is-IS"/>
        </w:rPr>
      </w:pPr>
      <w:r w:rsidRPr="00D169D3">
        <w:rPr>
          <w:i/>
          <w:lang w:val="is-IS"/>
        </w:rPr>
        <w:t>Versnandi lifrarbólga:</w:t>
      </w:r>
      <w:r w:rsidRPr="00D169D3">
        <w:rPr>
          <w:lang w:val="is-IS"/>
        </w:rPr>
        <w:t xml:space="preserve"> talsvert algengt er að langvinn lifrarbólga B versni skyndilega og einkennist það af tímabundinni aukningu á ALT í sermi. Við upphaf veiruhemjandi meðferðar getur ALT í sermi aukist hjá sumum sjúklingum um leið og HBV DNA lækkar (sjá kafla 4.8). Þegar sjúkdómurinn fór versnandi meðan á meðferð með entecavír stóð var tíminn þar til sjúkdómurinn fór að versna 4 </w:t>
      </w:r>
      <w:r w:rsidRPr="00D169D3">
        <w:rPr>
          <w:lang w:val="is-IS"/>
        </w:rPr>
        <w:noBreakHyphen/>
        <w:t> 5 vikur (miðgildi). Hjá sjúklingum með starfhæfa lifur var aukning á ALT í blóði yfirleitt hvorki í sambandi við aukningu á bilirúbíni í sermi né vegna lifrarbilunar. Aukin hætta er á lifrarbilun hjá sjúklingum með langt genginn lifrarsjúkdóm eða skorpulifur eftir versnandi lifrarbólgu og því á að fylgjast náið með þeim meðan á meðferð stendur.</w:t>
      </w:r>
    </w:p>
    <w:p w14:paraId="60273238" w14:textId="77777777" w:rsidR="00EA3820" w:rsidRPr="00D169D3" w:rsidRDefault="00EA3820" w:rsidP="00D249B6">
      <w:pPr>
        <w:pStyle w:val="EMEABodyText"/>
        <w:rPr>
          <w:lang w:val="is-IS"/>
        </w:rPr>
      </w:pPr>
    </w:p>
    <w:p w14:paraId="5ABE760B" w14:textId="77777777" w:rsidR="00EA3820" w:rsidRPr="00D169D3" w:rsidRDefault="00EA3820" w:rsidP="00D249B6">
      <w:pPr>
        <w:pStyle w:val="EMEABodyText"/>
        <w:rPr>
          <w:lang w:val="is-IS"/>
        </w:rPr>
      </w:pPr>
      <w:r w:rsidRPr="00D169D3">
        <w:rPr>
          <w:lang w:val="is-IS"/>
        </w:rPr>
        <w:t>Einnig hefur verið greint frá bráðri versnun lifrarbólgu hjá sjúklingum eftir að meðferð við lifrarbólgu B hefur verið hætt (sjá kafla 4.2). Versnun eftir að meðferð hefur verið hætt tengist yfirleitt aukningu á HBV DNA og virðist oftast vera sjálftakmarkandi. Þó hefur verið greint frá alvarlegum tilvikum m.a. lífshættulegum.</w:t>
      </w:r>
    </w:p>
    <w:p w14:paraId="57C36CD2" w14:textId="77777777" w:rsidR="00EA3820" w:rsidRPr="00D169D3" w:rsidRDefault="00EA3820" w:rsidP="00D249B6">
      <w:pPr>
        <w:pStyle w:val="EMEABodyText"/>
        <w:rPr>
          <w:lang w:val="is-IS"/>
        </w:rPr>
      </w:pPr>
    </w:p>
    <w:p w14:paraId="7F32928C" w14:textId="77777777" w:rsidR="00EA3820" w:rsidRPr="00D169D3" w:rsidRDefault="00EA3820" w:rsidP="00D249B6">
      <w:pPr>
        <w:pStyle w:val="EMEABodyText"/>
        <w:rPr>
          <w:lang w:val="is-IS"/>
        </w:rPr>
      </w:pPr>
      <w:r w:rsidRPr="00D169D3">
        <w:rPr>
          <w:lang w:val="is-IS"/>
        </w:rPr>
        <w:t>Hjá þeim sjúklingum sem fengu entecavír og höfðu ekki fengið núkleósíð áður fór sjúkdómurinn að versna 23 </w:t>
      </w:r>
      <w:r w:rsidRPr="00D169D3">
        <w:rPr>
          <w:lang w:val="is-IS"/>
        </w:rPr>
        <w:noBreakHyphen/>
        <w:t> 24 vikum (miðgildi) eftir að meðferð var hætt og yfirleitt var um HBeAg neikvæða sjúklinga að ræða (sjá kafla 4.8). Fylgjast þarf vel með sjúklingnum með reglulegu millibili bæði klínískt og fylgja rannsóknaniðurstöðum eftir í a.m.k. 6 mánuði eftir að meðferð við lifrarbólgu B hefur verið hætt. Ef hentar getur verið rétt að taka aftur upp meðferð við lifrarbólgu B.</w:t>
      </w:r>
    </w:p>
    <w:p w14:paraId="522CF207" w14:textId="77777777" w:rsidR="00EA3820" w:rsidRPr="00D169D3" w:rsidRDefault="00EA3820" w:rsidP="00D249B6">
      <w:pPr>
        <w:pStyle w:val="EMEABodyText"/>
        <w:rPr>
          <w:lang w:val="is-IS"/>
        </w:rPr>
      </w:pPr>
    </w:p>
    <w:p w14:paraId="214DE969" w14:textId="77777777" w:rsidR="00EA3820" w:rsidRPr="00D169D3" w:rsidRDefault="00EA3820" w:rsidP="00D249B6">
      <w:pPr>
        <w:pStyle w:val="EMEABodyText"/>
        <w:rPr>
          <w:szCs w:val="22"/>
          <w:lang w:val="is-IS"/>
        </w:rPr>
      </w:pPr>
      <w:r w:rsidRPr="00D169D3">
        <w:rPr>
          <w:i/>
          <w:lang w:val="is-IS"/>
        </w:rPr>
        <w:lastRenderedPageBreak/>
        <w:t>Sjúklingar með vantempraðan lifrarsjúkdóm:</w:t>
      </w:r>
      <w:r w:rsidRPr="00D169D3">
        <w:rPr>
          <w:lang w:val="is-IS"/>
        </w:rPr>
        <w:t xml:space="preserve"> </w:t>
      </w:r>
      <w:r w:rsidRPr="00D169D3">
        <w:rPr>
          <w:szCs w:val="22"/>
          <w:lang w:val="is-IS"/>
        </w:rPr>
        <w:t xml:space="preserve">hærri tíðni alvarlegra aukaverkana á lifur (óháð orsökum) kom í ljós hjá sjúklingum með vantempraðan lifrarsjúkdóm, einkum hjá þeim sem eru með stig C á Child-Turcotte-Pugh (CTP) kvarða samanborið við </w:t>
      </w:r>
      <w:r w:rsidRPr="00D169D3">
        <w:rPr>
          <w:lang w:val="is-IS"/>
        </w:rPr>
        <w:t>hjá sjúklingum með starfhæfa lifur. Einnig geta sjúklingar með vantempraðan lifrarsjúkdóm</w:t>
      </w:r>
      <w:r w:rsidRPr="00D169D3">
        <w:rPr>
          <w:szCs w:val="22"/>
          <w:lang w:val="is-IS"/>
        </w:rPr>
        <w:t xml:space="preserve"> verið í aukinni hættu á að fá</w:t>
      </w:r>
      <w:r w:rsidRPr="00D169D3">
        <w:rPr>
          <w:lang w:val="is-IS"/>
        </w:rPr>
        <w:t xml:space="preserve"> mjólkursýrublóðsýringu og ákveðnar aukaverkanir á nýru eins og lifrar- og nýrnaheilkenni.</w:t>
      </w:r>
    </w:p>
    <w:p w14:paraId="45002614" w14:textId="77777777" w:rsidR="00EA3820" w:rsidRPr="00D169D3" w:rsidRDefault="00EA3820" w:rsidP="00D249B6">
      <w:pPr>
        <w:pStyle w:val="EMEABodyText"/>
        <w:rPr>
          <w:szCs w:val="22"/>
          <w:lang w:val="is-IS"/>
        </w:rPr>
      </w:pPr>
      <w:r w:rsidRPr="00D169D3">
        <w:rPr>
          <w:lang w:val="is-IS"/>
        </w:rPr>
        <w:t>Því skal fylgjast náið með klínískum gildum og rannsóknaniðurstöðum hjá þessum sjúklingum (sjá einnig kafla 4.8 og 5.1).</w:t>
      </w:r>
    </w:p>
    <w:p w14:paraId="31C1AB4D" w14:textId="77777777" w:rsidR="00EA3820" w:rsidRPr="00D169D3" w:rsidRDefault="00EA3820" w:rsidP="00D249B6">
      <w:pPr>
        <w:pStyle w:val="EMEABodyText"/>
        <w:rPr>
          <w:lang w:val="is-IS"/>
        </w:rPr>
      </w:pPr>
    </w:p>
    <w:p w14:paraId="6DD5813C" w14:textId="77777777" w:rsidR="00EA3820" w:rsidRPr="00D169D3" w:rsidRDefault="00EA3820" w:rsidP="00D249B6">
      <w:pPr>
        <w:pStyle w:val="EMEABodyText"/>
        <w:rPr>
          <w:lang w:val="is-IS"/>
        </w:rPr>
      </w:pPr>
      <w:r w:rsidRPr="00D169D3">
        <w:rPr>
          <w:i/>
          <w:lang w:val="is-IS"/>
        </w:rPr>
        <w:t>Mjólkursýrublóðsýring (lactic acidosis) og alvarleg lifrarstækkun með fituíferð (steatosis):</w:t>
      </w:r>
      <w:r w:rsidRPr="00D169D3">
        <w:rPr>
          <w:lang w:val="is-IS"/>
        </w:rPr>
        <w:t xml:space="preserve"> greint hefur verið frá mjólkursýrublóðsýringu (þegar ekki er um vefildisskort að ræða), stundum lífshættulegri, venjulega samfara alvarlegri lifrarstækkun og fituíferð í tengslum við notkun á núkleósíð hliðstæðum. Þar sem entecavír er núkleósíð hliðstæða er ekki hægt að útiloka þessa hættu. Meðferð með núkleósíð hliðstæðum ber að stöðva ef ört hækkandi amínótransferasagildi koma fram, áframhaldandi lifrarstækkun eða efnaskiptablóðsýring/ mjólkursýrublóðsýring af óþekktum orsökum kemur í ljós. Góðkynja einkenni frá meltingarvegi eins og ógleði, uppköst og kviðverkir, geta bent til mjólkursýrublóðsýringar. Alvarleg tilvik stundum lífshættuleg tengjast brisbólgu, lifrarbilun/fituhrörnun lifrar, nýrnabilun og aukinni þéttni mjólkursýru í sermi. Gæta þarf varúðar þegar sjúklingar (sérstaklega of feitar konur) með lifrarstækkun, lifrarbólgu eða aðra þekkta áhættuþætti lifrarsjúkdóma fá núkleósíð hliðstæður</w:t>
      </w:r>
    </w:p>
    <w:p w14:paraId="32CBD9F4" w14:textId="77777777" w:rsidR="00EA3820" w:rsidRPr="00D169D3" w:rsidRDefault="00EA3820" w:rsidP="00D249B6">
      <w:pPr>
        <w:pStyle w:val="EMEABodyText"/>
        <w:rPr>
          <w:lang w:val="is-IS"/>
        </w:rPr>
      </w:pPr>
      <w:r w:rsidRPr="00D169D3">
        <w:rPr>
          <w:lang w:val="is-IS"/>
        </w:rPr>
        <w:t>Fylgjast þarf vel með þessum sjúklingum.</w:t>
      </w:r>
    </w:p>
    <w:p w14:paraId="5175228E" w14:textId="77777777" w:rsidR="00EA3820" w:rsidRPr="00D169D3" w:rsidRDefault="00EA3820" w:rsidP="00D249B6">
      <w:pPr>
        <w:pStyle w:val="EMEABodyText"/>
        <w:rPr>
          <w:lang w:val="is-IS"/>
        </w:rPr>
      </w:pPr>
    </w:p>
    <w:p w14:paraId="15BB9547" w14:textId="77777777" w:rsidR="00EA3820" w:rsidRPr="00D169D3" w:rsidRDefault="00EA3820" w:rsidP="00D249B6">
      <w:pPr>
        <w:pStyle w:val="EMEABodyText"/>
        <w:rPr>
          <w:lang w:val="is-IS"/>
        </w:rPr>
      </w:pPr>
      <w:r w:rsidRPr="00D169D3">
        <w:rPr>
          <w:lang w:val="is-IS"/>
        </w:rPr>
        <w:t>Til þess að greina á milli hækkunar amínótransferasa sem svar við meðferð og aukningar sem hugsanlega tengist mjólkursýrublóðsýringu eiga læknar að ganga úr skugga um að breytingar á ALT tengist bata með því að leita svara með öðrum rannsóknaniðurstöðum vegna langvinnrar lifrarbólgu B.</w:t>
      </w:r>
    </w:p>
    <w:p w14:paraId="585A89A7" w14:textId="77777777" w:rsidR="00EA3820" w:rsidRPr="00D169D3" w:rsidRDefault="00EA3820" w:rsidP="00D249B6">
      <w:pPr>
        <w:pStyle w:val="EMEABodyText"/>
        <w:rPr>
          <w:lang w:val="is-IS"/>
        </w:rPr>
      </w:pPr>
    </w:p>
    <w:p w14:paraId="245FA2BD" w14:textId="77777777" w:rsidR="00EA3820" w:rsidRPr="00D169D3" w:rsidRDefault="00EA3820" w:rsidP="00D249B6">
      <w:pPr>
        <w:pStyle w:val="EMEABodyText"/>
        <w:rPr>
          <w:lang w:val="is-IS"/>
        </w:rPr>
      </w:pPr>
      <w:r w:rsidRPr="00D169D3">
        <w:rPr>
          <w:i/>
          <w:lang w:val="is-IS"/>
        </w:rPr>
        <w:t>Ónæmi og sérstakar varúðarráðstafanir hjá sjúklingum sem svara ekki lamivúdínmeðferð:</w:t>
      </w:r>
      <w:r w:rsidRPr="00D169D3">
        <w:rPr>
          <w:lang w:val="is-IS"/>
        </w:rPr>
        <w:t xml:space="preserve"> Stökkbreytingar í HBV pólýmerasa sem kóða lamivúdín </w:t>
      </w:r>
      <w:r w:rsidR="00140B54" w:rsidRPr="00D169D3">
        <w:rPr>
          <w:lang w:val="is-IS"/>
        </w:rPr>
        <w:t xml:space="preserve">ónæmar </w:t>
      </w:r>
      <w:r w:rsidRPr="00D169D3">
        <w:rPr>
          <w:lang w:val="is-IS"/>
        </w:rPr>
        <w:t xml:space="preserve">punktbreytingar geta valdið öðrum punktbreytingum (secondary substitutions), m.a. þeim sem tengjast entecavír tengdu </w:t>
      </w:r>
      <w:r w:rsidR="00140B54" w:rsidRPr="00D169D3">
        <w:rPr>
          <w:lang w:val="is-IS"/>
        </w:rPr>
        <w:t xml:space="preserve">ónæmi </w:t>
      </w:r>
      <w:r w:rsidRPr="00D169D3">
        <w:rPr>
          <w:lang w:val="is-IS"/>
        </w:rPr>
        <w:t>(ETVr). Lítið brot sjúklinga sem sem svara ekki lamivúdínmeðferð sýndi ETVr punktbreytingar við leif rtT184, rtS202 eða rtM250 við upphaf meðferðar. Sjúklingar með lifrarbólgu B veiru sem er ónæm fyrir lamivúdíni eru í meiri hættu á að þróa með sér entecavír ónæmi í framhaldi heldur en sjúklingar sem ekki eru með lamivúdín ónæmi. Uppsafnaðar líkur á entecavír arfgerðarónæmi eftir 1, 2, 3, 4 og 5 ára meðferð í rannsóknum á sjúklingum sem svara ekki lamivúdínmeðferð var 6%, 15%, 36%, 47% og 51%. Fylgjast skal reglulega og oft með veirusvörun hjá sjúklingum sem svara ekki lamivúdínmeðferð og gera viðeigandi próf fyrir ónæmismyndun. Hjá sjúklingum með ófullnægjandi veirusvörun eftir 24. vikna meðferð með entecavír skal hugleiða breytta meðferð (sjá kafla 4.5 og 5.1). Þegar meðferð er hafin hjá sjúklingum með lamivúdín ónæma HBV sýkingu þarf að hugleiða entecavír í samsettri meðferð með öðru veiruhamlandi lyfi (sem hefur hvorki krossónæmi við lamivúdín né entecavír) frekar en einlyfjameðferð með entecavíri.</w:t>
      </w:r>
    </w:p>
    <w:p w14:paraId="03F2E2B0" w14:textId="77777777" w:rsidR="00EA3820" w:rsidRPr="00D169D3" w:rsidRDefault="00EA3820" w:rsidP="00D249B6">
      <w:pPr>
        <w:pStyle w:val="EMEABodyText"/>
        <w:rPr>
          <w:lang w:val="is-IS"/>
        </w:rPr>
      </w:pPr>
    </w:p>
    <w:p w14:paraId="17EF2BFE" w14:textId="77777777" w:rsidR="00EA3820" w:rsidRPr="00D169D3" w:rsidRDefault="00EA3820" w:rsidP="00D249B6">
      <w:pPr>
        <w:pStyle w:val="EMEABodyText"/>
        <w:rPr>
          <w:lang w:val="is-IS"/>
        </w:rPr>
      </w:pPr>
      <w:r w:rsidRPr="00D169D3">
        <w:rPr>
          <w:lang w:val="is-IS"/>
        </w:rPr>
        <w:t>Lifrarbólgu B veira sem er ónæm fyrir lamivúdíni tengist aukinni hættu á entecavír ónæmi síðar, óháð umfangi lifrarsjúkdóms, hjá sjúklingum með vantempraðan lifrarsjúkdóm. Veirugegnumbrot (</w:t>
      </w:r>
      <w:r w:rsidRPr="00D169D3">
        <w:rPr>
          <w:rStyle w:val="Emphasis"/>
          <w:b w:val="0"/>
          <w:lang w:val="is-IS"/>
        </w:rPr>
        <w:t>virological breakthrough</w:t>
      </w:r>
      <w:r w:rsidRPr="00D169D3">
        <w:rPr>
          <w:lang w:val="is-IS"/>
        </w:rPr>
        <w:t>) getur tengst alvarlegum fylgikvillum undirliggjandi lifrarsjúkdóms. Hjá sjúklingum sem eru bæði með vantempraðan lifrarsjúkdóm og veiruónæmi fyrir lamivúdíni, þarf því að hugleiða entecavír í samsettri meðferð með öðru veiruhamlandi lyfi (sem hefur hvorki krossónæmi við lamivúdín né entecavír) frekar en einlyfjameðferð með entecavíri.</w:t>
      </w:r>
    </w:p>
    <w:p w14:paraId="4D776FA3" w14:textId="77777777" w:rsidR="00EA3820" w:rsidRPr="00D169D3" w:rsidRDefault="00EA3820" w:rsidP="00D249B6">
      <w:pPr>
        <w:pStyle w:val="EMEABodyText"/>
        <w:rPr>
          <w:i/>
          <w:szCs w:val="24"/>
          <w:lang w:val="is-IS"/>
        </w:rPr>
      </w:pPr>
    </w:p>
    <w:p w14:paraId="7A029B2D" w14:textId="77777777" w:rsidR="00EA3820" w:rsidRPr="00D169D3" w:rsidRDefault="00EA3820" w:rsidP="00D249B6">
      <w:pPr>
        <w:pStyle w:val="EMEABodyText"/>
        <w:rPr>
          <w:i/>
          <w:lang w:val="is-IS"/>
        </w:rPr>
      </w:pPr>
      <w:r w:rsidRPr="00D169D3">
        <w:rPr>
          <w:i/>
          <w:szCs w:val="24"/>
          <w:lang w:val="is-IS"/>
        </w:rPr>
        <w:t xml:space="preserve">Börn: </w:t>
      </w:r>
      <w:r w:rsidRPr="00D169D3">
        <w:rPr>
          <w:lang w:val="is-IS" w:eastAsia="nl-NL"/>
        </w:rPr>
        <w:t>Lægri tíðni veirusvörunar (HBV DNA &lt; 50 a.e./ml) kom fram hjá börnum með upphafsgildi HBV DNA ≥ 8,0 log</w:t>
      </w:r>
      <w:r w:rsidRPr="00D169D3">
        <w:rPr>
          <w:vertAlign w:val="subscript"/>
          <w:lang w:val="is-IS" w:eastAsia="nl-NL"/>
        </w:rPr>
        <w:t>10</w:t>
      </w:r>
      <w:r w:rsidRPr="00D169D3">
        <w:rPr>
          <w:lang w:val="is-IS" w:eastAsia="nl-NL"/>
        </w:rPr>
        <w:t xml:space="preserve"> a.e./ml (sjá kafla 5.1). Entecavír á aðeins að nota ef hugsanlegur ávinningur vegur þyngra en hugsanleg áhætta fyrir barnið (t.d. ónæmi). Þar sem langtíma- eða jafnvel lífstíðarmeðferð við langvinnri virkri lifrarbólgu B getur verið nauðsynleg þarf að hafa í huga áhrif entecavírs á meðferðarkosti síðar.</w:t>
      </w:r>
    </w:p>
    <w:p w14:paraId="5107FAD1" w14:textId="77777777" w:rsidR="00EA3820" w:rsidRPr="00D169D3" w:rsidRDefault="00EA3820" w:rsidP="00D249B6">
      <w:pPr>
        <w:pStyle w:val="EMEABodyText"/>
        <w:rPr>
          <w:i/>
          <w:lang w:val="is-IS"/>
        </w:rPr>
      </w:pPr>
    </w:p>
    <w:p w14:paraId="3A2E0C4D" w14:textId="77777777" w:rsidR="00EA3820" w:rsidRPr="00D169D3" w:rsidRDefault="00EA3820" w:rsidP="00D249B6">
      <w:pPr>
        <w:pStyle w:val="EMEABodyText"/>
        <w:rPr>
          <w:lang w:val="is-IS"/>
        </w:rPr>
      </w:pPr>
      <w:r w:rsidRPr="00D169D3">
        <w:rPr>
          <w:i/>
          <w:lang w:val="is-IS"/>
        </w:rPr>
        <w:t>Lifrarþegar:</w:t>
      </w:r>
      <w:r w:rsidRPr="00D169D3">
        <w:rPr>
          <w:lang w:val="is-IS"/>
        </w:rPr>
        <w:t xml:space="preserve"> meðan á meðferð með entecavír stendur og áður en hún hefst þarf að meta nýrnastarfsemi vandlega hjá lifrarþegum sem fá ciclosporín eða tacrolímus. (sjá kafla 5.2).</w:t>
      </w:r>
    </w:p>
    <w:p w14:paraId="139AC0CA" w14:textId="77777777" w:rsidR="00EA3820" w:rsidRPr="00D169D3" w:rsidRDefault="00EA3820" w:rsidP="00D249B6">
      <w:pPr>
        <w:pStyle w:val="EMEABodyText"/>
        <w:rPr>
          <w:lang w:val="is-IS"/>
        </w:rPr>
      </w:pPr>
    </w:p>
    <w:p w14:paraId="32E2BE8E" w14:textId="77777777" w:rsidR="00EA3820" w:rsidRPr="00D169D3" w:rsidRDefault="00EA3820" w:rsidP="00D249B6">
      <w:pPr>
        <w:pStyle w:val="EMEABodyText"/>
        <w:rPr>
          <w:lang w:val="is-IS"/>
        </w:rPr>
      </w:pPr>
      <w:r w:rsidRPr="00D169D3">
        <w:rPr>
          <w:i/>
          <w:lang w:val="is-IS"/>
        </w:rPr>
        <w:lastRenderedPageBreak/>
        <w:t>Sjúklingar sem eru einnig með lifrarbólgu C eða D:</w:t>
      </w:r>
      <w:r w:rsidRPr="00D169D3">
        <w:rPr>
          <w:lang w:val="is-IS"/>
        </w:rPr>
        <w:t xml:space="preserve"> engar upplýsingar eru fyrir hendi um áhrif entecavírs hjá sjúklingum sem eru einnig með lifrarbólgu C eða D.</w:t>
      </w:r>
    </w:p>
    <w:p w14:paraId="3FB517C4" w14:textId="77777777" w:rsidR="00EA3820" w:rsidRPr="00D169D3" w:rsidRDefault="00EA3820" w:rsidP="00D249B6">
      <w:pPr>
        <w:pStyle w:val="EMEABodyText"/>
        <w:rPr>
          <w:i/>
          <w:lang w:val="is-IS"/>
        </w:rPr>
      </w:pPr>
    </w:p>
    <w:p w14:paraId="215D8D4D" w14:textId="77777777" w:rsidR="00EA3820" w:rsidRPr="00D169D3" w:rsidRDefault="00EA3820" w:rsidP="00D249B6">
      <w:pPr>
        <w:pStyle w:val="EMEABodyText"/>
        <w:rPr>
          <w:lang w:val="is-IS"/>
        </w:rPr>
      </w:pPr>
      <w:r w:rsidRPr="00D169D3">
        <w:rPr>
          <w:i/>
          <w:lang w:val="is-IS"/>
        </w:rPr>
        <w:t>Sjúklingar sem eru með HIV (human immunodeficiency virus) og HBV sýkingu og fá ekki andretróveirumeðferð:</w:t>
      </w:r>
      <w:r w:rsidRPr="00D169D3">
        <w:rPr>
          <w:lang w:val="is-IS"/>
        </w:rPr>
        <w:t xml:space="preserve"> verkun entecavírs hefur ekki verið metin hjá sjúklingum sem eru samtímis með HIV og HBV smit og eru ekki á virkri HIV meðferð. HIV ónæmi hefur komið fram þegar entecavír var notað við langvinnri lifrarbólgu B hjá sjúklingum með HIV sýkingu, sem voru ekki á </w:t>
      </w:r>
      <w:r w:rsidRPr="00D169D3">
        <w:rPr>
          <w:snapToGrid w:val="0"/>
          <w:lang w:val="is-IS"/>
        </w:rPr>
        <w:t>mjög virkri andretróveirumeðferð (</w:t>
      </w:r>
      <w:r w:rsidRPr="00D169D3">
        <w:rPr>
          <w:lang w:val="is-IS"/>
        </w:rPr>
        <w:t>Highly Active Anti-Retroviral Therapy (HAART)) (sjá kafla 5.1). Því er meðferð með entecavíri ekki ætluð þeim sem eru með HIV og HBV sýkingu og fá ekki andretróveirumeðferð (HAART). Entecavír hefur ekki verið rannsakað með tilliti til notkunar við HIV sýkingu og er sú notkun ekki ráðlögð.</w:t>
      </w:r>
    </w:p>
    <w:p w14:paraId="1D02874F" w14:textId="77777777" w:rsidR="00EA3820" w:rsidRPr="00D169D3" w:rsidRDefault="00EA3820" w:rsidP="00D249B6">
      <w:pPr>
        <w:pStyle w:val="EMEABodyText"/>
        <w:rPr>
          <w:lang w:val="is-IS"/>
        </w:rPr>
      </w:pPr>
    </w:p>
    <w:p w14:paraId="050DAE5B" w14:textId="77777777" w:rsidR="00EA3820" w:rsidRPr="00D169D3" w:rsidRDefault="00EA3820" w:rsidP="00D249B6">
      <w:pPr>
        <w:pStyle w:val="EMEABodyText"/>
        <w:rPr>
          <w:lang w:val="is-IS"/>
        </w:rPr>
      </w:pPr>
      <w:r w:rsidRPr="00D169D3">
        <w:rPr>
          <w:i/>
          <w:lang w:val="is-IS"/>
        </w:rPr>
        <w:t xml:space="preserve">Sjúklingar sem eru með HIV og HBV sýkingu og fá andretróveirumeðferð: </w:t>
      </w:r>
      <w:r w:rsidRPr="00D169D3">
        <w:rPr>
          <w:lang w:val="is-IS"/>
        </w:rPr>
        <w:t>entecavír hefur verið rannsakað hjá 68 fullorðnum með HIV/HBV sýkingu sem fengu andretróveirumeðferð (HAART) sem innihélt lamivúdín (sjá kafla 5.1). Engar upplýsingar eru fyrir hendi um áhrif entecavírs hjá HBeAg neikvæðum sjúklingum sem einnig eru með HIV. Takmarkaðar upplýsingar eru til um sjúklinga sem einnig eru með HIV og eru með fáar CD4 frumur (&lt; 200 frumur/mm</w:t>
      </w:r>
      <w:r w:rsidRPr="00D169D3">
        <w:rPr>
          <w:vertAlign w:val="superscript"/>
          <w:lang w:val="is-IS"/>
        </w:rPr>
        <w:t>3</w:t>
      </w:r>
      <w:r w:rsidRPr="00D169D3">
        <w:rPr>
          <w:lang w:val="is-IS"/>
        </w:rPr>
        <w:t>).</w:t>
      </w:r>
    </w:p>
    <w:p w14:paraId="78E68590" w14:textId="77777777" w:rsidR="00EA3820" w:rsidRPr="00D169D3" w:rsidRDefault="00EA3820" w:rsidP="00D249B6">
      <w:pPr>
        <w:pStyle w:val="EMEABodyText"/>
        <w:rPr>
          <w:lang w:val="is-IS"/>
        </w:rPr>
      </w:pPr>
    </w:p>
    <w:p w14:paraId="3E9EE178" w14:textId="77777777" w:rsidR="00EA3820" w:rsidRPr="00D169D3" w:rsidRDefault="00EA3820" w:rsidP="00D249B6">
      <w:pPr>
        <w:pStyle w:val="EMEABodyText"/>
        <w:rPr>
          <w:lang w:val="is-IS"/>
        </w:rPr>
      </w:pPr>
      <w:r w:rsidRPr="00D169D3">
        <w:rPr>
          <w:i/>
          <w:lang w:val="is-IS"/>
        </w:rPr>
        <w:t>Almennt:</w:t>
      </w:r>
      <w:r w:rsidRPr="00D169D3">
        <w:rPr>
          <w:lang w:val="is-IS"/>
        </w:rPr>
        <w:t xml:space="preserve"> gera þarf sjúklingum grein fyrir að ekki hafi verið sýnt fram á að meðferð með entecavír dragi úr hættu á að lifrarbólgu B smit berist á milli og því á að gera viðeigandi varúðarráðstafanir.</w:t>
      </w:r>
    </w:p>
    <w:p w14:paraId="703C91AE" w14:textId="77777777" w:rsidR="00EA3820" w:rsidRPr="00D169D3" w:rsidRDefault="00EA3820" w:rsidP="00D249B6">
      <w:pPr>
        <w:pStyle w:val="EMEABodyText"/>
        <w:rPr>
          <w:lang w:val="is-IS"/>
        </w:rPr>
      </w:pPr>
    </w:p>
    <w:p w14:paraId="5EADBF4A" w14:textId="77777777" w:rsidR="00EA3820" w:rsidRPr="00D169D3" w:rsidRDefault="00EA3820" w:rsidP="00D249B6">
      <w:pPr>
        <w:pStyle w:val="EMEABodyText"/>
        <w:rPr>
          <w:lang w:val="is-IS"/>
        </w:rPr>
      </w:pPr>
      <w:r w:rsidRPr="00D169D3">
        <w:rPr>
          <w:i/>
          <w:lang w:val="is-IS"/>
        </w:rPr>
        <w:t>Maltitól:</w:t>
      </w:r>
      <w:r w:rsidRPr="00D169D3">
        <w:rPr>
          <w:lang w:val="is-IS"/>
        </w:rPr>
        <w:t xml:space="preserve"> Baraclude mixtúra inniheldur maltitól. Sjúklingar með frúktósaóþol sem er sjaldgæfur erfðakvilli eiga ekki að nota lyfið. Sjúklingar með frúktósaóþol geta tekið Baraclude töflur þar sem þær innihalda ekki maltitól.</w:t>
      </w:r>
    </w:p>
    <w:p w14:paraId="4A90561F" w14:textId="77777777" w:rsidR="00EA3820" w:rsidRPr="00D169D3" w:rsidRDefault="00EA3820" w:rsidP="00D249B6">
      <w:pPr>
        <w:pStyle w:val="EMEABodyText"/>
        <w:rPr>
          <w:lang w:val="is-IS"/>
        </w:rPr>
      </w:pPr>
    </w:p>
    <w:p w14:paraId="1E44ADBE" w14:textId="77777777" w:rsidR="00EA3820" w:rsidRDefault="00EA3820" w:rsidP="00D249B6">
      <w:pPr>
        <w:pStyle w:val="EMEABodyText"/>
        <w:rPr>
          <w:lang w:val="is-IS"/>
        </w:rPr>
      </w:pPr>
      <w:r w:rsidRPr="00D169D3">
        <w:rPr>
          <w:i/>
          <w:lang w:val="is-IS"/>
        </w:rPr>
        <w:t>Parahýdroxýbenzóat:</w:t>
      </w:r>
      <w:r w:rsidRPr="00D169D3">
        <w:rPr>
          <w:lang w:val="is-IS"/>
        </w:rPr>
        <w:t xml:space="preserve"> Baraclude mixtúra inniheldur rotvarnarefnin metýlhýdroxýbenzóat og própýlhýdroxýbenzóat, sem geta valdið ofnæmi (hugsanlega síðkomnu).</w:t>
      </w:r>
    </w:p>
    <w:p w14:paraId="4BCA1AA1" w14:textId="77777777" w:rsidR="008B322E" w:rsidRDefault="008B322E" w:rsidP="00D249B6">
      <w:pPr>
        <w:pStyle w:val="EMEABodyText"/>
        <w:rPr>
          <w:lang w:val="is-IS"/>
        </w:rPr>
      </w:pPr>
    </w:p>
    <w:p w14:paraId="236C6CB4" w14:textId="77777777" w:rsidR="008B322E" w:rsidRPr="00D169D3" w:rsidRDefault="008B322E" w:rsidP="00D249B6">
      <w:pPr>
        <w:pStyle w:val="EMEABodyText"/>
        <w:rPr>
          <w:lang w:val="is-IS"/>
        </w:rPr>
      </w:pPr>
      <w:r w:rsidRPr="0020183D">
        <w:rPr>
          <w:rFonts w:eastAsia="TimesNewRoman"/>
          <w:i/>
          <w:lang w:val="is-IS"/>
        </w:rPr>
        <w:t>Natríum:</w:t>
      </w:r>
      <w:r w:rsidRPr="0020183D">
        <w:rPr>
          <w:rFonts w:eastAsia="TimesNewRoman"/>
          <w:lang w:val="is-IS"/>
        </w:rPr>
        <w:t xml:space="preserve"> Hver ml af lyfinu inniheldur 0,015 mmól (eða 0,3 mg) af natr</w:t>
      </w:r>
      <w:r>
        <w:rPr>
          <w:rFonts w:eastAsia="TimesNewRoman"/>
          <w:lang w:val="is-IS"/>
        </w:rPr>
        <w:t>íum</w:t>
      </w:r>
      <w:r w:rsidRPr="0020183D">
        <w:rPr>
          <w:rFonts w:eastAsia="TimesNewRoman"/>
          <w:lang w:val="is-IS"/>
        </w:rPr>
        <w:t>.</w:t>
      </w:r>
    </w:p>
    <w:p w14:paraId="1193038B" w14:textId="77777777" w:rsidR="00EA3820" w:rsidRPr="00D169D3" w:rsidRDefault="00EA3820" w:rsidP="00D249B6">
      <w:pPr>
        <w:pStyle w:val="EMEABodyText"/>
        <w:rPr>
          <w:lang w:val="is-IS"/>
        </w:rPr>
      </w:pPr>
    </w:p>
    <w:p w14:paraId="4FFBB048" w14:textId="77777777" w:rsidR="00EA3820" w:rsidRPr="00D169D3" w:rsidRDefault="00EA3820" w:rsidP="00D249B6">
      <w:pPr>
        <w:pStyle w:val="EMEAHeading2"/>
        <w:rPr>
          <w:lang w:val="is-IS"/>
        </w:rPr>
      </w:pPr>
      <w:r w:rsidRPr="00D169D3">
        <w:rPr>
          <w:lang w:val="is-IS"/>
        </w:rPr>
        <w:t>4.5</w:t>
      </w:r>
      <w:r w:rsidRPr="00D169D3">
        <w:rPr>
          <w:lang w:val="is-IS"/>
        </w:rPr>
        <w:tab/>
        <w:t>Milliverkanir við önnur lyf og aðrar milliverkanir</w:t>
      </w:r>
    </w:p>
    <w:p w14:paraId="05A68A42" w14:textId="77777777" w:rsidR="00EA3820" w:rsidRPr="00D169D3" w:rsidRDefault="00EA3820" w:rsidP="00D249B6">
      <w:pPr>
        <w:pStyle w:val="EMEAHeading2"/>
        <w:rPr>
          <w:lang w:val="is-IS"/>
        </w:rPr>
      </w:pPr>
    </w:p>
    <w:p w14:paraId="6112C01F" w14:textId="77777777" w:rsidR="00EA3820" w:rsidRPr="00D169D3" w:rsidRDefault="00EA3820" w:rsidP="00D249B6">
      <w:pPr>
        <w:pStyle w:val="EMEABodyText"/>
        <w:rPr>
          <w:lang w:val="is-IS"/>
        </w:rPr>
      </w:pPr>
      <w:r w:rsidRPr="00D169D3">
        <w:rPr>
          <w:lang w:val="is-IS"/>
        </w:rPr>
        <w:t>Þar sem entecavír skilst aðallega út um nýru (sjá kafla 5.2), geta lyf sem draga úr nýrnastarfsemi eða keppa um virka píplaseytingu og eru gefin samtímis aukið þéttni annars hvors lyfsins. Samtímis gjöf entecavírs og lyfja sem skiljast út um nýru eða hafa áhrif á nýrnastarfsemi hefur ekki verið metin nema fyrir lamivúdín, adefóvír dípíovoxíl og tenófóvír dísoproxíl fúmarat. Fylgjast þarf náið með sjúklingum með tilliti til aukaverkana þegar entecavír er gefið samtímis þannig lyfjum.</w:t>
      </w:r>
    </w:p>
    <w:p w14:paraId="27613D4E" w14:textId="77777777" w:rsidR="00EA3820" w:rsidRPr="00D169D3" w:rsidRDefault="00EA3820" w:rsidP="00D249B6">
      <w:pPr>
        <w:pStyle w:val="EMEABodyText"/>
        <w:rPr>
          <w:lang w:val="is-IS"/>
        </w:rPr>
      </w:pPr>
    </w:p>
    <w:p w14:paraId="58799D38" w14:textId="77777777" w:rsidR="00EA3820" w:rsidRPr="00D169D3" w:rsidRDefault="00EA3820" w:rsidP="00D249B6">
      <w:pPr>
        <w:pStyle w:val="EMEABodyText"/>
        <w:rPr>
          <w:lang w:val="is-IS"/>
        </w:rPr>
      </w:pPr>
      <w:r w:rsidRPr="00D169D3">
        <w:rPr>
          <w:lang w:val="is-IS"/>
        </w:rPr>
        <w:t>Engar lyfjahvarfamilliverkanir milli entecavírs og lamivúdíns, adefóvírs og tenófóvírs sáust.</w:t>
      </w:r>
    </w:p>
    <w:p w14:paraId="4C915CE9" w14:textId="77777777" w:rsidR="00EA3820" w:rsidRPr="00D169D3" w:rsidRDefault="00EA3820" w:rsidP="00D249B6">
      <w:pPr>
        <w:pStyle w:val="EMEABodyText"/>
        <w:rPr>
          <w:lang w:val="is-IS"/>
        </w:rPr>
      </w:pPr>
    </w:p>
    <w:p w14:paraId="7FA6423D" w14:textId="77777777" w:rsidR="00EA3820" w:rsidRPr="00D169D3" w:rsidRDefault="00EA3820" w:rsidP="00D249B6">
      <w:pPr>
        <w:pStyle w:val="EMEABodyText"/>
        <w:rPr>
          <w:lang w:val="is-IS"/>
        </w:rPr>
      </w:pPr>
      <w:r w:rsidRPr="00D169D3">
        <w:rPr>
          <w:lang w:val="is-IS"/>
        </w:rPr>
        <w:t>Entecavír er hvorki hvarfefni, hvati né hemill fyrir cýtókróm P450 (CYP450) ensím (sjá kafla 5.2). Því er ólíklegt að milliverkanir eigi sér stað milli entecavírs og lyfja sem CYP450 hefur áhrif á.</w:t>
      </w:r>
    </w:p>
    <w:p w14:paraId="28481812" w14:textId="77777777" w:rsidR="00EA3820" w:rsidRPr="00D169D3" w:rsidRDefault="00EA3820" w:rsidP="00D249B6">
      <w:pPr>
        <w:pStyle w:val="EMEABodyText"/>
        <w:rPr>
          <w:i/>
          <w:lang w:val="is-IS"/>
        </w:rPr>
      </w:pPr>
    </w:p>
    <w:p w14:paraId="70D03265" w14:textId="77777777" w:rsidR="00EA3820" w:rsidRPr="00D169D3" w:rsidRDefault="00EA3820" w:rsidP="00D249B6">
      <w:pPr>
        <w:pStyle w:val="EMEABodyText"/>
        <w:rPr>
          <w:i/>
          <w:lang w:val="is-IS"/>
        </w:rPr>
      </w:pPr>
      <w:r w:rsidRPr="00D169D3">
        <w:rPr>
          <w:i/>
          <w:lang w:val="is-IS"/>
        </w:rPr>
        <w:t>Börn</w:t>
      </w:r>
    </w:p>
    <w:p w14:paraId="7E2A2DF2" w14:textId="77777777" w:rsidR="00EA3820" w:rsidRPr="00D169D3" w:rsidRDefault="00EA3820" w:rsidP="00D249B6">
      <w:pPr>
        <w:pStyle w:val="EMEABodyText"/>
        <w:rPr>
          <w:lang w:val="is-IS"/>
        </w:rPr>
      </w:pPr>
      <w:r w:rsidRPr="00D169D3">
        <w:rPr>
          <w:lang w:val="is-IS"/>
        </w:rPr>
        <w:t>Rannsóknir á milliverkunum hafa eingöngu verið gerðar hjá fullorðnum.</w:t>
      </w:r>
    </w:p>
    <w:p w14:paraId="3331946D" w14:textId="77777777" w:rsidR="00EA3820" w:rsidRPr="00D169D3" w:rsidRDefault="00EA3820" w:rsidP="00D249B6">
      <w:pPr>
        <w:pStyle w:val="EMEAHeading2"/>
        <w:rPr>
          <w:lang w:val="is-IS"/>
        </w:rPr>
      </w:pPr>
    </w:p>
    <w:p w14:paraId="1017E8A6" w14:textId="77777777" w:rsidR="00EA3820" w:rsidRPr="00D169D3" w:rsidRDefault="00EA3820" w:rsidP="00D249B6">
      <w:pPr>
        <w:pStyle w:val="EMEAHeading2"/>
        <w:rPr>
          <w:lang w:val="is-IS"/>
        </w:rPr>
      </w:pPr>
      <w:r w:rsidRPr="00D169D3">
        <w:rPr>
          <w:lang w:val="is-IS"/>
        </w:rPr>
        <w:t>4.6</w:t>
      </w:r>
      <w:r w:rsidRPr="00D169D3">
        <w:rPr>
          <w:lang w:val="is-IS"/>
        </w:rPr>
        <w:tab/>
        <w:t>Frjósemi, meðganga og brjóstagjöf</w:t>
      </w:r>
    </w:p>
    <w:p w14:paraId="0044F3FD" w14:textId="77777777" w:rsidR="00EA3820" w:rsidRPr="00D169D3" w:rsidRDefault="00EA3820" w:rsidP="00D249B6">
      <w:pPr>
        <w:pStyle w:val="EMEAHeading2"/>
        <w:rPr>
          <w:lang w:val="is-IS"/>
        </w:rPr>
      </w:pPr>
    </w:p>
    <w:p w14:paraId="7050CF8E" w14:textId="77777777" w:rsidR="00EA3820" w:rsidRPr="00D169D3" w:rsidRDefault="00EA3820" w:rsidP="00D249B6">
      <w:pPr>
        <w:pStyle w:val="EMEABodyText"/>
        <w:rPr>
          <w:lang w:val="is-IS"/>
        </w:rPr>
      </w:pPr>
      <w:r w:rsidRPr="00D169D3">
        <w:rPr>
          <w:i/>
          <w:lang w:val="is-IS"/>
        </w:rPr>
        <w:t>Konur á barneignaraldri:</w:t>
      </w:r>
      <w:r w:rsidRPr="00D169D3">
        <w:rPr>
          <w:lang w:val="is-IS"/>
        </w:rPr>
        <w:t xml:space="preserve"> þar sem hugsanleg hætta fyrir fóstrið er óþekkt ættu konur á barneignaraldri að nota örugga getnaðarvörn.</w:t>
      </w:r>
    </w:p>
    <w:p w14:paraId="67375F97" w14:textId="77777777" w:rsidR="00EA3820" w:rsidRPr="00D169D3" w:rsidRDefault="00EA3820" w:rsidP="00D249B6">
      <w:pPr>
        <w:pStyle w:val="EMEABodyText"/>
        <w:rPr>
          <w:lang w:val="is-IS"/>
        </w:rPr>
      </w:pPr>
    </w:p>
    <w:p w14:paraId="525B0663" w14:textId="77777777" w:rsidR="00EA3820" w:rsidRPr="00D169D3" w:rsidRDefault="00EA3820" w:rsidP="00D249B6">
      <w:pPr>
        <w:pStyle w:val="EMEABodyText"/>
        <w:rPr>
          <w:lang w:val="is-IS"/>
        </w:rPr>
      </w:pPr>
      <w:r w:rsidRPr="00D169D3">
        <w:rPr>
          <w:i/>
          <w:lang w:val="is-IS"/>
        </w:rPr>
        <w:t>Meðganga:</w:t>
      </w:r>
      <w:r w:rsidRPr="00D169D3">
        <w:rPr>
          <w:lang w:val="is-IS"/>
        </w:rPr>
        <w:t xml:space="preserve"> ekki liggja fyrir neinar fullnægjandi rannsóknaniðurstöður um notkun entecavírs á meðgöngu. Rannsóknir á dýrum hafa sýnt fram á skaðleg áhrif á frjósemi í stórum skömmtum (sjá kafla 5.3). Hugsanleg áhætta fyrir menn er ekki þekkt. Baraclude ætti ekki að nota á meðgöngu nema brýna nauðsyn beri til. Engar upplýsingar eru fyrir hendi um hvort entecavír hafi áhrif á hvort HBV smit berist frá móður til nýbura. Því þarf á viðeigandi hátt að koma í veg fyrir að nýburinn smitist af HBV.</w:t>
      </w:r>
    </w:p>
    <w:p w14:paraId="0910D856" w14:textId="77777777" w:rsidR="00EA3820" w:rsidRPr="00D169D3" w:rsidRDefault="00EA3820" w:rsidP="00D249B6">
      <w:pPr>
        <w:pStyle w:val="EMEABodyText"/>
        <w:rPr>
          <w:lang w:val="is-IS"/>
        </w:rPr>
      </w:pPr>
    </w:p>
    <w:p w14:paraId="664822F2" w14:textId="77777777" w:rsidR="00EA3820" w:rsidRPr="00D169D3" w:rsidRDefault="00EA3820" w:rsidP="00D249B6">
      <w:pPr>
        <w:pStyle w:val="EMEABodyText"/>
        <w:rPr>
          <w:lang w:val="is-IS"/>
        </w:rPr>
      </w:pPr>
      <w:r w:rsidRPr="00D169D3">
        <w:rPr>
          <w:i/>
          <w:lang w:val="is-IS"/>
        </w:rPr>
        <w:t xml:space="preserve">Brjóstagjöf: </w:t>
      </w:r>
      <w:r w:rsidRPr="00D169D3">
        <w:rPr>
          <w:lang w:val="is-IS"/>
        </w:rPr>
        <w:t>ekki er vitað hvort entecavír berst í brjóstamjólk hjá konum. Fyrirliggjandi niðurstöður úr rannsóknum á eiturverkunum hjá dýrum hafa sýnt fram á að entecavír berst í móðurmjólk (sjá nánar í kafla 5.3). Ekki er hægt að útiloka hættu fyrir ungbörn. Hætta skal brjóstagjöf meðan á meðferð með Baraclude stendur.</w:t>
      </w:r>
    </w:p>
    <w:p w14:paraId="78719798" w14:textId="77777777" w:rsidR="00EA3820" w:rsidRPr="00D169D3" w:rsidRDefault="00EA3820" w:rsidP="00D249B6">
      <w:pPr>
        <w:pStyle w:val="EMEABodyText"/>
        <w:rPr>
          <w:lang w:val="is-IS"/>
        </w:rPr>
      </w:pPr>
    </w:p>
    <w:p w14:paraId="38D1A1D3" w14:textId="77777777" w:rsidR="00EA3820" w:rsidRPr="00D169D3" w:rsidRDefault="00EA3820" w:rsidP="00D249B6">
      <w:pPr>
        <w:pStyle w:val="EMEABodyText"/>
        <w:rPr>
          <w:lang w:val="is-IS"/>
        </w:rPr>
      </w:pPr>
      <w:r w:rsidRPr="00D169D3">
        <w:rPr>
          <w:i/>
          <w:lang w:val="is-IS"/>
        </w:rPr>
        <w:t xml:space="preserve">Frjósemi: </w:t>
      </w:r>
      <w:r w:rsidRPr="00D169D3">
        <w:rPr>
          <w:lang w:val="is-IS"/>
        </w:rPr>
        <w:t>rannsóknir á eiturverkunum hjá dýrum sem fengu entecavír hafa ekki sýnt fram á skerta frjósemi (sjá kafla 5.3).</w:t>
      </w:r>
    </w:p>
    <w:p w14:paraId="5D39DC04" w14:textId="77777777" w:rsidR="00EA3820" w:rsidRPr="00D169D3" w:rsidRDefault="00EA3820" w:rsidP="00D249B6">
      <w:pPr>
        <w:pStyle w:val="EMEABodyText"/>
        <w:rPr>
          <w:lang w:val="is-IS"/>
        </w:rPr>
      </w:pPr>
    </w:p>
    <w:p w14:paraId="0FBA606B" w14:textId="77777777" w:rsidR="00EA3820" w:rsidRPr="00D169D3" w:rsidRDefault="00EA3820" w:rsidP="00D249B6">
      <w:pPr>
        <w:pStyle w:val="EMEAHeading2"/>
        <w:rPr>
          <w:lang w:val="is-IS"/>
        </w:rPr>
      </w:pPr>
      <w:r w:rsidRPr="00D169D3">
        <w:rPr>
          <w:lang w:val="is-IS"/>
        </w:rPr>
        <w:t>4.7</w:t>
      </w:r>
      <w:r w:rsidRPr="00D169D3">
        <w:rPr>
          <w:lang w:val="is-IS"/>
        </w:rPr>
        <w:tab/>
        <w:t>Áhrif á hæfni til aksturs og notkunar véla</w:t>
      </w:r>
    </w:p>
    <w:p w14:paraId="7C11AFFA" w14:textId="77777777" w:rsidR="00EA3820" w:rsidRPr="00D169D3" w:rsidRDefault="00EA3820" w:rsidP="00D249B6">
      <w:pPr>
        <w:pStyle w:val="EMEAHeading2"/>
        <w:rPr>
          <w:lang w:val="is-IS"/>
        </w:rPr>
      </w:pPr>
    </w:p>
    <w:p w14:paraId="4D98F21F" w14:textId="77777777" w:rsidR="00EA3820" w:rsidRPr="00D169D3" w:rsidRDefault="00EA3820" w:rsidP="00D249B6">
      <w:pPr>
        <w:pStyle w:val="EMEABodyText"/>
        <w:rPr>
          <w:lang w:val="is-IS"/>
        </w:rPr>
      </w:pPr>
      <w:r w:rsidRPr="00D169D3">
        <w:rPr>
          <w:lang w:val="is-IS"/>
        </w:rPr>
        <w:t>Engar rannsóknir hafa verið gerðar til að kanna áhrif lyfsins á hæfni til aksturs eða notkunar véla. Sundl, þreyta og svefndrungi eru algengar aukaverkanir og geta dregið úr hæfni til aksturs og notkunar véla.</w:t>
      </w:r>
    </w:p>
    <w:p w14:paraId="7F8D631A" w14:textId="77777777" w:rsidR="00EA3820" w:rsidRPr="00D169D3" w:rsidRDefault="00EA3820" w:rsidP="00D249B6">
      <w:pPr>
        <w:pStyle w:val="EMEABodyText"/>
        <w:rPr>
          <w:lang w:val="is-IS"/>
        </w:rPr>
      </w:pPr>
    </w:p>
    <w:p w14:paraId="6E1FE676" w14:textId="77777777" w:rsidR="00EA3820" w:rsidRPr="00D169D3" w:rsidRDefault="00EA3820" w:rsidP="00D249B6">
      <w:pPr>
        <w:pStyle w:val="EMEAHeading2"/>
        <w:rPr>
          <w:lang w:val="is-IS"/>
        </w:rPr>
      </w:pPr>
      <w:r w:rsidRPr="00D169D3">
        <w:rPr>
          <w:lang w:val="is-IS"/>
        </w:rPr>
        <w:t>4.8</w:t>
      </w:r>
      <w:r w:rsidRPr="00D169D3">
        <w:rPr>
          <w:lang w:val="is-IS"/>
        </w:rPr>
        <w:tab/>
        <w:t>Aukaverkanir</w:t>
      </w:r>
    </w:p>
    <w:p w14:paraId="58D92D2F" w14:textId="77777777" w:rsidR="00EA3820" w:rsidRPr="00D169D3" w:rsidRDefault="00EA3820" w:rsidP="00D249B6">
      <w:pPr>
        <w:pStyle w:val="EMEAHeading2"/>
        <w:rPr>
          <w:lang w:val="is-IS"/>
        </w:rPr>
      </w:pPr>
    </w:p>
    <w:p w14:paraId="1EA748B5" w14:textId="77777777" w:rsidR="00EA3820" w:rsidRPr="00D169D3" w:rsidRDefault="00EA3820" w:rsidP="00D249B6">
      <w:pPr>
        <w:pStyle w:val="EMEABodyText"/>
        <w:rPr>
          <w:i/>
          <w:lang w:val="is-IS"/>
        </w:rPr>
      </w:pPr>
      <w:r w:rsidRPr="00D169D3">
        <w:rPr>
          <w:i/>
          <w:lang w:val="is-IS"/>
        </w:rPr>
        <w:t>a. Yfirlit yfir öryggi</w:t>
      </w:r>
    </w:p>
    <w:p w14:paraId="129CF90F" w14:textId="77777777" w:rsidR="00EA3820" w:rsidRPr="00D169D3" w:rsidRDefault="00EA3820" w:rsidP="00D249B6">
      <w:pPr>
        <w:pStyle w:val="EMEABodyText"/>
        <w:rPr>
          <w:iCs/>
          <w:lang w:val="is-IS"/>
        </w:rPr>
      </w:pPr>
      <w:r w:rsidRPr="00D169D3">
        <w:rPr>
          <w:lang w:val="is-IS"/>
        </w:rPr>
        <w:t xml:space="preserve">Algengustu aukaverkanirnar í klínískum rannsóknum hjá sjúklingum með lifrarsjúkdóm en starfhæfa lifur, óháð alvarleika með a.m.k. hugsanleg tengsl við entecavír voru höfuðverkur (9%), þreyta (6%), sundl (4%) og ógleði (3%). Einnig hefur verið greint frá versnun lifrarbólgu meðan á meðferð með </w:t>
      </w:r>
      <w:r w:rsidRPr="00D169D3">
        <w:rPr>
          <w:iCs/>
          <w:lang w:val="is-IS"/>
        </w:rPr>
        <w:t xml:space="preserve">entecavír stóð og eftir að henni lauk (sjá kafla 4.4 og </w:t>
      </w:r>
      <w:r w:rsidRPr="00D169D3">
        <w:rPr>
          <w:i/>
          <w:iCs/>
          <w:lang w:val="is-IS"/>
        </w:rPr>
        <w:t>c. Lýsing á völdum aukaverkunum</w:t>
      </w:r>
      <w:r w:rsidRPr="00D169D3">
        <w:rPr>
          <w:iCs/>
          <w:lang w:val="is-IS"/>
        </w:rPr>
        <w:t>).</w:t>
      </w:r>
    </w:p>
    <w:p w14:paraId="2B0B7BDC" w14:textId="77777777" w:rsidR="00EA3820" w:rsidRPr="00D169D3" w:rsidRDefault="00EA3820" w:rsidP="00D249B6">
      <w:pPr>
        <w:pStyle w:val="EMEABodyText"/>
        <w:rPr>
          <w:iCs/>
          <w:lang w:val="is-IS"/>
        </w:rPr>
      </w:pPr>
    </w:p>
    <w:p w14:paraId="729B5E5E" w14:textId="77777777" w:rsidR="00EA3820" w:rsidRPr="00D169D3" w:rsidRDefault="00EA3820" w:rsidP="00D249B6">
      <w:pPr>
        <w:pStyle w:val="EMEABodyText"/>
        <w:rPr>
          <w:i/>
          <w:iCs/>
          <w:lang w:val="is-IS"/>
        </w:rPr>
      </w:pPr>
      <w:r w:rsidRPr="00D169D3">
        <w:rPr>
          <w:i/>
          <w:iCs/>
          <w:lang w:val="is-IS"/>
        </w:rPr>
        <w:t>b. Tafla með aukaverkunum</w:t>
      </w:r>
    </w:p>
    <w:p w14:paraId="4D8025DF" w14:textId="77777777" w:rsidR="00EA3820" w:rsidRPr="00D169D3" w:rsidRDefault="00EA3820" w:rsidP="00D249B6">
      <w:pPr>
        <w:pStyle w:val="EMEABodyText"/>
        <w:rPr>
          <w:lang w:val="is-IS"/>
        </w:rPr>
      </w:pPr>
      <w:r w:rsidRPr="00D169D3">
        <w:rPr>
          <w:lang w:val="is-IS"/>
        </w:rPr>
        <w:t>Mat á aukaverkunum byggist á lyfjagát eftir markaðssetningu og fjórum tvíblindum, klínískum rannsóknum með 1.720 sjúklingum með langvinna lifrarbólgu B og lifrarsjúkdóm en starfhæfa lifur sem fengu entecavír (n = 862) eða lamivúdín (n = 858) í allt að 107 vikur (sjá kafla 5.1). Í rannsóknunum var öryggi þ.m.t. óeðlilegar rannsóknaniðurstöður sambærilegt hjá þeim sem fengu entecavír 0,5 mg/sólarhring (679 HbeAg jákvæðir eða neikvæðir sjúklingar sem höfðu ekki fengið núkleósíð áður, meðferðarlengd 53 vikur (miðgildi)), entecavír 1 mg/sólarhring (183</w:t>
      </w:r>
      <w:r w:rsidRPr="00D169D3">
        <w:rPr>
          <w:u w:val="single"/>
          <w:lang w:val="is-IS"/>
        </w:rPr>
        <w:t xml:space="preserve"> </w:t>
      </w:r>
      <w:r w:rsidRPr="00D169D3">
        <w:rPr>
          <w:lang w:val="is-IS"/>
        </w:rPr>
        <w:t>sjúklingar sem svara ekki lamivúdínmeðferð, meðferðarlengd 69 vikur (miðgildi)) og lamivúdín.</w:t>
      </w:r>
    </w:p>
    <w:p w14:paraId="4839C13D" w14:textId="77777777" w:rsidR="00EA3820" w:rsidRPr="00D169D3" w:rsidRDefault="00EA3820" w:rsidP="00D249B6">
      <w:pPr>
        <w:pStyle w:val="EMEABodyText"/>
        <w:rPr>
          <w:lang w:val="is-IS"/>
        </w:rPr>
      </w:pPr>
    </w:p>
    <w:p w14:paraId="6AB72A35" w14:textId="77777777" w:rsidR="00EA3820" w:rsidRPr="00D169D3" w:rsidRDefault="00EA3820" w:rsidP="00D249B6">
      <w:pPr>
        <w:pStyle w:val="EMEABodyText"/>
        <w:rPr>
          <w:lang w:val="is-IS"/>
        </w:rPr>
      </w:pPr>
      <w:r w:rsidRPr="00D169D3">
        <w:rPr>
          <w:lang w:val="is-IS"/>
        </w:rPr>
        <w:t>Aukaverkanir sem a.m.k eru taldar hafa hugsanleg tengsl við entecavír eru taldar upp hér að neðan eftir líffærakerfum. Tíðni aukaverkana er skilgreind á eftirfarandi hátt: mjög algengar (≥ 1/10); algengar (≥ 1/100, &lt; 1/10); sjaldgæfar (</w:t>
      </w:r>
      <w:r w:rsidRPr="00D169D3">
        <w:rPr>
          <w:lang w:val="is-IS"/>
        </w:rPr>
        <w:sym w:font="Symbol" w:char="F0B3"/>
      </w:r>
      <w:r w:rsidRPr="00D169D3">
        <w:rPr>
          <w:lang w:val="is-IS"/>
        </w:rPr>
        <w:t>1/1.000 til &lt;1/100); mjög sjaldgæfar (</w:t>
      </w:r>
      <w:r w:rsidRPr="00D169D3">
        <w:rPr>
          <w:lang w:val="is-IS"/>
        </w:rPr>
        <w:sym w:font="Symbol" w:char="F0B3"/>
      </w:r>
      <w:r w:rsidRPr="00D169D3">
        <w:rPr>
          <w:lang w:val="is-IS"/>
        </w:rPr>
        <w:t>1/10.000 til &lt;1/1.000). Innan tíðniflokka eru alvarlegustu aukaverkanirnar taldar upp fyrst.</w:t>
      </w:r>
    </w:p>
    <w:p w14:paraId="0FDB266C" w14:textId="77777777" w:rsidR="00EA3820" w:rsidRPr="00D169D3" w:rsidRDefault="00EA3820" w:rsidP="00D249B6">
      <w:pPr>
        <w:pStyle w:val="EMEABodyText"/>
        <w:rPr>
          <w:lang w:val="is-IS"/>
        </w:rPr>
      </w:pPr>
    </w:p>
    <w:tbl>
      <w:tblPr>
        <w:tblW w:w="9110" w:type="dxa"/>
        <w:tblInd w:w="-2" w:type="dxa"/>
        <w:tblLayout w:type="fixed"/>
        <w:tblLook w:val="0000" w:firstRow="0" w:lastRow="0" w:firstColumn="0" w:lastColumn="0" w:noHBand="0" w:noVBand="0"/>
      </w:tblPr>
      <w:tblGrid>
        <w:gridCol w:w="3980"/>
        <w:gridCol w:w="5130"/>
      </w:tblGrid>
      <w:tr w:rsidR="00EA3820" w:rsidRPr="00D169D3" w14:paraId="0D39219B" w14:textId="77777777" w:rsidTr="00D249B6">
        <w:tc>
          <w:tcPr>
            <w:tcW w:w="3980" w:type="dxa"/>
          </w:tcPr>
          <w:p w14:paraId="655DB7AD" w14:textId="77777777" w:rsidR="00EA3820" w:rsidRPr="00D169D3" w:rsidRDefault="00EA3820" w:rsidP="00D249B6">
            <w:pPr>
              <w:pStyle w:val="EMEABodyText"/>
              <w:keepNext/>
              <w:tabs>
                <w:tab w:val="left" w:pos="3960"/>
              </w:tabs>
              <w:rPr>
                <w:i/>
                <w:lang w:val="is-IS"/>
              </w:rPr>
            </w:pPr>
            <w:r w:rsidRPr="00D169D3">
              <w:rPr>
                <w:i/>
                <w:lang w:val="is-IS"/>
              </w:rPr>
              <w:t>Ónæmiskerfi:</w:t>
            </w:r>
          </w:p>
        </w:tc>
        <w:tc>
          <w:tcPr>
            <w:tcW w:w="5130" w:type="dxa"/>
          </w:tcPr>
          <w:p w14:paraId="575C5BC3" w14:textId="77777777" w:rsidR="00EA3820" w:rsidRPr="00D169D3" w:rsidRDefault="00EA3820" w:rsidP="00D249B6">
            <w:pPr>
              <w:pStyle w:val="EMEABodyText"/>
              <w:keepNext/>
              <w:tabs>
                <w:tab w:val="left" w:pos="3960"/>
              </w:tabs>
              <w:rPr>
                <w:lang w:val="is-IS"/>
              </w:rPr>
            </w:pPr>
            <w:r w:rsidRPr="00D169D3">
              <w:rPr>
                <w:lang w:val="is-IS"/>
              </w:rPr>
              <w:t>Mjög sjaldgæfar: Bráðaofnæmislík svörun</w:t>
            </w:r>
          </w:p>
        </w:tc>
      </w:tr>
      <w:tr w:rsidR="00EA3820" w:rsidRPr="00D169D3" w14:paraId="21B883CC" w14:textId="77777777" w:rsidTr="00D249B6">
        <w:tc>
          <w:tcPr>
            <w:tcW w:w="3980" w:type="dxa"/>
          </w:tcPr>
          <w:p w14:paraId="63CB0203" w14:textId="77777777" w:rsidR="00EA3820" w:rsidRPr="00D169D3" w:rsidRDefault="00EA3820" w:rsidP="00D249B6">
            <w:pPr>
              <w:pStyle w:val="EMEABodyText"/>
              <w:keepNext/>
              <w:tabs>
                <w:tab w:val="left" w:pos="3960"/>
              </w:tabs>
              <w:rPr>
                <w:i/>
                <w:lang w:val="is-IS"/>
              </w:rPr>
            </w:pPr>
          </w:p>
        </w:tc>
        <w:tc>
          <w:tcPr>
            <w:tcW w:w="5130" w:type="dxa"/>
          </w:tcPr>
          <w:p w14:paraId="7E190A99" w14:textId="77777777" w:rsidR="00EA3820" w:rsidRPr="00D169D3" w:rsidRDefault="00EA3820" w:rsidP="00D249B6">
            <w:pPr>
              <w:pStyle w:val="EMEABodyText"/>
              <w:keepNext/>
              <w:tabs>
                <w:tab w:val="left" w:pos="3960"/>
              </w:tabs>
              <w:rPr>
                <w:lang w:val="is-IS"/>
              </w:rPr>
            </w:pPr>
          </w:p>
        </w:tc>
      </w:tr>
      <w:tr w:rsidR="00EA3820" w:rsidRPr="00D169D3" w14:paraId="7C5C5BF8" w14:textId="77777777" w:rsidTr="00D249B6">
        <w:trPr>
          <w:trHeight w:val="80"/>
        </w:trPr>
        <w:tc>
          <w:tcPr>
            <w:tcW w:w="3980" w:type="dxa"/>
          </w:tcPr>
          <w:p w14:paraId="3EA4F875" w14:textId="77777777" w:rsidR="00EA3820" w:rsidRPr="00D169D3" w:rsidRDefault="00EA3820" w:rsidP="00D249B6">
            <w:pPr>
              <w:pStyle w:val="EMEABodyText"/>
              <w:keepNext/>
              <w:tabs>
                <w:tab w:val="left" w:pos="3960"/>
              </w:tabs>
              <w:rPr>
                <w:i/>
                <w:lang w:val="is-IS"/>
              </w:rPr>
            </w:pPr>
            <w:r w:rsidRPr="00D169D3">
              <w:rPr>
                <w:i/>
                <w:lang w:val="is-IS"/>
              </w:rPr>
              <w:t>Geðræn vandamál:</w:t>
            </w:r>
          </w:p>
        </w:tc>
        <w:tc>
          <w:tcPr>
            <w:tcW w:w="5130" w:type="dxa"/>
          </w:tcPr>
          <w:p w14:paraId="59DC880E" w14:textId="77777777" w:rsidR="00EA3820" w:rsidRPr="00D169D3" w:rsidRDefault="00EA3820" w:rsidP="00D249B6">
            <w:pPr>
              <w:pStyle w:val="EMEABodyText"/>
              <w:keepNext/>
              <w:tabs>
                <w:tab w:val="left" w:pos="3960"/>
              </w:tabs>
              <w:rPr>
                <w:lang w:val="is-IS"/>
              </w:rPr>
            </w:pPr>
            <w:r w:rsidRPr="00D169D3">
              <w:rPr>
                <w:lang w:val="is-IS"/>
              </w:rPr>
              <w:t>Algengar: svefnleysi</w:t>
            </w:r>
          </w:p>
        </w:tc>
      </w:tr>
      <w:tr w:rsidR="00EA3820" w:rsidRPr="00D169D3" w14:paraId="26878D25" w14:textId="77777777" w:rsidTr="00D249B6">
        <w:tc>
          <w:tcPr>
            <w:tcW w:w="3980" w:type="dxa"/>
          </w:tcPr>
          <w:p w14:paraId="7E4145F5" w14:textId="77777777" w:rsidR="00EA3820" w:rsidRPr="00D169D3" w:rsidRDefault="00EA3820" w:rsidP="00D249B6">
            <w:pPr>
              <w:pStyle w:val="EMEABodyText"/>
              <w:keepNext/>
              <w:tabs>
                <w:tab w:val="left" w:pos="3960"/>
              </w:tabs>
              <w:rPr>
                <w:i/>
                <w:lang w:val="is-IS"/>
              </w:rPr>
            </w:pPr>
          </w:p>
        </w:tc>
        <w:tc>
          <w:tcPr>
            <w:tcW w:w="5130" w:type="dxa"/>
          </w:tcPr>
          <w:p w14:paraId="2925B46D" w14:textId="77777777" w:rsidR="00EA3820" w:rsidRPr="00D169D3" w:rsidRDefault="00EA3820" w:rsidP="00D249B6">
            <w:pPr>
              <w:pStyle w:val="EMEABodyText"/>
              <w:keepNext/>
              <w:tabs>
                <w:tab w:val="left" w:pos="3960"/>
              </w:tabs>
              <w:rPr>
                <w:lang w:val="is-IS"/>
              </w:rPr>
            </w:pPr>
          </w:p>
        </w:tc>
      </w:tr>
      <w:tr w:rsidR="00EA3820" w:rsidRPr="00D169D3" w14:paraId="32484BC2" w14:textId="77777777" w:rsidTr="00D249B6">
        <w:tc>
          <w:tcPr>
            <w:tcW w:w="3980" w:type="dxa"/>
          </w:tcPr>
          <w:p w14:paraId="393E8C39" w14:textId="77777777" w:rsidR="00EA3820" w:rsidRPr="00D169D3" w:rsidRDefault="00EA3820" w:rsidP="00D249B6">
            <w:pPr>
              <w:pStyle w:val="EMEABodyText"/>
              <w:keepNext/>
              <w:tabs>
                <w:tab w:val="left" w:pos="3960"/>
              </w:tabs>
              <w:rPr>
                <w:i/>
                <w:lang w:val="is-IS"/>
              </w:rPr>
            </w:pPr>
            <w:r w:rsidRPr="00D169D3">
              <w:rPr>
                <w:i/>
                <w:lang w:val="is-IS"/>
              </w:rPr>
              <w:t>Taugakerfi:</w:t>
            </w:r>
          </w:p>
        </w:tc>
        <w:tc>
          <w:tcPr>
            <w:tcW w:w="5130" w:type="dxa"/>
          </w:tcPr>
          <w:p w14:paraId="2F9640FF" w14:textId="77777777" w:rsidR="00EA3820" w:rsidRPr="00D169D3" w:rsidRDefault="00EA3820" w:rsidP="00D249B6">
            <w:pPr>
              <w:pStyle w:val="EMEABodyText"/>
              <w:keepNext/>
              <w:tabs>
                <w:tab w:val="left" w:pos="3960"/>
              </w:tabs>
              <w:rPr>
                <w:i/>
                <w:lang w:val="is-IS"/>
              </w:rPr>
            </w:pPr>
            <w:r w:rsidRPr="00D169D3">
              <w:rPr>
                <w:lang w:val="is-IS"/>
              </w:rPr>
              <w:t>Algengar: höfuðverkur, sundl, svefnhöfgi</w:t>
            </w:r>
          </w:p>
        </w:tc>
      </w:tr>
      <w:tr w:rsidR="00EA3820" w:rsidRPr="00D169D3" w14:paraId="0D3C6136" w14:textId="77777777" w:rsidTr="00D249B6">
        <w:tc>
          <w:tcPr>
            <w:tcW w:w="3980" w:type="dxa"/>
          </w:tcPr>
          <w:p w14:paraId="1A8F1224" w14:textId="77777777" w:rsidR="00EA3820" w:rsidRPr="00D169D3" w:rsidRDefault="00EA3820" w:rsidP="00D249B6">
            <w:pPr>
              <w:pStyle w:val="EMEABodyText"/>
              <w:keepNext/>
              <w:tabs>
                <w:tab w:val="left" w:pos="3960"/>
              </w:tabs>
              <w:rPr>
                <w:i/>
                <w:lang w:val="is-IS"/>
              </w:rPr>
            </w:pPr>
          </w:p>
        </w:tc>
        <w:tc>
          <w:tcPr>
            <w:tcW w:w="5130" w:type="dxa"/>
          </w:tcPr>
          <w:p w14:paraId="7DB7BF8C" w14:textId="77777777" w:rsidR="00EA3820" w:rsidRPr="00D169D3" w:rsidRDefault="00EA3820" w:rsidP="00D249B6">
            <w:pPr>
              <w:pStyle w:val="EMEABodyText"/>
              <w:keepNext/>
              <w:rPr>
                <w:lang w:val="is-IS"/>
              </w:rPr>
            </w:pPr>
          </w:p>
        </w:tc>
      </w:tr>
      <w:tr w:rsidR="00EA3820" w:rsidRPr="00400699" w14:paraId="01D32453" w14:textId="77777777" w:rsidTr="00D249B6">
        <w:tc>
          <w:tcPr>
            <w:tcW w:w="3980" w:type="dxa"/>
          </w:tcPr>
          <w:p w14:paraId="606A1820" w14:textId="77777777" w:rsidR="00EA3820" w:rsidRPr="00D169D3" w:rsidRDefault="00EA3820" w:rsidP="00D249B6">
            <w:pPr>
              <w:pStyle w:val="EMEABodyText"/>
              <w:keepNext/>
              <w:tabs>
                <w:tab w:val="left" w:pos="3960"/>
              </w:tabs>
              <w:rPr>
                <w:i/>
                <w:lang w:val="is-IS"/>
              </w:rPr>
            </w:pPr>
            <w:r w:rsidRPr="00D169D3">
              <w:rPr>
                <w:i/>
                <w:lang w:val="is-IS"/>
              </w:rPr>
              <w:t>Meltingarfæri:</w:t>
            </w:r>
          </w:p>
        </w:tc>
        <w:tc>
          <w:tcPr>
            <w:tcW w:w="5130" w:type="dxa"/>
          </w:tcPr>
          <w:p w14:paraId="612C76B7" w14:textId="77777777" w:rsidR="00EA3820" w:rsidRPr="00D169D3" w:rsidRDefault="00EA3820" w:rsidP="00D249B6">
            <w:pPr>
              <w:pStyle w:val="EMEABodyText"/>
              <w:keepNext/>
              <w:tabs>
                <w:tab w:val="left" w:pos="3960"/>
              </w:tabs>
              <w:rPr>
                <w:i/>
                <w:strike/>
                <w:lang w:val="is-IS"/>
              </w:rPr>
            </w:pPr>
            <w:r w:rsidRPr="00D169D3">
              <w:rPr>
                <w:lang w:val="is-IS"/>
              </w:rPr>
              <w:t>Algengar: uppköst, niðurgangur, ógleði, meltingartruflanir</w:t>
            </w:r>
          </w:p>
        </w:tc>
      </w:tr>
      <w:tr w:rsidR="00EA3820" w:rsidRPr="00400699" w14:paraId="1B431835" w14:textId="77777777" w:rsidTr="00D249B6">
        <w:tc>
          <w:tcPr>
            <w:tcW w:w="3980" w:type="dxa"/>
          </w:tcPr>
          <w:p w14:paraId="1C252F77" w14:textId="77777777" w:rsidR="00EA3820" w:rsidRPr="00D169D3" w:rsidRDefault="00EA3820" w:rsidP="00D249B6">
            <w:pPr>
              <w:pStyle w:val="EMEABodyText"/>
              <w:keepNext/>
              <w:tabs>
                <w:tab w:val="left" w:pos="3960"/>
              </w:tabs>
              <w:rPr>
                <w:i/>
                <w:lang w:val="is-IS"/>
              </w:rPr>
            </w:pPr>
          </w:p>
        </w:tc>
        <w:tc>
          <w:tcPr>
            <w:tcW w:w="5130" w:type="dxa"/>
          </w:tcPr>
          <w:p w14:paraId="599A9B42" w14:textId="77777777" w:rsidR="00EA3820" w:rsidRPr="00D169D3" w:rsidRDefault="00EA3820" w:rsidP="00D249B6">
            <w:pPr>
              <w:pStyle w:val="EMEABodyText"/>
              <w:keepNext/>
              <w:rPr>
                <w:lang w:val="is-IS"/>
              </w:rPr>
            </w:pPr>
          </w:p>
        </w:tc>
      </w:tr>
      <w:tr w:rsidR="00EA3820" w:rsidRPr="00D169D3" w14:paraId="12126295" w14:textId="77777777" w:rsidTr="00D249B6">
        <w:tc>
          <w:tcPr>
            <w:tcW w:w="3980" w:type="dxa"/>
          </w:tcPr>
          <w:p w14:paraId="78046BF0" w14:textId="77777777" w:rsidR="00EA3820" w:rsidRPr="00D169D3" w:rsidRDefault="00EA3820" w:rsidP="00D249B6">
            <w:pPr>
              <w:pStyle w:val="EMEABodyText"/>
              <w:keepNext/>
              <w:tabs>
                <w:tab w:val="left" w:pos="3960"/>
              </w:tabs>
              <w:rPr>
                <w:i/>
                <w:lang w:val="is-IS"/>
              </w:rPr>
            </w:pPr>
            <w:r w:rsidRPr="00D169D3">
              <w:rPr>
                <w:i/>
                <w:lang w:val="is-IS"/>
              </w:rPr>
              <w:t>Lifur og gall</w:t>
            </w:r>
          </w:p>
        </w:tc>
        <w:tc>
          <w:tcPr>
            <w:tcW w:w="5130" w:type="dxa"/>
          </w:tcPr>
          <w:p w14:paraId="5CADC95A" w14:textId="77777777" w:rsidR="00EA3820" w:rsidRPr="00D169D3" w:rsidRDefault="00EA3820" w:rsidP="00D249B6">
            <w:pPr>
              <w:pStyle w:val="EMEABodyText"/>
              <w:keepNext/>
              <w:tabs>
                <w:tab w:val="left" w:pos="3960"/>
              </w:tabs>
              <w:rPr>
                <w:lang w:val="is-IS"/>
              </w:rPr>
            </w:pPr>
            <w:r w:rsidRPr="00D169D3">
              <w:rPr>
                <w:lang w:val="is-IS"/>
              </w:rPr>
              <w:t>Algengar: aukning transamínasa</w:t>
            </w:r>
          </w:p>
        </w:tc>
      </w:tr>
      <w:tr w:rsidR="00EA3820" w:rsidRPr="00D169D3" w14:paraId="1BFC8057" w14:textId="77777777" w:rsidTr="00D249B6">
        <w:tc>
          <w:tcPr>
            <w:tcW w:w="3980" w:type="dxa"/>
          </w:tcPr>
          <w:p w14:paraId="665C9C48" w14:textId="77777777" w:rsidR="00EA3820" w:rsidRPr="00D169D3" w:rsidRDefault="00EA3820" w:rsidP="00D249B6">
            <w:pPr>
              <w:pStyle w:val="EMEABodyText"/>
              <w:keepNext/>
              <w:tabs>
                <w:tab w:val="left" w:pos="3960"/>
              </w:tabs>
              <w:rPr>
                <w:i/>
                <w:lang w:val="is-IS"/>
              </w:rPr>
            </w:pPr>
          </w:p>
        </w:tc>
        <w:tc>
          <w:tcPr>
            <w:tcW w:w="5130" w:type="dxa"/>
          </w:tcPr>
          <w:p w14:paraId="09E4722B" w14:textId="77777777" w:rsidR="00EA3820" w:rsidRPr="00D169D3" w:rsidRDefault="00EA3820" w:rsidP="00D249B6">
            <w:pPr>
              <w:pStyle w:val="EMEABodyText"/>
              <w:keepNext/>
              <w:tabs>
                <w:tab w:val="left" w:pos="3960"/>
              </w:tabs>
              <w:rPr>
                <w:lang w:val="is-IS"/>
              </w:rPr>
            </w:pPr>
          </w:p>
        </w:tc>
      </w:tr>
      <w:tr w:rsidR="00EA3820" w:rsidRPr="00D169D3" w14:paraId="45C8D725" w14:textId="77777777" w:rsidTr="00D249B6">
        <w:tc>
          <w:tcPr>
            <w:tcW w:w="3980" w:type="dxa"/>
          </w:tcPr>
          <w:p w14:paraId="40D43D3B" w14:textId="77777777" w:rsidR="00EA3820" w:rsidRPr="00D169D3" w:rsidRDefault="00EA3820" w:rsidP="00D249B6">
            <w:pPr>
              <w:pStyle w:val="EMEABodyText"/>
              <w:keepNext/>
              <w:tabs>
                <w:tab w:val="left" w:pos="3960"/>
              </w:tabs>
              <w:rPr>
                <w:i/>
                <w:lang w:val="is-IS"/>
              </w:rPr>
            </w:pPr>
            <w:r w:rsidRPr="00D169D3">
              <w:rPr>
                <w:i/>
                <w:lang w:val="is-IS"/>
              </w:rPr>
              <w:t>Húð og undirhúð</w:t>
            </w:r>
          </w:p>
        </w:tc>
        <w:tc>
          <w:tcPr>
            <w:tcW w:w="5130" w:type="dxa"/>
          </w:tcPr>
          <w:p w14:paraId="293DE00B" w14:textId="77777777" w:rsidR="00EA3820" w:rsidRPr="00D169D3" w:rsidRDefault="00EA3820" w:rsidP="00D249B6">
            <w:pPr>
              <w:pStyle w:val="EMEABodyText"/>
              <w:keepNext/>
              <w:tabs>
                <w:tab w:val="left" w:pos="3960"/>
              </w:tabs>
              <w:rPr>
                <w:lang w:val="is-IS"/>
              </w:rPr>
            </w:pPr>
            <w:r w:rsidRPr="00D169D3">
              <w:rPr>
                <w:lang w:val="is-IS"/>
              </w:rPr>
              <w:t>Sjaldgæfar: útbrot, skalli</w:t>
            </w:r>
          </w:p>
        </w:tc>
      </w:tr>
      <w:tr w:rsidR="00EA3820" w:rsidRPr="00D169D3" w14:paraId="28C67343" w14:textId="77777777" w:rsidTr="00D249B6">
        <w:tc>
          <w:tcPr>
            <w:tcW w:w="3980" w:type="dxa"/>
          </w:tcPr>
          <w:p w14:paraId="44F2756A" w14:textId="77777777" w:rsidR="00EA3820" w:rsidRPr="00D169D3" w:rsidRDefault="00EA3820" w:rsidP="00D249B6">
            <w:pPr>
              <w:pStyle w:val="EMEABodyText"/>
              <w:keepNext/>
              <w:tabs>
                <w:tab w:val="left" w:pos="3960"/>
              </w:tabs>
              <w:rPr>
                <w:i/>
                <w:lang w:val="is-IS"/>
              </w:rPr>
            </w:pPr>
          </w:p>
        </w:tc>
        <w:tc>
          <w:tcPr>
            <w:tcW w:w="5130" w:type="dxa"/>
          </w:tcPr>
          <w:p w14:paraId="248F4E95" w14:textId="77777777" w:rsidR="00EA3820" w:rsidRPr="00D169D3" w:rsidRDefault="00EA3820" w:rsidP="00D249B6">
            <w:pPr>
              <w:pStyle w:val="EMEABodyText"/>
              <w:keepNext/>
              <w:tabs>
                <w:tab w:val="left" w:pos="3960"/>
              </w:tabs>
              <w:rPr>
                <w:lang w:val="is-IS"/>
              </w:rPr>
            </w:pPr>
          </w:p>
        </w:tc>
      </w:tr>
      <w:tr w:rsidR="00EA3820" w:rsidRPr="00D169D3" w14:paraId="3F15B23A" w14:textId="77777777" w:rsidTr="00D249B6">
        <w:tc>
          <w:tcPr>
            <w:tcW w:w="3980" w:type="dxa"/>
          </w:tcPr>
          <w:p w14:paraId="60408F9B" w14:textId="77777777" w:rsidR="00EA3820" w:rsidRPr="00D169D3" w:rsidRDefault="00EA3820" w:rsidP="00D249B6">
            <w:pPr>
              <w:pStyle w:val="EMEABodyText"/>
              <w:keepNext/>
              <w:tabs>
                <w:tab w:val="left" w:pos="3960"/>
              </w:tabs>
              <w:rPr>
                <w:i/>
                <w:lang w:val="is-IS"/>
              </w:rPr>
            </w:pPr>
            <w:r w:rsidRPr="00D169D3">
              <w:rPr>
                <w:i/>
                <w:lang w:val="is-IS"/>
              </w:rPr>
              <w:t>Almennar aukaverkanir og aukaverkanir</w:t>
            </w:r>
            <w:r w:rsidRPr="00D169D3" w:rsidDel="00D77D80">
              <w:rPr>
                <w:i/>
                <w:lang w:val="is-IS"/>
              </w:rPr>
              <w:t xml:space="preserve"> </w:t>
            </w:r>
            <w:r w:rsidRPr="00D169D3">
              <w:rPr>
                <w:i/>
                <w:lang w:val="is-IS"/>
              </w:rPr>
              <w:t>á íkomustað:</w:t>
            </w:r>
          </w:p>
        </w:tc>
        <w:tc>
          <w:tcPr>
            <w:tcW w:w="5130" w:type="dxa"/>
          </w:tcPr>
          <w:p w14:paraId="27D204FA" w14:textId="77777777" w:rsidR="00EA3820" w:rsidRPr="00D169D3" w:rsidRDefault="00EA3820" w:rsidP="00D249B6">
            <w:pPr>
              <w:pStyle w:val="EMEABodyText"/>
              <w:keepNext/>
              <w:tabs>
                <w:tab w:val="left" w:pos="3960"/>
              </w:tabs>
              <w:rPr>
                <w:lang w:val="is-IS"/>
              </w:rPr>
            </w:pPr>
            <w:r w:rsidRPr="00D169D3">
              <w:rPr>
                <w:lang w:val="is-IS"/>
              </w:rPr>
              <w:t>Algengar: þreyta</w:t>
            </w:r>
          </w:p>
        </w:tc>
      </w:tr>
    </w:tbl>
    <w:p w14:paraId="3E6338E2" w14:textId="77777777" w:rsidR="00EA3820" w:rsidRPr="00D169D3" w:rsidRDefault="00EA3820" w:rsidP="00D249B6">
      <w:pPr>
        <w:pStyle w:val="EMEABodyText"/>
        <w:rPr>
          <w:lang w:val="is-IS"/>
        </w:rPr>
      </w:pPr>
    </w:p>
    <w:p w14:paraId="7F89F975" w14:textId="77777777" w:rsidR="00EA3820" w:rsidRPr="00D169D3" w:rsidRDefault="00EA3820" w:rsidP="00D249B6">
      <w:pPr>
        <w:pStyle w:val="EMEABodyText"/>
        <w:rPr>
          <w:szCs w:val="22"/>
          <w:lang w:val="is-IS"/>
        </w:rPr>
      </w:pPr>
      <w:r w:rsidRPr="00D169D3">
        <w:rPr>
          <w:lang w:val="is-IS"/>
        </w:rPr>
        <w:t>Greint hefur verið frá tilfellum um mjólkursýrublóðsýringu, oft í tengslum við lifrarbilun</w:t>
      </w:r>
      <w:r w:rsidRPr="00D169D3">
        <w:rPr>
          <w:szCs w:val="22"/>
          <w:lang w:val="is-IS"/>
        </w:rPr>
        <w:t>, aðra alvarlega sjúkdóma eða notkun annarra lyfja (sjá kafla 4.4).</w:t>
      </w:r>
    </w:p>
    <w:p w14:paraId="6B340905" w14:textId="77777777" w:rsidR="00EA3820" w:rsidRPr="00D169D3" w:rsidRDefault="00EA3820" w:rsidP="00D249B6">
      <w:pPr>
        <w:pStyle w:val="EMEABodyText"/>
        <w:rPr>
          <w:lang w:val="is-IS"/>
        </w:rPr>
      </w:pPr>
    </w:p>
    <w:p w14:paraId="464AE70C" w14:textId="77777777" w:rsidR="00EA3820" w:rsidRPr="00D169D3" w:rsidRDefault="00EA3820" w:rsidP="00D249B6">
      <w:pPr>
        <w:pStyle w:val="EMEABodyText"/>
        <w:rPr>
          <w:lang w:val="is-IS"/>
        </w:rPr>
      </w:pPr>
      <w:r w:rsidRPr="00D169D3">
        <w:rPr>
          <w:szCs w:val="22"/>
          <w:lang w:val="is-IS"/>
        </w:rPr>
        <w:lastRenderedPageBreak/>
        <w:t>Meðferð sem stóð lengur en í 48 vikur</w:t>
      </w:r>
      <w:r w:rsidRPr="00D169D3">
        <w:rPr>
          <w:lang w:val="is-IS"/>
        </w:rPr>
        <w:t>: áframhaldandi meðferð með entecavír í 96 vikur (miðgildi) gaf ekki til kynna neinar nýjar spurningar um öryggi.</w:t>
      </w:r>
    </w:p>
    <w:p w14:paraId="428E964B" w14:textId="77777777" w:rsidR="00EA3820" w:rsidRPr="00D169D3" w:rsidRDefault="00EA3820" w:rsidP="00D249B6">
      <w:pPr>
        <w:pStyle w:val="EMEABodyText"/>
        <w:rPr>
          <w:lang w:val="is-IS"/>
        </w:rPr>
      </w:pPr>
    </w:p>
    <w:p w14:paraId="73289A67" w14:textId="77777777" w:rsidR="00EA3820" w:rsidRPr="00D169D3" w:rsidRDefault="00EA3820" w:rsidP="00D249B6">
      <w:pPr>
        <w:pStyle w:val="EMEABodyText"/>
        <w:rPr>
          <w:i/>
          <w:lang w:val="is-IS"/>
        </w:rPr>
      </w:pPr>
      <w:r w:rsidRPr="00D169D3">
        <w:rPr>
          <w:i/>
          <w:lang w:val="is-IS"/>
        </w:rPr>
        <w:t>c. Lýsing á völdum aukaverkunum</w:t>
      </w:r>
    </w:p>
    <w:p w14:paraId="77B8557B" w14:textId="77777777" w:rsidR="00EA3820" w:rsidRPr="00D169D3" w:rsidRDefault="00EA3820" w:rsidP="00D249B6">
      <w:pPr>
        <w:pStyle w:val="EMEABodyText"/>
        <w:rPr>
          <w:lang w:val="is-IS"/>
        </w:rPr>
      </w:pPr>
    </w:p>
    <w:p w14:paraId="75B43775" w14:textId="77777777" w:rsidR="00EA3820" w:rsidRPr="00D169D3" w:rsidRDefault="00EA3820" w:rsidP="00D249B6">
      <w:pPr>
        <w:pStyle w:val="EMEABodyText"/>
        <w:rPr>
          <w:lang w:val="is-IS"/>
        </w:rPr>
      </w:pPr>
      <w:r w:rsidRPr="00D169D3">
        <w:rPr>
          <w:u w:val="single"/>
          <w:lang w:val="is-IS"/>
        </w:rPr>
        <w:t>Óeðlilegar rannsóknaniðurstöður</w:t>
      </w:r>
      <w:r w:rsidRPr="00D169D3">
        <w:rPr>
          <w:lang w:val="is-IS"/>
        </w:rPr>
        <w:t>: Í klínískum rannsóknum hjá sjúklingum sem höfðu ekki fengið núkleósíð áður voru 5% með hækkað ALT &gt; 3-falt upphafsgildi og &lt; 1% var með ALT hækkun &gt; 2-falt upphafsgildi ásamt heildarbilirúbíni &gt; 2-föld eðlileg efri mörk og &gt; 2-falt upphafsgildi. Hjá &lt; 1% sjúklinga voru albúmíngildi &lt; 2,5 g/dl, hjá 2% voru amýlasagildi &gt; 3-falt upphafsgildi, hjá 11% voru lípasagildi &gt; 3-falt upphafsgildi og hjá &lt; 1% voru blóðflögur &lt; 50.000/mm</w:t>
      </w:r>
      <w:r w:rsidRPr="00D169D3">
        <w:rPr>
          <w:szCs w:val="22"/>
          <w:vertAlign w:val="superscript"/>
          <w:lang w:val="is-IS"/>
        </w:rPr>
        <w:t>3</w:t>
      </w:r>
      <w:r w:rsidRPr="00D169D3">
        <w:rPr>
          <w:lang w:val="is-IS"/>
        </w:rPr>
        <w:t>.</w:t>
      </w:r>
    </w:p>
    <w:p w14:paraId="1DC07360" w14:textId="77777777" w:rsidR="00EA3820" w:rsidRPr="00D169D3" w:rsidRDefault="00EA3820" w:rsidP="00D249B6">
      <w:pPr>
        <w:pStyle w:val="EMEABodyText"/>
        <w:rPr>
          <w:lang w:val="is-IS"/>
        </w:rPr>
      </w:pPr>
    </w:p>
    <w:p w14:paraId="7B16E4B1" w14:textId="77777777" w:rsidR="00EA3820" w:rsidRPr="00D169D3" w:rsidRDefault="00EA3820" w:rsidP="00D249B6">
      <w:pPr>
        <w:pStyle w:val="EMEABodyText"/>
        <w:rPr>
          <w:lang w:val="is-IS"/>
        </w:rPr>
      </w:pPr>
      <w:r w:rsidRPr="00D169D3">
        <w:rPr>
          <w:lang w:val="is-IS"/>
        </w:rPr>
        <w:t>Í klínískum rannsóknum hjá sjúklingum sem svara ekki lamivúdínmeðferð voru 4% með hækkað ALT &gt; 3-falt upphafsgildi og &lt; 1% var með ALT hækkað &gt; 2-falt upphafsgildi með heildarbilirúbíni &gt; 2-föld eðlileg efri mörk og &gt; 2-falt upphafsgildi. Amýlasagildi &gt; 3-falt upphafsgildi hjá 2% sjúklinga, lípasagildi &gt; 3-falt upphafsgildi hjá 18% og hjá &lt; 1% voru blóðflögur &lt; 50.000/mm</w:t>
      </w:r>
      <w:r w:rsidRPr="00D169D3">
        <w:rPr>
          <w:szCs w:val="22"/>
          <w:vertAlign w:val="superscript"/>
          <w:lang w:val="is-IS"/>
        </w:rPr>
        <w:t>3</w:t>
      </w:r>
      <w:r w:rsidRPr="00D169D3">
        <w:rPr>
          <w:lang w:val="is-IS"/>
        </w:rPr>
        <w:t>.</w:t>
      </w:r>
    </w:p>
    <w:p w14:paraId="38504AB2" w14:textId="77777777" w:rsidR="00EA3820" w:rsidRPr="00D169D3" w:rsidRDefault="00EA3820" w:rsidP="00D249B6">
      <w:pPr>
        <w:pStyle w:val="EMEABodyText"/>
        <w:rPr>
          <w:lang w:val="is-IS"/>
        </w:rPr>
      </w:pPr>
    </w:p>
    <w:p w14:paraId="7B4E53D2" w14:textId="77777777" w:rsidR="00EA3820" w:rsidRPr="00D169D3" w:rsidRDefault="00EA3820" w:rsidP="00D249B6">
      <w:pPr>
        <w:pStyle w:val="EMEABodyText"/>
        <w:rPr>
          <w:szCs w:val="22"/>
          <w:lang w:val="is-IS"/>
        </w:rPr>
      </w:pPr>
      <w:r w:rsidRPr="00D169D3">
        <w:rPr>
          <w:u w:val="single"/>
          <w:lang w:val="is-IS"/>
        </w:rPr>
        <w:t>Versnun meðan á meðferð stendur:</w:t>
      </w:r>
      <w:r w:rsidRPr="00D169D3">
        <w:rPr>
          <w:lang w:val="is-IS"/>
        </w:rPr>
        <w:t xml:space="preserve"> í rannsókn á sjúklingum sem höfðu ekki fengið núkleósíð áður kom hækkun á ALT fram meðan á meðferð stóð sem var &gt; 10-föld eðlileg efri mörk og &gt; 2-falt upphafsgildi, hjá 2% sjúklinga sem fengu entecavír á móti 4% sjúklinga sem fengu lamivúdín. Í rannsókn á sjúklingum sem svara ekki lamivúdínmeðferð kom hækkun á ALT fram meðan á meðferð stóð sem var &gt; 10-föld eðlileg efri mörk og &gt; 2-falt upphafsgildi hjá 2% sjúklinga sem fengu entecavír á móti 11% sjúklinga sem fengu lamivúdín. Hjá þeim sjúklingum sem fengu entecavír kom hækkun á ALT fram meðan á meðferð stóð, á 4 </w:t>
      </w:r>
      <w:r w:rsidRPr="00D169D3">
        <w:rPr>
          <w:lang w:val="is-IS"/>
        </w:rPr>
        <w:noBreakHyphen/>
        <w:t> 5 vikum (miðgildi). Hækkunin gekk yfirleitt til baka við áframhaldandi meðferð og tengdist yfirleitt ≥ 2 log</w:t>
      </w:r>
      <w:r w:rsidRPr="00D169D3">
        <w:rPr>
          <w:rStyle w:val="EMEASubscript"/>
          <w:lang w:val="is-IS"/>
        </w:rPr>
        <w:t>10</w:t>
      </w:r>
      <w:r w:rsidRPr="00D169D3">
        <w:rPr>
          <w:lang w:val="is-IS"/>
        </w:rPr>
        <w:t>/ml fækkun á veirum í plasma sem fór á undan eða kom á sama tíma og ALT hækkunin. Fylgjast skal reglulega með lifrarstarfsemi meðan á meðferð stendur.</w:t>
      </w:r>
    </w:p>
    <w:p w14:paraId="06F2923C" w14:textId="77777777" w:rsidR="00EA3820" w:rsidRPr="00D169D3" w:rsidRDefault="00EA3820" w:rsidP="00D249B6">
      <w:pPr>
        <w:pStyle w:val="EMEABodyText"/>
        <w:rPr>
          <w:lang w:val="is-IS"/>
        </w:rPr>
      </w:pPr>
    </w:p>
    <w:p w14:paraId="22E0AD7D" w14:textId="77777777" w:rsidR="00EA3820" w:rsidRPr="00D169D3" w:rsidRDefault="00EA3820" w:rsidP="00D249B6">
      <w:pPr>
        <w:pStyle w:val="EMEABodyText"/>
        <w:rPr>
          <w:rStyle w:val="EMEABodyTextChar"/>
          <w:lang w:val="is-IS"/>
        </w:rPr>
      </w:pPr>
      <w:r w:rsidRPr="00D169D3">
        <w:rPr>
          <w:u w:val="single"/>
          <w:lang w:val="is-IS"/>
        </w:rPr>
        <w:t>Versnun eftir að meðferð hefur verið hætt:</w:t>
      </w:r>
      <w:r w:rsidRPr="00D169D3">
        <w:rPr>
          <w:lang w:val="is-IS"/>
        </w:rPr>
        <w:t xml:space="preserve"> </w:t>
      </w:r>
      <w:r w:rsidRPr="00D169D3">
        <w:rPr>
          <w:iCs/>
          <w:lang w:val="is-IS"/>
        </w:rPr>
        <w:t xml:space="preserve">greint hefur verið frá bráðri versnun lifrarbólgu hjá sjúklingum þegar meðferð gegn lifrarbólgu B var hætt, m.a. meðferð með entecavír (sjá kafla 4.4). </w:t>
      </w:r>
      <w:r w:rsidRPr="00D169D3">
        <w:rPr>
          <w:lang w:val="is-IS"/>
        </w:rPr>
        <w:t>Í rannsókn á sjúklingum sem höfðu ekki fengið núkleósíð áður varð hækkun á ALT hjá 6% sjúklinga sem fengu entecavír og 10% sjúklinga sem fengu lamivúdín (&gt; 10-föld eðlileg efri mörk og &gt; 2-föld viðmiðun [minnsta upphafsgildi eða gildi eftir seinasta skammt]) við eftirfylgni eftir meðferðarlok. Á meðal sjúklinga sem fengu entecavír og höfðu ekki fengið núkleósíð áður, liðu 23 </w:t>
      </w:r>
      <w:r w:rsidRPr="00D169D3">
        <w:rPr>
          <w:lang w:val="is-IS"/>
        </w:rPr>
        <w:noBreakHyphen/>
        <w:t xml:space="preserve"> 24 vikur (miðgildi) þar til ALT tók að hækka og </w:t>
      </w:r>
      <w:r w:rsidRPr="00D169D3">
        <w:rPr>
          <w:rStyle w:val="EMEABodyTextChar"/>
          <w:lang w:val="is-IS"/>
        </w:rPr>
        <w:t>86% (24/28) ALT hækkana átti sér stað hjá HBeAg neikvæðum sjúklingum. Í rannsókn hjá sjúklingum sem svara ekki lamivúdínmeðferð og aðeins takmörkuðum fjölda sjúklinga var fylgt eftir, var ALT hækkun hjá 11% sjúklinga sem fengu entecavír en enginn sjúklingur sem fékk lamivúdín sýndi ALT hækkun við rannsókn á eftirfylgni eftir meðferðarlok.</w:t>
      </w:r>
    </w:p>
    <w:p w14:paraId="206C55E6" w14:textId="77777777" w:rsidR="00EA3820" w:rsidRPr="00D169D3" w:rsidRDefault="00EA3820" w:rsidP="00D249B6">
      <w:pPr>
        <w:pStyle w:val="EMEABodyText"/>
        <w:rPr>
          <w:rStyle w:val="EMEABodyTextChar"/>
          <w:lang w:val="is-IS"/>
        </w:rPr>
      </w:pPr>
    </w:p>
    <w:p w14:paraId="772828F3" w14:textId="77777777" w:rsidR="00EA3820" w:rsidRPr="00D169D3" w:rsidRDefault="00EA3820" w:rsidP="00D249B6">
      <w:pPr>
        <w:pStyle w:val="EMEABodyText"/>
        <w:rPr>
          <w:lang w:val="is-IS"/>
        </w:rPr>
      </w:pPr>
      <w:r w:rsidRPr="00D169D3">
        <w:rPr>
          <w:lang w:val="is-IS"/>
        </w:rPr>
        <w:t>Í klínískum rannsóknum var meðferð með entecavíri hætt við fyrirfram ákveðna svörun. Ef meðferð er hætt án tillits við svörunar, getur ALT hækkun eftir meðferð orðið meiri.</w:t>
      </w:r>
    </w:p>
    <w:p w14:paraId="5AB7EEA8" w14:textId="77777777" w:rsidR="00EA3820" w:rsidRPr="00D169D3" w:rsidRDefault="00EA3820" w:rsidP="00D249B6">
      <w:pPr>
        <w:pStyle w:val="EMEABodyText"/>
        <w:rPr>
          <w:lang w:val="is-IS"/>
        </w:rPr>
      </w:pPr>
    </w:p>
    <w:p w14:paraId="5D4B90F3" w14:textId="77777777" w:rsidR="00EA3820" w:rsidRPr="00D169D3" w:rsidRDefault="00EA3820" w:rsidP="00D249B6">
      <w:pPr>
        <w:keepNext/>
        <w:rPr>
          <w:i/>
          <w:lang w:val="is-IS"/>
        </w:rPr>
      </w:pPr>
      <w:r w:rsidRPr="00D169D3">
        <w:rPr>
          <w:i/>
          <w:lang w:val="is-IS"/>
        </w:rPr>
        <w:t>d. Börn</w:t>
      </w:r>
    </w:p>
    <w:p w14:paraId="3704A606" w14:textId="77777777" w:rsidR="00EA3820" w:rsidRPr="00D169D3" w:rsidRDefault="00EA3820" w:rsidP="00D249B6">
      <w:pPr>
        <w:rPr>
          <w:lang w:val="is-IS"/>
        </w:rPr>
      </w:pPr>
    </w:p>
    <w:p w14:paraId="486215A9" w14:textId="77777777" w:rsidR="00091825" w:rsidRDefault="00EA3820" w:rsidP="00091825">
      <w:pPr>
        <w:pStyle w:val="EMEABodyText"/>
        <w:rPr>
          <w:lang w:val="is-IS"/>
        </w:rPr>
      </w:pPr>
      <w:r w:rsidRPr="00D169D3">
        <w:rPr>
          <w:lang w:val="is-IS"/>
        </w:rPr>
        <w:t xml:space="preserve">Öryggi entecavírs hjá börnum 2 til &lt; 18 ára byggist á tveimur klínískum rannsóknum með sjúklingum með langvinna HBV </w:t>
      </w:r>
      <w:r w:rsidRPr="00D169D3">
        <w:rPr>
          <w:szCs w:val="22"/>
          <w:lang w:val="is-IS"/>
        </w:rPr>
        <w:t xml:space="preserve">sýkingu, einni 2. stigs rannsókn á lyfjahvörfum (rannsókn 028) og einni 3. stigs rannsókn (rannsókn 189). Rannsóknirnar byggjast á reynslu hjá </w:t>
      </w:r>
      <w:r w:rsidR="00A72E75" w:rsidRPr="00D169D3">
        <w:rPr>
          <w:szCs w:val="22"/>
          <w:lang w:val="is-IS"/>
        </w:rPr>
        <w:t>195</w:t>
      </w:r>
      <w:r w:rsidRPr="00D169D3">
        <w:rPr>
          <w:szCs w:val="22"/>
          <w:lang w:val="is-IS"/>
        </w:rPr>
        <w:t xml:space="preserve"> HBeAg jákvæðum sjúklingum sem hafa ekki fengið meðferð með núkleósíðum áður og fengu entecavír í </w:t>
      </w:r>
      <w:r w:rsidR="00A72E75" w:rsidRPr="00D169D3">
        <w:rPr>
          <w:szCs w:val="22"/>
          <w:lang w:val="is-IS"/>
        </w:rPr>
        <w:t>99</w:t>
      </w:r>
      <w:r w:rsidRPr="00D169D3">
        <w:rPr>
          <w:szCs w:val="22"/>
          <w:lang w:val="is-IS"/>
        </w:rPr>
        <w:t> vikur (miðgildi). Aukaverkanirnar sem komu fram hjá börnum sem fengu entecavír voru í samræmi við það sem kom</w:t>
      </w:r>
      <w:r w:rsidRPr="00D169D3">
        <w:rPr>
          <w:lang w:val="is-IS"/>
        </w:rPr>
        <w:t xml:space="preserve"> fram í klínískum rannsóknum hjá fullorðnum</w:t>
      </w:r>
      <w:r w:rsidR="00453E97">
        <w:rPr>
          <w:lang w:val="is-IS"/>
        </w:rPr>
        <w:t xml:space="preserve"> </w:t>
      </w:r>
      <w:r w:rsidRPr="00D169D3">
        <w:rPr>
          <w:lang w:val="is-IS"/>
        </w:rPr>
        <w:t>(sjá a. Samantekt á öryggi og kafla 5.1)</w:t>
      </w:r>
      <w:r w:rsidR="00091825">
        <w:rPr>
          <w:lang w:val="is-IS"/>
        </w:rPr>
        <w:t xml:space="preserve"> að undanskilinni eftirfarandi aukaverkun hjá börnum:</w:t>
      </w:r>
    </w:p>
    <w:p w14:paraId="75E5DA4B" w14:textId="77777777" w:rsidR="00EA3820" w:rsidRPr="00453E97" w:rsidRDefault="000F5B34" w:rsidP="00720637">
      <w:pPr>
        <w:pStyle w:val="EMEABodyText"/>
        <w:numPr>
          <w:ilvl w:val="0"/>
          <w:numId w:val="51"/>
        </w:numPr>
        <w:rPr>
          <w:lang w:val="is-IS"/>
        </w:rPr>
      </w:pPr>
      <w:r>
        <w:rPr>
          <w:lang w:val="is-IS"/>
        </w:rPr>
        <w:t>mjög a</w:t>
      </w:r>
      <w:r w:rsidR="00091825">
        <w:rPr>
          <w:lang w:val="is-IS"/>
        </w:rPr>
        <w:t>lgengar aukaverkanir: daufkyrningafæð</w:t>
      </w:r>
      <w:r>
        <w:rPr>
          <w:lang w:val="is-IS"/>
        </w:rPr>
        <w:t>.</w:t>
      </w:r>
    </w:p>
    <w:p w14:paraId="0DF470A7" w14:textId="77777777" w:rsidR="00EA3820" w:rsidRPr="00D169D3" w:rsidRDefault="00EA3820" w:rsidP="00D249B6">
      <w:pPr>
        <w:pStyle w:val="EMEABodyText"/>
        <w:rPr>
          <w:lang w:val="is-IS"/>
        </w:rPr>
      </w:pPr>
    </w:p>
    <w:p w14:paraId="75925E74" w14:textId="77777777" w:rsidR="00EA3820" w:rsidRPr="00D169D3" w:rsidRDefault="00EA3820" w:rsidP="00D249B6">
      <w:pPr>
        <w:pStyle w:val="EMEABodyText"/>
        <w:rPr>
          <w:i/>
          <w:lang w:val="is-IS"/>
        </w:rPr>
      </w:pPr>
      <w:r w:rsidRPr="00D169D3">
        <w:rPr>
          <w:i/>
          <w:lang w:val="is-IS"/>
        </w:rPr>
        <w:t>e. Aðrir sjúklingahópar</w:t>
      </w:r>
    </w:p>
    <w:p w14:paraId="0B3E734B" w14:textId="77777777" w:rsidR="00EA3820" w:rsidRPr="00D169D3" w:rsidRDefault="00EA3820" w:rsidP="00D249B6">
      <w:pPr>
        <w:pStyle w:val="EMEABodyText"/>
        <w:rPr>
          <w:u w:val="single"/>
          <w:lang w:val="is-IS"/>
        </w:rPr>
      </w:pPr>
    </w:p>
    <w:p w14:paraId="75D9AE21" w14:textId="77777777" w:rsidR="00EA3820" w:rsidRPr="00D169D3" w:rsidRDefault="00EA3820" w:rsidP="00D249B6">
      <w:pPr>
        <w:pStyle w:val="EMEABodyText"/>
        <w:rPr>
          <w:lang w:val="is-IS"/>
        </w:rPr>
      </w:pPr>
      <w:r w:rsidRPr="00D169D3">
        <w:rPr>
          <w:u w:val="single"/>
          <w:lang w:val="is-IS"/>
        </w:rPr>
        <w:t>Sjúklingar með vantempraðan lifrarsjúkdóm:</w:t>
      </w:r>
      <w:r w:rsidRPr="00D169D3">
        <w:rPr>
          <w:lang w:val="is-IS"/>
        </w:rPr>
        <w:t xml:space="preserve"> öryggi entecavírs hjá sjúklingum með vantempraðan lifrarsjúkdóm var metið í slembaðri, opinni samanburðarrannsókn með sjúklingum sem fengu meðferð </w:t>
      </w:r>
      <w:r w:rsidRPr="00D169D3">
        <w:rPr>
          <w:lang w:val="is-IS"/>
        </w:rPr>
        <w:lastRenderedPageBreak/>
        <w:t>með entacavír 1 mg/sólarhring (n = 102) eða adefóvír dípívoxíl 10 mg/sólarhring (n = 89) (rannsókn 048). Varðandi aukaverkanir sem koma fram í lið b í töflu</w:t>
      </w:r>
      <w:r w:rsidRPr="00D169D3">
        <w:rPr>
          <w:iCs/>
          <w:lang w:val="is-IS"/>
        </w:rPr>
        <w:t xml:space="preserve"> um aukaverkanir</w:t>
      </w:r>
      <w:r w:rsidRPr="00D169D3">
        <w:rPr>
          <w:lang w:val="is-IS"/>
        </w:rPr>
        <w:t xml:space="preserve"> kom ein aukaverkun til viðbótar </w:t>
      </w:r>
      <w:r w:rsidRPr="00D169D3">
        <w:rPr>
          <w:lang w:val="is-IS"/>
        </w:rPr>
        <w:sym w:font="Symbol" w:char="F05B"/>
      </w:r>
      <w:r w:rsidRPr="00D169D3">
        <w:rPr>
          <w:lang w:val="is-IS"/>
        </w:rPr>
        <w:t>lækkun bíkarbónats í blóði(2%)</w:t>
      </w:r>
      <w:r w:rsidRPr="00D169D3">
        <w:rPr>
          <w:lang w:val="is-IS"/>
        </w:rPr>
        <w:sym w:font="Symbol" w:char="F05D"/>
      </w:r>
      <w:r w:rsidRPr="00D169D3">
        <w:rPr>
          <w:lang w:val="is-IS"/>
        </w:rPr>
        <w:t xml:space="preserve"> í ljós eftir viku 48 hjá sjúklingum sem fengu entecavír. Dánartíðni meðan á rannsókninni stóð var 23% (23/102) og dánarorsök tengdist yfirleitt lifur eins og búast mátti við hjá þessum sjúklingahóp. Tíðni lifrarfrumukrabbameins meðan á rannsókninni stóð var 12% (12/102). Alvarlegar aukaverkanir tengdust yfirleitt lifur, tíðni 69% á rannsóknatímanum. Sjúklingar með </w:t>
      </w:r>
      <w:r w:rsidRPr="00D169D3">
        <w:rPr>
          <w:szCs w:val="22"/>
          <w:lang w:val="is-IS"/>
        </w:rPr>
        <w:t>hátt CTP-skor í upphafi</w:t>
      </w:r>
      <w:r w:rsidRPr="00D169D3">
        <w:rPr>
          <w:lang w:val="is-IS"/>
        </w:rPr>
        <w:t xml:space="preserve"> rannsóknarinnar voru í aukinni hættu á að fá alvarlegar aukaverkanir (sjá kafla 4.4).</w:t>
      </w:r>
    </w:p>
    <w:p w14:paraId="3AFA166F" w14:textId="77777777" w:rsidR="00EA3820" w:rsidRPr="00D169D3" w:rsidRDefault="00EA3820" w:rsidP="00D249B6">
      <w:pPr>
        <w:pStyle w:val="EMEABodyText"/>
        <w:rPr>
          <w:lang w:val="is-IS"/>
        </w:rPr>
      </w:pPr>
    </w:p>
    <w:p w14:paraId="273B7046" w14:textId="77777777" w:rsidR="00EA3820" w:rsidRPr="00D169D3" w:rsidRDefault="00EA3820" w:rsidP="00D249B6">
      <w:pPr>
        <w:pStyle w:val="EMEABodyText"/>
        <w:rPr>
          <w:lang w:val="is-IS"/>
        </w:rPr>
      </w:pPr>
      <w:r w:rsidRPr="00D169D3">
        <w:rPr>
          <w:szCs w:val="22"/>
          <w:lang w:val="is-IS"/>
        </w:rPr>
        <w:t>Óeðlilegar rannsóknaniðurstöður</w:t>
      </w:r>
      <w:r w:rsidRPr="00D169D3">
        <w:rPr>
          <w:lang w:val="is-IS"/>
        </w:rPr>
        <w:t>: eftir viku 48 var enginn af þeim sjúklingum sem voru með vantempraðan lifrarsjúkdóm og fengu entecavír með hækkað ALT þ.e. bæði &gt; 10-föld eðlileg efri mörk og &gt; 2-falt upphafsgildi og 1% sjúklinganna var með ALT hækkun &gt; 2-falt upphafsgildi ásamt heildarbilirúbín &gt; 2-föld eðlileg efri mörk og &gt; 2-falt upphafsgildi. Albúmíngildi &lt; 2,5 g/dl kom fram hjá 30% sjúklinganna, lípasagildi &gt; 3-falt upphafsgildi hjá 10% og blóðflögur &lt; 50.000/mm</w:t>
      </w:r>
      <w:r w:rsidRPr="00D169D3">
        <w:rPr>
          <w:vertAlign w:val="superscript"/>
          <w:lang w:val="is-IS"/>
        </w:rPr>
        <w:t xml:space="preserve">3 </w:t>
      </w:r>
      <w:r w:rsidRPr="00D169D3">
        <w:rPr>
          <w:lang w:val="is-IS"/>
        </w:rPr>
        <w:t>hjá 20%.</w:t>
      </w:r>
    </w:p>
    <w:p w14:paraId="2E4F0001" w14:textId="77777777" w:rsidR="00EA3820" w:rsidRPr="00D169D3" w:rsidRDefault="00EA3820" w:rsidP="00D249B6">
      <w:pPr>
        <w:pStyle w:val="EMEABodyText"/>
        <w:rPr>
          <w:lang w:val="is-IS"/>
        </w:rPr>
      </w:pPr>
    </w:p>
    <w:p w14:paraId="27BFE049" w14:textId="77777777" w:rsidR="00EA3820" w:rsidRPr="00D169D3" w:rsidRDefault="00EA3820" w:rsidP="00D249B6">
      <w:pPr>
        <w:pStyle w:val="EMEABodyText"/>
        <w:rPr>
          <w:lang w:val="is-IS"/>
        </w:rPr>
      </w:pPr>
      <w:r w:rsidRPr="00D169D3">
        <w:rPr>
          <w:u w:val="single"/>
          <w:lang w:val="is-IS"/>
        </w:rPr>
        <w:t>Sjúklingar sem einnig eru með HIV sýkingu:</w:t>
      </w:r>
      <w:r w:rsidRPr="00D169D3">
        <w:rPr>
          <w:lang w:val="is-IS"/>
        </w:rPr>
        <w:t xml:space="preserve"> öryggi entecavírs hjá takmörkuðum fjölda sjúklinga með HIV/HBV sýkingu, sem fá mjög virka andretróveirulyfjameðferð HAART (highly active antiretroviral therapy) sem innihélt lamivúdín var svipað og hjá sjúklingum sem voru eingöngu með HBV sýkingu (sjá kafla 4.4).</w:t>
      </w:r>
    </w:p>
    <w:p w14:paraId="070C13A9" w14:textId="77777777" w:rsidR="00EA3820" w:rsidRPr="00D169D3" w:rsidRDefault="00EA3820" w:rsidP="00D249B6">
      <w:pPr>
        <w:pStyle w:val="EMEABodyText"/>
        <w:rPr>
          <w:lang w:val="is-IS"/>
        </w:rPr>
      </w:pPr>
    </w:p>
    <w:p w14:paraId="755AE447" w14:textId="77777777" w:rsidR="00EA3820" w:rsidRPr="00D169D3" w:rsidRDefault="00EA3820" w:rsidP="00D249B6">
      <w:pPr>
        <w:pStyle w:val="EMEABodyText"/>
        <w:rPr>
          <w:lang w:val="is-IS"/>
        </w:rPr>
      </w:pPr>
      <w:r w:rsidRPr="00D169D3">
        <w:rPr>
          <w:u w:val="single"/>
          <w:lang w:val="is-IS"/>
        </w:rPr>
        <w:t>Kyn/aldur:</w:t>
      </w:r>
      <w:r w:rsidRPr="00D169D3">
        <w:rPr>
          <w:lang w:val="is-IS"/>
        </w:rPr>
        <w:t xml:space="preserve"> enginn sýnilegur munur var á öryggi entecavírs með tilliti til kyns (í klínísku rannsóknunum voru u.þ.b. 25% konur) eða aldurs (u.þ.b. 5% sjúklinganna voru eldri en 65 ára).</w:t>
      </w:r>
    </w:p>
    <w:p w14:paraId="3AF4663D" w14:textId="77777777" w:rsidR="00EA3820" w:rsidRPr="00D169D3" w:rsidRDefault="00EA3820" w:rsidP="00D249B6">
      <w:pPr>
        <w:pStyle w:val="EMEABodyText"/>
        <w:rPr>
          <w:u w:val="single"/>
          <w:lang w:val="is-IS"/>
        </w:rPr>
      </w:pPr>
    </w:p>
    <w:p w14:paraId="4D03021C" w14:textId="77777777" w:rsidR="00EA3820" w:rsidRPr="00D169D3" w:rsidRDefault="00EA3820" w:rsidP="00D249B6">
      <w:pPr>
        <w:pStyle w:val="EMEABodyText"/>
        <w:rPr>
          <w:u w:val="single"/>
          <w:lang w:val="is-IS"/>
        </w:rPr>
      </w:pPr>
      <w:r w:rsidRPr="00D169D3">
        <w:rPr>
          <w:u w:val="single"/>
          <w:lang w:val="is-IS"/>
        </w:rPr>
        <w:t>Tilkynning aukaverkana sem grunur er um að tengist lyfinu</w:t>
      </w:r>
    </w:p>
    <w:p w14:paraId="0774BEBF" w14:textId="77777777" w:rsidR="00EA3820" w:rsidRPr="00D169D3" w:rsidRDefault="00EA3820" w:rsidP="00D249B6">
      <w:pPr>
        <w:pStyle w:val="EMEABodyText"/>
        <w:rPr>
          <w:lang w:val="is-IS"/>
        </w:rPr>
      </w:pPr>
      <w:r w:rsidRPr="00D169D3">
        <w:rPr>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D169D3">
        <w:rPr>
          <w:highlight w:val="lightGray"/>
          <w:lang w:val="is-IS"/>
        </w:rPr>
        <w:t xml:space="preserve">samkvæmt fyrirkomulagi sem gildir í hverju landi fyrir sig, sjá </w:t>
      </w:r>
      <w:hyperlink r:id="rId9" w:history="1">
        <w:r w:rsidR="00140B54" w:rsidRPr="00D169D3">
          <w:rPr>
            <w:rStyle w:val="Hyperlink"/>
            <w:color w:val="auto"/>
            <w:highlight w:val="lightGray"/>
            <w:lang w:val="is-IS"/>
          </w:rPr>
          <w:t>Appendix V</w:t>
        </w:r>
      </w:hyperlink>
      <w:r w:rsidRPr="00D169D3">
        <w:rPr>
          <w:highlight w:val="lightGray"/>
          <w:lang w:val="is-IS"/>
        </w:rPr>
        <w:t>.</w:t>
      </w:r>
    </w:p>
    <w:p w14:paraId="24C65F4F" w14:textId="77777777" w:rsidR="00EA3820" w:rsidRPr="00D169D3" w:rsidRDefault="00EA3820" w:rsidP="00D249B6">
      <w:pPr>
        <w:pStyle w:val="EMEABodyText"/>
        <w:rPr>
          <w:lang w:val="is-IS"/>
        </w:rPr>
      </w:pPr>
    </w:p>
    <w:p w14:paraId="69431CD5" w14:textId="77777777" w:rsidR="00EA3820" w:rsidRPr="00D169D3" w:rsidRDefault="00EA3820" w:rsidP="00D249B6">
      <w:pPr>
        <w:pStyle w:val="EMEAHeading2"/>
        <w:rPr>
          <w:lang w:val="is-IS"/>
        </w:rPr>
      </w:pPr>
      <w:r w:rsidRPr="00D169D3">
        <w:rPr>
          <w:lang w:val="is-IS"/>
        </w:rPr>
        <w:t>4.9</w:t>
      </w:r>
      <w:r w:rsidRPr="00D169D3">
        <w:rPr>
          <w:lang w:val="is-IS"/>
        </w:rPr>
        <w:tab/>
        <w:t>Ofskömmtun</w:t>
      </w:r>
    </w:p>
    <w:p w14:paraId="4EB60DFD" w14:textId="77777777" w:rsidR="00EA3820" w:rsidRPr="00D169D3" w:rsidRDefault="00EA3820" w:rsidP="00D249B6">
      <w:pPr>
        <w:pStyle w:val="EMEAHeading2"/>
        <w:rPr>
          <w:lang w:val="is-IS"/>
        </w:rPr>
      </w:pPr>
    </w:p>
    <w:p w14:paraId="3943915B" w14:textId="77777777" w:rsidR="00EA3820" w:rsidRPr="00D169D3" w:rsidRDefault="00EA3820" w:rsidP="00D249B6">
      <w:pPr>
        <w:pStyle w:val="EMEABodyText"/>
        <w:rPr>
          <w:lang w:val="is-IS"/>
        </w:rPr>
      </w:pPr>
      <w:r w:rsidRPr="00D169D3">
        <w:rPr>
          <w:lang w:val="is-IS"/>
        </w:rPr>
        <w:t>Hjá sjúklingum er takmörkuð reynsla af ofskömmtun entecavírs. Engar óvæntar aukaverkanir komu í ljós hjá heilbrigðum einstaklingum sem fengu 20 mg/dag í allt að 14 daga og staka skammta allt að 40 mg. Við ofskömmtun þarf að fylgjast með sjúklingnum með tilliti til eituráhrifa og veita stuðningsmeðferð ef þess gerist þörf.</w:t>
      </w:r>
    </w:p>
    <w:p w14:paraId="702C1FDB" w14:textId="77777777" w:rsidR="00EA3820" w:rsidRPr="00D169D3" w:rsidRDefault="00EA3820" w:rsidP="00D249B6">
      <w:pPr>
        <w:pStyle w:val="EMEABodyText"/>
        <w:rPr>
          <w:lang w:val="is-IS"/>
        </w:rPr>
      </w:pPr>
    </w:p>
    <w:p w14:paraId="67CEFF8E" w14:textId="77777777" w:rsidR="00EA3820" w:rsidRPr="00D169D3" w:rsidRDefault="00EA3820" w:rsidP="00D249B6">
      <w:pPr>
        <w:pStyle w:val="EMEABodyText"/>
        <w:rPr>
          <w:lang w:val="is-IS"/>
        </w:rPr>
      </w:pPr>
    </w:p>
    <w:p w14:paraId="0B2ED31D" w14:textId="77777777" w:rsidR="00EA3820" w:rsidRPr="00D169D3" w:rsidRDefault="00EA3820" w:rsidP="00D249B6">
      <w:pPr>
        <w:pStyle w:val="EMEAHeading1"/>
        <w:rPr>
          <w:lang w:val="is-IS"/>
        </w:rPr>
      </w:pPr>
      <w:r w:rsidRPr="00D169D3">
        <w:rPr>
          <w:lang w:val="is-IS"/>
        </w:rPr>
        <w:t>5.</w:t>
      </w:r>
      <w:r w:rsidRPr="00D169D3">
        <w:rPr>
          <w:lang w:val="is-IS"/>
        </w:rPr>
        <w:tab/>
        <w:t>LYFJAFRÆÐILEGAR UPPLÝSINGAR</w:t>
      </w:r>
    </w:p>
    <w:p w14:paraId="1E65C1ED" w14:textId="77777777" w:rsidR="00EA3820" w:rsidRPr="00D169D3" w:rsidRDefault="00EA3820" w:rsidP="00D249B6">
      <w:pPr>
        <w:pStyle w:val="EMEAHeading1"/>
        <w:rPr>
          <w:lang w:val="is-IS"/>
        </w:rPr>
      </w:pPr>
    </w:p>
    <w:p w14:paraId="40CD5207" w14:textId="77777777" w:rsidR="00EA3820" w:rsidRPr="00D169D3" w:rsidRDefault="00EA3820" w:rsidP="00D249B6">
      <w:pPr>
        <w:pStyle w:val="EMEAHeading2"/>
        <w:rPr>
          <w:lang w:val="is-IS"/>
        </w:rPr>
      </w:pPr>
      <w:r w:rsidRPr="00D169D3">
        <w:rPr>
          <w:lang w:val="is-IS"/>
        </w:rPr>
        <w:t>5.1</w:t>
      </w:r>
      <w:r w:rsidRPr="00D169D3">
        <w:rPr>
          <w:lang w:val="is-IS"/>
        </w:rPr>
        <w:tab/>
        <w:t>Lyfhrif</w:t>
      </w:r>
    </w:p>
    <w:p w14:paraId="1FD0A179" w14:textId="77777777" w:rsidR="00EA3820" w:rsidRPr="00D169D3" w:rsidRDefault="00EA3820" w:rsidP="00D249B6">
      <w:pPr>
        <w:pStyle w:val="EMEAHeading2"/>
        <w:rPr>
          <w:lang w:val="is-IS"/>
        </w:rPr>
      </w:pPr>
    </w:p>
    <w:p w14:paraId="21CF6B03" w14:textId="77777777" w:rsidR="00EA3820" w:rsidRPr="00D169D3" w:rsidRDefault="00EA3820" w:rsidP="00D249B6">
      <w:pPr>
        <w:pStyle w:val="EMEABodyText"/>
        <w:rPr>
          <w:lang w:val="is-IS"/>
        </w:rPr>
      </w:pPr>
      <w:r w:rsidRPr="00D169D3">
        <w:rPr>
          <w:lang w:val="is-IS"/>
        </w:rPr>
        <w:t xml:space="preserve">Flokkun eftir verkun: Veirusýkingalyf til altækrar verkunar, </w:t>
      </w:r>
      <w:r w:rsidRPr="00D169D3">
        <w:rPr>
          <w:rStyle w:val="viewlook"/>
          <w:szCs w:val="15"/>
          <w:lang w:val="is-IS"/>
        </w:rPr>
        <w:t>núkleósíða og núkleótíða bakritahemlar</w:t>
      </w:r>
      <w:r w:rsidRPr="00D169D3">
        <w:rPr>
          <w:lang w:val="is-IS"/>
        </w:rPr>
        <w:t>.</w:t>
      </w:r>
    </w:p>
    <w:p w14:paraId="2D491394" w14:textId="77777777" w:rsidR="00EA3820" w:rsidRPr="00D169D3" w:rsidRDefault="00EA3820" w:rsidP="00D249B6">
      <w:pPr>
        <w:pStyle w:val="EMEABodyText"/>
        <w:rPr>
          <w:lang w:val="is-IS"/>
        </w:rPr>
      </w:pPr>
      <w:r w:rsidRPr="00D169D3">
        <w:rPr>
          <w:lang w:val="is-IS"/>
        </w:rPr>
        <w:t>ATC flokkur: J05AF10</w:t>
      </w:r>
    </w:p>
    <w:p w14:paraId="6780E529" w14:textId="77777777" w:rsidR="00EA3820" w:rsidRPr="00D169D3" w:rsidRDefault="00EA3820" w:rsidP="00D249B6">
      <w:pPr>
        <w:pStyle w:val="EMEABodyText"/>
        <w:rPr>
          <w:lang w:val="is-IS"/>
        </w:rPr>
      </w:pPr>
    </w:p>
    <w:p w14:paraId="56E45246" w14:textId="77777777" w:rsidR="00EA3820" w:rsidRPr="00D169D3" w:rsidRDefault="00EA3820" w:rsidP="00D249B6">
      <w:pPr>
        <w:pStyle w:val="EMEABodyText"/>
        <w:rPr>
          <w:szCs w:val="22"/>
          <w:lang w:val="is-IS"/>
        </w:rPr>
      </w:pPr>
      <w:r w:rsidRPr="00D169D3">
        <w:rPr>
          <w:b/>
          <w:lang w:val="is-IS"/>
        </w:rPr>
        <w:t>Verkunarháttur:</w:t>
      </w:r>
      <w:r w:rsidRPr="00D169D3">
        <w:rPr>
          <w:lang w:val="is-IS"/>
        </w:rPr>
        <w:t xml:space="preserve"> entecavír sem er núkleósíð hliðstæða guanosíns og virkar gegn HBV pólýmerasa, er fosfórýlerað í virkt þrífosfat (TP), sem er með helmingunartímann 15 klst. inni í frumunni. Með því að keppa við náttúrulega hvarfefnið deoxýguanosín þrífosfat, hamlar entecavír-þrífosfat á virkan hátt þríþættri virkni pólýmerasa veirunnar: (1) Gangsetning HBV polýmerasa, (2) bakritun neikvæðra DNA þátta frá mRNA (pregenomic) og (3) samtenging jákvæðra þátta HBV DNA. Entecavír-þrífosfat K</w:t>
      </w:r>
      <w:r w:rsidRPr="00D169D3">
        <w:rPr>
          <w:rStyle w:val="EMEASubscript"/>
          <w:lang w:val="is-IS"/>
        </w:rPr>
        <w:t>i</w:t>
      </w:r>
      <w:r w:rsidRPr="00D169D3">
        <w:rPr>
          <w:lang w:val="is-IS"/>
        </w:rPr>
        <w:t xml:space="preserve"> fyrir HBV DNA pólýmerasa er 0,0012 μM. Entecavír-þrífosfat er veikur hemill DNA pólýmerasanna α, β og δ í frumunni með K</w:t>
      </w:r>
      <w:r w:rsidRPr="00D169D3">
        <w:rPr>
          <w:vertAlign w:val="subscript"/>
          <w:lang w:val="is-IS"/>
        </w:rPr>
        <w:t xml:space="preserve">i </w:t>
      </w:r>
      <w:r w:rsidRPr="00D169D3">
        <w:rPr>
          <w:lang w:val="is-IS"/>
        </w:rPr>
        <w:t xml:space="preserve">gildi 18 til 40 µM. Auk þess hafði mikil útsetning entecavírs engar aukaverkanir sem skipta máli á γ pólýmerasa eða samtengingu hvatbera á DNA í </w:t>
      </w:r>
      <w:r w:rsidRPr="00D169D3">
        <w:rPr>
          <w:szCs w:val="22"/>
          <w:lang w:val="is-IS"/>
        </w:rPr>
        <w:t>HepG2 frumum (K</w:t>
      </w:r>
      <w:r w:rsidRPr="00D169D3">
        <w:rPr>
          <w:szCs w:val="22"/>
          <w:vertAlign w:val="subscript"/>
          <w:lang w:val="is-IS"/>
        </w:rPr>
        <w:t>i</w:t>
      </w:r>
      <w:r w:rsidRPr="00D169D3">
        <w:rPr>
          <w:szCs w:val="22"/>
          <w:lang w:val="is-IS"/>
        </w:rPr>
        <w:t> &gt; 160 µM).</w:t>
      </w:r>
    </w:p>
    <w:p w14:paraId="1035355A" w14:textId="77777777" w:rsidR="00EA3820" w:rsidRPr="00D169D3" w:rsidRDefault="00EA3820" w:rsidP="00D249B6">
      <w:pPr>
        <w:pStyle w:val="EMEABodyText"/>
        <w:rPr>
          <w:szCs w:val="22"/>
          <w:lang w:val="is-IS"/>
        </w:rPr>
      </w:pPr>
    </w:p>
    <w:p w14:paraId="644C8314" w14:textId="77777777" w:rsidR="00EA3820" w:rsidRPr="00D169D3" w:rsidRDefault="00EA3820" w:rsidP="00D249B6">
      <w:pPr>
        <w:pStyle w:val="EMEABodyText"/>
        <w:rPr>
          <w:szCs w:val="22"/>
          <w:lang w:val="is-IS"/>
        </w:rPr>
      </w:pPr>
      <w:r w:rsidRPr="00D169D3">
        <w:rPr>
          <w:b/>
          <w:szCs w:val="22"/>
          <w:lang w:val="is-IS"/>
        </w:rPr>
        <w:t>Veirueyðandi áhrif:</w:t>
      </w:r>
      <w:r w:rsidRPr="00D169D3">
        <w:rPr>
          <w:szCs w:val="22"/>
          <w:lang w:val="is-IS"/>
        </w:rPr>
        <w:t xml:space="preserve"> entecavír hamlaði HBV DNA samtengingu (50% lækkun EC</w:t>
      </w:r>
      <w:r w:rsidRPr="00D169D3">
        <w:rPr>
          <w:szCs w:val="22"/>
          <w:vertAlign w:val="subscript"/>
          <w:lang w:val="is-IS"/>
        </w:rPr>
        <w:t>50</w:t>
      </w:r>
      <w:r w:rsidRPr="00D169D3">
        <w:rPr>
          <w:szCs w:val="22"/>
          <w:lang w:val="is-IS"/>
        </w:rPr>
        <w:t>) við þéttnina 0,004 µM í HepG2 frumum manna eftir yfirfærslu villigerðar HBV. Miðgildi EC</w:t>
      </w:r>
      <w:r w:rsidRPr="00D169D3">
        <w:rPr>
          <w:rStyle w:val="EMEASubscript"/>
          <w:lang w:val="is-IS"/>
        </w:rPr>
        <w:t>50</w:t>
      </w:r>
      <w:r w:rsidRPr="00D169D3">
        <w:rPr>
          <w:szCs w:val="22"/>
          <w:lang w:val="is-IS"/>
        </w:rPr>
        <w:t xml:space="preserve"> fyrir entecavír gegn LVDr HBV (rtL180M og rtM204V) var 0,026 µM (á bilinu 0,010 </w:t>
      </w:r>
      <w:r w:rsidRPr="00D169D3">
        <w:rPr>
          <w:szCs w:val="22"/>
          <w:lang w:val="is-IS"/>
        </w:rPr>
        <w:noBreakHyphen/>
        <w:t xml:space="preserve"> 0,059 µM). Erfðabreyttar veirur </w:t>
      </w:r>
      <w:r w:rsidRPr="00D169D3">
        <w:rPr>
          <w:szCs w:val="22"/>
          <w:lang w:val="is-IS"/>
        </w:rPr>
        <w:lastRenderedPageBreak/>
        <w:t>með adefóvír-ónæmar punktbreytingar annaðhvort við rtN236T eða rtA181V höfðu fullt næmi fyrir entecavír.</w:t>
      </w:r>
    </w:p>
    <w:p w14:paraId="664D77BF" w14:textId="77777777" w:rsidR="00EA3820" w:rsidRPr="00D169D3" w:rsidRDefault="00EA3820" w:rsidP="00D249B6">
      <w:pPr>
        <w:pStyle w:val="EMEABodyText"/>
        <w:rPr>
          <w:u w:val="single"/>
          <w:lang w:val="is-IS"/>
        </w:rPr>
      </w:pPr>
    </w:p>
    <w:p w14:paraId="44F7C04A" w14:textId="77777777" w:rsidR="00EA3820" w:rsidRPr="00D169D3" w:rsidRDefault="00EA3820" w:rsidP="00D249B6">
      <w:pPr>
        <w:pStyle w:val="EMEABodyText"/>
        <w:rPr>
          <w:szCs w:val="22"/>
          <w:lang w:val="is-IS"/>
        </w:rPr>
      </w:pPr>
      <w:r w:rsidRPr="00D169D3">
        <w:rPr>
          <w:szCs w:val="22"/>
          <w:lang w:val="is-IS"/>
        </w:rPr>
        <w:t>Greining á hamlandi verkun entecavírs gegn ýmsum rannsóknastofu- og klínískum HIV-1 stofnum, þar sem notaðar voru mismunandi frumur og prófunarskilyrði leiddi í ljós EC</w:t>
      </w:r>
      <w:r w:rsidRPr="00D169D3">
        <w:rPr>
          <w:szCs w:val="22"/>
          <w:vertAlign w:val="subscript"/>
          <w:lang w:val="is-IS"/>
        </w:rPr>
        <w:t>50</w:t>
      </w:r>
      <w:r w:rsidRPr="00D169D3">
        <w:rPr>
          <w:szCs w:val="22"/>
          <w:lang w:val="is-IS"/>
        </w:rPr>
        <w:t xml:space="preserve"> gildi á bilinu 0,026 til &gt; 10 míkróM. Lægri EC</w:t>
      </w:r>
      <w:r w:rsidRPr="00D169D3">
        <w:rPr>
          <w:szCs w:val="22"/>
          <w:vertAlign w:val="subscript"/>
          <w:lang w:val="is-IS"/>
        </w:rPr>
        <w:t>50</w:t>
      </w:r>
      <w:r w:rsidRPr="00D169D3">
        <w:rPr>
          <w:szCs w:val="22"/>
          <w:lang w:val="is-IS"/>
        </w:rPr>
        <w:t xml:space="preserve"> gildin komu fram þegar minna veirumagn.var notað í prófuninni. Í frumurækt varð entecavír í míkrómólarþéttni til þess að M184I stökkbreyting valdist út og staðfestir það hömlunarálag (inhibitory pressure) við háa þéttni entecavírs. HIV afbrigði með M184V stökkbreytingu misstu næmi fyrir entecavíri (sjá kafla 4.4).</w:t>
      </w:r>
    </w:p>
    <w:p w14:paraId="6F98B1EB" w14:textId="77777777" w:rsidR="00EA3820" w:rsidRPr="00D169D3" w:rsidRDefault="00EA3820" w:rsidP="00D249B6">
      <w:pPr>
        <w:pStyle w:val="EMEABodyText"/>
        <w:rPr>
          <w:u w:val="single"/>
          <w:lang w:val="is-IS"/>
        </w:rPr>
      </w:pPr>
    </w:p>
    <w:p w14:paraId="4FEE78CF" w14:textId="77777777" w:rsidR="00EA3820" w:rsidRPr="00D169D3" w:rsidRDefault="00EA3820" w:rsidP="00D249B6">
      <w:pPr>
        <w:pStyle w:val="EMEABodyText"/>
        <w:rPr>
          <w:lang w:val="is-IS"/>
        </w:rPr>
      </w:pPr>
      <w:r w:rsidRPr="00D169D3">
        <w:rPr>
          <w:lang w:val="is-IS"/>
        </w:rPr>
        <w:t>Í samsetningarprófum fyrir HBV í frumuræktun</w:t>
      </w:r>
      <w:r w:rsidRPr="00D169D3">
        <w:rPr>
          <w:i/>
          <w:lang w:val="is-IS"/>
        </w:rPr>
        <w:t xml:space="preserve"> </w:t>
      </w:r>
      <w:r w:rsidRPr="00D169D3">
        <w:rPr>
          <w:iCs/>
          <w:lang w:val="is-IS"/>
        </w:rPr>
        <w:t>kom í ljós að</w:t>
      </w:r>
      <w:r w:rsidRPr="00D169D3">
        <w:rPr>
          <w:lang w:val="is-IS"/>
        </w:rPr>
        <w:t xml:space="preserve"> abacavír, dídanósín, lamivúdín, stavúdín, tenófóvír eða zidóvúdín höfðu ekki hamlandi áhrif á anti-HBV virkni entecavírs og átti það við um breið þéttnibil. Í HIVgreiningu á veirueyðandi áhrifum hafði entecavír hvorki hamlandi áhrif á anti-HIV virkni þessara sex núkleósíð bakritahemla né emtrícítabíns í frumuræktun við míkrómólar þéttni.</w:t>
      </w:r>
    </w:p>
    <w:p w14:paraId="0A9D8188" w14:textId="77777777" w:rsidR="00EA3820" w:rsidRPr="00D169D3" w:rsidRDefault="00EA3820" w:rsidP="00D249B6">
      <w:pPr>
        <w:pStyle w:val="EMEABodyText"/>
        <w:rPr>
          <w:lang w:val="is-IS"/>
        </w:rPr>
      </w:pPr>
    </w:p>
    <w:p w14:paraId="577EFA33" w14:textId="77777777" w:rsidR="00EA3820" w:rsidRPr="00D169D3" w:rsidRDefault="00EA3820" w:rsidP="00D249B6">
      <w:pPr>
        <w:pStyle w:val="EMEABodyText"/>
        <w:rPr>
          <w:b/>
          <w:lang w:val="is-IS"/>
        </w:rPr>
      </w:pPr>
      <w:r w:rsidRPr="00D169D3">
        <w:rPr>
          <w:b/>
          <w:lang w:val="is-IS"/>
        </w:rPr>
        <w:t>Ónæmi í frumuræktun:</w:t>
      </w:r>
      <w:r w:rsidRPr="00D169D3">
        <w:rPr>
          <w:lang w:val="is-IS"/>
        </w:rPr>
        <w:t xml:space="preserve"> </w:t>
      </w:r>
      <w:r w:rsidRPr="00D169D3">
        <w:rPr>
          <w:bCs/>
          <w:lang w:val="is-IS"/>
        </w:rPr>
        <w:t>miðað við</w:t>
      </w:r>
      <w:r w:rsidRPr="00D169D3">
        <w:rPr>
          <w:b/>
          <w:lang w:val="is-IS"/>
        </w:rPr>
        <w:t xml:space="preserve"> </w:t>
      </w:r>
      <w:r w:rsidRPr="00D169D3">
        <w:rPr>
          <w:bCs/>
          <w:lang w:val="is-IS"/>
        </w:rPr>
        <w:t>villigerð</w:t>
      </w:r>
      <w:r w:rsidRPr="00D169D3">
        <w:rPr>
          <w:lang w:val="is-IS"/>
        </w:rPr>
        <w:t xml:space="preserve"> HBV, sýna LVD</w:t>
      </w:r>
      <w:r w:rsidRPr="00D169D3">
        <w:rPr>
          <w:szCs w:val="22"/>
          <w:lang w:val="is-IS"/>
        </w:rPr>
        <w:t>r</w:t>
      </w:r>
      <w:r w:rsidRPr="00D169D3">
        <w:rPr>
          <w:lang w:val="is-IS"/>
        </w:rPr>
        <w:t xml:space="preserve"> veirur sem innihalda rtM204V og rtL180M skiptihópa í bakritum 8-falt minna næmi fyrir entecavíri. Viðbótar innsetning ETVr amínósýra rtT184, rtS202 eða rtM250 dregur úr næmi fyrir entecavíri í frumuræktun. Punktbreytingar sem komu í ljós í einangruðum stofnum (rtT184A, C, F, G, I, L, M </w:t>
      </w:r>
      <w:r w:rsidR="008B322E" w:rsidRPr="00DA10E0">
        <w:rPr>
          <w:lang w:val="is-IS"/>
        </w:rPr>
        <w:t>eða</w:t>
      </w:r>
      <w:r w:rsidR="008B322E" w:rsidRPr="00D169D3">
        <w:rPr>
          <w:lang w:val="is-IS"/>
        </w:rPr>
        <w:t xml:space="preserve"> </w:t>
      </w:r>
      <w:r w:rsidRPr="00D169D3">
        <w:rPr>
          <w:lang w:val="is-IS"/>
        </w:rPr>
        <w:t xml:space="preserve">S; rtS202 C, G eða I; og/eða rtM250I, L eða V) drógu enn frekar úr næmi fyrir entecavíri eða 16- to 741- falt miðað við veiru af villigerð. </w:t>
      </w:r>
      <w:r w:rsidR="008B322E" w:rsidRPr="001074C0">
        <w:rPr>
          <w:lang w:val="is-IS"/>
        </w:rPr>
        <w:t>Lamiv</w:t>
      </w:r>
      <w:r w:rsidR="008B322E">
        <w:rPr>
          <w:lang w:val="is-IS"/>
        </w:rPr>
        <w:t>údín ónæmir stofnar með</w:t>
      </w:r>
      <w:r w:rsidR="008B322E" w:rsidRPr="001074C0">
        <w:rPr>
          <w:lang w:val="is-IS"/>
        </w:rPr>
        <w:t xml:space="preserve"> rtL180M </w:t>
      </w:r>
      <w:r w:rsidR="008B322E">
        <w:rPr>
          <w:lang w:val="is-IS"/>
        </w:rPr>
        <w:t>og</w:t>
      </w:r>
      <w:r w:rsidR="008B322E" w:rsidRPr="001074C0">
        <w:rPr>
          <w:lang w:val="is-IS"/>
        </w:rPr>
        <w:t xml:space="preserve"> rtM204V </w:t>
      </w:r>
      <w:r w:rsidR="008B322E">
        <w:rPr>
          <w:lang w:val="is-IS"/>
        </w:rPr>
        <w:t>ásamt</w:t>
      </w:r>
      <w:r w:rsidR="008B322E" w:rsidRPr="001074C0">
        <w:rPr>
          <w:lang w:val="is-IS"/>
        </w:rPr>
        <w:t xml:space="preserve"> am</w:t>
      </w:r>
      <w:r w:rsidR="008B322E">
        <w:rPr>
          <w:lang w:val="is-IS"/>
        </w:rPr>
        <w:t>ínósýrupunktbreytingu</w:t>
      </w:r>
      <w:r w:rsidR="008B322E" w:rsidRPr="001074C0">
        <w:rPr>
          <w:lang w:val="is-IS"/>
        </w:rPr>
        <w:t xml:space="preserve"> rtA181C </w:t>
      </w:r>
      <w:r w:rsidR="008B322E">
        <w:rPr>
          <w:lang w:val="is-IS"/>
        </w:rPr>
        <w:t xml:space="preserve">leiddu til </w:t>
      </w:r>
      <w:r w:rsidR="008B322E" w:rsidRPr="001074C0">
        <w:rPr>
          <w:lang w:val="is-IS"/>
        </w:rPr>
        <w:t>16</w:t>
      </w:r>
      <w:r w:rsidR="008B322E">
        <w:rPr>
          <w:lang w:val="is-IS"/>
        </w:rPr>
        <w:t xml:space="preserve"> til</w:t>
      </w:r>
      <w:r w:rsidR="008B322E" w:rsidRPr="001074C0">
        <w:rPr>
          <w:lang w:val="is-IS"/>
        </w:rPr>
        <w:t xml:space="preserve"> 122-f</w:t>
      </w:r>
      <w:r w:rsidR="008B322E">
        <w:rPr>
          <w:lang w:val="is-IS"/>
        </w:rPr>
        <w:t xml:space="preserve">aldrar minnkunar á svipgerðarnæmi fyrir </w:t>
      </w:r>
      <w:r w:rsidR="008B322E" w:rsidRPr="001074C0">
        <w:rPr>
          <w:lang w:val="is-IS"/>
        </w:rPr>
        <w:t>entecav</w:t>
      </w:r>
      <w:r w:rsidR="008B322E">
        <w:rPr>
          <w:lang w:val="is-IS"/>
        </w:rPr>
        <w:t>íri.</w:t>
      </w:r>
      <w:r w:rsidR="008B322E" w:rsidRPr="00D169D3">
        <w:rPr>
          <w:lang w:val="is-IS"/>
        </w:rPr>
        <w:t xml:space="preserve"> </w:t>
      </w:r>
      <w:r w:rsidRPr="00D169D3">
        <w:rPr>
          <w:lang w:val="is-IS"/>
        </w:rPr>
        <w:t xml:space="preserve">ETVr punktbreytingar við leif rtT184, rtS202 og rtM250 hafa einar og sér aðeins smávægileg áhrif á næmi fyrir entecavíri og komu ekki í ljós þegar LVDr </w:t>
      </w:r>
      <w:r w:rsidRPr="00D169D3">
        <w:rPr>
          <w:szCs w:val="22"/>
          <w:lang w:val="is-IS"/>
        </w:rPr>
        <w:t>punktbreytingar voru ekki til staðar í röð sýna frá meira en 1.000 sjúklingum. Ónæmi kemur til vegna minni bindingar hemils við breytta HBV bakrita og</w:t>
      </w:r>
      <w:r w:rsidRPr="00D169D3">
        <w:rPr>
          <w:lang w:val="is-IS"/>
        </w:rPr>
        <w:t xml:space="preserve"> ónæm HBV afbrigði sýna minni á eftirmyndunarhæfni í frumuræktun.</w:t>
      </w:r>
    </w:p>
    <w:p w14:paraId="3D514E6B" w14:textId="77777777" w:rsidR="00EA3820" w:rsidRPr="00D169D3" w:rsidRDefault="00EA3820" w:rsidP="00D249B6">
      <w:pPr>
        <w:pStyle w:val="EMEABodyText"/>
        <w:rPr>
          <w:lang w:val="is-IS"/>
        </w:rPr>
      </w:pPr>
    </w:p>
    <w:p w14:paraId="733A3B2E" w14:textId="77777777" w:rsidR="00EA3820" w:rsidRPr="00D169D3" w:rsidRDefault="00EA3820" w:rsidP="00D249B6">
      <w:pPr>
        <w:pStyle w:val="EMEABodyText"/>
        <w:rPr>
          <w:lang w:val="is-IS"/>
        </w:rPr>
      </w:pPr>
      <w:r w:rsidRPr="00D169D3">
        <w:rPr>
          <w:b/>
          <w:lang w:val="is-IS"/>
        </w:rPr>
        <w:t>Klínísk reynsla:</w:t>
      </w:r>
      <w:r w:rsidRPr="00D169D3">
        <w:rPr>
          <w:lang w:val="is-IS"/>
        </w:rPr>
        <w:t xml:space="preserve"> kostir meðferðarinnar byggjast á vefjafræðilegri, veirufræðilegri og lífefnafræðilegri svörun ásamt sermissvörun eftir 48 vikna meðferð í virkum samanburðarrannsóknum með 1.633 fullorðnum sjúklingum með langvinna lifrarbólgu B, vísbendingar um veirueftirmyndun (replication) og starfhæfa lifur.</w:t>
      </w:r>
    </w:p>
    <w:p w14:paraId="1BFD4B86" w14:textId="77777777" w:rsidR="00EA3820" w:rsidRPr="00D169D3" w:rsidRDefault="00EA3820" w:rsidP="00D249B6">
      <w:pPr>
        <w:pStyle w:val="EMEABodyText"/>
        <w:rPr>
          <w:lang w:val="is-IS"/>
        </w:rPr>
      </w:pPr>
      <w:r w:rsidRPr="00D169D3">
        <w:rPr>
          <w:lang w:val="is-IS"/>
        </w:rPr>
        <w:t>Öryggi og verkun entecavírs var einnig metið í klínískri samanburðarrannsókn með 191 sjúklingi með HBV sýkingu með vantempraðan lifrarsjúkdóm og í klínískri rannsókn með 68 sjúklingum sem voru bæði með HBV og HIV sýkingu.</w:t>
      </w:r>
    </w:p>
    <w:p w14:paraId="5F47183D" w14:textId="77777777" w:rsidR="00EA3820" w:rsidRPr="00D169D3" w:rsidRDefault="00EA3820" w:rsidP="00D249B6">
      <w:pPr>
        <w:pStyle w:val="EMEABodyText"/>
        <w:rPr>
          <w:lang w:val="is-IS"/>
        </w:rPr>
      </w:pPr>
    </w:p>
    <w:p w14:paraId="4579BDB7" w14:textId="77777777" w:rsidR="00EA3820" w:rsidRPr="00D169D3" w:rsidRDefault="00EA3820" w:rsidP="00D249B6">
      <w:pPr>
        <w:pStyle w:val="EMEABodyText"/>
        <w:rPr>
          <w:lang w:val="is-IS"/>
        </w:rPr>
      </w:pPr>
      <w:r w:rsidRPr="00D169D3">
        <w:rPr>
          <w:lang w:val="is-IS"/>
        </w:rPr>
        <w:t>Í rannsóknum á sjúklingum með starfhæfa lifur var vefjafræðilegur bati skilgreindur sem</w:t>
      </w:r>
      <w:r w:rsidRPr="00D169D3">
        <w:rPr>
          <w:bCs/>
          <w:lang w:val="is-IS"/>
        </w:rPr>
        <w:t xml:space="preserve"> </w:t>
      </w:r>
      <w:r w:rsidRPr="00D169D3">
        <w:rPr>
          <w:lang w:val="is-IS"/>
        </w:rPr>
        <w:t>≥ 2</w:t>
      </w:r>
      <w:r w:rsidRPr="00D169D3">
        <w:rPr>
          <w:lang w:val="is-IS"/>
        </w:rPr>
        <w:noBreakHyphen/>
        <w:t xml:space="preserve">stiga lækkun samkvæmt „Knodell necroinflammatory “ skori miðað við upphafsgildi og ekki versnun samkvæmt „Knodell fibrosis“ skori. Svörun sjúklinga sem í upphafi voru með 4 stig (skorpulifur) samkvæmt „Knodell fibrosis“ skori var sambærileg heildarsvörun samkvæmt öllum mælikvörðum varðandi áhrif (allir sjúklingarnir voru með starfhæfa lifur). </w:t>
      </w:r>
      <w:r w:rsidRPr="00D169D3">
        <w:rPr>
          <w:szCs w:val="22"/>
          <w:lang w:val="is-IS"/>
        </w:rPr>
        <w:t>Hátt Knodell bólgudreps (necroinflammatory) skor í upphafi (&gt; 10) tengdist meiri vefjafræðilegum bata hjá sjúklingum, sem ekki höfðu fengið núkleósíð áður.</w:t>
      </w:r>
    </w:p>
    <w:p w14:paraId="6A700259" w14:textId="77777777" w:rsidR="00EA3820" w:rsidRPr="00D169D3" w:rsidRDefault="00EA3820" w:rsidP="00D249B6">
      <w:pPr>
        <w:pStyle w:val="EMEABodyText"/>
        <w:rPr>
          <w:lang w:val="is-IS"/>
        </w:rPr>
      </w:pPr>
      <w:r w:rsidRPr="00D169D3">
        <w:rPr>
          <w:lang w:val="is-IS"/>
        </w:rPr>
        <w:t>Upphafsgildi ALT ≥ 2-föld eðlileg efri mörk og upphafsgildi HBV DNA ≤ 9,0 log</w:t>
      </w:r>
      <w:r w:rsidRPr="00D169D3">
        <w:rPr>
          <w:vertAlign w:val="subscript"/>
          <w:lang w:val="is-IS"/>
        </w:rPr>
        <w:t>10</w:t>
      </w:r>
      <w:r w:rsidRPr="00D169D3">
        <w:rPr>
          <w:lang w:val="is-IS"/>
        </w:rPr>
        <w:t> eintök/ml tengdist hvort tveggja hærri tíðni veirusvörunar (vika 48 HBV DNA &lt; 400 eintök/ml) hjá HBeAg-jákvæðum sjúklingum sem höfðu ekki fengið núkleósíð áður. Burtséð frá upphafsgildum sýndi meirihluti sjúklinga bæði vefja- og veirufræðilega svörun við meðferðinni.</w:t>
      </w:r>
    </w:p>
    <w:p w14:paraId="66170D9C" w14:textId="77777777" w:rsidR="00EA3820" w:rsidRPr="00D169D3" w:rsidRDefault="00EA3820" w:rsidP="00D249B6">
      <w:pPr>
        <w:pStyle w:val="EMEABodyText"/>
        <w:rPr>
          <w:i/>
          <w:lang w:val="is-IS"/>
        </w:rPr>
      </w:pPr>
    </w:p>
    <w:p w14:paraId="1D720E7D" w14:textId="77777777" w:rsidR="00EA3820" w:rsidRPr="00D169D3" w:rsidRDefault="00EA3820" w:rsidP="00D249B6">
      <w:pPr>
        <w:pStyle w:val="EMEABodyText"/>
        <w:keepNext/>
        <w:rPr>
          <w:u w:val="single"/>
          <w:lang w:val="is-IS"/>
        </w:rPr>
      </w:pPr>
      <w:r w:rsidRPr="00D169D3">
        <w:rPr>
          <w:i/>
          <w:u w:val="single"/>
          <w:lang w:val="is-IS"/>
        </w:rPr>
        <w:t>Sjúklingar sem hafa ekki fengið núkleósíð áður og eru með starfhæfa lifur:</w:t>
      </w:r>
    </w:p>
    <w:p w14:paraId="3BA28BB4" w14:textId="77777777" w:rsidR="00EA3820" w:rsidRPr="00D169D3" w:rsidRDefault="00EA3820" w:rsidP="00D249B6">
      <w:pPr>
        <w:pStyle w:val="EMEABodyText"/>
        <w:rPr>
          <w:lang w:val="is-IS"/>
        </w:rPr>
      </w:pPr>
      <w:r w:rsidRPr="00D169D3">
        <w:rPr>
          <w:lang w:val="is-IS"/>
        </w:rPr>
        <w:t>Niðurstöður úr slembaðri, tvíblindri rannsókn sem stóð í 48 vikur þar sem samanburður var gerður á entecavíri (ETV) og lamivúdíni (LVD) hjá HBeAg jákvæðum (022) og HBeAg neikvæðum (027) sjúklingum eru sýndar í töflunni hér að neðan.</w:t>
      </w:r>
    </w:p>
    <w:p w14:paraId="65D65E5E" w14:textId="77777777" w:rsidR="00EA3820" w:rsidRPr="00D169D3" w:rsidRDefault="00EA3820" w:rsidP="00D249B6">
      <w:pPr>
        <w:pStyle w:val="EMEABodyText"/>
        <w:rPr>
          <w:lang w:val="is-IS"/>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EA3820" w:rsidRPr="00400699" w14:paraId="6486AFAC" w14:textId="77777777" w:rsidTr="00D249B6">
        <w:trPr>
          <w:cantSplit/>
        </w:trPr>
        <w:tc>
          <w:tcPr>
            <w:tcW w:w="3739" w:type="dxa"/>
            <w:vMerge w:val="restart"/>
            <w:tcBorders>
              <w:top w:val="single" w:sz="4" w:space="0" w:color="auto"/>
              <w:left w:val="single" w:sz="4" w:space="0" w:color="auto"/>
              <w:bottom w:val="single" w:sz="8" w:space="0" w:color="auto"/>
              <w:right w:val="single" w:sz="4" w:space="0" w:color="auto"/>
            </w:tcBorders>
          </w:tcPr>
          <w:p w14:paraId="6BEF1E27" w14:textId="77777777" w:rsidR="00EA3820" w:rsidRPr="00D169D3" w:rsidRDefault="00EA3820" w:rsidP="00D249B6">
            <w:pPr>
              <w:pStyle w:val="EMEABodyText"/>
              <w:keepNext/>
              <w:rPr>
                <w:lang w:val="is-IS"/>
              </w:rPr>
            </w:pPr>
          </w:p>
        </w:tc>
        <w:tc>
          <w:tcPr>
            <w:tcW w:w="5061" w:type="dxa"/>
            <w:gridSpan w:val="4"/>
            <w:tcBorders>
              <w:top w:val="single" w:sz="4" w:space="0" w:color="auto"/>
              <w:left w:val="single" w:sz="4" w:space="0" w:color="auto"/>
              <w:bottom w:val="single" w:sz="4" w:space="0" w:color="auto"/>
              <w:right w:val="single" w:sz="4" w:space="0" w:color="auto"/>
            </w:tcBorders>
          </w:tcPr>
          <w:p w14:paraId="4F64AE7C" w14:textId="77777777" w:rsidR="00EA3820" w:rsidRPr="00D169D3" w:rsidRDefault="00EA3820" w:rsidP="00D249B6">
            <w:pPr>
              <w:pStyle w:val="EMEABodyText"/>
              <w:keepNext/>
              <w:jc w:val="center"/>
              <w:rPr>
                <w:lang w:val="is-IS"/>
              </w:rPr>
            </w:pPr>
            <w:r w:rsidRPr="00D169D3">
              <w:rPr>
                <w:lang w:val="is-IS"/>
              </w:rPr>
              <w:t>Sjúklingar sem hafa ekki fengið núkleósíð áður</w:t>
            </w:r>
          </w:p>
        </w:tc>
      </w:tr>
      <w:tr w:rsidR="00EA3820" w:rsidRPr="00D169D3" w14:paraId="6EF16628" w14:textId="77777777" w:rsidTr="00D249B6">
        <w:trPr>
          <w:cantSplit/>
        </w:trPr>
        <w:tc>
          <w:tcPr>
            <w:tcW w:w="3739" w:type="dxa"/>
            <w:vMerge/>
            <w:tcBorders>
              <w:top w:val="single" w:sz="8" w:space="0" w:color="auto"/>
              <w:left w:val="single" w:sz="4" w:space="0" w:color="auto"/>
              <w:bottom w:val="single" w:sz="8" w:space="0" w:color="auto"/>
              <w:right w:val="single" w:sz="4" w:space="0" w:color="auto"/>
            </w:tcBorders>
          </w:tcPr>
          <w:p w14:paraId="1E0E5784" w14:textId="77777777" w:rsidR="00EA3820" w:rsidRPr="00D169D3" w:rsidRDefault="00EA3820" w:rsidP="00D249B6">
            <w:pPr>
              <w:pStyle w:val="EMEABodyText"/>
              <w:keepNext/>
              <w:rPr>
                <w:lang w:val="is-IS"/>
              </w:rPr>
            </w:pPr>
          </w:p>
        </w:tc>
        <w:tc>
          <w:tcPr>
            <w:tcW w:w="2528" w:type="dxa"/>
            <w:gridSpan w:val="2"/>
            <w:tcBorders>
              <w:top w:val="single" w:sz="4" w:space="0" w:color="auto"/>
              <w:left w:val="single" w:sz="4" w:space="0" w:color="auto"/>
              <w:bottom w:val="single" w:sz="4" w:space="0" w:color="auto"/>
              <w:right w:val="single" w:sz="4" w:space="0" w:color="auto"/>
            </w:tcBorders>
          </w:tcPr>
          <w:p w14:paraId="27402A5D" w14:textId="77777777" w:rsidR="00EA3820" w:rsidRPr="00D169D3" w:rsidRDefault="00EA3820" w:rsidP="00D249B6">
            <w:pPr>
              <w:pStyle w:val="EMEABodyText"/>
              <w:keepNext/>
              <w:jc w:val="center"/>
              <w:rPr>
                <w:lang w:val="is-IS"/>
              </w:rPr>
            </w:pPr>
            <w:r w:rsidRPr="00D169D3">
              <w:rPr>
                <w:lang w:val="is-IS"/>
              </w:rPr>
              <w:t>HBeAg jákvæðir (rannsókn 022)</w:t>
            </w:r>
          </w:p>
        </w:tc>
        <w:tc>
          <w:tcPr>
            <w:tcW w:w="2533" w:type="dxa"/>
            <w:gridSpan w:val="2"/>
            <w:tcBorders>
              <w:top w:val="single" w:sz="4" w:space="0" w:color="auto"/>
              <w:left w:val="single" w:sz="4" w:space="0" w:color="auto"/>
              <w:bottom w:val="single" w:sz="4" w:space="0" w:color="auto"/>
              <w:right w:val="single" w:sz="4" w:space="0" w:color="auto"/>
            </w:tcBorders>
          </w:tcPr>
          <w:p w14:paraId="63A5E93B" w14:textId="77777777" w:rsidR="00EA3820" w:rsidRPr="00D169D3" w:rsidRDefault="00EA3820" w:rsidP="00D249B6">
            <w:pPr>
              <w:pStyle w:val="EMEABodyText"/>
              <w:keepNext/>
              <w:jc w:val="center"/>
              <w:rPr>
                <w:lang w:val="is-IS"/>
              </w:rPr>
            </w:pPr>
            <w:r w:rsidRPr="00D169D3">
              <w:rPr>
                <w:lang w:val="is-IS"/>
              </w:rPr>
              <w:t>HBeAg neikvæðir (rannsókn 027)</w:t>
            </w:r>
          </w:p>
        </w:tc>
      </w:tr>
      <w:tr w:rsidR="00EA3820" w:rsidRPr="00400699" w14:paraId="2C4C2491" w14:textId="77777777" w:rsidTr="00D249B6">
        <w:trPr>
          <w:cantSplit/>
        </w:trPr>
        <w:tc>
          <w:tcPr>
            <w:tcW w:w="3739" w:type="dxa"/>
            <w:vMerge/>
            <w:tcBorders>
              <w:top w:val="single" w:sz="8" w:space="0" w:color="auto"/>
              <w:left w:val="single" w:sz="4" w:space="0" w:color="auto"/>
              <w:bottom w:val="single" w:sz="12" w:space="0" w:color="auto"/>
              <w:right w:val="single" w:sz="4" w:space="0" w:color="auto"/>
            </w:tcBorders>
          </w:tcPr>
          <w:p w14:paraId="3DE8F1AF" w14:textId="77777777" w:rsidR="00EA3820" w:rsidRPr="00D169D3" w:rsidRDefault="00EA3820" w:rsidP="00D249B6">
            <w:pPr>
              <w:pStyle w:val="EMEABodyText"/>
              <w:keepNext/>
              <w:rPr>
                <w:lang w:val="is-IS"/>
              </w:rPr>
            </w:pPr>
          </w:p>
        </w:tc>
        <w:tc>
          <w:tcPr>
            <w:tcW w:w="1209" w:type="dxa"/>
            <w:tcBorders>
              <w:top w:val="single" w:sz="4" w:space="0" w:color="auto"/>
              <w:left w:val="single" w:sz="4" w:space="0" w:color="auto"/>
              <w:bottom w:val="single" w:sz="12" w:space="0" w:color="auto"/>
              <w:right w:val="single" w:sz="2" w:space="0" w:color="auto"/>
            </w:tcBorders>
          </w:tcPr>
          <w:p w14:paraId="2C8CA8CF" w14:textId="77777777" w:rsidR="00EA3820" w:rsidRPr="00D169D3" w:rsidRDefault="00EA3820" w:rsidP="00D249B6">
            <w:pPr>
              <w:pStyle w:val="EMEABodyText"/>
              <w:keepNext/>
              <w:jc w:val="center"/>
              <w:rPr>
                <w:lang w:val="is-IS"/>
              </w:rPr>
            </w:pPr>
            <w:r w:rsidRPr="00D169D3">
              <w:rPr>
                <w:lang w:val="is-IS"/>
              </w:rPr>
              <w:t>ETV 0,5 mg einu sinni á dag</w:t>
            </w:r>
          </w:p>
        </w:tc>
        <w:tc>
          <w:tcPr>
            <w:tcW w:w="1319" w:type="dxa"/>
            <w:tcBorders>
              <w:top w:val="single" w:sz="4" w:space="0" w:color="auto"/>
              <w:left w:val="single" w:sz="2" w:space="0" w:color="auto"/>
              <w:bottom w:val="single" w:sz="12" w:space="0" w:color="auto"/>
              <w:right w:val="single" w:sz="4" w:space="0" w:color="auto"/>
            </w:tcBorders>
          </w:tcPr>
          <w:p w14:paraId="2B34C5B2" w14:textId="77777777" w:rsidR="00EA3820" w:rsidRPr="00D169D3" w:rsidRDefault="00EA3820" w:rsidP="00D249B6">
            <w:pPr>
              <w:pStyle w:val="EMEABodyText"/>
              <w:keepNext/>
              <w:jc w:val="center"/>
              <w:rPr>
                <w:lang w:val="is-IS"/>
              </w:rPr>
            </w:pPr>
            <w:r w:rsidRPr="00D169D3">
              <w:rPr>
                <w:lang w:val="is-IS"/>
              </w:rPr>
              <w:t>LVD 100 mg einu sinni á dag</w:t>
            </w:r>
          </w:p>
        </w:tc>
        <w:tc>
          <w:tcPr>
            <w:tcW w:w="1209" w:type="dxa"/>
            <w:tcBorders>
              <w:top w:val="single" w:sz="4" w:space="0" w:color="auto"/>
              <w:left w:val="single" w:sz="4" w:space="0" w:color="auto"/>
              <w:bottom w:val="single" w:sz="12" w:space="0" w:color="auto"/>
              <w:right w:val="single" w:sz="2" w:space="0" w:color="auto"/>
            </w:tcBorders>
          </w:tcPr>
          <w:p w14:paraId="229115DB" w14:textId="77777777" w:rsidR="00EA3820" w:rsidRPr="00D169D3" w:rsidRDefault="00EA3820" w:rsidP="00D249B6">
            <w:pPr>
              <w:pStyle w:val="EMEABodyText"/>
              <w:keepNext/>
              <w:jc w:val="center"/>
              <w:rPr>
                <w:lang w:val="is-IS"/>
              </w:rPr>
            </w:pPr>
            <w:r w:rsidRPr="00D169D3">
              <w:rPr>
                <w:lang w:val="is-IS"/>
              </w:rPr>
              <w:t>ETV 0,5 mg einu sinni á dag</w:t>
            </w:r>
          </w:p>
        </w:tc>
        <w:tc>
          <w:tcPr>
            <w:tcW w:w="1324" w:type="dxa"/>
            <w:tcBorders>
              <w:top w:val="single" w:sz="4" w:space="0" w:color="auto"/>
              <w:left w:val="single" w:sz="2" w:space="0" w:color="auto"/>
              <w:bottom w:val="single" w:sz="12" w:space="0" w:color="auto"/>
              <w:right w:val="single" w:sz="4" w:space="0" w:color="auto"/>
            </w:tcBorders>
          </w:tcPr>
          <w:p w14:paraId="33004462" w14:textId="77777777" w:rsidR="00EA3820" w:rsidRPr="00D169D3" w:rsidRDefault="00EA3820" w:rsidP="00D249B6">
            <w:pPr>
              <w:pStyle w:val="EMEABodyText"/>
              <w:keepNext/>
              <w:jc w:val="center"/>
              <w:rPr>
                <w:lang w:val="is-IS"/>
              </w:rPr>
            </w:pPr>
            <w:r w:rsidRPr="00D169D3">
              <w:rPr>
                <w:lang w:val="is-IS"/>
              </w:rPr>
              <w:t>LVD 100 mg einu sinni á dag</w:t>
            </w:r>
          </w:p>
        </w:tc>
      </w:tr>
      <w:tr w:rsidR="00EA3820" w:rsidRPr="00D169D3" w14:paraId="7ECEEFE0" w14:textId="77777777" w:rsidTr="00D249B6">
        <w:tc>
          <w:tcPr>
            <w:tcW w:w="3739" w:type="dxa"/>
            <w:tcBorders>
              <w:top w:val="single" w:sz="12" w:space="0" w:color="auto"/>
              <w:left w:val="single" w:sz="4" w:space="0" w:color="auto"/>
              <w:bottom w:val="single" w:sz="12" w:space="0" w:color="auto"/>
              <w:right w:val="single" w:sz="4" w:space="0" w:color="auto"/>
            </w:tcBorders>
          </w:tcPr>
          <w:p w14:paraId="002394AA" w14:textId="77777777" w:rsidR="00EA3820" w:rsidRPr="00D169D3" w:rsidRDefault="00621351" w:rsidP="00D249B6">
            <w:pPr>
              <w:pStyle w:val="EMEABodyText"/>
              <w:keepNext/>
              <w:rPr>
                <w:lang w:val="is-IS"/>
              </w:rPr>
            </w:pPr>
            <w:r w:rsidRPr="00D169D3">
              <w:rPr>
                <w:lang w:val="is-IS"/>
              </w:rPr>
              <w:t>N</w:t>
            </w:r>
          </w:p>
        </w:tc>
        <w:tc>
          <w:tcPr>
            <w:tcW w:w="1209" w:type="dxa"/>
            <w:tcBorders>
              <w:top w:val="single" w:sz="12" w:space="0" w:color="auto"/>
              <w:left w:val="single" w:sz="4" w:space="0" w:color="auto"/>
              <w:bottom w:val="single" w:sz="12" w:space="0" w:color="auto"/>
              <w:right w:val="single" w:sz="2" w:space="0" w:color="auto"/>
            </w:tcBorders>
          </w:tcPr>
          <w:p w14:paraId="700AE3E5" w14:textId="77777777" w:rsidR="00EA3820" w:rsidRPr="00D169D3" w:rsidRDefault="00EA3820" w:rsidP="00D249B6">
            <w:pPr>
              <w:pStyle w:val="EMEABodyText"/>
              <w:keepNext/>
              <w:jc w:val="center"/>
              <w:rPr>
                <w:vertAlign w:val="superscript"/>
                <w:lang w:val="is-IS"/>
              </w:rPr>
            </w:pPr>
            <w:r w:rsidRPr="00D169D3">
              <w:rPr>
                <w:lang w:val="is-IS"/>
              </w:rPr>
              <w:t>314</w:t>
            </w:r>
            <w:r w:rsidRPr="00D169D3">
              <w:rPr>
                <w:vertAlign w:val="superscript"/>
                <w:lang w:val="is-IS"/>
              </w:rPr>
              <w:t>a</w:t>
            </w:r>
          </w:p>
        </w:tc>
        <w:tc>
          <w:tcPr>
            <w:tcW w:w="1319" w:type="dxa"/>
            <w:tcBorders>
              <w:top w:val="single" w:sz="12" w:space="0" w:color="auto"/>
              <w:left w:val="single" w:sz="2" w:space="0" w:color="auto"/>
              <w:bottom w:val="single" w:sz="12" w:space="0" w:color="auto"/>
              <w:right w:val="single" w:sz="4" w:space="0" w:color="auto"/>
            </w:tcBorders>
          </w:tcPr>
          <w:p w14:paraId="6CD5B37D" w14:textId="77777777" w:rsidR="00EA3820" w:rsidRPr="00D169D3" w:rsidRDefault="00EA3820" w:rsidP="00D249B6">
            <w:pPr>
              <w:pStyle w:val="EMEABodyText"/>
              <w:keepNext/>
              <w:jc w:val="center"/>
              <w:rPr>
                <w:vertAlign w:val="superscript"/>
                <w:lang w:val="is-IS"/>
              </w:rPr>
            </w:pPr>
            <w:r w:rsidRPr="00D169D3">
              <w:rPr>
                <w:lang w:val="is-IS"/>
              </w:rPr>
              <w:t>314</w:t>
            </w:r>
            <w:r w:rsidRPr="00D169D3">
              <w:rPr>
                <w:vertAlign w:val="superscript"/>
                <w:lang w:val="is-IS"/>
              </w:rPr>
              <w:t>a</w:t>
            </w:r>
          </w:p>
        </w:tc>
        <w:tc>
          <w:tcPr>
            <w:tcW w:w="1209" w:type="dxa"/>
            <w:tcBorders>
              <w:top w:val="single" w:sz="12" w:space="0" w:color="auto"/>
              <w:left w:val="single" w:sz="4" w:space="0" w:color="auto"/>
              <w:bottom w:val="single" w:sz="12" w:space="0" w:color="auto"/>
              <w:right w:val="single" w:sz="2" w:space="0" w:color="auto"/>
            </w:tcBorders>
          </w:tcPr>
          <w:p w14:paraId="5D53AED4" w14:textId="77777777" w:rsidR="00EA3820" w:rsidRPr="00D169D3" w:rsidRDefault="00EA3820" w:rsidP="00D249B6">
            <w:pPr>
              <w:pStyle w:val="EMEABodyText"/>
              <w:keepNext/>
              <w:jc w:val="center"/>
              <w:rPr>
                <w:vertAlign w:val="superscript"/>
                <w:lang w:val="is-IS"/>
              </w:rPr>
            </w:pPr>
            <w:r w:rsidRPr="00D169D3">
              <w:rPr>
                <w:lang w:val="is-IS"/>
              </w:rPr>
              <w:t>296</w:t>
            </w:r>
            <w:r w:rsidRPr="00D169D3">
              <w:rPr>
                <w:vertAlign w:val="superscript"/>
                <w:lang w:val="is-IS"/>
              </w:rPr>
              <w:t>a</w:t>
            </w:r>
          </w:p>
        </w:tc>
        <w:tc>
          <w:tcPr>
            <w:tcW w:w="1324" w:type="dxa"/>
            <w:tcBorders>
              <w:top w:val="single" w:sz="12" w:space="0" w:color="auto"/>
              <w:left w:val="single" w:sz="2" w:space="0" w:color="auto"/>
              <w:bottom w:val="single" w:sz="12" w:space="0" w:color="auto"/>
              <w:right w:val="single" w:sz="4" w:space="0" w:color="auto"/>
            </w:tcBorders>
          </w:tcPr>
          <w:p w14:paraId="6E66F4EC" w14:textId="77777777" w:rsidR="00EA3820" w:rsidRPr="00D169D3" w:rsidRDefault="00EA3820" w:rsidP="00D249B6">
            <w:pPr>
              <w:pStyle w:val="EMEABodyText"/>
              <w:keepNext/>
              <w:jc w:val="center"/>
              <w:rPr>
                <w:vertAlign w:val="superscript"/>
                <w:lang w:val="is-IS"/>
              </w:rPr>
            </w:pPr>
            <w:r w:rsidRPr="00D169D3">
              <w:rPr>
                <w:lang w:val="is-IS"/>
              </w:rPr>
              <w:t>287</w:t>
            </w:r>
            <w:r w:rsidRPr="00D169D3">
              <w:rPr>
                <w:vertAlign w:val="superscript"/>
                <w:lang w:val="is-IS"/>
              </w:rPr>
              <w:t>a</w:t>
            </w:r>
          </w:p>
        </w:tc>
      </w:tr>
      <w:tr w:rsidR="00EA3820" w:rsidRPr="00D169D3" w14:paraId="3A31B0A4" w14:textId="77777777" w:rsidTr="00D249B6">
        <w:tc>
          <w:tcPr>
            <w:tcW w:w="3739" w:type="dxa"/>
            <w:tcBorders>
              <w:top w:val="single" w:sz="12" w:space="0" w:color="auto"/>
              <w:left w:val="single" w:sz="4" w:space="0" w:color="auto"/>
              <w:bottom w:val="single" w:sz="8" w:space="0" w:color="auto"/>
              <w:right w:val="single" w:sz="4" w:space="0" w:color="auto"/>
            </w:tcBorders>
          </w:tcPr>
          <w:p w14:paraId="63D5652D" w14:textId="77777777" w:rsidR="00EA3820" w:rsidRPr="00D169D3" w:rsidRDefault="00EA3820" w:rsidP="00D249B6">
            <w:pPr>
              <w:pStyle w:val="EMEABodyText"/>
              <w:keepNext/>
              <w:rPr>
                <w:vertAlign w:val="superscript"/>
                <w:lang w:val="is-IS"/>
              </w:rPr>
            </w:pPr>
            <w:r w:rsidRPr="00D169D3">
              <w:rPr>
                <w:lang w:val="is-IS"/>
              </w:rPr>
              <w:t>Vefjafræðilegur bati</w:t>
            </w:r>
            <w:r w:rsidRPr="00D169D3">
              <w:rPr>
                <w:vertAlign w:val="superscript"/>
                <w:lang w:val="is-IS"/>
              </w:rPr>
              <w:t>b</w:t>
            </w:r>
          </w:p>
        </w:tc>
        <w:tc>
          <w:tcPr>
            <w:tcW w:w="1209" w:type="dxa"/>
            <w:tcBorders>
              <w:top w:val="single" w:sz="12" w:space="0" w:color="auto"/>
              <w:left w:val="single" w:sz="4" w:space="0" w:color="auto"/>
              <w:bottom w:val="single" w:sz="8" w:space="0" w:color="auto"/>
              <w:right w:val="single" w:sz="2" w:space="0" w:color="auto"/>
            </w:tcBorders>
          </w:tcPr>
          <w:p w14:paraId="0C97527B" w14:textId="77777777" w:rsidR="00EA3820" w:rsidRPr="00D169D3" w:rsidRDefault="00EA3820" w:rsidP="00D249B6">
            <w:pPr>
              <w:pStyle w:val="EMEABodyText"/>
              <w:keepNext/>
              <w:jc w:val="center"/>
              <w:rPr>
                <w:lang w:val="is-IS"/>
              </w:rPr>
            </w:pPr>
            <w:r w:rsidRPr="00D169D3">
              <w:rPr>
                <w:lang w:val="is-IS"/>
              </w:rPr>
              <w:t>72%*</w:t>
            </w:r>
          </w:p>
        </w:tc>
        <w:tc>
          <w:tcPr>
            <w:tcW w:w="1319" w:type="dxa"/>
            <w:tcBorders>
              <w:top w:val="single" w:sz="12" w:space="0" w:color="auto"/>
              <w:left w:val="single" w:sz="2" w:space="0" w:color="auto"/>
              <w:bottom w:val="single" w:sz="8" w:space="0" w:color="auto"/>
              <w:right w:val="single" w:sz="4" w:space="0" w:color="auto"/>
            </w:tcBorders>
          </w:tcPr>
          <w:p w14:paraId="2443F813" w14:textId="77777777" w:rsidR="00EA3820" w:rsidRPr="00D169D3" w:rsidRDefault="00EA3820" w:rsidP="00D249B6">
            <w:pPr>
              <w:pStyle w:val="EMEABodyText"/>
              <w:keepNext/>
              <w:jc w:val="center"/>
              <w:rPr>
                <w:lang w:val="is-IS"/>
              </w:rPr>
            </w:pPr>
            <w:r w:rsidRPr="00D169D3">
              <w:rPr>
                <w:lang w:val="is-IS"/>
              </w:rPr>
              <w:t>62%</w:t>
            </w:r>
          </w:p>
        </w:tc>
        <w:tc>
          <w:tcPr>
            <w:tcW w:w="1209" w:type="dxa"/>
            <w:tcBorders>
              <w:top w:val="single" w:sz="12" w:space="0" w:color="auto"/>
              <w:left w:val="single" w:sz="4" w:space="0" w:color="auto"/>
              <w:bottom w:val="single" w:sz="8" w:space="0" w:color="auto"/>
              <w:right w:val="single" w:sz="2" w:space="0" w:color="auto"/>
            </w:tcBorders>
          </w:tcPr>
          <w:p w14:paraId="5E90BE01" w14:textId="77777777" w:rsidR="00EA3820" w:rsidRPr="00D169D3" w:rsidRDefault="00EA3820" w:rsidP="00D249B6">
            <w:pPr>
              <w:pStyle w:val="EMEABodyText"/>
              <w:keepNext/>
              <w:jc w:val="center"/>
              <w:rPr>
                <w:lang w:val="is-IS"/>
              </w:rPr>
            </w:pPr>
            <w:r w:rsidRPr="00D169D3">
              <w:rPr>
                <w:lang w:val="is-IS"/>
              </w:rPr>
              <w:t>70%*</w:t>
            </w:r>
          </w:p>
        </w:tc>
        <w:tc>
          <w:tcPr>
            <w:tcW w:w="1324" w:type="dxa"/>
            <w:tcBorders>
              <w:top w:val="single" w:sz="12" w:space="0" w:color="auto"/>
              <w:left w:val="single" w:sz="2" w:space="0" w:color="auto"/>
              <w:bottom w:val="single" w:sz="8" w:space="0" w:color="auto"/>
              <w:right w:val="single" w:sz="4" w:space="0" w:color="auto"/>
            </w:tcBorders>
          </w:tcPr>
          <w:p w14:paraId="71D602AE" w14:textId="77777777" w:rsidR="00EA3820" w:rsidRPr="00D169D3" w:rsidRDefault="00EA3820" w:rsidP="00D249B6">
            <w:pPr>
              <w:pStyle w:val="EMEABodyText"/>
              <w:keepNext/>
              <w:jc w:val="center"/>
              <w:rPr>
                <w:lang w:val="is-IS"/>
              </w:rPr>
            </w:pPr>
            <w:r w:rsidRPr="00D169D3">
              <w:rPr>
                <w:lang w:val="is-IS"/>
              </w:rPr>
              <w:t>61%</w:t>
            </w:r>
          </w:p>
        </w:tc>
      </w:tr>
      <w:tr w:rsidR="00EA3820" w:rsidRPr="00D169D3" w14:paraId="2AEE3F32" w14:textId="77777777" w:rsidTr="00D249B6">
        <w:tc>
          <w:tcPr>
            <w:tcW w:w="3739" w:type="dxa"/>
            <w:tcBorders>
              <w:top w:val="single" w:sz="8" w:space="0" w:color="auto"/>
              <w:left w:val="single" w:sz="4" w:space="0" w:color="auto"/>
              <w:bottom w:val="single" w:sz="8" w:space="0" w:color="auto"/>
              <w:right w:val="single" w:sz="4" w:space="0" w:color="auto"/>
            </w:tcBorders>
          </w:tcPr>
          <w:p w14:paraId="1F525EEB" w14:textId="77777777" w:rsidR="00EA3820" w:rsidRPr="00D169D3" w:rsidRDefault="00EA3820" w:rsidP="00D249B6">
            <w:pPr>
              <w:pStyle w:val="EMEABodyText"/>
              <w:keepNext/>
              <w:rPr>
                <w:lang w:val="is-IS"/>
              </w:rPr>
            </w:pPr>
            <w:r w:rsidRPr="00D169D3">
              <w:rPr>
                <w:lang w:val="is-IS"/>
              </w:rPr>
              <w:t xml:space="preserve">Bati samkvæmt Ishak fibrosis skor </w:t>
            </w:r>
          </w:p>
        </w:tc>
        <w:tc>
          <w:tcPr>
            <w:tcW w:w="1209" w:type="dxa"/>
            <w:tcBorders>
              <w:top w:val="single" w:sz="8" w:space="0" w:color="auto"/>
              <w:left w:val="single" w:sz="4" w:space="0" w:color="auto"/>
              <w:bottom w:val="single" w:sz="8" w:space="0" w:color="auto"/>
              <w:right w:val="single" w:sz="2" w:space="0" w:color="auto"/>
            </w:tcBorders>
          </w:tcPr>
          <w:p w14:paraId="361020F5" w14:textId="77777777" w:rsidR="00EA3820" w:rsidRPr="00D169D3" w:rsidRDefault="00EA3820" w:rsidP="00D249B6">
            <w:pPr>
              <w:pStyle w:val="EMEABodyText"/>
              <w:keepNext/>
              <w:jc w:val="center"/>
              <w:rPr>
                <w:lang w:val="is-IS"/>
              </w:rPr>
            </w:pPr>
            <w:r w:rsidRPr="00D169D3">
              <w:rPr>
                <w:lang w:val="is-IS"/>
              </w:rPr>
              <w:t>39%</w:t>
            </w:r>
          </w:p>
        </w:tc>
        <w:tc>
          <w:tcPr>
            <w:tcW w:w="1319" w:type="dxa"/>
            <w:tcBorders>
              <w:top w:val="single" w:sz="8" w:space="0" w:color="auto"/>
              <w:left w:val="single" w:sz="2" w:space="0" w:color="auto"/>
              <w:bottom w:val="single" w:sz="8" w:space="0" w:color="auto"/>
              <w:right w:val="single" w:sz="4" w:space="0" w:color="auto"/>
            </w:tcBorders>
          </w:tcPr>
          <w:p w14:paraId="23CD2AB3" w14:textId="77777777" w:rsidR="00EA3820" w:rsidRPr="00D169D3" w:rsidRDefault="00EA3820" w:rsidP="00D249B6">
            <w:pPr>
              <w:pStyle w:val="EMEABodyText"/>
              <w:keepNext/>
              <w:jc w:val="center"/>
              <w:rPr>
                <w:lang w:val="is-IS"/>
              </w:rPr>
            </w:pPr>
            <w:r w:rsidRPr="00D169D3">
              <w:rPr>
                <w:lang w:val="is-IS"/>
              </w:rPr>
              <w:t>35%</w:t>
            </w:r>
          </w:p>
        </w:tc>
        <w:tc>
          <w:tcPr>
            <w:tcW w:w="1209" w:type="dxa"/>
            <w:tcBorders>
              <w:top w:val="single" w:sz="8" w:space="0" w:color="auto"/>
              <w:left w:val="single" w:sz="4" w:space="0" w:color="auto"/>
              <w:bottom w:val="single" w:sz="8" w:space="0" w:color="auto"/>
              <w:right w:val="single" w:sz="2" w:space="0" w:color="auto"/>
            </w:tcBorders>
          </w:tcPr>
          <w:p w14:paraId="10EBEAC0" w14:textId="77777777" w:rsidR="00EA3820" w:rsidRPr="00D169D3" w:rsidRDefault="00EA3820" w:rsidP="00D249B6">
            <w:pPr>
              <w:pStyle w:val="EMEABodyText"/>
              <w:keepNext/>
              <w:jc w:val="center"/>
              <w:rPr>
                <w:lang w:val="is-IS"/>
              </w:rPr>
            </w:pPr>
            <w:r w:rsidRPr="00D169D3">
              <w:rPr>
                <w:lang w:val="is-IS"/>
              </w:rPr>
              <w:t>36%</w:t>
            </w:r>
          </w:p>
        </w:tc>
        <w:tc>
          <w:tcPr>
            <w:tcW w:w="1324" w:type="dxa"/>
            <w:tcBorders>
              <w:top w:val="single" w:sz="8" w:space="0" w:color="auto"/>
              <w:left w:val="single" w:sz="2" w:space="0" w:color="auto"/>
              <w:bottom w:val="single" w:sz="8" w:space="0" w:color="auto"/>
              <w:right w:val="single" w:sz="4" w:space="0" w:color="auto"/>
            </w:tcBorders>
          </w:tcPr>
          <w:p w14:paraId="4599736F" w14:textId="77777777" w:rsidR="00EA3820" w:rsidRPr="00D169D3" w:rsidRDefault="00EA3820" w:rsidP="00D249B6">
            <w:pPr>
              <w:pStyle w:val="EMEABodyText"/>
              <w:keepNext/>
              <w:jc w:val="center"/>
              <w:rPr>
                <w:lang w:val="is-IS"/>
              </w:rPr>
            </w:pPr>
            <w:r w:rsidRPr="00D169D3">
              <w:rPr>
                <w:lang w:val="is-IS"/>
              </w:rPr>
              <w:t>38%</w:t>
            </w:r>
          </w:p>
        </w:tc>
      </w:tr>
      <w:tr w:rsidR="00EA3820" w:rsidRPr="00D169D3" w14:paraId="5535AEE7" w14:textId="77777777" w:rsidTr="00D249B6">
        <w:tc>
          <w:tcPr>
            <w:tcW w:w="3739" w:type="dxa"/>
            <w:tcBorders>
              <w:top w:val="single" w:sz="8" w:space="0" w:color="auto"/>
              <w:left w:val="single" w:sz="4" w:space="0" w:color="auto"/>
              <w:bottom w:val="single" w:sz="8" w:space="0" w:color="auto"/>
              <w:right w:val="single" w:sz="4" w:space="0" w:color="auto"/>
            </w:tcBorders>
          </w:tcPr>
          <w:p w14:paraId="10FB1ACA" w14:textId="77777777" w:rsidR="00EA3820" w:rsidRPr="00D169D3" w:rsidRDefault="00EA3820" w:rsidP="00D249B6">
            <w:pPr>
              <w:pStyle w:val="EMEABodyText"/>
              <w:keepNext/>
              <w:rPr>
                <w:lang w:val="is-IS"/>
              </w:rPr>
            </w:pPr>
            <w:r w:rsidRPr="00D169D3">
              <w:rPr>
                <w:lang w:val="is-IS"/>
              </w:rPr>
              <w:t xml:space="preserve">Versnun samkvæmt Ishak fibrosis skor </w:t>
            </w:r>
          </w:p>
        </w:tc>
        <w:tc>
          <w:tcPr>
            <w:tcW w:w="1209" w:type="dxa"/>
            <w:tcBorders>
              <w:top w:val="single" w:sz="8" w:space="0" w:color="auto"/>
              <w:left w:val="single" w:sz="4" w:space="0" w:color="auto"/>
              <w:bottom w:val="single" w:sz="8" w:space="0" w:color="auto"/>
              <w:right w:val="single" w:sz="2" w:space="0" w:color="auto"/>
            </w:tcBorders>
          </w:tcPr>
          <w:p w14:paraId="0C3F5EA6" w14:textId="77777777" w:rsidR="00EA3820" w:rsidRPr="00D169D3" w:rsidRDefault="00EA3820" w:rsidP="00D249B6">
            <w:pPr>
              <w:pStyle w:val="EMEABodyText"/>
              <w:keepNext/>
              <w:jc w:val="center"/>
              <w:rPr>
                <w:lang w:val="is-IS"/>
              </w:rPr>
            </w:pPr>
            <w:r w:rsidRPr="00D169D3">
              <w:rPr>
                <w:lang w:val="is-IS"/>
              </w:rPr>
              <w:t>8%</w:t>
            </w:r>
          </w:p>
        </w:tc>
        <w:tc>
          <w:tcPr>
            <w:tcW w:w="1319" w:type="dxa"/>
            <w:tcBorders>
              <w:top w:val="single" w:sz="8" w:space="0" w:color="auto"/>
              <w:left w:val="single" w:sz="2" w:space="0" w:color="auto"/>
              <w:bottom w:val="single" w:sz="8" w:space="0" w:color="auto"/>
              <w:right w:val="single" w:sz="4" w:space="0" w:color="auto"/>
            </w:tcBorders>
          </w:tcPr>
          <w:p w14:paraId="761EC0AC" w14:textId="77777777" w:rsidR="00EA3820" w:rsidRPr="00D169D3" w:rsidRDefault="00EA3820" w:rsidP="00D249B6">
            <w:pPr>
              <w:pStyle w:val="EMEABodyText"/>
              <w:keepNext/>
              <w:jc w:val="center"/>
              <w:rPr>
                <w:lang w:val="is-IS"/>
              </w:rPr>
            </w:pPr>
            <w:r w:rsidRPr="00D169D3">
              <w:rPr>
                <w:lang w:val="is-IS"/>
              </w:rPr>
              <w:t>10%</w:t>
            </w:r>
          </w:p>
        </w:tc>
        <w:tc>
          <w:tcPr>
            <w:tcW w:w="1209" w:type="dxa"/>
            <w:tcBorders>
              <w:top w:val="single" w:sz="8" w:space="0" w:color="auto"/>
              <w:left w:val="single" w:sz="4" w:space="0" w:color="auto"/>
              <w:bottom w:val="single" w:sz="8" w:space="0" w:color="auto"/>
              <w:right w:val="single" w:sz="2" w:space="0" w:color="auto"/>
            </w:tcBorders>
          </w:tcPr>
          <w:p w14:paraId="14D2736F" w14:textId="77777777" w:rsidR="00EA3820" w:rsidRPr="00D169D3" w:rsidRDefault="00EA3820" w:rsidP="00D249B6">
            <w:pPr>
              <w:pStyle w:val="EMEABodyText"/>
              <w:keepNext/>
              <w:jc w:val="center"/>
              <w:rPr>
                <w:lang w:val="is-IS"/>
              </w:rPr>
            </w:pPr>
            <w:r w:rsidRPr="00D169D3">
              <w:rPr>
                <w:lang w:val="is-IS"/>
              </w:rPr>
              <w:t>12%</w:t>
            </w:r>
          </w:p>
        </w:tc>
        <w:tc>
          <w:tcPr>
            <w:tcW w:w="1324" w:type="dxa"/>
            <w:tcBorders>
              <w:top w:val="single" w:sz="8" w:space="0" w:color="auto"/>
              <w:left w:val="single" w:sz="2" w:space="0" w:color="auto"/>
              <w:bottom w:val="single" w:sz="8" w:space="0" w:color="auto"/>
              <w:right w:val="single" w:sz="4" w:space="0" w:color="auto"/>
            </w:tcBorders>
          </w:tcPr>
          <w:p w14:paraId="68A320FE" w14:textId="77777777" w:rsidR="00EA3820" w:rsidRPr="00D169D3" w:rsidRDefault="00EA3820" w:rsidP="00D249B6">
            <w:pPr>
              <w:pStyle w:val="EMEABodyText"/>
              <w:keepNext/>
              <w:jc w:val="center"/>
              <w:rPr>
                <w:lang w:val="is-IS"/>
              </w:rPr>
            </w:pPr>
            <w:r w:rsidRPr="00D169D3">
              <w:rPr>
                <w:lang w:val="is-IS"/>
              </w:rPr>
              <w:t>15%</w:t>
            </w:r>
          </w:p>
        </w:tc>
      </w:tr>
      <w:tr w:rsidR="00EA3820" w:rsidRPr="00D169D3" w14:paraId="6C22A0FD" w14:textId="77777777" w:rsidTr="00D249B6">
        <w:tc>
          <w:tcPr>
            <w:tcW w:w="3739" w:type="dxa"/>
            <w:tcBorders>
              <w:top w:val="single" w:sz="12" w:space="0" w:color="auto"/>
              <w:left w:val="single" w:sz="4" w:space="0" w:color="auto"/>
              <w:bottom w:val="single" w:sz="12" w:space="0" w:color="auto"/>
              <w:right w:val="single" w:sz="4" w:space="0" w:color="auto"/>
            </w:tcBorders>
          </w:tcPr>
          <w:p w14:paraId="0783ACB6" w14:textId="77777777" w:rsidR="00EA3820" w:rsidRPr="00D169D3" w:rsidRDefault="00621351" w:rsidP="00D249B6">
            <w:pPr>
              <w:pStyle w:val="EMEABodyText"/>
              <w:keepNext/>
              <w:rPr>
                <w:lang w:val="is-IS"/>
              </w:rPr>
            </w:pPr>
            <w:r w:rsidRPr="00D169D3">
              <w:rPr>
                <w:lang w:val="is-IS"/>
              </w:rPr>
              <w:t>N</w:t>
            </w:r>
          </w:p>
        </w:tc>
        <w:tc>
          <w:tcPr>
            <w:tcW w:w="1209" w:type="dxa"/>
            <w:tcBorders>
              <w:top w:val="single" w:sz="12" w:space="0" w:color="auto"/>
              <w:left w:val="single" w:sz="4" w:space="0" w:color="auto"/>
              <w:bottom w:val="single" w:sz="12" w:space="0" w:color="auto"/>
              <w:right w:val="single" w:sz="2" w:space="0" w:color="auto"/>
            </w:tcBorders>
          </w:tcPr>
          <w:p w14:paraId="61857EF5" w14:textId="77777777" w:rsidR="00EA3820" w:rsidRPr="00D169D3" w:rsidRDefault="00EA3820" w:rsidP="00D249B6">
            <w:pPr>
              <w:pStyle w:val="EMEABodyText"/>
              <w:keepNext/>
              <w:jc w:val="center"/>
              <w:rPr>
                <w:lang w:val="is-IS"/>
              </w:rPr>
            </w:pPr>
            <w:r w:rsidRPr="00D169D3">
              <w:rPr>
                <w:lang w:val="is-IS"/>
              </w:rPr>
              <w:t>354</w:t>
            </w:r>
          </w:p>
        </w:tc>
        <w:tc>
          <w:tcPr>
            <w:tcW w:w="1319" w:type="dxa"/>
            <w:tcBorders>
              <w:top w:val="single" w:sz="12" w:space="0" w:color="auto"/>
              <w:left w:val="single" w:sz="2" w:space="0" w:color="auto"/>
              <w:bottom w:val="single" w:sz="12" w:space="0" w:color="auto"/>
              <w:right w:val="single" w:sz="4" w:space="0" w:color="auto"/>
            </w:tcBorders>
          </w:tcPr>
          <w:p w14:paraId="596469B9" w14:textId="77777777" w:rsidR="00EA3820" w:rsidRPr="00D169D3" w:rsidRDefault="00EA3820" w:rsidP="00D249B6">
            <w:pPr>
              <w:pStyle w:val="EMEABodyText"/>
              <w:keepNext/>
              <w:jc w:val="center"/>
              <w:rPr>
                <w:lang w:val="is-IS"/>
              </w:rPr>
            </w:pPr>
            <w:r w:rsidRPr="00D169D3">
              <w:rPr>
                <w:lang w:val="is-IS"/>
              </w:rPr>
              <w:t>355</w:t>
            </w:r>
          </w:p>
        </w:tc>
        <w:tc>
          <w:tcPr>
            <w:tcW w:w="1209" w:type="dxa"/>
            <w:tcBorders>
              <w:top w:val="single" w:sz="12" w:space="0" w:color="auto"/>
              <w:left w:val="single" w:sz="4" w:space="0" w:color="auto"/>
              <w:bottom w:val="single" w:sz="12" w:space="0" w:color="auto"/>
              <w:right w:val="single" w:sz="2" w:space="0" w:color="auto"/>
            </w:tcBorders>
          </w:tcPr>
          <w:p w14:paraId="7C38CD8C" w14:textId="77777777" w:rsidR="00EA3820" w:rsidRPr="00D169D3" w:rsidRDefault="00EA3820" w:rsidP="00D249B6">
            <w:pPr>
              <w:pStyle w:val="EMEABodyText"/>
              <w:keepNext/>
              <w:jc w:val="center"/>
              <w:rPr>
                <w:lang w:val="is-IS"/>
              </w:rPr>
            </w:pPr>
            <w:r w:rsidRPr="00D169D3">
              <w:rPr>
                <w:lang w:val="is-IS"/>
              </w:rPr>
              <w:t>325</w:t>
            </w:r>
          </w:p>
        </w:tc>
        <w:tc>
          <w:tcPr>
            <w:tcW w:w="1324" w:type="dxa"/>
            <w:tcBorders>
              <w:top w:val="single" w:sz="12" w:space="0" w:color="auto"/>
              <w:left w:val="single" w:sz="2" w:space="0" w:color="auto"/>
              <w:bottom w:val="single" w:sz="12" w:space="0" w:color="auto"/>
              <w:right w:val="single" w:sz="4" w:space="0" w:color="auto"/>
            </w:tcBorders>
          </w:tcPr>
          <w:p w14:paraId="2A3270EB" w14:textId="77777777" w:rsidR="00EA3820" w:rsidRPr="00D169D3" w:rsidRDefault="00EA3820" w:rsidP="00D249B6">
            <w:pPr>
              <w:pStyle w:val="EMEABodyText"/>
              <w:keepNext/>
              <w:jc w:val="center"/>
              <w:rPr>
                <w:lang w:val="is-IS"/>
              </w:rPr>
            </w:pPr>
            <w:r w:rsidRPr="00D169D3">
              <w:rPr>
                <w:lang w:val="is-IS"/>
              </w:rPr>
              <w:t>313</w:t>
            </w:r>
          </w:p>
        </w:tc>
      </w:tr>
      <w:tr w:rsidR="00EA3820" w:rsidRPr="00D169D3" w14:paraId="2467041B" w14:textId="77777777" w:rsidTr="00D249B6">
        <w:tc>
          <w:tcPr>
            <w:tcW w:w="3739" w:type="dxa"/>
            <w:tcBorders>
              <w:top w:val="single" w:sz="8" w:space="0" w:color="auto"/>
              <w:left w:val="single" w:sz="4" w:space="0" w:color="auto"/>
              <w:bottom w:val="single" w:sz="8" w:space="0" w:color="auto"/>
              <w:right w:val="single" w:sz="4" w:space="0" w:color="auto"/>
            </w:tcBorders>
          </w:tcPr>
          <w:p w14:paraId="0786FDE7" w14:textId="77777777" w:rsidR="00EA3820" w:rsidRPr="00D169D3" w:rsidRDefault="00EA3820" w:rsidP="00D249B6">
            <w:pPr>
              <w:pStyle w:val="EMEABodyText"/>
              <w:keepNext/>
              <w:rPr>
                <w:vertAlign w:val="superscript"/>
                <w:lang w:val="is-IS"/>
              </w:rPr>
            </w:pPr>
            <w:r w:rsidRPr="00D169D3">
              <w:rPr>
                <w:lang w:val="is-IS"/>
              </w:rPr>
              <w:t>Minnkaður veirufjöldi (log</w:t>
            </w:r>
            <w:r w:rsidRPr="00D169D3">
              <w:rPr>
                <w:vertAlign w:val="subscript"/>
                <w:lang w:val="is-IS"/>
              </w:rPr>
              <w:t>10</w:t>
            </w:r>
            <w:r w:rsidRPr="00D169D3">
              <w:rPr>
                <w:lang w:val="is-IS"/>
              </w:rPr>
              <w:t> eintök/ml)</w:t>
            </w:r>
            <w:r w:rsidRPr="00D169D3">
              <w:rPr>
                <w:vertAlign w:val="superscript"/>
                <w:lang w:val="is-IS"/>
              </w:rPr>
              <w:t>c</w:t>
            </w:r>
          </w:p>
        </w:tc>
        <w:tc>
          <w:tcPr>
            <w:tcW w:w="1209" w:type="dxa"/>
            <w:tcBorders>
              <w:top w:val="single" w:sz="8" w:space="0" w:color="auto"/>
              <w:left w:val="single" w:sz="4" w:space="0" w:color="auto"/>
              <w:bottom w:val="single" w:sz="8" w:space="0" w:color="auto"/>
              <w:right w:val="single" w:sz="2" w:space="0" w:color="auto"/>
            </w:tcBorders>
          </w:tcPr>
          <w:p w14:paraId="60C74149" w14:textId="77777777" w:rsidR="00EA3820" w:rsidRPr="00D169D3" w:rsidRDefault="00EA3820" w:rsidP="00D249B6">
            <w:pPr>
              <w:pStyle w:val="EMEABodyText"/>
              <w:keepNext/>
              <w:jc w:val="center"/>
              <w:rPr>
                <w:lang w:val="is-IS"/>
              </w:rPr>
            </w:pPr>
            <w:r w:rsidRPr="00D169D3">
              <w:rPr>
                <w:lang w:val="is-IS"/>
              </w:rPr>
              <w:t>-6,86*</w:t>
            </w:r>
          </w:p>
        </w:tc>
        <w:tc>
          <w:tcPr>
            <w:tcW w:w="1319" w:type="dxa"/>
            <w:tcBorders>
              <w:top w:val="single" w:sz="8" w:space="0" w:color="auto"/>
              <w:left w:val="single" w:sz="2" w:space="0" w:color="auto"/>
              <w:bottom w:val="single" w:sz="8" w:space="0" w:color="auto"/>
              <w:right w:val="single" w:sz="4" w:space="0" w:color="auto"/>
            </w:tcBorders>
          </w:tcPr>
          <w:p w14:paraId="57207A77" w14:textId="77777777" w:rsidR="00EA3820" w:rsidRPr="00D169D3" w:rsidRDefault="00EA3820" w:rsidP="00D249B6">
            <w:pPr>
              <w:pStyle w:val="EMEABodyText"/>
              <w:keepNext/>
              <w:jc w:val="center"/>
              <w:rPr>
                <w:lang w:val="is-IS"/>
              </w:rPr>
            </w:pPr>
            <w:r w:rsidRPr="00D169D3">
              <w:rPr>
                <w:lang w:val="is-IS"/>
              </w:rPr>
              <w:t>-5,39</w:t>
            </w:r>
          </w:p>
        </w:tc>
        <w:tc>
          <w:tcPr>
            <w:tcW w:w="1209" w:type="dxa"/>
            <w:tcBorders>
              <w:top w:val="single" w:sz="8" w:space="0" w:color="auto"/>
              <w:left w:val="single" w:sz="4" w:space="0" w:color="auto"/>
              <w:bottom w:val="single" w:sz="8" w:space="0" w:color="auto"/>
              <w:right w:val="single" w:sz="2" w:space="0" w:color="auto"/>
            </w:tcBorders>
          </w:tcPr>
          <w:p w14:paraId="1407051E" w14:textId="77777777" w:rsidR="00EA3820" w:rsidRPr="00D169D3" w:rsidRDefault="00EA3820" w:rsidP="00D249B6">
            <w:pPr>
              <w:pStyle w:val="EMEABodyText"/>
              <w:keepNext/>
              <w:jc w:val="center"/>
              <w:rPr>
                <w:lang w:val="is-IS"/>
              </w:rPr>
            </w:pPr>
            <w:r w:rsidRPr="00D169D3">
              <w:rPr>
                <w:lang w:val="is-IS"/>
              </w:rPr>
              <w:t>-5,04*</w:t>
            </w:r>
          </w:p>
        </w:tc>
        <w:tc>
          <w:tcPr>
            <w:tcW w:w="1324" w:type="dxa"/>
            <w:tcBorders>
              <w:top w:val="single" w:sz="8" w:space="0" w:color="auto"/>
              <w:left w:val="single" w:sz="2" w:space="0" w:color="auto"/>
              <w:bottom w:val="single" w:sz="8" w:space="0" w:color="auto"/>
              <w:right w:val="single" w:sz="4" w:space="0" w:color="auto"/>
            </w:tcBorders>
          </w:tcPr>
          <w:p w14:paraId="6C5C1A3A" w14:textId="77777777" w:rsidR="00EA3820" w:rsidRPr="00D169D3" w:rsidRDefault="00EA3820" w:rsidP="00D249B6">
            <w:pPr>
              <w:pStyle w:val="EMEABodyText"/>
              <w:keepNext/>
              <w:jc w:val="center"/>
              <w:rPr>
                <w:lang w:val="is-IS"/>
              </w:rPr>
            </w:pPr>
            <w:r w:rsidRPr="00D169D3">
              <w:rPr>
                <w:lang w:val="is-IS"/>
              </w:rPr>
              <w:t>-4,53</w:t>
            </w:r>
          </w:p>
        </w:tc>
      </w:tr>
      <w:tr w:rsidR="00EA3820" w:rsidRPr="00D169D3" w14:paraId="689A5CBB" w14:textId="77777777" w:rsidTr="00D249B6">
        <w:tc>
          <w:tcPr>
            <w:tcW w:w="3739" w:type="dxa"/>
            <w:tcBorders>
              <w:top w:val="single" w:sz="8" w:space="0" w:color="auto"/>
              <w:left w:val="single" w:sz="4" w:space="0" w:color="auto"/>
              <w:bottom w:val="single" w:sz="8" w:space="0" w:color="auto"/>
              <w:right w:val="single" w:sz="4" w:space="0" w:color="auto"/>
            </w:tcBorders>
          </w:tcPr>
          <w:p w14:paraId="1F153BFA" w14:textId="77777777" w:rsidR="00EA3820" w:rsidRPr="00D169D3" w:rsidRDefault="00EA3820" w:rsidP="00D249B6">
            <w:pPr>
              <w:pStyle w:val="EMEABodyText"/>
              <w:keepNext/>
              <w:rPr>
                <w:vertAlign w:val="superscript"/>
                <w:lang w:val="is-IS"/>
              </w:rPr>
            </w:pPr>
            <w:r w:rsidRPr="00D169D3">
              <w:rPr>
                <w:lang w:val="is-IS"/>
              </w:rPr>
              <w:t>HBV DNA ómælanlegt (&lt; 300 eintök/ml með PCR)</w:t>
            </w:r>
            <w:r w:rsidRPr="00D169D3">
              <w:rPr>
                <w:vertAlign w:val="superscript"/>
                <w:lang w:val="is-IS"/>
              </w:rPr>
              <w:t>c</w:t>
            </w:r>
          </w:p>
        </w:tc>
        <w:tc>
          <w:tcPr>
            <w:tcW w:w="1209" w:type="dxa"/>
            <w:tcBorders>
              <w:top w:val="single" w:sz="8" w:space="0" w:color="auto"/>
              <w:left w:val="single" w:sz="4" w:space="0" w:color="auto"/>
              <w:bottom w:val="single" w:sz="8" w:space="0" w:color="auto"/>
              <w:right w:val="single" w:sz="2" w:space="0" w:color="auto"/>
            </w:tcBorders>
          </w:tcPr>
          <w:p w14:paraId="0CAABA31" w14:textId="77777777" w:rsidR="00EA3820" w:rsidRPr="00D169D3" w:rsidRDefault="00EA3820" w:rsidP="00D249B6">
            <w:pPr>
              <w:pStyle w:val="EMEABodyText"/>
              <w:keepNext/>
              <w:jc w:val="center"/>
              <w:rPr>
                <w:lang w:val="is-IS"/>
              </w:rPr>
            </w:pPr>
            <w:r w:rsidRPr="00D169D3">
              <w:rPr>
                <w:lang w:val="is-IS"/>
              </w:rPr>
              <w:t>67%*</w:t>
            </w:r>
          </w:p>
        </w:tc>
        <w:tc>
          <w:tcPr>
            <w:tcW w:w="1319" w:type="dxa"/>
            <w:tcBorders>
              <w:top w:val="single" w:sz="8" w:space="0" w:color="auto"/>
              <w:left w:val="single" w:sz="2" w:space="0" w:color="auto"/>
              <w:bottom w:val="single" w:sz="8" w:space="0" w:color="auto"/>
              <w:right w:val="single" w:sz="4" w:space="0" w:color="auto"/>
            </w:tcBorders>
          </w:tcPr>
          <w:p w14:paraId="0CB5B183" w14:textId="77777777" w:rsidR="00EA3820" w:rsidRPr="00D169D3" w:rsidRDefault="00EA3820" w:rsidP="00D249B6">
            <w:pPr>
              <w:pStyle w:val="EMEABodyText"/>
              <w:keepNext/>
              <w:jc w:val="center"/>
              <w:rPr>
                <w:lang w:val="is-IS"/>
              </w:rPr>
            </w:pPr>
            <w:r w:rsidRPr="00D169D3">
              <w:rPr>
                <w:lang w:val="is-IS"/>
              </w:rPr>
              <w:t>36%</w:t>
            </w:r>
          </w:p>
        </w:tc>
        <w:tc>
          <w:tcPr>
            <w:tcW w:w="1209" w:type="dxa"/>
            <w:tcBorders>
              <w:top w:val="single" w:sz="8" w:space="0" w:color="auto"/>
              <w:left w:val="single" w:sz="4" w:space="0" w:color="auto"/>
              <w:bottom w:val="single" w:sz="8" w:space="0" w:color="auto"/>
              <w:right w:val="single" w:sz="2" w:space="0" w:color="auto"/>
            </w:tcBorders>
          </w:tcPr>
          <w:p w14:paraId="31679B8C" w14:textId="77777777" w:rsidR="00EA3820" w:rsidRPr="00D169D3" w:rsidRDefault="00EA3820" w:rsidP="00D249B6">
            <w:pPr>
              <w:pStyle w:val="EMEABodyText"/>
              <w:keepNext/>
              <w:jc w:val="center"/>
              <w:rPr>
                <w:lang w:val="is-IS"/>
              </w:rPr>
            </w:pPr>
            <w:r w:rsidRPr="00D169D3">
              <w:rPr>
                <w:lang w:val="is-IS"/>
              </w:rPr>
              <w:t>90%*</w:t>
            </w:r>
          </w:p>
        </w:tc>
        <w:tc>
          <w:tcPr>
            <w:tcW w:w="1324" w:type="dxa"/>
            <w:tcBorders>
              <w:top w:val="single" w:sz="8" w:space="0" w:color="auto"/>
              <w:left w:val="single" w:sz="2" w:space="0" w:color="auto"/>
              <w:bottom w:val="single" w:sz="8" w:space="0" w:color="auto"/>
              <w:right w:val="single" w:sz="4" w:space="0" w:color="auto"/>
            </w:tcBorders>
          </w:tcPr>
          <w:p w14:paraId="6EC72319" w14:textId="77777777" w:rsidR="00EA3820" w:rsidRPr="00D169D3" w:rsidRDefault="00EA3820" w:rsidP="00D249B6">
            <w:pPr>
              <w:pStyle w:val="EMEABodyText"/>
              <w:keepNext/>
              <w:jc w:val="center"/>
              <w:rPr>
                <w:lang w:val="is-IS"/>
              </w:rPr>
            </w:pPr>
            <w:r w:rsidRPr="00D169D3">
              <w:rPr>
                <w:lang w:val="is-IS"/>
              </w:rPr>
              <w:t>72%</w:t>
            </w:r>
          </w:p>
        </w:tc>
      </w:tr>
      <w:tr w:rsidR="00EA3820" w:rsidRPr="00D169D3" w14:paraId="21197685" w14:textId="77777777" w:rsidTr="00D249B6">
        <w:tc>
          <w:tcPr>
            <w:tcW w:w="3739" w:type="dxa"/>
            <w:tcBorders>
              <w:top w:val="single" w:sz="8" w:space="0" w:color="auto"/>
              <w:left w:val="single" w:sz="4" w:space="0" w:color="auto"/>
              <w:bottom w:val="single" w:sz="8" w:space="0" w:color="auto"/>
              <w:right w:val="single" w:sz="4" w:space="0" w:color="auto"/>
            </w:tcBorders>
          </w:tcPr>
          <w:p w14:paraId="04E46C72" w14:textId="77777777" w:rsidR="00EA3820" w:rsidRPr="00D169D3" w:rsidRDefault="00EA3820" w:rsidP="00D249B6">
            <w:pPr>
              <w:pStyle w:val="EMEABodyText"/>
              <w:keepNext/>
              <w:rPr>
                <w:lang w:val="is-IS"/>
              </w:rPr>
            </w:pPr>
            <w:r w:rsidRPr="00D169D3">
              <w:rPr>
                <w:lang w:val="is-IS"/>
              </w:rPr>
              <w:t>ALT eðlilegt (≤ eðlileg efri mörk)</w:t>
            </w:r>
          </w:p>
        </w:tc>
        <w:tc>
          <w:tcPr>
            <w:tcW w:w="1209" w:type="dxa"/>
            <w:tcBorders>
              <w:top w:val="single" w:sz="8" w:space="0" w:color="auto"/>
              <w:left w:val="single" w:sz="4" w:space="0" w:color="auto"/>
              <w:bottom w:val="single" w:sz="8" w:space="0" w:color="auto"/>
              <w:right w:val="single" w:sz="2" w:space="0" w:color="auto"/>
            </w:tcBorders>
          </w:tcPr>
          <w:p w14:paraId="4A210437" w14:textId="77777777" w:rsidR="00EA3820" w:rsidRPr="00D169D3" w:rsidRDefault="00EA3820" w:rsidP="00D249B6">
            <w:pPr>
              <w:pStyle w:val="EMEABodyText"/>
              <w:keepNext/>
              <w:jc w:val="center"/>
              <w:rPr>
                <w:lang w:val="is-IS"/>
              </w:rPr>
            </w:pPr>
            <w:r w:rsidRPr="00D169D3">
              <w:rPr>
                <w:lang w:val="is-IS"/>
              </w:rPr>
              <w:t>68%*</w:t>
            </w:r>
          </w:p>
        </w:tc>
        <w:tc>
          <w:tcPr>
            <w:tcW w:w="1319" w:type="dxa"/>
            <w:tcBorders>
              <w:top w:val="single" w:sz="8" w:space="0" w:color="auto"/>
              <w:left w:val="single" w:sz="2" w:space="0" w:color="auto"/>
              <w:bottom w:val="single" w:sz="8" w:space="0" w:color="auto"/>
              <w:right w:val="single" w:sz="4" w:space="0" w:color="auto"/>
            </w:tcBorders>
          </w:tcPr>
          <w:p w14:paraId="6FAB91A9" w14:textId="77777777" w:rsidR="00EA3820" w:rsidRPr="00D169D3" w:rsidRDefault="00EA3820" w:rsidP="00D249B6">
            <w:pPr>
              <w:pStyle w:val="EMEABodyText"/>
              <w:keepNext/>
              <w:jc w:val="center"/>
              <w:rPr>
                <w:lang w:val="is-IS"/>
              </w:rPr>
            </w:pPr>
            <w:r w:rsidRPr="00D169D3">
              <w:rPr>
                <w:lang w:val="is-IS"/>
              </w:rPr>
              <w:t>60%</w:t>
            </w:r>
          </w:p>
        </w:tc>
        <w:tc>
          <w:tcPr>
            <w:tcW w:w="1209" w:type="dxa"/>
            <w:tcBorders>
              <w:top w:val="single" w:sz="8" w:space="0" w:color="auto"/>
              <w:left w:val="single" w:sz="4" w:space="0" w:color="auto"/>
              <w:bottom w:val="single" w:sz="8" w:space="0" w:color="auto"/>
              <w:right w:val="single" w:sz="2" w:space="0" w:color="auto"/>
            </w:tcBorders>
          </w:tcPr>
          <w:p w14:paraId="23FFFEE0" w14:textId="77777777" w:rsidR="00EA3820" w:rsidRPr="00D169D3" w:rsidRDefault="00EA3820" w:rsidP="00D249B6">
            <w:pPr>
              <w:pStyle w:val="EMEABodyText"/>
              <w:keepNext/>
              <w:jc w:val="center"/>
              <w:rPr>
                <w:lang w:val="is-IS"/>
              </w:rPr>
            </w:pPr>
            <w:r w:rsidRPr="00D169D3">
              <w:rPr>
                <w:lang w:val="is-IS"/>
              </w:rPr>
              <w:t>78%*</w:t>
            </w:r>
          </w:p>
        </w:tc>
        <w:tc>
          <w:tcPr>
            <w:tcW w:w="1324" w:type="dxa"/>
            <w:tcBorders>
              <w:top w:val="single" w:sz="8" w:space="0" w:color="auto"/>
              <w:left w:val="single" w:sz="2" w:space="0" w:color="auto"/>
              <w:bottom w:val="single" w:sz="8" w:space="0" w:color="auto"/>
              <w:right w:val="single" w:sz="4" w:space="0" w:color="auto"/>
            </w:tcBorders>
          </w:tcPr>
          <w:p w14:paraId="2EE1A23B" w14:textId="77777777" w:rsidR="00EA3820" w:rsidRPr="00D169D3" w:rsidRDefault="00EA3820" w:rsidP="00D249B6">
            <w:pPr>
              <w:pStyle w:val="EMEABodyText"/>
              <w:keepNext/>
              <w:jc w:val="center"/>
              <w:rPr>
                <w:lang w:val="is-IS"/>
              </w:rPr>
            </w:pPr>
            <w:r w:rsidRPr="00D169D3">
              <w:rPr>
                <w:lang w:val="is-IS"/>
              </w:rPr>
              <w:t>71%</w:t>
            </w:r>
          </w:p>
        </w:tc>
      </w:tr>
      <w:tr w:rsidR="00EA3820" w:rsidRPr="00D169D3" w14:paraId="1E6A570A" w14:textId="77777777" w:rsidTr="00D249B6">
        <w:tc>
          <w:tcPr>
            <w:tcW w:w="3739" w:type="dxa"/>
            <w:tcBorders>
              <w:top w:val="single" w:sz="8" w:space="0" w:color="auto"/>
              <w:left w:val="single" w:sz="4" w:space="0" w:color="auto"/>
              <w:bottom w:val="single" w:sz="8" w:space="0" w:color="auto"/>
              <w:right w:val="single" w:sz="4" w:space="0" w:color="auto"/>
            </w:tcBorders>
          </w:tcPr>
          <w:p w14:paraId="68E491EC" w14:textId="77777777" w:rsidR="00EA3820" w:rsidRPr="00D169D3" w:rsidRDefault="00EA3820" w:rsidP="00D249B6">
            <w:pPr>
              <w:pStyle w:val="EMEABodyText"/>
              <w:keepNext/>
              <w:rPr>
                <w:lang w:val="is-IS"/>
              </w:rPr>
            </w:pPr>
          </w:p>
        </w:tc>
        <w:tc>
          <w:tcPr>
            <w:tcW w:w="1209" w:type="dxa"/>
            <w:tcBorders>
              <w:top w:val="single" w:sz="8" w:space="0" w:color="auto"/>
              <w:left w:val="single" w:sz="4" w:space="0" w:color="auto"/>
              <w:bottom w:val="single" w:sz="8" w:space="0" w:color="auto"/>
              <w:right w:val="single" w:sz="2" w:space="0" w:color="auto"/>
            </w:tcBorders>
          </w:tcPr>
          <w:p w14:paraId="23BF0120" w14:textId="77777777" w:rsidR="00EA3820" w:rsidRPr="00D169D3" w:rsidRDefault="00EA3820" w:rsidP="00D249B6">
            <w:pPr>
              <w:pStyle w:val="EMEABodyText"/>
              <w:keepNext/>
              <w:jc w:val="center"/>
              <w:rPr>
                <w:lang w:val="is-IS"/>
              </w:rPr>
            </w:pPr>
          </w:p>
        </w:tc>
        <w:tc>
          <w:tcPr>
            <w:tcW w:w="1319" w:type="dxa"/>
            <w:tcBorders>
              <w:top w:val="single" w:sz="8" w:space="0" w:color="auto"/>
              <w:left w:val="single" w:sz="2" w:space="0" w:color="auto"/>
              <w:bottom w:val="single" w:sz="8" w:space="0" w:color="auto"/>
              <w:right w:val="single" w:sz="4" w:space="0" w:color="auto"/>
            </w:tcBorders>
          </w:tcPr>
          <w:p w14:paraId="719ADBCC" w14:textId="77777777" w:rsidR="00EA3820" w:rsidRPr="00D169D3" w:rsidRDefault="00EA3820" w:rsidP="00D249B6">
            <w:pPr>
              <w:pStyle w:val="EMEABodyText"/>
              <w:keepNext/>
              <w:jc w:val="center"/>
              <w:rPr>
                <w:lang w:val="is-IS"/>
              </w:rPr>
            </w:pPr>
          </w:p>
        </w:tc>
        <w:tc>
          <w:tcPr>
            <w:tcW w:w="1209" w:type="dxa"/>
            <w:tcBorders>
              <w:top w:val="single" w:sz="8" w:space="0" w:color="auto"/>
              <w:left w:val="single" w:sz="4" w:space="0" w:color="auto"/>
              <w:bottom w:val="single" w:sz="8" w:space="0" w:color="auto"/>
              <w:right w:val="single" w:sz="2" w:space="0" w:color="auto"/>
            </w:tcBorders>
          </w:tcPr>
          <w:p w14:paraId="5CEF23A2" w14:textId="77777777" w:rsidR="00EA3820" w:rsidRPr="00D169D3" w:rsidRDefault="00EA3820" w:rsidP="00D249B6">
            <w:pPr>
              <w:pStyle w:val="EMEABodyText"/>
              <w:keepNext/>
              <w:jc w:val="center"/>
              <w:rPr>
                <w:lang w:val="is-IS"/>
              </w:rPr>
            </w:pPr>
          </w:p>
        </w:tc>
        <w:tc>
          <w:tcPr>
            <w:tcW w:w="1324" w:type="dxa"/>
            <w:tcBorders>
              <w:top w:val="single" w:sz="8" w:space="0" w:color="auto"/>
              <w:left w:val="single" w:sz="2" w:space="0" w:color="auto"/>
              <w:bottom w:val="single" w:sz="8" w:space="0" w:color="auto"/>
              <w:right w:val="single" w:sz="4" w:space="0" w:color="auto"/>
            </w:tcBorders>
          </w:tcPr>
          <w:p w14:paraId="5D36E7E0" w14:textId="77777777" w:rsidR="00EA3820" w:rsidRPr="00D169D3" w:rsidRDefault="00EA3820" w:rsidP="00D249B6">
            <w:pPr>
              <w:pStyle w:val="EMEABodyText"/>
              <w:keepNext/>
              <w:jc w:val="center"/>
              <w:rPr>
                <w:lang w:val="is-IS"/>
              </w:rPr>
            </w:pPr>
          </w:p>
        </w:tc>
      </w:tr>
      <w:tr w:rsidR="00EA3820" w:rsidRPr="00D169D3" w14:paraId="72B96550" w14:textId="77777777" w:rsidTr="00D249B6">
        <w:tc>
          <w:tcPr>
            <w:tcW w:w="3739" w:type="dxa"/>
            <w:tcBorders>
              <w:top w:val="single" w:sz="8" w:space="0" w:color="auto"/>
              <w:left w:val="single" w:sz="4" w:space="0" w:color="auto"/>
              <w:bottom w:val="single" w:sz="4" w:space="0" w:color="auto"/>
              <w:right w:val="single" w:sz="4" w:space="0" w:color="auto"/>
            </w:tcBorders>
          </w:tcPr>
          <w:p w14:paraId="7099EC3A" w14:textId="77777777" w:rsidR="00EA3820" w:rsidRPr="00D169D3" w:rsidRDefault="00EA3820" w:rsidP="00140B54">
            <w:pPr>
              <w:pStyle w:val="EMEABodyText"/>
              <w:keepNext/>
              <w:rPr>
                <w:lang w:val="is-IS"/>
              </w:rPr>
            </w:pPr>
            <w:r w:rsidRPr="00D169D3">
              <w:rPr>
                <w:lang w:val="is-IS"/>
              </w:rPr>
              <w:t xml:space="preserve">HBeAg </w:t>
            </w:r>
            <w:r w:rsidR="00140B54" w:rsidRPr="00D169D3">
              <w:rPr>
                <w:lang w:val="is-IS"/>
              </w:rPr>
              <w:t>mótefni koma fram</w:t>
            </w:r>
          </w:p>
        </w:tc>
        <w:tc>
          <w:tcPr>
            <w:tcW w:w="1209" w:type="dxa"/>
            <w:tcBorders>
              <w:top w:val="single" w:sz="8" w:space="0" w:color="auto"/>
              <w:left w:val="single" w:sz="4" w:space="0" w:color="auto"/>
              <w:bottom w:val="single" w:sz="4" w:space="0" w:color="auto"/>
              <w:right w:val="single" w:sz="2" w:space="0" w:color="auto"/>
            </w:tcBorders>
          </w:tcPr>
          <w:p w14:paraId="5C0865DA" w14:textId="77777777" w:rsidR="00EA3820" w:rsidRPr="00D169D3" w:rsidRDefault="00EA3820" w:rsidP="00D249B6">
            <w:pPr>
              <w:pStyle w:val="EMEABodyText"/>
              <w:keepNext/>
              <w:jc w:val="center"/>
              <w:rPr>
                <w:lang w:val="is-IS"/>
              </w:rPr>
            </w:pPr>
            <w:r w:rsidRPr="00D169D3">
              <w:rPr>
                <w:lang w:val="is-IS"/>
              </w:rPr>
              <w:t>21%</w:t>
            </w:r>
          </w:p>
        </w:tc>
        <w:tc>
          <w:tcPr>
            <w:tcW w:w="1319" w:type="dxa"/>
            <w:tcBorders>
              <w:top w:val="single" w:sz="8" w:space="0" w:color="auto"/>
              <w:left w:val="single" w:sz="2" w:space="0" w:color="auto"/>
              <w:bottom w:val="single" w:sz="4" w:space="0" w:color="auto"/>
              <w:right w:val="single" w:sz="4" w:space="0" w:color="auto"/>
            </w:tcBorders>
          </w:tcPr>
          <w:p w14:paraId="493854E8" w14:textId="77777777" w:rsidR="00EA3820" w:rsidRPr="00D169D3" w:rsidRDefault="00EA3820" w:rsidP="00D249B6">
            <w:pPr>
              <w:pStyle w:val="EMEABodyText"/>
              <w:keepNext/>
              <w:jc w:val="center"/>
              <w:rPr>
                <w:lang w:val="is-IS"/>
              </w:rPr>
            </w:pPr>
            <w:r w:rsidRPr="00D169D3">
              <w:rPr>
                <w:lang w:val="is-IS"/>
              </w:rPr>
              <w:t>18%</w:t>
            </w:r>
          </w:p>
        </w:tc>
        <w:tc>
          <w:tcPr>
            <w:tcW w:w="1209" w:type="dxa"/>
            <w:tcBorders>
              <w:top w:val="single" w:sz="8" w:space="0" w:color="auto"/>
              <w:left w:val="single" w:sz="4" w:space="0" w:color="auto"/>
              <w:bottom w:val="single" w:sz="4" w:space="0" w:color="auto"/>
              <w:right w:val="single" w:sz="2" w:space="0" w:color="auto"/>
            </w:tcBorders>
          </w:tcPr>
          <w:p w14:paraId="111E13AA" w14:textId="77777777" w:rsidR="00EA3820" w:rsidRPr="00D169D3" w:rsidRDefault="00EA3820" w:rsidP="00D249B6">
            <w:pPr>
              <w:pStyle w:val="EMEABodyText"/>
              <w:keepNext/>
              <w:jc w:val="center"/>
              <w:rPr>
                <w:lang w:val="is-IS"/>
              </w:rPr>
            </w:pPr>
          </w:p>
        </w:tc>
        <w:tc>
          <w:tcPr>
            <w:tcW w:w="1324" w:type="dxa"/>
            <w:tcBorders>
              <w:top w:val="single" w:sz="8" w:space="0" w:color="auto"/>
              <w:left w:val="single" w:sz="2" w:space="0" w:color="auto"/>
              <w:bottom w:val="single" w:sz="4" w:space="0" w:color="auto"/>
              <w:right w:val="single" w:sz="4" w:space="0" w:color="auto"/>
            </w:tcBorders>
          </w:tcPr>
          <w:p w14:paraId="49E509E5" w14:textId="77777777" w:rsidR="00EA3820" w:rsidRPr="00D169D3" w:rsidRDefault="00EA3820" w:rsidP="00D249B6">
            <w:pPr>
              <w:pStyle w:val="EMEABodyText"/>
              <w:keepNext/>
              <w:jc w:val="center"/>
              <w:rPr>
                <w:lang w:val="is-IS"/>
              </w:rPr>
            </w:pPr>
          </w:p>
        </w:tc>
      </w:tr>
      <w:tr w:rsidR="00EA3820" w:rsidRPr="00D169D3" w14:paraId="00F13CBD" w14:textId="77777777" w:rsidTr="00D249B6">
        <w:tc>
          <w:tcPr>
            <w:tcW w:w="8800" w:type="dxa"/>
            <w:gridSpan w:val="5"/>
            <w:tcBorders>
              <w:top w:val="single" w:sz="4" w:space="0" w:color="auto"/>
              <w:left w:val="nil"/>
              <w:bottom w:val="nil"/>
              <w:right w:val="nil"/>
            </w:tcBorders>
          </w:tcPr>
          <w:p w14:paraId="4D70A712" w14:textId="77777777" w:rsidR="00EA3820" w:rsidRPr="00D169D3" w:rsidRDefault="00EA3820" w:rsidP="00D249B6">
            <w:pPr>
              <w:keepNext/>
              <w:widowControl w:val="0"/>
              <w:rPr>
                <w:sz w:val="18"/>
                <w:szCs w:val="18"/>
                <w:lang w:val="is-IS"/>
              </w:rPr>
            </w:pPr>
            <w:r w:rsidRPr="00D169D3">
              <w:rPr>
                <w:sz w:val="18"/>
                <w:szCs w:val="18"/>
                <w:lang w:val="is-IS"/>
              </w:rPr>
              <w:t>*p gildi miðað við lamivúdín &lt; 0,05</w:t>
            </w:r>
          </w:p>
          <w:p w14:paraId="75C644DD" w14:textId="77777777" w:rsidR="00EA3820" w:rsidRPr="00D169D3" w:rsidRDefault="00EA3820" w:rsidP="00D249B6">
            <w:pPr>
              <w:keepNext/>
              <w:widowControl w:val="0"/>
              <w:rPr>
                <w:sz w:val="18"/>
                <w:szCs w:val="18"/>
                <w:lang w:val="is-IS"/>
              </w:rPr>
            </w:pPr>
            <w:r w:rsidRPr="00D169D3">
              <w:rPr>
                <w:sz w:val="18"/>
                <w:szCs w:val="18"/>
                <w:vertAlign w:val="superscript"/>
                <w:lang w:val="is-IS"/>
              </w:rPr>
              <w:t>a</w:t>
            </w:r>
            <w:r w:rsidRPr="00D169D3">
              <w:rPr>
                <w:sz w:val="18"/>
                <w:szCs w:val="18"/>
                <w:lang w:val="is-IS"/>
              </w:rPr>
              <w:t xml:space="preserve"> sjúklingar með matshæft vefjafræðilegt upphafsgildi (baseline Knodell Necroinflammatory Score ≥ 2)</w:t>
            </w:r>
          </w:p>
          <w:p w14:paraId="524CBEA1" w14:textId="77777777" w:rsidR="00EA3820" w:rsidRPr="00D169D3" w:rsidRDefault="00EA3820" w:rsidP="00D249B6">
            <w:pPr>
              <w:keepNext/>
              <w:widowControl w:val="0"/>
              <w:rPr>
                <w:sz w:val="18"/>
                <w:szCs w:val="18"/>
                <w:lang w:val="is-IS"/>
              </w:rPr>
            </w:pPr>
            <w:r w:rsidRPr="00D169D3">
              <w:rPr>
                <w:sz w:val="18"/>
                <w:szCs w:val="18"/>
                <w:vertAlign w:val="superscript"/>
                <w:lang w:val="is-IS"/>
              </w:rPr>
              <w:t>b</w:t>
            </w:r>
            <w:r w:rsidRPr="00D169D3">
              <w:rPr>
                <w:sz w:val="18"/>
                <w:szCs w:val="18"/>
                <w:lang w:val="is-IS"/>
              </w:rPr>
              <w:t xml:space="preserve"> aðalendapunktur (primary endpoint)</w:t>
            </w:r>
          </w:p>
          <w:p w14:paraId="653A1980" w14:textId="77777777" w:rsidR="00EA3820" w:rsidRPr="00D169D3" w:rsidRDefault="00EA3820" w:rsidP="00D249B6">
            <w:pPr>
              <w:keepNext/>
              <w:widowControl w:val="0"/>
              <w:rPr>
                <w:sz w:val="18"/>
                <w:szCs w:val="18"/>
                <w:lang w:val="is-IS"/>
              </w:rPr>
            </w:pPr>
            <w:r w:rsidRPr="00D169D3">
              <w:rPr>
                <w:sz w:val="18"/>
                <w:szCs w:val="18"/>
                <w:vertAlign w:val="superscript"/>
                <w:lang w:val="is-IS"/>
              </w:rPr>
              <w:t>c</w:t>
            </w:r>
            <w:r w:rsidRPr="00D169D3">
              <w:rPr>
                <w:sz w:val="18"/>
                <w:szCs w:val="18"/>
                <w:lang w:val="is-IS"/>
              </w:rPr>
              <w:t xml:space="preserve"> Roche Cobas Amplicor PCR greining (LLOQ = 300 eintök/ml)</w:t>
            </w:r>
          </w:p>
        </w:tc>
      </w:tr>
    </w:tbl>
    <w:p w14:paraId="41B3CE17" w14:textId="77777777" w:rsidR="00EA3820" w:rsidRPr="00D169D3" w:rsidRDefault="00EA3820" w:rsidP="00D249B6">
      <w:pPr>
        <w:pStyle w:val="EMEABodyText"/>
        <w:rPr>
          <w:lang w:val="is-IS"/>
        </w:rPr>
      </w:pPr>
    </w:p>
    <w:p w14:paraId="29F62160" w14:textId="77777777" w:rsidR="00EA3820" w:rsidRPr="00D169D3" w:rsidRDefault="00EA3820" w:rsidP="00D249B6">
      <w:pPr>
        <w:pStyle w:val="EMEABodyText"/>
        <w:keepNext/>
        <w:rPr>
          <w:i/>
          <w:u w:val="single"/>
          <w:lang w:val="is-IS"/>
        </w:rPr>
      </w:pPr>
      <w:r w:rsidRPr="00D169D3">
        <w:rPr>
          <w:i/>
          <w:u w:val="single"/>
          <w:lang w:val="is-IS"/>
        </w:rPr>
        <w:t>Sjúklingar með starfhæfa lifur sem svara ekki lamivúdínmeðferð:</w:t>
      </w:r>
    </w:p>
    <w:p w14:paraId="626B16B9" w14:textId="77777777" w:rsidR="00EA3820" w:rsidRPr="00D169D3" w:rsidRDefault="00EA3820" w:rsidP="00D249B6">
      <w:pPr>
        <w:pStyle w:val="EMEABodyText"/>
        <w:rPr>
          <w:bCs/>
          <w:lang w:val="is-IS"/>
        </w:rPr>
      </w:pPr>
      <w:r w:rsidRPr="00D169D3">
        <w:rPr>
          <w:bCs/>
          <w:lang w:val="is-IS"/>
        </w:rPr>
        <w:t>Í tvíblindri slembivalsrannsókn með HBeAg jákvæðum sjúklingum sem svara ekki lengur lamivúdínmeðferð (026) þar sem 85% sjúklinga voru með LVD</w:t>
      </w:r>
      <w:r w:rsidRPr="00D169D3">
        <w:rPr>
          <w:bCs/>
          <w:szCs w:val="22"/>
          <w:lang w:val="is-IS"/>
        </w:rPr>
        <w:t>r stökkbreytingar í upphafi, skiptu sjúklingar sem fengu</w:t>
      </w:r>
      <w:r w:rsidRPr="00D169D3">
        <w:rPr>
          <w:bCs/>
          <w:lang w:val="is-IS"/>
        </w:rPr>
        <w:t xml:space="preserve"> lamivúdín við upphaf rannsóknarinnar, annaðhvort yfir í entecavír 1 mg einu sinni á dag (hvorki útskilnaðartímabil (washout period) né skörun) (n = 141) eða héldu áfram að fá meðferð með lamivúdín 100 mg einu sinni á dag (n = 145). Niðurstöður eftir 48 vikur eru sýndar í töflunni hér að neðan.</w:t>
      </w:r>
    </w:p>
    <w:p w14:paraId="41538F8C" w14:textId="77777777" w:rsidR="00EA3820" w:rsidRPr="00D169D3" w:rsidRDefault="00EA3820" w:rsidP="00D249B6">
      <w:pPr>
        <w:pStyle w:val="EMEABodyText"/>
        <w:rPr>
          <w:bCs/>
          <w:lang w:val="is-IS"/>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310"/>
        <w:gridCol w:w="2530"/>
      </w:tblGrid>
      <w:tr w:rsidR="00EA3820" w:rsidRPr="00400699" w14:paraId="410E2CC8" w14:textId="77777777" w:rsidTr="00D249B6">
        <w:trPr>
          <w:cantSplit/>
        </w:trPr>
        <w:tc>
          <w:tcPr>
            <w:tcW w:w="3960" w:type="dxa"/>
            <w:vMerge w:val="restart"/>
            <w:tcBorders>
              <w:top w:val="single" w:sz="4" w:space="0" w:color="auto"/>
              <w:left w:val="single" w:sz="4" w:space="0" w:color="auto"/>
              <w:right w:val="single" w:sz="4" w:space="0" w:color="auto"/>
            </w:tcBorders>
          </w:tcPr>
          <w:p w14:paraId="3DB6CD9E" w14:textId="77777777" w:rsidR="00EA3820" w:rsidRPr="00D169D3" w:rsidRDefault="00EA3820" w:rsidP="00D249B6">
            <w:pPr>
              <w:pStyle w:val="EMEABodyText"/>
              <w:keepNext/>
              <w:rPr>
                <w:lang w:val="is-IS"/>
              </w:rPr>
            </w:pPr>
          </w:p>
        </w:tc>
        <w:tc>
          <w:tcPr>
            <w:tcW w:w="4840" w:type="dxa"/>
            <w:gridSpan w:val="2"/>
            <w:tcBorders>
              <w:top w:val="single" w:sz="4" w:space="0" w:color="auto"/>
              <w:left w:val="single" w:sz="4" w:space="0" w:color="auto"/>
              <w:bottom w:val="single" w:sz="4" w:space="0" w:color="auto"/>
              <w:right w:val="single" w:sz="4" w:space="0" w:color="auto"/>
            </w:tcBorders>
          </w:tcPr>
          <w:p w14:paraId="28FB057C" w14:textId="77777777" w:rsidR="00EA3820" w:rsidRPr="00D169D3" w:rsidRDefault="00EA3820" w:rsidP="00D249B6">
            <w:pPr>
              <w:pStyle w:val="EMEABodyText"/>
              <w:keepNext/>
              <w:jc w:val="center"/>
              <w:rPr>
                <w:bCs/>
                <w:lang w:val="is-IS"/>
              </w:rPr>
            </w:pPr>
            <w:r w:rsidRPr="00D169D3">
              <w:rPr>
                <w:bCs/>
                <w:lang w:val="is-IS"/>
              </w:rPr>
              <w:t>Sjúklingar sem svara ekki lamivúdínmeðferð</w:t>
            </w:r>
          </w:p>
        </w:tc>
      </w:tr>
      <w:tr w:rsidR="00EA3820" w:rsidRPr="00D169D3" w14:paraId="4072EF54" w14:textId="77777777" w:rsidTr="00D249B6">
        <w:trPr>
          <w:cantSplit/>
        </w:trPr>
        <w:tc>
          <w:tcPr>
            <w:tcW w:w="3960" w:type="dxa"/>
            <w:vMerge/>
            <w:tcBorders>
              <w:left w:val="single" w:sz="4" w:space="0" w:color="auto"/>
              <w:right w:val="single" w:sz="4" w:space="0" w:color="auto"/>
            </w:tcBorders>
          </w:tcPr>
          <w:p w14:paraId="57D8BA1D" w14:textId="77777777" w:rsidR="00EA3820" w:rsidRPr="00D169D3" w:rsidRDefault="00EA3820" w:rsidP="00D249B6">
            <w:pPr>
              <w:pStyle w:val="EMEABodyText"/>
              <w:keepNext/>
              <w:rPr>
                <w:lang w:val="is-IS"/>
              </w:rPr>
            </w:pPr>
          </w:p>
        </w:tc>
        <w:tc>
          <w:tcPr>
            <w:tcW w:w="4840" w:type="dxa"/>
            <w:gridSpan w:val="2"/>
            <w:tcBorders>
              <w:top w:val="single" w:sz="4" w:space="0" w:color="auto"/>
              <w:left w:val="single" w:sz="4" w:space="0" w:color="auto"/>
              <w:bottom w:val="single" w:sz="4" w:space="0" w:color="auto"/>
              <w:right w:val="single" w:sz="4" w:space="0" w:color="auto"/>
            </w:tcBorders>
          </w:tcPr>
          <w:p w14:paraId="3068D2FD" w14:textId="77777777" w:rsidR="00EA3820" w:rsidRPr="00D169D3" w:rsidRDefault="00EA3820" w:rsidP="00D249B6">
            <w:pPr>
              <w:pStyle w:val="EMEABodyText"/>
              <w:keepNext/>
              <w:jc w:val="center"/>
              <w:rPr>
                <w:lang w:val="is-IS"/>
              </w:rPr>
            </w:pPr>
            <w:r w:rsidRPr="00D169D3">
              <w:rPr>
                <w:lang w:val="is-IS"/>
              </w:rPr>
              <w:t>HBeAg jákvæðir (rannsókn 026)</w:t>
            </w:r>
          </w:p>
        </w:tc>
      </w:tr>
      <w:tr w:rsidR="00EA3820" w:rsidRPr="00400699" w14:paraId="1DB538CA" w14:textId="77777777" w:rsidTr="00D249B6">
        <w:trPr>
          <w:cantSplit/>
        </w:trPr>
        <w:tc>
          <w:tcPr>
            <w:tcW w:w="3960" w:type="dxa"/>
            <w:vMerge/>
            <w:tcBorders>
              <w:left w:val="single" w:sz="4" w:space="0" w:color="auto"/>
              <w:bottom w:val="single" w:sz="12" w:space="0" w:color="auto"/>
              <w:right w:val="single" w:sz="4" w:space="0" w:color="auto"/>
            </w:tcBorders>
          </w:tcPr>
          <w:p w14:paraId="145444EE" w14:textId="77777777" w:rsidR="00EA3820" w:rsidRPr="00D169D3" w:rsidRDefault="00EA3820" w:rsidP="00D249B6">
            <w:pPr>
              <w:pStyle w:val="EMEABodyText"/>
              <w:keepNext/>
              <w:rPr>
                <w:lang w:val="is-IS"/>
              </w:rPr>
            </w:pPr>
          </w:p>
        </w:tc>
        <w:tc>
          <w:tcPr>
            <w:tcW w:w="2310" w:type="dxa"/>
            <w:tcBorders>
              <w:top w:val="single" w:sz="4" w:space="0" w:color="auto"/>
              <w:left w:val="single" w:sz="4" w:space="0" w:color="auto"/>
              <w:bottom w:val="single" w:sz="12" w:space="0" w:color="auto"/>
              <w:right w:val="single" w:sz="8" w:space="0" w:color="auto"/>
            </w:tcBorders>
          </w:tcPr>
          <w:p w14:paraId="7FE52903" w14:textId="77777777" w:rsidR="00EA3820" w:rsidRPr="00D169D3" w:rsidRDefault="00EA3820" w:rsidP="00D249B6">
            <w:pPr>
              <w:pStyle w:val="EMEABodyText"/>
              <w:keepNext/>
              <w:jc w:val="center"/>
              <w:rPr>
                <w:lang w:val="is-IS"/>
              </w:rPr>
            </w:pPr>
            <w:r w:rsidRPr="00D169D3">
              <w:rPr>
                <w:lang w:val="is-IS"/>
              </w:rPr>
              <w:t>ETV 1,0 mg einu sinni á dag</w:t>
            </w:r>
          </w:p>
        </w:tc>
        <w:tc>
          <w:tcPr>
            <w:tcW w:w="2530" w:type="dxa"/>
            <w:tcBorders>
              <w:top w:val="single" w:sz="4" w:space="0" w:color="auto"/>
              <w:left w:val="single" w:sz="8" w:space="0" w:color="auto"/>
              <w:bottom w:val="single" w:sz="12" w:space="0" w:color="auto"/>
              <w:right w:val="single" w:sz="4" w:space="0" w:color="auto"/>
            </w:tcBorders>
          </w:tcPr>
          <w:p w14:paraId="15634E08" w14:textId="77777777" w:rsidR="00EA3820" w:rsidRPr="00D169D3" w:rsidRDefault="00EA3820" w:rsidP="00D249B6">
            <w:pPr>
              <w:pStyle w:val="EMEABodyText"/>
              <w:keepNext/>
              <w:jc w:val="center"/>
              <w:rPr>
                <w:lang w:val="is-IS"/>
              </w:rPr>
            </w:pPr>
            <w:r w:rsidRPr="00D169D3">
              <w:rPr>
                <w:lang w:val="is-IS"/>
              </w:rPr>
              <w:t>LVD 100 mg einu sinni á dag</w:t>
            </w:r>
          </w:p>
        </w:tc>
      </w:tr>
      <w:tr w:rsidR="00EA3820" w:rsidRPr="00D169D3" w14:paraId="7BADA6FE" w14:textId="77777777" w:rsidTr="00D249B6">
        <w:tc>
          <w:tcPr>
            <w:tcW w:w="3960" w:type="dxa"/>
            <w:tcBorders>
              <w:top w:val="single" w:sz="12" w:space="0" w:color="auto"/>
              <w:left w:val="single" w:sz="4" w:space="0" w:color="auto"/>
              <w:bottom w:val="single" w:sz="12" w:space="0" w:color="auto"/>
              <w:right w:val="single" w:sz="4" w:space="0" w:color="auto"/>
            </w:tcBorders>
          </w:tcPr>
          <w:p w14:paraId="4C50537B" w14:textId="77777777" w:rsidR="00EA3820" w:rsidRPr="00D169D3" w:rsidRDefault="00621351" w:rsidP="00D249B6">
            <w:pPr>
              <w:pStyle w:val="EMEABodyText"/>
              <w:keepNext/>
              <w:rPr>
                <w:lang w:val="is-IS"/>
              </w:rPr>
            </w:pPr>
            <w:r w:rsidRPr="00D169D3">
              <w:rPr>
                <w:lang w:val="is-IS"/>
              </w:rPr>
              <w:t>N</w:t>
            </w:r>
          </w:p>
        </w:tc>
        <w:tc>
          <w:tcPr>
            <w:tcW w:w="2310" w:type="dxa"/>
            <w:tcBorders>
              <w:top w:val="single" w:sz="12" w:space="0" w:color="auto"/>
              <w:left w:val="single" w:sz="4" w:space="0" w:color="auto"/>
              <w:bottom w:val="single" w:sz="12" w:space="0" w:color="auto"/>
              <w:right w:val="single" w:sz="8" w:space="0" w:color="auto"/>
            </w:tcBorders>
          </w:tcPr>
          <w:p w14:paraId="409F7511" w14:textId="77777777" w:rsidR="00EA3820" w:rsidRPr="00D169D3" w:rsidRDefault="00EA3820" w:rsidP="00D249B6">
            <w:pPr>
              <w:pStyle w:val="EMEABodyText"/>
              <w:keepNext/>
              <w:jc w:val="center"/>
              <w:rPr>
                <w:vertAlign w:val="superscript"/>
                <w:lang w:val="is-IS"/>
              </w:rPr>
            </w:pPr>
            <w:r w:rsidRPr="00D169D3">
              <w:rPr>
                <w:lang w:val="is-IS"/>
              </w:rPr>
              <w:t>124</w:t>
            </w:r>
            <w:r w:rsidRPr="00D169D3">
              <w:rPr>
                <w:vertAlign w:val="superscript"/>
                <w:lang w:val="is-IS"/>
              </w:rPr>
              <w:t>a</w:t>
            </w:r>
          </w:p>
        </w:tc>
        <w:tc>
          <w:tcPr>
            <w:tcW w:w="2530" w:type="dxa"/>
            <w:tcBorders>
              <w:top w:val="single" w:sz="12" w:space="0" w:color="auto"/>
              <w:left w:val="single" w:sz="8" w:space="0" w:color="auto"/>
              <w:bottom w:val="single" w:sz="12" w:space="0" w:color="auto"/>
              <w:right w:val="single" w:sz="4" w:space="0" w:color="auto"/>
            </w:tcBorders>
          </w:tcPr>
          <w:p w14:paraId="405AEFC8" w14:textId="77777777" w:rsidR="00EA3820" w:rsidRPr="00D169D3" w:rsidRDefault="00EA3820" w:rsidP="00D249B6">
            <w:pPr>
              <w:pStyle w:val="EMEABodyText"/>
              <w:keepNext/>
              <w:jc w:val="center"/>
              <w:rPr>
                <w:vertAlign w:val="superscript"/>
                <w:lang w:val="is-IS"/>
              </w:rPr>
            </w:pPr>
            <w:r w:rsidRPr="00D169D3">
              <w:rPr>
                <w:lang w:val="is-IS"/>
              </w:rPr>
              <w:t>116</w:t>
            </w:r>
            <w:r w:rsidRPr="00D169D3">
              <w:rPr>
                <w:vertAlign w:val="superscript"/>
                <w:lang w:val="is-IS"/>
              </w:rPr>
              <w:t>a</w:t>
            </w:r>
          </w:p>
        </w:tc>
      </w:tr>
      <w:tr w:rsidR="00EA3820" w:rsidRPr="00D169D3" w14:paraId="2F2C2B8B" w14:textId="77777777" w:rsidTr="00D249B6">
        <w:tc>
          <w:tcPr>
            <w:tcW w:w="3960" w:type="dxa"/>
            <w:tcBorders>
              <w:top w:val="single" w:sz="12" w:space="0" w:color="auto"/>
              <w:left w:val="single" w:sz="4" w:space="0" w:color="auto"/>
              <w:right w:val="single" w:sz="4" w:space="0" w:color="auto"/>
            </w:tcBorders>
          </w:tcPr>
          <w:p w14:paraId="4FEC4839" w14:textId="77777777" w:rsidR="00EA3820" w:rsidRPr="00D169D3" w:rsidRDefault="00EA3820" w:rsidP="00D249B6">
            <w:pPr>
              <w:pStyle w:val="EMEABodyText"/>
              <w:keepNext/>
              <w:rPr>
                <w:vertAlign w:val="superscript"/>
                <w:lang w:val="is-IS"/>
              </w:rPr>
            </w:pPr>
            <w:r w:rsidRPr="00D169D3">
              <w:rPr>
                <w:lang w:val="is-IS"/>
              </w:rPr>
              <w:t>Vefjafræðilegur bati</w:t>
            </w:r>
            <w:r w:rsidRPr="00D169D3">
              <w:rPr>
                <w:vertAlign w:val="superscript"/>
                <w:lang w:val="is-IS"/>
              </w:rPr>
              <w:t>b</w:t>
            </w:r>
            <w:r w:rsidRPr="00D169D3">
              <w:rPr>
                <w:lang w:val="is-IS"/>
              </w:rPr>
              <w:t xml:space="preserve"> </w:t>
            </w:r>
          </w:p>
        </w:tc>
        <w:tc>
          <w:tcPr>
            <w:tcW w:w="2310" w:type="dxa"/>
            <w:tcBorders>
              <w:top w:val="single" w:sz="12" w:space="0" w:color="auto"/>
              <w:left w:val="single" w:sz="4" w:space="0" w:color="auto"/>
            </w:tcBorders>
          </w:tcPr>
          <w:p w14:paraId="369B868D" w14:textId="77777777" w:rsidR="00EA3820" w:rsidRPr="00D169D3" w:rsidRDefault="00EA3820" w:rsidP="00D249B6">
            <w:pPr>
              <w:pStyle w:val="EMEABodyText"/>
              <w:keepNext/>
              <w:jc w:val="center"/>
              <w:rPr>
                <w:lang w:val="is-IS"/>
              </w:rPr>
            </w:pPr>
            <w:r w:rsidRPr="00D169D3">
              <w:rPr>
                <w:lang w:val="is-IS"/>
              </w:rPr>
              <w:t>55%*</w:t>
            </w:r>
          </w:p>
        </w:tc>
        <w:tc>
          <w:tcPr>
            <w:tcW w:w="2530" w:type="dxa"/>
            <w:tcBorders>
              <w:top w:val="single" w:sz="12" w:space="0" w:color="auto"/>
              <w:right w:val="single" w:sz="4" w:space="0" w:color="auto"/>
            </w:tcBorders>
          </w:tcPr>
          <w:p w14:paraId="0785B2E2" w14:textId="77777777" w:rsidR="00EA3820" w:rsidRPr="00D169D3" w:rsidRDefault="00EA3820" w:rsidP="00D249B6">
            <w:pPr>
              <w:pStyle w:val="EMEABodyText"/>
              <w:keepNext/>
              <w:jc w:val="center"/>
              <w:rPr>
                <w:lang w:val="is-IS"/>
              </w:rPr>
            </w:pPr>
            <w:r w:rsidRPr="00D169D3">
              <w:rPr>
                <w:lang w:val="is-IS"/>
              </w:rPr>
              <w:t>28%</w:t>
            </w:r>
          </w:p>
        </w:tc>
      </w:tr>
      <w:tr w:rsidR="00EA3820" w:rsidRPr="00D169D3" w14:paraId="01757591" w14:textId="77777777" w:rsidTr="00D249B6">
        <w:tc>
          <w:tcPr>
            <w:tcW w:w="3960" w:type="dxa"/>
            <w:tcBorders>
              <w:left w:val="single" w:sz="4" w:space="0" w:color="auto"/>
              <w:right w:val="single" w:sz="4" w:space="0" w:color="auto"/>
            </w:tcBorders>
          </w:tcPr>
          <w:p w14:paraId="4C8F4A1D" w14:textId="77777777" w:rsidR="00EA3820" w:rsidRPr="00D169D3" w:rsidRDefault="00EA3820" w:rsidP="00D249B6">
            <w:pPr>
              <w:pStyle w:val="EMEABodyText"/>
              <w:keepNext/>
              <w:rPr>
                <w:lang w:val="is-IS"/>
              </w:rPr>
            </w:pPr>
            <w:r w:rsidRPr="00D169D3">
              <w:rPr>
                <w:lang w:val="is-IS"/>
              </w:rPr>
              <w:t>Bati samkvæmt Ishak fibrosis skori</w:t>
            </w:r>
          </w:p>
        </w:tc>
        <w:tc>
          <w:tcPr>
            <w:tcW w:w="2310" w:type="dxa"/>
            <w:tcBorders>
              <w:left w:val="single" w:sz="4" w:space="0" w:color="auto"/>
            </w:tcBorders>
          </w:tcPr>
          <w:p w14:paraId="301B137A" w14:textId="77777777" w:rsidR="00EA3820" w:rsidRPr="00D169D3" w:rsidRDefault="00EA3820" w:rsidP="00D249B6">
            <w:pPr>
              <w:pStyle w:val="EMEABodyText"/>
              <w:keepNext/>
              <w:jc w:val="center"/>
              <w:rPr>
                <w:lang w:val="is-IS"/>
              </w:rPr>
            </w:pPr>
            <w:r w:rsidRPr="00D169D3">
              <w:rPr>
                <w:lang w:val="is-IS"/>
              </w:rPr>
              <w:t>34%*</w:t>
            </w:r>
          </w:p>
        </w:tc>
        <w:tc>
          <w:tcPr>
            <w:tcW w:w="2530" w:type="dxa"/>
            <w:tcBorders>
              <w:right w:val="single" w:sz="4" w:space="0" w:color="auto"/>
            </w:tcBorders>
          </w:tcPr>
          <w:p w14:paraId="19C6FA1A" w14:textId="77777777" w:rsidR="00EA3820" w:rsidRPr="00D169D3" w:rsidRDefault="00EA3820" w:rsidP="00D249B6">
            <w:pPr>
              <w:pStyle w:val="EMEABodyText"/>
              <w:keepNext/>
              <w:jc w:val="center"/>
              <w:rPr>
                <w:lang w:val="is-IS"/>
              </w:rPr>
            </w:pPr>
            <w:r w:rsidRPr="00D169D3">
              <w:rPr>
                <w:lang w:val="is-IS"/>
              </w:rPr>
              <w:t>16%</w:t>
            </w:r>
          </w:p>
        </w:tc>
      </w:tr>
      <w:tr w:rsidR="00EA3820" w:rsidRPr="00D169D3" w14:paraId="31A63FE1" w14:textId="77777777" w:rsidTr="00D249B6">
        <w:tc>
          <w:tcPr>
            <w:tcW w:w="3960" w:type="dxa"/>
            <w:tcBorders>
              <w:left w:val="single" w:sz="4" w:space="0" w:color="auto"/>
              <w:right w:val="single" w:sz="4" w:space="0" w:color="auto"/>
            </w:tcBorders>
          </w:tcPr>
          <w:p w14:paraId="122BDF0C" w14:textId="77777777" w:rsidR="00EA3820" w:rsidRPr="00D169D3" w:rsidRDefault="00EA3820" w:rsidP="00D249B6">
            <w:pPr>
              <w:pStyle w:val="EMEABodyText"/>
              <w:keepNext/>
              <w:rPr>
                <w:lang w:val="is-IS"/>
              </w:rPr>
            </w:pPr>
            <w:r w:rsidRPr="00D169D3">
              <w:rPr>
                <w:lang w:val="is-IS"/>
              </w:rPr>
              <w:t>Versnun samkvæmt Ishak fibrosis skori</w:t>
            </w:r>
          </w:p>
        </w:tc>
        <w:tc>
          <w:tcPr>
            <w:tcW w:w="2310" w:type="dxa"/>
            <w:tcBorders>
              <w:left w:val="single" w:sz="4" w:space="0" w:color="auto"/>
            </w:tcBorders>
          </w:tcPr>
          <w:p w14:paraId="381878A6" w14:textId="77777777" w:rsidR="00EA3820" w:rsidRPr="00D169D3" w:rsidRDefault="00EA3820" w:rsidP="00D249B6">
            <w:pPr>
              <w:pStyle w:val="EMEABodyText"/>
              <w:keepNext/>
              <w:jc w:val="center"/>
              <w:rPr>
                <w:lang w:val="is-IS"/>
              </w:rPr>
            </w:pPr>
            <w:r w:rsidRPr="00D169D3">
              <w:rPr>
                <w:lang w:val="is-IS"/>
              </w:rPr>
              <w:t>11%</w:t>
            </w:r>
          </w:p>
        </w:tc>
        <w:tc>
          <w:tcPr>
            <w:tcW w:w="2530" w:type="dxa"/>
            <w:tcBorders>
              <w:right w:val="single" w:sz="4" w:space="0" w:color="auto"/>
            </w:tcBorders>
          </w:tcPr>
          <w:p w14:paraId="1DD93A82" w14:textId="77777777" w:rsidR="00EA3820" w:rsidRPr="00D169D3" w:rsidRDefault="00EA3820" w:rsidP="00D249B6">
            <w:pPr>
              <w:pStyle w:val="EMEABodyText"/>
              <w:keepNext/>
              <w:jc w:val="center"/>
              <w:rPr>
                <w:lang w:val="is-IS"/>
              </w:rPr>
            </w:pPr>
            <w:r w:rsidRPr="00D169D3">
              <w:rPr>
                <w:lang w:val="is-IS"/>
              </w:rPr>
              <w:t>26%</w:t>
            </w:r>
          </w:p>
        </w:tc>
      </w:tr>
      <w:tr w:rsidR="00EA3820" w:rsidRPr="00D169D3" w14:paraId="14AE4C98" w14:textId="77777777" w:rsidTr="00D249B6">
        <w:tc>
          <w:tcPr>
            <w:tcW w:w="3960" w:type="dxa"/>
            <w:tcBorders>
              <w:top w:val="single" w:sz="12" w:space="0" w:color="auto"/>
              <w:left w:val="single" w:sz="4" w:space="0" w:color="auto"/>
              <w:bottom w:val="single" w:sz="12" w:space="0" w:color="auto"/>
              <w:right w:val="single" w:sz="4" w:space="0" w:color="auto"/>
            </w:tcBorders>
          </w:tcPr>
          <w:p w14:paraId="51ED6C7C" w14:textId="77777777" w:rsidR="00EA3820" w:rsidRPr="00D169D3" w:rsidRDefault="00621351" w:rsidP="00D249B6">
            <w:pPr>
              <w:pStyle w:val="EMEABodyText"/>
              <w:keepNext/>
              <w:rPr>
                <w:lang w:val="is-IS"/>
              </w:rPr>
            </w:pPr>
            <w:r w:rsidRPr="00D169D3">
              <w:rPr>
                <w:lang w:val="is-IS"/>
              </w:rPr>
              <w:t>N</w:t>
            </w:r>
          </w:p>
        </w:tc>
        <w:tc>
          <w:tcPr>
            <w:tcW w:w="2310" w:type="dxa"/>
            <w:tcBorders>
              <w:top w:val="single" w:sz="12" w:space="0" w:color="auto"/>
              <w:left w:val="single" w:sz="4" w:space="0" w:color="auto"/>
              <w:bottom w:val="single" w:sz="12" w:space="0" w:color="auto"/>
              <w:right w:val="single" w:sz="8" w:space="0" w:color="auto"/>
            </w:tcBorders>
          </w:tcPr>
          <w:p w14:paraId="1C67B168" w14:textId="77777777" w:rsidR="00EA3820" w:rsidRPr="00D169D3" w:rsidRDefault="00EA3820" w:rsidP="00D249B6">
            <w:pPr>
              <w:pStyle w:val="EMEABodyText"/>
              <w:keepNext/>
              <w:jc w:val="center"/>
              <w:rPr>
                <w:lang w:val="is-IS"/>
              </w:rPr>
            </w:pPr>
            <w:r w:rsidRPr="00D169D3">
              <w:rPr>
                <w:lang w:val="is-IS"/>
              </w:rPr>
              <w:t>141</w:t>
            </w:r>
          </w:p>
        </w:tc>
        <w:tc>
          <w:tcPr>
            <w:tcW w:w="2530" w:type="dxa"/>
            <w:tcBorders>
              <w:top w:val="single" w:sz="12" w:space="0" w:color="auto"/>
              <w:left w:val="single" w:sz="8" w:space="0" w:color="auto"/>
              <w:bottom w:val="single" w:sz="12" w:space="0" w:color="auto"/>
              <w:right w:val="single" w:sz="4" w:space="0" w:color="auto"/>
            </w:tcBorders>
          </w:tcPr>
          <w:p w14:paraId="510DACE2" w14:textId="77777777" w:rsidR="00EA3820" w:rsidRPr="00D169D3" w:rsidRDefault="00EA3820" w:rsidP="00D249B6">
            <w:pPr>
              <w:pStyle w:val="EMEABodyText"/>
              <w:keepNext/>
              <w:jc w:val="center"/>
              <w:rPr>
                <w:lang w:val="is-IS"/>
              </w:rPr>
            </w:pPr>
            <w:r w:rsidRPr="00D169D3">
              <w:rPr>
                <w:lang w:val="is-IS"/>
              </w:rPr>
              <w:t>145</w:t>
            </w:r>
          </w:p>
        </w:tc>
      </w:tr>
      <w:tr w:rsidR="00EA3820" w:rsidRPr="00D169D3" w14:paraId="2CCD3598" w14:textId="77777777" w:rsidTr="00D249B6">
        <w:tc>
          <w:tcPr>
            <w:tcW w:w="3960" w:type="dxa"/>
            <w:tcBorders>
              <w:left w:val="single" w:sz="4" w:space="0" w:color="auto"/>
              <w:right w:val="single" w:sz="4" w:space="0" w:color="auto"/>
            </w:tcBorders>
          </w:tcPr>
          <w:p w14:paraId="7DBD2BAC" w14:textId="77777777" w:rsidR="00EA3820" w:rsidRPr="00D169D3" w:rsidRDefault="00EA3820" w:rsidP="00D249B6">
            <w:pPr>
              <w:pStyle w:val="EMEABodyText"/>
              <w:keepNext/>
              <w:rPr>
                <w:vertAlign w:val="superscript"/>
                <w:lang w:val="is-IS"/>
              </w:rPr>
            </w:pPr>
            <w:r w:rsidRPr="00D169D3">
              <w:rPr>
                <w:lang w:val="is-IS"/>
              </w:rPr>
              <w:t>Minnkaður veirufjöldi (log</w:t>
            </w:r>
            <w:r w:rsidRPr="00D169D3">
              <w:rPr>
                <w:vertAlign w:val="subscript"/>
                <w:lang w:val="is-IS"/>
              </w:rPr>
              <w:t>10</w:t>
            </w:r>
            <w:r w:rsidRPr="00D169D3">
              <w:rPr>
                <w:lang w:val="is-IS"/>
              </w:rPr>
              <w:t> eintök/ml)</w:t>
            </w:r>
            <w:r w:rsidRPr="00D169D3">
              <w:rPr>
                <w:vertAlign w:val="superscript"/>
                <w:lang w:val="is-IS"/>
              </w:rPr>
              <w:t>c</w:t>
            </w:r>
          </w:p>
        </w:tc>
        <w:tc>
          <w:tcPr>
            <w:tcW w:w="2310" w:type="dxa"/>
            <w:tcBorders>
              <w:left w:val="single" w:sz="4" w:space="0" w:color="auto"/>
            </w:tcBorders>
          </w:tcPr>
          <w:p w14:paraId="5D415820" w14:textId="77777777" w:rsidR="00EA3820" w:rsidRPr="00D169D3" w:rsidRDefault="00EA3820" w:rsidP="00D249B6">
            <w:pPr>
              <w:pStyle w:val="EMEABodyText"/>
              <w:keepNext/>
              <w:jc w:val="center"/>
              <w:rPr>
                <w:lang w:val="is-IS"/>
              </w:rPr>
            </w:pPr>
            <w:r w:rsidRPr="00D169D3">
              <w:rPr>
                <w:lang w:val="is-IS"/>
              </w:rPr>
              <w:t>-5,11*</w:t>
            </w:r>
          </w:p>
        </w:tc>
        <w:tc>
          <w:tcPr>
            <w:tcW w:w="2530" w:type="dxa"/>
            <w:tcBorders>
              <w:right w:val="single" w:sz="4" w:space="0" w:color="auto"/>
            </w:tcBorders>
          </w:tcPr>
          <w:p w14:paraId="2EDE9A2B" w14:textId="77777777" w:rsidR="00EA3820" w:rsidRPr="00D169D3" w:rsidRDefault="00EA3820" w:rsidP="00D249B6">
            <w:pPr>
              <w:pStyle w:val="EMEABodyText"/>
              <w:keepNext/>
              <w:jc w:val="center"/>
              <w:rPr>
                <w:lang w:val="is-IS"/>
              </w:rPr>
            </w:pPr>
            <w:r w:rsidRPr="00D169D3">
              <w:rPr>
                <w:lang w:val="is-IS"/>
              </w:rPr>
              <w:t>-0,48</w:t>
            </w:r>
          </w:p>
        </w:tc>
      </w:tr>
      <w:tr w:rsidR="00EA3820" w:rsidRPr="00D169D3" w14:paraId="0965A05E" w14:textId="77777777" w:rsidTr="00D249B6">
        <w:tc>
          <w:tcPr>
            <w:tcW w:w="3960" w:type="dxa"/>
            <w:tcBorders>
              <w:left w:val="single" w:sz="4" w:space="0" w:color="auto"/>
              <w:right w:val="single" w:sz="4" w:space="0" w:color="auto"/>
            </w:tcBorders>
          </w:tcPr>
          <w:p w14:paraId="578DD71E" w14:textId="77777777" w:rsidR="00EA3820" w:rsidRPr="00D169D3" w:rsidRDefault="00EA3820" w:rsidP="00D249B6">
            <w:pPr>
              <w:pStyle w:val="EMEABodyText"/>
              <w:keepNext/>
              <w:rPr>
                <w:vertAlign w:val="superscript"/>
                <w:lang w:val="is-IS"/>
              </w:rPr>
            </w:pPr>
            <w:r w:rsidRPr="00D169D3">
              <w:rPr>
                <w:lang w:val="is-IS"/>
              </w:rPr>
              <w:t>HBV DNA ómælanlegt (&lt; 300 eintök/ml með PCR)</w:t>
            </w:r>
            <w:r w:rsidRPr="00D169D3">
              <w:rPr>
                <w:vertAlign w:val="superscript"/>
                <w:lang w:val="is-IS"/>
              </w:rPr>
              <w:t>c</w:t>
            </w:r>
          </w:p>
        </w:tc>
        <w:tc>
          <w:tcPr>
            <w:tcW w:w="2310" w:type="dxa"/>
            <w:tcBorders>
              <w:left w:val="single" w:sz="4" w:space="0" w:color="auto"/>
            </w:tcBorders>
          </w:tcPr>
          <w:p w14:paraId="77827E00" w14:textId="77777777" w:rsidR="00EA3820" w:rsidRPr="00D169D3" w:rsidRDefault="00EA3820" w:rsidP="00D249B6">
            <w:pPr>
              <w:pStyle w:val="EMEABodyText"/>
              <w:keepNext/>
              <w:jc w:val="center"/>
              <w:rPr>
                <w:lang w:val="is-IS"/>
              </w:rPr>
            </w:pPr>
            <w:r w:rsidRPr="00D169D3">
              <w:rPr>
                <w:lang w:val="is-IS"/>
              </w:rPr>
              <w:t>19%*</w:t>
            </w:r>
          </w:p>
        </w:tc>
        <w:tc>
          <w:tcPr>
            <w:tcW w:w="2530" w:type="dxa"/>
            <w:tcBorders>
              <w:right w:val="single" w:sz="4" w:space="0" w:color="auto"/>
            </w:tcBorders>
          </w:tcPr>
          <w:p w14:paraId="6428B99D" w14:textId="77777777" w:rsidR="00EA3820" w:rsidRPr="00D169D3" w:rsidRDefault="00EA3820" w:rsidP="00D249B6">
            <w:pPr>
              <w:pStyle w:val="EMEABodyText"/>
              <w:keepNext/>
              <w:jc w:val="center"/>
              <w:rPr>
                <w:lang w:val="is-IS"/>
              </w:rPr>
            </w:pPr>
            <w:r w:rsidRPr="00D169D3">
              <w:rPr>
                <w:lang w:val="is-IS"/>
              </w:rPr>
              <w:t>1%</w:t>
            </w:r>
          </w:p>
        </w:tc>
      </w:tr>
      <w:tr w:rsidR="00EA3820" w:rsidRPr="00D169D3" w14:paraId="7786923B" w14:textId="77777777" w:rsidTr="00D249B6">
        <w:tc>
          <w:tcPr>
            <w:tcW w:w="3960" w:type="dxa"/>
            <w:tcBorders>
              <w:left w:val="single" w:sz="4" w:space="0" w:color="auto"/>
              <w:right w:val="single" w:sz="4" w:space="0" w:color="auto"/>
            </w:tcBorders>
          </w:tcPr>
          <w:p w14:paraId="1AC5F1F2" w14:textId="77777777" w:rsidR="00EA3820" w:rsidRPr="00D169D3" w:rsidRDefault="00EA3820" w:rsidP="00D249B6">
            <w:pPr>
              <w:pStyle w:val="EMEABodyText"/>
              <w:keepNext/>
              <w:rPr>
                <w:lang w:val="is-IS"/>
              </w:rPr>
            </w:pPr>
            <w:r w:rsidRPr="00D169D3">
              <w:rPr>
                <w:lang w:val="is-IS"/>
              </w:rPr>
              <w:t>ALT eðlilegt (≤ 1 x eðlileg efri mörk)</w:t>
            </w:r>
          </w:p>
        </w:tc>
        <w:tc>
          <w:tcPr>
            <w:tcW w:w="2310" w:type="dxa"/>
            <w:tcBorders>
              <w:left w:val="single" w:sz="4" w:space="0" w:color="auto"/>
            </w:tcBorders>
          </w:tcPr>
          <w:p w14:paraId="36DF8271" w14:textId="77777777" w:rsidR="00EA3820" w:rsidRPr="00D169D3" w:rsidRDefault="00EA3820" w:rsidP="00D249B6">
            <w:pPr>
              <w:pStyle w:val="EMEABodyText"/>
              <w:keepNext/>
              <w:jc w:val="center"/>
              <w:rPr>
                <w:lang w:val="is-IS"/>
              </w:rPr>
            </w:pPr>
            <w:r w:rsidRPr="00D169D3">
              <w:rPr>
                <w:lang w:val="is-IS"/>
              </w:rPr>
              <w:t>61%*</w:t>
            </w:r>
          </w:p>
        </w:tc>
        <w:tc>
          <w:tcPr>
            <w:tcW w:w="2530" w:type="dxa"/>
            <w:tcBorders>
              <w:right w:val="single" w:sz="4" w:space="0" w:color="auto"/>
            </w:tcBorders>
          </w:tcPr>
          <w:p w14:paraId="379C055D" w14:textId="77777777" w:rsidR="00EA3820" w:rsidRPr="00D169D3" w:rsidRDefault="00EA3820" w:rsidP="00D249B6">
            <w:pPr>
              <w:pStyle w:val="EMEABodyText"/>
              <w:keepNext/>
              <w:jc w:val="center"/>
              <w:rPr>
                <w:lang w:val="is-IS"/>
              </w:rPr>
            </w:pPr>
            <w:r w:rsidRPr="00D169D3">
              <w:rPr>
                <w:lang w:val="is-IS"/>
              </w:rPr>
              <w:t>15%</w:t>
            </w:r>
          </w:p>
        </w:tc>
      </w:tr>
      <w:tr w:rsidR="00EA3820" w:rsidRPr="00D169D3" w14:paraId="779D913D" w14:textId="77777777" w:rsidTr="00D249B6">
        <w:tc>
          <w:tcPr>
            <w:tcW w:w="3960" w:type="dxa"/>
            <w:tcBorders>
              <w:left w:val="single" w:sz="4" w:space="0" w:color="auto"/>
              <w:right w:val="single" w:sz="4" w:space="0" w:color="auto"/>
            </w:tcBorders>
          </w:tcPr>
          <w:p w14:paraId="00A4CC49" w14:textId="77777777" w:rsidR="00EA3820" w:rsidRPr="00D169D3" w:rsidRDefault="00EA3820" w:rsidP="00D249B6">
            <w:pPr>
              <w:pStyle w:val="EMEABodyText"/>
              <w:keepNext/>
              <w:rPr>
                <w:lang w:val="is-IS"/>
              </w:rPr>
            </w:pPr>
          </w:p>
        </w:tc>
        <w:tc>
          <w:tcPr>
            <w:tcW w:w="2310" w:type="dxa"/>
            <w:tcBorders>
              <w:left w:val="single" w:sz="4" w:space="0" w:color="auto"/>
            </w:tcBorders>
          </w:tcPr>
          <w:p w14:paraId="4D3DC0E5" w14:textId="77777777" w:rsidR="00EA3820" w:rsidRPr="00D169D3" w:rsidRDefault="00EA3820" w:rsidP="00D249B6">
            <w:pPr>
              <w:pStyle w:val="EMEABodyText"/>
              <w:keepNext/>
              <w:jc w:val="center"/>
              <w:rPr>
                <w:lang w:val="is-IS"/>
              </w:rPr>
            </w:pPr>
          </w:p>
        </w:tc>
        <w:tc>
          <w:tcPr>
            <w:tcW w:w="2530" w:type="dxa"/>
            <w:tcBorders>
              <w:right w:val="single" w:sz="4" w:space="0" w:color="auto"/>
            </w:tcBorders>
          </w:tcPr>
          <w:p w14:paraId="551DE9C2" w14:textId="77777777" w:rsidR="00EA3820" w:rsidRPr="00D169D3" w:rsidRDefault="00EA3820" w:rsidP="00D249B6">
            <w:pPr>
              <w:pStyle w:val="EMEABodyText"/>
              <w:keepNext/>
              <w:jc w:val="center"/>
              <w:rPr>
                <w:lang w:val="is-IS"/>
              </w:rPr>
            </w:pPr>
          </w:p>
        </w:tc>
      </w:tr>
      <w:tr w:rsidR="00EA3820" w:rsidRPr="00D169D3" w14:paraId="7FB7FB37" w14:textId="77777777" w:rsidTr="00D249B6">
        <w:tc>
          <w:tcPr>
            <w:tcW w:w="3960" w:type="dxa"/>
            <w:tcBorders>
              <w:left w:val="single" w:sz="4" w:space="0" w:color="auto"/>
              <w:bottom w:val="single" w:sz="4" w:space="0" w:color="auto"/>
              <w:right w:val="single" w:sz="4" w:space="0" w:color="auto"/>
            </w:tcBorders>
          </w:tcPr>
          <w:p w14:paraId="72D9C239" w14:textId="77777777" w:rsidR="00EA3820" w:rsidRPr="00D169D3" w:rsidRDefault="00EA3820" w:rsidP="00D249B6">
            <w:pPr>
              <w:pStyle w:val="EMEABodyText"/>
              <w:keepNext/>
              <w:rPr>
                <w:lang w:val="is-IS"/>
              </w:rPr>
            </w:pPr>
            <w:r w:rsidRPr="00D169D3">
              <w:rPr>
                <w:lang w:val="is-IS"/>
              </w:rPr>
              <w:t>HbeAg mótefn</w:t>
            </w:r>
            <w:r w:rsidR="00140B54" w:rsidRPr="00D169D3">
              <w:rPr>
                <w:lang w:val="is-IS"/>
              </w:rPr>
              <w:t>i koma fram</w:t>
            </w:r>
          </w:p>
        </w:tc>
        <w:tc>
          <w:tcPr>
            <w:tcW w:w="2310" w:type="dxa"/>
            <w:tcBorders>
              <w:left w:val="single" w:sz="4" w:space="0" w:color="auto"/>
              <w:bottom w:val="single" w:sz="4" w:space="0" w:color="auto"/>
            </w:tcBorders>
          </w:tcPr>
          <w:p w14:paraId="26FD08A8" w14:textId="77777777" w:rsidR="00EA3820" w:rsidRPr="00D169D3" w:rsidRDefault="00EA3820" w:rsidP="00D249B6">
            <w:pPr>
              <w:pStyle w:val="EMEABodyText"/>
              <w:keepNext/>
              <w:jc w:val="center"/>
              <w:rPr>
                <w:lang w:val="is-IS"/>
              </w:rPr>
            </w:pPr>
            <w:r w:rsidRPr="00D169D3">
              <w:rPr>
                <w:lang w:val="is-IS"/>
              </w:rPr>
              <w:t>8%</w:t>
            </w:r>
          </w:p>
        </w:tc>
        <w:tc>
          <w:tcPr>
            <w:tcW w:w="2530" w:type="dxa"/>
            <w:tcBorders>
              <w:bottom w:val="single" w:sz="4" w:space="0" w:color="auto"/>
              <w:right w:val="single" w:sz="4" w:space="0" w:color="auto"/>
            </w:tcBorders>
          </w:tcPr>
          <w:p w14:paraId="5441E9ED" w14:textId="77777777" w:rsidR="00EA3820" w:rsidRPr="00D169D3" w:rsidRDefault="00EA3820" w:rsidP="00D249B6">
            <w:pPr>
              <w:pStyle w:val="EMEABodyText"/>
              <w:keepNext/>
              <w:jc w:val="center"/>
              <w:rPr>
                <w:lang w:val="is-IS"/>
              </w:rPr>
            </w:pPr>
            <w:r w:rsidRPr="00D169D3">
              <w:rPr>
                <w:lang w:val="is-IS"/>
              </w:rPr>
              <w:t>3%</w:t>
            </w:r>
          </w:p>
        </w:tc>
      </w:tr>
      <w:tr w:rsidR="00EA3820" w:rsidRPr="00D169D3" w14:paraId="0E2C11DA" w14:textId="77777777" w:rsidTr="00D249B6">
        <w:tc>
          <w:tcPr>
            <w:tcW w:w="8800" w:type="dxa"/>
            <w:gridSpan w:val="3"/>
            <w:tcBorders>
              <w:top w:val="single" w:sz="4" w:space="0" w:color="auto"/>
              <w:left w:val="nil"/>
              <w:bottom w:val="nil"/>
              <w:right w:val="nil"/>
            </w:tcBorders>
          </w:tcPr>
          <w:p w14:paraId="502D702E" w14:textId="77777777" w:rsidR="00EA3820" w:rsidRPr="00D169D3" w:rsidRDefault="00EA3820" w:rsidP="00D249B6">
            <w:pPr>
              <w:keepNext/>
              <w:widowControl w:val="0"/>
              <w:rPr>
                <w:sz w:val="18"/>
                <w:szCs w:val="18"/>
                <w:lang w:val="is-IS"/>
              </w:rPr>
            </w:pPr>
            <w:r w:rsidRPr="00D169D3">
              <w:rPr>
                <w:sz w:val="18"/>
                <w:szCs w:val="18"/>
                <w:lang w:val="is-IS"/>
              </w:rPr>
              <w:t>*p gildi miðað við lamivúdín &lt; 0,05</w:t>
            </w:r>
          </w:p>
          <w:p w14:paraId="7A3570A5" w14:textId="77777777" w:rsidR="00EA3820" w:rsidRPr="00D169D3" w:rsidRDefault="00EA3820" w:rsidP="00D249B6">
            <w:pPr>
              <w:keepNext/>
              <w:widowControl w:val="0"/>
              <w:rPr>
                <w:sz w:val="18"/>
                <w:szCs w:val="18"/>
                <w:lang w:val="is-IS"/>
              </w:rPr>
            </w:pPr>
            <w:r w:rsidRPr="00D169D3">
              <w:rPr>
                <w:sz w:val="18"/>
                <w:szCs w:val="18"/>
                <w:vertAlign w:val="superscript"/>
                <w:lang w:val="is-IS"/>
              </w:rPr>
              <w:t>a</w:t>
            </w:r>
            <w:r w:rsidRPr="00D169D3">
              <w:rPr>
                <w:sz w:val="18"/>
                <w:szCs w:val="18"/>
                <w:lang w:val="is-IS"/>
              </w:rPr>
              <w:t xml:space="preserve"> sjúklingar með matshæft vefjafræðilegt upphafsgildi (baseline Knodell Necroinflammatory Score ≥ 2)</w:t>
            </w:r>
          </w:p>
          <w:p w14:paraId="6F2F6545" w14:textId="77777777" w:rsidR="00EA3820" w:rsidRPr="00D169D3" w:rsidRDefault="00EA3820" w:rsidP="00D249B6">
            <w:pPr>
              <w:keepNext/>
              <w:widowControl w:val="0"/>
              <w:rPr>
                <w:sz w:val="18"/>
                <w:szCs w:val="18"/>
                <w:lang w:val="is-IS"/>
              </w:rPr>
            </w:pPr>
            <w:r w:rsidRPr="00D169D3">
              <w:rPr>
                <w:sz w:val="18"/>
                <w:szCs w:val="18"/>
                <w:vertAlign w:val="superscript"/>
                <w:lang w:val="is-IS"/>
              </w:rPr>
              <w:t>b</w:t>
            </w:r>
            <w:r w:rsidRPr="00D169D3">
              <w:rPr>
                <w:sz w:val="18"/>
                <w:szCs w:val="18"/>
                <w:lang w:val="is-IS"/>
              </w:rPr>
              <w:t xml:space="preserve"> aðalendapunktur (primary endpoint)</w:t>
            </w:r>
          </w:p>
          <w:p w14:paraId="084D07AC" w14:textId="77777777" w:rsidR="00EA3820" w:rsidRPr="00D169D3" w:rsidRDefault="00EA3820" w:rsidP="00D249B6">
            <w:pPr>
              <w:keepNext/>
              <w:widowControl w:val="0"/>
              <w:rPr>
                <w:sz w:val="18"/>
                <w:szCs w:val="18"/>
                <w:lang w:val="is-IS"/>
              </w:rPr>
            </w:pPr>
            <w:r w:rsidRPr="00D169D3">
              <w:rPr>
                <w:sz w:val="18"/>
                <w:szCs w:val="18"/>
                <w:vertAlign w:val="superscript"/>
                <w:lang w:val="is-IS"/>
              </w:rPr>
              <w:t>c</w:t>
            </w:r>
            <w:r w:rsidRPr="00D169D3">
              <w:rPr>
                <w:sz w:val="18"/>
                <w:szCs w:val="18"/>
                <w:lang w:val="is-IS"/>
              </w:rPr>
              <w:t xml:space="preserve"> Roche Cobas Amplicor PCR greining (LLOQ = 300 eintök/ml)</w:t>
            </w:r>
          </w:p>
        </w:tc>
      </w:tr>
    </w:tbl>
    <w:p w14:paraId="4BB58CCB" w14:textId="77777777" w:rsidR="00EA3820" w:rsidRPr="00D169D3" w:rsidRDefault="00EA3820" w:rsidP="00D249B6">
      <w:pPr>
        <w:pStyle w:val="EMEABodyText"/>
        <w:rPr>
          <w:lang w:val="is-IS"/>
        </w:rPr>
      </w:pPr>
    </w:p>
    <w:p w14:paraId="0EE73538" w14:textId="77777777" w:rsidR="00EA3820" w:rsidRPr="00D169D3" w:rsidRDefault="00EA3820" w:rsidP="00D249B6">
      <w:pPr>
        <w:pStyle w:val="EMEABodyText"/>
        <w:keepNext/>
        <w:rPr>
          <w:i/>
          <w:u w:val="single"/>
          <w:lang w:val="is-IS"/>
        </w:rPr>
      </w:pPr>
      <w:r w:rsidRPr="00D169D3">
        <w:rPr>
          <w:i/>
          <w:u w:val="single"/>
          <w:lang w:val="is-IS"/>
        </w:rPr>
        <w:t>Niðurstöður eftir meira en 48 vikna meðferð:</w:t>
      </w:r>
    </w:p>
    <w:p w14:paraId="56F16748" w14:textId="77777777" w:rsidR="00EA3820" w:rsidRPr="00D169D3" w:rsidRDefault="00EA3820" w:rsidP="00D249B6">
      <w:pPr>
        <w:pStyle w:val="EMEABodyText"/>
        <w:rPr>
          <w:lang w:val="is-IS"/>
        </w:rPr>
      </w:pPr>
      <w:r w:rsidRPr="00D169D3">
        <w:rPr>
          <w:lang w:val="is-IS"/>
        </w:rPr>
        <w:t xml:space="preserve">Meðferð var hætt þegar fyrirfram ákveðnum skilmerkjum svörunar var náð annaðhvort eftir 48 vikur eða á öðru ári meðferðarinnar. Skilmerki svörunar voru HBV veirubæling (HBV DNA &lt; 0,7 MEq/ml hjá bDNA) og fjarvera HBeAg (hjá HBeAg jákvæðum sjúklingum) eða ALT &lt; 1,25-föld eðlileg efri </w:t>
      </w:r>
      <w:r w:rsidRPr="00D169D3">
        <w:rPr>
          <w:lang w:val="is-IS"/>
        </w:rPr>
        <w:lastRenderedPageBreak/>
        <w:t>mörk (hjá HBeAg neikvæðum sjúklingum). Sjúklingum sem svöruðu meðferðinni var fylgt eftir í 24 vikur til viðbótar eftir meðferðarlok. Sjúklingar sem uppfylltu veirufræðileg skilmerki svörunar, en ekki sermifræðileg eða lífefnafræðileg héldu áfram blindri meðferð. Sjúklingum sem sýndu ekki veirufræðilega svörun, var boðin annars konar meðferð.</w:t>
      </w:r>
    </w:p>
    <w:p w14:paraId="06140901" w14:textId="77777777" w:rsidR="00EA3820" w:rsidRPr="00D169D3" w:rsidRDefault="00EA3820" w:rsidP="00D249B6">
      <w:pPr>
        <w:pStyle w:val="EMEABodyText"/>
        <w:rPr>
          <w:lang w:val="is-IS"/>
        </w:rPr>
      </w:pPr>
    </w:p>
    <w:p w14:paraId="49AA28A8" w14:textId="77777777" w:rsidR="00EA3820" w:rsidRPr="00D169D3" w:rsidRDefault="00EA3820" w:rsidP="00D249B6">
      <w:pPr>
        <w:pStyle w:val="EMEABodyText"/>
        <w:keepNext/>
        <w:rPr>
          <w:i/>
          <w:szCs w:val="22"/>
          <w:lang w:val="is-IS"/>
        </w:rPr>
      </w:pPr>
      <w:r w:rsidRPr="00D169D3">
        <w:rPr>
          <w:i/>
          <w:szCs w:val="22"/>
          <w:lang w:val="is-IS"/>
        </w:rPr>
        <w:t>Sjúklingar sem ekki höfðu fengið núkleósíð áður:</w:t>
      </w:r>
    </w:p>
    <w:p w14:paraId="1FE67ED7" w14:textId="77777777" w:rsidR="00EA3820" w:rsidRPr="00D169D3" w:rsidRDefault="00EA3820" w:rsidP="00D249B6">
      <w:pPr>
        <w:pStyle w:val="EMEABodyText"/>
        <w:rPr>
          <w:lang w:val="is-IS"/>
        </w:rPr>
      </w:pPr>
      <w:r w:rsidRPr="00D169D3">
        <w:rPr>
          <w:lang w:val="is-IS"/>
        </w:rPr>
        <w:t>HBeAg jákvæðir (rannsókn 022): meðferð með entecavíri í allt að 96 vikur (n = 354) leiddi til uppsafnaðrar svörunartíðni sem var 80% fyrir HBV DNA &lt; 300 eintök/ml með PCR, 87% fyrir ALT innan eðlilegra marka, 31% fyrir HBeAg mótefnasvörun og 2% fyrir HBsAg mótefnasvörun (5% fyrir fjarveru HbsAg). Fyrir lamivúdín (n = 355) var uppsöfnuð svörunartíðni 39% fyrir HBV DNA &lt; 300 eintök/ml með PCR, 79% voru með ALT innan eðlilegra marka, 26% fyrir HBeAg mótefnasvörun og 2% fyrir HBsAg mótefnasvörun (3% fyrir fjarveru HbsAg).</w:t>
      </w:r>
    </w:p>
    <w:p w14:paraId="689CAE5B" w14:textId="77777777" w:rsidR="00EA3820" w:rsidRPr="00D169D3" w:rsidRDefault="00EA3820" w:rsidP="00D249B6">
      <w:pPr>
        <w:pStyle w:val="EMEABodyText"/>
        <w:rPr>
          <w:lang w:val="is-IS"/>
        </w:rPr>
      </w:pPr>
      <w:r w:rsidRPr="00D169D3">
        <w:rPr>
          <w:lang w:val="is-IS"/>
        </w:rPr>
        <w:t>Eftir seinasta skammt hjá þeim sjúklingum sem héldu meðferð áfram lengur en í 52 vikur (miðgildi 96 vikur) höfðu 81% af þeim 243 sem fengu entecavír og 39% af þeim 164 sem fengu lamivúdín, HBV DNA &lt; 300 eintök/ml með PCR á meðan ALT var innan eðlilegra marka (≤ 1 x eðlileg efri mörk) hjá 79% af þeim sem fengu entecavír og hjá 68% af þeim sem fengu lamivúdín.</w:t>
      </w:r>
    </w:p>
    <w:p w14:paraId="5DD9D85C" w14:textId="77777777" w:rsidR="00EA3820" w:rsidRPr="00D169D3" w:rsidRDefault="00EA3820" w:rsidP="00D249B6">
      <w:pPr>
        <w:pStyle w:val="EMEABodyText"/>
        <w:rPr>
          <w:lang w:val="is-IS"/>
        </w:rPr>
      </w:pPr>
    </w:p>
    <w:p w14:paraId="094E3291" w14:textId="77777777" w:rsidR="00EA3820" w:rsidRPr="00D169D3" w:rsidRDefault="00EA3820" w:rsidP="00D249B6">
      <w:pPr>
        <w:pStyle w:val="EMEABodyText"/>
        <w:rPr>
          <w:lang w:val="is-IS"/>
        </w:rPr>
      </w:pPr>
      <w:r w:rsidRPr="00D169D3">
        <w:rPr>
          <w:lang w:val="is-IS"/>
        </w:rPr>
        <w:t>HBeAg neikvæðir (rannsókn 027): meðferð með entecavíri í allt að 96 vikur (n = 325) leiddi til uppsafnaðrar svörunartíðni, sem var 94% fyrir HBV DNA &lt; 300 eintök/ml með PCR og 89% voru með ALT innan eðlilegra marka miðað við 77% með HBV DNA &lt; 300 eintök/ml með PCR og 84% voru með ALT innan eðlilegra marka hjá sjúklingum sem fengu lamivúdín (n = 313).</w:t>
      </w:r>
    </w:p>
    <w:p w14:paraId="17F6A2CB" w14:textId="77777777" w:rsidR="00EA3820" w:rsidRPr="00D169D3" w:rsidRDefault="00EA3820" w:rsidP="00D249B6">
      <w:pPr>
        <w:pStyle w:val="EMEABodyText"/>
        <w:rPr>
          <w:lang w:val="is-IS"/>
        </w:rPr>
      </w:pPr>
      <w:r w:rsidRPr="00D169D3">
        <w:rPr>
          <w:lang w:val="is-IS"/>
        </w:rPr>
        <w:t>Hjá þeim 26 sem fengu entecavír og þá 28 sem fengu lamivúdín og héldu meðferðinni áfram lengur en í 52 vikur (miðgildi 96 vikur) höfðu 96% af þeim sem fengu entecavír og 64% af þeim sem fengu lamivúdín HBV DNA &lt; 300 eintök/ml með PCR eftir seinasta skammt. ALT var innan eðlilegra marka (≤ 1 x eðlileg efri mörk) hjá 27% af þeim sem fengu entecavír og hjá 21% af þeim sem fengu lamivúdín, eftir seinasta skammt.</w:t>
      </w:r>
    </w:p>
    <w:p w14:paraId="6BD00F79" w14:textId="77777777" w:rsidR="00EA3820" w:rsidRPr="00D169D3" w:rsidRDefault="00EA3820" w:rsidP="00D249B6">
      <w:pPr>
        <w:pStyle w:val="EMEABodyText"/>
        <w:rPr>
          <w:lang w:val="is-IS"/>
        </w:rPr>
      </w:pPr>
    </w:p>
    <w:p w14:paraId="27EE8AF9" w14:textId="77777777" w:rsidR="00EA3820" w:rsidRPr="00D169D3" w:rsidRDefault="00EA3820" w:rsidP="00D249B6">
      <w:pPr>
        <w:pStyle w:val="EMEABodyText"/>
        <w:rPr>
          <w:lang w:val="is-IS"/>
        </w:rPr>
      </w:pPr>
      <w:r w:rsidRPr="00D169D3">
        <w:rPr>
          <w:lang w:val="is-IS"/>
        </w:rPr>
        <w:t xml:space="preserve">Hlutfall sjúklinga sem náðu skilmerkjum svörunar eins og hún er skilgreind í rannsóknaráætluninni og viðhéldu svörun allar 24 vikurnar við eftirfylgni eftir meðferð var 75% (83/111) þeirra sem svöruðu entecavíri miðað við 73% (68/93) þeirra sem svöruðu lamivúdínmeðferð í rannsókn 022 og </w:t>
      </w:r>
      <w:r w:rsidRPr="00D169D3">
        <w:rPr>
          <w:szCs w:val="24"/>
          <w:lang w:val="is-IS"/>
        </w:rPr>
        <w:t>46% (131/286) þeirra sem svöruðu entecavíri miðað við 31% (79/253) þeirra sem svöruðu lamivúdíni í rannsókn 027</w:t>
      </w:r>
      <w:r w:rsidRPr="00D169D3">
        <w:rPr>
          <w:lang w:val="is-IS"/>
        </w:rPr>
        <w:t>. Við 48 vikna eftirfylgni eftir meðferð var svörun ekki til staðar hjá talsverðum fjölda HBeAg neikvæðra sjúklinga.</w:t>
      </w:r>
    </w:p>
    <w:p w14:paraId="0556293C" w14:textId="77777777" w:rsidR="00EA3820" w:rsidRPr="00D169D3" w:rsidRDefault="00EA3820" w:rsidP="00D249B6">
      <w:pPr>
        <w:pStyle w:val="EMEABodyText"/>
        <w:rPr>
          <w:lang w:val="is-IS"/>
        </w:rPr>
      </w:pPr>
    </w:p>
    <w:p w14:paraId="55788DCE" w14:textId="77777777" w:rsidR="00EA3820" w:rsidRPr="00D169D3" w:rsidRDefault="00EA3820" w:rsidP="00D249B6">
      <w:pPr>
        <w:pStyle w:val="EMEABodyText"/>
        <w:rPr>
          <w:szCs w:val="22"/>
          <w:lang w:val="is-IS"/>
        </w:rPr>
      </w:pPr>
      <w:r w:rsidRPr="00D169D3">
        <w:rPr>
          <w:lang w:val="is-IS"/>
        </w:rPr>
        <w:t xml:space="preserve">Niðurstöður vefjasýnis úr lifur: 57 sjúklingar úr lykilrannsóknunum fyrir sjúklinga sem höfðu ekki fengið núkleósíð áður, 022 (HBeAg jákvæðir) og 027 (HBeAg neikvæðir), tóku þátt í langtíma rannsókn (rollover) og voru metnir samkvæmt niðurstöðum langtíma lifrarsýnistaka. Í undirstöðurannsóknunum var skammtur entecavírs 0,5 mg á dag (meðalútsetning 85 vikur) og 1 mg á dag í rollover rannsókninni (meðalútsetning 177 vikur). 51 sjúklingur í rollover rannsókninni fékk einnig lamivúdín í upphafi (miðgildi meðferðarlengdar 29 vikur). 55/57 (96%) þessara sjúklinga sýndu vefjafræðilegan bata eins og lýst var áður (sjá hér að ofan) og 50/57 (88%) voru með </w:t>
      </w:r>
      <w:r w:rsidRPr="00D169D3">
        <w:rPr>
          <w:lang w:val="is-IS"/>
        </w:rPr>
        <w:sym w:font="Symbol" w:char="F0B3"/>
      </w:r>
      <w:r w:rsidRPr="00D169D3">
        <w:rPr>
          <w:lang w:val="is-IS"/>
        </w:rPr>
        <w:t xml:space="preserve"> 1 stigs minnkun samkvæmt. Ishak fibrosis skori. Af þeim sjúklingum sem voru með </w:t>
      </w:r>
      <w:r w:rsidRPr="00D169D3">
        <w:rPr>
          <w:szCs w:val="22"/>
          <w:lang w:val="is-IS"/>
        </w:rPr>
        <w:t xml:space="preserve">≥ 2 samkvæmt Ishak fibrosis skori í upphafi voru 25/43 (58%) með ≥ 2% lækkun. Allir sjúklingar (10/10) sem voru með langt gengna bandvefsmyndun eða skorpulifur í upphafi (Ishak fibrosis skor 4, 5 eða 6) voru með ≥ 1 stigs lækkun (miðgildi lækkunar miðað við upphafsgildi var 1,5 stig). Meðan á langtíma lifrarsýnatökunum stóð voru allir sjúklingarnir með HBV </w:t>
      </w:r>
      <w:smartTag w:uri="urn:schemas-microsoft-com:office:smarttags" w:element="place">
        <w:r w:rsidRPr="00D169D3">
          <w:rPr>
            <w:szCs w:val="22"/>
            <w:lang w:val="is-IS"/>
          </w:rPr>
          <w:t>DNA</w:t>
        </w:r>
      </w:smartTag>
      <w:r w:rsidRPr="00D169D3">
        <w:rPr>
          <w:szCs w:val="22"/>
          <w:lang w:val="is-IS"/>
        </w:rPr>
        <w:t xml:space="preserve"> &lt; 300 eintök/ml og 49/57 (86%) voru með </w:t>
      </w:r>
      <w:smartTag w:uri="urn:schemas-microsoft-com:office:smarttags" w:element="place">
        <w:r w:rsidRPr="00D169D3">
          <w:rPr>
            <w:szCs w:val="22"/>
            <w:lang w:val="is-IS"/>
          </w:rPr>
          <w:t>ALT</w:t>
        </w:r>
      </w:smartTag>
      <w:r w:rsidRPr="00D169D3">
        <w:rPr>
          <w:szCs w:val="22"/>
          <w:lang w:val="is-IS"/>
        </w:rPr>
        <w:t xml:space="preserve"> ≤ 1 x eðlileg efri mörk. Allir sjúklingarnir 57 héldust áfram HbsAg jákvæðir.</w:t>
      </w:r>
    </w:p>
    <w:p w14:paraId="0CE4FBB8" w14:textId="77777777" w:rsidR="00EA3820" w:rsidRPr="00D169D3" w:rsidRDefault="00EA3820" w:rsidP="00D249B6">
      <w:pPr>
        <w:pStyle w:val="EMEABodyText"/>
        <w:rPr>
          <w:i/>
          <w:iCs/>
          <w:lang w:val="is-IS"/>
        </w:rPr>
      </w:pPr>
    </w:p>
    <w:p w14:paraId="47997A31" w14:textId="77777777" w:rsidR="00EA3820" w:rsidRPr="00D169D3" w:rsidRDefault="00EA3820" w:rsidP="00D249B6">
      <w:pPr>
        <w:pStyle w:val="EMEABodyText"/>
        <w:keepNext/>
        <w:rPr>
          <w:i/>
          <w:iCs/>
          <w:lang w:val="is-IS"/>
        </w:rPr>
      </w:pPr>
      <w:r w:rsidRPr="00D169D3">
        <w:rPr>
          <w:i/>
          <w:iCs/>
          <w:lang w:val="is-IS"/>
        </w:rPr>
        <w:t>Sjúklingar sem svara ekki lamivúdínmeðferð:</w:t>
      </w:r>
    </w:p>
    <w:p w14:paraId="65F1740D" w14:textId="77777777" w:rsidR="00EA3820" w:rsidRPr="00D169D3" w:rsidRDefault="00EA3820" w:rsidP="00D249B6">
      <w:pPr>
        <w:pStyle w:val="EMEABodyText"/>
        <w:rPr>
          <w:lang w:val="is-IS"/>
        </w:rPr>
      </w:pPr>
      <w:r w:rsidRPr="00D169D3">
        <w:rPr>
          <w:lang w:val="is-IS"/>
        </w:rPr>
        <w:t>HBeAg jákvæðir (rannsókn 026): meðferð með entecavíri í allt að 96 vikur (n = 141) leiddi til uppsafnaðrar svörunartíðni þar sem 30% höfðu HBV DNA &lt; 300 eintök/ml með PCR og 85% voru með ALT innan eðlilegra marka og 17% sjúklinganna höfðu HBeAg mótefnasvörun.</w:t>
      </w:r>
    </w:p>
    <w:p w14:paraId="7AFE1725" w14:textId="77777777" w:rsidR="00EA3820" w:rsidRPr="00D169D3" w:rsidRDefault="00EA3820" w:rsidP="00D249B6">
      <w:pPr>
        <w:pStyle w:val="EMEABodyText"/>
        <w:rPr>
          <w:lang w:val="is-IS"/>
        </w:rPr>
      </w:pPr>
      <w:r w:rsidRPr="00D169D3">
        <w:rPr>
          <w:lang w:val="is-IS"/>
        </w:rPr>
        <w:t>Hjá þeim 77 sjúklingum sem héldu entecavírmeðferð áfram lengur en í 52 vikur (miðgildi 96 vikur) höfðu 40% sjúklinga HBV DNA &lt; 300 eintök/ml með PCR og hjá 81% var ALT innan eðlilegra marka (≤ 1 x eðlileg efri mörk) eftir seinasta skammt.</w:t>
      </w:r>
    </w:p>
    <w:p w14:paraId="00CAF363" w14:textId="77777777" w:rsidR="00EA3820" w:rsidRPr="00D169D3" w:rsidRDefault="00EA3820" w:rsidP="00D249B6">
      <w:pPr>
        <w:pStyle w:val="EMEABodyText"/>
        <w:rPr>
          <w:lang w:val="is-IS"/>
        </w:rPr>
      </w:pPr>
    </w:p>
    <w:p w14:paraId="04E7C3B5" w14:textId="77777777" w:rsidR="00EA3820" w:rsidRPr="00D169D3" w:rsidRDefault="00EA3820" w:rsidP="00D249B6">
      <w:pPr>
        <w:pStyle w:val="EMEABodyText"/>
        <w:keepNext/>
        <w:rPr>
          <w:i/>
          <w:iCs/>
          <w:lang w:val="is-IS"/>
        </w:rPr>
      </w:pPr>
      <w:r w:rsidRPr="00D169D3">
        <w:rPr>
          <w:i/>
          <w:iCs/>
          <w:lang w:val="is-IS"/>
        </w:rPr>
        <w:lastRenderedPageBreak/>
        <w:t>Aldur/kyn:</w:t>
      </w:r>
    </w:p>
    <w:p w14:paraId="4A4BA6B5" w14:textId="77777777" w:rsidR="00EA3820" w:rsidRPr="00D169D3" w:rsidRDefault="00EA3820" w:rsidP="00D249B6">
      <w:pPr>
        <w:pStyle w:val="EMEABodyText"/>
        <w:rPr>
          <w:lang w:val="is-IS"/>
        </w:rPr>
      </w:pPr>
      <w:r w:rsidRPr="00D169D3">
        <w:rPr>
          <w:lang w:val="is-IS"/>
        </w:rPr>
        <w:t>Enginn sýnilegur munur var á öryggi entecavírs með tilliti til kyns (í klínísku rannsóknunum voru u.þ.b. 25% konur) eða aldurs (u.þ.b. 5% sjúklinganna voru eldri en 65 ára).</w:t>
      </w:r>
    </w:p>
    <w:p w14:paraId="53475CAE" w14:textId="77777777" w:rsidR="00EA3820" w:rsidRDefault="00EA3820" w:rsidP="00D249B6">
      <w:pPr>
        <w:pStyle w:val="EMEABodyText"/>
        <w:rPr>
          <w:lang w:val="is-IS"/>
        </w:rPr>
      </w:pPr>
    </w:p>
    <w:p w14:paraId="73BB6184" w14:textId="77777777" w:rsidR="00621351" w:rsidRPr="00CC3686" w:rsidRDefault="00621351" w:rsidP="00621351">
      <w:pPr>
        <w:pStyle w:val="EMEABodyText"/>
        <w:keepNext/>
        <w:keepLines/>
        <w:rPr>
          <w:i/>
          <w:lang w:val="is-IS"/>
        </w:rPr>
      </w:pPr>
      <w:r w:rsidRPr="00CC3686">
        <w:rPr>
          <w:i/>
          <w:lang w:val="is-IS"/>
        </w:rPr>
        <w:t>Langtíma rannsókn með eftirfylgni</w:t>
      </w:r>
    </w:p>
    <w:p w14:paraId="7698EAC7" w14:textId="77777777" w:rsidR="00621351" w:rsidRPr="00CC3686" w:rsidRDefault="00621351" w:rsidP="00621351">
      <w:pPr>
        <w:pStyle w:val="EMEABodyText"/>
        <w:rPr>
          <w:lang w:val="is-IS"/>
        </w:rPr>
      </w:pPr>
      <w:r w:rsidRPr="00CC3686">
        <w:rPr>
          <w:lang w:val="is-IS"/>
        </w:rPr>
        <w:t xml:space="preserve">Rannsókn 080 var slembiröðuð, opin 4. stigs </w:t>
      </w:r>
      <w:r w:rsidR="00582386">
        <w:rPr>
          <w:lang w:val="is-IS"/>
        </w:rPr>
        <w:t>áhorfs</w:t>
      </w:r>
      <w:r w:rsidRPr="00CC3686">
        <w:rPr>
          <w:lang w:val="is-IS"/>
        </w:rPr>
        <w:t>rannsókn á langtíma áhættu af entecavir meðferð (ETV, n=6.216) eða af annarri viðtekinni HBV</w:t>
      </w:r>
      <w:r w:rsidRPr="00C44BD4">
        <w:rPr>
          <w:szCs w:val="24"/>
          <w:lang w:val="is-IS"/>
        </w:rPr>
        <w:t xml:space="preserve"> </w:t>
      </w:r>
      <w:r w:rsidRPr="00D169D3">
        <w:rPr>
          <w:szCs w:val="24"/>
          <w:lang w:val="is-IS"/>
        </w:rPr>
        <w:t>núkl</w:t>
      </w:r>
      <w:r w:rsidR="00582386">
        <w:rPr>
          <w:szCs w:val="24"/>
          <w:lang w:val="is-IS"/>
        </w:rPr>
        <w:t>eó</w:t>
      </w:r>
      <w:r w:rsidRPr="00D169D3">
        <w:rPr>
          <w:szCs w:val="24"/>
          <w:lang w:val="is-IS"/>
        </w:rPr>
        <w:t>síð</w:t>
      </w:r>
      <w:r>
        <w:rPr>
          <w:szCs w:val="24"/>
          <w:lang w:val="is-IS"/>
        </w:rPr>
        <w:t xml:space="preserve"> (sýra) meðferð </w:t>
      </w:r>
      <w:r w:rsidRPr="00CC3686">
        <w:rPr>
          <w:lang w:val="is-IS"/>
        </w:rPr>
        <w:t>(non-ETV) (n=6.162) í allt að 10 ár hjá einstaklingum með langtíma HBV (CHB) sýkingu. Klínískar meginniðuratöður tilvika sem metin voru í rannsókninni v</w:t>
      </w:r>
      <w:r w:rsidR="008A26D1">
        <w:rPr>
          <w:lang w:val="is-IS"/>
        </w:rPr>
        <w:t>o</w:t>
      </w:r>
      <w:r w:rsidRPr="00CC3686">
        <w:rPr>
          <w:lang w:val="is-IS"/>
        </w:rPr>
        <w:t>r</w:t>
      </w:r>
      <w:r w:rsidR="008A26D1">
        <w:rPr>
          <w:lang w:val="is-IS"/>
        </w:rPr>
        <w:t>u</w:t>
      </w:r>
      <w:r w:rsidRPr="00CC3686">
        <w:rPr>
          <w:lang w:val="is-IS"/>
        </w:rPr>
        <w:t xml:space="preserve"> heildartilvik illkynja æxlisvaxtar (samantekin tilvik </w:t>
      </w:r>
      <w:r w:rsidR="00582386" w:rsidRPr="006C1EED">
        <w:rPr>
          <w:szCs w:val="22"/>
          <w:lang w:val="is-IS"/>
        </w:rPr>
        <w:t>lifrarfrumukrabbameins (hepatocellular carcinoma</w:t>
      </w:r>
      <w:r w:rsidR="00582386">
        <w:rPr>
          <w:szCs w:val="22"/>
          <w:lang w:val="is-IS"/>
        </w:rPr>
        <w:t xml:space="preserve">, </w:t>
      </w:r>
      <w:r w:rsidRPr="00CC3686">
        <w:rPr>
          <w:lang w:val="is-IS"/>
        </w:rPr>
        <w:t>HCC</w:t>
      </w:r>
      <w:r w:rsidR="00582386">
        <w:rPr>
          <w:lang w:val="is-IS"/>
        </w:rPr>
        <w:t>)</w:t>
      </w:r>
      <w:r w:rsidRPr="00CC3686">
        <w:rPr>
          <w:lang w:val="is-IS"/>
        </w:rPr>
        <w:t xml:space="preserve"> og illkynja æxlisv</w:t>
      </w:r>
      <w:r w:rsidR="00582386">
        <w:rPr>
          <w:lang w:val="is-IS"/>
        </w:rPr>
        <w:t>a</w:t>
      </w:r>
      <w:r w:rsidRPr="00CC3686">
        <w:rPr>
          <w:lang w:val="is-IS"/>
        </w:rPr>
        <w:t>xt</w:t>
      </w:r>
      <w:r w:rsidR="00582386">
        <w:rPr>
          <w:lang w:val="is-IS"/>
        </w:rPr>
        <w:t>a</w:t>
      </w:r>
      <w:r w:rsidRPr="00CC3686">
        <w:rPr>
          <w:lang w:val="is-IS"/>
        </w:rPr>
        <w:t>r</w:t>
      </w:r>
      <w:r w:rsidR="00582386">
        <w:rPr>
          <w:lang w:val="is-IS"/>
        </w:rPr>
        <w:t xml:space="preserve"> </w:t>
      </w:r>
      <w:r w:rsidR="00582386">
        <w:rPr>
          <w:szCs w:val="22"/>
          <w:lang w:val="is-IS"/>
        </w:rPr>
        <w:t>sem ekki er lifrarfrumukrabbamein (non-HCC)</w:t>
      </w:r>
      <w:r w:rsidRPr="00CC3686">
        <w:rPr>
          <w:lang w:val="is-IS"/>
        </w:rPr>
        <w:t>), HBV sjúkdómsversnun tengd lifur, non</w:t>
      </w:r>
      <w:r w:rsidRPr="00CC3686">
        <w:rPr>
          <w:lang w:val="is-IS"/>
        </w:rPr>
        <w:noBreakHyphen/>
        <w:t>HCC illkynja æxlisvöxtur, HCC og dauðsföll, þ.m.t. dauðsföll tengd lifur. Í rannsókninni tengdist ETV ekki aukinni hættu á illkynja æxlisvexti samanborið við non</w:t>
      </w:r>
      <w:r w:rsidRPr="00CC3686">
        <w:rPr>
          <w:lang w:val="is-IS"/>
        </w:rPr>
        <w:noBreakHyphen/>
        <w:t>ETV, metið með annað hvort samsettum endapunkti af heild illkynja æxlisvaxtar (ETV n=331, non-ETV n=337; HR=0,93 [0,8-1,1]) eða stökum endapunkti af non-HCC illkynja æxlisvexti (ETV n=95, non-ETV n=81; HR=1,1 [0,82-1,5]). Tilkynnt tilvik um HBV sjúkdómsversnun tengd lifur og HCC voru sambærileg bæði hjá ETV og non</w:t>
      </w:r>
      <w:r w:rsidRPr="00CC3686">
        <w:rPr>
          <w:lang w:val="is-IS"/>
        </w:rPr>
        <w:noBreakHyphen/>
        <w:t>ETV hópunum. Algengasti illkynja æxlisvöxturinn sem tilkynnt var um, hjá bæði ETV og non</w:t>
      </w:r>
      <w:r w:rsidRPr="00CC3686">
        <w:rPr>
          <w:lang w:val="is-IS"/>
        </w:rPr>
        <w:noBreakHyphen/>
        <w:t>ETV hópunum</w:t>
      </w:r>
      <w:r w:rsidR="008A26D1">
        <w:rPr>
          <w:lang w:val="is-IS"/>
        </w:rPr>
        <w:t>,</w:t>
      </w:r>
      <w:r w:rsidRPr="00CC3686">
        <w:rPr>
          <w:lang w:val="is-IS"/>
        </w:rPr>
        <w:t xml:space="preserve"> var HCC og þar á eftir var illkynja sjúkdómar í meltingarfærum.</w:t>
      </w:r>
    </w:p>
    <w:p w14:paraId="6373CECD" w14:textId="77777777" w:rsidR="00132B55" w:rsidRPr="00D169D3" w:rsidRDefault="00132B55" w:rsidP="00D249B6">
      <w:pPr>
        <w:pStyle w:val="EMEABodyText"/>
        <w:rPr>
          <w:lang w:val="is-IS"/>
        </w:rPr>
      </w:pPr>
    </w:p>
    <w:p w14:paraId="6CD167B6" w14:textId="77777777" w:rsidR="00EA3820" w:rsidRPr="00D169D3" w:rsidRDefault="00EA3820" w:rsidP="00D249B6">
      <w:pPr>
        <w:pStyle w:val="EMEABodyText"/>
        <w:keepNext/>
        <w:rPr>
          <w:u w:val="single"/>
          <w:lang w:val="is-IS"/>
        </w:rPr>
      </w:pPr>
      <w:r w:rsidRPr="00D169D3">
        <w:rPr>
          <w:i/>
          <w:u w:val="single"/>
          <w:lang w:val="is-IS"/>
        </w:rPr>
        <w:t>Sérstakir sjúklingahópar</w:t>
      </w:r>
    </w:p>
    <w:p w14:paraId="388497C5" w14:textId="77777777" w:rsidR="00EA3820" w:rsidRPr="00D169D3" w:rsidRDefault="00EA3820" w:rsidP="00D249B6">
      <w:pPr>
        <w:pStyle w:val="EMEABodyText"/>
        <w:rPr>
          <w:szCs w:val="22"/>
          <w:lang w:val="is-IS" w:eastAsia="nl-NL"/>
        </w:rPr>
      </w:pPr>
      <w:r w:rsidRPr="00D169D3">
        <w:rPr>
          <w:i/>
          <w:iCs/>
          <w:szCs w:val="22"/>
          <w:lang w:val="is-IS" w:eastAsia="nl-NL"/>
        </w:rPr>
        <w:t xml:space="preserve">Sjúklingar með vantempraðan lifrarsjúkdóm: </w:t>
      </w:r>
      <w:r w:rsidRPr="00D169D3">
        <w:rPr>
          <w:iCs/>
          <w:szCs w:val="22"/>
          <w:lang w:val="is-IS" w:eastAsia="nl-NL"/>
        </w:rPr>
        <w:t>í rannsókn</w:t>
      </w:r>
      <w:r w:rsidRPr="00D169D3">
        <w:rPr>
          <w:szCs w:val="22"/>
          <w:lang w:val="is-IS" w:eastAsia="nl-NL"/>
        </w:rPr>
        <w:t> 048 fékk 191 sjúklingur sem var með HBeAg jákvæða eða neikvæða langvinna lifrarbólgu B og vísbendingar um lifrarbilun sem var 7 stig eða meira samkvæmt CTP kvarða, entecavír 1 mg einu sinni á dag eða adefóvír dípívoxíl 10 mg einu sinni á dag. Sjúklingarnir höfðu annaðhvort fengið meðferð við HBV</w:t>
      </w:r>
      <w:r w:rsidRPr="00D169D3" w:rsidDel="00AF6AE2">
        <w:rPr>
          <w:szCs w:val="22"/>
          <w:lang w:val="is-IS" w:eastAsia="nl-NL"/>
        </w:rPr>
        <w:t xml:space="preserve"> </w:t>
      </w:r>
      <w:r w:rsidRPr="00D169D3">
        <w:rPr>
          <w:szCs w:val="22"/>
          <w:lang w:val="is-IS" w:eastAsia="nl-NL"/>
        </w:rPr>
        <w:t xml:space="preserve">áður eða ekki (þá eru fyrri meðferðir með entecavír, adefóvír dípívoxíl,eða </w:t>
      </w:r>
      <w:r w:rsidRPr="00D169D3">
        <w:rPr>
          <w:lang w:val="is-IS"/>
        </w:rPr>
        <w:t>tenófóvír dísoproxíl fúmarati</w:t>
      </w:r>
      <w:r w:rsidRPr="00D169D3">
        <w:rPr>
          <w:szCs w:val="22"/>
          <w:lang w:val="is-IS" w:eastAsia="nl-NL"/>
        </w:rPr>
        <w:t xml:space="preserve"> ekki taldar með). Við upphaf rannsóknarinnar var meðaltal CTP stiga 8,59 og 26% voru í CTP flokki C. Meðalupphafsgildi samkvæmt Model for End Stage Liver Disease (MELD) kvarða var 16,23. Meðalgildi HBV DNA í sermi samkvæmt PCR var 7,83 log</w:t>
      </w:r>
      <w:r w:rsidRPr="00D169D3">
        <w:rPr>
          <w:szCs w:val="22"/>
          <w:vertAlign w:val="subscript"/>
          <w:lang w:val="is-IS" w:eastAsia="nl-NL"/>
        </w:rPr>
        <w:t>10</w:t>
      </w:r>
      <w:r w:rsidRPr="00D169D3">
        <w:rPr>
          <w:szCs w:val="22"/>
          <w:lang w:val="is-IS" w:eastAsia="nl-NL"/>
        </w:rPr>
        <w:t xml:space="preserve"> eintök/ml og meðalgildi ALT í sermi var 100 einingar/l.</w:t>
      </w:r>
    </w:p>
    <w:p w14:paraId="51BF34B6" w14:textId="77777777" w:rsidR="00EA3820" w:rsidRPr="00D169D3" w:rsidRDefault="00EA3820" w:rsidP="00D249B6">
      <w:pPr>
        <w:pStyle w:val="EMEABodyText"/>
        <w:rPr>
          <w:szCs w:val="22"/>
          <w:lang w:val="is-IS" w:eastAsia="nl-NL"/>
        </w:rPr>
      </w:pPr>
      <w:r w:rsidRPr="00D169D3">
        <w:rPr>
          <w:szCs w:val="22"/>
          <w:lang w:val="is-IS" w:eastAsia="nl-NL"/>
        </w:rPr>
        <w:t>54% sjúklinganna voru HBeAg jákvæðir og 35% voru með LVDr punktbreytingar í upphafi rannsóknarinnar. Entecavír var betra en adefóvír dípívoxíl með tilliti til</w:t>
      </w:r>
      <w:r w:rsidR="00140B54" w:rsidRPr="00D169D3">
        <w:rPr>
          <w:szCs w:val="22"/>
          <w:lang w:val="is-IS" w:eastAsia="nl-NL"/>
        </w:rPr>
        <w:t xml:space="preserve"> aðal verkunar</w:t>
      </w:r>
      <w:r w:rsidRPr="00D169D3">
        <w:rPr>
          <w:szCs w:val="22"/>
          <w:lang w:val="is-IS" w:eastAsia="nl-NL"/>
        </w:rPr>
        <w:t xml:space="preserve"> endapunkts sem er meðalgildi breytinga HBV DNA í sermi miðað við upphafsgildi samkvæmt PCR í viku 24. Niðurstöður endapunkta úr völdum rannsóknum viku 24 og 48 eru sýndar í töflunni.</w:t>
      </w:r>
    </w:p>
    <w:p w14:paraId="2F560348" w14:textId="77777777" w:rsidR="00EA3820" w:rsidRPr="00D169D3" w:rsidRDefault="00EA3820" w:rsidP="00D249B6">
      <w:pPr>
        <w:pStyle w:val="EMEABodyText"/>
        <w:rPr>
          <w:szCs w:val="22"/>
          <w:lang w:val="is-IS" w:eastAsia="nl-NL"/>
        </w:rPr>
      </w:pPr>
    </w:p>
    <w:p w14:paraId="11C8C0D8" w14:textId="77777777" w:rsidR="00EA3820" w:rsidRPr="00D169D3" w:rsidRDefault="00EA3820" w:rsidP="00D249B6">
      <w:pPr>
        <w:pStyle w:val="EMEABodyText"/>
        <w:rPr>
          <w:szCs w:val="22"/>
          <w:lang w:val="is-IS"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3999"/>
        <w:gridCol w:w="1235"/>
        <w:gridCol w:w="1273"/>
        <w:gridCol w:w="1257"/>
        <w:gridCol w:w="11"/>
        <w:gridCol w:w="1282"/>
      </w:tblGrid>
      <w:tr w:rsidR="00EA3820" w:rsidRPr="00D169D3" w14:paraId="34D330AA" w14:textId="77777777" w:rsidTr="00D249B6">
        <w:trPr>
          <w:tblHeader/>
        </w:trPr>
        <w:tc>
          <w:tcPr>
            <w:tcW w:w="2207" w:type="pct"/>
            <w:vAlign w:val="center"/>
          </w:tcPr>
          <w:p w14:paraId="5D9AD038" w14:textId="77777777" w:rsidR="00EA3820" w:rsidRPr="00D169D3" w:rsidRDefault="00EA3820" w:rsidP="00D249B6">
            <w:pPr>
              <w:pStyle w:val="EMEABodyText"/>
              <w:keepNext/>
              <w:rPr>
                <w:lang w:val="is-IS"/>
              </w:rPr>
            </w:pPr>
            <w:r w:rsidRPr="00D169D3">
              <w:rPr>
                <w:lang w:val="is-IS"/>
              </w:rPr>
              <w:lastRenderedPageBreak/>
              <w:t> </w:t>
            </w:r>
          </w:p>
        </w:tc>
        <w:tc>
          <w:tcPr>
            <w:tcW w:w="1385" w:type="pct"/>
            <w:gridSpan w:val="2"/>
            <w:vAlign w:val="center"/>
          </w:tcPr>
          <w:p w14:paraId="1732E590" w14:textId="77777777" w:rsidR="00EA3820" w:rsidRPr="00D169D3" w:rsidRDefault="00EA3820" w:rsidP="00D249B6">
            <w:pPr>
              <w:pStyle w:val="EMEABodyText"/>
              <w:keepNext/>
              <w:jc w:val="center"/>
              <w:rPr>
                <w:lang w:val="is-IS"/>
              </w:rPr>
            </w:pPr>
            <w:r w:rsidRPr="00D169D3">
              <w:rPr>
                <w:bCs/>
                <w:lang w:val="is-IS"/>
              </w:rPr>
              <w:t>Vika 24</w:t>
            </w:r>
          </w:p>
        </w:tc>
        <w:tc>
          <w:tcPr>
            <w:tcW w:w="1408" w:type="pct"/>
            <w:gridSpan w:val="3"/>
            <w:vAlign w:val="center"/>
          </w:tcPr>
          <w:p w14:paraId="169D8A66" w14:textId="77777777" w:rsidR="00EA3820" w:rsidRPr="00D169D3" w:rsidRDefault="00EA3820" w:rsidP="00D249B6">
            <w:pPr>
              <w:pStyle w:val="EMEABodyText"/>
              <w:keepNext/>
              <w:jc w:val="center"/>
              <w:rPr>
                <w:lang w:val="is-IS"/>
              </w:rPr>
            </w:pPr>
            <w:r w:rsidRPr="00D169D3">
              <w:rPr>
                <w:bCs/>
                <w:lang w:val="is-IS"/>
              </w:rPr>
              <w:t>Vika 48</w:t>
            </w:r>
          </w:p>
        </w:tc>
      </w:tr>
      <w:tr w:rsidR="00EA3820" w:rsidRPr="00D169D3" w14:paraId="3D97FF5F" w14:textId="77777777" w:rsidTr="00D249B6">
        <w:trPr>
          <w:tblHeader/>
        </w:trPr>
        <w:tc>
          <w:tcPr>
            <w:tcW w:w="2207" w:type="pct"/>
            <w:tcBorders>
              <w:bottom w:val="single" w:sz="4" w:space="0" w:color="000000"/>
            </w:tcBorders>
            <w:vAlign w:val="bottom"/>
          </w:tcPr>
          <w:p w14:paraId="24FEB9C9" w14:textId="77777777" w:rsidR="00EA3820" w:rsidRPr="00D169D3" w:rsidRDefault="00EA3820" w:rsidP="00D249B6">
            <w:pPr>
              <w:pStyle w:val="EMEABodyText"/>
              <w:keepNext/>
              <w:rPr>
                <w:lang w:val="is-IS"/>
              </w:rPr>
            </w:pPr>
            <w:r w:rsidRPr="00D169D3">
              <w:rPr>
                <w:lang w:val="is-IS"/>
              </w:rPr>
              <w:t> </w:t>
            </w:r>
          </w:p>
        </w:tc>
        <w:tc>
          <w:tcPr>
            <w:tcW w:w="682" w:type="pct"/>
            <w:tcBorders>
              <w:bottom w:val="single" w:sz="4" w:space="0" w:color="000000"/>
            </w:tcBorders>
            <w:vAlign w:val="center"/>
          </w:tcPr>
          <w:p w14:paraId="5B2A0732" w14:textId="77777777" w:rsidR="00EA3820" w:rsidRPr="00D169D3" w:rsidRDefault="00EA3820" w:rsidP="00D249B6">
            <w:pPr>
              <w:pStyle w:val="EMEABodyText"/>
              <w:keepNext/>
              <w:jc w:val="center"/>
              <w:rPr>
                <w:bCs/>
                <w:lang w:val="is-IS"/>
              </w:rPr>
            </w:pPr>
            <w:r w:rsidRPr="00D169D3">
              <w:rPr>
                <w:bCs/>
                <w:lang w:val="is-IS"/>
              </w:rPr>
              <w:t>ETV</w:t>
            </w:r>
          </w:p>
          <w:p w14:paraId="7662E553" w14:textId="77777777" w:rsidR="00EA3820" w:rsidRPr="00D169D3" w:rsidRDefault="00EA3820" w:rsidP="00D249B6">
            <w:pPr>
              <w:pStyle w:val="EMEABodyText"/>
              <w:keepNext/>
              <w:jc w:val="center"/>
              <w:rPr>
                <w:lang w:val="is-IS"/>
              </w:rPr>
            </w:pPr>
            <w:r w:rsidRPr="00D169D3">
              <w:rPr>
                <w:bCs/>
                <w:lang w:val="is-IS"/>
              </w:rPr>
              <w:t>1 mg</w:t>
            </w:r>
            <w:r w:rsidRPr="00D169D3">
              <w:rPr>
                <w:bCs/>
                <w:lang w:val="is-IS"/>
              </w:rPr>
              <w:br/>
              <w:t>einu sinni á dag</w:t>
            </w:r>
          </w:p>
        </w:tc>
        <w:tc>
          <w:tcPr>
            <w:tcW w:w="703" w:type="pct"/>
            <w:tcBorders>
              <w:bottom w:val="single" w:sz="4" w:space="0" w:color="000000"/>
            </w:tcBorders>
            <w:vAlign w:val="center"/>
          </w:tcPr>
          <w:p w14:paraId="4B048B07" w14:textId="77777777" w:rsidR="00EA3820" w:rsidRPr="00D169D3" w:rsidRDefault="00EA3820" w:rsidP="00D249B6">
            <w:pPr>
              <w:pStyle w:val="EMEABodyText"/>
              <w:keepNext/>
              <w:jc w:val="center"/>
              <w:rPr>
                <w:lang w:val="is-IS"/>
              </w:rPr>
            </w:pPr>
            <w:r w:rsidRPr="00D169D3">
              <w:rPr>
                <w:bCs/>
                <w:lang w:val="is-IS"/>
              </w:rPr>
              <w:t>Adefóvír dípívoxíl</w:t>
            </w:r>
            <w:r w:rsidRPr="00D169D3">
              <w:rPr>
                <w:bCs/>
                <w:lang w:val="is-IS"/>
              </w:rPr>
              <w:br/>
              <w:t xml:space="preserve">10 mg </w:t>
            </w:r>
            <w:r w:rsidRPr="00D169D3">
              <w:rPr>
                <w:bCs/>
                <w:lang w:val="is-IS"/>
              </w:rPr>
              <w:br/>
              <w:t>einu sinni á dag</w:t>
            </w:r>
          </w:p>
        </w:tc>
        <w:tc>
          <w:tcPr>
            <w:tcW w:w="700" w:type="pct"/>
            <w:gridSpan w:val="2"/>
            <w:tcBorders>
              <w:bottom w:val="single" w:sz="4" w:space="0" w:color="000000"/>
            </w:tcBorders>
            <w:vAlign w:val="center"/>
          </w:tcPr>
          <w:p w14:paraId="08565859" w14:textId="77777777" w:rsidR="00EA3820" w:rsidRPr="00D169D3" w:rsidRDefault="00EA3820" w:rsidP="00D249B6">
            <w:pPr>
              <w:pStyle w:val="EMEABodyText"/>
              <w:keepNext/>
              <w:jc w:val="center"/>
              <w:rPr>
                <w:lang w:val="is-IS"/>
              </w:rPr>
            </w:pPr>
            <w:r w:rsidRPr="00D169D3">
              <w:rPr>
                <w:bCs/>
                <w:lang w:val="is-IS"/>
              </w:rPr>
              <w:t xml:space="preserve">ETV </w:t>
            </w:r>
            <w:r w:rsidRPr="00D169D3">
              <w:rPr>
                <w:bCs/>
                <w:lang w:val="is-IS"/>
              </w:rPr>
              <w:br/>
              <w:t>1 mg</w:t>
            </w:r>
            <w:r w:rsidRPr="00D169D3">
              <w:rPr>
                <w:bCs/>
                <w:lang w:val="is-IS"/>
              </w:rPr>
              <w:br/>
              <w:t>einu sinni á dag</w:t>
            </w:r>
          </w:p>
        </w:tc>
        <w:tc>
          <w:tcPr>
            <w:tcW w:w="708" w:type="pct"/>
            <w:tcBorders>
              <w:bottom w:val="single" w:sz="4" w:space="0" w:color="000000"/>
            </w:tcBorders>
            <w:vAlign w:val="center"/>
          </w:tcPr>
          <w:p w14:paraId="738808C6" w14:textId="77777777" w:rsidR="00EA3820" w:rsidRPr="00D169D3" w:rsidRDefault="00EA3820" w:rsidP="00D249B6">
            <w:pPr>
              <w:pStyle w:val="EMEABodyText"/>
              <w:keepNext/>
              <w:jc w:val="center"/>
              <w:rPr>
                <w:bCs/>
                <w:lang w:val="is-IS"/>
              </w:rPr>
            </w:pPr>
            <w:r w:rsidRPr="00D169D3">
              <w:rPr>
                <w:bCs/>
                <w:lang w:val="is-IS"/>
              </w:rPr>
              <w:t xml:space="preserve">Adefóvír dípívoxíl </w:t>
            </w:r>
          </w:p>
          <w:p w14:paraId="44C587D8" w14:textId="77777777" w:rsidR="00EA3820" w:rsidRPr="00D169D3" w:rsidRDefault="00EA3820" w:rsidP="00D249B6">
            <w:pPr>
              <w:pStyle w:val="EMEABodyText"/>
              <w:keepNext/>
              <w:jc w:val="center"/>
              <w:rPr>
                <w:bCs/>
                <w:lang w:val="is-IS"/>
              </w:rPr>
            </w:pPr>
            <w:r w:rsidRPr="00D169D3">
              <w:rPr>
                <w:bCs/>
                <w:lang w:val="is-IS"/>
              </w:rPr>
              <w:t>10 mg</w:t>
            </w:r>
            <w:r w:rsidRPr="00D169D3">
              <w:rPr>
                <w:bCs/>
                <w:lang w:val="is-IS"/>
              </w:rPr>
              <w:br/>
              <w:t xml:space="preserve">einu sinni á </w:t>
            </w:r>
          </w:p>
          <w:p w14:paraId="68F9434E" w14:textId="77777777" w:rsidR="00EA3820" w:rsidRPr="00D169D3" w:rsidRDefault="00EA3820" w:rsidP="00D249B6">
            <w:pPr>
              <w:pStyle w:val="EMEABodyText"/>
              <w:keepNext/>
              <w:jc w:val="center"/>
              <w:rPr>
                <w:lang w:val="is-IS"/>
              </w:rPr>
            </w:pPr>
            <w:r w:rsidRPr="00D169D3">
              <w:rPr>
                <w:bCs/>
                <w:lang w:val="is-IS"/>
              </w:rPr>
              <w:t>dag</w:t>
            </w:r>
          </w:p>
        </w:tc>
      </w:tr>
      <w:tr w:rsidR="00EA3820" w:rsidRPr="00D169D3" w14:paraId="30A813E3" w14:textId="77777777" w:rsidTr="00D249B6">
        <w:trPr>
          <w:tblHeader/>
        </w:trPr>
        <w:tc>
          <w:tcPr>
            <w:tcW w:w="2207" w:type="pct"/>
            <w:tcBorders>
              <w:top w:val="single" w:sz="4" w:space="0" w:color="000000"/>
              <w:left w:val="single" w:sz="4" w:space="0" w:color="000000"/>
              <w:bottom w:val="single" w:sz="4" w:space="0" w:color="000000"/>
              <w:right w:val="single" w:sz="4" w:space="0" w:color="000000"/>
            </w:tcBorders>
            <w:vAlign w:val="bottom"/>
          </w:tcPr>
          <w:p w14:paraId="0B2CB8E8" w14:textId="77777777" w:rsidR="00EA3820" w:rsidRPr="00D169D3" w:rsidRDefault="00EA3820" w:rsidP="00D249B6">
            <w:pPr>
              <w:pStyle w:val="EMEABodyText"/>
              <w:keepNext/>
              <w:rPr>
                <w:lang w:val="is-IS"/>
              </w:rPr>
            </w:pPr>
            <w:r w:rsidRPr="00D169D3">
              <w:rPr>
                <w:lang w:val="is-IS"/>
              </w:rPr>
              <w:t>n</w:t>
            </w:r>
          </w:p>
        </w:tc>
        <w:tc>
          <w:tcPr>
            <w:tcW w:w="682" w:type="pct"/>
            <w:tcBorders>
              <w:top w:val="single" w:sz="4" w:space="0" w:color="000000"/>
              <w:left w:val="single" w:sz="4" w:space="0" w:color="000000"/>
              <w:bottom w:val="single" w:sz="4" w:space="0" w:color="000000"/>
              <w:right w:val="single" w:sz="4" w:space="0" w:color="000000"/>
            </w:tcBorders>
            <w:vAlign w:val="center"/>
          </w:tcPr>
          <w:p w14:paraId="4DBE4425" w14:textId="77777777" w:rsidR="00EA3820" w:rsidRPr="00D169D3" w:rsidRDefault="00EA3820" w:rsidP="00D249B6">
            <w:pPr>
              <w:pStyle w:val="EMEABodyText"/>
              <w:keepNext/>
              <w:jc w:val="center"/>
              <w:rPr>
                <w:bCs/>
                <w:lang w:val="is-IS"/>
              </w:rPr>
            </w:pPr>
            <w:r w:rsidRPr="00D169D3">
              <w:rPr>
                <w:bCs/>
                <w:lang w:val="is-IS"/>
              </w:rPr>
              <w:t>100</w:t>
            </w:r>
          </w:p>
        </w:tc>
        <w:tc>
          <w:tcPr>
            <w:tcW w:w="703" w:type="pct"/>
            <w:tcBorders>
              <w:top w:val="single" w:sz="4" w:space="0" w:color="000000"/>
              <w:left w:val="single" w:sz="4" w:space="0" w:color="000000"/>
              <w:bottom w:val="single" w:sz="4" w:space="0" w:color="000000"/>
              <w:right w:val="single" w:sz="4" w:space="0" w:color="000000"/>
            </w:tcBorders>
            <w:vAlign w:val="center"/>
          </w:tcPr>
          <w:p w14:paraId="17490B32" w14:textId="77777777" w:rsidR="00EA3820" w:rsidRPr="00D169D3" w:rsidRDefault="00EA3820" w:rsidP="00D249B6">
            <w:pPr>
              <w:pStyle w:val="EMEABodyText"/>
              <w:keepNext/>
              <w:jc w:val="center"/>
              <w:rPr>
                <w:bCs/>
                <w:lang w:val="is-IS"/>
              </w:rPr>
            </w:pPr>
            <w:r w:rsidRPr="00D169D3">
              <w:rPr>
                <w:bCs/>
                <w:lang w:val="is-IS"/>
              </w:rPr>
              <w:t>91</w:t>
            </w:r>
          </w:p>
        </w:tc>
        <w:tc>
          <w:tcPr>
            <w:tcW w:w="700" w:type="pct"/>
            <w:gridSpan w:val="2"/>
            <w:tcBorders>
              <w:top w:val="single" w:sz="4" w:space="0" w:color="000000"/>
              <w:left w:val="single" w:sz="4" w:space="0" w:color="000000"/>
              <w:bottom w:val="single" w:sz="4" w:space="0" w:color="000000"/>
              <w:right w:val="single" w:sz="4" w:space="0" w:color="000000"/>
            </w:tcBorders>
            <w:vAlign w:val="center"/>
          </w:tcPr>
          <w:p w14:paraId="683F4924" w14:textId="77777777" w:rsidR="00EA3820" w:rsidRPr="00D169D3" w:rsidRDefault="00EA3820" w:rsidP="00D249B6">
            <w:pPr>
              <w:pStyle w:val="EMEABodyText"/>
              <w:keepNext/>
              <w:jc w:val="center"/>
              <w:rPr>
                <w:bCs/>
                <w:lang w:val="is-IS"/>
              </w:rPr>
            </w:pPr>
            <w:r w:rsidRPr="00D169D3">
              <w:rPr>
                <w:bCs/>
                <w:lang w:val="is-IS"/>
              </w:rPr>
              <w:t>100</w:t>
            </w:r>
          </w:p>
        </w:tc>
        <w:tc>
          <w:tcPr>
            <w:tcW w:w="708" w:type="pct"/>
            <w:tcBorders>
              <w:top w:val="single" w:sz="4" w:space="0" w:color="000000"/>
              <w:left w:val="single" w:sz="4" w:space="0" w:color="000000"/>
              <w:bottom w:val="single" w:sz="4" w:space="0" w:color="000000"/>
              <w:right w:val="single" w:sz="4" w:space="0" w:color="000000"/>
            </w:tcBorders>
            <w:vAlign w:val="center"/>
          </w:tcPr>
          <w:p w14:paraId="5EE5CAF5" w14:textId="77777777" w:rsidR="00EA3820" w:rsidRPr="00D169D3" w:rsidRDefault="00EA3820" w:rsidP="00D249B6">
            <w:pPr>
              <w:pStyle w:val="EMEABodyText"/>
              <w:keepNext/>
              <w:jc w:val="center"/>
              <w:rPr>
                <w:bCs/>
                <w:lang w:val="is-IS"/>
              </w:rPr>
            </w:pPr>
            <w:r w:rsidRPr="00D169D3">
              <w:rPr>
                <w:bCs/>
                <w:lang w:val="is-IS"/>
              </w:rPr>
              <w:t>91</w:t>
            </w:r>
          </w:p>
        </w:tc>
      </w:tr>
      <w:tr w:rsidR="00EA3820" w:rsidRPr="00D169D3" w14:paraId="66701A3F" w14:textId="77777777" w:rsidTr="00D249B6">
        <w:tc>
          <w:tcPr>
            <w:tcW w:w="5000" w:type="pct"/>
            <w:gridSpan w:val="6"/>
            <w:tcBorders>
              <w:top w:val="single" w:sz="4" w:space="0" w:color="000000"/>
            </w:tcBorders>
            <w:vAlign w:val="center"/>
          </w:tcPr>
          <w:p w14:paraId="3B0FC11C" w14:textId="77777777" w:rsidR="00EA3820" w:rsidRPr="00D169D3" w:rsidRDefault="00EA3820" w:rsidP="00D249B6">
            <w:pPr>
              <w:pStyle w:val="EMEABodyText"/>
              <w:keepNext/>
              <w:rPr>
                <w:lang w:val="is-IS"/>
              </w:rPr>
            </w:pPr>
            <w:r w:rsidRPr="00D169D3">
              <w:rPr>
                <w:lang w:val="is-IS"/>
              </w:rPr>
              <w:t>HBV DNA</w:t>
            </w:r>
            <w:r w:rsidRPr="00D169D3">
              <w:rPr>
                <w:vertAlign w:val="superscript"/>
                <w:lang w:val="is-IS"/>
              </w:rPr>
              <w:t>a</w:t>
            </w:r>
          </w:p>
        </w:tc>
      </w:tr>
      <w:tr w:rsidR="00EA3820" w:rsidRPr="00D169D3" w14:paraId="49B09B1C" w14:textId="77777777" w:rsidTr="00D249B6">
        <w:tc>
          <w:tcPr>
            <w:tcW w:w="2207" w:type="pct"/>
            <w:vAlign w:val="center"/>
          </w:tcPr>
          <w:p w14:paraId="75ABE33C" w14:textId="77777777" w:rsidR="00EA3820" w:rsidRPr="00D169D3" w:rsidRDefault="00EA3820" w:rsidP="00D249B6">
            <w:pPr>
              <w:pStyle w:val="EMEABodyText"/>
              <w:keepNext/>
              <w:rPr>
                <w:lang w:val="is-IS"/>
              </w:rPr>
            </w:pPr>
            <w:r w:rsidRPr="00D169D3">
              <w:rPr>
                <w:lang w:val="is-IS"/>
              </w:rPr>
              <w:t>Ómælanlegt (&lt;300 eintök/ml)</w:t>
            </w:r>
            <w:r w:rsidRPr="00D169D3">
              <w:rPr>
                <w:vertAlign w:val="superscript"/>
                <w:lang w:val="is-IS"/>
              </w:rPr>
              <w:t>b</w:t>
            </w:r>
          </w:p>
        </w:tc>
        <w:tc>
          <w:tcPr>
            <w:tcW w:w="682" w:type="pct"/>
            <w:vAlign w:val="center"/>
          </w:tcPr>
          <w:p w14:paraId="5E397AC4" w14:textId="77777777" w:rsidR="00EA3820" w:rsidRPr="00D169D3" w:rsidRDefault="00EA3820" w:rsidP="00D249B6">
            <w:pPr>
              <w:pStyle w:val="EMEABodyText"/>
              <w:keepNext/>
              <w:jc w:val="center"/>
              <w:rPr>
                <w:lang w:val="is-IS"/>
              </w:rPr>
            </w:pPr>
            <w:r w:rsidRPr="00D169D3">
              <w:rPr>
                <w:lang w:val="is-IS"/>
              </w:rPr>
              <w:t>49%*</w:t>
            </w:r>
          </w:p>
        </w:tc>
        <w:tc>
          <w:tcPr>
            <w:tcW w:w="703" w:type="pct"/>
            <w:vAlign w:val="center"/>
          </w:tcPr>
          <w:p w14:paraId="5E27A8B6" w14:textId="77777777" w:rsidR="00EA3820" w:rsidRPr="00D169D3" w:rsidRDefault="00EA3820" w:rsidP="00D249B6">
            <w:pPr>
              <w:pStyle w:val="EMEABodyText"/>
              <w:keepNext/>
              <w:jc w:val="center"/>
              <w:rPr>
                <w:lang w:val="is-IS"/>
              </w:rPr>
            </w:pPr>
            <w:r w:rsidRPr="00D169D3">
              <w:rPr>
                <w:lang w:val="is-IS"/>
              </w:rPr>
              <w:t>16%</w:t>
            </w:r>
          </w:p>
        </w:tc>
        <w:tc>
          <w:tcPr>
            <w:tcW w:w="700" w:type="pct"/>
            <w:gridSpan w:val="2"/>
            <w:vAlign w:val="center"/>
          </w:tcPr>
          <w:p w14:paraId="32804375" w14:textId="77777777" w:rsidR="00EA3820" w:rsidRPr="00D169D3" w:rsidRDefault="00EA3820" w:rsidP="00D249B6">
            <w:pPr>
              <w:pStyle w:val="EMEABodyText"/>
              <w:keepNext/>
              <w:jc w:val="center"/>
              <w:rPr>
                <w:lang w:val="is-IS"/>
              </w:rPr>
            </w:pPr>
            <w:r w:rsidRPr="00D169D3">
              <w:rPr>
                <w:lang w:val="is-IS"/>
              </w:rPr>
              <w:t>57%*</w:t>
            </w:r>
          </w:p>
        </w:tc>
        <w:tc>
          <w:tcPr>
            <w:tcW w:w="708" w:type="pct"/>
            <w:vAlign w:val="center"/>
          </w:tcPr>
          <w:p w14:paraId="7DA8A436" w14:textId="77777777" w:rsidR="00EA3820" w:rsidRPr="00D169D3" w:rsidRDefault="00EA3820" w:rsidP="00D249B6">
            <w:pPr>
              <w:pStyle w:val="EMEABodyText"/>
              <w:keepNext/>
              <w:jc w:val="center"/>
              <w:rPr>
                <w:lang w:val="is-IS"/>
              </w:rPr>
            </w:pPr>
            <w:r w:rsidRPr="00D169D3">
              <w:rPr>
                <w:lang w:val="is-IS"/>
              </w:rPr>
              <w:t>20%</w:t>
            </w:r>
          </w:p>
        </w:tc>
      </w:tr>
      <w:tr w:rsidR="00EA3820" w:rsidRPr="00D169D3" w14:paraId="4EB50D4F" w14:textId="77777777" w:rsidTr="00D249B6">
        <w:tc>
          <w:tcPr>
            <w:tcW w:w="2207" w:type="pct"/>
            <w:vAlign w:val="center"/>
          </w:tcPr>
          <w:p w14:paraId="173B65CE" w14:textId="77777777" w:rsidR="00EA3820" w:rsidRPr="00D169D3" w:rsidRDefault="00EA3820" w:rsidP="00D249B6">
            <w:pPr>
              <w:pStyle w:val="EMEABodyText"/>
              <w:keepNext/>
              <w:rPr>
                <w:lang w:val="is-IS"/>
              </w:rPr>
            </w:pPr>
            <w:r w:rsidRPr="00D169D3">
              <w:rPr>
                <w:lang w:val="is-IS"/>
              </w:rPr>
              <w:t>Meðaltalsbreyting miðað við upphafsgildi (log</w:t>
            </w:r>
            <w:r w:rsidRPr="00D169D3">
              <w:rPr>
                <w:szCs w:val="22"/>
                <w:vertAlign w:val="subscript"/>
                <w:lang w:val="is-IS"/>
              </w:rPr>
              <w:t>10</w:t>
            </w:r>
            <w:r w:rsidRPr="00D169D3">
              <w:rPr>
                <w:lang w:val="is-IS"/>
              </w:rPr>
              <w:t> eintök/ml)</w:t>
            </w:r>
            <w:r w:rsidRPr="00D169D3">
              <w:rPr>
                <w:vertAlign w:val="superscript"/>
                <w:lang w:val="is-IS"/>
              </w:rPr>
              <w:t>c</w:t>
            </w:r>
          </w:p>
        </w:tc>
        <w:tc>
          <w:tcPr>
            <w:tcW w:w="682" w:type="pct"/>
            <w:vAlign w:val="center"/>
          </w:tcPr>
          <w:p w14:paraId="5CBD4123" w14:textId="77777777" w:rsidR="00EA3820" w:rsidRPr="00D169D3" w:rsidRDefault="00EA3820" w:rsidP="00D249B6">
            <w:pPr>
              <w:pStyle w:val="EMEABodyText"/>
              <w:keepNext/>
              <w:jc w:val="center"/>
              <w:rPr>
                <w:lang w:val="is-IS"/>
              </w:rPr>
            </w:pPr>
            <w:r w:rsidRPr="00D169D3">
              <w:rPr>
                <w:lang w:val="is-IS"/>
              </w:rPr>
              <w:t>-4,48*</w:t>
            </w:r>
          </w:p>
        </w:tc>
        <w:tc>
          <w:tcPr>
            <w:tcW w:w="703" w:type="pct"/>
            <w:vAlign w:val="center"/>
          </w:tcPr>
          <w:p w14:paraId="6378C97C" w14:textId="77777777" w:rsidR="00EA3820" w:rsidRPr="00D169D3" w:rsidRDefault="00EA3820" w:rsidP="00D249B6">
            <w:pPr>
              <w:pStyle w:val="EMEABodyText"/>
              <w:keepNext/>
              <w:jc w:val="center"/>
              <w:rPr>
                <w:lang w:val="is-IS"/>
              </w:rPr>
            </w:pPr>
            <w:r w:rsidRPr="00D169D3">
              <w:rPr>
                <w:lang w:val="is-IS"/>
              </w:rPr>
              <w:t>-3,40</w:t>
            </w:r>
          </w:p>
        </w:tc>
        <w:tc>
          <w:tcPr>
            <w:tcW w:w="700" w:type="pct"/>
            <w:gridSpan w:val="2"/>
            <w:vAlign w:val="center"/>
          </w:tcPr>
          <w:p w14:paraId="2BD677DC" w14:textId="77777777" w:rsidR="00EA3820" w:rsidRPr="00D169D3" w:rsidRDefault="00EA3820" w:rsidP="00D249B6">
            <w:pPr>
              <w:pStyle w:val="EMEABodyText"/>
              <w:keepNext/>
              <w:jc w:val="center"/>
              <w:rPr>
                <w:lang w:val="is-IS"/>
              </w:rPr>
            </w:pPr>
            <w:r w:rsidRPr="00D169D3">
              <w:rPr>
                <w:lang w:val="is-IS"/>
              </w:rPr>
              <w:t>-4,66</w:t>
            </w:r>
          </w:p>
        </w:tc>
        <w:tc>
          <w:tcPr>
            <w:tcW w:w="708" w:type="pct"/>
            <w:vAlign w:val="center"/>
          </w:tcPr>
          <w:p w14:paraId="5DC0F648" w14:textId="77777777" w:rsidR="00EA3820" w:rsidRPr="00D169D3" w:rsidRDefault="00EA3820" w:rsidP="00D249B6">
            <w:pPr>
              <w:pStyle w:val="EMEABodyText"/>
              <w:keepNext/>
              <w:jc w:val="center"/>
              <w:rPr>
                <w:lang w:val="is-IS"/>
              </w:rPr>
            </w:pPr>
            <w:r w:rsidRPr="00D169D3">
              <w:rPr>
                <w:lang w:val="is-IS"/>
              </w:rPr>
              <w:t>-3,90</w:t>
            </w:r>
          </w:p>
        </w:tc>
      </w:tr>
      <w:tr w:rsidR="00EA3820" w:rsidRPr="00D169D3" w14:paraId="43D7C179" w14:textId="77777777" w:rsidTr="00D249B6">
        <w:tc>
          <w:tcPr>
            <w:tcW w:w="2207" w:type="pct"/>
            <w:vAlign w:val="center"/>
          </w:tcPr>
          <w:p w14:paraId="12CC71C9" w14:textId="77777777" w:rsidR="00EA3820" w:rsidRPr="00D169D3" w:rsidRDefault="00EA3820" w:rsidP="00D249B6">
            <w:pPr>
              <w:pStyle w:val="EMEABodyText"/>
              <w:keepNext/>
              <w:rPr>
                <w:lang w:val="is-IS"/>
              </w:rPr>
            </w:pPr>
            <w:r w:rsidRPr="00D169D3">
              <w:rPr>
                <w:lang w:val="is-IS"/>
              </w:rPr>
              <w:t>Stöðugleiki eða bati CTP stig</w:t>
            </w:r>
            <w:r w:rsidRPr="00D169D3">
              <w:rPr>
                <w:vertAlign w:val="superscript"/>
                <w:lang w:val="is-IS"/>
              </w:rPr>
              <w:t>b,d</w:t>
            </w:r>
          </w:p>
        </w:tc>
        <w:tc>
          <w:tcPr>
            <w:tcW w:w="682" w:type="pct"/>
            <w:vAlign w:val="center"/>
          </w:tcPr>
          <w:p w14:paraId="4835D694" w14:textId="77777777" w:rsidR="00EA3820" w:rsidRPr="00D169D3" w:rsidRDefault="00EA3820" w:rsidP="00D249B6">
            <w:pPr>
              <w:pStyle w:val="EMEABodyText"/>
              <w:keepNext/>
              <w:jc w:val="center"/>
              <w:rPr>
                <w:lang w:val="is-IS"/>
              </w:rPr>
            </w:pPr>
            <w:r w:rsidRPr="00D169D3">
              <w:rPr>
                <w:lang w:val="is-IS"/>
              </w:rPr>
              <w:t>66%</w:t>
            </w:r>
          </w:p>
        </w:tc>
        <w:tc>
          <w:tcPr>
            <w:tcW w:w="703" w:type="pct"/>
            <w:vAlign w:val="center"/>
          </w:tcPr>
          <w:p w14:paraId="5475CC33" w14:textId="77777777" w:rsidR="00EA3820" w:rsidRPr="00D169D3" w:rsidRDefault="00EA3820" w:rsidP="00D249B6">
            <w:pPr>
              <w:pStyle w:val="EMEABodyText"/>
              <w:keepNext/>
              <w:jc w:val="center"/>
              <w:rPr>
                <w:lang w:val="is-IS"/>
              </w:rPr>
            </w:pPr>
            <w:r w:rsidRPr="00D169D3">
              <w:rPr>
                <w:lang w:val="is-IS"/>
              </w:rPr>
              <w:t>71%</w:t>
            </w:r>
          </w:p>
        </w:tc>
        <w:tc>
          <w:tcPr>
            <w:tcW w:w="700" w:type="pct"/>
            <w:gridSpan w:val="2"/>
            <w:vAlign w:val="center"/>
          </w:tcPr>
          <w:p w14:paraId="4627919A" w14:textId="77777777" w:rsidR="00EA3820" w:rsidRPr="00D169D3" w:rsidRDefault="00EA3820" w:rsidP="00D249B6">
            <w:pPr>
              <w:pStyle w:val="EMEABodyText"/>
              <w:keepNext/>
              <w:jc w:val="center"/>
              <w:rPr>
                <w:lang w:val="is-IS"/>
              </w:rPr>
            </w:pPr>
            <w:r w:rsidRPr="00D169D3">
              <w:rPr>
                <w:lang w:val="is-IS"/>
              </w:rPr>
              <w:t>61%</w:t>
            </w:r>
          </w:p>
        </w:tc>
        <w:tc>
          <w:tcPr>
            <w:tcW w:w="708" w:type="pct"/>
            <w:vAlign w:val="center"/>
          </w:tcPr>
          <w:p w14:paraId="770988F3" w14:textId="77777777" w:rsidR="00EA3820" w:rsidRPr="00D169D3" w:rsidRDefault="00EA3820" w:rsidP="00D249B6">
            <w:pPr>
              <w:pStyle w:val="EMEABodyText"/>
              <w:keepNext/>
              <w:jc w:val="center"/>
              <w:rPr>
                <w:lang w:val="is-IS"/>
              </w:rPr>
            </w:pPr>
            <w:r w:rsidRPr="00D169D3">
              <w:rPr>
                <w:lang w:val="is-IS"/>
              </w:rPr>
              <w:t>67%</w:t>
            </w:r>
          </w:p>
        </w:tc>
      </w:tr>
      <w:tr w:rsidR="00EA3820" w:rsidRPr="00D169D3" w14:paraId="5831D542" w14:textId="77777777" w:rsidTr="00D249B6">
        <w:tc>
          <w:tcPr>
            <w:tcW w:w="2207" w:type="pct"/>
            <w:vAlign w:val="center"/>
          </w:tcPr>
          <w:p w14:paraId="472607B6" w14:textId="77777777" w:rsidR="00EA3820" w:rsidRPr="00D169D3" w:rsidRDefault="00EA3820" w:rsidP="00D249B6">
            <w:pPr>
              <w:pStyle w:val="EMEABodyText"/>
              <w:keepNext/>
              <w:rPr>
                <w:lang w:val="is-IS"/>
              </w:rPr>
            </w:pPr>
            <w:r w:rsidRPr="00D169D3">
              <w:rPr>
                <w:lang w:val="is-IS"/>
              </w:rPr>
              <w:t>MELD stig</w:t>
            </w:r>
          </w:p>
          <w:p w14:paraId="1902B945" w14:textId="77777777" w:rsidR="00EA3820" w:rsidRPr="00D169D3" w:rsidRDefault="00EA3820" w:rsidP="00D249B6">
            <w:pPr>
              <w:pStyle w:val="EMEABodyText"/>
              <w:keepNext/>
              <w:rPr>
                <w:vertAlign w:val="superscript"/>
                <w:lang w:val="is-IS"/>
              </w:rPr>
            </w:pPr>
            <w:r w:rsidRPr="00D169D3">
              <w:rPr>
                <w:lang w:val="is-IS"/>
              </w:rPr>
              <w:t>Meðaltalsbreyting miðað við upphafsgildi</w:t>
            </w:r>
            <w:r w:rsidRPr="00D169D3">
              <w:rPr>
                <w:vertAlign w:val="superscript"/>
                <w:lang w:val="is-IS"/>
              </w:rPr>
              <w:t>c,e</w:t>
            </w:r>
          </w:p>
        </w:tc>
        <w:tc>
          <w:tcPr>
            <w:tcW w:w="682" w:type="pct"/>
            <w:vAlign w:val="center"/>
          </w:tcPr>
          <w:p w14:paraId="188A51FA" w14:textId="77777777" w:rsidR="00EA3820" w:rsidRPr="00D169D3" w:rsidRDefault="00EA3820" w:rsidP="00D249B6">
            <w:pPr>
              <w:pStyle w:val="EMEABodyText"/>
              <w:keepNext/>
              <w:jc w:val="center"/>
              <w:rPr>
                <w:lang w:val="is-IS"/>
              </w:rPr>
            </w:pPr>
          </w:p>
          <w:p w14:paraId="0D77A95B" w14:textId="77777777" w:rsidR="00EA3820" w:rsidRPr="00D169D3" w:rsidRDefault="00EA3820" w:rsidP="00D249B6">
            <w:pPr>
              <w:pStyle w:val="EMEABodyText"/>
              <w:keepNext/>
              <w:jc w:val="center"/>
              <w:rPr>
                <w:lang w:val="is-IS"/>
              </w:rPr>
            </w:pPr>
            <w:r w:rsidRPr="00D169D3">
              <w:rPr>
                <w:lang w:val="is-IS"/>
              </w:rPr>
              <w:t>-2,0</w:t>
            </w:r>
          </w:p>
        </w:tc>
        <w:tc>
          <w:tcPr>
            <w:tcW w:w="703" w:type="pct"/>
            <w:vAlign w:val="center"/>
          </w:tcPr>
          <w:p w14:paraId="42A8D11D" w14:textId="77777777" w:rsidR="00EA3820" w:rsidRPr="00D169D3" w:rsidRDefault="00EA3820" w:rsidP="00D249B6">
            <w:pPr>
              <w:pStyle w:val="EMEABodyText"/>
              <w:keepNext/>
              <w:jc w:val="center"/>
              <w:rPr>
                <w:lang w:val="is-IS"/>
              </w:rPr>
            </w:pPr>
          </w:p>
          <w:p w14:paraId="616B2332" w14:textId="77777777" w:rsidR="00EA3820" w:rsidRPr="00D169D3" w:rsidRDefault="00EA3820" w:rsidP="00D249B6">
            <w:pPr>
              <w:pStyle w:val="EMEABodyText"/>
              <w:keepNext/>
              <w:jc w:val="center"/>
              <w:rPr>
                <w:lang w:val="is-IS"/>
              </w:rPr>
            </w:pPr>
            <w:r w:rsidRPr="00D169D3">
              <w:rPr>
                <w:lang w:val="is-IS"/>
              </w:rPr>
              <w:t>-0,9</w:t>
            </w:r>
          </w:p>
        </w:tc>
        <w:tc>
          <w:tcPr>
            <w:tcW w:w="700" w:type="pct"/>
            <w:gridSpan w:val="2"/>
            <w:vAlign w:val="center"/>
          </w:tcPr>
          <w:p w14:paraId="663210F3" w14:textId="77777777" w:rsidR="00EA3820" w:rsidRPr="00D169D3" w:rsidRDefault="00EA3820" w:rsidP="00D249B6">
            <w:pPr>
              <w:pStyle w:val="EMEABodyText"/>
              <w:keepNext/>
              <w:jc w:val="center"/>
              <w:rPr>
                <w:lang w:val="is-IS"/>
              </w:rPr>
            </w:pPr>
          </w:p>
          <w:p w14:paraId="29C127AD" w14:textId="77777777" w:rsidR="00EA3820" w:rsidRPr="00D169D3" w:rsidRDefault="00EA3820" w:rsidP="00D249B6">
            <w:pPr>
              <w:pStyle w:val="EMEABodyText"/>
              <w:keepNext/>
              <w:jc w:val="center"/>
              <w:rPr>
                <w:lang w:val="is-IS"/>
              </w:rPr>
            </w:pPr>
            <w:r w:rsidRPr="00D169D3">
              <w:rPr>
                <w:lang w:val="is-IS"/>
              </w:rPr>
              <w:t>-2,6</w:t>
            </w:r>
          </w:p>
        </w:tc>
        <w:tc>
          <w:tcPr>
            <w:tcW w:w="708" w:type="pct"/>
            <w:vAlign w:val="center"/>
          </w:tcPr>
          <w:p w14:paraId="721BD2D0" w14:textId="77777777" w:rsidR="00EA3820" w:rsidRPr="00D169D3" w:rsidRDefault="00EA3820" w:rsidP="00D249B6">
            <w:pPr>
              <w:pStyle w:val="EMEABodyText"/>
              <w:keepNext/>
              <w:jc w:val="center"/>
              <w:rPr>
                <w:lang w:val="is-IS"/>
              </w:rPr>
            </w:pPr>
          </w:p>
          <w:p w14:paraId="307373E5" w14:textId="77777777" w:rsidR="00EA3820" w:rsidRPr="00D169D3" w:rsidRDefault="00EA3820" w:rsidP="00D249B6">
            <w:pPr>
              <w:pStyle w:val="EMEABodyText"/>
              <w:keepNext/>
              <w:jc w:val="center"/>
              <w:rPr>
                <w:lang w:val="is-IS"/>
              </w:rPr>
            </w:pPr>
            <w:r w:rsidRPr="00D169D3">
              <w:rPr>
                <w:lang w:val="is-IS"/>
              </w:rPr>
              <w:t>-1,7</w:t>
            </w:r>
          </w:p>
        </w:tc>
      </w:tr>
      <w:tr w:rsidR="00EA3820" w:rsidRPr="00D169D3" w14:paraId="5C64CF96" w14:textId="77777777" w:rsidTr="00D249B6">
        <w:tc>
          <w:tcPr>
            <w:tcW w:w="2207" w:type="pct"/>
            <w:vAlign w:val="center"/>
          </w:tcPr>
          <w:p w14:paraId="0ACF203E" w14:textId="77777777" w:rsidR="00EA3820" w:rsidRPr="00D169D3" w:rsidRDefault="00EA3820" w:rsidP="00D249B6">
            <w:pPr>
              <w:pStyle w:val="EMEABodyText"/>
              <w:keepNext/>
              <w:rPr>
                <w:lang w:val="is-IS"/>
              </w:rPr>
            </w:pPr>
            <w:r w:rsidRPr="00D169D3">
              <w:rPr>
                <w:lang w:val="is-IS"/>
              </w:rPr>
              <w:t>HBsAg horfin</w:t>
            </w:r>
            <w:r w:rsidRPr="00D169D3">
              <w:rPr>
                <w:vertAlign w:val="superscript"/>
                <w:lang w:val="is-IS"/>
              </w:rPr>
              <w:t>b</w:t>
            </w:r>
          </w:p>
        </w:tc>
        <w:tc>
          <w:tcPr>
            <w:tcW w:w="682" w:type="pct"/>
            <w:vAlign w:val="center"/>
          </w:tcPr>
          <w:p w14:paraId="4714A724" w14:textId="77777777" w:rsidR="00EA3820" w:rsidRPr="00D169D3" w:rsidRDefault="00EA3820" w:rsidP="00D249B6">
            <w:pPr>
              <w:pStyle w:val="EMEABodyText"/>
              <w:keepNext/>
              <w:jc w:val="center"/>
              <w:rPr>
                <w:lang w:val="is-IS"/>
              </w:rPr>
            </w:pPr>
            <w:r w:rsidRPr="00D169D3">
              <w:rPr>
                <w:lang w:val="is-IS"/>
              </w:rPr>
              <w:t>1%</w:t>
            </w:r>
          </w:p>
        </w:tc>
        <w:tc>
          <w:tcPr>
            <w:tcW w:w="703" w:type="pct"/>
            <w:vAlign w:val="center"/>
          </w:tcPr>
          <w:p w14:paraId="7E5CE7E4" w14:textId="77777777" w:rsidR="00EA3820" w:rsidRPr="00D169D3" w:rsidRDefault="00EA3820" w:rsidP="00D249B6">
            <w:pPr>
              <w:pStyle w:val="EMEABodyText"/>
              <w:keepNext/>
              <w:jc w:val="center"/>
              <w:rPr>
                <w:lang w:val="is-IS"/>
              </w:rPr>
            </w:pPr>
            <w:r w:rsidRPr="00D169D3">
              <w:rPr>
                <w:lang w:val="is-IS"/>
              </w:rPr>
              <w:t>0</w:t>
            </w:r>
          </w:p>
        </w:tc>
        <w:tc>
          <w:tcPr>
            <w:tcW w:w="700" w:type="pct"/>
            <w:gridSpan w:val="2"/>
            <w:vAlign w:val="center"/>
          </w:tcPr>
          <w:p w14:paraId="4D391189" w14:textId="77777777" w:rsidR="00EA3820" w:rsidRPr="00D169D3" w:rsidRDefault="00EA3820" w:rsidP="00D249B6">
            <w:pPr>
              <w:pStyle w:val="EMEABodyText"/>
              <w:keepNext/>
              <w:jc w:val="center"/>
              <w:rPr>
                <w:lang w:val="is-IS"/>
              </w:rPr>
            </w:pPr>
            <w:r w:rsidRPr="00D169D3">
              <w:rPr>
                <w:lang w:val="is-IS"/>
              </w:rPr>
              <w:t>5%</w:t>
            </w:r>
          </w:p>
        </w:tc>
        <w:tc>
          <w:tcPr>
            <w:tcW w:w="708" w:type="pct"/>
            <w:vAlign w:val="center"/>
          </w:tcPr>
          <w:p w14:paraId="21628A6A" w14:textId="77777777" w:rsidR="00EA3820" w:rsidRPr="00D169D3" w:rsidRDefault="00EA3820" w:rsidP="00D249B6">
            <w:pPr>
              <w:pStyle w:val="EMEABodyText"/>
              <w:keepNext/>
              <w:jc w:val="center"/>
              <w:rPr>
                <w:lang w:val="is-IS"/>
              </w:rPr>
            </w:pPr>
            <w:r w:rsidRPr="00D169D3">
              <w:rPr>
                <w:lang w:val="is-IS"/>
              </w:rPr>
              <w:t>0</w:t>
            </w:r>
          </w:p>
        </w:tc>
      </w:tr>
      <w:tr w:rsidR="00EA3820" w:rsidRPr="00D169D3" w14:paraId="1E66594B" w14:textId="77777777" w:rsidTr="00D249B6">
        <w:tc>
          <w:tcPr>
            <w:tcW w:w="5000" w:type="pct"/>
            <w:gridSpan w:val="6"/>
            <w:vAlign w:val="center"/>
          </w:tcPr>
          <w:p w14:paraId="227C877C" w14:textId="77777777" w:rsidR="00EA3820" w:rsidRPr="00D169D3" w:rsidRDefault="00EA3820" w:rsidP="00D249B6">
            <w:pPr>
              <w:pStyle w:val="EMEABodyText"/>
              <w:keepNext/>
              <w:rPr>
                <w:lang w:val="is-IS"/>
              </w:rPr>
            </w:pPr>
            <w:r w:rsidRPr="00D169D3">
              <w:rPr>
                <w:lang w:val="is-IS"/>
              </w:rPr>
              <w:t>Eðlileg gildi:</w:t>
            </w:r>
            <w:r w:rsidRPr="00D169D3">
              <w:rPr>
                <w:vertAlign w:val="superscript"/>
                <w:lang w:val="is-IS"/>
              </w:rPr>
              <w:t>f</w:t>
            </w:r>
          </w:p>
        </w:tc>
      </w:tr>
      <w:tr w:rsidR="00EA3820" w:rsidRPr="00D169D3" w14:paraId="7989DC39" w14:textId="77777777" w:rsidTr="00D249B6">
        <w:tc>
          <w:tcPr>
            <w:tcW w:w="2207" w:type="pct"/>
            <w:vAlign w:val="center"/>
          </w:tcPr>
          <w:p w14:paraId="577C6364" w14:textId="77777777" w:rsidR="00EA3820" w:rsidRPr="00D169D3" w:rsidRDefault="00EA3820" w:rsidP="00D249B6">
            <w:pPr>
              <w:pStyle w:val="EMEABodyText"/>
              <w:keepNext/>
              <w:rPr>
                <w:lang w:val="is-IS"/>
              </w:rPr>
            </w:pPr>
            <w:r w:rsidRPr="00D169D3">
              <w:rPr>
                <w:lang w:val="is-IS"/>
              </w:rPr>
              <w:tab/>
              <w:t>ALT (≤ eðlileg efri mörk)</w:t>
            </w:r>
            <w:r w:rsidRPr="00D169D3">
              <w:rPr>
                <w:szCs w:val="22"/>
                <w:vertAlign w:val="superscript"/>
                <w:lang w:val="is-IS"/>
              </w:rPr>
              <w:t>b</w:t>
            </w:r>
          </w:p>
        </w:tc>
        <w:tc>
          <w:tcPr>
            <w:tcW w:w="682" w:type="pct"/>
            <w:vAlign w:val="center"/>
          </w:tcPr>
          <w:p w14:paraId="59FDE8AA" w14:textId="77777777" w:rsidR="00EA3820" w:rsidRPr="00D169D3" w:rsidRDefault="00EA3820" w:rsidP="00D249B6">
            <w:pPr>
              <w:pStyle w:val="EMEABodyText"/>
              <w:keepNext/>
              <w:jc w:val="center"/>
              <w:rPr>
                <w:lang w:val="is-IS"/>
              </w:rPr>
            </w:pPr>
            <w:r w:rsidRPr="00D169D3">
              <w:rPr>
                <w:lang w:val="is-IS"/>
              </w:rPr>
              <w:t>46/78 (59%)*</w:t>
            </w:r>
          </w:p>
        </w:tc>
        <w:tc>
          <w:tcPr>
            <w:tcW w:w="703" w:type="pct"/>
            <w:vAlign w:val="center"/>
          </w:tcPr>
          <w:p w14:paraId="7CD3ACD4" w14:textId="77777777" w:rsidR="00EA3820" w:rsidRPr="00D169D3" w:rsidRDefault="00EA3820" w:rsidP="00D249B6">
            <w:pPr>
              <w:pStyle w:val="EMEABodyText"/>
              <w:keepNext/>
              <w:jc w:val="center"/>
              <w:rPr>
                <w:lang w:val="is-IS"/>
              </w:rPr>
            </w:pPr>
            <w:r w:rsidRPr="00D169D3">
              <w:rPr>
                <w:lang w:val="is-IS"/>
              </w:rPr>
              <w:t>28/71 (39%)</w:t>
            </w:r>
          </w:p>
        </w:tc>
        <w:tc>
          <w:tcPr>
            <w:tcW w:w="694" w:type="pct"/>
            <w:vAlign w:val="center"/>
          </w:tcPr>
          <w:p w14:paraId="5F9A3082" w14:textId="77777777" w:rsidR="00EA3820" w:rsidRPr="00D169D3" w:rsidRDefault="00EA3820" w:rsidP="00D249B6">
            <w:pPr>
              <w:pStyle w:val="EMEABodyText"/>
              <w:keepNext/>
              <w:jc w:val="center"/>
              <w:rPr>
                <w:lang w:val="is-IS"/>
              </w:rPr>
            </w:pPr>
            <w:r w:rsidRPr="00D169D3">
              <w:rPr>
                <w:lang w:val="is-IS"/>
              </w:rPr>
              <w:t>49/78 (63%)*</w:t>
            </w:r>
          </w:p>
        </w:tc>
        <w:tc>
          <w:tcPr>
            <w:tcW w:w="714" w:type="pct"/>
            <w:gridSpan w:val="2"/>
            <w:vAlign w:val="center"/>
          </w:tcPr>
          <w:p w14:paraId="3943CFDB" w14:textId="77777777" w:rsidR="00EA3820" w:rsidRPr="00D169D3" w:rsidRDefault="00EA3820" w:rsidP="00D249B6">
            <w:pPr>
              <w:pStyle w:val="EMEABodyText"/>
              <w:keepNext/>
              <w:jc w:val="center"/>
              <w:rPr>
                <w:lang w:val="is-IS"/>
              </w:rPr>
            </w:pPr>
            <w:r w:rsidRPr="00D169D3">
              <w:rPr>
                <w:lang w:val="is-IS"/>
              </w:rPr>
              <w:t>33/71 (46%)</w:t>
            </w:r>
          </w:p>
        </w:tc>
      </w:tr>
      <w:tr w:rsidR="00EA3820" w:rsidRPr="00D169D3" w14:paraId="7741B318" w14:textId="77777777" w:rsidTr="00D249B6">
        <w:tc>
          <w:tcPr>
            <w:tcW w:w="2207" w:type="pct"/>
            <w:vAlign w:val="center"/>
          </w:tcPr>
          <w:p w14:paraId="38D2647A" w14:textId="77777777" w:rsidR="00EA3820" w:rsidRPr="00D169D3" w:rsidRDefault="00EA3820" w:rsidP="00D249B6">
            <w:pPr>
              <w:pStyle w:val="EMEABodyText"/>
              <w:keepNext/>
              <w:rPr>
                <w:lang w:val="is-IS"/>
              </w:rPr>
            </w:pPr>
            <w:r w:rsidRPr="00D169D3">
              <w:rPr>
                <w:lang w:val="is-IS"/>
              </w:rPr>
              <w:tab/>
              <w:t>Albúmín (≥ eðlileg neðri mörk)</w:t>
            </w:r>
            <w:r w:rsidRPr="00D169D3">
              <w:rPr>
                <w:vertAlign w:val="superscript"/>
                <w:lang w:val="is-IS"/>
              </w:rPr>
              <w:t>b</w:t>
            </w:r>
          </w:p>
        </w:tc>
        <w:tc>
          <w:tcPr>
            <w:tcW w:w="682" w:type="pct"/>
            <w:vAlign w:val="center"/>
          </w:tcPr>
          <w:p w14:paraId="7A657A34" w14:textId="77777777" w:rsidR="00EA3820" w:rsidRPr="00D169D3" w:rsidRDefault="00EA3820" w:rsidP="00D249B6">
            <w:pPr>
              <w:pStyle w:val="EMEABodyText"/>
              <w:keepNext/>
              <w:jc w:val="center"/>
              <w:rPr>
                <w:lang w:val="is-IS"/>
              </w:rPr>
            </w:pPr>
            <w:r w:rsidRPr="00D169D3">
              <w:rPr>
                <w:lang w:val="is-IS"/>
              </w:rPr>
              <w:t>20/82 (24%)</w:t>
            </w:r>
          </w:p>
        </w:tc>
        <w:tc>
          <w:tcPr>
            <w:tcW w:w="703" w:type="pct"/>
            <w:vAlign w:val="center"/>
          </w:tcPr>
          <w:p w14:paraId="220E0D96" w14:textId="77777777" w:rsidR="00EA3820" w:rsidRPr="00D169D3" w:rsidRDefault="00EA3820" w:rsidP="00D249B6">
            <w:pPr>
              <w:pStyle w:val="EMEABodyText"/>
              <w:keepNext/>
              <w:jc w:val="center"/>
              <w:rPr>
                <w:lang w:val="is-IS"/>
              </w:rPr>
            </w:pPr>
            <w:r w:rsidRPr="00D169D3">
              <w:rPr>
                <w:lang w:val="is-IS"/>
              </w:rPr>
              <w:t>14/69 (20%)</w:t>
            </w:r>
          </w:p>
        </w:tc>
        <w:tc>
          <w:tcPr>
            <w:tcW w:w="694" w:type="pct"/>
            <w:vAlign w:val="center"/>
          </w:tcPr>
          <w:p w14:paraId="102BEE2A" w14:textId="77777777" w:rsidR="00EA3820" w:rsidRPr="00D169D3" w:rsidRDefault="00EA3820" w:rsidP="00D249B6">
            <w:pPr>
              <w:pStyle w:val="EMEABodyText"/>
              <w:keepNext/>
              <w:jc w:val="center"/>
              <w:rPr>
                <w:lang w:val="is-IS"/>
              </w:rPr>
            </w:pPr>
            <w:r w:rsidRPr="00D169D3">
              <w:rPr>
                <w:lang w:val="is-IS"/>
              </w:rPr>
              <w:t>32/82 (39%)</w:t>
            </w:r>
          </w:p>
        </w:tc>
        <w:tc>
          <w:tcPr>
            <w:tcW w:w="714" w:type="pct"/>
            <w:gridSpan w:val="2"/>
            <w:vAlign w:val="center"/>
          </w:tcPr>
          <w:p w14:paraId="005C7D5B" w14:textId="77777777" w:rsidR="00EA3820" w:rsidRPr="00D169D3" w:rsidRDefault="00EA3820" w:rsidP="00D249B6">
            <w:pPr>
              <w:pStyle w:val="EMEABodyText"/>
              <w:keepNext/>
              <w:jc w:val="center"/>
              <w:rPr>
                <w:lang w:val="is-IS"/>
              </w:rPr>
            </w:pPr>
            <w:r w:rsidRPr="00D169D3">
              <w:rPr>
                <w:lang w:val="is-IS"/>
              </w:rPr>
              <w:t>20/69 (29%)</w:t>
            </w:r>
          </w:p>
        </w:tc>
      </w:tr>
      <w:tr w:rsidR="00EA3820" w:rsidRPr="00D169D3" w14:paraId="1437F9D6" w14:textId="77777777" w:rsidTr="00D249B6">
        <w:tc>
          <w:tcPr>
            <w:tcW w:w="2207" w:type="pct"/>
            <w:tcBorders>
              <w:bottom w:val="single" w:sz="4" w:space="0" w:color="auto"/>
            </w:tcBorders>
            <w:vAlign w:val="center"/>
          </w:tcPr>
          <w:p w14:paraId="2E8091EA" w14:textId="77777777" w:rsidR="00EA3820" w:rsidRPr="00D169D3" w:rsidRDefault="00EA3820" w:rsidP="00D249B6">
            <w:pPr>
              <w:pStyle w:val="EMEABodyText"/>
              <w:keepNext/>
              <w:rPr>
                <w:lang w:val="is-IS"/>
              </w:rPr>
            </w:pPr>
            <w:r w:rsidRPr="00D169D3">
              <w:rPr>
                <w:lang w:val="is-IS"/>
              </w:rPr>
              <w:tab/>
              <w:t>Bilirúbín (≤ eðlileg efri mörk)</w:t>
            </w:r>
            <w:r w:rsidRPr="00D169D3">
              <w:rPr>
                <w:szCs w:val="22"/>
                <w:vertAlign w:val="superscript"/>
                <w:lang w:val="is-IS"/>
              </w:rPr>
              <w:t>b</w:t>
            </w:r>
          </w:p>
        </w:tc>
        <w:tc>
          <w:tcPr>
            <w:tcW w:w="682" w:type="pct"/>
            <w:tcBorders>
              <w:bottom w:val="single" w:sz="4" w:space="0" w:color="auto"/>
            </w:tcBorders>
            <w:vAlign w:val="center"/>
          </w:tcPr>
          <w:p w14:paraId="156A78FB" w14:textId="77777777" w:rsidR="00EA3820" w:rsidRPr="00D169D3" w:rsidRDefault="00EA3820" w:rsidP="00D249B6">
            <w:pPr>
              <w:pStyle w:val="EMEABodyText"/>
              <w:keepNext/>
              <w:jc w:val="center"/>
              <w:rPr>
                <w:lang w:val="is-IS"/>
              </w:rPr>
            </w:pPr>
            <w:r w:rsidRPr="00D169D3">
              <w:rPr>
                <w:lang w:val="is-IS"/>
              </w:rPr>
              <w:t>12/75 (16%)</w:t>
            </w:r>
          </w:p>
        </w:tc>
        <w:tc>
          <w:tcPr>
            <w:tcW w:w="703" w:type="pct"/>
            <w:tcBorders>
              <w:bottom w:val="single" w:sz="4" w:space="0" w:color="auto"/>
            </w:tcBorders>
            <w:vAlign w:val="center"/>
          </w:tcPr>
          <w:p w14:paraId="30AFE6CA" w14:textId="77777777" w:rsidR="00EA3820" w:rsidRPr="00D169D3" w:rsidRDefault="00EA3820" w:rsidP="00D249B6">
            <w:pPr>
              <w:pStyle w:val="EMEABodyText"/>
              <w:keepNext/>
              <w:jc w:val="center"/>
              <w:rPr>
                <w:lang w:val="is-IS"/>
              </w:rPr>
            </w:pPr>
            <w:r w:rsidRPr="00D169D3">
              <w:rPr>
                <w:lang w:val="is-IS"/>
              </w:rPr>
              <w:t>10/65 (15%)</w:t>
            </w:r>
          </w:p>
        </w:tc>
        <w:tc>
          <w:tcPr>
            <w:tcW w:w="694" w:type="pct"/>
            <w:tcBorders>
              <w:bottom w:val="single" w:sz="4" w:space="0" w:color="auto"/>
            </w:tcBorders>
            <w:vAlign w:val="center"/>
          </w:tcPr>
          <w:p w14:paraId="6735904C" w14:textId="77777777" w:rsidR="00EA3820" w:rsidRPr="00D169D3" w:rsidRDefault="00EA3820" w:rsidP="00D249B6">
            <w:pPr>
              <w:pStyle w:val="EMEABodyText"/>
              <w:keepNext/>
              <w:jc w:val="center"/>
              <w:rPr>
                <w:lang w:val="is-IS"/>
              </w:rPr>
            </w:pPr>
            <w:r w:rsidRPr="00D169D3">
              <w:rPr>
                <w:lang w:val="is-IS"/>
              </w:rPr>
              <w:t>15/75 (20%)</w:t>
            </w:r>
          </w:p>
        </w:tc>
        <w:tc>
          <w:tcPr>
            <w:tcW w:w="714" w:type="pct"/>
            <w:gridSpan w:val="2"/>
            <w:tcBorders>
              <w:bottom w:val="single" w:sz="4" w:space="0" w:color="auto"/>
            </w:tcBorders>
            <w:vAlign w:val="center"/>
          </w:tcPr>
          <w:p w14:paraId="0CEDA74D" w14:textId="77777777" w:rsidR="00EA3820" w:rsidRPr="00D169D3" w:rsidRDefault="00EA3820" w:rsidP="00D249B6">
            <w:pPr>
              <w:pStyle w:val="EMEABodyText"/>
              <w:keepNext/>
              <w:jc w:val="center"/>
              <w:rPr>
                <w:lang w:val="is-IS"/>
              </w:rPr>
            </w:pPr>
            <w:r w:rsidRPr="00D169D3">
              <w:rPr>
                <w:lang w:val="is-IS"/>
              </w:rPr>
              <w:t>18/65 (28%)</w:t>
            </w:r>
          </w:p>
        </w:tc>
      </w:tr>
      <w:tr w:rsidR="00EA3820" w:rsidRPr="00D169D3" w14:paraId="04B34F50" w14:textId="77777777" w:rsidTr="00D249B6">
        <w:tc>
          <w:tcPr>
            <w:tcW w:w="2207" w:type="pct"/>
            <w:tcBorders>
              <w:top w:val="single" w:sz="4" w:space="0" w:color="auto"/>
              <w:left w:val="single" w:sz="4" w:space="0" w:color="auto"/>
              <w:bottom w:val="single" w:sz="4" w:space="0" w:color="auto"/>
            </w:tcBorders>
            <w:vAlign w:val="center"/>
          </w:tcPr>
          <w:p w14:paraId="42783772" w14:textId="77777777" w:rsidR="00EA3820" w:rsidRPr="00D169D3" w:rsidRDefault="00EA3820" w:rsidP="00D249B6">
            <w:pPr>
              <w:pStyle w:val="EMEABodyText"/>
              <w:keepNext/>
              <w:rPr>
                <w:lang w:val="is-IS"/>
              </w:rPr>
            </w:pPr>
            <w:r w:rsidRPr="00D169D3">
              <w:rPr>
                <w:lang w:val="is-IS"/>
              </w:rPr>
              <w:tab/>
              <w:t>Prótrombíntími (≤ eðlileg efri mörk)</w:t>
            </w:r>
            <w:r w:rsidRPr="00D169D3">
              <w:rPr>
                <w:szCs w:val="22"/>
                <w:vertAlign w:val="superscript"/>
                <w:lang w:val="is-IS"/>
              </w:rPr>
              <w:t>b</w:t>
            </w:r>
          </w:p>
        </w:tc>
        <w:tc>
          <w:tcPr>
            <w:tcW w:w="682" w:type="pct"/>
            <w:tcBorders>
              <w:top w:val="single" w:sz="4" w:space="0" w:color="auto"/>
              <w:bottom w:val="single" w:sz="4" w:space="0" w:color="auto"/>
            </w:tcBorders>
            <w:vAlign w:val="center"/>
          </w:tcPr>
          <w:p w14:paraId="18F3ECCE" w14:textId="77777777" w:rsidR="00EA3820" w:rsidRPr="00D169D3" w:rsidRDefault="00EA3820" w:rsidP="00D249B6">
            <w:pPr>
              <w:pStyle w:val="EMEABodyText"/>
              <w:keepNext/>
              <w:jc w:val="center"/>
              <w:rPr>
                <w:lang w:val="is-IS"/>
              </w:rPr>
            </w:pPr>
            <w:r w:rsidRPr="00D169D3">
              <w:rPr>
                <w:lang w:val="is-IS"/>
              </w:rPr>
              <w:t>9/95 (9%)</w:t>
            </w:r>
          </w:p>
        </w:tc>
        <w:tc>
          <w:tcPr>
            <w:tcW w:w="703" w:type="pct"/>
            <w:tcBorders>
              <w:top w:val="single" w:sz="4" w:space="0" w:color="auto"/>
              <w:bottom w:val="single" w:sz="4" w:space="0" w:color="auto"/>
            </w:tcBorders>
            <w:vAlign w:val="center"/>
          </w:tcPr>
          <w:p w14:paraId="60D04CE3" w14:textId="77777777" w:rsidR="00EA3820" w:rsidRPr="00D169D3" w:rsidRDefault="00EA3820" w:rsidP="00D249B6">
            <w:pPr>
              <w:pStyle w:val="EMEABodyText"/>
              <w:keepNext/>
              <w:jc w:val="center"/>
              <w:rPr>
                <w:lang w:val="is-IS"/>
              </w:rPr>
            </w:pPr>
            <w:r w:rsidRPr="00D169D3">
              <w:rPr>
                <w:lang w:val="is-IS"/>
              </w:rPr>
              <w:t>6/82 (7%)</w:t>
            </w:r>
          </w:p>
        </w:tc>
        <w:tc>
          <w:tcPr>
            <w:tcW w:w="694" w:type="pct"/>
            <w:tcBorders>
              <w:top w:val="single" w:sz="4" w:space="0" w:color="auto"/>
              <w:bottom w:val="single" w:sz="4" w:space="0" w:color="auto"/>
            </w:tcBorders>
            <w:vAlign w:val="center"/>
          </w:tcPr>
          <w:p w14:paraId="32228731" w14:textId="77777777" w:rsidR="00EA3820" w:rsidRPr="00D169D3" w:rsidRDefault="00EA3820" w:rsidP="00D249B6">
            <w:pPr>
              <w:pStyle w:val="EMEABodyText"/>
              <w:keepNext/>
              <w:jc w:val="center"/>
              <w:rPr>
                <w:lang w:val="is-IS"/>
              </w:rPr>
            </w:pPr>
            <w:r w:rsidRPr="00D169D3">
              <w:rPr>
                <w:lang w:val="is-IS"/>
              </w:rPr>
              <w:t>8/95 (8%)</w:t>
            </w:r>
          </w:p>
        </w:tc>
        <w:tc>
          <w:tcPr>
            <w:tcW w:w="714" w:type="pct"/>
            <w:gridSpan w:val="2"/>
            <w:tcBorders>
              <w:top w:val="single" w:sz="4" w:space="0" w:color="auto"/>
              <w:bottom w:val="single" w:sz="4" w:space="0" w:color="auto"/>
              <w:right w:val="single" w:sz="4" w:space="0" w:color="auto"/>
            </w:tcBorders>
            <w:vAlign w:val="center"/>
          </w:tcPr>
          <w:p w14:paraId="71A93DC3" w14:textId="77777777" w:rsidR="00EA3820" w:rsidRPr="00D169D3" w:rsidRDefault="00EA3820" w:rsidP="00D249B6">
            <w:pPr>
              <w:pStyle w:val="EMEABodyText"/>
              <w:keepNext/>
              <w:jc w:val="center"/>
              <w:rPr>
                <w:lang w:val="is-IS"/>
              </w:rPr>
            </w:pPr>
            <w:r w:rsidRPr="00D169D3">
              <w:rPr>
                <w:lang w:val="is-IS"/>
              </w:rPr>
              <w:t>7/82 (9%)</w:t>
            </w:r>
          </w:p>
        </w:tc>
      </w:tr>
      <w:tr w:rsidR="00EA3820" w:rsidRPr="00D169D3" w14:paraId="22831DB8" w14:textId="77777777" w:rsidTr="00D249B6">
        <w:tc>
          <w:tcPr>
            <w:tcW w:w="5000" w:type="pct"/>
            <w:gridSpan w:val="6"/>
            <w:tcBorders>
              <w:top w:val="single" w:sz="4" w:space="0" w:color="auto"/>
              <w:left w:val="nil"/>
              <w:bottom w:val="nil"/>
              <w:right w:val="nil"/>
            </w:tcBorders>
            <w:vAlign w:val="center"/>
          </w:tcPr>
          <w:p w14:paraId="6DF67212" w14:textId="77777777" w:rsidR="00EA3820" w:rsidRPr="00D169D3" w:rsidRDefault="00EA3820" w:rsidP="00D249B6">
            <w:pPr>
              <w:pStyle w:val="EMEABodyText"/>
              <w:keepNext/>
              <w:rPr>
                <w:sz w:val="18"/>
                <w:szCs w:val="18"/>
                <w:vertAlign w:val="superscript"/>
                <w:lang w:val="is-IS"/>
              </w:rPr>
            </w:pPr>
            <w:r w:rsidRPr="00D169D3">
              <w:rPr>
                <w:sz w:val="18"/>
                <w:szCs w:val="18"/>
                <w:vertAlign w:val="superscript"/>
                <w:lang w:val="is-IS"/>
              </w:rPr>
              <w:t xml:space="preserve">a </w:t>
            </w:r>
            <w:r w:rsidRPr="00D169D3">
              <w:rPr>
                <w:sz w:val="18"/>
                <w:szCs w:val="18"/>
                <w:lang w:val="is-IS"/>
              </w:rPr>
              <w:t>Roche COBAS Amplicor PCR greining (LLOQ = 300 eintök/ml).</w:t>
            </w:r>
          </w:p>
        </w:tc>
      </w:tr>
      <w:tr w:rsidR="00EA3820" w:rsidRPr="00D169D3" w14:paraId="7C53C4A1" w14:textId="77777777" w:rsidTr="00D249B6">
        <w:tc>
          <w:tcPr>
            <w:tcW w:w="5000" w:type="pct"/>
            <w:gridSpan w:val="6"/>
            <w:tcBorders>
              <w:top w:val="nil"/>
              <w:left w:val="nil"/>
              <w:bottom w:val="nil"/>
              <w:right w:val="nil"/>
            </w:tcBorders>
            <w:vAlign w:val="center"/>
          </w:tcPr>
          <w:p w14:paraId="1B17D504" w14:textId="77777777" w:rsidR="00EA3820" w:rsidRPr="00D169D3" w:rsidRDefault="00EA3820" w:rsidP="00D249B6">
            <w:pPr>
              <w:pStyle w:val="EMEABodyText"/>
              <w:keepNext/>
              <w:ind w:left="110" w:hanging="110"/>
              <w:rPr>
                <w:sz w:val="18"/>
                <w:szCs w:val="18"/>
                <w:lang w:val="is-IS"/>
              </w:rPr>
            </w:pPr>
            <w:r w:rsidRPr="00D169D3">
              <w:rPr>
                <w:sz w:val="18"/>
                <w:szCs w:val="18"/>
                <w:vertAlign w:val="superscript"/>
                <w:lang w:val="is-IS"/>
              </w:rPr>
              <w:t>b</w:t>
            </w:r>
            <w:r w:rsidRPr="00D169D3">
              <w:rPr>
                <w:sz w:val="18"/>
                <w:szCs w:val="18"/>
                <w:lang w:val="is-IS"/>
              </w:rPr>
              <w:t xml:space="preserve"> NC=F (luku ekki meðferð=meðferðarbrestur), þ.e. meðferð hætt fyrir greiningarviku m.a. vegna dauðsfalla, skorti á verkun, aukaverkunum, meðferð ekki fylgt/eftirfylgni, er talið sem meðferðarbrestur (t.d. HBV DNA ≥ 300 eintök/ml).</w:t>
            </w:r>
          </w:p>
        </w:tc>
      </w:tr>
      <w:tr w:rsidR="00EA3820" w:rsidRPr="00400699" w14:paraId="2ADA27B0" w14:textId="77777777" w:rsidTr="00D249B6">
        <w:tc>
          <w:tcPr>
            <w:tcW w:w="5000" w:type="pct"/>
            <w:gridSpan w:val="6"/>
            <w:tcBorders>
              <w:top w:val="nil"/>
              <w:left w:val="nil"/>
              <w:bottom w:val="nil"/>
              <w:right w:val="nil"/>
            </w:tcBorders>
            <w:vAlign w:val="center"/>
          </w:tcPr>
          <w:p w14:paraId="34AB4DF3" w14:textId="77777777" w:rsidR="00EA3820" w:rsidRPr="00D169D3" w:rsidRDefault="00EA3820" w:rsidP="00D249B6">
            <w:pPr>
              <w:pStyle w:val="EMEABodyText"/>
              <w:keepNext/>
              <w:rPr>
                <w:rStyle w:val="BMSSuperscript"/>
                <w:sz w:val="18"/>
                <w:szCs w:val="18"/>
                <w:lang w:val="is-IS"/>
              </w:rPr>
            </w:pPr>
            <w:r w:rsidRPr="00D169D3">
              <w:rPr>
                <w:rStyle w:val="BMSSuperscript"/>
                <w:sz w:val="18"/>
                <w:szCs w:val="18"/>
                <w:lang w:val="is-IS"/>
              </w:rPr>
              <w:t xml:space="preserve">c </w:t>
            </w:r>
            <w:r w:rsidRPr="00D169D3">
              <w:rPr>
                <w:sz w:val="18"/>
                <w:szCs w:val="18"/>
                <w:lang w:val="is-IS"/>
              </w:rPr>
              <w:t>NC=M (luku ekki meðferð=vantar)</w:t>
            </w:r>
          </w:p>
        </w:tc>
      </w:tr>
      <w:tr w:rsidR="00EA3820" w:rsidRPr="00400699" w14:paraId="170562B4" w14:textId="77777777" w:rsidTr="00D249B6">
        <w:tc>
          <w:tcPr>
            <w:tcW w:w="5000" w:type="pct"/>
            <w:gridSpan w:val="6"/>
            <w:tcBorders>
              <w:top w:val="nil"/>
              <w:left w:val="nil"/>
              <w:bottom w:val="nil"/>
              <w:right w:val="nil"/>
            </w:tcBorders>
            <w:vAlign w:val="center"/>
          </w:tcPr>
          <w:p w14:paraId="0E315E90" w14:textId="77777777" w:rsidR="00EA3820" w:rsidRPr="00D169D3" w:rsidRDefault="00EA3820" w:rsidP="00D249B6">
            <w:pPr>
              <w:pStyle w:val="EMEABodyText"/>
              <w:keepNext/>
              <w:rPr>
                <w:rStyle w:val="BMSSubscript"/>
                <w:sz w:val="18"/>
                <w:szCs w:val="18"/>
                <w:lang w:val="is-IS"/>
              </w:rPr>
            </w:pPr>
            <w:r w:rsidRPr="00D169D3">
              <w:rPr>
                <w:rStyle w:val="BMSSuperscript"/>
                <w:sz w:val="18"/>
                <w:szCs w:val="18"/>
                <w:lang w:val="is-IS"/>
              </w:rPr>
              <w:t xml:space="preserve">d </w:t>
            </w:r>
            <w:r w:rsidRPr="00D169D3">
              <w:rPr>
                <w:sz w:val="18"/>
                <w:szCs w:val="18"/>
                <w:lang w:val="is-IS"/>
              </w:rPr>
              <w:t>skilgreint sem lækkun eða engin breyting frá upphafsgildi CTP.</w:t>
            </w:r>
          </w:p>
        </w:tc>
      </w:tr>
      <w:tr w:rsidR="00EA3820" w:rsidRPr="00400699" w14:paraId="0626AAA9" w14:textId="77777777" w:rsidTr="00D249B6">
        <w:tc>
          <w:tcPr>
            <w:tcW w:w="5000" w:type="pct"/>
            <w:gridSpan w:val="6"/>
            <w:tcBorders>
              <w:top w:val="nil"/>
              <w:left w:val="nil"/>
              <w:bottom w:val="nil"/>
              <w:right w:val="nil"/>
            </w:tcBorders>
            <w:vAlign w:val="center"/>
          </w:tcPr>
          <w:p w14:paraId="44A84332" w14:textId="77777777" w:rsidR="00EA3820" w:rsidRPr="00D169D3" w:rsidRDefault="00EA3820" w:rsidP="00D249B6">
            <w:pPr>
              <w:pStyle w:val="EMEABodyText"/>
              <w:keepNext/>
              <w:rPr>
                <w:sz w:val="18"/>
                <w:szCs w:val="18"/>
                <w:lang w:val="is-IS"/>
              </w:rPr>
            </w:pPr>
            <w:r w:rsidRPr="00D169D3">
              <w:rPr>
                <w:sz w:val="18"/>
                <w:szCs w:val="18"/>
                <w:vertAlign w:val="superscript"/>
                <w:lang w:val="is-IS"/>
              </w:rPr>
              <w:t xml:space="preserve">e </w:t>
            </w:r>
            <w:r w:rsidRPr="00D169D3">
              <w:rPr>
                <w:sz w:val="18"/>
                <w:szCs w:val="18"/>
                <w:lang w:val="is-IS"/>
              </w:rPr>
              <w:t>Meðalupphafsgildi MELD var 17,1 fyrir ETV og 15,3 fyrir adefóvír dípívoxíl.</w:t>
            </w:r>
          </w:p>
        </w:tc>
      </w:tr>
      <w:tr w:rsidR="00EA3820" w:rsidRPr="00400699" w14:paraId="5432B400" w14:textId="77777777" w:rsidTr="00D249B6">
        <w:tc>
          <w:tcPr>
            <w:tcW w:w="5000" w:type="pct"/>
            <w:gridSpan w:val="6"/>
            <w:tcBorders>
              <w:top w:val="nil"/>
              <w:left w:val="nil"/>
              <w:bottom w:val="nil"/>
              <w:right w:val="nil"/>
            </w:tcBorders>
            <w:vAlign w:val="center"/>
          </w:tcPr>
          <w:p w14:paraId="146DD28A" w14:textId="77777777" w:rsidR="00EA3820" w:rsidRPr="00D169D3" w:rsidRDefault="00EA3820" w:rsidP="00D249B6">
            <w:pPr>
              <w:pStyle w:val="EMEABodyText"/>
              <w:keepNext/>
              <w:rPr>
                <w:sz w:val="18"/>
                <w:szCs w:val="18"/>
                <w:vertAlign w:val="superscript"/>
                <w:lang w:val="is-IS"/>
              </w:rPr>
            </w:pPr>
            <w:r w:rsidRPr="00D169D3">
              <w:rPr>
                <w:sz w:val="18"/>
                <w:szCs w:val="18"/>
                <w:vertAlign w:val="superscript"/>
                <w:lang w:val="is-IS"/>
              </w:rPr>
              <w:t xml:space="preserve">f </w:t>
            </w:r>
            <w:r w:rsidRPr="00D169D3">
              <w:rPr>
                <w:sz w:val="18"/>
                <w:szCs w:val="18"/>
                <w:lang w:val="is-IS"/>
              </w:rPr>
              <w:t>Nefnari táknar sjúklinga með óeðlileg upphafsgildi.</w:t>
            </w:r>
          </w:p>
        </w:tc>
      </w:tr>
      <w:tr w:rsidR="00EA3820" w:rsidRPr="00D169D3" w14:paraId="2E81CA1D" w14:textId="77777777" w:rsidTr="00D249B6">
        <w:tc>
          <w:tcPr>
            <w:tcW w:w="5000" w:type="pct"/>
            <w:gridSpan w:val="6"/>
            <w:tcBorders>
              <w:top w:val="nil"/>
              <w:left w:val="nil"/>
              <w:bottom w:val="nil"/>
              <w:right w:val="nil"/>
            </w:tcBorders>
            <w:vAlign w:val="center"/>
          </w:tcPr>
          <w:p w14:paraId="383042DC" w14:textId="77777777" w:rsidR="00EA3820" w:rsidRPr="00D169D3" w:rsidRDefault="00EA3820" w:rsidP="00D249B6">
            <w:pPr>
              <w:pStyle w:val="EMEABodyText"/>
              <w:keepNext/>
              <w:rPr>
                <w:sz w:val="18"/>
                <w:szCs w:val="18"/>
                <w:lang w:val="is-IS"/>
              </w:rPr>
            </w:pPr>
            <w:r w:rsidRPr="00D169D3">
              <w:rPr>
                <w:sz w:val="18"/>
                <w:szCs w:val="18"/>
                <w:lang w:val="is-IS"/>
              </w:rPr>
              <w:t>* p&lt;0.05</w:t>
            </w:r>
          </w:p>
        </w:tc>
      </w:tr>
    </w:tbl>
    <w:p w14:paraId="44338C5B" w14:textId="77777777" w:rsidR="00EA3820" w:rsidRPr="00D169D3" w:rsidRDefault="00EA3820" w:rsidP="00D249B6">
      <w:pPr>
        <w:pStyle w:val="EMEABodyText"/>
        <w:rPr>
          <w:szCs w:val="22"/>
          <w:lang w:val="is-IS" w:eastAsia="nl-NL"/>
        </w:rPr>
      </w:pPr>
    </w:p>
    <w:p w14:paraId="089C6663" w14:textId="77777777" w:rsidR="00EA3820" w:rsidRPr="00D169D3" w:rsidRDefault="00EA3820" w:rsidP="00D249B6">
      <w:pPr>
        <w:pStyle w:val="EMEABodyText"/>
        <w:rPr>
          <w:szCs w:val="22"/>
          <w:lang w:val="is-IS" w:eastAsia="nl-NL"/>
        </w:rPr>
      </w:pPr>
      <w:r w:rsidRPr="00D169D3">
        <w:rPr>
          <w:szCs w:val="22"/>
          <w:lang w:val="is-IS" w:eastAsia="nl-NL"/>
        </w:rPr>
        <w:t>Tími þar til lifrarfrumukrabbamein kom fram eða dauðsfall (hvort sem var á undan) var sambærilegur hjá báðum meðferðarhópunum. Vaxandi dánartíðni meðan á rannsókninni stóð var 23% (23/102) hjá sjúklingum sem fengu entecavír og 33% (29/89) hjá sjúklingum sem fengu adefóvír dípívoxíl og vaxandi tíðni lifrarfrumukrabbameins á rannsóknartímanum var 12% (12/102) fyrir entecavír og 20% (18/89) fyrir adefóvír dípívoxíl.</w:t>
      </w:r>
    </w:p>
    <w:p w14:paraId="7310A9F2" w14:textId="77777777" w:rsidR="00EA3820" w:rsidRPr="00D169D3" w:rsidRDefault="00EA3820" w:rsidP="00D249B6">
      <w:pPr>
        <w:pStyle w:val="EMEABodyText"/>
        <w:rPr>
          <w:szCs w:val="22"/>
          <w:lang w:val="is-IS" w:eastAsia="nl-NL"/>
        </w:rPr>
      </w:pPr>
      <w:r w:rsidRPr="00D169D3">
        <w:rPr>
          <w:szCs w:val="22"/>
          <w:lang w:val="is-IS" w:eastAsia="nl-NL"/>
        </w:rPr>
        <w:t xml:space="preserve">Hjá sjúklingum sem voru með LVDr punktbreytingar í upphafi rannsóknarinnar voru 44% sjúklinga sem fengu entecavír með HBV DNA &lt;300 eintök/ml og 20% þeirra sem fengu adefóvír í viku 24, og 50% þeirra sem fengu entecavír og 17% þeirra sem fengu adefóvír </w:t>
      </w:r>
      <w:r w:rsidR="00140B54" w:rsidRPr="00D169D3">
        <w:rPr>
          <w:szCs w:val="22"/>
          <w:lang w:val="is-IS" w:eastAsia="nl-NL"/>
        </w:rPr>
        <w:t xml:space="preserve">í </w:t>
      </w:r>
      <w:r w:rsidRPr="00D169D3">
        <w:rPr>
          <w:szCs w:val="22"/>
          <w:lang w:val="is-IS" w:eastAsia="nl-NL"/>
        </w:rPr>
        <w:t>viku 48.</w:t>
      </w:r>
    </w:p>
    <w:p w14:paraId="61549BC7" w14:textId="77777777" w:rsidR="00EA3820" w:rsidRPr="00D169D3" w:rsidRDefault="00EA3820" w:rsidP="00D249B6">
      <w:pPr>
        <w:pStyle w:val="EMEABodyText"/>
        <w:rPr>
          <w:rFonts w:ascii="TimesNewRomanPSMT" w:hAnsi="TimesNewRomanPSMT" w:cs="TimesNewRomanPSMT"/>
          <w:szCs w:val="22"/>
          <w:lang w:val="is-IS" w:eastAsia="nl-NL"/>
        </w:rPr>
      </w:pPr>
    </w:p>
    <w:p w14:paraId="05E90CAB" w14:textId="77777777" w:rsidR="00EA3820" w:rsidRPr="00D169D3" w:rsidRDefault="00EA3820" w:rsidP="00D249B6">
      <w:pPr>
        <w:pStyle w:val="EMEABodyText"/>
        <w:rPr>
          <w:lang w:val="is-IS"/>
        </w:rPr>
      </w:pPr>
      <w:r w:rsidRPr="00D169D3">
        <w:rPr>
          <w:i/>
          <w:lang w:val="is-IS"/>
        </w:rPr>
        <w:t>Sjúklingar með HBVog HIV sýkingu og fá andretróveirumeðferð (HAART):</w:t>
      </w:r>
      <w:r w:rsidRPr="00D169D3">
        <w:rPr>
          <w:lang w:val="is-IS"/>
        </w:rPr>
        <w:t xml:space="preserve"> í </w:t>
      </w:r>
      <w:r w:rsidRPr="00D169D3">
        <w:rPr>
          <w:iCs/>
          <w:lang w:val="is-IS"/>
        </w:rPr>
        <w:t>rannsókn</w:t>
      </w:r>
      <w:r w:rsidRPr="00D169D3">
        <w:rPr>
          <w:lang w:val="is-IS"/>
        </w:rPr>
        <w:t> 038 voru 67 HBeAg jákvæðir sjúklingar og 1 HBeAg neikvæður sjúklingur sem einnig voru með HIV sýkingu. Sjúklingarnir voru með stöðuga, meðhöndlaða HIV sýkingu (HIV RNA &lt; 400 eintök/ml) með endurtekna HBV sýkingu í blóði og fá virka andretróveirumeðferð (HAART) með lamivúdíni. Andretróveirumeðferðir (HAART) innihéldu hvorki emtrícítabín né tenófóvír dísoproxíl fúmarat. Þegar byrjað var á entecavírmeðferð höfðu sjúklingar verið á meðferð með lamivúdíni í 4,8 ár (miðgildi) og miðgildi CD4 494 frumur/mm</w:t>
      </w:r>
      <w:r w:rsidRPr="00D169D3">
        <w:rPr>
          <w:vertAlign w:val="superscript"/>
          <w:lang w:val="is-IS"/>
        </w:rPr>
        <w:t>3</w:t>
      </w:r>
      <w:r w:rsidRPr="00D169D3">
        <w:rPr>
          <w:lang w:val="is-IS"/>
        </w:rPr>
        <w:t xml:space="preserve"> (þar sem aðeins 5 einstaklingar voru með CD4 &lt; 200 frumur/mm</w:t>
      </w:r>
      <w:r w:rsidRPr="00D169D3">
        <w:rPr>
          <w:vertAlign w:val="superscript"/>
          <w:lang w:val="is-IS"/>
        </w:rPr>
        <w:t>3</w:t>
      </w:r>
      <w:r w:rsidRPr="00D169D3">
        <w:rPr>
          <w:lang w:val="is-IS"/>
        </w:rPr>
        <w:t>). Sjúklingar héldu fyrri lamivúdínmeðferð áfram og fengu úthlutað annaðhvort entecavíri 1 mg einu sinni á dag (n = 51) eða lyfleysu (n = 17) í 24 vikur og síðan í 24 vikur í viðbót þar sem allir fengu entecavír. Að 24 vikum liðnum hafði veirufjöldi HBV greinilega minnkað meira hjá þeim sem fengu entecavír (</w:t>
      </w:r>
      <w:r w:rsidRPr="00D169D3">
        <w:rPr>
          <w:lang w:val="is-IS"/>
        </w:rPr>
        <w:noBreakHyphen/>
        <w:t>3,65 á móti aukningu: 0,11 log</w:t>
      </w:r>
      <w:r w:rsidRPr="00D169D3">
        <w:rPr>
          <w:vertAlign w:val="subscript"/>
          <w:lang w:val="is-IS"/>
        </w:rPr>
        <w:t>10</w:t>
      </w:r>
      <w:r w:rsidRPr="00D169D3">
        <w:rPr>
          <w:lang w:val="is-IS"/>
        </w:rPr>
        <w:t xml:space="preserve"> eintök/ml. Hjá þeim sjúklingum sem í upphafi var úthlutað entecavíri var lækkun HBV DNA eftir 48 vikur </w:t>
      </w:r>
      <w:r w:rsidRPr="00D169D3">
        <w:rPr>
          <w:lang w:val="is-IS"/>
        </w:rPr>
        <w:noBreakHyphen/>
        <w:t>4,20 log</w:t>
      </w:r>
      <w:r w:rsidRPr="00D169D3">
        <w:rPr>
          <w:vertAlign w:val="subscript"/>
          <w:lang w:val="is-IS"/>
        </w:rPr>
        <w:t>10</w:t>
      </w:r>
      <w:r w:rsidRPr="00D169D3">
        <w:rPr>
          <w:lang w:val="is-IS"/>
        </w:rPr>
        <w:t xml:space="preserve"> eintök/ml og ALT varð innan eðlilegra marka hjá 37% sjúklinga sem voru með óeðlilegt ALT gildi í upphafi og enginn sýndi HBeAg mótefnaumbreytingu. </w:t>
      </w:r>
    </w:p>
    <w:p w14:paraId="5897BAC3" w14:textId="77777777" w:rsidR="00EA3820" w:rsidRPr="00D169D3" w:rsidRDefault="00EA3820" w:rsidP="00D249B6">
      <w:pPr>
        <w:pStyle w:val="EMEABodyText"/>
        <w:rPr>
          <w:lang w:val="is-IS"/>
        </w:rPr>
      </w:pPr>
    </w:p>
    <w:p w14:paraId="4FE49EFC" w14:textId="77777777" w:rsidR="00EA3820" w:rsidRPr="00D169D3" w:rsidRDefault="00EA3820" w:rsidP="00D249B6">
      <w:pPr>
        <w:pStyle w:val="EMEABodyText"/>
        <w:rPr>
          <w:lang w:val="is-IS"/>
        </w:rPr>
      </w:pPr>
      <w:r w:rsidRPr="00D169D3">
        <w:rPr>
          <w:i/>
          <w:lang w:val="is-IS"/>
        </w:rPr>
        <w:t xml:space="preserve">Sjúklingar með HBV og HIV sýkingu og fá ekki andretróveirumeðferð (HAART): </w:t>
      </w:r>
      <w:r w:rsidRPr="00D169D3">
        <w:rPr>
          <w:lang w:val="is-IS"/>
        </w:rPr>
        <w:t>verkun entecavírs hefur ekki verið metin hjá sjúklingum með HIV og HBV sýkingu samtímis og sem eru ekki á virkri HIV meðferð á sama tíma. Greint hefur verið frá lækkun á HIV RNA hjá sjúklingum með HIV/HBV sýkingu sem fá entecavír einlyfjameðferð án HAART. Í sumum tilvikum hefur HIV M184V afbrigði komið í ljós, sem gefur vísbendingar um val á andretróveirumeðferðum (HAART) sem sjúklingurinn gæti fengið í framtíðinni. Því á ekki að nota entecavír við þessar kringumstæður vegna hættu á HIV ónæmi (sjá kafla 4.4).</w:t>
      </w:r>
    </w:p>
    <w:p w14:paraId="10B402B7" w14:textId="77777777" w:rsidR="00EA3820" w:rsidRPr="00D169D3" w:rsidRDefault="00EA3820" w:rsidP="00D249B6">
      <w:pPr>
        <w:pStyle w:val="EMEABodyText"/>
        <w:rPr>
          <w:lang w:val="is-IS"/>
        </w:rPr>
      </w:pPr>
    </w:p>
    <w:p w14:paraId="64D8DFCC" w14:textId="77777777" w:rsidR="00EA3820" w:rsidRPr="00D169D3" w:rsidRDefault="00EA3820" w:rsidP="00D249B6">
      <w:pPr>
        <w:pStyle w:val="EMEABodyText"/>
        <w:rPr>
          <w:lang w:val="is-IS"/>
        </w:rPr>
      </w:pPr>
      <w:r w:rsidRPr="00D169D3">
        <w:rPr>
          <w:i/>
          <w:lang w:val="is-IS"/>
        </w:rPr>
        <w:t>Lifrarþegar:</w:t>
      </w:r>
      <w:r w:rsidRPr="00D169D3">
        <w:rPr>
          <w:lang w:val="is-IS"/>
        </w:rPr>
        <w:t xml:space="preserve"> öryggi og verkun entecavírs 1 mg einu sinni á dag var metið í einarma rannsókn með 65 sjúklingum sem gengust undir lifrarígræðslu vegna fylgikvilla langvinnrar lifrarbólgu B og sem voru með HBV DNA &lt;172 alþjóðlegar einingar/ml (u.þ.b. 1.000 eintök/ml) þegar ígræðslan var framkvæmd. Í rannsókninni voru karlar 82%, 39% voru af hvítum kynstofni og 37% af asískum uppruna, meðalaldur var 49 ár, 89% sjúklinganna voru með HBeAg neikvæðan sjúkdóm þegar ígræðslan var framkvæmd. Af þeim 61 sjúklingi sem hægt var að meta með tilliti til verkunar (fengu entecavír í a.m.k.1 mánuð), fengu 60 einnig lifrarbólgu B immunoglobulin (HBIg) sem hluta af fyrirbyggjandi meðferð eftir ígræðslu. Af þessum 60 sjúklingum fengu 49 HBIg meðferð lengur en í 6 mánuði. Í þeim 55 tilfellum sem rannsökuð voru í viku 72 eftir ígræðslu voru engin tilvik um endurtekna lifrarbólgu B [skilgreint sem HBV DNA ≥50 alþjóðlegar einingar/ml (u.þ.b.300 eintök/ml)] og ekki var greint frá endurtekinni veirusýkingu hjá þeim 6 sjúklingum sem eftir voru þegar tímamæling var skert (at time of censoring). HBsAg tap varð eftir ígræðslu hjá öllum 61 sjúklingunum og 2 þeirra urðu síðar HBsAg jákvæðir þrátt fyrir áframhaldandi ógreinanlegt HBV DNA (&lt;6 alþjóðlegar einingar/ml). Tíðni og eðli aukaverkana í rannsókninni var í samræmi við það sem búast má við hjá sjúklingum sem hafa fengið lifrarígræðslu, og þekkt öryggi entecavírs.</w:t>
      </w:r>
    </w:p>
    <w:p w14:paraId="6F0E9396" w14:textId="77777777" w:rsidR="00EA3820" w:rsidRPr="00D169D3" w:rsidRDefault="00EA3820" w:rsidP="00D249B6">
      <w:pPr>
        <w:pStyle w:val="EMEABodyText"/>
        <w:rPr>
          <w:bCs/>
          <w:i/>
          <w:iCs/>
          <w:lang w:val="is-IS"/>
        </w:rPr>
      </w:pPr>
    </w:p>
    <w:p w14:paraId="1D40D2B6" w14:textId="77777777" w:rsidR="00A72E75" w:rsidRPr="00D169D3" w:rsidRDefault="00EA3820" w:rsidP="00A72E75">
      <w:pPr>
        <w:rPr>
          <w:szCs w:val="22"/>
          <w:lang w:val="is-IS" w:eastAsia="nl-NL"/>
        </w:rPr>
      </w:pPr>
      <w:r w:rsidRPr="00D169D3">
        <w:rPr>
          <w:bCs/>
          <w:i/>
          <w:iCs/>
          <w:lang w:val="is-IS"/>
        </w:rPr>
        <w:t>Börn:</w:t>
      </w:r>
      <w:r w:rsidRPr="00D169D3">
        <w:rPr>
          <w:rFonts w:eastAsia="SimSun"/>
          <w:lang w:val="is-IS" w:eastAsia="zh-CN"/>
        </w:rPr>
        <w:t xml:space="preserve"> </w:t>
      </w:r>
      <w:r w:rsidRPr="00D169D3">
        <w:rPr>
          <w:lang w:val="is-IS"/>
        </w:rPr>
        <w:t xml:space="preserve">Rannsókn 189 er rannsókn á verkun og öryggi entecavírs hjá 180 börnum og unglingum sem hafa ekki fengið núkleósíð áður á aldrinum 2 til &lt; 18 ára með HBeAg jákvæðan langvinnan lifrarbólgu B, lifrarsjúkdóm en starfhæfa lifur og hækkað ALT. </w:t>
      </w:r>
      <w:r w:rsidR="00A72E75" w:rsidRPr="00D169D3">
        <w:rPr>
          <w:lang w:val="is-IS"/>
        </w:rPr>
        <w:t>Sjúklin</w:t>
      </w:r>
      <w:r w:rsidR="003D0DB8" w:rsidRPr="00D169D3">
        <w:rPr>
          <w:lang w:val="is-IS"/>
        </w:rPr>
        <w:t>g</w:t>
      </w:r>
      <w:r w:rsidR="00A72E75" w:rsidRPr="00D169D3">
        <w:rPr>
          <w:lang w:val="is-IS"/>
        </w:rPr>
        <w:t xml:space="preserve">um </w:t>
      </w:r>
      <w:r w:rsidRPr="00D169D3">
        <w:rPr>
          <w:lang w:val="is-IS"/>
        </w:rPr>
        <w:t>var slembiraðað (2:1) og fengu blindaða meðferð með entecavír 0,015 mg/kg allt að 0,5 mg/sólarhring (N = 120) eða lyfleysu (N = 60). Slembiröðunin var lagskipt eftir aldri (2 til 6 ára; &gt; 6 til 12 ára og &gt; 12 til&lt; 18 ára). Lýðfræðilegar upplýsingar og einkenni HBV sjúkdóms við upphaf var sambærilegt hjá meðferðarhópunum tveimur og á milli aldurshópa. Við upphaf rannsóknarinnar var meðaltals HBV DNA 8,</w:t>
      </w:r>
      <w:r w:rsidR="00A72E75" w:rsidRPr="00D169D3">
        <w:rPr>
          <w:lang w:val="is-IS"/>
        </w:rPr>
        <w:t>1</w:t>
      </w:r>
      <w:r w:rsidRPr="00D169D3">
        <w:rPr>
          <w:lang w:val="is-IS"/>
        </w:rPr>
        <w:t> log</w:t>
      </w:r>
      <w:r w:rsidRPr="00D169D3">
        <w:rPr>
          <w:sz w:val="28"/>
          <w:szCs w:val="22"/>
          <w:vertAlign w:val="subscript"/>
          <w:lang w:val="is-IS"/>
        </w:rPr>
        <w:t>10</w:t>
      </w:r>
      <w:r w:rsidRPr="00D169D3">
        <w:rPr>
          <w:lang w:val="is-IS"/>
        </w:rPr>
        <w:t xml:space="preserve"> a.e./ml og meðaltals ALT var </w:t>
      </w:r>
      <w:r w:rsidR="00A72E75" w:rsidRPr="00D169D3">
        <w:rPr>
          <w:lang w:val="is-IS"/>
        </w:rPr>
        <w:t>103 </w:t>
      </w:r>
      <w:r w:rsidRPr="00D169D3">
        <w:rPr>
          <w:lang w:val="is-IS"/>
        </w:rPr>
        <w:t xml:space="preserve">U/l </w:t>
      </w:r>
      <w:r w:rsidR="0025296A" w:rsidRPr="00D169D3">
        <w:rPr>
          <w:lang w:val="is-IS"/>
        </w:rPr>
        <w:t>hjá</w:t>
      </w:r>
      <w:r w:rsidR="00A72E75" w:rsidRPr="00D169D3">
        <w:rPr>
          <w:lang w:val="is-IS"/>
        </w:rPr>
        <w:t xml:space="preserve"> rannsókn</w:t>
      </w:r>
      <w:r w:rsidR="0025296A" w:rsidRPr="00D169D3">
        <w:rPr>
          <w:lang w:val="is-IS"/>
        </w:rPr>
        <w:t>arþýðinu</w:t>
      </w:r>
      <w:r w:rsidR="00A72E75" w:rsidRPr="00D169D3">
        <w:rPr>
          <w:lang w:val="is-IS"/>
        </w:rPr>
        <w:t xml:space="preserve">. </w:t>
      </w:r>
      <w:r w:rsidR="003D0DB8" w:rsidRPr="00D169D3">
        <w:rPr>
          <w:szCs w:val="22"/>
          <w:lang w:val="is-IS" w:eastAsia="nl-NL"/>
        </w:rPr>
        <w:t xml:space="preserve">Niðurstöður </w:t>
      </w:r>
      <w:r w:rsidR="0021159D" w:rsidRPr="00D169D3">
        <w:rPr>
          <w:szCs w:val="22"/>
          <w:lang w:val="is-IS" w:eastAsia="nl-NL"/>
        </w:rPr>
        <w:t>fyrir helstu verkunarendapunkta</w:t>
      </w:r>
      <w:r w:rsidR="003D0DB8" w:rsidRPr="00D169D3">
        <w:rPr>
          <w:szCs w:val="22"/>
          <w:lang w:val="is-IS" w:eastAsia="nl-NL"/>
        </w:rPr>
        <w:t xml:space="preserve"> í viku 48 og 96 eru sýndar í töflunni.</w:t>
      </w:r>
    </w:p>
    <w:p w14:paraId="5AE05546" w14:textId="77777777" w:rsidR="00A72E75" w:rsidRPr="00D169D3" w:rsidRDefault="00A72E75" w:rsidP="00D249B6">
      <w:pPr>
        <w:rPr>
          <w:lang w:val="is-IS"/>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A72E75" w:rsidRPr="00D169D3" w14:paraId="27E710BF" w14:textId="77777777" w:rsidTr="00A13058">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B34515E" w14:textId="77777777" w:rsidR="00A72E75" w:rsidRPr="00084F8A" w:rsidRDefault="00A72E75" w:rsidP="00A13058">
            <w:pPr>
              <w:rPr>
                <w:rFonts w:ascii="Calibri" w:eastAsia="Calibri" w:hAnsi="Calibri" w:cs="Calibri"/>
                <w:sz w:val="20"/>
                <w:lang w:val="is-IS"/>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22756A" w14:textId="77777777" w:rsidR="00A72E75" w:rsidRPr="00D169D3" w:rsidRDefault="00A72E75" w:rsidP="00A13058">
            <w:pPr>
              <w:rPr>
                <w:rFonts w:ascii="Calibri" w:eastAsia="Calibri" w:hAnsi="Calibri" w:cs="Calibri"/>
                <w:b/>
                <w:bCs/>
                <w:sz w:val="20"/>
              </w:rPr>
            </w:pPr>
            <w:r w:rsidRPr="00084F8A">
              <w:rPr>
                <w:sz w:val="20"/>
                <w:lang w:val="is-IS"/>
              </w:rPr>
              <w:t xml:space="preserve">               </w:t>
            </w:r>
            <w:proofErr w:type="spellStart"/>
            <w:r w:rsidRPr="00D169D3">
              <w:rPr>
                <w:b/>
                <w:bCs/>
                <w:sz w:val="20"/>
              </w:rPr>
              <w:t>Entecavír</w:t>
            </w:r>
            <w:proofErr w:type="spellEnd"/>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FF3D7F" w14:textId="77777777" w:rsidR="00A72E75" w:rsidRPr="00D169D3" w:rsidRDefault="00A72E75" w:rsidP="00A13058">
            <w:pPr>
              <w:rPr>
                <w:rFonts w:ascii="Calibri" w:eastAsia="Calibri" w:hAnsi="Calibri" w:cs="Calibri"/>
                <w:b/>
                <w:bCs/>
                <w:sz w:val="20"/>
              </w:rPr>
            </w:pPr>
            <w:proofErr w:type="spellStart"/>
            <w:r w:rsidRPr="00D169D3">
              <w:rPr>
                <w:b/>
                <w:bCs/>
                <w:sz w:val="20"/>
              </w:rPr>
              <w:t>Lyfleysa</w:t>
            </w:r>
            <w:proofErr w:type="spellEnd"/>
            <w:r w:rsidRPr="00D169D3">
              <w:rPr>
                <w:b/>
                <w:bCs/>
                <w:sz w:val="20"/>
              </w:rPr>
              <w:t>*</w:t>
            </w:r>
          </w:p>
        </w:tc>
      </w:tr>
      <w:tr w:rsidR="00A72E75" w:rsidRPr="00D169D3" w14:paraId="3101B61E" w14:textId="77777777" w:rsidTr="00A13058">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7A4088" w14:textId="77777777" w:rsidR="00A72E75" w:rsidRPr="00D169D3" w:rsidRDefault="00A72E75" w:rsidP="00A13058">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B0A96BE" w14:textId="77777777" w:rsidR="00A72E75" w:rsidRPr="00D169D3" w:rsidRDefault="00A72E75" w:rsidP="00A13058">
            <w:pPr>
              <w:jc w:val="center"/>
              <w:rPr>
                <w:rFonts w:ascii="Calibri" w:eastAsia="Calibri" w:hAnsi="Calibri" w:cs="Calibri"/>
                <w:sz w:val="20"/>
              </w:rPr>
            </w:pPr>
            <w:r w:rsidRPr="00D169D3">
              <w:rPr>
                <w:sz w:val="20"/>
              </w:rPr>
              <w:t>Vika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045E218" w14:textId="77777777" w:rsidR="00A72E75" w:rsidRPr="00D169D3" w:rsidRDefault="00A72E75" w:rsidP="00A13058">
            <w:pPr>
              <w:jc w:val="center"/>
              <w:rPr>
                <w:rFonts w:ascii="Calibri" w:eastAsia="Calibri" w:hAnsi="Calibri" w:cs="Calibri"/>
                <w:sz w:val="20"/>
              </w:rPr>
            </w:pPr>
            <w:r w:rsidRPr="00D169D3">
              <w:rPr>
                <w:sz w:val="20"/>
              </w:rPr>
              <w:t>Vika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3FFA249" w14:textId="77777777" w:rsidR="00A72E75" w:rsidRPr="00D169D3" w:rsidRDefault="00A72E75" w:rsidP="00A13058">
            <w:pPr>
              <w:rPr>
                <w:rFonts w:ascii="Calibri" w:eastAsia="Calibri" w:hAnsi="Calibri" w:cs="Calibri"/>
                <w:sz w:val="20"/>
              </w:rPr>
            </w:pPr>
            <w:r w:rsidRPr="00D169D3">
              <w:rPr>
                <w:sz w:val="20"/>
              </w:rPr>
              <w:t>Vika 48</w:t>
            </w:r>
          </w:p>
        </w:tc>
      </w:tr>
      <w:tr w:rsidR="00A72E75" w:rsidRPr="00D169D3" w14:paraId="09C89F02" w14:textId="77777777" w:rsidTr="00A13058">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B47072" w14:textId="77777777" w:rsidR="00A72E75" w:rsidRPr="00D169D3" w:rsidRDefault="00A72E75" w:rsidP="00A13058">
            <w:pPr>
              <w:rPr>
                <w:rFonts w:ascii="Calibri" w:eastAsia="Calibri" w:hAnsi="Calibri" w:cs="Calibri"/>
                <w:b/>
                <w:bCs/>
                <w:sz w:val="20"/>
              </w:rPr>
            </w:pPr>
            <w:r w:rsidRPr="00D169D3">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A4A8D33" w14:textId="77777777" w:rsidR="00A72E75" w:rsidRPr="00D169D3" w:rsidRDefault="00A72E75" w:rsidP="00A13058">
            <w:pPr>
              <w:jc w:val="center"/>
              <w:rPr>
                <w:rFonts w:ascii="Calibri" w:eastAsia="Calibri" w:hAnsi="Calibri" w:cs="Calibri"/>
                <w:sz w:val="20"/>
              </w:rPr>
            </w:pPr>
            <w:r w:rsidRPr="00D169D3">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9179173" w14:textId="77777777" w:rsidR="00A72E75" w:rsidRPr="00D169D3" w:rsidRDefault="00A72E75" w:rsidP="00A13058">
            <w:pPr>
              <w:jc w:val="center"/>
              <w:rPr>
                <w:rFonts w:ascii="Calibri" w:eastAsia="Calibri" w:hAnsi="Calibri" w:cs="Calibri"/>
                <w:sz w:val="20"/>
              </w:rPr>
            </w:pPr>
            <w:r w:rsidRPr="00D169D3">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833E442" w14:textId="77777777" w:rsidR="00A72E75" w:rsidRPr="00D169D3" w:rsidRDefault="00A72E75" w:rsidP="00A13058">
            <w:pPr>
              <w:rPr>
                <w:rFonts w:ascii="Calibri" w:eastAsia="Calibri" w:hAnsi="Calibri" w:cs="Calibri"/>
                <w:sz w:val="20"/>
              </w:rPr>
            </w:pPr>
            <w:r w:rsidRPr="00D169D3">
              <w:rPr>
                <w:sz w:val="20"/>
              </w:rPr>
              <w:t>60</w:t>
            </w:r>
          </w:p>
        </w:tc>
      </w:tr>
      <w:tr w:rsidR="00A72E75" w:rsidRPr="00D169D3" w14:paraId="18C2D8EB" w14:textId="77777777" w:rsidTr="00A13058">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88B9D5" w14:textId="77777777" w:rsidR="00A72E75" w:rsidRPr="004718B1" w:rsidRDefault="00A72E75" w:rsidP="0021159D">
            <w:pPr>
              <w:rPr>
                <w:rFonts w:ascii="Calibri" w:eastAsia="Calibri" w:hAnsi="Calibri" w:cs="Calibri"/>
                <w:sz w:val="20"/>
                <w:lang w:val="da-DK"/>
              </w:rPr>
            </w:pPr>
            <w:r w:rsidRPr="004718B1">
              <w:rPr>
                <w:sz w:val="20"/>
                <w:lang w:val="da-DK"/>
              </w:rPr>
              <w:t xml:space="preserve">HBV DNA &lt; 50 </w:t>
            </w:r>
            <w:r w:rsidR="00254947" w:rsidRPr="004718B1">
              <w:rPr>
                <w:sz w:val="20"/>
                <w:lang w:val="da-DK"/>
              </w:rPr>
              <w:t>a.e.</w:t>
            </w:r>
            <w:r w:rsidRPr="004718B1">
              <w:rPr>
                <w:sz w:val="20"/>
                <w:lang w:val="da-DK"/>
              </w:rPr>
              <w:t>/ml og</w:t>
            </w:r>
            <w:r w:rsidR="000F7D07" w:rsidRPr="004718B1">
              <w:rPr>
                <w:sz w:val="20"/>
                <w:lang w:val="da-DK"/>
              </w:rPr>
              <w:t xml:space="preserve"> </w:t>
            </w:r>
            <w:r w:rsidRPr="004718B1">
              <w:rPr>
                <w:sz w:val="20"/>
                <w:lang w:val="da-DK"/>
              </w:rPr>
              <w:t xml:space="preserve">HBeAg </w:t>
            </w:r>
            <w:r w:rsidRPr="00D169D3">
              <w:rPr>
                <w:sz w:val="20"/>
                <w:lang w:val="is-IS"/>
              </w:rPr>
              <w:t>mótefn</w:t>
            </w:r>
            <w:r w:rsidR="000F7D07" w:rsidRPr="00D169D3">
              <w:rPr>
                <w:sz w:val="20"/>
                <w:lang w:val="is-IS"/>
              </w:rPr>
              <w:t>i koma fram</w:t>
            </w:r>
            <w:r w:rsidRPr="004718B1">
              <w:rPr>
                <w:rStyle w:val="EMEASuperscript"/>
                <w:sz w:val="20"/>
                <w:lang w:val="da-DK"/>
              </w:rPr>
              <w:t>a</w:t>
            </w:r>
            <w:r w:rsidRPr="004718B1">
              <w:rPr>
                <w:sz w:val="20"/>
                <w:lang w:val="da-DK"/>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84E23BA" w14:textId="77777777" w:rsidR="00A72E75" w:rsidRPr="00D169D3" w:rsidRDefault="00A72E75" w:rsidP="00A13058">
            <w:pPr>
              <w:jc w:val="center"/>
              <w:rPr>
                <w:rFonts w:ascii="Calibri" w:eastAsia="Calibri" w:hAnsi="Calibri" w:cs="Calibri"/>
                <w:sz w:val="20"/>
              </w:rPr>
            </w:pPr>
            <w:r w:rsidRPr="00D169D3">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8BD8071" w14:textId="77777777" w:rsidR="00A72E75" w:rsidRPr="00D169D3" w:rsidRDefault="00A72E75" w:rsidP="00A13058">
            <w:pPr>
              <w:jc w:val="center"/>
              <w:rPr>
                <w:rFonts w:ascii="Calibri" w:eastAsia="Calibri" w:hAnsi="Calibri" w:cs="Calibri"/>
                <w:sz w:val="20"/>
              </w:rPr>
            </w:pPr>
            <w:r w:rsidRPr="00D169D3">
              <w:rPr>
                <w:sz w:val="20"/>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8F56225" w14:textId="77777777" w:rsidR="00A72E75" w:rsidRPr="00D169D3" w:rsidRDefault="00A72E75" w:rsidP="00A13058">
            <w:pPr>
              <w:rPr>
                <w:sz w:val="20"/>
              </w:rPr>
            </w:pPr>
            <w:r w:rsidRPr="00D169D3">
              <w:rPr>
                <w:sz w:val="20"/>
              </w:rPr>
              <w:t>3,3%</w:t>
            </w:r>
          </w:p>
        </w:tc>
      </w:tr>
      <w:tr w:rsidR="00A72E75" w:rsidRPr="00D169D3" w14:paraId="7BC55A8F" w14:textId="77777777" w:rsidTr="00A13058">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08810C" w14:textId="77777777" w:rsidR="00A72E75" w:rsidRPr="00D169D3" w:rsidRDefault="00A72E75" w:rsidP="00A13058">
            <w:pPr>
              <w:rPr>
                <w:rFonts w:ascii="Calibri" w:eastAsia="Calibri" w:hAnsi="Calibri" w:cs="Calibri"/>
                <w:sz w:val="20"/>
              </w:rPr>
            </w:pPr>
            <w:r w:rsidRPr="00D169D3">
              <w:rPr>
                <w:sz w:val="20"/>
              </w:rPr>
              <w:t xml:space="preserve">HBV DNA &lt; 50 </w:t>
            </w:r>
            <w:proofErr w:type="spellStart"/>
            <w:r w:rsidR="00254947" w:rsidRPr="00D169D3">
              <w:rPr>
                <w:sz w:val="20"/>
              </w:rPr>
              <w:t>a.e.</w:t>
            </w:r>
            <w:proofErr w:type="spellEnd"/>
            <w:r w:rsidRPr="00D169D3">
              <w:rPr>
                <w:sz w:val="20"/>
              </w:rPr>
              <w:t>/</w:t>
            </w:r>
            <w:proofErr w:type="spellStart"/>
            <w:r w:rsidRPr="00D169D3">
              <w:rPr>
                <w:sz w:val="20"/>
              </w:rPr>
              <w:t>ml</w:t>
            </w:r>
            <w:r w:rsidRPr="00D169D3">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F4B5C64" w14:textId="77777777" w:rsidR="00A72E75" w:rsidRPr="00D169D3" w:rsidRDefault="00A72E75" w:rsidP="00A13058">
            <w:pPr>
              <w:jc w:val="center"/>
              <w:rPr>
                <w:rFonts w:ascii="Calibri" w:eastAsia="Calibri" w:hAnsi="Calibri" w:cs="Calibri"/>
                <w:sz w:val="20"/>
              </w:rPr>
            </w:pPr>
            <w:r w:rsidRPr="00D169D3">
              <w:rPr>
                <w:sz w:val="20"/>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9241030" w14:textId="77777777" w:rsidR="00A72E75" w:rsidRPr="00D169D3" w:rsidRDefault="00A72E75" w:rsidP="00A13058">
            <w:pPr>
              <w:jc w:val="center"/>
              <w:rPr>
                <w:rFonts w:ascii="Calibri" w:eastAsia="Calibri" w:hAnsi="Calibri" w:cs="Calibri"/>
                <w:sz w:val="20"/>
              </w:rPr>
            </w:pPr>
            <w:r w:rsidRPr="00D169D3">
              <w:rPr>
                <w:sz w:val="20"/>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78DF38D" w14:textId="77777777" w:rsidR="00A72E75" w:rsidRPr="00D169D3" w:rsidRDefault="00A72E75" w:rsidP="00A13058">
            <w:pPr>
              <w:rPr>
                <w:rFonts w:ascii="Calibri" w:eastAsia="Calibri" w:hAnsi="Calibri" w:cs="Calibri"/>
                <w:sz w:val="20"/>
              </w:rPr>
            </w:pPr>
            <w:r w:rsidRPr="00D169D3">
              <w:rPr>
                <w:sz w:val="20"/>
              </w:rPr>
              <w:t>3,3%</w:t>
            </w:r>
          </w:p>
        </w:tc>
      </w:tr>
      <w:tr w:rsidR="00A72E75" w:rsidRPr="00D169D3" w14:paraId="4449A46D" w14:textId="77777777" w:rsidTr="00A13058">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302731" w14:textId="77777777" w:rsidR="00A72E75" w:rsidRPr="00D169D3" w:rsidRDefault="00A72E75" w:rsidP="009E6C32">
            <w:pPr>
              <w:rPr>
                <w:rFonts w:ascii="Calibri" w:eastAsia="Calibri" w:hAnsi="Calibri" w:cs="Calibri"/>
                <w:sz w:val="20"/>
              </w:rPr>
            </w:pPr>
            <w:proofErr w:type="spellStart"/>
            <w:r w:rsidRPr="00D169D3">
              <w:rPr>
                <w:sz w:val="20"/>
              </w:rPr>
              <w:t>HBeAg</w:t>
            </w:r>
            <w:proofErr w:type="spellEnd"/>
            <w:r w:rsidRPr="00D169D3">
              <w:rPr>
                <w:sz w:val="20"/>
              </w:rPr>
              <w:t xml:space="preserve"> </w:t>
            </w:r>
            <w:r w:rsidRPr="00D169D3">
              <w:rPr>
                <w:sz w:val="20"/>
                <w:lang w:val="is-IS"/>
              </w:rPr>
              <w:t>mótefn</w:t>
            </w:r>
            <w:r w:rsidR="000F7D07" w:rsidRPr="00D169D3">
              <w:rPr>
                <w:sz w:val="20"/>
                <w:lang w:val="is-IS"/>
              </w:rPr>
              <w:t>i koma fram</w:t>
            </w:r>
            <w:r w:rsidRPr="00D169D3">
              <w:rPr>
                <w:rStyle w:val="EMEASuperscript"/>
                <w:sz w:val="20"/>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B5C7DC3" w14:textId="77777777" w:rsidR="00A72E75" w:rsidRPr="00D169D3" w:rsidRDefault="00A72E75" w:rsidP="00A13058">
            <w:pPr>
              <w:jc w:val="center"/>
              <w:rPr>
                <w:rFonts w:ascii="Calibri" w:eastAsia="Calibri" w:hAnsi="Calibri" w:cs="Calibri"/>
                <w:sz w:val="20"/>
              </w:rPr>
            </w:pPr>
            <w:r w:rsidRPr="00D169D3">
              <w:rPr>
                <w:sz w:val="20"/>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6515816" w14:textId="77777777" w:rsidR="00A72E75" w:rsidRPr="00D169D3" w:rsidRDefault="00A72E75" w:rsidP="00A13058">
            <w:pPr>
              <w:jc w:val="center"/>
              <w:rPr>
                <w:rFonts w:ascii="Calibri" w:eastAsia="Calibri" w:hAnsi="Calibri" w:cs="Calibri"/>
                <w:sz w:val="20"/>
              </w:rPr>
            </w:pPr>
            <w:r w:rsidRPr="00D169D3">
              <w:rPr>
                <w:sz w:val="20"/>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9AD3150" w14:textId="77777777" w:rsidR="00A72E75" w:rsidRPr="00D169D3" w:rsidRDefault="00A72E75" w:rsidP="00A13058">
            <w:pPr>
              <w:rPr>
                <w:rFonts w:ascii="Calibri" w:eastAsia="Calibri" w:hAnsi="Calibri" w:cs="Calibri"/>
                <w:sz w:val="20"/>
              </w:rPr>
            </w:pPr>
            <w:r w:rsidRPr="00D169D3">
              <w:rPr>
                <w:sz w:val="20"/>
              </w:rPr>
              <w:t>10,0%</w:t>
            </w:r>
          </w:p>
        </w:tc>
      </w:tr>
      <w:tr w:rsidR="00A72E75" w:rsidRPr="00D169D3" w14:paraId="32B42A35" w14:textId="77777777" w:rsidTr="00A13058">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5835C5AF" w14:textId="77777777" w:rsidR="00A72E75" w:rsidRPr="00D169D3" w:rsidRDefault="00A72E75" w:rsidP="00A13058">
            <w:pPr>
              <w:rPr>
                <w:rFonts w:ascii="Calibri" w:eastAsia="Calibri" w:hAnsi="Calibri" w:cs="Calibri"/>
                <w:sz w:val="20"/>
              </w:rPr>
            </w:pPr>
            <w:r w:rsidRPr="00D169D3">
              <w:rPr>
                <w:sz w:val="20"/>
              </w:rPr>
              <w:t xml:space="preserve">ALT </w:t>
            </w:r>
            <w:proofErr w:type="spellStart"/>
            <w:r w:rsidRPr="00D169D3">
              <w:rPr>
                <w:sz w:val="20"/>
              </w:rPr>
              <w:t>eðlilegt</w:t>
            </w:r>
            <w:proofErr w:type="spellEnd"/>
            <w:r w:rsidRPr="00D169D3">
              <w:rPr>
                <w:sz w:val="20"/>
              </w:rPr>
              <w:t xml:space="preserve"> </w:t>
            </w:r>
            <w:proofErr w:type="spellStart"/>
            <w:r w:rsidRPr="00D169D3">
              <w:rPr>
                <w:sz w:val="20"/>
              </w:rPr>
              <w:t>gildi</w:t>
            </w:r>
            <w:r w:rsidRPr="00D169D3">
              <w:rPr>
                <w:rStyle w:val="EMEASuperscript"/>
                <w:sz w:val="20"/>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21EDAD7B" w14:textId="77777777" w:rsidR="00A72E75" w:rsidRPr="00D169D3" w:rsidRDefault="00A72E75" w:rsidP="00A13058">
            <w:pPr>
              <w:jc w:val="center"/>
              <w:rPr>
                <w:rFonts w:ascii="Calibri" w:eastAsia="Calibri" w:hAnsi="Calibri" w:cs="Calibri"/>
                <w:sz w:val="20"/>
              </w:rPr>
            </w:pPr>
            <w:r w:rsidRPr="00D169D3">
              <w:rPr>
                <w:sz w:val="20"/>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36251888" w14:textId="77777777" w:rsidR="00A72E75" w:rsidRPr="00D169D3" w:rsidRDefault="00A72E75" w:rsidP="00A13058">
            <w:pPr>
              <w:jc w:val="center"/>
              <w:rPr>
                <w:rFonts w:ascii="Calibri" w:eastAsia="Calibri" w:hAnsi="Calibri" w:cs="Calibri"/>
                <w:sz w:val="20"/>
              </w:rPr>
            </w:pPr>
            <w:r w:rsidRPr="00D169D3">
              <w:rPr>
                <w:sz w:val="20"/>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482AF2DF" w14:textId="77777777" w:rsidR="00A72E75" w:rsidRPr="00D169D3" w:rsidRDefault="00A72E75" w:rsidP="00A13058">
            <w:pPr>
              <w:rPr>
                <w:rFonts w:ascii="Calibri" w:eastAsia="Calibri" w:hAnsi="Calibri" w:cs="Calibri"/>
                <w:sz w:val="20"/>
              </w:rPr>
            </w:pPr>
            <w:r w:rsidRPr="00D169D3">
              <w:rPr>
                <w:sz w:val="20"/>
              </w:rPr>
              <w:t>23,3%</w:t>
            </w:r>
          </w:p>
        </w:tc>
      </w:tr>
      <w:tr w:rsidR="00A72E75" w:rsidRPr="00D169D3" w14:paraId="45B831F5" w14:textId="77777777" w:rsidTr="00A13058">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44C3FAE3" w14:textId="77777777" w:rsidR="00A72E75" w:rsidRPr="00D169D3" w:rsidRDefault="00A72E75" w:rsidP="00A13058">
            <w:pPr>
              <w:pStyle w:val="NoSpacing"/>
              <w:spacing w:line="276" w:lineRule="auto"/>
              <w:ind w:left="426" w:hanging="426"/>
              <w:rPr>
                <w:rFonts w:ascii="Times New Roman" w:hAnsi="Times New Roman"/>
                <w:sz w:val="20"/>
                <w:szCs w:val="20"/>
                <w:lang w:val="sv-SE"/>
              </w:rPr>
            </w:pPr>
            <w:r w:rsidRPr="00D169D3">
              <w:rPr>
                <w:rFonts w:ascii="Times New Roman" w:hAnsi="Times New Roman"/>
                <w:sz w:val="20"/>
                <w:szCs w:val="20"/>
                <w:lang w:val="sv-SE"/>
              </w:rPr>
              <w:t xml:space="preserve">HBV DNA &lt; 50 </w:t>
            </w:r>
            <w:r w:rsidR="00254947" w:rsidRPr="00D169D3">
              <w:rPr>
                <w:rFonts w:ascii="Times New Roman" w:hAnsi="Times New Roman"/>
                <w:sz w:val="20"/>
                <w:szCs w:val="20"/>
                <w:lang w:val="sv-SE"/>
              </w:rPr>
              <w:t>a.e.</w:t>
            </w:r>
            <w:r w:rsidRPr="00D169D3">
              <w:rPr>
                <w:rFonts w:ascii="Times New Roman" w:hAnsi="Times New Roman"/>
                <w:sz w:val="20"/>
                <w:szCs w:val="20"/>
                <w:lang w:val="sv-SE"/>
              </w:rPr>
              <w:t>/ml</w:t>
            </w:r>
            <w:r w:rsidRPr="00D169D3">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2D7CA2D1" w14:textId="77777777" w:rsidR="00A72E75" w:rsidRPr="00D169D3" w:rsidRDefault="00A72E75" w:rsidP="00A13058">
            <w:pPr>
              <w:jc w:val="center"/>
              <w:rPr>
                <w:rFonts w:ascii="Calibri" w:eastAsia="Calibri" w:hAnsi="Calibri" w:cs="Calibri"/>
                <w:sz w:val="20"/>
              </w:rPr>
            </w:pPr>
          </w:p>
          <w:p w14:paraId="217F094A" w14:textId="77777777" w:rsidR="00A72E75" w:rsidRPr="00D169D3" w:rsidRDefault="00A72E75" w:rsidP="00A13058">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21941BCD" w14:textId="77777777" w:rsidR="00A72E75" w:rsidRPr="00D169D3" w:rsidRDefault="00A72E75" w:rsidP="00A13058">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49FB38A0" w14:textId="77777777" w:rsidR="00A72E75" w:rsidRPr="00D169D3" w:rsidRDefault="00A72E75" w:rsidP="00A13058">
            <w:pPr>
              <w:rPr>
                <w:rFonts w:ascii="Calibri" w:eastAsia="Calibri" w:hAnsi="Calibri" w:cs="Calibri"/>
                <w:sz w:val="20"/>
              </w:rPr>
            </w:pPr>
          </w:p>
        </w:tc>
      </w:tr>
      <w:tr w:rsidR="00A72E75" w:rsidRPr="00D169D3" w14:paraId="4059EF98" w14:textId="77777777" w:rsidTr="00A13058">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46616A0E" w14:textId="77777777" w:rsidR="00A72E75" w:rsidRPr="00D169D3" w:rsidRDefault="00A72E75" w:rsidP="00A13058">
            <w:pPr>
              <w:rPr>
                <w:sz w:val="20"/>
                <w:lang w:val="sv-SE"/>
              </w:rPr>
            </w:pPr>
            <w:r w:rsidRPr="00D169D3">
              <w:rPr>
                <w:sz w:val="20"/>
                <w:lang w:val="sv-SE"/>
              </w:rPr>
              <w:t xml:space="preserve">      Grunngildi HBV  </w:t>
            </w:r>
          </w:p>
          <w:p w14:paraId="222E8410" w14:textId="77777777" w:rsidR="00A72E75" w:rsidRPr="00D169D3" w:rsidRDefault="00A72E75" w:rsidP="00A13058">
            <w:pPr>
              <w:rPr>
                <w:rFonts w:ascii="Calibri" w:eastAsia="Calibri" w:hAnsi="Calibri" w:cs="Calibri"/>
                <w:sz w:val="20"/>
                <w:lang w:val="sv-SE"/>
              </w:rPr>
            </w:pPr>
            <w:r w:rsidRPr="00D169D3">
              <w:rPr>
                <w:sz w:val="20"/>
                <w:lang w:val="sv-SE"/>
              </w:rPr>
              <w:t xml:space="preserve">      DNA &lt; 8 log</w:t>
            </w:r>
            <w:r w:rsidRPr="00D169D3">
              <w:rPr>
                <w:rStyle w:val="BMSSubscript"/>
                <w:sz w:val="20"/>
                <w:lang w:val="sv-SE"/>
              </w:rPr>
              <w:t>10</w:t>
            </w:r>
            <w:r w:rsidRPr="00D169D3">
              <w:rPr>
                <w:sz w:val="20"/>
                <w:lang w:val="sv-SE"/>
              </w:rPr>
              <w:t> </w:t>
            </w:r>
            <w:r w:rsidR="00254947" w:rsidRPr="00D169D3">
              <w:rPr>
                <w:sz w:val="20"/>
                <w:lang w:val="sv-SE"/>
              </w:rPr>
              <w:t>a.e.</w:t>
            </w:r>
            <w:r w:rsidRPr="00D169D3">
              <w:rPr>
                <w:sz w:val="20"/>
                <w:lang w:val="sv-SE"/>
              </w:rPr>
              <w:t>/ml</w:t>
            </w:r>
          </w:p>
        </w:tc>
        <w:tc>
          <w:tcPr>
            <w:tcW w:w="1825" w:type="dxa"/>
            <w:tcBorders>
              <w:top w:val="nil"/>
              <w:left w:val="nil"/>
              <w:bottom w:val="nil"/>
              <w:right w:val="single" w:sz="8" w:space="0" w:color="auto"/>
            </w:tcBorders>
            <w:tcMar>
              <w:top w:w="0" w:type="dxa"/>
              <w:left w:w="108" w:type="dxa"/>
              <w:bottom w:w="0" w:type="dxa"/>
              <w:right w:w="108" w:type="dxa"/>
            </w:tcMar>
            <w:hideMark/>
          </w:tcPr>
          <w:p w14:paraId="6D8D1FA5" w14:textId="77777777" w:rsidR="00A72E75" w:rsidRPr="00D169D3" w:rsidRDefault="00A72E75" w:rsidP="00A13058">
            <w:pPr>
              <w:jc w:val="center"/>
              <w:rPr>
                <w:rFonts w:ascii="Calibri" w:eastAsia="Calibri" w:hAnsi="Calibri" w:cs="Calibri"/>
                <w:sz w:val="20"/>
              </w:rPr>
            </w:pPr>
            <w:r w:rsidRPr="00D169D3">
              <w:rPr>
                <w:sz w:val="20"/>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5A03E1DE" w14:textId="77777777" w:rsidR="00A72E75" w:rsidRPr="00D169D3" w:rsidRDefault="00A72E75" w:rsidP="00A13058">
            <w:pPr>
              <w:jc w:val="center"/>
              <w:rPr>
                <w:rFonts w:ascii="Calibri" w:eastAsia="Calibri" w:hAnsi="Calibri" w:cs="Calibri"/>
                <w:sz w:val="20"/>
              </w:rPr>
            </w:pPr>
            <w:r w:rsidRPr="00D169D3">
              <w:rPr>
                <w:sz w:val="20"/>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61FCF543" w14:textId="77777777" w:rsidR="00A72E75" w:rsidRPr="00D169D3" w:rsidRDefault="00A72E75" w:rsidP="00A13058">
            <w:pPr>
              <w:rPr>
                <w:rFonts w:ascii="Calibri" w:eastAsia="Calibri" w:hAnsi="Calibri" w:cs="Calibri"/>
                <w:sz w:val="20"/>
              </w:rPr>
            </w:pPr>
            <w:r w:rsidRPr="00D169D3">
              <w:rPr>
                <w:sz w:val="20"/>
              </w:rPr>
              <w:t>6,5% (2/31)</w:t>
            </w:r>
          </w:p>
        </w:tc>
      </w:tr>
      <w:tr w:rsidR="00A72E75" w:rsidRPr="00D169D3" w14:paraId="7A40893F" w14:textId="77777777" w:rsidTr="00A13058">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497568" w14:textId="77777777" w:rsidR="00A72E75" w:rsidRPr="00D169D3" w:rsidRDefault="00A72E75" w:rsidP="00A13058">
            <w:pPr>
              <w:rPr>
                <w:sz w:val="20"/>
              </w:rPr>
            </w:pPr>
            <w:r w:rsidRPr="00D169D3">
              <w:rPr>
                <w:sz w:val="20"/>
              </w:rPr>
              <w:t xml:space="preserve">     </w:t>
            </w:r>
            <w:proofErr w:type="spellStart"/>
            <w:r w:rsidRPr="00D169D3">
              <w:rPr>
                <w:sz w:val="20"/>
              </w:rPr>
              <w:t>Grunngildi</w:t>
            </w:r>
            <w:proofErr w:type="spellEnd"/>
            <w:r w:rsidRPr="00D169D3">
              <w:rPr>
                <w:sz w:val="20"/>
              </w:rPr>
              <w:t xml:space="preserve"> HBV DNA  </w:t>
            </w:r>
          </w:p>
          <w:p w14:paraId="7E29F2CA" w14:textId="77777777" w:rsidR="00A72E75" w:rsidRPr="00D169D3" w:rsidRDefault="00A72E75" w:rsidP="00A13058">
            <w:pPr>
              <w:rPr>
                <w:sz w:val="20"/>
              </w:rPr>
            </w:pPr>
            <w:r w:rsidRPr="00D169D3">
              <w:rPr>
                <w:sz w:val="20"/>
              </w:rPr>
              <w:t xml:space="preserve">      ≥ 8 log</w:t>
            </w:r>
            <w:r w:rsidRPr="00D169D3">
              <w:rPr>
                <w:rStyle w:val="BMSSubscript"/>
                <w:sz w:val="20"/>
              </w:rPr>
              <w:t>10</w:t>
            </w:r>
            <w:r w:rsidRPr="00D169D3">
              <w:rPr>
                <w:sz w:val="20"/>
              </w:rPr>
              <w:t> </w:t>
            </w:r>
            <w:proofErr w:type="spellStart"/>
            <w:r w:rsidR="00254947" w:rsidRPr="00D169D3">
              <w:rPr>
                <w:sz w:val="20"/>
              </w:rPr>
              <w:t>a.e.</w:t>
            </w:r>
            <w:proofErr w:type="spellEnd"/>
            <w:r w:rsidRPr="00D169D3">
              <w:rPr>
                <w:sz w:val="20"/>
              </w:rPr>
              <w:t>/ml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A5431AF" w14:textId="77777777" w:rsidR="00A72E75" w:rsidRPr="00D169D3" w:rsidRDefault="00A72E75" w:rsidP="00A13058">
            <w:pPr>
              <w:rPr>
                <w:rFonts w:ascii="Calibri" w:eastAsia="Calibri" w:hAnsi="Calibri" w:cs="Calibri"/>
                <w:sz w:val="20"/>
              </w:rPr>
            </w:pPr>
            <w:r w:rsidRPr="00D169D3">
              <w:rPr>
                <w:sz w:val="20"/>
              </w:rPr>
              <w:t xml:space="preserve">    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B02DB9D" w14:textId="77777777" w:rsidR="00A72E75" w:rsidRPr="00D169D3" w:rsidRDefault="00A72E75" w:rsidP="00A13058">
            <w:pPr>
              <w:rPr>
                <w:rFonts w:ascii="Calibri" w:eastAsia="Calibri" w:hAnsi="Calibri" w:cs="Calibri"/>
                <w:sz w:val="20"/>
              </w:rPr>
            </w:pPr>
            <w:r w:rsidRPr="00D169D3">
              <w:rPr>
                <w:sz w:val="20"/>
              </w:rPr>
              <w:t xml:space="preserve"> 52,7%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7B01C75" w14:textId="77777777" w:rsidR="00A72E75" w:rsidRPr="00D169D3" w:rsidRDefault="00A72E75" w:rsidP="00A13058">
            <w:pPr>
              <w:rPr>
                <w:rFonts w:ascii="Calibri" w:eastAsia="Calibri" w:hAnsi="Calibri" w:cs="Calibri"/>
                <w:sz w:val="20"/>
              </w:rPr>
            </w:pPr>
            <w:r w:rsidRPr="00D169D3">
              <w:rPr>
                <w:sz w:val="20"/>
              </w:rPr>
              <w:t>0% (0/29)</w:t>
            </w:r>
          </w:p>
        </w:tc>
      </w:tr>
    </w:tbl>
    <w:p w14:paraId="18DE2070" w14:textId="77777777" w:rsidR="00A72E75" w:rsidRPr="00D169D3" w:rsidRDefault="00A72E75" w:rsidP="00D13792">
      <w:pPr>
        <w:pStyle w:val="ListParagraph"/>
        <w:ind w:left="0"/>
        <w:rPr>
          <w:rFonts w:ascii="Times New Roman" w:hAnsi="Times New Roman"/>
          <w:sz w:val="18"/>
          <w:szCs w:val="18"/>
          <w:lang w:eastAsia="nl-NL"/>
        </w:rPr>
      </w:pPr>
      <w:r w:rsidRPr="00D169D3">
        <w:rPr>
          <w:sz w:val="2"/>
          <w:szCs w:val="2"/>
          <w:lang w:eastAsia="nl-NL"/>
        </w:rPr>
        <w:br/>
      </w:r>
      <w:r w:rsidRPr="00D169D3">
        <w:rPr>
          <w:rStyle w:val="EMEASuperscript"/>
          <w:rFonts w:ascii="Times New Roman" w:hAnsi="Times New Roman"/>
          <w:sz w:val="18"/>
          <w:szCs w:val="18"/>
        </w:rPr>
        <w:t>a</w:t>
      </w:r>
      <w:r w:rsidRPr="00D169D3">
        <w:rPr>
          <w:rFonts w:ascii="Times New Roman" w:hAnsi="Times New Roman"/>
          <w:sz w:val="18"/>
          <w:szCs w:val="18"/>
          <w:lang w:val="es-ES"/>
        </w:rPr>
        <w:t>NC=F (</w:t>
      </w:r>
      <w:r w:rsidRPr="00D169D3">
        <w:rPr>
          <w:rFonts w:ascii="Times New Roman" w:hAnsi="Times New Roman"/>
          <w:sz w:val="18"/>
          <w:szCs w:val="18"/>
        </w:rPr>
        <w:t>luku ekki meðferð</w:t>
      </w:r>
      <w:r w:rsidR="00254947" w:rsidRPr="00D169D3">
        <w:rPr>
          <w:rFonts w:ascii="Times New Roman" w:hAnsi="Times New Roman"/>
          <w:sz w:val="18"/>
          <w:szCs w:val="18"/>
        </w:rPr>
        <w:t xml:space="preserve"> </w:t>
      </w:r>
      <w:r w:rsidRPr="00D169D3">
        <w:rPr>
          <w:rFonts w:ascii="Times New Roman" w:hAnsi="Times New Roman"/>
          <w:sz w:val="18"/>
          <w:szCs w:val="18"/>
        </w:rPr>
        <w:t>=</w:t>
      </w:r>
      <w:r w:rsidR="00254947" w:rsidRPr="00D169D3">
        <w:rPr>
          <w:rFonts w:ascii="Times New Roman" w:hAnsi="Times New Roman"/>
          <w:sz w:val="18"/>
          <w:szCs w:val="18"/>
        </w:rPr>
        <w:t xml:space="preserve"> </w:t>
      </w:r>
      <w:r w:rsidRPr="00D169D3">
        <w:rPr>
          <w:rFonts w:ascii="Times New Roman" w:hAnsi="Times New Roman"/>
          <w:sz w:val="18"/>
          <w:szCs w:val="18"/>
        </w:rPr>
        <w:t>meðferðarbrestur)</w:t>
      </w:r>
      <w:r w:rsidRPr="00D169D3">
        <w:rPr>
          <w:rFonts w:ascii="Times New Roman" w:hAnsi="Times New Roman"/>
          <w:sz w:val="18"/>
          <w:szCs w:val="18"/>
          <w:lang w:eastAsia="nl-NL"/>
        </w:rPr>
        <w:br/>
        <w:t xml:space="preserve">* </w:t>
      </w:r>
      <w:r w:rsidR="009E6C32" w:rsidRPr="00D169D3">
        <w:rPr>
          <w:rFonts w:ascii="Times New Roman" w:hAnsi="Times New Roman"/>
          <w:sz w:val="18"/>
          <w:szCs w:val="18"/>
          <w:lang w:eastAsia="nl-NL"/>
        </w:rPr>
        <w:t>Þeir</w:t>
      </w:r>
      <w:r w:rsidR="000F7D07" w:rsidRPr="00D169D3">
        <w:rPr>
          <w:rFonts w:ascii="Times New Roman" w:hAnsi="Times New Roman"/>
          <w:sz w:val="18"/>
          <w:szCs w:val="18"/>
          <w:lang w:eastAsia="nl-NL"/>
        </w:rPr>
        <w:t xml:space="preserve"> s</w:t>
      </w:r>
      <w:r w:rsidRPr="00D169D3">
        <w:rPr>
          <w:rFonts w:ascii="Times New Roman" w:hAnsi="Times New Roman"/>
          <w:sz w:val="18"/>
          <w:szCs w:val="18"/>
          <w:lang w:eastAsia="nl-NL"/>
        </w:rPr>
        <w:t>júkling</w:t>
      </w:r>
      <w:r w:rsidR="009E6C32" w:rsidRPr="00D169D3">
        <w:rPr>
          <w:rFonts w:ascii="Times New Roman" w:hAnsi="Times New Roman"/>
          <w:sz w:val="18"/>
          <w:szCs w:val="18"/>
          <w:lang w:eastAsia="nl-NL"/>
        </w:rPr>
        <w:t>ar</w:t>
      </w:r>
      <w:r w:rsidRPr="00D169D3">
        <w:rPr>
          <w:rFonts w:ascii="Times New Roman" w:hAnsi="Times New Roman"/>
          <w:sz w:val="18"/>
          <w:szCs w:val="18"/>
          <w:lang w:eastAsia="nl-NL"/>
        </w:rPr>
        <w:t xml:space="preserve"> sem </w:t>
      </w:r>
      <w:r w:rsidR="009E6C32" w:rsidRPr="00D169D3">
        <w:rPr>
          <w:rFonts w:ascii="Times New Roman" w:hAnsi="Times New Roman"/>
          <w:sz w:val="18"/>
          <w:szCs w:val="18"/>
          <w:lang w:eastAsia="nl-NL"/>
        </w:rPr>
        <w:t>hefði verið</w:t>
      </w:r>
      <w:r w:rsidRPr="00D169D3">
        <w:rPr>
          <w:rFonts w:ascii="Times New Roman" w:hAnsi="Times New Roman"/>
          <w:sz w:val="18"/>
          <w:szCs w:val="18"/>
          <w:lang w:eastAsia="nl-NL"/>
        </w:rPr>
        <w:t xml:space="preserve"> slembiraðað í lyfleysuhóp</w:t>
      </w:r>
      <w:r w:rsidR="009E6C32" w:rsidRPr="00D169D3">
        <w:rPr>
          <w:rFonts w:ascii="Times New Roman" w:hAnsi="Times New Roman"/>
          <w:sz w:val="18"/>
          <w:szCs w:val="18"/>
          <w:lang w:eastAsia="nl-NL"/>
        </w:rPr>
        <w:t xml:space="preserve"> og</w:t>
      </w:r>
      <w:r w:rsidRPr="00D169D3">
        <w:rPr>
          <w:rFonts w:ascii="Times New Roman" w:hAnsi="Times New Roman"/>
          <w:sz w:val="18"/>
          <w:szCs w:val="18"/>
          <w:lang w:eastAsia="nl-NL"/>
        </w:rPr>
        <w:t xml:space="preserve"> HBe mótefn</w:t>
      </w:r>
      <w:r w:rsidR="000F7D07" w:rsidRPr="00D169D3">
        <w:rPr>
          <w:rFonts w:ascii="Times New Roman" w:hAnsi="Times New Roman"/>
          <w:sz w:val="18"/>
          <w:szCs w:val="18"/>
          <w:lang w:eastAsia="nl-NL"/>
        </w:rPr>
        <w:t>i</w:t>
      </w:r>
      <w:r w:rsidR="009E6C32" w:rsidRPr="00D169D3">
        <w:rPr>
          <w:rFonts w:ascii="Times New Roman" w:hAnsi="Times New Roman"/>
          <w:sz w:val="18"/>
          <w:szCs w:val="18"/>
          <w:lang w:eastAsia="nl-NL"/>
        </w:rPr>
        <w:t xml:space="preserve"> voru ekki komin</w:t>
      </w:r>
      <w:r w:rsidR="000F7D07" w:rsidRPr="00D169D3">
        <w:rPr>
          <w:rFonts w:ascii="Times New Roman" w:hAnsi="Times New Roman"/>
          <w:sz w:val="18"/>
          <w:szCs w:val="18"/>
          <w:lang w:eastAsia="nl-NL"/>
        </w:rPr>
        <w:t xml:space="preserve"> fram</w:t>
      </w:r>
      <w:r w:rsidRPr="00D169D3">
        <w:rPr>
          <w:rFonts w:ascii="Times New Roman" w:hAnsi="Times New Roman"/>
          <w:sz w:val="18"/>
          <w:szCs w:val="18"/>
          <w:lang w:eastAsia="nl-NL"/>
        </w:rPr>
        <w:t xml:space="preserve"> í viku 48 voru settir í opna entacavír rannsókn á öðru ári rannsóknarinnar</w:t>
      </w:r>
      <w:r w:rsidR="00254947" w:rsidRPr="00D169D3">
        <w:rPr>
          <w:rFonts w:ascii="Times New Roman" w:hAnsi="Times New Roman"/>
          <w:sz w:val="18"/>
          <w:szCs w:val="18"/>
          <w:lang w:eastAsia="nl-NL"/>
        </w:rPr>
        <w:t>. Þ</w:t>
      </w:r>
      <w:r w:rsidRPr="00D169D3">
        <w:rPr>
          <w:rFonts w:ascii="Times New Roman" w:hAnsi="Times New Roman"/>
          <w:sz w:val="18"/>
          <w:szCs w:val="18"/>
          <w:lang w:eastAsia="nl-NL"/>
        </w:rPr>
        <w:t>ví eru aðeins fáanleg slembiröðuð samanburðargögn til loka viku 48.</w:t>
      </w:r>
    </w:p>
    <w:p w14:paraId="1C8F278E" w14:textId="77777777" w:rsidR="0025296A" w:rsidRPr="00084F8A" w:rsidRDefault="0025296A" w:rsidP="003A3EA4">
      <w:pPr>
        <w:pStyle w:val="EMEABodyText"/>
        <w:rPr>
          <w:lang w:val="is-IS"/>
        </w:rPr>
      </w:pPr>
      <w:r w:rsidRPr="00D169D3">
        <w:rPr>
          <w:szCs w:val="22"/>
          <w:lang w:val="is-IS" w:eastAsia="nl-NL"/>
        </w:rPr>
        <w:t xml:space="preserve">Mat á ónæmi barna er byggt á gögnum frá </w:t>
      </w:r>
      <w:r w:rsidRPr="00D169D3">
        <w:rPr>
          <w:lang w:val="is-IS"/>
        </w:rPr>
        <w:t>börnum í tveimur klínískum rannsóknum (028 og 189)</w:t>
      </w:r>
      <w:r w:rsidR="009E6C32" w:rsidRPr="00D169D3">
        <w:rPr>
          <w:lang w:val="is-IS"/>
        </w:rPr>
        <w:t>,</w:t>
      </w:r>
      <w:r w:rsidRPr="00D169D3">
        <w:rPr>
          <w:lang w:val="is-IS"/>
        </w:rPr>
        <w:t xml:space="preserve"> sem ekki hafa fengið meðferð með núkleósíði</w:t>
      </w:r>
      <w:r w:rsidR="009E6C32" w:rsidRPr="00D169D3">
        <w:rPr>
          <w:lang w:val="is-IS"/>
        </w:rPr>
        <w:t xml:space="preserve"> og eru</w:t>
      </w:r>
      <w:r w:rsidRPr="00D169D3">
        <w:rPr>
          <w:lang w:val="is-IS"/>
        </w:rPr>
        <w:t xml:space="preserve"> með HBeAg jákvæða </w:t>
      </w:r>
      <w:r w:rsidR="009E6C32" w:rsidRPr="00D169D3">
        <w:rPr>
          <w:lang w:val="is-IS"/>
        </w:rPr>
        <w:t>langvinna</w:t>
      </w:r>
      <w:r w:rsidRPr="00D169D3">
        <w:rPr>
          <w:lang w:val="is-IS"/>
        </w:rPr>
        <w:t xml:space="preserve"> HBV sýkingu. Rannsóknirnar tvær veita upplýsingar um ónæmi hjá 183 sjúklingum sem meðhöndlaðir hafa verið og fylgst með á fyrsta ári og 180 sjúklingum meðhöndlaðir hafa verið og fylgst með á öðru ári. Arfgerðarmat var gert hjá öllum sjúklingum þar sem sýni voru fáanleg og fengu veirugegnumbrot </w:t>
      </w:r>
      <w:r w:rsidR="009E6C32" w:rsidRPr="00D169D3">
        <w:rPr>
          <w:lang w:val="is-IS"/>
        </w:rPr>
        <w:lastRenderedPageBreak/>
        <w:t>(virological breakthrough) á tímabilinu til loka</w:t>
      </w:r>
      <w:r w:rsidRPr="00D169D3">
        <w:rPr>
          <w:lang w:val="is-IS"/>
        </w:rPr>
        <w:t xml:space="preserve"> viku 96 </w:t>
      </w:r>
      <w:r w:rsidR="009E6C32" w:rsidRPr="00D169D3">
        <w:rPr>
          <w:lang w:val="is-IS"/>
        </w:rPr>
        <w:t>eða</w:t>
      </w:r>
      <w:r w:rsidRPr="00D169D3">
        <w:rPr>
          <w:lang w:val="is-IS"/>
        </w:rPr>
        <w:t xml:space="preserve"> HBV DNA</w:t>
      </w:r>
      <w:r w:rsidRPr="00084F8A">
        <w:rPr>
          <w:lang w:val="is-IS"/>
        </w:rPr>
        <w:t xml:space="preserve">≥ 50 a.e./ml </w:t>
      </w:r>
      <w:r w:rsidR="009E6C32" w:rsidRPr="00084F8A">
        <w:rPr>
          <w:lang w:val="is-IS"/>
        </w:rPr>
        <w:t xml:space="preserve">mælt </w:t>
      </w:r>
      <w:r w:rsidRPr="00084F8A">
        <w:rPr>
          <w:lang w:val="is-IS"/>
        </w:rPr>
        <w:t xml:space="preserve">eftir viku 48 eða viku 96. Á öðru ári </w:t>
      </w:r>
      <w:r w:rsidR="009E6C32" w:rsidRPr="00084F8A">
        <w:rPr>
          <w:lang w:val="is-IS"/>
        </w:rPr>
        <w:t>mældist</w:t>
      </w:r>
      <w:r w:rsidRPr="00084F8A">
        <w:rPr>
          <w:lang w:val="is-IS"/>
        </w:rPr>
        <w:t xml:space="preserve"> arfgerðarónæmi gegn </w:t>
      </w:r>
      <w:r w:rsidR="009E6C32" w:rsidRPr="00084F8A">
        <w:rPr>
          <w:lang w:val="is-IS"/>
        </w:rPr>
        <w:t>entacavíri hjá</w:t>
      </w:r>
      <w:r w:rsidRPr="00084F8A">
        <w:rPr>
          <w:lang w:val="is-IS"/>
        </w:rPr>
        <w:t xml:space="preserve"> tveimur sjúklingum (1,1% uppsafnaðar líkur út annað ár).</w:t>
      </w:r>
    </w:p>
    <w:p w14:paraId="3AED3546" w14:textId="77777777" w:rsidR="0025296A" w:rsidRPr="00D169D3" w:rsidRDefault="0025296A" w:rsidP="00D13792">
      <w:pPr>
        <w:pStyle w:val="EMEABodyText"/>
        <w:ind w:firstLine="567"/>
        <w:rPr>
          <w:szCs w:val="22"/>
          <w:lang w:val="is-IS" w:eastAsia="nl-NL"/>
        </w:rPr>
      </w:pPr>
    </w:p>
    <w:p w14:paraId="39218B3B" w14:textId="77777777" w:rsidR="00EA3820" w:rsidRPr="00D169D3" w:rsidRDefault="00EA3820" w:rsidP="00D249B6">
      <w:pPr>
        <w:pStyle w:val="EMEABodyText"/>
        <w:rPr>
          <w:lang w:val="is-IS"/>
        </w:rPr>
      </w:pPr>
      <w:r w:rsidRPr="00D169D3">
        <w:rPr>
          <w:b/>
          <w:lang w:val="is-IS"/>
        </w:rPr>
        <w:t>Klínískt ónæmi</w:t>
      </w:r>
      <w:r w:rsidR="004F7531" w:rsidRPr="00D169D3">
        <w:rPr>
          <w:b/>
          <w:lang w:val="is-IS"/>
        </w:rPr>
        <w:t xml:space="preserve"> hjá fullorðnum</w:t>
      </w:r>
      <w:r w:rsidRPr="00D169D3">
        <w:rPr>
          <w:b/>
          <w:lang w:val="is-IS"/>
        </w:rPr>
        <w:t>:</w:t>
      </w:r>
      <w:r w:rsidRPr="00D169D3">
        <w:rPr>
          <w:lang w:val="is-IS"/>
        </w:rPr>
        <w:t xml:space="preserve"> sjúklingar í klínísku rannsóknunum fengu 0,5 mg af entecavír sem upphafsskammt (</w:t>
      </w:r>
      <w:r w:rsidRPr="00D169D3">
        <w:rPr>
          <w:szCs w:val="24"/>
          <w:lang w:val="is-IS"/>
        </w:rPr>
        <w:t>sjúklingar sem höfðu ekki fengið núkléosíð áður</w:t>
      </w:r>
      <w:r w:rsidRPr="00D169D3">
        <w:rPr>
          <w:lang w:val="is-IS"/>
        </w:rPr>
        <w:t>) eða 1,0 mg (sjúklingar sem svara ekki lamivúdínmeðferð) og meðan á meðferðinni stóð var HBV DNA greint með PCR í eða eftir viku 24 með tilliti til ónæmis.</w:t>
      </w:r>
    </w:p>
    <w:p w14:paraId="56E7373D" w14:textId="77777777" w:rsidR="00EA3820" w:rsidRPr="00D169D3" w:rsidRDefault="00EA3820" w:rsidP="00D249B6">
      <w:pPr>
        <w:pStyle w:val="EMEABodyText"/>
        <w:rPr>
          <w:szCs w:val="24"/>
          <w:lang w:val="is-IS"/>
        </w:rPr>
      </w:pPr>
      <w:r w:rsidRPr="00D169D3">
        <w:rPr>
          <w:lang w:val="is-IS"/>
        </w:rPr>
        <w:t xml:space="preserve">Eftir 240 vikna rannsóknir hjá sjúklingum </w:t>
      </w:r>
      <w:r w:rsidRPr="00D169D3">
        <w:rPr>
          <w:szCs w:val="24"/>
          <w:lang w:val="is-IS"/>
        </w:rPr>
        <w:t>sem höfðu ekki fengið núkléosíð áður</w:t>
      </w:r>
      <w:r w:rsidRPr="00D169D3">
        <w:rPr>
          <w:lang w:val="is-IS"/>
        </w:rPr>
        <w:t xml:space="preserve"> voru vísbendingar um arfgerð </w:t>
      </w:r>
      <w:r w:rsidRPr="00D169D3">
        <w:rPr>
          <w:szCs w:val="24"/>
          <w:lang w:val="is-IS"/>
        </w:rPr>
        <w:t>ETVr punktbreytinga við T184, rtS202 eða rtM250 hjá 3 sjúklingum sem fengu entecavír, hjá tveimur þeirra var um v</w:t>
      </w:r>
      <w:r w:rsidRPr="00D169D3">
        <w:rPr>
          <w:lang w:val="is-IS"/>
        </w:rPr>
        <w:t>eirugegnumbrot að ræða</w:t>
      </w:r>
      <w:r w:rsidRPr="00D169D3">
        <w:rPr>
          <w:szCs w:val="24"/>
          <w:lang w:val="is-IS"/>
        </w:rPr>
        <w:t xml:space="preserve"> (sjá töflu). Þessar punktbreytingar komu aðeins í ljós þar sem LVDr punktbreytingar (rtM204V og rtL180M) voru líka.</w:t>
      </w:r>
    </w:p>
    <w:p w14:paraId="7F3F1312" w14:textId="77777777" w:rsidR="00EA3820" w:rsidRPr="00D169D3" w:rsidRDefault="00EA3820" w:rsidP="00D249B6">
      <w:pPr>
        <w:pStyle w:val="EMEABodyText"/>
        <w:rPr>
          <w:szCs w:val="24"/>
          <w:lang w:val="is-IS"/>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EA3820" w:rsidRPr="00400699" w14:paraId="6AD2FFF9" w14:textId="77777777" w:rsidTr="00D249B6">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31CB99AB" w14:textId="77777777" w:rsidR="00EA3820" w:rsidRPr="00D169D3" w:rsidRDefault="00EA3820" w:rsidP="00D249B6">
            <w:pPr>
              <w:pStyle w:val="EMEABodyText"/>
              <w:keepNext/>
              <w:rPr>
                <w:b/>
                <w:lang w:val="is-IS"/>
              </w:rPr>
            </w:pPr>
            <w:r w:rsidRPr="00D169D3">
              <w:rPr>
                <w:lang w:val="is-IS"/>
              </w:rPr>
              <w:t xml:space="preserve">Framkomið arfgerðarónæmi fyrir entecavír í 5 ára rannsókn á </w:t>
            </w:r>
            <w:r w:rsidRPr="00D169D3">
              <w:rPr>
                <w:szCs w:val="24"/>
                <w:lang w:val="is-IS"/>
              </w:rPr>
              <w:t>sjúklingum sem höfðu ekki fengið núkleosíð áður</w:t>
            </w:r>
          </w:p>
        </w:tc>
      </w:tr>
      <w:tr w:rsidR="00EA3820" w:rsidRPr="00D169D3" w14:paraId="0C6BBEC8" w14:textId="77777777" w:rsidTr="00D249B6">
        <w:trPr>
          <w:trHeight w:val="403"/>
        </w:trPr>
        <w:tc>
          <w:tcPr>
            <w:tcW w:w="3520" w:type="dxa"/>
            <w:tcBorders>
              <w:top w:val="single" w:sz="6" w:space="0" w:color="auto"/>
              <w:left w:val="single" w:sz="6" w:space="0" w:color="auto"/>
              <w:bottom w:val="single" w:sz="6" w:space="0" w:color="auto"/>
            </w:tcBorders>
          </w:tcPr>
          <w:p w14:paraId="3BB2DEE8" w14:textId="77777777" w:rsidR="00EA3820" w:rsidRPr="00D169D3" w:rsidRDefault="00EA3820" w:rsidP="00D249B6">
            <w:pPr>
              <w:pStyle w:val="EMEABodyText"/>
              <w:keepNext/>
              <w:jc w:val="center"/>
              <w:rPr>
                <w:lang w:val="is-IS"/>
              </w:rPr>
            </w:pPr>
          </w:p>
        </w:tc>
        <w:tc>
          <w:tcPr>
            <w:tcW w:w="1100" w:type="dxa"/>
            <w:tcBorders>
              <w:top w:val="single" w:sz="6" w:space="0" w:color="auto"/>
              <w:left w:val="single" w:sz="6" w:space="0" w:color="auto"/>
              <w:bottom w:val="single" w:sz="6" w:space="0" w:color="auto"/>
              <w:right w:val="single" w:sz="6" w:space="0" w:color="auto"/>
            </w:tcBorders>
          </w:tcPr>
          <w:p w14:paraId="581E300A" w14:textId="77777777" w:rsidR="00EA3820" w:rsidRPr="00D169D3" w:rsidRDefault="00EA3820" w:rsidP="00D249B6">
            <w:pPr>
              <w:pStyle w:val="EMEABodyText"/>
              <w:keepNext/>
              <w:jc w:val="center"/>
              <w:rPr>
                <w:lang w:val="is-IS"/>
              </w:rPr>
            </w:pPr>
            <w:r w:rsidRPr="00D169D3">
              <w:rPr>
                <w:lang w:val="is-IS"/>
              </w:rPr>
              <w:t>1. ár</w:t>
            </w:r>
          </w:p>
        </w:tc>
        <w:tc>
          <w:tcPr>
            <w:tcW w:w="1100" w:type="dxa"/>
            <w:tcBorders>
              <w:top w:val="single" w:sz="6" w:space="0" w:color="auto"/>
              <w:left w:val="single" w:sz="6" w:space="0" w:color="auto"/>
              <w:bottom w:val="single" w:sz="6" w:space="0" w:color="auto"/>
            </w:tcBorders>
          </w:tcPr>
          <w:p w14:paraId="1925CD98" w14:textId="77777777" w:rsidR="00EA3820" w:rsidRPr="00D169D3" w:rsidRDefault="00EA3820" w:rsidP="00D249B6">
            <w:pPr>
              <w:pStyle w:val="EMEABodyText"/>
              <w:keepNext/>
              <w:jc w:val="center"/>
              <w:rPr>
                <w:lang w:val="is-IS"/>
              </w:rPr>
            </w:pPr>
            <w:r w:rsidRPr="00D169D3">
              <w:rPr>
                <w:lang w:val="is-IS"/>
              </w:rPr>
              <w:t>2. ár</w:t>
            </w:r>
          </w:p>
        </w:tc>
        <w:tc>
          <w:tcPr>
            <w:tcW w:w="1100" w:type="dxa"/>
            <w:tcBorders>
              <w:top w:val="single" w:sz="6" w:space="0" w:color="auto"/>
              <w:left w:val="single" w:sz="6" w:space="0" w:color="auto"/>
              <w:bottom w:val="single" w:sz="6" w:space="0" w:color="auto"/>
              <w:right w:val="single" w:sz="6" w:space="0" w:color="auto"/>
            </w:tcBorders>
          </w:tcPr>
          <w:p w14:paraId="5A4D1184" w14:textId="77777777" w:rsidR="00EA3820" w:rsidRPr="00D169D3" w:rsidRDefault="00EA3820" w:rsidP="00D249B6">
            <w:pPr>
              <w:pStyle w:val="EMEABodyText"/>
              <w:keepNext/>
              <w:jc w:val="center"/>
              <w:rPr>
                <w:lang w:val="is-IS"/>
              </w:rPr>
            </w:pPr>
            <w:r w:rsidRPr="00D169D3">
              <w:rPr>
                <w:lang w:val="is-IS"/>
              </w:rPr>
              <w:t>3. ár</w:t>
            </w:r>
            <w:r w:rsidRPr="00D169D3">
              <w:rPr>
                <w:rStyle w:val="BMSTableNote"/>
                <w:szCs w:val="22"/>
                <w:lang w:val="is-IS"/>
              </w:rPr>
              <w:t>a</w:t>
            </w:r>
          </w:p>
        </w:tc>
        <w:tc>
          <w:tcPr>
            <w:tcW w:w="990" w:type="dxa"/>
            <w:tcBorders>
              <w:top w:val="single" w:sz="6" w:space="0" w:color="auto"/>
              <w:left w:val="single" w:sz="6" w:space="0" w:color="auto"/>
              <w:bottom w:val="single" w:sz="6" w:space="0" w:color="auto"/>
              <w:right w:val="single" w:sz="6" w:space="0" w:color="auto"/>
            </w:tcBorders>
            <w:vAlign w:val="center"/>
          </w:tcPr>
          <w:p w14:paraId="59A5D1DD" w14:textId="77777777" w:rsidR="00EA3820" w:rsidRPr="00D169D3" w:rsidRDefault="00EA3820" w:rsidP="00D249B6">
            <w:pPr>
              <w:pStyle w:val="EMEABodyText"/>
              <w:keepNext/>
              <w:jc w:val="center"/>
              <w:rPr>
                <w:vertAlign w:val="superscript"/>
                <w:lang w:val="is-IS"/>
              </w:rPr>
            </w:pPr>
            <w:r w:rsidRPr="00D169D3">
              <w:rPr>
                <w:lang w:val="is-IS"/>
              </w:rPr>
              <w:t>4. ár</w:t>
            </w:r>
            <w:r w:rsidRPr="00D169D3">
              <w:rPr>
                <w:rStyle w:val="BMSTableNote"/>
                <w:szCs w:val="22"/>
                <w:lang w:val="is-IS"/>
              </w:rPr>
              <w:t>a</w:t>
            </w:r>
            <w:r w:rsidRPr="00D169D3">
              <w:rPr>
                <w:lang w:val="is-IS"/>
              </w:rPr>
              <w:t xml:space="preserve"> </w:t>
            </w:r>
          </w:p>
        </w:tc>
        <w:tc>
          <w:tcPr>
            <w:tcW w:w="990" w:type="dxa"/>
            <w:tcBorders>
              <w:top w:val="single" w:sz="6" w:space="0" w:color="auto"/>
              <w:left w:val="single" w:sz="6" w:space="0" w:color="auto"/>
              <w:bottom w:val="single" w:sz="6" w:space="0" w:color="auto"/>
              <w:right w:val="single" w:sz="6" w:space="0" w:color="auto"/>
            </w:tcBorders>
            <w:vAlign w:val="center"/>
          </w:tcPr>
          <w:p w14:paraId="4970EE1E" w14:textId="77777777" w:rsidR="00EA3820" w:rsidRPr="00D169D3" w:rsidRDefault="00EA3820" w:rsidP="00D249B6">
            <w:pPr>
              <w:pStyle w:val="EMEABodyText"/>
              <w:keepNext/>
              <w:jc w:val="center"/>
              <w:rPr>
                <w:vertAlign w:val="superscript"/>
                <w:lang w:val="is-IS"/>
              </w:rPr>
            </w:pPr>
            <w:r w:rsidRPr="00D169D3">
              <w:rPr>
                <w:lang w:val="is-IS"/>
              </w:rPr>
              <w:t>5. ár</w:t>
            </w:r>
            <w:r w:rsidRPr="00D169D3">
              <w:rPr>
                <w:rStyle w:val="BMSTableNote"/>
                <w:szCs w:val="22"/>
                <w:lang w:val="is-IS"/>
              </w:rPr>
              <w:t>a</w:t>
            </w:r>
            <w:r w:rsidRPr="00D169D3">
              <w:rPr>
                <w:lang w:val="is-IS"/>
              </w:rPr>
              <w:t xml:space="preserve"> </w:t>
            </w:r>
          </w:p>
        </w:tc>
      </w:tr>
      <w:tr w:rsidR="00EA3820" w:rsidRPr="00D169D3" w14:paraId="5309954A" w14:textId="77777777" w:rsidTr="00D249B6">
        <w:tc>
          <w:tcPr>
            <w:tcW w:w="3520" w:type="dxa"/>
            <w:tcBorders>
              <w:top w:val="single" w:sz="6" w:space="0" w:color="auto"/>
              <w:left w:val="single" w:sz="6" w:space="0" w:color="auto"/>
              <w:bottom w:val="single" w:sz="6" w:space="0" w:color="auto"/>
            </w:tcBorders>
          </w:tcPr>
          <w:p w14:paraId="1C82B5E2" w14:textId="77777777" w:rsidR="00EA3820" w:rsidRPr="00D169D3" w:rsidRDefault="00EA3820" w:rsidP="00D249B6">
            <w:pPr>
              <w:pStyle w:val="EMEABodyText"/>
              <w:keepNext/>
              <w:jc w:val="center"/>
              <w:rPr>
                <w:lang w:val="is-IS"/>
              </w:rPr>
            </w:pPr>
            <w:r w:rsidRPr="00D169D3">
              <w:rPr>
                <w:lang w:val="is-IS"/>
              </w:rPr>
              <w:t>Meðhöndlaðir sjúklingar sem fylgst var með, með tilliti til ónæmis</w:t>
            </w:r>
            <w:r w:rsidRPr="00D169D3">
              <w:rPr>
                <w:rStyle w:val="BMSTableNote"/>
                <w:szCs w:val="22"/>
                <w:lang w:val="is-IS"/>
              </w:rPr>
              <w:t>b</w:t>
            </w:r>
          </w:p>
        </w:tc>
        <w:tc>
          <w:tcPr>
            <w:tcW w:w="1100" w:type="dxa"/>
            <w:tcBorders>
              <w:top w:val="single" w:sz="6" w:space="0" w:color="auto"/>
              <w:left w:val="single" w:sz="6" w:space="0" w:color="auto"/>
              <w:bottom w:val="single" w:sz="6" w:space="0" w:color="auto"/>
              <w:right w:val="single" w:sz="6" w:space="0" w:color="auto"/>
            </w:tcBorders>
          </w:tcPr>
          <w:p w14:paraId="5D884D8E" w14:textId="77777777" w:rsidR="00EA3820" w:rsidRPr="00D169D3" w:rsidRDefault="00EA3820" w:rsidP="00D249B6">
            <w:pPr>
              <w:pStyle w:val="EMEABodyText"/>
              <w:keepNext/>
              <w:jc w:val="center"/>
              <w:rPr>
                <w:lang w:val="is-IS"/>
              </w:rPr>
            </w:pPr>
            <w:r w:rsidRPr="00D169D3">
              <w:rPr>
                <w:lang w:val="is-IS"/>
              </w:rPr>
              <w:t>663</w:t>
            </w:r>
          </w:p>
        </w:tc>
        <w:tc>
          <w:tcPr>
            <w:tcW w:w="1100" w:type="dxa"/>
            <w:tcBorders>
              <w:top w:val="single" w:sz="6" w:space="0" w:color="auto"/>
              <w:left w:val="single" w:sz="6" w:space="0" w:color="auto"/>
              <w:bottom w:val="single" w:sz="6" w:space="0" w:color="auto"/>
            </w:tcBorders>
          </w:tcPr>
          <w:p w14:paraId="5114321A" w14:textId="77777777" w:rsidR="00EA3820" w:rsidRPr="00D169D3" w:rsidRDefault="00EA3820" w:rsidP="00D249B6">
            <w:pPr>
              <w:pStyle w:val="EMEABodyText"/>
              <w:keepNext/>
              <w:jc w:val="center"/>
              <w:rPr>
                <w:lang w:val="is-IS"/>
              </w:rPr>
            </w:pPr>
            <w:r w:rsidRPr="00D169D3">
              <w:rPr>
                <w:lang w:val="is-IS"/>
              </w:rPr>
              <w:t>278</w:t>
            </w:r>
          </w:p>
        </w:tc>
        <w:tc>
          <w:tcPr>
            <w:tcW w:w="1100" w:type="dxa"/>
            <w:tcBorders>
              <w:top w:val="single" w:sz="6" w:space="0" w:color="auto"/>
              <w:left w:val="single" w:sz="6" w:space="0" w:color="auto"/>
              <w:bottom w:val="single" w:sz="6" w:space="0" w:color="auto"/>
              <w:right w:val="single" w:sz="6" w:space="0" w:color="auto"/>
            </w:tcBorders>
          </w:tcPr>
          <w:p w14:paraId="0ED2F068" w14:textId="77777777" w:rsidR="00EA3820" w:rsidRPr="00D169D3" w:rsidRDefault="00EA3820" w:rsidP="00D249B6">
            <w:pPr>
              <w:pStyle w:val="EMEABodyText"/>
              <w:keepNext/>
              <w:jc w:val="center"/>
              <w:rPr>
                <w:lang w:val="is-IS"/>
              </w:rPr>
            </w:pPr>
            <w:r w:rsidRPr="00D169D3">
              <w:rPr>
                <w:lang w:val="is-IS"/>
              </w:rPr>
              <w:t>149</w:t>
            </w:r>
          </w:p>
        </w:tc>
        <w:tc>
          <w:tcPr>
            <w:tcW w:w="990" w:type="dxa"/>
            <w:tcBorders>
              <w:top w:val="single" w:sz="6" w:space="0" w:color="auto"/>
              <w:left w:val="single" w:sz="6" w:space="0" w:color="auto"/>
              <w:bottom w:val="single" w:sz="6" w:space="0" w:color="auto"/>
              <w:right w:val="single" w:sz="6" w:space="0" w:color="auto"/>
            </w:tcBorders>
          </w:tcPr>
          <w:p w14:paraId="4D5D7AE8" w14:textId="77777777" w:rsidR="00EA3820" w:rsidRPr="00D169D3" w:rsidRDefault="00EA3820" w:rsidP="00D249B6">
            <w:pPr>
              <w:pStyle w:val="EMEABodyText"/>
              <w:keepNext/>
              <w:jc w:val="center"/>
              <w:rPr>
                <w:lang w:val="is-IS"/>
              </w:rPr>
            </w:pPr>
            <w:r w:rsidRPr="00D169D3">
              <w:rPr>
                <w:lang w:val="is-IS"/>
              </w:rPr>
              <w:t>121</w:t>
            </w:r>
          </w:p>
        </w:tc>
        <w:tc>
          <w:tcPr>
            <w:tcW w:w="990" w:type="dxa"/>
            <w:tcBorders>
              <w:top w:val="single" w:sz="6" w:space="0" w:color="auto"/>
              <w:left w:val="single" w:sz="6" w:space="0" w:color="auto"/>
              <w:bottom w:val="single" w:sz="6" w:space="0" w:color="auto"/>
              <w:right w:val="single" w:sz="6" w:space="0" w:color="auto"/>
            </w:tcBorders>
          </w:tcPr>
          <w:p w14:paraId="1640E7CE" w14:textId="77777777" w:rsidR="00EA3820" w:rsidRPr="00D169D3" w:rsidRDefault="00EA3820" w:rsidP="00D249B6">
            <w:pPr>
              <w:pStyle w:val="EMEABodyText"/>
              <w:keepNext/>
              <w:jc w:val="center"/>
              <w:rPr>
                <w:lang w:val="is-IS"/>
              </w:rPr>
            </w:pPr>
            <w:r w:rsidRPr="00D169D3">
              <w:rPr>
                <w:lang w:val="is-IS"/>
              </w:rPr>
              <w:t>108</w:t>
            </w:r>
          </w:p>
        </w:tc>
      </w:tr>
      <w:tr w:rsidR="00EA3820" w:rsidRPr="00D169D3" w14:paraId="62FB4C5C" w14:textId="77777777" w:rsidTr="00D249B6">
        <w:tc>
          <w:tcPr>
            <w:tcW w:w="3520" w:type="dxa"/>
            <w:tcBorders>
              <w:top w:val="single" w:sz="6" w:space="0" w:color="auto"/>
              <w:left w:val="single" w:sz="6" w:space="0" w:color="auto"/>
              <w:bottom w:val="single" w:sz="6" w:space="0" w:color="auto"/>
            </w:tcBorders>
          </w:tcPr>
          <w:p w14:paraId="31B10E5A" w14:textId="77777777" w:rsidR="00EA3820" w:rsidRPr="00D169D3" w:rsidRDefault="00EA3820" w:rsidP="00D249B6">
            <w:pPr>
              <w:pStyle w:val="EMEABodyText"/>
              <w:keepNext/>
              <w:rPr>
                <w:b/>
                <w:lang w:val="is-IS"/>
              </w:rPr>
            </w:pPr>
            <w:r w:rsidRPr="00D169D3">
              <w:rPr>
                <w:b/>
                <w:lang w:val="is-IS"/>
              </w:rPr>
              <w:t>Sjúklingar á tilgreindu ári með:</w:t>
            </w:r>
          </w:p>
        </w:tc>
        <w:tc>
          <w:tcPr>
            <w:tcW w:w="1100" w:type="dxa"/>
            <w:tcBorders>
              <w:top w:val="single" w:sz="6" w:space="0" w:color="auto"/>
              <w:left w:val="single" w:sz="6" w:space="0" w:color="auto"/>
              <w:bottom w:val="single" w:sz="6" w:space="0" w:color="auto"/>
              <w:right w:val="single" w:sz="6" w:space="0" w:color="auto"/>
            </w:tcBorders>
          </w:tcPr>
          <w:p w14:paraId="70805DB2" w14:textId="77777777" w:rsidR="00EA3820" w:rsidRPr="00D169D3" w:rsidRDefault="00EA3820" w:rsidP="00D249B6">
            <w:pPr>
              <w:pStyle w:val="EMEABodyText"/>
              <w:keepNext/>
              <w:jc w:val="center"/>
              <w:rPr>
                <w:lang w:val="is-IS"/>
              </w:rPr>
            </w:pPr>
          </w:p>
        </w:tc>
        <w:tc>
          <w:tcPr>
            <w:tcW w:w="1100" w:type="dxa"/>
            <w:tcBorders>
              <w:top w:val="single" w:sz="6" w:space="0" w:color="auto"/>
              <w:left w:val="single" w:sz="6" w:space="0" w:color="auto"/>
              <w:bottom w:val="single" w:sz="6" w:space="0" w:color="auto"/>
            </w:tcBorders>
          </w:tcPr>
          <w:p w14:paraId="07976F0D" w14:textId="77777777" w:rsidR="00EA3820" w:rsidRPr="00D169D3" w:rsidRDefault="00EA3820" w:rsidP="00D249B6">
            <w:pPr>
              <w:pStyle w:val="EMEABodyText"/>
              <w:keepNext/>
              <w:jc w:val="center"/>
              <w:rPr>
                <w:lang w:val="is-IS"/>
              </w:rPr>
            </w:pPr>
          </w:p>
        </w:tc>
        <w:tc>
          <w:tcPr>
            <w:tcW w:w="1100" w:type="dxa"/>
            <w:tcBorders>
              <w:top w:val="single" w:sz="6" w:space="0" w:color="auto"/>
              <w:left w:val="single" w:sz="6" w:space="0" w:color="auto"/>
              <w:bottom w:val="single" w:sz="6" w:space="0" w:color="auto"/>
              <w:right w:val="single" w:sz="6" w:space="0" w:color="auto"/>
            </w:tcBorders>
          </w:tcPr>
          <w:p w14:paraId="578C0316" w14:textId="77777777" w:rsidR="00EA3820" w:rsidRPr="00D169D3" w:rsidRDefault="00EA3820" w:rsidP="00D249B6">
            <w:pPr>
              <w:pStyle w:val="EMEABodyText"/>
              <w:keepNext/>
              <w:jc w:val="center"/>
              <w:rPr>
                <w:lang w:val="is-IS"/>
              </w:rPr>
            </w:pPr>
          </w:p>
        </w:tc>
        <w:tc>
          <w:tcPr>
            <w:tcW w:w="990" w:type="dxa"/>
            <w:tcBorders>
              <w:top w:val="single" w:sz="6" w:space="0" w:color="auto"/>
              <w:left w:val="single" w:sz="6" w:space="0" w:color="auto"/>
              <w:bottom w:val="single" w:sz="6" w:space="0" w:color="auto"/>
              <w:right w:val="single" w:sz="6" w:space="0" w:color="auto"/>
            </w:tcBorders>
          </w:tcPr>
          <w:p w14:paraId="315F5A21" w14:textId="77777777" w:rsidR="00EA3820" w:rsidRPr="00D169D3" w:rsidRDefault="00EA3820" w:rsidP="00D249B6">
            <w:pPr>
              <w:pStyle w:val="EMEABodyText"/>
              <w:keepNext/>
              <w:jc w:val="center"/>
              <w:rPr>
                <w:lang w:val="is-IS"/>
              </w:rPr>
            </w:pPr>
          </w:p>
        </w:tc>
        <w:tc>
          <w:tcPr>
            <w:tcW w:w="990" w:type="dxa"/>
            <w:tcBorders>
              <w:top w:val="single" w:sz="6" w:space="0" w:color="auto"/>
              <w:left w:val="single" w:sz="6" w:space="0" w:color="auto"/>
              <w:bottom w:val="single" w:sz="6" w:space="0" w:color="auto"/>
              <w:right w:val="single" w:sz="6" w:space="0" w:color="auto"/>
            </w:tcBorders>
          </w:tcPr>
          <w:p w14:paraId="3211767C" w14:textId="77777777" w:rsidR="00EA3820" w:rsidRPr="00D169D3" w:rsidRDefault="00EA3820" w:rsidP="00D249B6">
            <w:pPr>
              <w:pStyle w:val="EMEABodyText"/>
              <w:keepNext/>
              <w:jc w:val="center"/>
              <w:rPr>
                <w:lang w:val="is-IS"/>
              </w:rPr>
            </w:pPr>
          </w:p>
        </w:tc>
      </w:tr>
      <w:tr w:rsidR="00EA3820" w:rsidRPr="00D169D3" w14:paraId="4459CEB7" w14:textId="77777777" w:rsidTr="00D249B6">
        <w:trPr>
          <w:trHeight w:val="403"/>
        </w:trPr>
        <w:tc>
          <w:tcPr>
            <w:tcW w:w="3520" w:type="dxa"/>
            <w:tcBorders>
              <w:top w:val="single" w:sz="6" w:space="0" w:color="auto"/>
              <w:left w:val="single" w:sz="6" w:space="0" w:color="auto"/>
              <w:bottom w:val="single" w:sz="6" w:space="0" w:color="auto"/>
            </w:tcBorders>
          </w:tcPr>
          <w:p w14:paraId="5DAD530A" w14:textId="77777777" w:rsidR="00EA3820" w:rsidRPr="00D169D3" w:rsidRDefault="00EA3820" w:rsidP="00D249B6">
            <w:pPr>
              <w:pStyle w:val="EMEABodyText"/>
              <w:keepNext/>
              <w:tabs>
                <w:tab w:val="left" w:pos="230"/>
              </w:tabs>
              <w:ind w:left="450" w:hanging="440"/>
              <w:rPr>
                <w:lang w:val="is-IS"/>
              </w:rPr>
            </w:pPr>
            <w:r w:rsidRPr="00D169D3">
              <w:rPr>
                <w:lang w:val="is-IS"/>
              </w:rPr>
              <w:tab/>
              <w:t>- a</w:t>
            </w:r>
            <w:r w:rsidRPr="00D169D3">
              <w:rPr>
                <w:szCs w:val="22"/>
                <w:lang w:val="is-IS"/>
              </w:rPr>
              <w:t>rfgerðar ETVr</w:t>
            </w:r>
            <w:r w:rsidRPr="00D169D3">
              <w:rPr>
                <w:rStyle w:val="BMSTableNote"/>
                <w:szCs w:val="22"/>
                <w:lang w:val="is-IS"/>
              </w:rPr>
              <w:t>c</w:t>
            </w:r>
          </w:p>
        </w:tc>
        <w:tc>
          <w:tcPr>
            <w:tcW w:w="1100" w:type="dxa"/>
            <w:tcBorders>
              <w:top w:val="single" w:sz="6" w:space="0" w:color="auto"/>
              <w:left w:val="single" w:sz="6" w:space="0" w:color="auto"/>
              <w:bottom w:val="single" w:sz="6" w:space="0" w:color="auto"/>
              <w:right w:val="single" w:sz="6" w:space="0" w:color="auto"/>
            </w:tcBorders>
          </w:tcPr>
          <w:p w14:paraId="5D579CDE" w14:textId="77777777" w:rsidR="00EA3820" w:rsidRPr="00D169D3" w:rsidRDefault="00EA3820" w:rsidP="00D249B6">
            <w:pPr>
              <w:pStyle w:val="EMEABodyText"/>
              <w:keepNext/>
              <w:jc w:val="center"/>
              <w:rPr>
                <w:lang w:val="is-IS"/>
              </w:rPr>
            </w:pPr>
            <w:r w:rsidRPr="00D169D3">
              <w:rPr>
                <w:lang w:val="is-IS"/>
              </w:rPr>
              <w:t xml:space="preserve">1 </w:t>
            </w:r>
          </w:p>
        </w:tc>
        <w:tc>
          <w:tcPr>
            <w:tcW w:w="1100" w:type="dxa"/>
            <w:tcBorders>
              <w:top w:val="single" w:sz="6" w:space="0" w:color="auto"/>
              <w:left w:val="single" w:sz="6" w:space="0" w:color="auto"/>
              <w:bottom w:val="single" w:sz="6" w:space="0" w:color="auto"/>
            </w:tcBorders>
          </w:tcPr>
          <w:p w14:paraId="0529E29E" w14:textId="77777777" w:rsidR="00EA3820" w:rsidRPr="00D169D3" w:rsidRDefault="00EA3820" w:rsidP="00D249B6">
            <w:pPr>
              <w:pStyle w:val="EMEABodyText"/>
              <w:keepNext/>
              <w:jc w:val="center"/>
              <w:rPr>
                <w:lang w:val="is-IS"/>
              </w:rPr>
            </w:pPr>
            <w:r w:rsidRPr="00D169D3">
              <w:rPr>
                <w:lang w:val="is-IS"/>
              </w:rPr>
              <w:t xml:space="preserve">1 </w:t>
            </w:r>
          </w:p>
        </w:tc>
        <w:tc>
          <w:tcPr>
            <w:tcW w:w="1100" w:type="dxa"/>
            <w:tcBorders>
              <w:top w:val="single" w:sz="6" w:space="0" w:color="auto"/>
              <w:left w:val="single" w:sz="6" w:space="0" w:color="auto"/>
              <w:bottom w:val="single" w:sz="6" w:space="0" w:color="auto"/>
              <w:right w:val="single" w:sz="6" w:space="0" w:color="auto"/>
            </w:tcBorders>
          </w:tcPr>
          <w:p w14:paraId="32E78571" w14:textId="77777777" w:rsidR="00EA3820" w:rsidRPr="00D169D3" w:rsidRDefault="00EA3820" w:rsidP="00D249B6">
            <w:pPr>
              <w:pStyle w:val="EMEABodyText"/>
              <w:keepNext/>
              <w:jc w:val="center"/>
              <w:rPr>
                <w:lang w:val="is-IS"/>
              </w:rPr>
            </w:pPr>
            <w:r w:rsidRPr="00D169D3">
              <w:rPr>
                <w:lang w:val="is-IS"/>
              </w:rPr>
              <w:t xml:space="preserve">1 </w:t>
            </w:r>
          </w:p>
        </w:tc>
        <w:tc>
          <w:tcPr>
            <w:tcW w:w="990" w:type="dxa"/>
            <w:tcBorders>
              <w:top w:val="single" w:sz="6" w:space="0" w:color="auto"/>
              <w:left w:val="single" w:sz="6" w:space="0" w:color="auto"/>
              <w:bottom w:val="single" w:sz="6" w:space="0" w:color="auto"/>
              <w:right w:val="single" w:sz="6" w:space="0" w:color="auto"/>
            </w:tcBorders>
          </w:tcPr>
          <w:p w14:paraId="76F702CF" w14:textId="77777777" w:rsidR="00EA3820" w:rsidRPr="00D169D3" w:rsidRDefault="00EA3820" w:rsidP="00D249B6">
            <w:pPr>
              <w:pStyle w:val="EMEABodyText"/>
              <w:keepNext/>
              <w:jc w:val="center"/>
              <w:rPr>
                <w:lang w:val="is-IS"/>
              </w:rPr>
            </w:pPr>
            <w:r w:rsidRPr="00D169D3">
              <w:rPr>
                <w:lang w:val="is-IS"/>
              </w:rPr>
              <w:t>0</w:t>
            </w:r>
          </w:p>
        </w:tc>
        <w:tc>
          <w:tcPr>
            <w:tcW w:w="990" w:type="dxa"/>
            <w:tcBorders>
              <w:top w:val="single" w:sz="6" w:space="0" w:color="auto"/>
              <w:left w:val="single" w:sz="6" w:space="0" w:color="auto"/>
              <w:bottom w:val="single" w:sz="6" w:space="0" w:color="auto"/>
              <w:right w:val="single" w:sz="6" w:space="0" w:color="auto"/>
            </w:tcBorders>
          </w:tcPr>
          <w:p w14:paraId="7D33B954" w14:textId="77777777" w:rsidR="00EA3820" w:rsidRPr="00D169D3" w:rsidRDefault="00EA3820" w:rsidP="00D249B6">
            <w:pPr>
              <w:pStyle w:val="EMEABodyText"/>
              <w:keepNext/>
              <w:jc w:val="center"/>
              <w:rPr>
                <w:lang w:val="is-IS"/>
              </w:rPr>
            </w:pPr>
            <w:r w:rsidRPr="00D169D3">
              <w:rPr>
                <w:lang w:val="is-IS"/>
              </w:rPr>
              <w:t>0</w:t>
            </w:r>
          </w:p>
        </w:tc>
      </w:tr>
      <w:tr w:rsidR="00EA3820" w:rsidRPr="00D169D3" w14:paraId="34B37094" w14:textId="77777777" w:rsidTr="00D249B6">
        <w:trPr>
          <w:trHeight w:val="403"/>
        </w:trPr>
        <w:tc>
          <w:tcPr>
            <w:tcW w:w="3520" w:type="dxa"/>
            <w:tcBorders>
              <w:top w:val="single" w:sz="6" w:space="0" w:color="auto"/>
              <w:left w:val="single" w:sz="6" w:space="0" w:color="auto"/>
              <w:bottom w:val="single" w:sz="6" w:space="0" w:color="auto"/>
            </w:tcBorders>
          </w:tcPr>
          <w:p w14:paraId="445C1E6B" w14:textId="77777777" w:rsidR="00EA3820" w:rsidRPr="00D169D3" w:rsidRDefault="00EA3820" w:rsidP="00D249B6">
            <w:pPr>
              <w:pStyle w:val="EMEABodyText"/>
              <w:keepNext/>
              <w:tabs>
                <w:tab w:val="left" w:pos="230"/>
              </w:tabs>
              <w:ind w:left="450" w:hanging="440"/>
              <w:rPr>
                <w:lang w:val="is-IS"/>
              </w:rPr>
            </w:pPr>
            <w:r w:rsidRPr="00D169D3">
              <w:rPr>
                <w:lang w:val="is-IS"/>
              </w:rPr>
              <w:tab/>
              <w:t>- a</w:t>
            </w:r>
            <w:r w:rsidRPr="00D169D3">
              <w:rPr>
                <w:szCs w:val="22"/>
                <w:lang w:val="is-IS"/>
              </w:rPr>
              <w:t>rfgerðar ETVr</w:t>
            </w:r>
            <w:r w:rsidRPr="00D169D3">
              <w:rPr>
                <w:rStyle w:val="BMSTableNote"/>
                <w:szCs w:val="22"/>
                <w:lang w:val="is-IS"/>
              </w:rPr>
              <w:t>c</w:t>
            </w:r>
            <w:r w:rsidRPr="00D169D3">
              <w:rPr>
                <w:lang w:val="is-IS"/>
              </w:rPr>
              <w:t xml:space="preserve"> með </w:t>
            </w:r>
            <w:r w:rsidRPr="00D169D3">
              <w:rPr>
                <w:szCs w:val="24"/>
                <w:lang w:val="is-IS"/>
              </w:rPr>
              <w:t>v</w:t>
            </w:r>
            <w:r w:rsidRPr="00D169D3">
              <w:rPr>
                <w:lang w:val="is-IS"/>
              </w:rPr>
              <w:t>eirugegnumbroti</w:t>
            </w:r>
            <w:r w:rsidRPr="00D169D3">
              <w:rPr>
                <w:rStyle w:val="BMSTableNote"/>
                <w:szCs w:val="22"/>
                <w:lang w:val="is-IS"/>
              </w:rPr>
              <w:t xml:space="preserve"> d</w:t>
            </w:r>
          </w:p>
        </w:tc>
        <w:tc>
          <w:tcPr>
            <w:tcW w:w="1100" w:type="dxa"/>
            <w:tcBorders>
              <w:top w:val="single" w:sz="6" w:space="0" w:color="auto"/>
              <w:left w:val="single" w:sz="6" w:space="0" w:color="auto"/>
              <w:bottom w:val="single" w:sz="6" w:space="0" w:color="auto"/>
              <w:right w:val="single" w:sz="6" w:space="0" w:color="auto"/>
            </w:tcBorders>
          </w:tcPr>
          <w:p w14:paraId="1D07C3D8" w14:textId="77777777" w:rsidR="00EA3820" w:rsidRPr="00D169D3" w:rsidRDefault="00EA3820" w:rsidP="00D249B6">
            <w:pPr>
              <w:pStyle w:val="EMEABodyText"/>
              <w:keepNext/>
              <w:jc w:val="center"/>
              <w:rPr>
                <w:lang w:val="is-IS"/>
              </w:rPr>
            </w:pPr>
            <w:r w:rsidRPr="00D169D3">
              <w:rPr>
                <w:lang w:val="is-IS"/>
              </w:rPr>
              <w:t xml:space="preserve">1 </w:t>
            </w:r>
          </w:p>
        </w:tc>
        <w:tc>
          <w:tcPr>
            <w:tcW w:w="1100" w:type="dxa"/>
            <w:tcBorders>
              <w:top w:val="single" w:sz="6" w:space="0" w:color="auto"/>
              <w:left w:val="single" w:sz="6" w:space="0" w:color="auto"/>
              <w:bottom w:val="single" w:sz="6" w:space="0" w:color="auto"/>
            </w:tcBorders>
          </w:tcPr>
          <w:p w14:paraId="4DF0E832" w14:textId="77777777" w:rsidR="00EA3820" w:rsidRPr="00D169D3" w:rsidRDefault="00EA3820" w:rsidP="00D249B6">
            <w:pPr>
              <w:pStyle w:val="EMEABodyText"/>
              <w:keepNext/>
              <w:jc w:val="center"/>
              <w:rPr>
                <w:lang w:val="is-IS"/>
              </w:rPr>
            </w:pPr>
            <w:r w:rsidRPr="00D169D3">
              <w:rPr>
                <w:lang w:val="is-IS"/>
              </w:rPr>
              <w:t>0</w:t>
            </w:r>
          </w:p>
        </w:tc>
        <w:tc>
          <w:tcPr>
            <w:tcW w:w="1100" w:type="dxa"/>
            <w:tcBorders>
              <w:top w:val="single" w:sz="6" w:space="0" w:color="auto"/>
              <w:left w:val="single" w:sz="6" w:space="0" w:color="auto"/>
              <w:bottom w:val="single" w:sz="6" w:space="0" w:color="auto"/>
              <w:right w:val="single" w:sz="6" w:space="0" w:color="auto"/>
            </w:tcBorders>
          </w:tcPr>
          <w:p w14:paraId="2E089EE1" w14:textId="77777777" w:rsidR="00EA3820" w:rsidRPr="00D169D3" w:rsidRDefault="00EA3820" w:rsidP="00D249B6">
            <w:pPr>
              <w:pStyle w:val="EMEABodyText"/>
              <w:keepNext/>
              <w:jc w:val="center"/>
              <w:rPr>
                <w:lang w:val="is-IS"/>
              </w:rPr>
            </w:pPr>
            <w:r w:rsidRPr="00D169D3">
              <w:rPr>
                <w:lang w:val="is-IS"/>
              </w:rPr>
              <w:t>1</w:t>
            </w:r>
          </w:p>
        </w:tc>
        <w:tc>
          <w:tcPr>
            <w:tcW w:w="990" w:type="dxa"/>
            <w:tcBorders>
              <w:top w:val="single" w:sz="6" w:space="0" w:color="auto"/>
              <w:left w:val="single" w:sz="6" w:space="0" w:color="auto"/>
              <w:bottom w:val="single" w:sz="6" w:space="0" w:color="auto"/>
              <w:right w:val="single" w:sz="6" w:space="0" w:color="auto"/>
            </w:tcBorders>
          </w:tcPr>
          <w:p w14:paraId="1BC3F9FA" w14:textId="77777777" w:rsidR="00EA3820" w:rsidRPr="00D169D3" w:rsidRDefault="00EA3820" w:rsidP="00D249B6">
            <w:pPr>
              <w:pStyle w:val="EMEABodyText"/>
              <w:keepNext/>
              <w:jc w:val="center"/>
              <w:rPr>
                <w:lang w:val="is-IS"/>
              </w:rPr>
            </w:pPr>
            <w:r w:rsidRPr="00D169D3">
              <w:rPr>
                <w:lang w:val="is-IS"/>
              </w:rPr>
              <w:t>0</w:t>
            </w:r>
          </w:p>
        </w:tc>
        <w:tc>
          <w:tcPr>
            <w:tcW w:w="990" w:type="dxa"/>
            <w:tcBorders>
              <w:top w:val="single" w:sz="6" w:space="0" w:color="auto"/>
              <w:left w:val="single" w:sz="6" w:space="0" w:color="auto"/>
              <w:bottom w:val="single" w:sz="6" w:space="0" w:color="auto"/>
              <w:right w:val="single" w:sz="6" w:space="0" w:color="auto"/>
            </w:tcBorders>
          </w:tcPr>
          <w:p w14:paraId="4859B64D" w14:textId="77777777" w:rsidR="00EA3820" w:rsidRPr="00D169D3" w:rsidRDefault="00EA3820" w:rsidP="00D249B6">
            <w:pPr>
              <w:pStyle w:val="EMEABodyText"/>
              <w:keepNext/>
              <w:jc w:val="center"/>
              <w:rPr>
                <w:lang w:val="is-IS"/>
              </w:rPr>
            </w:pPr>
            <w:r w:rsidRPr="00D169D3">
              <w:rPr>
                <w:lang w:val="is-IS"/>
              </w:rPr>
              <w:t>0</w:t>
            </w:r>
          </w:p>
        </w:tc>
      </w:tr>
      <w:tr w:rsidR="00EA3820" w:rsidRPr="00D169D3" w14:paraId="59A3A73A" w14:textId="77777777" w:rsidTr="00D249B6">
        <w:trPr>
          <w:trHeight w:val="403"/>
        </w:trPr>
        <w:tc>
          <w:tcPr>
            <w:tcW w:w="3520" w:type="dxa"/>
            <w:tcBorders>
              <w:top w:val="single" w:sz="6" w:space="0" w:color="auto"/>
              <w:left w:val="single" w:sz="6" w:space="0" w:color="auto"/>
              <w:bottom w:val="single" w:sz="6" w:space="0" w:color="auto"/>
            </w:tcBorders>
          </w:tcPr>
          <w:p w14:paraId="62F2B7FA" w14:textId="77777777" w:rsidR="00EA3820" w:rsidRPr="00D169D3" w:rsidRDefault="00EA3820" w:rsidP="00D249B6">
            <w:pPr>
              <w:pStyle w:val="EMEABodyText"/>
              <w:keepNext/>
              <w:tabs>
                <w:tab w:val="left" w:pos="230"/>
              </w:tabs>
              <w:ind w:left="450" w:hanging="440"/>
              <w:rPr>
                <w:b/>
                <w:lang w:val="is-IS" w:eastAsia="ja-JP"/>
              </w:rPr>
            </w:pPr>
            <w:r w:rsidRPr="00D169D3">
              <w:rPr>
                <w:b/>
                <w:lang w:val="is-IS"/>
              </w:rPr>
              <w:t>Uppsafnaðar líkur á</w:t>
            </w:r>
            <w:r w:rsidRPr="00D169D3">
              <w:rPr>
                <w:b/>
                <w:lang w:val="is-IS" w:eastAsia="ja-JP"/>
              </w:rPr>
              <w:t>:</w:t>
            </w:r>
          </w:p>
        </w:tc>
        <w:tc>
          <w:tcPr>
            <w:tcW w:w="1100" w:type="dxa"/>
            <w:tcBorders>
              <w:top w:val="single" w:sz="6" w:space="0" w:color="auto"/>
              <w:left w:val="single" w:sz="6" w:space="0" w:color="auto"/>
              <w:bottom w:val="single" w:sz="6" w:space="0" w:color="auto"/>
              <w:right w:val="single" w:sz="6" w:space="0" w:color="auto"/>
            </w:tcBorders>
          </w:tcPr>
          <w:p w14:paraId="1488E656" w14:textId="77777777" w:rsidR="00EA3820" w:rsidRPr="00D169D3" w:rsidRDefault="00EA3820" w:rsidP="00D249B6">
            <w:pPr>
              <w:pStyle w:val="EMEABodyText"/>
              <w:keepNext/>
              <w:jc w:val="center"/>
              <w:rPr>
                <w:lang w:val="is-IS" w:eastAsia="ja-JP"/>
              </w:rPr>
            </w:pPr>
          </w:p>
        </w:tc>
        <w:tc>
          <w:tcPr>
            <w:tcW w:w="1100" w:type="dxa"/>
            <w:tcBorders>
              <w:top w:val="single" w:sz="6" w:space="0" w:color="auto"/>
              <w:left w:val="single" w:sz="6" w:space="0" w:color="auto"/>
              <w:bottom w:val="single" w:sz="6" w:space="0" w:color="auto"/>
            </w:tcBorders>
          </w:tcPr>
          <w:p w14:paraId="62F93606" w14:textId="77777777" w:rsidR="00EA3820" w:rsidRPr="00D169D3" w:rsidRDefault="00EA3820" w:rsidP="00D249B6">
            <w:pPr>
              <w:pStyle w:val="EMEABodyText"/>
              <w:keepNext/>
              <w:jc w:val="center"/>
              <w:rPr>
                <w:lang w:val="is-IS" w:eastAsia="ja-JP"/>
              </w:rPr>
            </w:pPr>
          </w:p>
        </w:tc>
        <w:tc>
          <w:tcPr>
            <w:tcW w:w="1100" w:type="dxa"/>
            <w:tcBorders>
              <w:top w:val="single" w:sz="6" w:space="0" w:color="auto"/>
              <w:left w:val="single" w:sz="6" w:space="0" w:color="auto"/>
              <w:bottom w:val="single" w:sz="6" w:space="0" w:color="auto"/>
              <w:right w:val="single" w:sz="6" w:space="0" w:color="auto"/>
            </w:tcBorders>
          </w:tcPr>
          <w:p w14:paraId="0D9A7AA5" w14:textId="77777777" w:rsidR="00EA3820" w:rsidRPr="00D169D3" w:rsidRDefault="00EA3820" w:rsidP="00D249B6">
            <w:pPr>
              <w:pStyle w:val="EMEABodyText"/>
              <w:keepNext/>
              <w:jc w:val="center"/>
              <w:rPr>
                <w:lang w:val="is-IS" w:eastAsia="ja-JP"/>
              </w:rPr>
            </w:pPr>
          </w:p>
        </w:tc>
        <w:tc>
          <w:tcPr>
            <w:tcW w:w="990" w:type="dxa"/>
            <w:tcBorders>
              <w:top w:val="single" w:sz="6" w:space="0" w:color="auto"/>
              <w:left w:val="single" w:sz="6" w:space="0" w:color="auto"/>
              <w:bottom w:val="single" w:sz="6" w:space="0" w:color="auto"/>
              <w:right w:val="single" w:sz="6" w:space="0" w:color="auto"/>
            </w:tcBorders>
          </w:tcPr>
          <w:p w14:paraId="7A5FC615" w14:textId="77777777" w:rsidR="00EA3820" w:rsidRPr="00D169D3" w:rsidRDefault="00EA3820" w:rsidP="00D249B6">
            <w:pPr>
              <w:pStyle w:val="EMEABodyText"/>
              <w:keepNext/>
              <w:jc w:val="center"/>
              <w:rPr>
                <w:lang w:val="is-IS"/>
              </w:rPr>
            </w:pPr>
          </w:p>
        </w:tc>
        <w:tc>
          <w:tcPr>
            <w:tcW w:w="990" w:type="dxa"/>
            <w:tcBorders>
              <w:top w:val="single" w:sz="6" w:space="0" w:color="auto"/>
              <w:left w:val="single" w:sz="6" w:space="0" w:color="auto"/>
              <w:bottom w:val="single" w:sz="6" w:space="0" w:color="auto"/>
              <w:right w:val="single" w:sz="6" w:space="0" w:color="auto"/>
            </w:tcBorders>
          </w:tcPr>
          <w:p w14:paraId="473F1208" w14:textId="77777777" w:rsidR="00EA3820" w:rsidRPr="00D169D3" w:rsidRDefault="00EA3820" w:rsidP="00D249B6">
            <w:pPr>
              <w:pStyle w:val="EMEABodyText"/>
              <w:keepNext/>
              <w:jc w:val="center"/>
              <w:rPr>
                <w:lang w:val="is-IS"/>
              </w:rPr>
            </w:pPr>
          </w:p>
        </w:tc>
      </w:tr>
      <w:tr w:rsidR="00EA3820" w:rsidRPr="00D169D3" w14:paraId="200F887E" w14:textId="77777777" w:rsidTr="00D249B6">
        <w:trPr>
          <w:trHeight w:val="403"/>
        </w:trPr>
        <w:tc>
          <w:tcPr>
            <w:tcW w:w="3520" w:type="dxa"/>
            <w:tcBorders>
              <w:top w:val="single" w:sz="6" w:space="0" w:color="auto"/>
              <w:left w:val="single" w:sz="6" w:space="0" w:color="auto"/>
              <w:bottom w:val="single" w:sz="6" w:space="0" w:color="auto"/>
            </w:tcBorders>
          </w:tcPr>
          <w:p w14:paraId="7653529B" w14:textId="77777777" w:rsidR="00EA3820" w:rsidRPr="00D169D3" w:rsidRDefault="00EA3820" w:rsidP="00D249B6">
            <w:pPr>
              <w:pStyle w:val="EMEABodyText"/>
              <w:keepNext/>
              <w:tabs>
                <w:tab w:val="left" w:pos="230"/>
              </w:tabs>
              <w:ind w:left="450" w:hanging="440"/>
              <w:rPr>
                <w:lang w:val="is-IS"/>
              </w:rPr>
            </w:pPr>
            <w:r w:rsidRPr="00D169D3">
              <w:rPr>
                <w:lang w:val="is-IS" w:eastAsia="ja-JP"/>
              </w:rPr>
              <w:tab/>
              <w:t xml:space="preserve">- að fram komi </w:t>
            </w:r>
            <w:r w:rsidRPr="00D169D3">
              <w:rPr>
                <w:lang w:val="is-IS"/>
              </w:rPr>
              <w:t>a</w:t>
            </w:r>
            <w:r w:rsidRPr="00D169D3">
              <w:rPr>
                <w:szCs w:val="22"/>
                <w:lang w:val="is-IS"/>
              </w:rPr>
              <w:t>rfgerðar ETVr</w:t>
            </w:r>
            <w:r w:rsidRPr="00D169D3">
              <w:rPr>
                <w:rStyle w:val="BMSTableNote"/>
                <w:szCs w:val="22"/>
                <w:lang w:val="is-IS"/>
              </w:rPr>
              <w:t>c</w:t>
            </w:r>
          </w:p>
        </w:tc>
        <w:tc>
          <w:tcPr>
            <w:tcW w:w="1100" w:type="dxa"/>
            <w:tcBorders>
              <w:top w:val="single" w:sz="6" w:space="0" w:color="auto"/>
              <w:left w:val="single" w:sz="6" w:space="0" w:color="auto"/>
              <w:bottom w:val="single" w:sz="6" w:space="0" w:color="auto"/>
              <w:right w:val="single" w:sz="6" w:space="0" w:color="auto"/>
            </w:tcBorders>
          </w:tcPr>
          <w:p w14:paraId="7594EBC8" w14:textId="77777777" w:rsidR="00EA3820" w:rsidRPr="00D169D3" w:rsidRDefault="00EA3820" w:rsidP="00D249B6">
            <w:pPr>
              <w:pStyle w:val="EMEABodyText"/>
              <w:keepNext/>
              <w:jc w:val="center"/>
              <w:rPr>
                <w:lang w:val="is-IS"/>
              </w:rPr>
            </w:pPr>
            <w:r w:rsidRPr="00D169D3">
              <w:rPr>
                <w:lang w:val="is-IS" w:eastAsia="ja-JP"/>
              </w:rPr>
              <w:t>0,2%</w:t>
            </w:r>
          </w:p>
        </w:tc>
        <w:tc>
          <w:tcPr>
            <w:tcW w:w="1100" w:type="dxa"/>
            <w:tcBorders>
              <w:top w:val="single" w:sz="6" w:space="0" w:color="auto"/>
              <w:left w:val="single" w:sz="6" w:space="0" w:color="auto"/>
              <w:bottom w:val="single" w:sz="6" w:space="0" w:color="auto"/>
            </w:tcBorders>
          </w:tcPr>
          <w:p w14:paraId="6D265203" w14:textId="77777777" w:rsidR="00EA3820" w:rsidRPr="00D169D3" w:rsidRDefault="00EA3820" w:rsidP="00D249B6">
            <w:pPr>
              <w:pStyle w:val="EMEABodyText"/>
              <w:keepNext/>
              <w:jc w:val="center"/>
              <w:rPr>
                <w:lang w:val="is-IS"/>
              </w:rPr>
            </w:pPr>
            <w:r w:rsidRPr="00D169D3">
              <w:rPr>
                <w:lang w:val="is-IS" w:eastAsia="ja-JP"/>
              </w:rPr>
              <w:t>0,5%</w:t>
            </w:r>
          </w:p>
        </w:tc>
        <w:tc>
          <w:tcPr>
            <w:tcW w:w="1100" w:type="dxa"/>
            <w:tcBorders>
              <w:top w:val="single" w:sz="6" w:space="0" w:color="auto"/>
              <w:left w:val="single" w:sz="6" w:space="0" w:color="auto"/>
              <w:bottom w:val="single" w:sz="6" w:space="0" w:color="auto"/>
              <w:right w:val="single" w:sz="6" w:space="0" w:color="auto"/>
            </w:tcBorders>
          </w:tcPr>
          <w:p w14:paraId="72252EC1" w14:textId="77777777" w:rsidR="00EA3820" w:rsidRPr="00D169D3" w:rsidRDefault="00EA3820" w:rsidP="00D249B6">
            <w:pPr>
              <w:pStyle w:val="EMEABodyText"/>
              <w:keepNext/>
              <w:jc w:val="center"/>
              <w:rPr>
                <w:lang w:val="is-IS"/>
              </w:rPr>
            </w:pPr>
            <w:r w:rsidRPr="00D169D3">
              <w:rPr>
                <w:lang w:val="is-IS" w:eastAsia="ja-JP"/>
              </w:rPr>
              <w:t>1,2%</w:t>
            </w:r>
          </w:p>
        </w:tc>
        <w:tc>
          <w:tcPr>
            <w:tcW w:w="990" w:type="dxa"/>
            <w:tcBorders>
              <w:top w:val="single" w:sz="6" w:space="0" w:color="auto"/>
              <w:left w:val="single" w:sz="6" w:space="0" w:color="auto"/>
              <w:bottom w:val="single" w:sz="6" w:space="0" w:color="auto"/>
              <w:right w:val="single" w:sz="6" w:space="0" w:color="auto"/>
            </w:tcBorders>
          </w:tcPr>
          <w:p w14:paraId="177F9116" w14:textId="77777777" w:rsidR="00EA3820" w:rsidRPr="00D169D3" w:rsidRDefault="00EA3820" w:rsidP="00D249B6">
            <w:pPr>
              <w:pStyle w:val="EMEABodyText"/>
              <w:keepNext/>
              <w:jc w:val="center"/>
              <w:rPr>
                <w:lang w:val="is-IS"/>
              </w:rPr>
            </w:pPr>
            <w:r w:rsidRPr="00D169D3">
              <w:rPr>
                <w:lang w:val="is-IS"/>
              </w:rPr>
              <w:t>1,2%</w:t>
            </w:r>
          </w:p>
        </w:tc>
        <w:tc>
          <w:tcPr>
            <w:tcW w:w="990" w:type="dxa"/>
            <w:tcBorders>
              <w:top w:val="single" w:sz="6" w:space="0" w:color="auto"/>
              <w:left w:val="single" w:sz="6" w:space="0" w:color="auto"/>
              <w:bottom w:val="single" w:sz="6" w:space="0" w:color="auto"/>
              <w:right w:val="single" w:sz="6" w:space="0" w:color="auto"/>
            </w:tcBorders>
          </w:tcPr>
          <w:p w14:paraId="13EDACEC" w14:textId="77777777" w:rsidR="00EA3820" w:rsidRPr="00D169D3" w:rsidRDefault="00EA3820" w:rsidP="00D249B6">
            <w:pPr>
              <w:pStyle w:val="EMEABodyText"/>
              <w:keepNext/>
              <w:jc w:val="center"/>
              <w:rPr>
                <w:lang w:val="is-IS"/>
              </w:rPr>
            </w:pPr>
            <w:r w:rsidRPr="00D169D3">
              <w:rPr>
                <w:lang w:val="is-IS"/>
              </w:rPr>
              <w:t>1,2%</w:t>
            </w:r>
          </w:p>
        </w:tc>
      </w:tr>
      <w:tr w:rsidR="00EA3820" w:rsidRPr="00D169D3" w14:paraId="0FEEDEAF" w14:textId="77777777" w:rsidTr="00D249B6">
        <w:trPr>
          <w:trHeight w:val="403"/>
        </w:trPr>
        <w:tc>
          <w:tcPr>
            <w:tcW w:w="3520" w:type="dxa"/>
            <w:tcBorders>
              <w:top w:val="single" w:sz="6" w:space="0" w:color="auto"/>
              <w:left w:val="single" w:sz="6" w:space="0" w:color="auto"/>
              <w:bottom w:val="single" w:sz="6" w:space="0" w:color="auto"/>
            </w:tcBorders>
          </w:tcPr>
          <w:p w14:paraId="0EF40A71" w14:textId="77777777" w:rsidR="00EA3820" w:rsidRPr="00D169D3" w:rsidRDefault="00EA3820" w:rsidP="00D249B6">
            <w:pPr>
              <w:pStyle w:val="EMEABodyText"/>
              <w:keepNext/>
              <w:tabs>
                <w:tab w:val="left" w:pos="230"/>
              </w:tabs>
              <w:ind w:left="450" w:hanging="440"/>
              <w:rPr>
                <w:lang w:val="is-IS"/>
              </w:rPr>
            </w:pPr>
            <w:r w:rsidRPr="00D169D3">
              <w:rPr>
                <w:lang w:val="is-IS" w:eastAsia="ja-JP"/>
              </w:rPr>
              <w:tab/>
              <w:t xml:space="preserve">- </w:t>
            </w:r>
            <w:r w:rsidRPr="00D169D3">
              <w:rPr>
                <w:lang w:val="is-IS"/>
              </w:rPr>
              <w:t>a</w:t>
            </w:r>
            <w:r w:rsidRPr="00D169D3">
              <w:rPr>
                <w:szCs w:val="22"/>
                <w:lang w:val="is-IS"/>
              </w:rPr>
              <w:t>rfgerðar ETVr</w:t>
            </w:r>
            <w:r w:rsidRPr="00D169D3">
              <w:rPr>
                <w:rStyle w:val="BMSTableNote"/>
                <w:szCs w:val="22"/>
                <w:lang w:val="is-IS"/>
              </w:rPr>
              <w:t>c</w:t>
            </w:r>
            <w:r w:rsidRPr="00D169D3">
              <w:rPr>
                <w:lang w:val="is-IS"/>
              </w:rPr>
              <w:t xml:space="preserve"> með </w:t>
            </w:r>
            <w:r w:rsidRPr="00D169D3">
              <w:rPr>
                <w:szCs w:val="24"/>
                <w:lang w:val="is-IS"/>
              </w:rPr>
              <w:t>v</w:t>
            </w:r>
            <w:r w:rsidRPr="00D169D3">
              <w:rPr>
                <w:lang w:val="is-IS"/>
              </w:rPr>
              <w:t>eirugegnumbroti</w:t>
            </w:r>
            <w:r w:rsidRPr="00D169D3">
              <w:rPr>
                <w:rStyle w:val="BMSTableNote"/>
                <w:szCs w:val="22"/>
                <w:lang w:val="is-IS"/>
              </w:rPr>
              <w:t xml:space="preserve"> d</w:t>
            </w:r>
          </w:p>
        </w:tc>
        <w:tc>
          <w:tcPr>
            <w:tcW w:w="1100" w:type="dxa"/>
            <w:tcBorders>
              <w:top w:val="single" w:sz="6" w:space="0" w:color="auto"/>
              <w:left w:val="single" w:sz="6" w:space="0" w:color="auto"/>
              <w:bottom w:val="single" w:sz="6" w:space="0" w:color="auto"/>
              <w:right w:val="single" w:sz="6" w:space="0" w:color="auto"/>
            </w:tcBorders>
          </w:tcPr>
          <w:p w14:paraId="43413B29" w14:textId="77777777" w:rsidR="00EA3820" w:rsidRPr="00D169D3" w:rsidRDefault="00EA3820" w:rsidP="00D249B6">
            <w:pPr>
              <w:pStyle w:val="EMEABodyText"/>
              <w:keepNext/>
              <w:jc w:val="center"/>
              <w:rPr>
                <w:lang w:val="is-IS"/>
              </w:rPr>
            </w:pPr>
            <w:r w:rsidRPr="00D169D3">
              <w:rPr>
                <w:lang w:val="is-IS" w:eastAsia="ja-JP"/>
              </w:rPr>
              <w:t>0,2%</w:t>
            </w:r>
          </w:p>
        </w:tc>
        <w:tc>
          <w:tcPr>
            <w:tcW w:w="1100" w:type="dxa"/>
            <w:tcBorders>
              <w:top w:val="single" w:sz="6" w:space="0" w:color="auto"/>
              <w:left w:val="single" w:sz="6" w:space="0" w:color="auto"/>
              <w:bottom w:val="single" w:sz="6" w:space="0" w:color="auto"/>
            </w:tcBorders>
          </w:tcPr>
          <w:p w14:paraId="388770E2" w14:textId="77777777" w:rsidR="00EA3820" w:rsidRPr="00D169D3" w:rsidRDefault="00EA3820" w:rsidP="00D249B6">
            <w:pPr>
              <w:pStyle w:val="EMEABodyText"/>
              <w:keepNext/>
              <w:jc w:val="center"/>
              <w:rPr>
                <w:lang w:val="is-IS"/>
              </w:rPr>
            </w:pPr>
            <w:r w:rsidRPr="00D169D3">
              <w:rPr>
                <w:lang w:val="is-IS" w:eastAsia="ja-JP"/>
              </w:rPr>
              <w:t>0,2%</w:t>
            </w:r>
          </w:p>
        </w:tc>
        <w:tc>
          <w:tcPr>
            <w:tcW w:w="1100" w:type="dxa"/>
            <w:tcBorders>
              <w:top w:val="single" w:sz="6" w:space="0" w:color="auto"/>
              <w:left w:val="single" w:sz="6" w:space="0" w:color="auto"/>
              <w:bottom w:val="single" w:sz="6" w:space="0" w:color="auto"/>
              <w:right w:val="single" w:sz="6" w:space="0" w:color="auto"/>
            </w:tcBorders>
          </w:tcPr>
          <w:p w14:paraId="3F02518A" w14:textId="77777777" w:rsidR="00EA3820" w:rsidRPr="00D169D3" w:rsidRDefault="00EA3820" w:rsidP="00D249B6">
            <w:pPr>
              <w:pStyle w:val="EMEABodyText"/>
              <w:keepNext/>
              <w:jc w:val="center"/>
              <w:rPr>
                <w:lang w:val="is-IS"/>
              </w:rPr>
            </w:pPr>
            <w:r w:rsidRPr="00D169D3">
              <w:rPr>
                <w:lang w:val="is-IS" w:eastAsia="ja-JP"/>
              </w:rPr>
              <w:t>0,8%</w:t>
            </w:r>
          </w:p>
        </w:tc>
        <w:tc>
          <w:tcPr>
            <w:tcW w:w="990" w:type="dxa"/>
            <w:tcBorders>
              <w:top w:val="single" w:sz="6" w:space="0" w:color="auto"/>
              <w:left w:val="single" w:sz="6" w:space="0" w:color="auto"/>
              <w:bottom w:val="single" w:sz="6" w:space="0" w:color="auto"/>
              <w:right w:val="single" w:sz="6" w:space="0" w:color="auto"/>
            </w:tcBorders>
          </w:tcPr>
          <w:p w14:paraId="56FEE0E4" w14:textId="77777777" w:rsidR="00EA3820" w:rsidRPr="00D169D3" w:rsidRDefault="00EA3820" w:rsidP="00D249B6">
            <w:pPr>
              <w:pStyle w:val="EMEABodyText"/>
              <w:keepNext/>
              <w:jc w:val="center"/>
              <w:rPr>
                <w:lang w:val="is-IS"/>
              </w:rPr>
            </w:pPr>
            <w:r w:rsidRPr="00D169D3">
              <w:rPr>
                <w:lang w:val="is-IS"/>
              </w:rPr>
              <w:t>0,8%</w:t>
            </w:r>
          </w:p>
        </w:tc>
        <w:tc>
          <w:tcPr>
            <w:tcW w:w="990" w:type="dxa"/>
            <w:tcBorders>
              <w:top w:val="single" w:sz="6" w:space="0" w:color="auto"/>
              <w:left w:val="single" w:sz="6" w:space="0" w:color="auto"/>
              <w:bottom w:val="single" w:sz="6" w:space="0" w:color="auto"/>
              <w:right w:val="single" w:sz="6" w:space="0" w:color="auto"/>
            </w:tcBorders>
          </w:tcPr>
          <w:p w14:paraId="0B0668CB" w14:textId="77777777" w:rsidR="00EA3820" w:rsidRPr="00D169D3" w:rsidRDefault="00EA3820" w:rsidP="00D249B6">
            <w:pPr>
              <w:pStyle w:val="EMEABodyText"/>
              <w:keepNext/>
              <w:jc w:val="center"/>
              <w:rPr>
                <w:lang w:val="is-IS"/>
              </w:rPr>
            </w:pPr>
            <w:r w:rsidRPr="00D169D3">
              <w:rPr>
                <w:lang w:val="is-IS"/>
              </w:rPr>
              <w:t>0,8%</w:t>
            </w:r>
          </w:p>
        </w:tc>
      </w:tr>
      <w:tr w:rsidR="00EA3820" w:rsidRPr="00400699" w14:paraId="738A1570" w14:textId="77777777" w:rsidTr="00D249B6">
        <w:trPr>
          <w:trHeight w:val="403"/>
        </w:trPr>
        <w:tc>
          <w:tcPr>
            <w:tcW w:w="8800" w:type="dxa"/>
            <w:gridSpan w:val="6"/>
            <w:tcBorders>
              <w:top w:val="single" w:sz="6" w:space="0" w:color="auto"/>
            </w:tcBorders>
          </w:tcPr>
          <w:p w14:paraId="59E1961F" w14:textId="77777777" w:rsidR="00EA3820" w:rsidRPr="00D169D3" w:rsidRDefault="00EA3820" w:rsidP="00D249B6">
            <w:pPr>
              <w:pStyle w:val="EMEABodyText"/>
              <w:keepNext/>
              <w:tabs>
                <w:tab w:val="left" w:pos="184"/>
              </w:tabs>
              <w:ind w:left="184" w:hanging="142"/>
              <w:rPr>
                <w:b/>
                <w:i/>
                <w:sz w:val="18"/>
                <w:szCs w:val="18"/>
                <w:lang w:val="is-IS"/>
              </w:rPr>
            </w:pPr>
            <w:r w:rsidRPr="00D169D3">
              <w:rPr>
                <w:rStyle w:val="BMSTableNote"/>
                <w:szCs w:val="18"/>
                <w:lang w:val="is-IS"/>
              </w:rPr>
              <w:t>a</w:t>
            </w:r>
            <w:r w:rsidRPr="00D169D3">
              <w:rPr>
                <w:sz w:val="18"/>
                <w:szCs w:val="18"/>
                <w:lang w:val="is-IS"/>
              </w:rPr>
              <w:tab/>
              <w:t xml:space="preserve">Niðurstöður endurspegla notkun 1-mg skammts af entecavíri hjá 147 af 149 sjúklingum á 3. ári og öllum sjúklingum á 4. og 5. ári og samsetta entecavír-lamivudín meðferð (fylgt eftir með langtíma entecavírmeðferð) í 20 vikur (miðgildi) hjá 130 af 149 sjúklingum á 3. ári og í eina viku hjá einum sjúklingi af 121 á 4. ári (rollover study). </w:t>
            </w:r>
          </w:p>
          <w:p w14:paraId="3E490618" w14:textId="77777777" w:rsidR="00EA3820" w:rsidRPr="00D169D3" w:rsidRDefault="00EA3820" w:rsidP="00D249B6">
            <w:pPr>
              <w:pStyle w:val="EMEABodyText"/>
              <w:keepNext/>
              <w:tabs>
                <w:tab w:val="left" w:pos="184"/>
              </w:tabs>
              <w:ind w:left="184" w:hanging="184"/>
              <w:rPr>
                <w:sz w:val="18"/>
                <w:szCs w:val="18"/>
                <w:lang w:val="is-IS"/>
              </w:rPr>
            </w:pPr>
            <w:r w:rsidRPr="00D169D3">
              <w:rPr>
                <w:rStyle w:val="BMSTableNote"/>
                <w:szCs w:val="18"/>
                <w:lang w:val="is-IS"/>
              </w:rPr>
              <w:t>b</w:t>
            </w:r>
            <w:r w:rsidRPr="00D169D3">
              <w:rPr>
                <w:sz w:val="18"/>
                <w:szCs w:val="18"/>
                <w:lang w:val="is-IS"/>
              </w:rPr>
              <w:tab/>
              <w:t>Nær yfir sjúklinga með a.m.k. eina HBV DNA greiningu með PCR meðan á rannsókninni stóð eða eftir viku 24 til og með viku 58 (1. ár), eftir viku 58 til og með viku 102 (2. ár), eftir viku 102 til og með viku 156 (3. ár), eftir viku 156 til og með viku 204 (4. ár) eða eftir viku 204 til og með viku 252 (5. ár).</w:t>
            </w:r>
          </w:p>
          <w:p w14:paraId="127B909A" w14:textId="77777777" w:rsidR="00EA3820" w:rsidRPr="00D169D3" w:rsidRDefault="00EA3820" w:rsidP="00D249B6">
            <w:pPr>
              <w:pStyle w:val="EMEABodyText"/>
              <w:keepNext/>
              <w:tabs>
                <w:tab w:val="left" w:pos="184"/>
              </w:tabs>
              <w:rPr>
                <w:sz w:val="18"/>
                <w:szCs w:val="18"/>
                <w:lang w:val="is-IS"/>
              </w:rPr>
            </w:pPr>
            <w:r w:rsidRPr="00D169D3">
              <w:rPr>
                <w:rStyle w:val="BMSTableNote"/>
                <w:szCs w:val="18"/>
                <w:lang w:val="is-IS"/>
              </w:rPr>
              <w:t>c</w:t>
            </w:r>
            <w:r w:rsidRPr="00D169D3">
              <w:rPr>
                <w:sz w:val="18"/>
                <w:szCs w:val="18"/>
                <w:lang w:val="is-IS"/>
              </w:rPr>
              <w:tab/>
              <w:t>Sjúklingar sem eru einnig með LVDr punktbreytingar.</w:t>
            </w:r>
          </w:p>
          <w:p w14:paraId="29671B2B" w14:textId="77777777" w:rsidR="00EA3820" w:rsidRPr="00D169D3" w:rsidRDefault="00EA3820" w:rsidP="00D249B6">
            <w:pPr>
              <w:pStyle w:val="BMSTableNoteInfo"/>
              <w:keepNext/>
              <w:spacing w:before="0"/>
              <w:jc w:val="left"/>
              <w:rPr>
                <w:color w:val="auto"/>
                <w:sz w:val="22"/>
                <w:lang w:val="is-IS"/>
              </w:rPr>
            </w:pPr>
            <w:r w:rsidRPr="00D169D3">
              <w:rPr>
                <w:rStyle w:val="EMEASuperscript"/>
                <w:color w:val="auto"/>
                <w:sz w:val="18"/>
                <w:szCs w:val="18"/>
                <w:lang w:val="is-IS"/>
              </w:rPr>
              <w:t>d</w:t>
            </w:r>
            <w:r w:rsidRPr="00D169D3">
              <w:rPr>
                <w:color w:val="auto"/>
                <w:sz w:val="18"/>
                <w:szCs w:val="18"/>
                <w:lang w:val="is-IS"/>
              </w:rPr>
              <w:tab/>
              <w:t>≥ 1 log</w:t>
            </w:r>
            <w:r w:rsidRPr="00D169D3">
              <w:rPr>
                <w:color w:val="auto"/>
                <w:sz w:val="18"/>
                <w:szCs w:val="18"/>
                <w:vertAlign w:val="subscript"/>
                <w:lang w:val="is-IS"/>
              </w:rPr>
              <w:t>10</w:t>
            </w:r>
            <w:r w:rsidRPr="00D169D3">
              <w:rPr>
                <w:color w:val="auto"/>
                <w:sz w:val="18"/>
                <w:szCs w:val="18"/>
                <w:lang w:val="is-IS"/>
              </w:rPr>
              <w:t xml:space="preserve"> aukning frá lágmarksgildi HBV DNA greint með PCR, staðfest með endurteknum mælingum eða mælingum í lok ákveðins tímabils.</w:t>
            </w:r>
            <w:r w:rsidRPr="00D169D3" w:rsidDel="00975903">
              <w:rPr>
                <w:color w:val="auto"/>
                <w:sz w:val="18"/>
                <w:szCs w:val="18"/>
                <w:lang w:val="is-IS"/>
              </w:rPr>
              <w:t xml:space="preserve"> </w:t>
            </w:r>
          </w:p>
        </w:tc>
      </w:tr>
    </w:tbl>
    <w:p w14:paraId="13655B35" w14:textId="77777777" w:rsidR="00EA3820" w:rsidRPr="00D169D3" w:rsidRDefault="00EA3820" w:rsidP="00D249B6">
      <w:pPr>
        <w:pStyle w:val="EMEABodyText"/>
        <w:rPr>
          <w:lang w:val="is-IS"/>
        </w:rPr>
      </w:pPr>
    </w:p>
    <w:p w14:paraId="3268BAED" w14:textId="77777777" w:rsidR="00EA3820" w:rsidRPr="00D169D3" w:rsidRDefault="00EA3820" w:rsidP="00D249B6">
      <w:pPr>
        <w:pStyle w:val="EMEABodyText"/>
        <w:rPr>
          <w:lang w:val="is-IS"/>
        </w:rPr>
      </w:pPr>
      <w:r w:rsidRPr="00D169D3">
        <w:rPr>
          <w:lang w:val="is-IS"/>
        </w:rPr>
        <w:t>ETVr punktbreytingar (til viðbótar við LVDr punktbreytingar rtM204V/1 ± rtL180M) komu í ljós í upphafi í einangruðum stofnum úr 10/187 (5%) sjúklingum sem svara ekki lamivúdínmeðferð</w:t>
      </w:r>
      <w:r w:rsidRPr="00D169D3" w:rsidDel="00C07866">
        <w:rPr>
          <w:lang w:val="is-IS"/>
        </w:rPr>
        <w:t xml:space="preserve"> </w:t>
      </w:r>
      <w:r w:rsidRPr="00D169D3">
        <w:rPr>
          <w:lang w:val="is-IS"/>
        </w:rPr>
        <w:t>sem fengu entecavír og fylgst var með með tilliti til ónæmis, sem bendir til að fyrri lamivúdínmeðferð getur valið þessa ónæmu skiptihópa og þeir geta verið til staðar í litlum mæli fyrir entecavírmeðferð. Til og með viku 240 varð veirugegnumbrot</w:t>
      </w:r>
      <w:r w:rsidRPr="00D169D3">
        <w:rPr>
          <w:szCs w:val="22"/>
          <w:lang w:val="is-IS"/>
        </w:rPr>
        <w:t xml:space="preserve"> </w:t>
      </w:r>
      <w:r w:rsidRPr="00D169D3">
        <w:rPr>
          <w:lang w:val="is-IS"/>
        </w:rPr>
        <w:t>(≥ 1 log</w:t>
      </w:r>
      <w:r w:rsidRPr="00D169D3">
        <w:rPr>
          <w:vertAlign w:val="subscript"/>
          <w:lang w:val="is-IS"/>
        </w:rPr>
        <w:t>10</w:t>
      </w:r>
      <w:r w:rsidRPr="00D169D3">
        <w:rPr>
          <w:lang w:val="is-IS"/>
        </w:rPr>
        <w:t xml:space="preserve"> aukning miðað við lágmarksgildi) hjá 3 af 10 sjúklingum. Samantekt á 240 vikna rannsókn sem sýnir ónæmi fyrir entecavír hjá sjúklingum sem svara ekki lamivúdínmeðferð er sýnd í töflunni hér að neðan.</w:t>
      </w:r>
    </w:p>
    <w:p w14:paraId="76D7D230" w14:textId="77777777" w:rsidR="00EA3820" w:rsidRPr="00D169D3" w:rsidRDefault="00EA3820" w:rsidP="00D249B6">
      <w:pPr>
        <w:pStyle w:val="EMEABodyText"/>
        <w:rPr>
          <w:lang w:val="is-IS"/>
        </w:rPr>
      </w:pPr>
    </w:p>
    <w:tbl>
      <w:tblPr>
        <w:tblW w:w="9020" w:type="dxa"/>
        <w:tblInd w:w="100" w:type="dxa"/>
        <w:tblLayout w:type="fixed"/>
        <w:tblCellMar>
          <w:left w:w="100" w:type="dxa"/>
          <w:right w:w="100" w:type="dxa"/>
        </w:tblCellMar>
        <w:tblLook w:val="0000" w:firstRow="0" w:lastRow="0" w:firstColumn="0" w:lastColumn="0" w:noHBand="0" w:noVBand="0"/>
      </w:tblPr>
      <w:tblGrid>
        <w:gridCol w:w="3410"/>
        <w:gridCol w:w="1122"/>
        <w:gridCol w:w="1122"/>
        <w:gridCol w:w="1122"/>
        <w:gridCol w:w="1122"/>
        <w:gridCol w:w="1122"/>
      </w:tblGrid>
      <w:tr w:rsidR="00EA3820" w:rsidRPr="00400699" w14:paraId="4261E9CB" w14:textId="77777777" w:rsidTr="00D249B6">
        <w:trPr>
          <w:trHeight w:val="403"/>
        </w:trPr>
        <w:tc>
          <w:tcPr>
            <w:tcW w:w="9020" w:type="dxa"/>
            <w:gridSpan w:val="6"/>
            <w:tcBorders>
              <w:top w:val="single" w:sz="6" w:space="0" w:color="auto"/>
              <w:left w:val="single" w:sz="6" w:space="0" w:color="auto"/>
              <w:bottom w:val="single" w:sz="6" w:space="0" w:color="auto"/>
              <w:right w:val="single" w:sz="6" w:space="0" w:color="auto"/>
            </w:tcBorders>
          </w:tcPr>
          <w:p w14:paraId="50A76F33" w14:textId="77777777" w:rsidR="00EA3820" w:rsidRPr="00D169D3" w:rsidRDefault="00EA3820" w:rsidP="00D249B6">
            <w:pPr>
              <w:pStyle w:val="EMEABodyText"/>
              <w:keepNext/>
              <w:pageBreakBefore/>
              <w:rPr>
                <w:b/>
                <w:lang w:val="is-IS"/>
              </w:rPr>
            </w:pPr>
            <w:r w:rsidRPr="00D169D3">
              <w:rPr>
                <w:szCs w:val="22"/>
                <w:lang w:val="is-IS"/>
              </w:rPr>
              <w:lastRenderedPageBreak/>
              <w:t xml:space="preserve">Arfgerðarónæmi fyrir entecavír í 5 ára rannsókn á </w:t>
            </w:r>
            <w:r w:rsidRPr="00D169D3">
              <w:rPr>
                <w:lang w:val="is-IS"/>
              </w:rPr>
              <w:t>sjúklingum sem svara ekki lamivúdínmeðferð</w:t>
            </w:r>
          </w:p>
        </w:tc>
      </w:tr>
      <w:tr w:rsidR="00EA3820" w:rsidRPr="00D169D3" w14:paraId="4E88910C" w14:textId="77777777" w:rsidTr="00D249B6">
        <w:trPr>
          <w:trHeight w:val="403"/>
        </w:trPr>
        <w:tc>
          <w:tcPr>
            <w:tcW w:w="3410" w:type="dxa"/>
            <w:tcBorders>
              <w:top w:val="single" w:sz="6" w:space="0" w:color="auto"/>
              <w:left w:val="single" w:sz="6" w:space="0" w:color="auto"/>
              <w:bottom w:val="single" w:sz="6" w:space="0" w:color="auto"/>
            </w:tcBorders>
          </w:tcPr>
          <w:p w14:paraId="4152EAA9" w14:textId="77777777" w:rsidR="00EA3820" w:rsidRPr="00D169D3" w:rsidRDefault="00EA3820" w:rsidP="00D249B6">
            <w:pPr>
              <w:pStyle w:val="EMEABodyText"/>
              <w:keepNext/>
              <w:jc w:val="center"/>
              <w:rPr>
                <w:lang w:val="is-IS"/>
              </w:rPr>
            </w:pPr>
          </w:p>
        </w:tc>
        <w:tc>
          <w:tcPr>
            <w:tcW w:w="1122" w:type="dxa"/>
            <w:tcBorders>
              <w:top w:val="single" w:sz="6" w:space="0" w:color="auto"/>
              <w:left w:val="single" w:sz="6" w:space="0" w:color="auto"/>
              <w:bottom w:val="single" w:sz="6" w:space="0" w:color="auto"/>
              <w:right w:val="single" w:sz="6" w:space="0" w:color="auto"/>
            </w:tcBorders>
          </w:tcPr>
          <w:p w14:paraId="25012E09" w14:textId="77777777" w:rsidR="00EA3820" w:rsidRPr="00D169D3" w:rsidRDefault="00EA3820" w:rsidP="00D249B6">
            <w:pPr>
              <w:pStyle w:val="EMEABodyText"/>
              <w:keepNext/>
              <w:jc w:val="center"/>
              <w:rPr>
                <w:szCs w:val="22"/>
                <w:lang w:val="is-IS"/>
              </w:rPr>
            </w:pPr>
            <w:r w:rsidRPr="00D169D3">
              <w:rPr>
                <w:szCs w:val="22"/>
                <w:lang w:val="is-IS"/>
              </w:rPr>
              <w:t>1. ár</w:t>
            </w:r>
          </w:p>
        </w:tc>
        <w:tc>
          <w:tcPr>
            <w:tcW w:w="1122" w:type="dxa"/>
            <w:tcBorders>
              <w:top w:val="single" w:sz="6" w:space="0" w:color="auto"/>
              <w:left w:val="single" w:sz="6" w:space="0" w:color="auto"/>
              <w:bottom w:val="single" w:sz="6" w:space="0" w:color="auto"/>
            </w:tcBorders>
          </w:tcPr>
          <w:p w14:paraId="394FE48A" w14:textId="77777777" w:rsidR="00EA3820" w:rsidRPr="00D169D3" w:rsidRDefault="00EA3820" w:rsidP="00D249B6">
            <w:pPr>
              <w:pStyle w:val="EMEABodyText"/>
              <w:keepNext/>
              <w:jc w:val="center"/>
              <w:rPr>
                <w:szCs w:val="22"/>
                <w:lang w:val="is-IS"/>
              </w:rPr>
            </w:pPr>
            <w:r w:rsidRPr="00D169D3">
              <w:rPr>
                <w:szCs w:val="22"/>
                <w:lang w:val="is-IS"/>
              </w:rPr>
              <w:t>2. ár</w:t>
            </w:r>
          </w:p>
        </w:tc>
        <w:tc>
          <w:tcPr>
            <w:tcW w:w="1122" w:type="dxa"/>
            <w:tcBorders>
              <w:top w:val="single" w:sz="6" w:space="0" w:color="auto"/>
              <w:left w:val="single" w:sz="6" w:space="0" w:color="auto"/>
              <w:bottom w:val="single" w:sz="6" w:space="0" w:color="auto"/>
              <w:right w:val="single" w:sz="6" w:space="0" w:color="auto"/>
            </w:tcBorders>
          </w:tcPr>
          <w:p w14:paraId="48FF50BB" w14:textId="77777777" w:rsidR="00EA3820" w:rsidRPr="00D169D3" w:rsidRDefault="00EA3820" w:rsidP="00D249B6">
            <w:pPr>
              <w:pStyle w:val="EMEABodyText"/>
              <w:keepNext/>
              <w:jc w:val="center"/>
              <w:rPr>
                <w:szCs w:val="22"/>
                <w:lang w:val="is-IS"/>
              </w:rPr>
            </w:pPr>
            <w:r w:rsidRPr="00D169D3">
              <w:rPr>
                <w:szCs w:val="22"/>
                <w:lang w:val="is-IS"/>
              </w:rPr>
              <w:t>3. ár</w:t>
            </w:r>
            <w:r w:rsidRPr="00D169D3">
              <w:rPr>
                <w:rStyle w:val="BMSTableNote"/>
                <w:szCs w:val="22"/>
                <w:lang w:val="is-IS"/>
              </w:rPr>
              <w:t>a</w:t>
            </w:r>
          </w:p>
        </w:tc>
        <w:tc>
          <w:tcPr>
            <w:tcW w:w="1122" w:type="dxa"/>
            <w:tcBorders>
              <w:top w:val="single" w:sz="6" w:space="0" w:color="auto"/>
              <w:left w:val="single" w:sz="6" w:space="0" w:color="auto"/>
              <w:bottom w:val="single" w:sz="6" w:space="0" w:color="auto"/>
              <w:right w:val="single" w:sz="6" w:space="0" w:color="auto"/>
            </w:tcBorders>
          </w:tcPr>
          <w:p w14:paraId="05C90488" w14:textId="77777777" w:rsidR="00EA3820" w:rsidRPr="00D169D3" w:rsidRDefault="00EA3820" w:rsidP="00D249B6">
            <w:pPr>
              <w:pStyle w:val="EMEABodyText"/>
              <w:keepNext/>
              <w:jc w:val="center"/>
              <w:rPr>
                <w:lang w:val="is-IS"/>
              </w:rPr>
            </w:pPr>
            <w:r w:rsidRPr="00D169D3">
              <w:rPr>
                <w:szCs w:val="22"/>
                <w:lang w:val="is-IS"/>
              </w:rPr>
              <w:t>4. ár</w:t>
            </w:r>
            <w:r w:rsidRPr="00D169D3">
              <w:rPr>
                <w:rStyle w:val="BMSTableNote"/>
                <w:szCs w:val="22"/>
                <w:lang w:val="is-IS"/>
              </w:rPr>
              <w:t>a</w:t>
            </w:r>
          </w:p>
        </w:tc>
        <w:tc>
          <w:tcPr>
            <w:tcW w:w="1122" w:type="dxa"/>
            <w:tcBorders>
              <w:top w:val="single" w:sz="6" w:space="0" w:color="auto"/>
              <w:left w:val="single" w:sz="6" w:space="0" w:color="auto"/>
              <w:bottom w:val="single" w:sz="6" w:space="0" w:color="auto"/>
              <w:right w:val="single" w:sz="6" w:space="0" w:color="auto"/>
            </w:tcBorders>
          </w:tcPr>
          <w:p w14:paraId="0BBF8CC8" w14:textId="77777777" w:rsidR="00EA3820" w:rsidRPr="00D169D3" w:rsidRDefault="00EA3820" w:rsidP="00D249B6">
            <w:pPr>
              <w:pStyle w:val="EMEABodyText"/>
              <w:keepNext/>
              <w:jc w:val="center"/>
              <w:rPr>
                <w:lang w:val="is-IS"/>
              </w:rPr>
            </w:pPr>
            <w:r w:rsidRPr="00D169D3">
              <w:rPr>
                <w:szCs w:val="22"/>
                <w:lang w:val="is-IS"/>
              </w:rPr>
              <w:t>5. ár</w:t>
            </w:r>
            <w:r w:rsidRPr="00D169D3">
              <w:rPr>
                <w:rStyle w:val="BMSTableNote"/>
                <w:szCs w:val="22"/>
                <w:lang w:val="is-IS"/>
              </w:rPr>
              <w:t>a</w:t>
            </w:r>
          </w:p>
        </w:tc>
      </w:tr>
      <w:tr w:rsidR="00EA3820" w:rsidRPr="00D169D3" w14:paraId="546F380B" w14:textId="77777777" w:rsidTr="00D249B6">
        <w:trPr>
          <w:trHeight w:val="403"/>
        </w:trPr>
        <w:tc>
          <w:tcPr>
            <w:tcW w:w="3410" w:type="dxa"/>
            <w:tcBorders>
              <w:top w:val="single" w:sz="6" w:space="0" w:color="auto"/>
              <w:left w:val="single" w:sz="6" w:space="0" w:color="auto"/>
              <w:bottom w:val="single" w:sz="6" w:space="0" w:color="auto"/>
            </w:tcBorders>
          </w:tcPr>
          <w:p w14:paraId="683162A2" w14:textId="77777777" w:rsidR="00EA3820" w:rsidRPr="00D169D3" w:rsidRDefault="00EA3820" w:rsidP="00D249B6">
            <w:pPr>
              <w:pStyle w:val="EMEABodyText"/>
              <w:keepNext/>
              <w:jc w:val="center"/>
              <w:rPr>
                <w:lang w:val="is-IS"/>
              </w:rPr>
            </w:pPr>
            <w:r w:rsidRPr="00D169D3">
              <w:rPr>
                <w:szCs w:val="22"/>
                <w:lang w:val="is-IS"/>
              </w:rPr>
              <w:t>Meðhöndlaðir sjúklingar sem fylgst var með, með tilliti til ónæmis</w:t>
            </w:r>
            <w:r w:rsidRPr="00D169D3">
              <w:rPr>
                <w:rStyle w:val="BMSTableNote"/>
                <w:szCs w:val="22"/>
                <w:lang w:val="is-IS"/>
              </w:rPr>
              <w:t>b</w:t>
            </w:r>
          </w:p>
        </w:tc>
        <w:tc>
          <w:tcPr>
            <w:tcW w:w="1122" w:type="dxa"/>
            <w:tcBorders>
              <w:top w:val="single" w:sz="6" w:space="0" w:color="auto"/>
              <w:left w:val="single" w:sz="6" w:space="0" w:color="auto"/>
              <w:bottom w:val="single" w:sz="6" w:space="0" w:color="auto"/>
              <w:right w:val="single" w:sz="6" w:space="0" w:color="auto"/>
            </w:tcBorders>
          </w:tcPr>
          <w:p w14:paraId="49A1C28F" w14:textId="77777777" w:rsidR="00EA3820" w:rsidRPr="00D169D3" w:rsidRDefault="00EA3820" w:rsidP="00D249B6">
            <w:pPr>
              <w:pStyle w:val="EMEABodyText"/>
              <w:keepNext/>
              <w:jc w:val="center"/>
              <w:rPr>
                <w:szCs w:val="22"/>
                <w:lang w:val="is-IS"/>
              </w:rPr>
            </w:pPr>
            <w:r w:rsidRPr="00D169D3">
              <w:rPr>
                <w:szCs w:val="22"/>
                <w:lang w:val="is-IS"/>
              </w:rPr>
              <w:t>187</w:t>
            </w:r>
          </w:p>
        </w:tc>
        <w:tc>
          <w:tcPr>
            <w:tcW w:w="1122" w:type="dxa"/>
            <w:tcBorders>
              <w:top w:val="single" w:sz="6" w:space="0" w:color="auto"/>
              <w:left w:val="single" w:sz="6" w:space="0" w:color="auto"/>
              <w:bottom w:val="single" w:sz="6" w:space="0" w:color="auto"/>
            </w:tcBorders>
          </w:tcPr>
          <w:p w14:paraId="5DB1BC64" w14:textId="77777777" w:rsidR="00EA3820" w:rsidRPr="00D169D3" w:rsidRDefault="00EA3820" w:rsidP="00D249B6">
            <w:pPr>
              <w:pStyle w:val="EMEABodyText"/>
              <w:keepNext/>
              <w:jc w:val="center"/>
              <w:rPr>
                <w:szCs w:val="22"/>
                <w:lang w:val="is-IS"/>
              </w:rPr>
            </w:pPr>
            <w:r w:rsidRPr="00D169D3">
              <w:rPr>
                <w:szCs w:val="22"/>
                <w:lang w:val="is-IS"/>
              </w:rPr>
              <w:t>146</w:t>
            </w:r>
          </w:p>
        </w:tc>
        <w:tc>
          <w:tcPr>
            <w:tcW w:w="1122" w:type="dxa"/>
            <w:tcBorders>
              <w:top w:val="single" w:sz="6" w:space="0" w:color="auto"/>
              <w:left w:val="single" w:sz="6" w:space="0" w:color="auto"/>
              <w:bottom w:val="single" w:sz="6" w:space="0" w:color="auto"/>
              <w:right w:val="single" w:sz="6" w:space="0" w:color="auto"/>
            </w:tcBorders>
          </w:tcPr>
          <w:p w14:paraId="06953D5F" w14:textId="77777777" w:rsidR="00EA3820" w:rsidRPr="00D169D3" w:rsidRDefault="00EA3820" w:rsidP="00D249B6">
            <w:pPr>
              <w:pStyle w:val="EMEABodyText"/>
              <w:keepNext/>
              <w:jc w:val="center"/>
              <w:rPr>
                <w:szCs w:val="22"/>
                <w:lang w:val="is-IS"/>
              </w:rPr>
            </w:pPr>
            <w:r w:rsidRPr="00D169D3">
              <w:rPr>
                <w:szCs w:val="22"/>
                <w:lang w:val="is-IS"/>
              </w:rPr>
              <w:t>80</w:t>
            </w:r>
          </w:p>
        </w:tc>
        <w:tc>
          <w:tcPr>
            <w:tcW w:w="1122" w:type="dxa"/>
            <w:tcBorders>
              <w:top w:val="single" w:sz="6" w:space="0" w:color="auto"/>
              <w:left w:val="single" w:sz="6" w:space="0" w:color="auto"/>
              <w:bottom w:val="single" w:sz="6" w:space="0" w:color="auto"/>
              <w:right w:val="single" w:sz="6" w:space="0" w:color="auto"/>
            </w:tcBorders>
          </w:tcPr>
          <w:p w14:paraId="26600E59" w14:textId="77777777" w:rsidR="00EA3820" w:rsidRPr="00D169D3" w:rsidRDefault="00EA3820" w:rsidP="00D249B6">
            <w:pPr>
              <w:pStyle w:val="EMEABodyText"/>
              <w:keepNext/>
              <w:jc w:val="center"/>
              <w:rPr>
                <w:lang w:val="is-IS"/>
              </w:rPr>
            </w:pPr>
            <w:r w:rsidRPr="00D169D3">
              <w:rPr>
                <w:lang w:val="is-IS"/>
              </w:rPr>
              <w:t>52</w:t>
            </w:r>
          </w:p>
        </w:tc>
        <w:tc>
          <w:tcPr>
            <w:tcW w:w="1122" w:type="dxa"/>
            <w:tcBorders>
              <w:top w:val="single" w:sz="6" w:space="0" w:color="auto"/>
              <w:left w:val="single" w:sz="6" w:space="0" w:color="auto"/>
              <w:bottom w:val="single" w:sz="6" w:space="0" w:color="auto"/>
              <w:right w:val="single" w:sz="6" w:space="0" w:color="auto"/>
            </w:tcBorders>
          </w:tcPr>
          <w:p w14:paraId="4E1345F2" w14:textId="77777777" w:rsidR="00EA3820" w:rsidRPr="00D169D3" w:rsidRDefault="00EA3820" w:rsidP="00D249B6">
            <w:pPr>
              <w:pStyle w:val="EMEABodyText"/>
              <w:keepNext/>
              <w:jc w:val="center"/>
              <w:rPr>
                <w:lang w:val="is-IS"/>
              </w:rPr>
            </w:pPr>
            <w:r w:rsidRPr="00D169D3">
              <w:rPr>
                <w:lang w:val="is-IS"/>
              </w:rPr>
              <w:t>33</w:t>
            </w:r>
          </w:p>
        </w:tc>
      </w:tr>
      <w:tr w:rsidR="00EA3820" w:rsidRPr="00D169D3" w14:paraId="3B9454B4" w14:textId="77777777" w:rsidTr="00D249B6">
        <w:trPr>
          <w:trHeight w:val="403"/>
        </w:trPr>
        <w:tc>
          <w:tcPr>
            <w:tcW w:w="3410" w:type="dxa"/>
            <w:tcBorders>
              <w:top w:val="single" w:sz="6" w:space="0" w:color="auto"/>
              <w:left w:val="single" w:sz="6" w:space="0" w:color="auto"/>
              <w:bottom w:val="single" w:sz="6" w:space="0" w:color="auto"/>
            </w:tcBorders>
          </w:tcPr>
          <w:p w14:paraId="49C5E3C0" w14:textId="77777777" w:rsidR="00EA3820" w:rsidRPr="00D169D3" w:rsidRDefault="00EA3820" w:rsidP="00D249B6">
            <w:pPr>
              <w:pStyle w:val="EMEABodyText"/>
              <w:keepNext/>
              <w:rPr>
                <w:b/>
                <w:lang w:val="is-IS"/>
              </w:rPr>
            </w:pPr>
            <w:r w:rsidRPr="00D169D3">
              <w:rPr>
                <w:b/>
                <w:lang w:val="is-IS"/>
              </w:rPr>
              <w:t>Sjúklingar á tilgreindu ári með:</w:t>
            </w:r>
          </w:p>
        </w:tc>
        <w:tc>
          <w:tcPr>
            <w:tcW w:w="1122" w:type="dxa"/>
            <w:tcBorders>
              <w:top w:val="single" w:sz="6" w:space="0" w:color="auto"/>
              <w:left w:val="single" w:sz="6" w:space="0" w:color="auto"/>
              <w:bottom w:val="single" w:sz="6" w:space="0" w:color="auto"/>
              <w:right w:val="single" w:sz="6" w:space="0" w:color="auto"/>
            </w:tcBorders>
          </w:tcPr>
          <w:p w14:paraId="47BF09DA" w14:textId="77777777" w:rsidR="00EA3820" w:rsidRPr="00D169D3" w:rsidRDefault="00EA3820" w:rsidP="00D249B6">
            <w:pPr>
              <w:pStyle w:val="EMEABodyText"/>
              <w:keepNext/>
              <w:jc w:val="center"/>
              <w:rPr>
                <w:lang w:val="is-IS"/>
              </w:rPr>
            </w:pPr>
          </w:p>
        </w:tc>
        <w:tc>
          <w:tcPr>
            <w:tcW w:w="1122" w:type="dxa"/>
            <w:tcBorders>
              <w:top w:val="single" w:sz="6" w:space="0" w:color="auto"/>
              <w:left w:val="single" w:sz="6" w:space="0" w:color="auto"/>
              <w:bottom w:val="single" w:sz="6" w:space="0" w:color="auto"/>
            </w:tcBorders>
          </w:tcPr>
          <w:p w14:paraId="06E9C684" w14:textId="77777777" w:rsidR="00EA3820" w:rsidRPr="00D169D3" w:rsidRDefault="00EA3820" w:rsidP="00D249B6">
            <w:pPr>
              <w:pStyle w:val="EMEABodyText"/>
              <w:keepNext/>
              <w:jc w:val="center"/>
              <w:rPr>
                <w:lang w:val="is-IS"/>
              </w:rPr>
            </w:pPr>
          </w:p>
        </w:tc>
        <w:tc>
          <w:tcPr>
            <w:tcW w:w="1122" w:type="dxa"/>
            <w:tcBorders>
              <w:top w:val="single" w:sz="6" w:space="0" w:color="auto"/>
              <w:left w:val="single" w:sz="6" w:space="0" w:color="auto"/>
              <w:bottom w:val="single" w:sz="6" w:space="0" w:color="auto"/>
              <w:right w:val="single" w:sz="6" w:space="0" w:color="auto"/>
            </w:tcBorders>
          </w:tcPr>
          <w:p w14:paraId="51717305" w14:textId="77777777" w:rsidR="00EA3820" w:rsidRPr="00D169D3" w:rsidDel="00760207" w:rsidRDefault="00EA3820" w:rsidP="00D249B6">
            <w:pPr>
              <w:pStyle w:val="EMEABodyText"/>
              <w:keepNext/>
              <w:jc w:val="center"/>
              <w:rPr>
                <w:lang w:val="is-IS"/>
              </w:rPr>
            </w:pPr>
          </w:p>
        </w:tc>
        <w:tc>
          <w:tcPr>
            <w:tcW w:w="1122" w:type="dxa"/>
            <w:tcBorders>
              <w:top w:val="single" w:sz="6" w:space="0" w:color="auto"/>
              <w:left w:val="single" w:sz="6" w:space="0" w:color="auto"/>
              <w:bottom w:val="single" w:sz="6" w:space="0" w:color="auto"/>
              <w:right w:val="single" w:sz="6" w:space="0" w:color="auto"/>
            </w:tcBorders>
          </w:tcPr>
          <w:p w14:paraId="08566215" w14:textId="77777777" w:rsidR="00EA3820" w:rsidRPr="00D169D3" w:rsidRDefault="00EA3820" w:rsidP="00D249B6">
            <w:pPr>
              <w:pStyle w:val="EMEABodyText"/>
              <w:keepNext/>
              <w:jc w:val="center"/>
              <w:rPr>
                <w:lang w:val="is-IS"/>
              </w:rPr>
            </w:pPr>
          </w:p>
        </w:tc>
        <w:tc>
          <w:tcPr>
            <w:tcW w:w="1122" w:type="dxa"/>
            <w:tcBorders>
              <w:top w:val="single" w:sz="6" w:space="0" w:color="auto"/>
              <w:left w:val="single" w:sz="6" w:space="0" w:color="auto"/>
              <w:bottom w:val="single" w:sz="6" w:space="0" w:color="auto"/>
              <w:right w:val="single" w:sz="6" w:space="0" w:color="auto"/>
            </w:tcBorders>
          </w:tcPr>
          <w:p w14:paraId="74FD7C3E" w14:textId="77777777" w:rsidR="00EA3820" w:rsidRPr="00D169D3" w:rsidRDefault="00EA3820" w:rsidP="00D249B6">
            <w:pPr>
              <w:pStyle w:val="EMEABodyText"/>
              <w:keepNext/>
              <w:jc w:val="center"/>
              <w:rPr>
                <w:lang w:val="is-IS"/>
              </w:rPr>
            </w:pPr>
          </w:p>
        </w:tc>
      </w:tr>
      <w:tr w:rsidR="00EA3820" w:rsidRPr="00D169D3" w14:paraId="403773E4" w14:textId="77777777" w:rsidTr="00D249B6">
        <w:trPr>
          <w:trHeight w:val="403"/>
        </w:trPr>
        <w:tc>
          <w:tcPr>
            <w:tcW w:w="3410" w:type="dxa"/>
            <w:tcBorders>
              <w:top w:val="single" w:sz="6" w:space="0" w:color="auto"/>
              <w:left w:val="single" w:sz="6" w:space="0" w:color="auto"/>
              <w:bottom w:val="single" w:sz="6" w:space="0" w:color="auto"/>
            </w:tcBorders>
          </w:tcPr>
          <w:p w14:paraId="448252BC" w14:textId="77777777" w:rsidR="00EA3820" w:rsidRPr="00D169D3" w:rsidRDefault="00EA3820" w:rsidP="00D249B6">
            <w:pPr>
              <w:pStyle w:val="EMEABodyText"/>
              <w:keepNext/>
              <w:tabs>
                <w:tab w:val="left" w:pos="170"/>
              </w:tabs>
              <w:ind w:left="340" w:hanging="340"/>
              <w:rPr>
                <w:lang w:val="is-IS"/>
              </w:rPr>
            </w:pPr>
            <w:r w:rsidRPr="00D169D3">
              <w:rPr>
                <w:lang w:val="is-IS"/>
              </w:rPr>
              <w:tab/>
              <w:t>- a</w:t>
            </w:r>
            <w:r w:rsidRPr="00D169D3">
              <w:rPr>
                <w:szCs w:val="22"/>
                <w:lang w:val="is-IS"/>
              </w:rPr>
              <w:t>rfgerðar ETVr</w:t>
            </w:r>
            <w:r w:rsidRPr="00D169D3">
              <w:rPr>
                <w:rStyle w:val="BMSTableNote"/>
                <w:szCs w:val="22"/>
                <w:lang w:val="is-IS"/>
              </w:rPr>
              <w:t>c</w:t>
            </w:r>
          </w:p>
        </w:tc>
        <w:tc>
          <w:tcPr>
            <w:tcW w:w="1122" w:type="dxa"/>
            <w:tcBorders>
              <w:top w:val="single" w:sz="6" w:space="0" w:color="auto"/>
              <w:left w:val="single" w:sz="6" w:space="0" w:color="auto"/>
              <w:bottom w:val="single" w:sz="6" w:space="0" w:color="auto"/>
              <w:right w:val="single" w:sz="6" w:space="0" w:color="auto"/>
            </w:tcBorders>
          </w:tcPr>
          <w:p w14:paraId="56ACCBDD" w14:textId="77777777" w:rsidR="00EA3820" w:rsidRPr="00D169D3" w:rsidRDefault="00EA3820" w:rsidP="00D249B6">
            <w:pPr>
              <w:pStyle w:val="EMEABodyText"/>
              <w:keepNext/>
              <w:jc w:val="center"/>
              <w:rPr>
                <w:lang w:val="is-IS"/>
              </w:rPr>
            </w:pPr>
            <w:r w:rsidRPr="00D169D3">
              <w:rPr>
                <w:lang w:val="is-IS"/>
              </w:rPr>
              <w:t xml:space="preserve">11 </w:t>
            </w:r>
          </w:p>
        </w:tc>
        <w:tc>
          <w:tcPr>
            <w:tcW w:w="1122" w:type="dxa"/>
            <w:tcBorders>
              <w:top w:val="single" w:sz="6" w:space="0" w:color="auto"/>
              <w:left w:val="single" w:sz="6" w:space="0" w:color="auto"/>
              <w:bottom w:val="single" w:sz="6" w:space="0" w:color="auto"/>
            </w:tcBorders>
          </w:tcPr>
          <w:p w14:paraId="3E15C7C2" w14:textId="77777777" w:rsidR="00EA3820" w:rsidRPr="00D169D3" w:rsidRDefault="00EA3820" w:rsidP="00D249B6">
            <w:pPr>
              <w:pStyle w:val="EMEABodyText"/>
              <w:keepNext/>
              <w:jc w:val="center"/>
              <w:rPr>
                <w:lang w:val="is-IS"/>
              </w:rPr>
            </w:pPr>
            <w:r w:rsidRPr="00D169D3">
              <w:rPr>
                <w:lang w:val="is-IS"/>
              </w:rPr>
              <w:t xml:space="preserve">12 </w:t>
            </w:r>
          </w:p>
        </w:tc>
        <w:tc>
          <w:tcPr>
            <w:tcW w:w="1122" w:type="dxa"/>
            <w:tcBorders>
              <w:top w:val="single" w:sz="6" w:space="0" w:color="auto"/>
              <w:left w:val="single" w:sz="6" w:space="0" w:color="auto"/>
              <w:bottom w:val="single" w:sz="6" w:space="0" w:color="auto"/>
              <w:right w:val="single" w:sz="6" w:space="0" w:color="auto"/>
            </w:tcBorders>
          </w:tcPr>
          <w:p w14:paraId="649D3B96" w14:textId="77777777" w:rsidR="00EA3820" w:rsidRPr="00D169D3" w:rsidRDefault="00EA3820" w:rsidP="00D249B6">
            <w:pPr>
              <w:pStyle w:val="EMEABodyText"/>
              <w:keepNext/>
              <w:jc w:val="center"/>
              <w:rPr>
                <w:lang w:val="is-IS"/>
              </w:rPr>
            </w:pPr>
            <w:r w:rsidRPr="00D169D3">
              <w:rPr>
                <w:lang w:val="is-IS"/>
              </w:rPr>
              <w:t xml:space="preserve">16 </w:t>
            </w:r>
          </w:p>
        </w:tc>
        <w:tc>
          <w:tcPr>
            <w:tcW w:w="1122" w:type="dxa"/>
            <w:tcBorders>
              <w:top w:val="single" w:sz="6" w:space="0" w:color="auto"/>
              <w:left w:val="single" w:sz="6" w:space="0" w:color="auto"/>
              <w:bottom w:val="single" w:sz="6" w:space="0" w:color="auto"/>
              <w:right w:val="single" w:sz="6" w:space="0" w:color="auto"/>
            </w:tcBorders>
          </w:tcPr>
          <w:p w14:paraId="7F03C8B9" w14:textId="77777777" w:rsidR="00EA3820" w:rsidRPr="00D169D3" w:rsidRDefault="00EA3820" w:rsidP="00D249B6">
            <w:pPr>
              <w:pStyle w:val="EMEABodyText"/>
              <w:keepNext/>
              <w:jc w:val="center"/>
              <w:rPr>
                <w:lang w:val="is-IS"/>
              </w:rPr>
            </w:pPr>
            <w:r w:rsidRPr="00D169D3">
              <w:rPr>
                <w:lang w:val="is-IS"/>
              </w:rPr>
              <w:t xml:space="preserve">6 </w:t>
            </w:r>
          </w:p>
        </w:tc>
        <w:tc>
          <w:tcPr>
            <w:tcW w:w="1122" w:type="dxa"/>
            <w:tcBorders>
              <w:top w:val="single" w:sz="6" w:space="0" w:color="auto"/>
              <w:left w:val="single" w:sz="6" w:space="0" w:color="auto"/>
              <w:bottom w:val="single" w:sz="6" w:space="0" w:color="auto"/>
              <w:right w:val="single" w:sz="6" w:space="0" w:color="auto"/>
            </w:tcBorders>
          </w:tcPr>
          <w:p w14:paraId="4F385C3D" w14:textId="77777777" w:rsidR="00EA3820" w:rsidRPr="00D169D3" w:rsidRDefault="00EA3820" w:rsidP="00D249B6">
            <w:pPr>
              <w:pStyle w:val="EMEABodyText"/>
              <w:keepNext/>
              <w:jc w:val="center"/>
              <w:rPr>
                <w:lang w:val="is-IS"/>
              </w:rPr>
            </w:pPr>
            <w:r w:rsidRPr="00D169D3">
              <w:rPr>
                <w:lang w:val="is-IS"/>
              </w:rPr>
              <w:t>2</w:t>
            </w:r>
          </w:p>
        </w:tc>
      </w:tr>
      <w:tr w:rsidR="00EA3820" w:rsidRPr="00D169D3" w14:paraId="5A8D7325" w14:textId="77777777" w:rsidTr="00D249B6">
        <w:trPr>
          <w:trHeight w:val="403"/>
        </w:trPr>
        <w:tc>
          <w:tcPr>
            <w:tcW w:w="3410" w:type="dxa"/>
            <w:tcBorders>
              <w:top w:val="single" w:sz="6" w:space="0" w:color="auto"/>
              <w:left w:val="single" w:sz="6" w:space="0" w:color="auto"/>
              <w:bottom w:val="single" w:sz="6" w:space="0" w:color="auto"/>
            </w:tcBorders>
          </w:tcPr>
          <w:p w14:paraId="2A65C29A" w14:textId="77777777" w:rsidR="00EA3820" w:rsidRPr="00D169D3" w:rsidRDefault="00EA3820" w:rsidP="00D249B6">
            <w:pPr>
              <w:pStyle w:val="EMEABodyText"/>
              <w:keepNext/>
              <w:tabs>
                <w:tab w:val="left" w:pos="170"/>
              </w:tabs>
              <w:ind w:left="340" w:hanging="340"/>
              <w:rPr>
                <w:lang w:val="is-IS"/>
              </w:rPr>
            </w:pPr>
            <w:r w:rsidRPr="00D169D3">
              <w:rPr>
                <w:lang w:val="is-IS"/>
              </w:rPr>
              <w:tab/>
              <w:t>- a</w:t>
            </w:r>
            <w:r w:rsidRPr="00D169D3">
              <w:rPr>
                <w:szCs w:val="22"/>
                <w:lang w:val="is-IS"/>
              </w:rPr>
              <w:t>rfgerðar ETVr</w:t>
            </w:r>
            <w:r w:rsidRPr="00D169D3">
              <w:rPr>
                <w:rStyle w:val="BMSTableNote"/>
                <w:szCs w:val="22"/>
                <w:lang w:val="is-IS"/>
              </w:rPr>
              <w:t>c</w:t>
            </w:r>
            <w:r w:rsidRPr="00D169D3">
              <w:rPr>
                <w:lang w:val="is-IS"/>
              </w:rPr>
              <w:t xml:space="preserve"> með </w:t>
            </w:r>
            <w:r w:rsidRPr="00D169D3">
              <w:rPr>
                <w:szCs w:val="24"/>
                <w:lang w:val="is-IS"/>
              </w:rPr>
              <w:t>v</w:t>
            </w:r>
            <w:r w:rsidRPr="00D169D3">
              <w:rPr>
                <w:lang w:val="is-IS"/>
              </w:rPr>
              <w:t>eirugegnumbroti</w:t>
            </w:r>
            <w:r w:rsidRPr="00D169D3">
              <w:rPr>
                <w:rStyle w:val="BMSTableNote"/>
                <w:szCs w:val="22"/>
                <w:lang w:val="is-IS"/>
              </w:rPr>
              <w:t xml:space="preserve"> d</w:t>
            </w:r>
          </w:p>
        </w:tc>
        <w:tc>
          <w:tcPr>
            <w:tcW w:w="1122" w:type="dxa"/>
            <w:tcBorders>
              <w:top w:val="single" w:sz="6" w:space="0" w:color="auto"/>
              <w:left w:val="single" w:sz="6" w:space="0" w:color="auto"/>
              <w:bottom w:val="single" w:sz="6" w:space="0" w:color="auto"/>
              <w:right w:val="single" w:sz="6" w:space="0" w:color="auto"/>
            </w:tcBorders>
          </w:tcPr>
          <w:p w14:paraId="1CE76072" w14:textId="77777777" w:rsidR="00EA3820" w:rsidRPr="00D169D3" w:rsidRDefault="00EA3820" w:rsidP="00D249B6">
            <w:pPr>
              <w:pStyle w:val="EMEABodyText"/>
              <w:keepNext/>
              <w:jc w:val="center"/>
              <w:rPr>
                <w:lang w:val="is-IS"/>
              </w:rPr>
            </w:pPr>
            <w:r w:rsidRPr="00D169D3">
              <w:rPr>
                <w:lang w:val="is-IS"/>
              </w:rPr>
              <w:t>2</w:t>
            </w:r>
            <w:r w:rsidRPr="00D169D3">
              <w:rPr>
                <w:rStyle w:val="BMSTableNote"/>
                <w:szCs w:val="22"/>
                <w:lang w:val="is-IS"/>
              </w:rPr>
              <w:t>e</w:t>
            </w:r>
          </w:p>
        </w:tc>
        <w:tc>
          <w:tcPr>
            <w:tcW w:w="1122" w:type="dxa"/>
            <w:tcBorders>
              <w:top w:val="single" w:sz="6" w:space="0" w:color="auto"/>
              <w:left w:val="single" w:sz="6" w:space="0" w:color="auto"/>
              <w:bottom w:val="single" w:sz="6" w:space="0" w:color="auto"/>
            </w:tcBorders>
          </w:tcPr>
          <w:p w14:paraId="736BA85D" w14:textId="77777777" w:rsidR="00EA3820" w:rsidRPr="00D169D3" w:rsidRDefault="00EA3820" w:rsidP="00D249B6">
            <w:pPr>
              <w:pStyle w:val="EMEABodyText"/>
              <w:keepNext/>
              <w:jc w:val="center"/>
              <w:rPr>
                <w:lang w:val="is-IS"/>
              </w:rPr>
            </w:pPr>
            <w:r w:rsidRPr="00D169D3">
              <w:rPr>
                <w:lang w:val="is-IS"/>
              </w:rPr>
              <w:t>14</w:t>
            </w:r>
            <w:r w:rsidRPr="00D169D3">
              <w:rPr>
                <w:rStyle w:val="BMSTableNote"/>
                <w:szCs w:val="22"/>
                <w:lang w:val="is-IS"/>
              </w:rPr>
              <w:t>e</w:t>
            </w:r>
          </w:p>
        </w:tc>
        <w:tc>
          <w:tcPr>
            <w:tcW w:w="1122" w:type="dxa"/>
            <w:tcBorders>
              <w:top w:val="single" w:sz="6" w:space="0" w:color="auto"/>
              <w:left w:val="single" w:sz="6" w:space="0" w:color="auto"/>
              <w:bottom w:val="single" w:sz="6" w:space="0" w:color="auto"/>
              <w:right w:val="single" w:sz="6" w:space="0" w:color="auto"/>
            </w:tcBorders>
          </w:tcPr>
          <w:p w14:paraId="0426E569" w14:textId="77777777" w:rsidR="00EA3820" w:rsidRPr="00D169D3" w:rsidRDefault="00EA3820" w:rsidP="00D249B6">
            <w:pPr>
              <w:pStyle w:val="EMEABodyText"/>
              <w:keepNext/>
              <w:jc w:val="center"/>
              <w:rPr>
                <w:lang w:val="is-IS"/>
              </w:rPr>
            </w:pPr>
            <w:r w:rsidRPr="00D169D3">
              <w:rPr>
                <w:lang w:val="is-IS"/>
              </w:rPr>
              <w:t>13</w:t>
            </w:r>
            <w:r w:rsidRPr="00D169D3">
              <w:rPr>
                <w:rStyle w:val="BMSTableNote"/>
                <w:szCs w:val="22"/>
                <w:lang w:val="is-IS"/>
              </w:rPr>
              <w:t>e</w:t>
            </w:r>
          </w:p>
        </w:tc>
        <w:tc>
          <w:tcPr>
            <w:tcW w:w="1122" w:type="dxa"/>
            <w:tcBorders>
              <w:top w:val="single" w:sz="6" w:space="0" w:color="auto"/>
              <w:left w:val="single" w:sz="6" w:space="0" w:color="auto"/>
              <w:bottom w:val="single" w:sz="6" w:space="0" w:color="auto"/>
              <w:right w:val="single" w:sz="6" w:space="0" w:color="auto"/>
            </w:tcBorders>
          </w:tcPr>
          <w:p w14:paraId="633B96BA" w14:textId="77777777" w:rsidR="00EA3820" w:rsidRPr="00D169D3" w:rsidRDefault="00EA3820" w:rsidP="00D249B6">
            <w:pPr>
              <w:pStyle w:val="EMEABodyText"/>
              <w:keepNext/>
              <w:jc w:val="center"/>
              <w:rPr>
                <w:lang w:val="is-IS"/>
              </w:rPr>
            </w:pPr>
            <w:r w:rsidRPr="00D169D3">
              <w:rPr>
                <w:lang w:val="is-IS"/>
              </w:rPr>
              <w:t>9</w:t>
            </w:r>
            <w:r w:rsidRPr="00D169D3">
              <w:rPr>
                <w:rStyle w:val="BMSTableNote"/>
                <w:szCs w:val="22"/>
                <w:lang w:val="is-IS"/>
              </w:rPr>
              <w:t>e</w:t>
            </w:r>
          </w:p>
        </w:tc>
        <w:tc>
          <w:tcPr>
            <w:tcW w:w="1122" w:type="dxa"/>
            <w:tcBorders>
              <w:top w:val="single" w:sz="6" w:space="0" w:color="auto"/>
              <w:left w:val="single" w:sz="6" w:space="0" w:color="auto"/>
              <w:bottom w:val="single" w:sz="6" w:space="0" w:color="auto"/>
              <w:right w:val="single" w:sz="6" w:space="0" w:color="auto"/>
            </w:tcBorders>
          </w:tcPr>
          <w:p w14:paraId="00125682" w14:textId="77777777" w:rsidR="00EA3820" w:rsidRPr="00D169D3" w:rsidRDefault="00EA3820" w:rsidP="00D249B6">
            <w:pPr>
              <w:pStyle w:val="EMEABodyText"/>
              <w:keepNext/>
              <w:jc w:val="center"/>
              <w:rPr>
                <w:lang w:val="is-IS"/>
              </w:rPr>
            </w:pPr>
            <w:r w:rsidRPr="00D169D3">
              <w:rPr>
                <w:lang w:val="is-IS"/>
              </w:rPr>
              <w:t>1</w:t>
            </w:r>
            <w:r w:rsidRPr="00D169D3">
              <w:rPr>
                <w:rStyle w:val="BMSTableNote"/>
                <w:szCs w:val="22"/>
                <w:lang w:val="is-IS"/>
              </w:rPr>
              <w:t>e</w:t>
            </w:r>
          </w:p>
        </w:tc>
      </w:tr>
      <w:tr w:rsidR="00EA3820" w:rsidRPr="00D169D3" w14:paraId="0F1F2056" w14:textId="77777777" w:rsidTr="00D249B6">
        <w:trPr>
          <w:trHeight w:val="403"/>
        </w:trPr>
        <w:tc>
          <w:tcPr>
            <w:tcW w:w="3410" w:type="dxa"/>
            <w:tcBorders>
              <w:top w:val="single" w:sz="6" w:space="0" w:color="auto"/>
              <w:left w:val="single" w:sz="6" w:space="0" w:color="auto"/>
              <w:bottom w:val="single" w:sz="6" w:space="0" w:color="auto"/>
            </w:tcBorders>
          </w:tcPr>
          <w:p w14:paraId="7F873BF0" w14:textId="77777777" w:rsidR="00EA3820" w:rsidRPr="00D169D3" w:rsidRDefault="00EA3820" w:rsidP="00D249B6">
            <w:pPr>
              <w:pStyle w:val="EMEABodyText"/>
              <w:keepNext/>
              <w:jc w:val="center"/>
              <w:rPr>
                <w:b/>
                <w:szCs w:val="22"/>
                <w:lang w:val="is-IS"/>
              </w:rPr>
            </w:pPr>
            <w:r w:rsidRPr="00D169D3">
              <w:rPr>
                <w:b/>
                <w:szCs w:val="22"/>
                <w:lang w:val="is-IS"/>
              </w:rPr>
              <w:t>Uppsafnaðar líkur á</w:t>
            </w:r>
            <w:r w:rsidRPr="00D169D3">
              <w:rPr>
                <w:rStyle w:val="BMSTableNote"/>
                <w:lang w:val="is-IS"/>
              </w:rPr>
              <w:t>:</w:t>
            </w:r>
          </w:p>
        </w:tc>
        <w:tc>
          <w:tcPr>
            <w:tcW w:w="1122" w:type="dxa"/>
            <w:tcBorders>
              <w:top w:val="single" w:sz="6" w:space="0" w:color="auto"/>
              <w:left w:val="single" w:sz="6" w:space="0" w:color="auto"/>
              <w:bottom w:val="single" w:sz="6" w:space="0" w:color="auto"/>
              <w:right w:val="single" w:sz="6" w:space="0" w:color="auto"/>
            </w:tcBorders>
          </w:tcPr>
          <w:p w14:paraId="02136A71" w14:textId="77777777" w:rsidR="00EA3820" w:rsidRPr="00D169D3" w:rsidRDefault="00EA3820" w:rsidP="00D249B6">
            <w:pPr>
              <w:pStyle w:val="EMEABodyText"/>
              <w:keepNext/>
              <w:jc w:val="center"/>
              <w:rPr>
                <w:lang w:val="is-IS" w:eastAsia="ja-JP"/>
              </w:rPr>
            </w:pPr>
          </w:p>
        </w:tc>
        <w:tc>
          <w:tcPr>
            <w:tcW w:w="1122" w:type="dxa"/>
            <w:tcBorders>
              <w:top w:val="single" w:sz="6" w:space="0" w:color="auto"/>
              <w:left w:val="single" w:sz="6" w:space="0" w:color="auto"/>
              <w:bottom w:val="single" w:sz="6" w:space="0" w:color="auto"/>
            </w:tcBorders>
          </w:tcPr>
          <w:p w14:paraId="3DE71517" w14:textId="77777777" w:rsidR="00EA3820" w:rsidRPr="00D169D3" w:rsidRDefault="00EA3820" w:rsidP="00D249B6">
            <w:pPr>
              <w:pStyle w:val="EMEABodyText"/>
              <w:keepNext/>
              <w:jc w:val="center"/>
              <w:rPr>
                <w:lang w:val="is-IS" w:eastAsia="ja-JP"/>
              </w:rPr>
            </w:pPr>
          </w:p>
        </w:tc>
        <w:tc>
          <w:tcPr>
            <w:tcW w:w="1122" w:type="dxa"/>
            <w:tcBorders>
              <w:top w:val="single" w:sz="6" w:space="0" w:color="auto"/>
              <w:left w:val="single" w:sz="6" w:space="0" w:color="auto"/>
              <w:bottom w:val="single" w:sz="6" w:space="0" w:color="auto"/>
              <w:right w:val="single" w:sz="6" w:space="0" w:color="auto"/>
            </w:tcBorders>
          </w:tcPr>
          <w:p w14:paraId="6520FB5B" w14:textId="77777777" w:rsidR="00EA3820" w:rsidRPr="00D169D3" w:rsidRDefault="00EA3820" w:rsidP="00D249B6">
            <w:pPr>
              <w:pStyle w:val="EMEABodyText"/>
              <w:keepNext/>
              <w:jc w:val="center"/>
              <w:rPr>
                <w:lang w:val="is-IS" w:eastAsia="ja-JP"/>
              </w:rPr>
            </w:pPr>
          </w:p>
        </w:tc>
        <w:tc>
          <w:tcPr>
            <w:tcW w:w="1122" w:type="dxa"/>
            <w:tcBorders>
              <w:top w:val="single" w:sz="6" w:space="0" w:color="auto"/>
              <w:left w:val="single" w:sz="6" w:space="0" w:color="auto"/>
              <w:bottom w:val="single" w:sz="6" w:space="0" w:color="auto"/>
              <w:right w:val="single" w:sz="6" w:space="0" w:color="auto"/>
            </w:tcBorders>
          </w:tcPr>
          <w:p w14:paraId="3D57C766" w14:textId="77777777" w:rsidR="00EA3820" w:rsidRPr="00D169D3" w:rsidRDefault="00EA3820" w:rsidP="00D249B6">
            <w:pPr>
              <w:pStyle w:val="EMEABodyText"/>
              <w:keepNext/>
              <w:jc w:val="center"/>
              <w:rPr>
                <w:lang w:val="is-IS"/>
              </w:rPr>
            </w:pPr>
          </w:p>
        </w:tc>
        <w:tc>
          <w:tcPr>
            <w:tcW w:w="1122" w:type="dxa"/>
            <w:tcBorders>
              <w:top w:val="single" w:sz="6" w:space="0" w:color="auto"/>
              <w:left w:val="single" w:sz="6" w:space="0" w:color="auto"/>
              <w:bottom w:val="single" w:sz="6" w:space="0" w:color="auto"/>
              <w:right w:val="single" w:sz="6" w:space="0" w:color="auto"/>
            </w:tcBorders>
          </w:tcPr>
          <w:p w14:paraId="6B8958C3" w14:textId="77777777" w:rsidR="00EA3820" w:rsidRPr="00D169D3" w:rsidRDefault="00EA3820" w:rsidP="00D249B6">
            <w:pPr>
              <w:pStyle w:val="EMEABodyText"/>
              <w:keepNext/>
              <w:jc w:val="center"/>
              <w:rPr>
                <w:lang w:val="is-IS"/>
              </w:rPr>
            </w:pPr>
          </w:p>
        </w:tc>
      </w:tr>
      <w:tr w:rsidR="00EA3820" w:rsidRPr="00D169D3" w14:paraId="20C646A9" w14:textId="77777777" w:rsidTr="00D249B6">
        <w:trPr>
          <w:trHeight w:val="403"/>
        </w:trPr>
        <w:tc>
          <w:tcPr>
            <w:tcW w:w="3410" w:type="dxa"/>
            <w:tcBorders>
              <w:top w:val="single" w:sz="6" w:space="0" w:color="auto"/>
              <w:left w:val="single" w:sz="6" w:space="0" w:color="auto"/>
              <w:bottom w:val="single" w:sz="6" w:space="0" w:color="auto"/>
            </w:tcBorders>
          </w:tcPr>
          <w:p w14:paraId="38284182" w14:textId="77777777" w:rsidR="00EA3820" w:rsidRPr="00D169D3" w:rsidRDefault="00EA3820" w:rsidP="00D249B6">
            <w:pPr>
              <w:pStyle w:val="EMEABodyText"/>
              <w:keepNext/>
              <w:tabs>
                <w:tab w:val="left" w:pos="170"/>
              </w:tabs>
              <w:ind w:left="340" w:hanging="340"/>
              <w:rPr>
                <w:lang w:val="is-IS"/>
              </w:rPr>
            </w:pPr>
            <w:r w:rsidRPr="00D169D3">
              <w:rPr>
                <w:lang w:val="is-IS" w:eastAsia="ja-JP"/>
              </w:rPr>
              <w:tab/>
              <w:t xml:space="preserve">-- að fram komi </w:t>
            </w:r>
            <w:r w:rsidRPr="00D169D3">
              <w:rPr>
                <w:lang w:val="is-IS"/>
              </w:rPr>
              <w:t>a</w:t>
            </w:r>
            <w:r w:rsidRPr="00D169D3">
              <w:rPr>
                <w:szCs w:val="22"/>
                <w:lang w:val="is-IS"/>
              </w:rPr>
              <w:t>rfgerðar ETVr</w:t>
            </w:r>
            <w:r w:rsidRPr="00D169D3">
              <w:rPr>
                <w:rStyle w:val="BMSTableNote"/>
                <w:szCs w:val="22"/>
                <w:lang w:val="is-IS"/>
              </w:rPr>
              <w:t>c</w:t>
            </w:r>
          </w:p>
        </w:tc>
        <w:tc>
          <w:tcPr>
            <w:tcW w:w="1122" w:type="dxa"/>
            <w:tcBorders>
              <w:top w:val="single" w:sz="6" w:space="0" w:color="auto"/>
              <w:left w:val="single" w:sz="6" w:space="0" w:color="auto"/>
              <w:bottom w:val="single" w:sz="6" w:space="0" w:color="auto"/>
              <w:right w:val="single" w:sz="6" w:space="0" w:color="auto"/>
            </w:tcBorders>
          </w:tcPr>
          <w:p w14:paraId="7B65EFE4" w14:textId="77777777" w:rsidR="00EA3820" w:rsidRPr="00D169D3" w:rsidRDefault="00EA3820" w:rsidP="00D249B6">
            <w:pPr>
              <w:pStyle w:val="EMEABodyText"/>
              <w:keepNext/>
              <w:jc w:val="center"/>
              <w:rPr>
                <w:lang w:val="is-IS"/>
              </w:rPr>
            </w:pPr>
            <w:r w:rsidRPr="00D169D3">
              <w:rPr>
                <w:lang w:val="is-IS" w:eastAsia="ja-JP"/>
              </w:rPr>
              <w:t>6,2%</w:t>
            </w:r>
          </w:p>
        </w:tc>
        <w:tc>
          <w:tcPr>
            <w:tcW w:w="1122" w:type="dxa"/>
            <w:tcBorders>
              <w:top w:val="single" w:sz="6" w:space="0" w:color="auto"/>
              <w:left w:val="single" w:sz="6" w:space="0" w:color="auto"/>
              <w:bottom w:val="single" w:sz="6" w:space="0" w:color="auto"/>
            </w:tcBorders>
          </w:tcPr>
          <w:p w14:paraId="10B0EB9A" w14:textId="77777777" w:rsidR="00EA3820" w:rsidRPr="00D169D3" w:rsidRDefault="00EA3820" w:rsidP="00D249B6">
            <w:pPr>
              <w:pStyle w:val="EMEABodyText"/>
              <w:keepNext/>
              <w:jc w:val="center"/>
              <w:rPr>
                <w:lang w:val="is-IS"/>
              </w:rPr>
            </w:pPr>
            <w:r w:rsidRPr="00D169D3">
              <w:rPr>
                <w:lang w:val="is-IS" w:eastAsia="ja-JP"/>
              </w:rPr>
              <w:t>15%</w:t>
            </w:r>
          </w:p>
        </w:tc>
        <w:tc>
          <w:tcPr>
            <w:tcW w:w="1122" w:type="dxa"/>
            <w:tcBorders>
              <w:top w:val="single" w:sz="6" w:space="0" w:color="auto"/>
              <w:left w:val="single" w:sz="6" w:space="0" w:color="auto"/>
              <w:bottom w:val="single" w:sz="6" w:space="0" w:color="auto"/>
              <w:right w:val="single" w:sz="6" w:space="0" w:color="auto"/>
            </w:tcBorders>
          </w:tcPr>
          <w:p w14:paraId="6E4B2A77" w14:textId="77777777" w:rsidR="00EA3820" w:rsidRPr="00D169D3" w:rsidRDefault="00EA3820" w:rsidP="00D249B6">
            <w:pPr>
              <w:pStyle w:val="EMEABodyText"/>
              <w:keepNext/>
              <w:jc w:val="center"/>
              <w:rPr>
                <w:lang w:val="is-IS"/>
              </w:rPr>
            </w:pPr>
            <w:r w:rsidRPr="00D169D3">
              <w:rPr>
                <w:lang w:val="is-IS" w:eastAsia="ja-JP"/>
              </w:rPr>
              <w:t>36,3%</w:t>
            </w:r>
          </w:p>
        </w:tc>
        <w:tc>
          <w:tcPr>
            <w:tcW w:w="1122" w:type="dxa"/>
            <w:tcBorders>
              <w:top w:val="single" w:sz="6" w:space="0" w:color="auto"/>
              <w:left w:val="single" w:sz="6" w:space="0" w:color="auto"/>
              <w:bottom w:val="single" w:sz="6" w:space="0" w:color="auto"/>
              <w:right w:val="single" w:sz="6" w:space="0" w:color="auto"/>
            </w:tcBorders>
          </w:tcPr>
          <w:p w14:paraId="54A907EC" w14:textId="77777777" w:rsidR="00EA3820" w:rsidRPr="00D169D3" w:rsidRDefault="00EA3820" w:rsidP="00D249B6">
            <w:pPr>
              <w:pStyle w:val="EMEABodyText"/>
              <w:keepNext/>
              <w:jc w:val="center"/>
              <w:rPr>
                <w:lang w:val="is-IS"/>
              </w:rPr>
            </w:pPr>
            <w:r w:rsidRPr="00D169D3">
              <w:rPr>
                <w:lang w:val="is-IS"/>
              </w:rPr>
              <w:t>46,6%</w:t>
            </w:r>
          </w:p>
        </w:tc>
        <w:tc>
          <w:tcPr>
            <w:tcW w:w="1122" w:type="dxa"/>
            <w:tcBorders>
              <w:top w:val="single" w:sz="6" w:space="0" w:color="auto"/>
              <w:left w:val="single" w:sz="6" w:space="0" w:color="auto"/>
              <w:bottom w:val="single" w:sz="6" w:space="0" w:color="auto"/>
              <w:right w:val="single" w:sz="6" w:space="0" w:color="auto"/>
            </w:tcBorders>
          </w:tcPr>
          <w:p w14:paraId="73A1C9C4" w14:textId="77777777" w:rsidR="00EA3820" w:rsidRPr="00D169D3" w:rsidRDefault="00EA3820" w:rsidP="00D249B6">
            <w:pPr>
              <w:pStyle w:val="EMEABodyText"/>
              <w:keepNext/>
              <w:jc w:val="center"/>
              <w:rPr>
                <w:lang w:val="is-IS"/>
              </w:rPr>
            </w:pPr>
            <w:r w:rsidRPr="00D169D3">
              <w:rPr>
                <w:lang w:val="is-IS"/>
              </w:rPr>
              <w:t>51,45%</w:t>
            </w:r>
          </w:p>
        </w:tc>
      </w:tr>
      <w:tr w:rsidR="00EA3820" w:rsidRPr="00D169D3" w14:paraId="3EA09675" w14:textId="77777777" w:rsidTr="00D249B6">
        <w:trPr>
          <w:trHeight w:val="403"/>
        </w:trPr>
        <w:tc>
          <w:tcPr>
            <w:tcW w:w="3410" w:type="dxa"/>
            <w:tcBorders>
              <w:top w:val="single" w:sz="6" w:space="0" w:color="auto"/>
              <w:left w:val="single" w:sz="6" w:space="0" w:color="auto"/>
              <w:bottom w:val="single" w:sz="6" w:space="0" w:color="auto"/>
            </w:tcBorders>
          </w:tcPr>
          <w:p w14:paraId="71918EF1" w14:textId="77777777" w:rsidR="00EA3820" w:rsidRPr="00D169D3" w:rsidRDefault="00EA3820" w:rsidP="00D249B6">
            <w:pPr>
              <w:pStyle w:val="EMEABodyText"/>
              <w:keepNext/>
              <w:tabs>
                <w:tab w:val="left" w:pos="185"/>
              </w:tabs>
              <w:ind w:left="340" w:hanging="340"/>
              <w:rPr>
                <w:lang w:val="is-IS"/>
              </w:rPr>
            </w:pPr>
            <w:r w:rsidRPr="00D169D3">
              <w:rPr>
                <w:lang w:val="is-IS"/>
              </w:rPr>
              <w:tab/>
              <w:t>- a</w:t>
            </w:r>
            <w:r w:rsidRPr="00D169D3">
              <w:rPr>
                <w:szCs w:val="22"/>
                <w:lang w:val="is-IS"/>
              </w:rPr>
              <w:t>rfgerðar ETVr</w:t>
            </w:r>
            <w:r w:rsidRPr="00D169D3">
              <w:rPr>
                <w:rStyle w:val="BMSTableNote"/>
                <w:szCs w:val="22"/>
                <w:lang w:val="is-IS"/>
              </w:rPr>
              <w:t>c</w:t>
            </w:r>
            <w:r w:rsidRPr="00D169D3">
              <w:rPr>
                <w:lang w:val="is-IS"/>
              </w:rPr>
              <w:t xml:space="preserve"> með </w:t>
            </w:r>
            <w:r w:rsidRPr="00D169D3">
              <w:rPr>
                <w:szCs w:val="24"/>
                <w:lang w:val="is-IS"/>
              </w:rPr>
              <w:t>v</w:t>
            </w:r>
            <w:r w:rsidRPr="00D169D3">
              <w:rPr>
                <w:lang w:val="is-IS"/>
              </w:rPr>
              <w:t>eirugegnumbroti</w:t>
            </w:r>
            <w:r w:rsidRPr="00D169D3">
              <w:rPr>
                <w:rStyle w:val="BMSTableNote"/>
                <w:szCs w:val="22"/>
                <w:lang w:val="is-IS"/>
              </w:rPr>
              <w:t xml:space="preserve"> d</w:t>
            </w:r>
          </w:p>
        </w:tc>
        <w:tc>
          <w:tcPr>
            <w:tcW w:w="1122" w:type="dxa"/>
            <w:tcBorders>
              <w:top w:val="single" w:sz="6" w:space="0" w:color="auto"/>
              <w:left w:val="single" w:sz="6" w:space="0" w:color="auto"/>
              <w:bottom w:val="single" w:sz="6" w:space="0" w:color="auto"/>
              <w:right w:val="single" w:sz="6" w:space="0" w:color="auto"/>
            </w:tcBorders>
          </w:tcPr>
          <w:p w14:paraId="7825B3AD" w14:textId="77777777" w:rsidR="00EA3820" w:rsidRPr="00D169D3" w:rsidRDefault="00EA3820" w:rsidP="00D249B6">
            <w:pPr>
              <w:pStyle w:val="EMEABodyText"/>
              <w:keepNext/>
              <w:jc w:val="center"/>
              <w:rPr>
                <w:lang w:val="is-IS"/>
              </w:rPr>
            </w:pPr>
            <w:r w:rsidRPr="00D169D3">
              <w:rPr>
                <w:lang w:val="is-IS"/>
              </w:rPr>
              <w:t>1,1%</w:t>
            </w:r>
            <w:r w:rsidRPr="00D169D3">
              <w:rPr>
                <w:rStyle w:val="BMSTableNote"/>
                <w:szCs w:val="22"/>
                <w:lang w:val="is-IS"/>
              </w:rPr>
              <w:t>e</w:t>
            </w:r>
          </w:p>
        </w:tc>
        <w:tc>
          <w:tcPr>
            <w:tcW w:w="1122" w:type="dxa"/>
            <w:tcBorders>
              <w:top w:val="single" w:sz="6" w:space="0" w:color="auto"/>
              <w:left w:val="single" w:sz="6" w:space="0" w:color="auto"/>
              <w:bottom w:val="single" w:sz="6" w:space="0" w:color="auto"/>
            </w:tcBorders>
          </w:tcPr>
          <w:p w14:paraId="596AE510" w14:textId="77777777" w:rsidR="00EA3820" w:rsidRPr="00D169D3" w:rsidRDefault="00EA3820" w:rsidP="00D249B6">
            <w:pPr>
              <w:pStyle w:val="EMEABodyText"/>
              <w:keepNext/>
              <w:jc w:val="center"/>
              <w:rPr>
                <w:lang w:val="is-IS"/>
              </w:rPr>
            </w:pPr>
            <w:r w:rsidRPr="00D169D3">
              <w:rPr>
                <w:lang w:val="is-IS"/>
              </w:rPr>
              <w:t>10,7%</w:t>
            </w:r>
            <w:r w:rsidRPr="00D169D3">
              <w:rPr>
                <w:rStyle w:val="BMSTableNote"/>
                <w:szCs w:val="22"/>
                <w:lang w:val="is-IS"/>
              </w:rPr>
              <w:t xml:space="preserve"> e</w:t>
            </w:r>
          </w:p>
        </w:tc>
        <w:tc>
          <w:tcPr>
            <w:tcW w:w="1122" w:type="dxa"/>
            <w:tcBorders>
              <w:top w:val="single" w:sz="6" w:space="0" w:color="auto"/>
              <w:left w:val="single" w:sz="6" w:space="0" w:color="auto"/>
              <w:bottom w:val="single" w:sz="6" w:space="0" w:color="auto"/>
              <w:right w:val="single" w:sz="6" w:space="0" w:color="auto"/>
            </w:tcBorders>
          </w:tcPr>
          <w:p w14:paraId="74E28255" w14:textId="77777777" w:rsidR="00EA3820" w:rsidRPr="00D169D3" w:rsidRDefault="00EA3820" w:rsidP="00D249B6">
            <w:pPr>
              <w:pStyle w:val="EMEABodyText"/>
              <w:keepNext/>
              <w:jc w:val="center"/>
              <w:rPr>
                <w:lang w:val="is-IS"/>
              </w:rPr>
            </w:pPr>
            <w:r w:rsidRPr="00D169D3">
              <w:rPr>
                <w:lang w:val="is-IS"/>
              </w:rPr>
              <w:t>27%</w:t>
            </w:r>
            <w:r w:rsidRPr="00D169D3">
              <w:rPr>
                <w:rStyle w:val="BMSTableNote"/>
                <w:szCs w:val="22"/>
                <w:lang w:val="is-IS"/>
              </w:rPr>
              <w:t xml:space="preserve"> e</w:t>
            </w:r>
          </w:p>
        </w:tc>
        <w:tc>
          <w:tcPr>
            <w:tcW w:w="1122" w:type="dxa"/>
            <w:tcBorders>
              <w:top w:val="single" w:sz="6" w:space="0" w:color="auto"/>
              <w:left w:val="single" w:sz="6" w:space="0" w:color="auto"/>
              <w:bottom w:val="single" w:sz="6" w:space="0" w:color="auto"/>
              <w:right w:val="single" w:sz="6" w:space="0" w:color="auto"/>
            </w:tcBorders>
          </w:tcPr>
          <w:p w14:paraId="30AEE9D2" w14:textId="77777777" w:rsidR="00EA3820" w:rsidRPr="00D169D3" w:rsidRDefault="00EA3820" w:rsidP="00D249B6">
            <w:pPr>
              <w:pStyle w:val="EMEABodyText"/>
              <w:keepNext/>
              <w:jc w:val="center"/>
              <w:rPr>
                <w:lang w:val="is-IS"/>
              </w:rPr>
            </w:pPr>
            <w:r w:rsidRPr="00D169D3">
              <w:rPr>
                <w:lang w:val="is-IS"/>
              </w:rPr>
              <w:t>41,3%</w:t>
            </w:r>
            <w:r w:rsidRPr="00D169D3">
              <w:rPr>
                <w:rStyle w:val="BMSTableNote"/>
                <w:szCs w:val="22"/>
                <w:lang w:val="is-IS"/>
              </w:rPr>
              <w:t xml:space="preserve"> e</w:t>
            </w:r>
          </w:p>
        </w:tc>
        <w:tc>
          <w:tcPr>
            <w:tcW w:w="1122" w:type="dxa"/>
            <w:tcBorders>
              <w:top w:val="single" w:sz="6" w:space="0" w:color="auto"/>
              <w:left w:val="single" w:sz="6" w:space="0" w:color="auto"/>
              <w:bottom w:val="single" w:sz="6" w:space="0" w:color="auto"/>
              <w:right w:val="single" w:sz="6" w:space="0" w:color="auto"/>
            </w:tcBorders>
          </w:tcPr>
          <w:p w14:paraId="414CE957" w14:textId="77777777" w:rsidR="00EA3820" w:rsidRPr="00D169D3" w:rsidRDefault="00EA3820" w:rsidP="00D249B6">
            <w:pPr>
              <w:pStyle w:val="EMEABodyText"/>
              <w:keepNext/>
              <w:jc w:val="center"/>
              <w:rPr>
                <w:lang w:val="is-IS"/>
              </w:rPr>
            </w:pPr>
            <w:r w:rsidRPr="00D169D3">
              <w:rPr>
                <w:lang w:val="is-IS"/>
              </w:rPr>
              <w:t>43,6%</w:t>
            </w:r>
            <w:r w:rsidRPr="00D169D3">
              <w:rPr>
                <w:rStyle w:val="BMSTableNote"/>
                <w:szCs w:val="22"/>
                <w:lang w:val="is-IS"/>
              </w:rPr>
              <w:t xml:space="preserve"> e</w:t>
            </w:r>
          </w:p>
        </w:tc>
      </w:tr>
      <w:tr w:rsidR="00EA3820" w:rsidRPr="00400699" w14:paraId="5BBF5843" w14:textId="77777777" w:rsidTr="00D249B6">
        <w:trPr>
          <w:trHeight w:val="403"/>
        </w:trPr>
        <w:tc>
          <w:tcPr>
            <w:tcW w:w="9020" w:type="dxa"/>
            <w:gridSpan w:val="6"/>
            <w:tcBorders>
              <w:top w:val="single" w:sz="6" w:space="0" w:color="auto"/>
            </w:tcBorders>
          </w:tcPr>
          <w:p w14:paraId="31B8D6E7" w14:textId="77777777" w:rsidR="00EA3820" w:rsidRPr="00D169D3" w:rsidRDefault="00EA3820" w:rsidP="00D249B6">
            <w:pPr>
              <w:pStyle w:val="EMEABodyText"/>
              <w:keepNext/>
              <w:tabs>
                <w:tab w:val="left" w:pos="184"/>
              </w:tabs>
              <w:ind w:left="184" w:hanging="184"/>
              <w:rPr>
                <w:b/>
                <w:i/>
                <w:sz w:val="18"/>
                <w:szCs w:val="18"/>
                <w:lang w:val="is-IS"/>
              </w:rPr>
            </w:pPr>
            <w:r w:rsidRPr="00D169D3">
              <w:rPr>
                <w:rStyle w:val="BMSTableNote"/>
                <w:szCs w:val="18"/>
                <w:lang w:val="is-IS"/>
              </w:rPr>
              <w:t>a</w:t>
            </w:r>
            <w:r w:rsidRPr="00D169D3">
              <w:rPr>
                <w:sz w:val="18"/>
                <w:szCs w:val="18"/>
                <w:lang w:val="is-IS"/>
              </w:rPr>
              <w:tab/>
              <w:t xml:space="preserve">Niðurstöður endurspegla entecavír-lamivúdín samsetta meðferð (fylgt eftir með langtíma entecavírmeðferð) í 13 vikur (miðgildi) hjá 48 af 80 sjúklingum á 3. ári, 38 vikur (miðgildi) hjá 10 af 52 sjúklingum á 4. ári og í 16 vikur hjá einum af 33 sjúklingum á 5. ári (rollover study). </w:t>
            </w:r>
          </w:p>
          <w:p w14:paraId="1B1931F0" w14:textId="77777777" w:rsidR="00EA3820" w:rsidRPr="00D169D3" w:rsidRDefault="00EA3820" w:rsidP="00D249B6">
            <w:pPr>
              <w:pStyle w:val="EMEABodyText"/>
              <w:keepNext/>
              <w:tabs>
                <w:tab w:val="left" w:pos="184"/>
              </w:tabs>
              <w:ind w:left="184" w:hanging="184"/>
              <w:rPr>
                <w:sz w:val="18"/>
                <w:szCs w:val="18"/>
                <w:lang w:val="is-IS"/>
              </w:rPr>
            </w:pPr>
            <w:r w:rsidRPr="00D169D3">
              <w:rPr>
                <w:rStyle w:val="BMSTableNote"/>
                <w:szCs w:val="18"/>
                <w:lang w:val="is-IS"/>
              </w:rPr>
              <w:t>b</w:t>
            </w:r>
            <w:r w:rsidRPr="00D169D3">
              <w:rPr>
                <w:sz w:val="18"/>
                <w:szCs w:val="18"/>
                <w:lang w:val="is-IS"/>
              </w:rPr>
              <w:tab/>
              <w:t>Nær yfir. sjúklinga með a.m.k. eina HBV DNA greiningu með PCR meðan á rannsókninni stóð eða eftir viku 24 til og með viku 58 (1. ár), eftir viku 58 til og með viku 102 (2. ár), eftir viku 102 til og með viku 156 (3. ár), eftir viku 156 til og með viku 204 (4. ár) eða eftir viku 204 til og með viku 252 (5. ár).</w:t>
            </w:r>
          </w:p>
          <w:p w14:paraId="309D8BBF" w14:textId="77777777" w:rsidR="00EA3820" w:rsidRPr="00D169D3" w:rsidRDefault="00EA3820" w:rsidP="00D249B6">
            <w:pPr>
              <w:pStyle w:val="EMEABodyText"/>
              <w:keepNext/>
              <w:tabs>
                <w:tab w:val="left" w:pos="184"/>
              </w:tabs>
              <w:ind w:left="184" w:hanging="184"/>
              <w:rPr>
                <w:sz w:val="18"/>
                <w:szCs w:val="18"/>
                <w:lang w:val="is-IS"/>
              </w:rPr>
            </w:pPr>
            <w:r w:rsidRPr="00D169D3">
              <w:rPr>
                <w:rStyle w:val="BMSTableNote"/>
                <w:szCs w:val="18"/>
                <w:lang w:val="is-IS"/>
              </w:rPr>
              <w:t>c</w:t>
            </w:r>
            <w:r w:rsidRPr="00D169D3">
              <w:rPr>
                <w:sz w:val="18"/>
                <w:szCs w:val="18"/>
                <w:lang w:val="is-IS"/>
              </w:rPr>
              <w:tab/>
              <w:t>Sjúklingar sem eru einnig með LVDr punktbreytingar.</w:t>
            </w:r>
          </w:p>
          <w:p w14:paraId="2706E3C6" w14:textId="77777777" w:rsidR="00EA3820" w:rsidRPr="00D169D3" w:rsidRDefault="00EA3820" w:rsidP="00D249B6">
            <w:pPr>
              <w:pStyle w:val="EMEABodyText"/>
              <w:keepNext/>
              <w:tabs>
                <w:tab w:val="left" w:pos="184"/>
              </w:tabs>
              <w:ind w:left="184" w:hanging="184"/>
              <w:rPr>
                <w:sz w:val="18"/>
                <w:szCs w:val="18"/>
                <w:lang w:val="is-IS"/>
              </w:rPr>
            </w:pPr>
            <w:r w:rsidRPr="00D169D3">
              <w:rPr>
                <w:rStyle w:val="EMEASuperscript"/>
                <w:sz w:val="18"/>
                <w:szCs w:val="18"/>
                <w:lang w:val="is-IS"/>
              </w:rPr>
              <w:t>d</w:t>
            </w:r>
            <w:r w:rsidRPr="00D169D3">
              <w:rPr>
                <w:sz w:val="18"/>
                <w:szCs w:val="18"/>
                <w:lang w:val="is-IS"/>
              </w:rPr>
              <w:tab/>
              <w:t>≥ 1 log</w:t>
            </w:r>
            <w:r w:rsidRPr="00D169D3">
              <w:rPr>
                <w:sz w:val="18"/>
                <w:szCs w:val="18"/>
                <w:vertAlign w:val="subscript"/>
                <w:lang w:val="is-IS"/>
              </w:rPr>
              <w:t>10</w:t>
            </w:r>
            <w:r w:rsidRPr="00D169D3">
              <w:rPr>
                <w:sz w:val="18"/>
                <w:szCs w:val="18"/>
                <w:lang w:val="is-IS"/>
              </w:rPr>
              <w:t xml:space="preserve"> aukning frá lágmarksgildi HBV DNA greint með PCR, staðfest með endurteknum mælingum eða mælingum í lok ákveðins tímabils. </w:t>
            </w:r>
          </w:p>
          <w:p w14:paraId="4E5CDE0C" w14:textId="77777777" w:rsidR="00EA3820" w:rsidRPr="00D169D3" w:rsidRDefault="00EA3820" w:rsidP="00D249B6">
            <w:pPr>
              <w:pStyle w:val="BMSBodyText"/>
              <w:keepNext/>
              <w:tabs>
                <w:tab w:val="left" w:pos="184"/>
                <w:tab w:val="left" w:pos="220"/>
              </w:tabs>
              <w:spacing w:before="0" w:after="0"/>
              <w:ind w:left="184" w:hanging="184"/>
              <w:jc w:val="left"/>
              <w:rPr>
                <w:color w:val="auto"/>
                <w:sz w:val="18"/>
                <w:szCs w:val="18"/>
                <w:lang w:val="is-IS"/>
              </w:rPr>
            </w:pPr>
            <w:r w:rsidRPr="00D169D3">
              <w:rPr>
                <w:rStyle w:val="EMEASuperscript"/>
                <w:color w:val="auto"/>
                <w:sz w:val="18"/>
                <w:szCs w:val="18"/>
                <w:lang w:val="is-IS"/>
              </w:rPr>
              <w:t>e</w:t>
            </w:r>
            <w:r w:rsidRPr="00D169D3">
              <w:rPr>
                <w:color w:val="auto"/>
                <w:sz w:val="18"/>
                <w:szCs w:val="18"/>
                <w:lang w:val="is-IS"/>
              </w:rPr>
              <w:tab/>
              <w:t>ETVr kom fram hvaða ár sem var; veirugegnumbrot á tilgreindu ári.</w:t>
            </w:r>
          </w:p>
        </w:tc>
      </w:tr>
    </w:tbl>
    <w:p w14:paraId="56A9DD60" w14:textId="77777777" w:rsidR="00EA3820" w:rsidRPr="00D169D3" w:rsidRDefault="00EA3820" w:rsidP="00D249B6">
      <w:pPr>
        <w:pStyle w:val="EMEABodyText"/>
        <w:rPr>
          <w:lang w:val="is-IS"/>
        </w:rPr>
      </w:pPr>
    </w:p>
    <w:p w14:paraId="4D9EA050" w14:textId="77777777" w:rsidR="00EA3820" w:rsidRPr="00D169D3" w:rsidRDefault="00EA3820" w:rsidP="00D249B6">
      <w:pPr>
        <w:pStyle w:val="EMEABodyText"/>
        <w:rPr>
          <w:lang w:val="is-IS"/>
        </w:rPr>
      </w:pPr>
      <w:r w:rsidRPr="00D169D3">
        <w:rPr>
          <w:lang w:val="is-IS"/>
        </w:rPr>
        <w:t>Á meðal sjúklinga sem svara ekki lamivúdínmeðferð og höfðu upphafsgildi HBV DNA ≤ 10</w:t>
      </w:r>
      <w:r w:rsidRPr="00D169D3">
        <w:rPr>
          <w:vertAlign w:val="superscript"/>
          <w:lang w:val="is-IS"/>
        </w:rPr>
        <w:t>7</w:t>
      </w:r>
      <w:r w:rsidRPr="00D169D3">
        <w:rPr>
          <w:lang w:val="is-IS"/>
        </w:rPr>
        <w:t> log</w:t>
      </w:r>
      <w:r w:rsidRPr="00D169D3">
        <w:rPr>
          <w:vertAlign w:val="subscript"/>
          <w:lang w:val="is-IS"/>
        </w:rPr>
        <w:t>10</w:t>
      </w:r>
      <w:r w:rsidRPr="00D169D3">
        <w:rPr>
          <w:lang w:val="is-IS"/>
        </w:rPr>
        <w:t> eintök/ml voru 64% (9/14) með HBV DNA &lt;300 eintök/ml í viku 48. Tíðni arfgerðarónæmis fyrir entecavír var minni hjá þessum 14 sjúklingum (uppsafnaðar líkur 18,8% við 5 ára eftirfylgni) en öðrum í rannsókninni (sjá töflu). Einnig kom fram að tíðni ónæmis var minni hjá sjúklingum sem svara ekki lamivúdínmeðferð og voru með upphafsgildi HBV DNA ≤ 10</w:t>
      </w:r>
      <w:r w:rsidRPr="00D169D3">
        <w:rPr>
          <w:vertAlign w:val="superscript"/>
          <w:lang w:val="is-IS"/>
        </w:rPr>
        <w:t>4</w:t>
      </w:r>
      <w:r w:rsidRPr="00D169D3">
        <w:rPr>
          <w:lang w:val="is-IS"/>
        </w:rPr>
        <w:t> log</w:t>
      </w:r>
      <w:r w:rsidRPr="00D169D3">
        <w:rPr>
          <w:vertAlign w:val="subscript"/>
          <w:lang w:val="is-IS"/>
        </w:rPr>
        <w:t>10</w:t>
      </w:r>
      <w:r w:rsidRPr="00D169D3">
        <w:rPr>
          <w:lang w:val="is-IS"/>
        </w:rPr>
        <w:t> eintök/ml mælt með PCR í viku 24 miðað við þá sem uppfylltu ekki þessi skilyrði (5 ára uppsafnaðar líkur 17,6% [n=50] á móti 60,5% [n=135]).</w:t>
      </w:r>
    </w:p>
    <w:p w14:paraId="5979013E" w14:textId="77777777" w:rsidR="00EA3820" w:rsidRPr="00D169D3" w:rsidRDefault="00EA3820" w:rsidP="00D249B6">
      <w:pPr>
        <w:pStyle w:val="EMEABodyText"/>
        <w:rPr>
          <w:lang w:val="is-IS"/>
        </w:rPr>
      </w:pPr>
    </w:p>
    <w:p w14:paraId="12317BBF" w14:textId="77777777" w:rsidR="00EA3820" w:rsidRDefault="008B322E" w:rsidP="00D249B6">
      <w:pPr>
        <w:pStyle w:val="EMEABodyText"/>
        <w:rPr>
          <w:lang w:val="is-IS"/>
        </w:rPr>
      </w:pPr>
      <w:r w:rsidRPr="0020183D">
        <w:rPr>
          <w:i/>
          <w:szCs w:val="22"/>
          <w:lang w:val="is-IS"/>
        </w:rPr>
        <w:t>Heildargreining á 2</w:t>
      </w:r>
      <w:r w:rsidR="00DA10E0">
        <w:rPr>
          <w:i/>
          <w:szCs w:val="22"/>
          <w:lang w:val="is-IS"/>
        </w:rPr>
        <w:t>.</w:t>
      </w:r>
      <w:r w:rsidRPr="0020183D">
        <w:rPr>
          <w:i/>
          <w:szCs w:val="22"/>
          <w:lang w:val="is-IS"/>
        </w:rPr>
        <w:t xml:space="preserve"> og 3. stigs klínískum rannsóknum: </w:t>
      </w:r>
      <w:r w:rsidRPr="0020183D">
        <w:rPr>
          <w:iCs/>
          <w:szCs w:val="22"/>
          <w:lang w:val="is-IS"/>
        </w:rPr>
        <w:t xml:space="preserve">Í heildargreiningu sem gerð var eftir veitingu markaðsleyfis á upplýsingum á </w:t>
      </w:r>
      <w:r w:rsidRPr="0020183D">
        <w:rPr>
          <w:lang w:val="is-IS"/>
        </w:rPr>
        <w:t>entecavír ónæmi úr sautján 2</w:t>
      </w:r>
      <w:r w:rsidR="00DA10E0">
        <w:rPr>
          <w:lang w:val="is-IS"/>
        </w:rPr>
        <w:t>.</w:t>
      </w:r>
      <w:r w:rsidRPr="0020183D">
        <w:rPr>
          <w:lang w:val="is-IS"/>
        </w:rPr>
        <w:t xml:space="preserve"> og 3. stigs klínískum rannsóknum greindist punktbreyting rtA181C sem tengist entecavír ónæmi hjá 5 af 1461 þátttakanda meðan á meðferð með entecavíri stóð. Þessi punktbreyting kom aðeins fram þegar punktbreytingar rtL180M og rtM204V sem tengjast lamivúdín ónæmi voru til staðar.</w:t>
      </w:r>
    </w:p>
    <w:p w14:paraId="0F650829" w14:textId="77777777" w:rsidR="008B322E" w:rsidRPr="008B322E" w:rsidRDefault="008B322E" w:rsidP="00D249B6">
      <w:pPr>
        <w:pStyle w:val="EMEABodyText"/>
        <w:rPr>
          <w:lang w:val="is-IS"/>
        </w:rPr>
      </w:pPr>
    </w:p>
    <w:p w14:paraId="31F6C218" w14:textId="77777777" w:rsidR="00EA3820" w:rsidRPr="00D169D3" w:rsidRDefault="00EA3820" w:rsidP="00D249B6">
      <w:pPr>
        <w:pStyle w:val="EMEAHeading2"/>
        <w:rPr>
          <w:lang w:val="is-IS"/>
        </w:rPr>
      </w:pPr>
      <w:r w:rsidRPr="00D169D3">
        <w:rPr>
          <w:lang w:val="is-IS"/>
        </w:rPr>
        <w:t>5.2</w:t>
      </w:r>
      <w:r w:rsidRPr="00D169D3">
        <w:rPr>
          <w:lang w:val="is-IS"/>
        </w:rPr>
        <w:tab/>
        <w:t>Lyfjahvörf</w:t>
      </w:r>
    </w:p>
    <w:p w14:paraId="6280EB35" w14:textId="77777777" w:rsidR="00EA3820" w:rsidRPr="00D169D3" w:rsidRDefault="00EA3820" w:rsidP="00D249B6">
      <w:pPr>
        <w:pStyle w:val="EMEAHeading2"/>
        <w:rPr>
          <w:lang w:val="is-IS"/>
        </w:rPr>
      </w:pPr>
    </w:p>
    <w:p w14:paraId="06CC3DF4" w14:textId="77777777" w:rsidR="00EA3820" w:rsidRPr="00D169D3" w:rsidRDefault="00EA3820" w:rsidP="00D249B6">
      <w:pPr>
        <w:pStyle w:val="EMEABodyText"/>
        <w:rPr>
          <w:lang w:val="is-IS"/>
        </w:rPr>
      </w:pPr>
      <w:r w:rsidRPr="00D169D3">
        <w:rPr>
          <w:i/>
          <w:lang w:val="is-IS"/>
        </w:rPr>
        <w:t>Frásog:</w:t>
      </w:r>
      <w:r w:rsidRPr="00D169D3">
        <w:rPr>
          <w:lang w:val="is-IS"/>
        </w:rPr>
        <w:t xml:space="preserve"> </w:t>
      </w:r>
      <w:r w:rsidRPr="00D169D3">
        <w:rPr>
          <w:bCs/>
          <w:lang w:val="is-IS"/>
        </w:rPr>
        <w:t>e</w:t>
      </w:r>
      <w:r w:rsidRPr="00D169D3">
        <w:rPr>
          <w:lang w:val="is-IS"/>
        </w:rPr>
        <w:t>ntecavír frásogast hratt og hámarksþéttni í plasma er náð eftir 0,5 </w:t>
      </w:r>
      <w:r w:rsidRPr="00D169D3">
        <w:rPr>
          <w:lang w:val="is-IS"/>
        </w:rPr>
        <w:noBreakHyphen/>
        <w:t> 1,5 klst. Nýting hefur ekki verið ákvörðuð. Byggt á útskilnaði óbreytts lyfs í þvagi má ætla að aðgengi sé a.m.k. 70%. C</w:t>
      </w:r>
      <w:r w:rsidRPr="00D169D3">
        <w:rPr>
          <w:rStyle w:val="EMEASubscript"/>
          <w:lang w:val="is-IS"/>
        </w:rPr>
        <w:t>max</w:t>
      </w:r>
      <w:r w:rsidRPr="00D169D3">
        <w:rPr>
          <w:lang w:val="is-IS"/>
        </w:rPr>
        <w:t xml:space="preserve"> og AUC eykst í réttu hlutfalli við skammta eftir endurtekna skammta á bilinu 0,1 </w:t>
      </w:r>
      <w:r w:rsidRPr="00D169D3">
        <w:rPr>
          <w:lang w:val="is-IS"/>
        </w:rPr>
        <w:noBreakHyphen/>
        <w:t> 1 mg. Stöðug þéttni næst eftir 6 </w:t>
      </w:r>
      <w:r w:rsidRPr="00D169D3">
        <w:rPr>
          <w:lang w:val="is-IS"/>
        </w:rPr>
        <w:noBreakHyphen/>
        <w:t> 10 daga eftir gjöf einu sinni á dag með u.þ.b. tvöfaldri uppsöfnun. C</w:t>
      </w:r>
      <w:r w:rsidRPr="00D169D3">
        <w:rPr>
          <w:rStyle w:val="EMEASubscript"/>
          <w:lang w:val="is-IS"/>
        </w:rPr>
        <w:t>max</w:t>
      </w:r>
      <w:r w:rsidRPr="00D169D3">
        <w:rPr>
          <w:lang w:val="is-IS"/>
        </w:rPr>
        <w:t xml:space="preserve"> og C</w:t>
      </w:r>
      <w:r w:rsidRPr="00D169D3">
        <w:rPr>
          <w:vertAlign w:val="subscript"/>
          <w:lang w:val="is-IS"/>
        </w:rPr>
        <w:t>min</w:t>
      </w:r>
      <w:r w:rsidRPr="00D169D3">
        <w:rPr>
          <w:lang w:val="is-IS"/>
        </w:rPr>
        <w:t xml:space="preserve"> við stöðuga þéttni er 4,2 ng/ml og 0,3 ng/ml eftir 0,5 mg og 8,2 ng/ml og 0,5 ng/ml eftir 1 mg. Hjá heilbrigðum einstaklingum voru töflur og mixtúra jafngild (bioequivalent) og er sama hvort lyfjaformið er notað.</w:t>
      </w:r>
    </w:p>
    <w:p w14:paraId="64716A1E" w14:textId="77777777" w:rsidR="00EA3820" w:rsidRPr="00D169D3" w:rsidRDefault="00EA3820" w:rsidP="00D249B6">
      <w:pPr>
        <w:pStyle w:val="EMEABodyText"/>
        <w:rPr>
          <w:lang w:val="is-IS"/>
        </w:rPr>
      </w:pPr>
    </w:p>
    <w:p w14:paraId="6E00EEBE" w14:textId="77777777" w:rsidR="00EA3820" w:rsidRPr="00D169D3" w:rsidRDefault="00EA3820" w:rsidP="00D249B6">
      <w:pPr>
        <w:pStyle w:val="EMEABodyText"/>
        <w:rPr>
          <w:lang w:val="is-IS"/>
        </w:rPr>
      </w:pPr>
      <w:r w:rsidRPr="00D169D3">
        <w:rPr>
          <w:lang w:val="is-IS"/>
        </w:rPr>
        <w:t>Þegar 0,5 mg entecavír var gefið með staðlaðri fituríkri máltíð (945 kkal, 54,6 g fita) eða með léttri máltíð (379 kkal, 8,2 g fita) varð lítilsháttar seinkun á frásogi (1 </w:t>
      </w:r>
      <w:r w:rsidRPr="00D169D3">
        <w:rPr>
          <w:lang w:val="is-IS"/>
        </w:rPr>
        <w:noBreakHyphen/>
        <w:t> 1,5 klst á móti 0,75 klst. á fastandi maga). C</w:t>
      </w:r>
      <w:r w:rsidRPr="00D169D3">
        <w:rPr>
          <w:rStyle w:val="EMEASubscript"/>
          <w:lang w:val="is-IS"/>
        </w:rPr>
        <w:t>max</w:t>
      </w:r>
      <w:r w:rsidRPr="00D169D3">
        <w:rPr>
          <w:lang w:val="is-IS"/>
        </w:rPr>
        <w:t xml:space="preserve"> lækkaði um 44 </w:t>
      </w:r>
      <w:r w:rsidRPr="00D169D3">
        <w:rPr>
          <w:lang w:val="is-IS"/>
        </w:rPr>
        <w:noBreakHyphen/>
        <w:t> 46% og AUC um 18 </w:t>
      </w:r>
      <w:r w:rsidRPr="00D169D3">
        <w:rPr>
          <w:lang w:val="is-IS"/>
        </w:rPr>
        <w:noBreakHyphen/>
        <w:t> 20%. Ekki er talið að lægra gildi C</w:t>
      </w:r>
      <w:r w:rsidRPr="00D169D3">
        <w:rPr>
          <w:rStyle w:val="EMEASubscript"/>
          <w:lang w:val="is-IS"/>
        </w:rPr>
        <w:t>max</w:t>
      </w:r>
      <w:r w:rsidRPr="00D169D3">
        <w:rPr>
          <w:lang w:val="is-IS"/>
        </w:rPr>
        <w:t xml:space="preserve"> og AUC þegar lyfið er tekið með mat skipti máli klínískt hjá sjúklingum sem hafa ekki áður fengið núkleósíð en gæti haft áhrif hjá sjúklingum sem svara ekki lamivúdínmeðferð (sjá kafla 4.2).</w:t>
      </w:r>
    </w:p>
    <w:p w14:paraId="34D3D3CE" w14:textId="77777777" w:rsidR="00EA3820" w:rsidRPr="00D169D3" w:rsidRDefault="00EA3820" w:rsidP="00D249B6">
      <w:pPr>
        <w:pStyle w:val="EMEABodyText"/>
        <w:rPr>
          <w:b/>
          <w:lang w:val="is-IS"/>
        </w:rPr>
      </w:pPr>
    </w:p>
    <w:p w14:paraId="3D714527" w14:textId="77777777" w:rsidR="00EA3820" w:rsidRPr="00D169D3" w:rsidRDefault="00EA3820" w:rsidP="00D249B6">
      <w:pPr>
        <w:pStyle w:val="EMEABodyText"/>
        <w:rPr>
          <w:lang w:val="is-IS"/>
        </w:rPr>
      </w:pPr>
      <w:r w:rsidRPr="00D169D3">
        <w:rPr>
          <w:i/>
          <w:lang w:val="is-IS"/>
        </w:rPr>
        <w:t>Dreifing:</w:t>
      </w:r>
      <w:r w:rsidRPr="00D169D3">
        <w:rPr>
          <w:lang w:val="is-IS"/>
        </w:rPr>
        <w:t xml:space="preserve"> áætlað dreifingarrúmmál entecavírs er meira en heildarlíkamsvökvi. Binding við sermisprótein manna </w:t>
      </w:r>
      <w:r w:rsidRPr="00D169D3">
        <w:rPr>
          <w:i/>
          <w:lang w:val="is-IS"/>
        </w:rPr>
        <w:t>in vitro</w:t>
      </w:r>
      <w:r w:rsidRPr="00D169D3">
        <w:rPr>
          <w:lang w:val="is-IS"/>
        </w:rPr>
        <w:t xml:space="preserve"> er u.þ.b. 13%.</w:t>
      </w:r>
    </w:p>
    <w:p w14:paraId="3D76AF4D" w14:textId="77777777" w:rsidR="00EA3820" w:rsidRPr="00D169D3" w:rsidRDefault="00EA3820" w:rsidP="00D249B6">
      <w:pPr>
        <w:pStyle w:val="EMEABodyText"/>
        <w:rPr>
          <w:lang w:val="is-IS"/>
        </w:rPr>
      </w:pPr>
    </w:p>
    <w:p w14:paraId="0D2FF76A" w14:textId="77777777" w:rsidR="00EA3820" w:rsidRPr="00D169D3" w:rsidRDefault="00EA3820" w:rsidP="00D249B6">
      <w:pPr>
        <w:pStyle w:val="EMEABodyText"/>
        <w:rPr>
          <w:lang w:val="is-IS"/>
        </w:rPr>
      </w:pPr>
      <w:r w:rsidRPr="00D169D3">
        <w:rPr>
          <w:i/>
          <w:lang w:val="is-IS"/>
        </w:rPr>
        <w:t>Umbrot:</w:t>
      </w:r>
      <w:r w:rsidRPr="00D169D3">
        <w:rPr>
          <w:lang w:val="is-IS"/>
        </w:rPr>
        <w:t xml:space="preserve"> entecavír er hvorki hvarfefni, hemill né hvati í CYP450 ensímkerfinu. Hvorki oxuð né acetýleruð umbrotsefni komu í ljós eftir gjöf </w:t>
      </w:r>
      <w:r w:rsidRPr="00D169D3">
        <w:rPr>
          <w:vertAlign w:val="superscript"/>
          <w:lang w:val="is-IS"/>
        </w:rPr>
        <w:t>14</w:t>
      </w:r>
      <w:r w:rsidRPr="00D169D3">
        <w:rPr>
          <w:lang w:val="is-IS"/>
        </w:rPr>
        <w:t>C-entecavírs og minniháttar magn fasa II umbrotsefnanna, glúkúroníða og súlfata.</w:t>
      </w:r>
    </w:p>
    <w:p w14:paraId="04335A34" w14:textId="77777777" w:rsidR="00EA3820" w:rsidRPr="00D169D3" w:rsidRDefault="00EA3820" w:rsidP="00D249B6">
      <w:pPr>
        <w:pStyle w:val="EMEABodyText"/>
        <w:rPr>
          <w:b/>
          <w:lang w:val="is-IS"/>
        </w:rPr>
      </w:pPr>
    </w:p>
    <w:p w14:paraId="41183550" w14:textId="77777777" w:rsidR="00EA3820" w:rsidRPr="00D169D3" w:rsidRDefault="00EA3820" w:rsidP="00D249B6">
      <w:pPr>
        <w:pStyle w:val="EMEABodyText"/>
        <w:rPr>
          <w:lang w:val="is-IS"/>
        </w:rPr>
      </w:pPr>
      <w:r w:rsidRPr="00D169D3">
        <w:rPr>
          <w:i/>
          <w:lang w:val="is-IS"/>
        </w:rPr>
        <w:t>Brotthvarf:</w:t>
      </w:r>
      <w:r w:rsidRPr="00D169D3">
        <w:rPr>
          <w:lang w:val="is-IS"/>
        </w:rPr>
        <w:t xml:space="preserve"> entecavír skilst aðallega út um nýru og óbreytt lyf í þvagi við stöðuga þéttni er u.þ.b. 75% af skammtinum. Nýrnaúthreinsun er óháð skammti og er á bilinu 360 </w:t>
      </w:r>
      <w:r w:rsidRPr="00D169D3">
        <w:rPr>
          <w:lang w:val="is-IS"/>
        </w:rPr>
        <w:noBreakHyphen/>
        <w:t> 471 ml/mín sem bendir til að entecavír skiljist út bæði með gauklasíun og píplaseytingu (net tubular secretion). Eftir að hámarksþéttni er náð, dregur úr plasmaþéttni entecavírs með veldisfalli (bi-exponential) með lokahelmingunartíma u.þ.b. 128 </w:t>
      </w:r>
      <w:r w:rsidRPr="00D169D3">
        <w:rPr>
          <w:lang w:val="is-IS"/>
        </w:rPr>
        <w:noBreakHyphen/>
        <w:t> 149 klst. Uppsöfnun (accumulation index) er u.þ.b. 2 föld eftir skammt einu sinni á dag, sem bendir til að virkur uppsöfnunar helmingunartími sé u.þ.b. 24 klst.</w:t>
      </w:r>
    </w:p>
    <w:p w14:paraId="58C20F49" w14:textId="77777777" w:rsidR="00EA3820" w:rsidRPr="00D169D3" w:rsidRDefault="00EA3820" w:rsidP="00D249B6">
      <w:pPr>
        <w:pStyle w:val="EMEABodyText"/>
        <w:rPr>
          <w:lang w:val="is-IS"/>
        </w:rPr>
      </w:pPr>
    </w:p>
    <w:p w14:paraId="27D13977" w14:textId="77777777" w:rsidR="00EA3820" w:rsidRPr="00D169D3" w:rsidRDefault="00EA3820" w:rsidP="00D249B6">
      <w:pPr>
        <w:pStyle w:val="EMEABodyText"/>
        <w:rPr>
          <w:lang w:val="is-IS"/>
        </w:rPr>
      </w:pPr>
      <w:r w:rsidRPr="00D169D3">
        <w:rPr>
          <w:i/>
          <w:lang w:val="is-IS"/>
        </w:rPr>
        <w:t>Skert lifrarstarfsemi:</w:t>
      </w:r>
      <w:r w:rsidRPr="00D169D3">
        <w:rPr>
          <w:lang w:val="is-IS"/>
        </w:rPr>
        <w:t xml:space="preserve"> lyfjahvörf sjúklinga með meðalskerta eða alvarlega skerta lifrarstarfsemi voru sambærileg við lyfjahvörf sjúklinga með eðlilega lifrarstarfsemi.</w:t>
      </w:r>
    </w:p>
    <w:p w14:paraId="20964AD2" w14:textId="77777777" w:rsidR="00EA3820" w:rsidRPr="00D169D3" w:rsidRDefault="00EA3820" w:rsidP="00D249B6">
      <w:pPr>
        <w:pStyle w:val="EMEABodyText"/>
        <w:rPr>
          <w:lang w:val="is-IS"/>
        </w:rPr>
      </w:pPr>
    </w:p>
    <w:p w14:paraId="40C123CB" w14:textId="77777777" w:rsidR="00EA3820" w:rsidRPr="00D169D3" w:rsidRDefault="00EA3820" w:rsidP="00D249B6">
      <w:pPr>
        <w:pStyle w:val="EMEABodyText"/>
        <w:rPr>
          <w:lang w:val="is-IS"/>
        </w:rPr>
      </w:pPr>
      <w:r w:rsidRPr="00D169D3">
        <w:rPr>
          <w:i/>
          <w:lang w:val="is-IS"/>
        </w:rPr>
        <w:t>Skert nýrnastarfsemi:</w:t>
      </w:r>
      <w:r w:rsidRPr="00D169D3">
        <w:rPr>
          <w:lang w:val="is-IS"/>
        </w:rPr>
        <w:t xml:space="preserve"> úthreinsun entecavírs minnkar með minnkandi kreatínín úthreinsun. U.þ.b. 13% af skammtinum var fjarlægt eftir blóðskilun í fjórar klst. og 0,3% var fjarlægt með CAPD (continuous ambulatory peritoneal dialysis). Í töflunni hér fyrir neðan sjást lyfjahvörf entecavírs eftir 1 mg skammt hjá sjúklingum (sem ekki eru með langvinna lifrarbólgu B):</w:t>
      </w:r>
    </w:p>
    <w:p w14:paraId="4C8703DA" w14:textId="77777777" w:rsidR="00EA3820" w:rsidRPr="00D169D3" w:rsidRDefault="00EA3820" w:rsidP="00D249B6">
      <w:pPr>
        <w:pStyle w:val="EMEABodyText"/>
        <w:rPr>
          <w:lang w:val="is-IS"/>
        </w:rPr>
      </w:pPr>
    </w:p>
    <w:tbl>
      <w:tblPr>
        <w:tblW w:w="9108" w:type="dxa"/>
        <w:tblLayout w:type="fixed"/>
        <w:tblLook w:val="0000" w:firstRow="0" w:lastRow="0" w:firstColumn="0" w:lastColumn="0" w:noHBand="0" w:noVBand="0"/>
      </w:tblPr>
      <w:tblGrid>
        <w:gridCol w:w="1278"/>
        <w:gridCol w:w="1710"/>
        <w:gridCol w:w="1170"/>
        <w:gridCol w:w="1350"/>
        <w:gridCol w:w="1170"/>
        <w:gridCol w:w="1260"/>
        <w:gridCol w:w="1170"/>
      </w:tblGrid>
      <w:tr w:rsidR="00EA3820" w:rsidRPr="00400699" w14:paraId="67122193" w14:textId="77777777" w:rsidTr="00D249B6">
        <w:trPr>
          <w:cantSplit/>
        </w:trPr>
        <w:tc>
          <w:tcPr>
            <w:tcW w:w="1278" w:type="dxa"/>
            <w:vMerge w:val="restart"/>
            <w:tcBorders>
              <w:top w:val="double" w:sz="4" w:space="0" w:color="auto"/>
              <w:bottom w:val="double" w:sz="4" w:space="0" w:color="auto"/>
            </w:tcBorders>
            <w:vAlign w:val="center"/>
          </w:tcPr>
          <w:p w14:paraId="72ABAB9E" w14:textId="77777777" w:rsidR="00EA3820" w:rsidRPr="00D169D3" w:rsidRDefault="00EA3820" w:rsidP="00D249B6">
            <w:pPr>
              <w:pStyle w:val="EMEABodyText"/>
              <w:keepNext/>
              <w:rPr>
                <w:lang w:val="is-IS"/>
              </w:rPr>
            </w:pPr>
          </w:p>
        </w:tc>
        <w:tc>
          <w:tcPr>
            <w:tcW w:w="5400" w:type="dxa"/>
            <w:gridSpan w:val="4"/>
            <w:tcBorders>
              <w:top w:val="double" w:sz="4" w:space="0" w:color="auto"/>
            </w:tcBorders>
            <w:vAlign w:val="center"/>
          </w:tcPr>
          <w:p w14:paraId="3EE3BC0B" w14:textId="77777777" w:rsidR="00EA3820" w:rsidRPr="00D169D3" w:rsidRDefault="00EA3820" w:rsidP="00D249B6">
            <w:pPr>
              <w:pStyle w:val="EMEABodyText"/>
              <w:keepNext/>
              <w:jc w:val="center"/>
              <w:rPr>
                <w:b/>
                <w:lang w:val="is-IS"/>
              </w:rPr>
            </w:pPr>
            <w:r w:rsidRPr="00D169D3">
              <w:rPr>
                <w:b/>
                <w:lang w:val="is-IS"/>
              </w:rPr>
              <w:t>Kreatínín úthreinsun (upphafsgildi) (ml/mín)</w:t>
            </w:r>
          </w:p>
        </w:tc>
        <w:tc>
          <w:tcPr>
            <w:tcW w:w="1260" w:type="dxa"/>
            <w:tcBorders>
              <w:top w:val="double" w:sz="4" w:space="0" w:color="auto"/>
            </w:tcBorders>
            <w:vAlign w:val="center"/>
          </w:tcPr>
          <w:p w14:paraId="41B1BE59" w14:textId="77777777" w:rsidR="00EA3820" w:rsidRPr="00D169D3" w:rsidRDefault="00EA3820" w:rsidP="00D249B6">
            <w:pPr>
              <w:pStyle w:val="EMEABodyText"/>
              <w:keepNext/>
              <w:jc w:val="center"/>
              <w:rPr>
                <w:lang w:val="is-IS"/>
              </w:rPr>
            </w:pPr>
          </w:p>
        </w:tc>
        <w:tc>
          <w:tcPr>
            <w:tcW w:w="1170" w:type="dxa"/>
            <w:tcBorders>
              <w:top w:val="double" w:sz="4" w:space="0" w:color="auto"/>
            </w:tcBorders>
            <w:vAlign w:val="center"/>
          </w:tcPr>
          <w:p w14:paraId="5AE039B1" w14:textId="77777777" w:rsidR="00EA3820" w:rsidRPr="00D169D3" w:rsidRDefault="00EA3820" w:rsidP="00D249B6">
            <w:pPr>
              <w:pStyle w:val="EMEABodyText"/>
              <w:keepNext/>
              <w:jc w:val="center"/>
              <w:rPr>
                <w:lang w:val="is-IS"/>
              </w:rPr>
            </w:pPr>
          </w:p>
        </w:tc>
      </w:tr>
      <w:tr w:rsidR="00EA3820" w:rsidRPr="00400699" w14:paraId="6DD0E697" w14:textId="77777777" w:rsidTr="00D249B6">
        <w:trPr>
          <w:cantSplit/>
          <w:trHeight w:val="810"/>
        </w:trPr>
        <w:tc>
          <w:tcPr>
            <w:tcW w:w="1278" w:type="dxa"/>
            <w:vMerge/>
            <w:tcBorders>
              <w:top w:val="double" w:sz="4" w:space="0" w:color="auto"/>
            </w:tcBorders>
            <w:vAlign w:val="center"/>
          </w:tcPr>
          <w:p w14:paraId="3D9F0248" w14:textId="77777777" w:rsidR="00EA3820" w:rsidRPr="00D169D3" w:rsidRDefault="00EA3820" w:rsidP="00D249B6">
            <w:pPr>
              <w:pStyle w:val="EMEABodyText"/>
              <w:keepNext/>
              <w:rPr>
                <w:lang w:val="is-IS"/>
              </w:rPr>
            </w:pPr>
          </w:p>
        </w:tc>
        <w:tc>
          <w:tcPr>
            <w:tcW w:w="1710" w:type="dxa"/>
          </w:tcPr>
          <w:p w14:paraId="182763FE" w14:textId="77777777" w:rsidR="00EA3820" w:rsidRPr="00D169D3" w:rsidRDefault="00EA3820" w:rsidP="00D249B6">
            <w:pPr>
              <w:pStyle w:val="EMEABodyText"/>
              <w:keepNext/>
              <w:jc w:val="center"/>
              <w:rPr>
                <w:b/>
                <w:lang w:val="is-IS"/>
              </w:rPr>
            </w:pPr>
            <w:r w:rsidRPr="00D169D3">
              <w:rPr>
                <w:b/>
                <w:lang w:val="is-IS"/>
              </w:rPr>
              <w:t>Eðlileg nýrnastarfsemi</w:t>
            </w:r>
          </w:p>
          <w:p w14:paraId="3A33C6F7" w14:textId="77777777" w:rsidR="00EA3820" w:rsidRPr="00D169D3" w:rsidRDefault="00EA3820" w:rsidP="00D249B6">
            <w:pPr>
              <w:pStyle w:val="EMEABodyText"/>
              <w:keepNext/>
              <w:jc w:val="center"/>
              <w:rPr>
                <w:lang w:val="is-IS"/>
              </w:rPr>
            </w:pPr>
            <w:r w:rsidRPr="00D169D3">
              <w:rPr>
                <w:lang w:val="is-IS"/>
              </w:rPr>
              <w:t>&gt; 80</w:t>
            </w:r>
          </w:p>
        </w:tc>
        <w:tc>
          <w:tcPr>
            <w:tcW w:w="1170" w:type="dxa"/>
          </w:tcPr>
          <w:p w14:paraId="6F64B457" w14:textId="77777777" w:rsidR="00EA3820" w:rsidRPr="00D169D3" w:rsidRDefault="00EA3820" w:rsidP="00D249B6">
            <w:pPr>
              <w:pStyle w:val="EMEABodyText"/>
              <w:keepNext/>
              <w:jc w:val="center"/>
              <w:rPr>
                <w:b/>
                <w:lang w:val="is-IS"/>
              </w:rPr>
            </w:pPr>
            <w:r w:rsidRPr="00D169D3">
              <w:rPr>
                <w:b/>
                <w:lang w:val="is-IS"/>
              </w:rPr>
              <w:t>Vægt</w:t>
            </w:r>
          </w:p>
          <w:p w14:paraId="056759CE" w14:textId="77777777" w:rsidR="00EA3820" w:rsidRPr="00D169D3" w:rsidRDefault="00EA3820" w:rsidP="00D249B6">
            <w:pPr>
              <w:pStyle w:val="EMEABodyText"/>
              <w:keepNext/>
              <w:jc w:val="center"/>
              <w:rPr>
                <w:b/>
                <w:lang w:val="is-IS"/>
              </w:rPr>
            </w:pPr>
            <w:r w:rsidRPr="00D169D3">
              <w:rPr>
                <w:b/>
                <w:lang w:val="is-IS"/>
              </w:rPr>
              <w:t>skert</w:t>
            </w:r>
          </w:p>
          <w:p w14:paraId="68ECF266" w14:textId="77777777" w:rsidR="00EA3820" w:rsidRPr="00D169D3" w:rsidRDefault="00EA3820" w:rsidP="00D249B6">
            <w:pPr>
              <w:pStyle w:val="EMEABodyText"/>
              <w:keepNext/>
              <w:jc w:val="center"/>
              <w:rPr>
                <w:lang w:val="is-IS"/>
              </w:rPr>
            </w:pPr>
            <w:r w:rsidRPr="00D169D3">
              <w:rPr>
                <w:lang w:val="is-IS"/>
              </w:rPr>
              <w:t>&gt; 50; ≤ 80</w:t>
            </w:r>
          </w:p>
        </w:tc>
        <w:tc>
          <w:tcPr>
            <w:tcW w:w="1350" w:type="dxa"/>
          </w:tcPr>
          <w:p w14:paraId="651C2698" w14:textId="77777777" w:rsidR="00EA3820" w:rsidRPr="00D169D3" w:rsidRDefault="00EA3820" w:rsidP="00D249B6">
            <w:pPr>
              <w:pStyle w:val="EMEABodyText"/>
              <w:keepNext/>
              <w:jc w:val="center"/>
              <w:rPr>
                <w:b/>
                <w:lang w:val="is-IS"/>
              </w:rPr>
            </w:pPr>
            <w:r w:rsidRPr="00D169D3">
              <w:rPr>
                <w:b/>
                <w:lang w:val="is-IS"/>
              </w:rPr>
              <w:t>Meðalskert</w:t>
            </w:r>
          </w:p>
          <w:p w14:paraId="04017282" w14:textId="77777777" w:rsidR="00EA3820" w:rsidRPr="00D169D3" w:rsidRDefault="00EA3820" w:rsidP="00D249B6">
            <w:pPr>
              <w:pStyle w:val="EMEABodyText"/>
              <w:keepNext/>
              <w:jc w:val="center"/>
              <w:rPr>
                <w:lang w:val="is-IS"/>
              </w:rPr>
            </w:pPr>
            <w:r w:rsidRPr="00D169D3">
              <w:rPr>
                <w:lang w:val="is-IS"/>
              </w:rPr>
              <w:t>30</w:t>
            </w:r>
            <w:r w:rsidRPr="00D169D3">
              <w:rPr>
                <w:lang w:val="is-IS"/>
              </w:rPr>
              <w:noBreakHyphen/>
              <w:t>50</w:t>
            </w:r>
          </w:p>
        </w:tc>
        <w:tc>
          <w:tcPr>
            <w:tcW w:w="1170" w:type="dxa"/>
          </w:tcPr>
          <w:p w14:paraId="46929E2C" w14:textId="77777777" w:rsidR="00EA3820" w:rsidRPr="00D169D3" w:rsidRDefault="00EA3820" w:rsidP="00D249B6">
            <w:pPr>
              <w:pStyle w:val="EMEABodyText"/>
              <w:keepNext/>
              <w:jc w:val="center"/>
              <w:rPr>
                <w:b/>
                <w:lang w:val="is-IS"/>
              </w:rPr>
            </w:pPr>
            <w:r w:rsidRPr="00D169D3">
              <w:rPr>
                <w:b/>
                <w:lang w:val="is-IS"/>
              </w:rPr>
              <w:t>Alvarlega skert</w:t>
            </w:r>
          </w:p>
          <w:p w14:paraId="01CAD9A0" w14:textId="77777777" w:rsidR="00EA3820" w:rsidRPr="00D169D3" w:rsidRDefault="00EA3820" w:rsidP="00D249B6">
            <w:pPr>
              <w:pStyle w:val="EMEABodyText"/>
              <w:keepNext/>
              <w:jc w:val="center"/>
              <w:rPr>
                <w:lang w:val="is-IS"/>
              </w:rPr>
            </w:pPr>
            <w:r w:rsidRPr="00D169D3">
              <w:rPr>
                <w:lang w:val="is-IS"/>
              </w:rPr>
              <w:t>20-&lt; 30</w:t>
            </w:r>
          </w:p>
        </w:tc>
        <w:tc>
          <w:tcPr>
            <w:tcW w:w="1260" w:type="dxa"/>
          </w:tcPr>
          <w:p w14:paraId="5E0B8838" w14:textId="77777777" w:rsidR="00EA3820" w:rsidRPr="00D169D3" w:rsidRDefault="00EA3820" w:rsidP="00D249B6">
            <w:pPr>
              <w:pStyle w:val="EMEABodyText"/>
              <w:keepNext/>
              <w:jc w:val="center"/>
              <w:rPr>
                <w:b/>
                <w:lang w:val="is-IS"/>
              </w:rPr>
            </w:pPr>
            <w:r w:rsidRPr="00D169D3">
              <w:rPr>
                <w:b/>
                <w:lang w:val="is-IS"/>
              </w:rPr>
              <w:t>Alvarlega skert Stjórnað með blóðskilun</w:t>
            </w:r>
          </w:p>
        </w:tc>
        <w:tc>
          <w:tcPr>
            <w:tcW w:w="1170" w:type="dxa"/>
          </w:tcPr>
          <w:p w14:paraId="7B75B5EB" w14:textId="77777777" w:rsidR="00EA3820" w:rsidRPr="00D169D3" w:rsidRDefault="00EA3820" w:rsidP="00D249B6">
            <w:pPr>
              <w:pStyle w:val="EMEABodyText"/>
              <w:keepNext/>
              <w:jc w:val="center"/>
              <w:rPr>
                <w:b/>
                <w:lang w:val="is-IS"/>
              </w:rPr>
            </w:pPr>
            <w:r w:rsidRPr="00D169D3">
              <w:rPr>
                <w:b/>
                <w:lang w:val="is-IS"/>
              </w:rPr>
              <w:t>Alvarlega skert Stjórnað með CAPD</w:t>
            </w:r>
          </w:p>
        </w:tc>
      </w:tr>
      <w:tr w:rsidR="00EA3820" w:rsidRPr="00D169D3" w14:paraId="6A43247E" w14:textId="77777777" w:rsidTr="00D249B6">
        <w:tc>
          <w:tcPr>
            <w:tcW w:w="1278" w:type="dxa"/>
            <w:tcBorders>
              <w:bottom w:val="single" w:sz="4" w:space="0" w:color="auto"/>
            </w:tcBorders>
          </w:tcPr>
          <w:p w14:paraId="022B1031" w14:textId="77777777" w:rsidR="00EA3820" w:rsidRPr="00D169D3" w:rsidRDefault="00EA3820" w:rsidP="00D249B6">
            <w:pPr>
              <w:pStyle w:val="EMEABodyText"/>
              <w:keepNext/>
              <w:rPr>
                <w:lang w:val="is-IS"/>
              </w:rPr>
            </w:pPr>
          </w:p>
        </w:tc>
        <w:tc>
          <w:tcPr>
            <w:tcW w:w="1710" w:type="dxa"/>
            <w:tcBorders>
              <w:bottom w:val="single" w:sz="4" w:space="0" w:color="auto"/>
            </w:tcBorders>
          </w:tcPr>
          <w:p w14:paraId="4918D97A" w14:textId="77777777" w:rsidR="00EA3820" w:rsidRPr="00D169D3" w:rsidRDefault="00EA3820" w:rsidP="00D249B6">
            <w:pPr>
              <w:pStyle w:val="EMEABodyText"/>
              <w:keepNext/>
              <w:jc w:val="center"/>
              <w:rPr>
                <w:lang w:val="is-IS"/>
              </w:rPr>
            </w:pPr>
            <w:r w:rsidRPr="00D169D3">
              <w:rPr>
                <w:lang w:val="is-IS"/>
              </w:rPr>
              <w:t>(n = 6)</w:t>
            </w:r>
          </w:p>
        </w:tc>
        <w:tc>
          <w:tcPr>
            <w:tcW w:w="1170" w:type="dxa"/>
            <w:tcBorders>
              <w:bottom w:val="single" w:sz="4" w:space="0" w:color="auto"/>
            </w:tcBorders>
          </w:tcPr>
          <w:p w14:paraId="595C0792" w14:textId="77777777" w:rsidR="00EA3820" w:rsidRPr="00D169D3" w:rsidRDefault="00EA3820" w:rsidP="00D249B6">
            <w:pPr>
              <w:pStyle w:val="EMEABodyText"/>
              <w:keepNext/>
              <w:jc w:val="center"/>
              <w:rPr>
                <w:lang w:val="is-IS"/>
              </w:rPr>
            </w:pPr>
            <w:r w:rsidRPr="00D169D3">
              <w:rPr>
                <w:lang w:val="is-IS"/>
              </w:rPr>
              <w:t>(n = 6)</w:t>
            </w:r>
          </w:p>
        </w:tc>
        <w:tc>
          <w:tcPr>
            <w:tcW w:w="1350" w:type="dxa"/>
            <w:tcBorders>
              <w:bottom w:val="single" w:sz="4" w:space="0" w:color="auto"/>
            </w:tcBorders>
          </w:tcPr>
          <w:p w14:paraId="3A9B4C3F" w14:textId="77777777" w:rsidR="00EA3820" w:rsidRPr="00D169D3" w:rsidRDefault="00EA3820" w:rsidP="00D249B6">
            <w:pPr>
              <w:pStyle w:val="EMEABodyText"/>
              <w:keepNext/>
              <w:jc w:val="center"/>
              <w:rPr>
                <w:lang w:val="is-IS"/>
              </w:rPr>
            </w:pPr>
            <w:r w:rsidRPr="00D169D3">
              <w:rPr>
                <w:lang w:val="is-IS"/>
              </w:rPr>
              <w:t>(n = 6)</w:t>
            </w:r>
          </w:p>
        </w:tc>
        <w:tc>
          <w:tcPr>
            <w:tcW w:w="1170" w:type="dxa"/>
            <w:tcBorders>
              <w:bottom w:val="single" w:sz="4" w:space="0" w:color="auto"/>
            </w:tcBorders>
          </w:tcPr>
          <w:p w14:paraId="72C8EF6A" w14:textId="77777777" w:rsidR="00EA3820" w:rsidRPr="00D169D3" w:rsidRDefault="00EA3820" w:rsidP="00D249B6">
            <w:pPr>
              <w:pStyle w:val="EMEABodyText"/>
              <w:keepNext/>
              <w:jc w:val="center"/>
              <w:rPr>
                <w:lang w:val="is-IS"/>
              </w:rPr>
            </w:pPr>
            <w:r w:rsidRPr="00D169D3">
              <w:rPr>
                <w:lang w:val="is-IS"/>
              </w:rPr>
              <w:t>(n = 6)</w:t>
            </w:r>
          </w:p>
        </w:tc>
        <w:tc>
          <w:tcPr>
            <w:tcW w:w="1260" w:type="dxa"/>
            <w:tcBorders>
              <w:bottom w:val="single" w:sz="4" w:space="0" w:color="auto"/>
            </w:tcBorders>
          </w:tcPr>
          <w:p w14:paraId="2195B03E" w14:textId="77777777" w:rsidR="00EA3820" w:rsidRPr="00D169D3" w:rsidRDefault="00EA3820" w:rsidP="00D249B6">
            <w:pPr>
              <w:pStyle w:val="EMEABodyText"/>
              <w:keepNext/>
              <w:jc w:val="center"/>
              <w:rPr>
                <w:lang w:val="is-IS"/>
              </w:rPr>
            </w:pPr>
            <w:r w:rsidRPr="00D169D3">
              <w:rPr>
                <w:lang w:val="is-IS"/>
              </w:rPr>
              <w:t>(n = 6)</w:t>
            </w:r>
          </w:p>
        </w:tc>
        <w:tc>
          <w:tcPr>
            <w:tcW w:w="1170" w:type="dxa"/>
            <w:tcBorders>
              <w:bottom w:val="single" w:sz="4" w:space="0" w:color="auto"/>
            </w:tcBorders>
          </w:tcPr>
          <w:p w14:paraId="06970262" w14:textId="77777777" w:rsidR="00EA3820" w:rsidRPr="00D169D3" w:rsidRDefault="00EA3820" w:rsidP="00D249B6">
            <w:pPr>
              <w:pStyle w:val="EMEABodyText"/>
              <w:keepNext/>
              <w:jc w:val="center"/>
              <w:rPr>
                <w:lang w:val="is-IS"/>
              </w:rPr>
            </w:pPr>
            <w:r w:rsidRPr="00D169D3">
              <w:rPr>
                <w:lang w:val="is-IS"/>
              </w:rPr>
              <w:t>(n = 4)</w:t>
            </w:r>
          </w:p>
        </w:tc>
      </w:tr>
      <w:tr w:rsidR="00EA3820" w:rsidRPr="00D169D3" w14:paraId="1D0D1292" w14:textId="77777777" w:rsidTr="00D249B6">
        <w:tc>
          <w:tcPr>
            <w:tcW w:w="1278" w:type="dxa"/>
            <w:tcBorders>
              <w:top w:val="single" w:sz="4" w:space="0" w:color="auto"/>
            </w:tcBorders>
          </w:tcPr>
          <w:p w14:paraId="2CDBED23" w14:textId="77777777" w:rsidR="00EA3820" w:rsidRPr="00D169D3" w:rsidRDefault="00EA3820" w:rsidP="00D249B6">
            <w:pPr>
              <w:pStyle w:val="EMEABodyText"/>
              <w:keepNext/>
              <w:rPr>
                <w:lang w:val="is-IS"/>
              </w:rPr>
            </w:pPr>
            <w:r w:rsidRPr="00D169D3">
              <w:rPr>
                <w:lang w:val="is-IS"/>
              </w:rPr>
              <w:t>C</w:t>
            </w:r>
            <w:r w:rsidRPr="00D169D3">
              <w:rPr>
                <w:rStyle w:val="EMEASubscript"/>
                <w:lang w:val="is-IS"/>
              </w:rPr>
              <w:t>max</w:t>
            </w:r>
            <w:r w:rsidRPr="00D169D3">
              <w:rPr>
                <w:lang w:val="is-IS"/>
              </w:rPr>
              <w:t xml:space="preserve"> (ng/ml)</w:t>
            </w:r>
          </w:p>
          <w:p w14:paraId="0C2518C2" w14:textId="77777777" w:rsidR="00EA3820" w:rsidRPr="00D169D3" w:rsidRDefault="00EA3820" w:rsidP="00D249B6">
            <w:pPr>
              <w:pStyle w:val="EMEABodyText"/>
              <w:keepNext/>
              <w:rPr>
                <w:lang w:val="is-IS"/>
              </w:rPr>
            </w:pPr>
            <w:r w:rsidRPr="00D169D3">
              <w:rPr>
                <w:lang w:val="is-IS"/>
              </w:rPr>
              <w:t>(CV%)</w:t>
            </w:r>
          </w:p>
        </w:tc>
        <w:tc>
          <w:tcPr>
            <w:tcW w:w="1710" w:type="dxa"/>
            <w:tcBorders>
              <w:top w:val="single" w:sz="4" w:space="0" w:color="auto"/>
            </w:tcBorders>
          </w:tcPr>
          <w:p w14:paraId="06337112" w14:textId="77777777" w:rsidR="00EA3820" w:rsidRPr="00D169D3" w:rsidRDefault="00EA3820" w:rsidP="00D249B6">
            <w:pPr>
              <w:pStyle w:val="EMEABodyText"/>
              <w:keepNext/>
              <w:jc w:val="center"/>
              <w:rPr>
                <w:lang w:val="is-IS"/>
              </w:rPr>
            </w:pPr>
            <w:r w:rsidRPr="00D169D3">
              <w:rPr>
                <w:lang w:val="is-IS"/>
              </w:rPr>
              <w:t>8,1</w:t>
            </w:r>
          </w:p>
          <w:p w14:paraId="7E85618E" w14:textId="77777777" w:rsidR="00EA3820" w:rsidRPr="00D169D3" w:rsidRDefault="00EA3820" w:rsidP="00D249B6">
            <w:pPr>
              <w:pStyle w:val="EMEABodyText"/>
              <w:keepNext/>
              <w:jc w:val="center"/>
              <w:rPr>
                <w:lang w:val="is-IS"/>
              </w:rPr>
            </w:pPr>
            <w:r w:rsidRPr="00D169D3">
              <w:rPr>
                <w:lang w:val="is-IS"/>
              </w:rPr>
              <w:t>(30,7)</w:t>
            </w:r>
          </w:p>
          <w:p w14:paraId="5DFC7042" w14:textId="77777777" w:rsidR="00EA3820" w:rsidRPr="00D169D3" w:rsidRDefault="00EA3820" w:rsidP="00D249B6">
            <w:pPr>
              <w:pStyle w:val="EMEABodyText"/>
              <w:keepNext/>
              <w:jc w:val="center"/>
              <w:rPr>
                <w:lang w:val="is-IS"/>
              </w:rPr>
            </w:pPr>
          </w:p>
        </w:tc>
        <w:tc>
          <w:tcPr>
            <w:tcW w:w="1170" w:type="dxa"/>
            <w:tcBorders>
              <w:top w:val="single" w:sz="4" w:space="0" w:color="auto"/>
            </w:tcBorders>
          </w:tcPr>
          <w:p w14:paraId="386B6E91" w14:textId="77777777" w:rsidR="00EA3820" w:rsidRPr="00D169D3" w:rsidRDefault="00EA3820" w:rsidP="00D249B6">
            <w:pPr>
              <w:pStyle w:val="EMEABodyText"/>
              <w:keepNext/>
              <w:jc w:val="center"/>
              <w:rPr>
                <w:lang w:val="is-IS"/>
              </w:rPr>
            </w:pPr>
            <w:r w:rsidRPr="00D169D3">
              <w:rPr>
                <w:lang w:val="is-IS"/>
              </w:rPr>
              <w:t>10,4</w:t>
            </w:r>
          </w:p>
          <w:p w14:paraId="0C7D7B4F" w14:textId="77777777" w:rsidR="00EA3820" w:rsidRPr="00D169D3" w:rsidRDefault="00EA3820" w:rsidP="00D249B6">
            <w:pPr>
              <w:pStyle w:val="EMEABodyText"/>
              <w:keepNext/>
              <w:jc w:val="center"/>
              <w:rPr>
                <w:lang w:val="is-IS"/>
              </w:rPr>
            </w:pPr>
            <w:r w:rsidRPr="00D169D3">
              <w:rPr>
                <w:lang w:val="is-IS"/>
              </w:rPr>
              <w:t>(37,2)</w:t>
            </w:r>
          </w:p>
        </w:tc>
        <w:tc>
          <w:tcPr>
            <w:tcW w:w="1350" w:type="dxa"/>
            <w:tcBorders>
              <w:top w:val="single" w:sz="4" w:space="0" w:color="auto"/>
            </w:tcBorders>
          </w:tcPr>
          <w:p w14:paraId="44F035E1" w14:textId="77777777" w:rsidR="00EA3820" w:rsidRPr="00D169D3" w:rsidRDefault="00EA3820" w:rsidP="00D249B6">
            <w:pPr>
              <w:pStyle w:val="EMEABodyText"/>
              <w:keepNext/>
              <w:jc w:val="center"/>
              <w:rPr>
                <w:lang w:val="is-IS"/>
              </w:rPr>
            </w:pPr>
            <w:r w:rsidRPr="00D169D3">
              <w:rPr>
                <w:lang w:val="is-IS"/>
              </w:rPr>
              <w:t>10,5</w:t>
            </w:r>
          </w:p>
          <w:p w14:paraId="4E4FCAB6" w14:textId="77777777" w:rsidR="00EA3820" w:rsidRPr="00D169D3" w:rsidRDefault="00EA3820" w:rsidP="00D249B6">
            <w:pPr>
              <w:pStyle w:val="EMEABodyText"/>
              <w:keepNext/>
              <w:jc w:val="center"/>
              <w:rPr>
                <w:lang w:val="is-IS"/>
              </w:rPr>
            </w:pPr>
            <w:r w:rsidRPr="00D169D3">
              <w:rPr>
                <w:lang w:val="is-IS"/>
              </w:rPr>
              <w:t>(22,7)</w:t>
            </w:r>
          </w:p>
        </w:tc>
        <w:tc>
          <w:tcPr>
            <w:tcW w:w="1170" w:type="dxa"/>
            <w:tcBorders>
              <w:top w:val="single" w:sz="4" w:space="0" w:color="auto"/>
            </w:tcBorders>
          </w:tcPr>
          <w:p w14:paraId="66207704" w14:textId="77777777" w:rsidR="00EA3820" w:rsidRPr="00D169D3" w:rsidRDefault="00EA3820" w:rsidP="00D249B6">
            <w:pPr>
              <w:pStyle w:val="EMEABodyText"/>
              <w:keepNext/>
              <w:jc w:val="center"/>
              <w:rPr>
                <w:lang w:val="is-IS"/>
              </w:rPr>
            </w:pPr>
            <w:r w:rsidRPr="00D169D3">
              <w:rPr>
                <w:lang w:val="is-IS"/>
              </w:rPr>
              <w:t>15,3</w:t>
            </w:r>
          </w:p>
          <w:p w14:paraId="0682B890" w14:textId="77777777" w:rsidR="00EA3820" w:rsidRPr="00D169D3" w:rsidRDefault="00EA3820" w:rsidP="00D249B6">
            <w:pPr>
              <w:pStyle w:val="EMEABodyText"/>
              <w:keepNext/>
              <w:jc w:val="center"/>
              <w:rPr>
                <w:lang w:val="is-IS"/>
              </w:rPr>
            </w:pPr>
            <w:r w:rsidRPr="00D169D3">
              <w:rPr>
                <w:lang w:val="is-IS"/>
              </w:rPr>
              <w:t>(33,8)</w:t>
            </w:r>
          </w:p>
        </w:tc>
        <w:tc>
          <w:tcPr>
            <w:tcW w:w="1260" w:type="dxa"/>
            <w:tcBorders>
              <w:top w:val="single" w:sz="4" w:space="0" w:color="auto"/>
            </w:tcBorders>
          </w:tcPr>
          <w:p w14:paraId="5FEF1333" w14:textId="77777777" w:rsidR="00EA3820" w:rsidRPr="00D169D3" w:rsidRDefault="00EA3820" w:rsidP="00D249B6">
            <w:pPr>
              <w:pStyle w:val="EMEABodyText"/>
              <w:keepNext/>
              <w:jc w:val="center"/>
              <w:rPr>
                <w:lang w:val="is-IS"/>
              </w:rPr>
            </w:pPr>
            <w:r w:rsidRPr="00D169D3">
              <w:rPr>
                <w:lang w:val="is-IS"/>
              </w:rPr>
              <w:t>15,4</w:t>
            </w:r>
          </w:p>
          <w:p w14:paraId="71C06FC7" w14:textId="77777777" w:rsidR="00EA3820" w:rsidRPr="00D169D3" w:rsidRDefault="00EA3820" w:rsidP="00D249B6">
            <w:pPr>
              <w:pStyle w:val="EMEABodyText"/>
              <w:keepNext/>
              <w:jc w:val="center"/>
              <w:rPr>
                <w:lang w:val="is-IS"/>
              </w:rPr>
            </w:pPr>
            <w:r w:rsidRPr="00D169D3">
              <w:rPr>
                <w:lang w:val="is-IS"/>
              </w:rPr>
              <w:t>(56,4)</w:t>
            </w:r>
          </w:p>
        </w:tc>
        <w:tc>
          <w:tcPr>
            <w:tcW w:w="1170" w:type="dxa"/>
            <w:tcBorders>
              <w:top w:val="single" w:sz="4" w:space="0" w:color="auto"/>
            </w:tcBorders>
          </w:tcPr>
          <w:p w14:paraId="7E8D26D7" w14:textId="77777777" w:rsidR="00EA3820" w:rsidRPr="00D169D3" w:rsidRDefault="00EA3820" w:rsidP="00D249B6">
            <w:pPr>
              <w:pStyle w:val="EMEABodyText"/>
              <w:keepNext/>
              <w:jc w:val="center"/>
              <w:rPr>
                <w:lang w:val="is-IS"/>
              </w:rPr>
            </w:pPr>
            <w:r w:rsidRPr="00D169D3">
              <w:rPr>
                <w:lang w:val="is-IS"/>
              </w:rPr>
              <w:t>16,6</w:t>
            </w:r>
          </w:p>
          <w:p w14:paraId="0818088F" w14:textId="77777777" w:rsidR="00EA3820" w:rsidRPr="00D169D3" w:rsidRDefault="00EA3820" w:rsidP="00D249B6">
            <w:pPr>
              <w:pStyle w:val="EMEABodyText"/>
              <w:keepNext/>
              <w:jc w:val="center"/>
              <w:rPr>
                <w:lang w:val="is-IS"/>
              </w:rPr>
            </w:pPr>
            <w:r w:rsidRPr="00D169D3">
              <w:rPr>
                <w:lang w:val="is-IS"/>
              </w:rPr>
              <w:t>(29,7)</w:t>
            </w:r>
          </w:p>
        </w:tc>
      </w:tr>
      <w:tr w:rsidR="00EA3820" w:rsidRPr="00D169D3" w14:paraId="74D493A9" w14:textId="77777777" w:rsidTr="00D249B6">
        <w:tc>
          <w:tcPr>
            <w:tcW w:w="1278" w:type="dxa"/>
          </w:tcPr>
          <w:p w14:paraId="198E1C7F" w14:textId="77777777" w:rsidR="00EA3820" w:rsidRPr="00D169D3" w:rsidRDefault="00EA3820" w:rsidP="00D249B6">
            <w:pPr>
              <w:pStyle w:val="EMEABodyText"/>
              <w:keepNext/>
              <w:rPr>
                <w:lang w:val="is-IS"/>
              </w:rPr>
            </w:pPr>
            <w:r w:rsidRPr="00D169D3">
              <w:rPr>
                <w:lang w:val="is-IS"/>
              </w:rPr>
              <w:t>AUC</w:t>
            </w:r>
            <w:r w:rsidRPr="00D169D3">
              <w:rPr>
                <w:rStyle w:val="BMSSubscript"/>
                <w:szCs w:val="22"/>
                <w:lang w:val="is-IS"/>
              </w:rPr>
              <w:t>(0-T)</w:t>
            </w:r>
            <w:r w:rsidRPr="00D169D3">
              <w:rPr>
                <w:lang w:val="is-IS"/>
              </w:rPr>
              <w:t xml:space="preserve"> </w:t>
            </w:r>
          </w:p>
          <w:p w14:paraId="7BE7E31D" w14:textId="77777777" w:rsidR="00EA3820" w:rsidRPr="00D169D3" w:rsidRDefault="00EA3820" w:rsidP="00D249B6">
            <w:pPr>
              <w:pStyle w:val="EMEABodyText"/>
              <w:keepNext/>
              <w:rPr>
                <w:lang w:val="is-IS"/>
              </w:rPr>
            </w:pPr>
            <w:r w:rsidRPr="00D169D3">
              <w:rPr>
                <w:lang w:val="is-IS"/>
              </w:rPr>
              <w:t>(ng·klst /ml)</w:t>
            </w:r>
          </w:p>
          <w:p w14:paraId="0A00CB78" w14:textId="77777777" w:rsidR="00EA3820" w:rsidRPr="00D169D3" w:rsidRDefault="00EA3820" w:rsidP="00D249B6">
            <w:pPr>
              <w:pStyle w:val="EMEABodyText"/>
              <w:keepNext/>
              <w:rPr>
                <w:lang w:val="is-IS"/>
              </w:rPr>
            </w:pPr>
            <w:r w:rsidRPr="00D169D3">
              <w:rPr>
                <w:lang w:val="is-IS"/>
              </w:rPr>
              <w:t>(CV)</w:t>
            </w:r>
          </w:p>
        </w:tc>
        <w:tc>
          <w:tcPr>
            <w:tcW w:w="1710" w:type="dxa"/>
          </w:tcPr>
          <w:p w14:paraId="5B8A7EDA" w14:textId="77777777" w:rsidR="00EA3820" w:rsidRPr="00D169D3" w:rsidRDefault="00EA3820" w:rsidP="00D249B6">
            <w:pPr>
              <w:pStyle w:val="EMEABodyText"/>
              <w:keepNext/>
              <w:jc w:val="center"/>
              <w:rPr>
                <w:lang w:val="is-IS"/>
              </w:rPr>
            </w:pPr>
            <w:r w:rsidRPr="00D169D3">
              <w:rPr>
                <w:lang w:val="is-IS"/>
              </w:rPr>
              <w:t>27,9</w:t>
            </w:r>
          </w:p>
          <w:p w14:paraId="6B315D3D" w14:textId="77777777" w:rsidR="00EA3820" w:rsidRPr="00D169D3" w:rsidRDefault="00EA3820" w:rsidP="00D249B6">
            <w:pPr>
              <w:pStyle w:val="EMEABodyText"/>
              <w:keepNext/>
              <w:jc w:val="center"/>
              <w:rPr>
                <w:lang w:val="is-IS"/>
              </w:rPr>
            </w:pPr>
          </w:p>
          <w:p w14:paraId="5FD2EA83" w14:textId="77777777" w:rsidR="00EA3820" w:rsidRPr="00D169D3" w:rsidRDefault="00EA3820" w:rsidP="00D249B6">
            <w:pPr>
              <w:pStyle w:val="EMEABodyText"/>
              <w:keepNext/>
              <w:jc w:val="center"/>
              <w:rPr>
                <w:lang w:val="is-IS"/>
              </w:rPr>
            </w:pPr>
            <w:r w:rsidRPr="00D169D3">
              <w:rPr>
                <w:lang w:val="is-IS"/>
              </w:rPr>
              <w:t>(25,6)</w:t>
            </w:r>
          </w:p>
          <w:p w14:paraId="397B9F72" w14:textId="77777777" w:rsidR="00EA3820" w:rsidRPr="00D169D3" w:rsidRDefault="00EA3820" w:rsidP="00D249B6">
            <w:pPr>
              <w:pStyle w:val="EMEABodyText"/>
              <w:keepNext/>
              <w:jc w:val="center"/>
              <w:rPr>
                <w:lang w:val="is-IS"/>
              </w:rPr>
            </w:pPr>
          </w:p>
        </w:tc>
        <w:tc>
          <w:tcPr>
            <w:tcW w:w="1170" w:type="dxa"/>
          </w:tcPr>
          <w:p w14:paraId="56A0BBEB" w14:textId="77777777" w:rsidR="00EA3820" w:rsidRPr="00D169D3" w:rsidRDefault="00EA3820" w:rsidP="00D249B6">
            <w:pPr>
              <w:pStyle w:val="EMEABodyText"/>
              <w:keepNext/>
              <w:jc w:val="center"/>
              <w:rPr>
                <w:lang w:val="is-IS"/>
              </w:rPr>
            </w:pPr>
            <w:r w:rsidRPr="00D169D3">
              <w:rPr>
                <w:lang w:val="is-IS"/>
              </w:rPr>
              <w:t>51,5</w:t>
            </w:r>
          </w:p>
          <w:p w14:paraId="6F560899" w14:textId="77777777" w:rsidR="00EA3820" w:rsidRPr="00D169D3" w:rsidRDefault="00EA3820" w:rsidP="00D249B6">
            <w:pPr>
              <w:pStyle w:val="EMEABodyText"/>
              <w:keepNext/>
              <w:jc w:val="center"/>
              <w:rPr>
                <w:lang w:val="is-IS"/>
              </w:rPr>
            </w:pPr>
          </w:p>
          <w:p w14:paraId="5294DACE" w14:textId="77777777" w:rsidR="00EA3820" w:rsidRPr="00D169D3" w:rsidRDefault="00EA3820" w:rsidP="00D249B6">
            <w:pPr>
              <w:pStyle w:val="EMEABodyText"/>
              <w:keepNext/>
              <w:jc w:val="center"/>
              <w:rPr>
                <w:lang w:val="is-IS"/>
              </w:rPr>
            </w:pPr>
            <w:r w:rsidRPr="00D169D3">
              <w:rPr>
                <w:lang w:val="is-IS"/>
              </w:rPr>
              <w:t>(22,8)</w:t>
            </w:r>
          </w:p>
        </w:tc>
        <w:tc>
          <w:tcPr>
            <w:tcW w:w="1350" w:type="dxa"/>
          </w:tcPr>
          <w:p w14:paraId="339AE92D" w14:textId="77777777" w:rsidR="00EA3820" w:rsidRPr="00D169D3" w:rsidRDefault="00EA3820" w:rsidP="00D249B6">
            <w:pPr>
              <w:pStyle w:val="EMEABodyText"/>
              <w:keepNext/>
              <w:jc w:val="center"/>
              <w:rPr>
                <w:lang w:val="is-IS"/>
              </w:rPr>
            </w:pPr>
            <w:r w:rsidRPr="00D169D3">
              <w:rPr>
                <w:lang w:val="is-IS"/>
              </w:rPr>
              <w:t>69,5</w:t>
            </w:r>
          </w:p>
          <w:p w14:paraId="58F0431B" w14:textId="77777777" w:rsidR="00EA3820" w:rsidRPr="00D169D3" w:rsidRDefault="00EA3820" w:rsidP="00D249B6">
            <w:pPr>
              <w:pStyle w:val="EMEABodyText"/>
              <w:keepNext/>
              <w:jc w:val="center"/>
              <w:rPr>
                <w:lang w:val="is-IS"/>
              </w:rPr>
            </w:pPr>
          </w:p>
          <w:p w14:paraId="144B41E5" w14:textId="77777777" w:rsidR="00EA3820" w:rsidRPr="00D169D3" w:rsidRDefault="00EA3820" w:rsidP="00D249B6">
            <w:pPr>
              <w:pStyle w:val="EMEABodyText"/>
              <w:keepNext/>
              <w:jc w:val="center"/>
              <w:rPr>
                <w:lang w:val="is-IS"/>
              </w:rPr>
            </w:pPr>
            <w:r w:rsidRPr="00D169D3">
              <w:rPr>
                <w:lang w:val="is-IS"/>
              </w:rPr>
              <w:t>(22,7)</w:t>
            </w:r>
          </w:p>
        </w:tc>
        <w:tc>
          <w:tcPr>
            <w:tcW w:w="1170" w:type="dxa"/>
          </w:tcPr>
          <w:p w14:paraId="262BB4ED" w14:textId="77777777" w:rsidR="00EA3820" w:rsidRPr="00D169D3" w:rsidRDefault="00EA3820" w:rsidP="00D249B6">
            <w:pPr>
              <w:pStyle w:val="EMEABodyText"/>
              <w:keepNext/>
              <w:jc w:val="center"/>
              <w:rPr>
                <w:lang w:val="is-IS"/>
              </w:rPr>
            </w:pPr>
            <w:r w:rsidRPr="00D169D3">
              <w:rPr>
                <w:lang w:val="is-IS"/>
              </w:rPr>
              <w:t>145,7</w:t>
            </w:r>
          </w:p>
          <w:p w14:paraId="75C8AD8E" w14:textId="77777777" w:rsidR="00EA3820" w:rsidRPr="00D169D3" w:rsidRDefault="00EA3820" w:rsidP="00D249B6">
            <w:pPr>
              <w:pStyle w:val="EMEABodyText"/>
              <w:keepNext/>
              <w:jc w:val="center"/>
              <w:rPr>
                <w:lang w:val="is-IS"/>
              </w:rPr>
            </w:pPr>
          </w:p>
          <w:p w14:paraId="2EB7090A" w14:textId="77777777" w:rsidR="00EA3820" w:rsidRPr="00D169D3" w:rsidRDefault="00EA3820" w:rsidP="00D249B6">
            <w:pPr>
              <w:pStyle w:val="EMEABodyText"/>
              <w:keepNext/>
              <w:jc w:val="center"/>
              <w:rPr>
                <w:lang w:val="is-IS"/>
              </w:rPr>
            </w:pPr>
            <w:r w:rsidRPr="00D169D3">
              <w:rPr>
                <w:lang w:val="is-IS"/>
              </w:rPr>
              <w:t>(31,5)</w:t>
            </w:r>
          </w:p>
        </w:tc>
        <w:tc>
          <w:tcPr>
            <w:tcW w:w="1260" w:type="dxa"/>
          </w:tcPr>
          <w:p w14:paraId="3EE28034" w14:textId="77777777" w:rsidR="00EA3820" w:rsidRPr="00D169D3" w:rsidRDefault="00EA3820" w:rsidP="00D249B6">
            <w:pPr>
              <w:pStyle w:val="EMEABodyText"/>
              <w:keepNext/>
              <w:jc w:val="center"/>
              <w:rPr>
                <w:lang w:val="is-IS"/>
              </w:rPr>
            </w:pPr>
            <w:r w:rsidRPr="00D169D3">
              <w:rPr>
                <w:lang w:val="is-IS"/>
              </w:rPr>
              <w:t>233,9</w:t>
            </w:r>
          </w:p>
          <w:p w14:paraId="125D0DE1" w14:textId="77777777" w:rsidR="00EA3820" w:rsidRPr="00D169D3" w:rsidRDefault="00EA3820" w:rsidP="00D249B6">
            <w:pPr>
              <w:pStyle w:val="EMEABodyText"/>
              <w:keepNext/>
              <w:jc w:val="center"/>
              <w:rPr>
                <w:lang w:val="is-IS"/>
              </w:rPr>
            </w:pPr>
          </w:p>
          <w:p w14:paraId="16EA330D" w14:textId="77777777" w:rsidR="00EA3820" w:rsidRPr="00D169D3" w:rsidRDefault="00EA3820" w:rsidP="00D249B6">
            <w:pPr>
              <w:pStyle w:val="EMEABodyText"/>
              <w:keepNext/>
              <w:jc w:val="center"/>
              <w:rPr>
                <w:lang w:val="is-IS"/>
              </w:rPr>
            </w:pPr>
            <w:r w:rsidRPr="00D169D3">
              <w:rPr>
                <w:lang w:val="is-IS"/>
              </w:rPr>
              <w:t>(28,4)</w:t>
            </w:r>
          </w:p>
        </w:tc>
        <w:tc>
          <w:tcPr>
            <w:tcW w:w="1170" w:type="dxa"/>
          </w:tcPr>
          <w:p w14:paraId="31B54A0C" w14:textId="77777777" w:rsidR="00EA3820" w:rsidRPr="00D169D3" w:rsidRDefault="00EA3820" w:rsidP="00D249B6">
            <w:pPr>
              <w:pStyle w:val="EMEABodyText"/>
              <w:keepNext/>
              <w:jc w:val="center"/>
              <w:rPr>
                <w:lang w:val="is-IS"/>
              </w:rPr>
            </w:pPr>
            <w:r w:rsidRPr="00D169D3">
              <w:rPr>
                <w:lang w:val="is-IS"/>
              </w:rPr>
              <w:t>221,8</w:t>
            </w:r>
          </w:p>
          <w:p w14:paraId="12E67D69" w14:textId="77777777" w:rsidR="00EA3820" w:rsidRPr="00D169D3" w:rsidRDefault="00EA3820" w:rsidP="00D249B6">
            <w:pPr>
              <w:pStyle w:val="EMEABodyText"/>
              <w:keepNext/>
              <w:jc w:val="center"/>
              <w:rPr>
                <w:lang w:val="is-IS"/>
              </w:rPr>
            </w:pPr>
          </w:p>
          <w:p w14:paraId="2F65F0D3" w14:textId="77777777" w:rsidR="00EA3820" w:rsidRPr="00D169D3" w:rsidRDefault="00EA3820" w:rsidP="00D249B6">
            <w:pPr>
              <w:pStyle w:val="EMEABodyText"/>
              <w:keepNext/>
              <w:jc w:val="center"/>
              <w:rPr>
                <w:lang w:val="is-IS"/>
              </w:rPr>
            </w:pPr>
            <w:r w:rsidRPr="00D169D3">
              <w:rPr>
                <w:lang w:val="is-IS"/>
              </w:rPr>
              <w:t>(11,6)</w:t>
            </w:r>
          </w:p>
        </w:tc>
      </w:tr>
      <w:tr w:rsidR="00EA3820" w:rsidRPr="00D169D3" w14:paraId="5527DF68" w14:textId="77777777" w:rsidTr="00D249B6">
        <w:trPr>
          <w:trHeight w:val="468"/>
        </w:trPr>
        <w:tc>
          <w:tcPr>
            <w:tcW w:w="1278" w:type="dxa"/>
          </w:tcPr>
          <w:p w14:paraId="1A319F67" w14:textId="77777777" w:rsidR="00EA3820" w:rsidRPr="00D169D3" w:rsidRDefault="00EA3820" w:rsidP="00D249B6">
            <w:pPr>
              <w:pStyle w:val="EMEABodyText"/>
              <w:keepNext/>
              <w:rPr>
                <w:lang w:val="is-IS"/>
              </w:rPr>
            </w:pPr>
            <w:r w:rsidRPr="00D169D3">
              <w:rPr>
                <w:lang w:val="is-IS"/>
              </w:rPr>
              <w:t>CLR (ml/mín)</w:t>
            </w:r>
          </w:p>
          <w:p w14:paraId="7CBCE032" w14:textId="77777777" w:rsidR="00EA3820" w:rsidRPr="00D169D3" w:rsidRDefault="00EA3820" w:rsidP="00D249B6">
            <w:pPr>
              <w:pStyle w:val="EMEABodyText"/>
              <w:keepNext/>
              <w:rPr>
                <w:lang w:val="is-IS"/>
              </w:rPr>
            </w:pPr>
            <w:r w:rsidRPr="00D169D3">
              <w:rPr>
                <w:lang w:val="is-IS"/>
              </w:rPr>
              <w:t>(SD)</w:t>
            </w:r>
          </w:p>
        </w:tc>
        <w:tc>
          <w:tcPr>
            <w:tcW w:w="1710" w:type="dxa"/>
          </w:tcPr>
          <w:p w14:paraId="74F1DDB0" w14:textId="77777777" w:rsidR="00EA3820" w:rsidRPr="00D169D3" w:rsidRDefault="00EA3820" w:rsidP="00D249B6">
            <w:pPr>
              <w:pStyle w:val="EMEABodyText"/>
              <w:keepNext/>
              <w:jc w:val="center"/>
              <w:rPr>
                <w:lang w:val="is-IS"/>
              </w:rPr>
            </w:pPr>
            <w:r w:rsidRPr="00D169D3">
              <w:rPr>
                <w:lang w:val="is-IS"/>
              </w:rPr>
              <w:t>383,2</w:t>
            </w:r>
          </w:p>
          <w:p w14:paraId="7DD2AF21" w14:textId="77777777" w:rsidR="00EA3820" w:rsidRPr="00D169D3" w:rsidRDefault="00EA3820" w:rsidP="00D249B6">
            <w:pPr>
              <w:pStyle w:val="EMEABodyText"/>
              <w:keepNext/>
              <w:jc w:val="center"/>
              <w:rPr>
                <w:lang w:val="is-IS"/>
              </w:rPr>
            </w:pPr>
            <w:r w:rsidRPr="00D169D3">
              <w:rPr>
                <w:lang w:val="is-IS"/>
              </w:rPr>
              <w:t>(101,8)</w:t>
            </w:r>
          </w:p>
          <w:p w14:paraId="1695917B" w14:textId="77777777" w:rsidR="00EA3820" w:rsidRPr="00D169D3" w:rsidRDefault="00EA3820" w:rsidP="00D249B6">
            <w:pPr>
              <w:pStyle w:val="EMEABodyText"/>
              <w:keepNext/>
              <w:jc w:val="center"/>
              <w:rPr>
                <w:lang w:val="is-IS"/>
              </w:rPr>
            </w:pPr>
          </w:p>
        </w:tc>
        <w:tc>
          <w:tcPr>
            <w:tcW w:w="1170" w:type="dxa"/>
          </w:tcPr>
          <w:p w14:paraId="02FAE558" w14:textId="77777777" w:rsidR="00EA3820" w:rsidRPr="00D169D3" w:rsidRDefault="00EA3820" w:rsidP="00D249B6">
            <w:pPr>
              <w:pStyle w:val="EMEABodyText"/>
              <w:keepNext/>
              <w:jc w:val="center"/>
              <w:rPr>
                <w:lang w:val="is-IS"/>
              </w:rPr>
            </w:pPr>
            <w:r w:rsidRPr="00D169D3">
              <w:rPr>
                <w:lang w:val="is-IS"/>
              </w:rPr>
              <w:t>197,9</w:t>
            </w:r>
          </w:p>
          <w:p w14:paraId="6E3D0349" w14:textId="77777777" w:rsidR="00EA3820" w:rsidRPr="00D169D3" w:rsidRDefault="00EA3820" w:rsidP="00D249B6">
            <w:pPr>
              <w:pStyle w:val="EMEABodyText"/>
              <w:keepNext/>
              <w:jc w:val="center"/>
              <w:rPr>
                <w:lang w:val="is-IS"/>
              </w:rPr>
            </w:pPr>
            <w:r w:rsidRPr="00D169D3">
              <w:rPr>
                <w:lang w:val="is-IS"/>
              </w:rPr>
              <w:t>(78,1)</w:t>
            </w:r>
          </w:p>
        </w:tc>
        <w:tc>
          <w:tcPr>
            <w:tcW w:w="1350" w:type="dxa"/>
          </w:tcPr>
          <w:p w14:paraId="35B3E8B4" w14:textId="77777777" w:rsidR="00EA3820" w:rsidRPr="00D169D3" w:rsidRDefault="00EA3820" w:rsidP="00D249B6">
            <w:pPr>
              <w:pStyle w:val="EMEABodyText"/>
              <w:keepNext/>
              <w:jc w:val="center"/>
              <w:rPr>
                <w:lang w:val="is-IS"/>
              </w:rPr>
            </w:pPr>
            <w:r w:rsidRPr="00D169D3">
              <w:rPr>
                <w:lang w:val="is-IS"/>
              </w:rPr>
              <w:t>135,6</w:t>
            </w:r>
          </w:p>
          <w:p w14:paraId="51F3226C" w14:textId="77777777" w:rsidR="00EA3820" w:rsidRPr="00D169D3" w:rsidRDefault="00EA3820" w:rsidP="00D249B6">
            <w:pPr>
              <w:pStyle w:val="EMEABodyText"/>
              <w:keepNext/>
              <w:jc w:val="center"/>
              <w:rPr>
                <w:lang w:val="is-IS"/>
              </w:rPr>
            </w:pPr>
            <w:r w:rsidRPr="00D169D3">
              <w:rPr>
                <w:lang w:val="is-IS"/>
              </w:rPr>
              <w:t>(31,6)</w:t>
            </w:r>
          </w:p>
        </w:tc>
        <w:tc>
          <w:tcPr>
            <w:tcW w:w="1170" w:type="dxa"/>
          </w:tcPr>
          <w:p w14:paraId="777C6BB0" w14:textId="77777777" w:rsidR="00EA3820" w:rsidRPr="00D169D3" w:rsidRDefault="00EA3820" w:rsidP="00D249B6">
            <w:pPr>
              <w:pStyle w:val="EMEABodyText"/>
              <w:keepNext/>
              <w:jc w:val="center"/>
              <w:rPr>
                <w:lang w:val="is-IS"/>
              </w:rPr>
            </w:pPr>
            <w:r w:rsidRPr="00D169D3">
              <w:rPr>
                <w:lang w:val="is-IS"/>
              </w:rPr>
              <w:t>40,3</w:t>
            </w:r>
          </w:p>
          <w:p w14:paraId="7B3C32B3" w14:textId="77777777" w:rsidR="00EA3820" w:rsidRPr="00D169D3" w:rsidRDefault="00EA3820" w:rsidP="00D249B6">
            <w:pPr>
              <w:pStyle w:val="EMEABodyText"/>
              <w:keepNext/>
              <w:jc w:val="center"/>
              <w:rPr>
                <w:lang w:val="is-IS"/>
              </w:rPr>
            </w:pPr>
            <w:r w:rsidRPr="00D169D3">
              <w:rPr>
                <w:lang w:val="is-IS"/>
              </w:rPr>
              <w:t>(10,1)</w:t>
            </w:r>
          </w:p>
        </w:tc>
        <w:tc>
          <w:tcPr>
            <w:tcW w:w="1260" w:type="dxa"/>
          </w:tcPr>
          <w:p w14:paraId="4F71EF4B" w14:textId="77777777" w:rsidR="00EA3820" w:rsidRPr="00D169D3" w:rsidRDefault="00EA3820" w:rsidP="00D249B6">
            <w:pPr>
              <w:pStyle w:val="EMEABodyText"/>
              <w:keepNext/>
              <w:jc w:val="center"/>
              <w:rPr>
                <w:lang w:val="is-IS"/>
              </w:rPr>
            </w:pPr>
            <w:r w:rsidRPr="00D169D3">
              <w:rPr>
                <w:lang w:val="is-IS"/>
              </w:rPr>
              <w:t>NA</w:t>
            </w:r>
          </w:p>
        </w:tc>
        <w:tc>
          <w:tcPr>
            <w:tcW w:w="1170" w:type="dxa"/>
          </w:tcPr>
          <w:p w14:paraId="60F5EA3C" w14:textId="77777777" w:rsidR="00EA3820" w:rsidRPr="00D169D3" w:rsidRDefault="00EA3820" w:rsidP="00D249B6">
            <w:pPr>
              <w:pStyle w:val="EMEABodyText"/>
              <w:keepNext/>
              <w:jc w:val="center"/>
              <w:rPr>
                <w:lang w:val="is-IS"/>
              </w:rPr>
            </w:pPr>
            <w:r w:rsidRPr="00D169D3">
              <w:rPr>
                <w:lang w:val="is-IS"/>
              </w:rPr>
              <w:t>NA</w:t>
            </w:r>
          </w:p>
        </w:tc>
      </w:tr>
      <w:tr w:rsidR="00EA3820" w:rsidRPr="00D169D3" w14:paraId="12682300" w14:textId="77777777" w:rsidTr="00D249B6">
        <w:tc>
          <w:tcPr>
            <w:tcW w:w="1278" w:type="dxa"/>
            <w:tcBorders>
              <w:bottom w:val="double" w:sz="4" w:space="0" w:color="auto"/>
            </w:tcBorders>
          </w:tcPr>
          <w:p w14:paraId="75B269ED" w14:textId="77777777" w:rsidR="00EA3820" w:rsidRPr="00D169D3" w:rsidRDefault="00EA3820" w:rsidP="00D249B6">
            <w:pPr>
              <w:pStyle w:val="EMEABodyText"/>
              <w:rPr>
                <w:lang w:val="is-IS"/>
              </w:rPr>
            </w:pPr>
            <w:r w:rsidRPr="00D169D3">
              <w:rPr>
                <w:lang w:val="is-IS"/>
              </w:rPr>
              <w:t>CLT/F (ml/mín)</w:t>
            </w:r>
          </w:p>
          <w:p w14:paraId="58969E6F" w14:textId="77777777" w:rsidR="00EA3820" w:rsidRPr="00D169D3" w:rsidRDefault="00EA3820" w:rsidP="00D249B6">
            <w:pPr>
              <w:pStyle w:val="EMEABodyText"/>
              <w:rPr>
                <w:lang w:val="is-IS"/>
              </w:rPr>
            </w:pPr>
            <w:r w:rsidRPr="00D169D3">
              <w:rPr>
                <w:lang w:val="is-IS"/>
              </w:rPr>
              <w:t>(SD)</w:t>
            </w:r>
          </w:p>
        </w:tc>
        <w:tc>
          <w:tcPr>
            <w:tcW w:w="1710" w:type="dxa"/>
            <w:tcBorders>
              <w:bottom w:val="double" w:sz="4" w:space="0" w:color="auto"/>
            </w:tcBorders>
          </w:tcPr>
          <w:p w14:paraId="2548F38C" w14:textId="77777777" w:rsidR="00EA3820" w:rsidRPr="00D169D3" w:rsidRDefault="00EA3820" w:rsidP="00D249B6">
            <w:pPr>
              <w:pStyle w:val="EMEABodyText"/>
              <w:jc w:val="center"/>
              <w:rPr>
                <w:lang w:val="is-IS"/>
              </w:rPr>
            </w:pPr>
            <w:r w:rsidRPr="00D169D3">
              <w:rPr>
                <w:lang w:val="is-IS"/>
              </w:rPr>
              <w:t>588,1</w:t>
            </w:r>
          </w:p>
          <w:p w14:paraId="7AB418EC" w14:textId="77777777" w:rsidR="00EA3820" w:rsidRPr="00D169D3" w:rsidRDefault="00EA3820" w:rsidP="00D249B6">
            <w:pPr>
              <w:pStyle w:val="EMEABodyText"/>
              <w:jc w:val="center"/>
              <w:rPr>
                <w:lang w:val="is-IS"/>
              </w:rPr>
            </w:pPr>
            <w:r w:rsidRPr="00D169D3">
              <w:rPr>
                <w:lang w:val="is-IS"/>
              </w:rPr>
              <w:t>(153,7)</w:t>
            </w:r>
          </w:p>
        </w:tc>
        <w:tc>
          <w:tcPr>
            <w:tcW w:w="1170" w:type="dxa"/>
            <w:tcBorders>
              <w:bottom w:val="double" w:sz="4" w:space="0" w:color="auto"/>
            </w:tcBorders>
          </w:tcPr>
          <w:p w14:paraId="6A2D187B" w14:textId="77777777" w:rsidR="00EA3820" w:rsidRPr="00D169D3" w:rsidRDefault="00EA3820" w:rsidP="00D249B6">
            <w:pPr>
              <w:pStyle w:val="EMEABodyText"/>
              <w:jc w:val="center"/>
              <w:rPr>
                <w:lang w:val="is-IS"/>
              </w:rPr>
            </w:pPr>
            <w:r w:rsidRPr="00D169D3">
              <w:rPr>
                <w:lang w:val="is-IS"/>
              </w:rPr>
              <w:t>309,2</w:t>
            </w:r>
          </w:p>
          <w:p w14:paraId="5F112589" w14:textId="77777777" w:rsidR="00EA3820" w:rsidRPr="00D169D3" w:rsidRDefault="00EA3820" w:rsidP="00D249B6">
            <w:pPr>
              <w:pStyle w:val="EMEABodyText"/>
              <w:jc w:val="center"/>
              <w:rPr>
                <w:lang w:val="is-IS"/>
              </w:rPr>
            </w:pPr>
            <w:r w:rsidRPr="00D169D3">
              <w:rPr>
                <w:lang w:val="is-IS"/>
              </w:rPr>
              <w:t>(62,6)</w:t>
            </w:r>
          </w:p>
        </w:tc>
        <w:tc>
          <w:tcPr>
            <w:tcW w:w="1350" w:type="dxa"/>
            <w:tcBorders>
              <w:bottom w:val="double" w:sz="4" w:space="0" w:color="auto"/>
            </w:tcBorders>
          </w:tcPr>
          <w:p w14:paraId="2FD9E677" w14:textId="77777777" w:rsidR="00EA3820" w:rsidRPr="00D169D3" w:rsidRDefault="00EA3820" w:rsidP="00D249B6">
            <w:pPr>
              <w:pStyle w:val="EMEABodyText"/>
              <w:jc w:val="center"/>
              <w:rPr>
                <w:lang w:val="is-IS"/>
              </w:rPr>
            </w:pPr>
            <w:r w:rsidRPr="00D169D3">
              <w:rPr>
                <w:lang w:val="is-IS"/>
              </w:rPr>
              <w:t>226,3</w:t>
            </w:r>
          </w:p>
          <w:p w14:paraId="556B3A12" w14:textId="77777777" w:rsidR="00EA3820" w:rsidRPr="00D169D3" w:rsidRDefault="00EA3820" w:rsidP="00D249B6">
            <w:pPr>
              <w:pStyle w:val="EMEABodyText"/>
              <w:jc w:val="center"/>
              <w:rPr>
                <w:lang w:val="is-IS"/>
              </w:rPr>
            </w:pPr>
            <w:r w:rsidRPr="00D169D3">
              <w:rPr>
                <w:lang w:val="is-IS"/>
              </w:rPr>
              <w:t>(60,1)</w:t>
            </w:r>
          </w:p>
        </w:tc>
        <w:tc>
          <w:tcPr>
            <w:tcW w:w="1170" w:type="dxa"/>
            <w:tcBorders>
              <w:bottom w:val="double" w:sz="4" w:space="0" w:color="auto"/>
            </w:tcBorders>
          </w:tcPr>
          <w:p w14:paraId="0D9FB263" w14:textId="77777777" w:rsidR="00EA3820" w:rsidRPr="00D169D3" w:rsidRDefault="00EA3820" w:rsidP="00D249B6">
            <w:pPr>
              <w:pStyle w:val="EMEABodyText"/>
              <w:jc w:val="center"/>
              <w:rPr>
                <w:lang w:val="is-IS"/>
              </w:rPr>
            </w:pPr>
            <w:r w:rsidRPr="00D169D3">
              <w:rPr>
                <w:lang w:val="is-IS"/>
              </w:rPr>
              <w:t>100,6</w:t>
            </w:r>
          </w:p>
          <w:p w14:paraId="428B3E61" w14:textId="77777777" w:rsidR="00EA3820" w:rsidRPr="00D169D3" w:rsidRDefault="00EA3820" w:rsidP="00D249B6">
            <w:pPr>
              <w:pStyle w:val="EMEABodyText"/>
              <w:jc w:val="center"/>
              <w:rPr>
                <w:lang w:val="is-IS"/>
              </w:rPr>
            </w:pPr>
            <w:r w:rsidRPr="00D169D3">
              <w:rPr>
                <w:lang w:val="is-IS"/>
              </w:rPr>
              <w:t>(29,1)</w:t>
            </w:r>
          </w:p>
        </w:tc>
        <w:tc>
          <w:tcPr>
            <w:tcW w:w="1260" w:type="dxa"/>
            <w:tcBorders>
              <w:bottom w:val="double" w:sz="4" w:space="0" w:color="auto"/>
            </w:tcBorders>
          </w:tcPr>
          <w:p w14:paraId="72E4F4D7" w14:textId="77777777" w:rsidR="00EA3820" w:rsidRPr="00D169D3" w:rsidRDefault="00EA3820" w:rsidP="00D249B6">
            <w:pPr>
              <w:pStyle w:val="EMEABodyText"/>
              <w:jc w:val="center"/>
              <w:rPr>
                <w:lang w:val="is-IS"/>
              </w:rPr>
            </w:pPr>
            <w:r w:rsidRPr="00D169D3">
              <w:rPr>
                <w:lang w:val="is-IS"/>
              </w:rPr>
              <w:t>50,6</w:t>
            </w:r>
          </w:p>
          <w:p w14:paraId="5491C1A2" w14:textId="77777777" w:rsidR="00EA3820" w:rsidRPr="00D169D3" w:rsidRDefault="00EA3820" w:rsidP="00D249B6">
            <w:pPr>
              <w:pStyle w:val="EMEABodyText"/>
              <w:jc w:val="center"/>
              <w:rPr>
                <w:lang w:val="is-IS"/>
              </w:rPr>
            </w:pPr>
            <w:r w:rsidRPr="00D169D3">
              <w:rPr>
                <w:lang w:val="is-IS"/>
              </w:rPr>
              <w:t>(16,5)</w:t>
            </w:r>
          </w:p>
        </w:tc>
        <w:tc>
          <w:tcPr>
            <w:tcW w:w="1170" w:type="dxa"/>
            <w:tcBorders>
              <w:bottom w:val="double" w:sz="4" w:space="0" w:color="auto"/>
            </w:tcBorders>
          </w:tcPr>
          <w:p w14:paraId="76BE427C" w14:textId="77777777" w:rsidR="00EA3820" w:rsidRPr="00D169D3" w:rsidRDefault="00EA3820" w:rsidP="00D249B6">
            <w:pPr>
              <w:pStyle w:val="EMEABodyText"/>
              <w:jc w:val="center"/>
              <w:rPr>
                <w:lang w:val="is-IS"/>
              </w:rPr>
            </w:pPr>
            <w:r w:rsidRPr="00D169D3">
              <w:rPr>
                <w:lang w:val="is-IS"/>
              </w:rPr>
              <w:t>35,7</w:t>
            </w:r>
          </w:p>
          <w:p w14:paraId="7C0978B1" w14:textId="77777777" w:rsidR="00EA3820" w:rsidRPr="00D169D3" w:rsidRDefault="00EA3820" w:rsidP="00D249B6">
            <w:pPr>
              <w:pStyle w:val="EMEABodyText"/>
              <w:jc w:val="center"/>
              <w:rPr>
                <w:lang w:val="is-IS"/>
              </w:rPr>
            </w:pPr>
            <w:r w:rsidRPr="00D169D3">
              <w:rPr>
                <w:lang w:val="is-IS"/>
              </w:rPr>
              <w:t>(19,6)</w:t>
            </w:r>
          </w:p>
        </w:tc>
      </w:tr>
    </w:tbl>
    <w:p w14:paraId="401384DA" w14:textId="77777777" w:rsidR="00EA3820" w:rsidRPr="00D169D3" w:rsidRDefault="00EA3820" w:rsidP="00D249B6">
      <w:pPr>
        <w:pStyle w:val="EMEABodyText"/>
        <w:rPr>
          <w:lang w:val="is-IS"/>
        </w:rPr>
      </w:pPr>
    </w:p>
    <w:p w14:paraId="47DC6E78" w14:textId="77777777" w:rsidR="00EA3820" w:rsidRPr="00D169D3" w:rsidRDefault="00EA3820" w:rsidP="00D249B6">
      <w:pPr>
        <w:pStyle w:val="EMEABodyText"/>
        <w:rPr>
          <w:lang w:val="is-IS"/>
        </w:rPr>
      </w:pPr>
      <w:r w:rsidRPr="00D169D3">
        <w:rPr>
          <w:i/>
          <w:lang w:val="is-IS"/>
        </w:rPr>
        <w:t>Eftir lifrarígræðslu:</w:t>
      </w:r>
      <w:r w:rsidRPr="00D169D3">
        <w:rPr>
          <w:lang w:val="is-IS"/>
        </w:rPr>
        <w:t xml:space="preserve"> útsetning fyrir entecavíri hjá lifrarþegum með HBV sýkingu sem fá stöðugan skammt af ciclosporín A eða tacrólímus (n = 9) var u.þ.b. tvöföld útsetning hjá heilbrigðum einstaklingum með eðlilega nýrnastarfsemi. Breyting á nýrnastarfsemi leiddi til aukinnar útsetningar fyrir entecavíri hjá þessum sjúklingum (sjá kafla 4.4).</w:t>
      </w:r>
    </w:p>
    <w:p w14:paraId="6E86D22C" w14:textId="77777777" w:rsidR="00EA3820" w:rsidRPr="00D169D3" w:rsidRDefault="00EA3820" w:rsidP="00D249B6">
      <w:pPr>
        <w:pStyle w:val="EMEABodyText"/>
        <w:rPr>
          <w:lang w:val="is-IS"/>
        </w:rPr>
      </w:pPr>
    </w:p>
    <w:p w14:paraId="4539E75B" w14:textId="77777777" w:rsidR="00EA3820" w:rsidRPr="00D169D3" w:rsidRDefault="00EA3820" w:rsidP="00D249B6">
      <w:pPr>
        <w:pStyle w:val="EMEABodyText"/>
        <w:rPr>
          <w:lang w:val="is-IS"/>
        </w:rPr>
      </w:pPr>
      <w:r w:rsidRPr="00D169D3">
        <w:rPr>
          <w:i/>
          <w:lang w:val="is-IS"/>
        </w:rPr>
        <w:t>Kyn:</w:t>
      </w:r>
      <w:r w:rsidRPr="00D169D3">
        <w:rPr>
          <w:lang w:val="is-IS"/>
        </w:rPr>
        <w:t xml:space="preserve"> AUC var 14% hærra hjá konum en körlum, vegna mismunandi nýrnastarfsemi og líkamsþyngdar. Eftir að tillit hafði verið tekið til kreatínín úthreinsunar og líkamsþyngdar var enginn munur á útsetningu hjá konum og körlum.</w:t>
      </w:r>
    </w:p>
    <w:p w14:paraId="596D742F" w14:textId="77777777" w:rsidR="00EA3820" w:rsidRPr="00D169D3" w:rsidRDefault="00EA3820" w:rsidP="00D249B6">
      <w:pPr>
        <w:pStyle w:val="EMEABodyText"/>
        <w:rPr>
          <w:lang w:val="is-IS"/>
        </w:rPr>
      </w:pPr>
    </w:p>
    <w:p w14:paraId="570F1F04" w14:textId="77777777" w:rsidR="00EA3820" w:rsidRPr="00D169D3" w:rsidRDefault="00EA3820" w:rsidP="00D249B6">
      <w:pPr>
        <w:pStyle w:val="EMEABodyText"/>
        <w:rPr>
          <w:lang w:val="is-IS"/>
        </w:rPr>
      </w:pPr>
      <w:r w:rsidRPr="00D169D3">
        <w:rPr>
          <w:i/>
          <w:lang w:val="is-IS"/>
        </w:rPr>
        <w:t>Aldraðir:</w:t>
      </w:r>
      <w:r w:rsidRPr="00D169D3">
        <w:rPr>
          <w:lang w:val="is-IS"/>
        </w:rPr>
        <w:t xml:space="preserve"> áhrif aldurs á lyfjahvörf entecavírs voru metin með því að bera saman einstaklinga 65 </w:t>
      </w:r>
      <w:r w:rsidRPr="00D169D3">
        <w:rPr>
          <w:lang w:val="is-IS"/>
        </w:rPr>
        <w:noBreakHyphen/>
        <w:t> 83 ára (meðalaldur kvenna 69 ár, karla 74 ár) og ungt fólk á aldrinum 20 </w:t>
      </w:r>
      <w:r w:rsidRPr="00D169D3">
        <w:rPr>
          <w:lang w:val="is-IS"/>
        </w:rPr>
        <w:noBreakHyphen/>
        <w:t xml:space="preserve"> 40 ára (meðalaldur kvenna 29 ár, karla 25 ár). AUC var 29% hærra hjá öldruðum en ungu fólki, aðallega vegna </w:t>
      </w:r>
      <w:r w:rsidRPr="00D169D3">
        <w:rPr>
          <w:lang w:val="is-IS"/>
        </w:rPr>
        <w:lastRenderedPageBreak/>
        <w:t>mismunandi nýrnastarfsemi og líkamsþyngdar. Eftir að tillit hafði verið tekið til kreatínín úthreinsunar og líkamsþyngdar var AUC 12,5% hærra hjá öldruðum. Í þýðisgreiningu á lyfjahvörfum með sjúklingum á aldrinum 16 </w:t>
      </w:r>
      <w:r w:rsidRPr="00D169D3">
        <w:rPr>
          <w:lang w:val="is-IS"/>
        </w:rPr>
        <w:noBreakHyphen/>
        <w:t> 75 ára reyndist aldur ekki hafa marktæk áhrif á lyfjahvörf entecavírs.</w:t>
      </w:r>
    </w:p>
    <w:p w14:paraId="7A25C486" w14:textId="77777777" w:rsidR="00EA3820" w:rsidRPr="00D169D3" w:rsidRDefault="00EA3820" w:rsidP="00D249B6">
      <w:pPr>
        <w:pStyle w:val="EMEABodyText"/>
        <w:rPr>
          <w:lang w:val="is-IS"/>
        </w:rPr>
      </w:pPr>
    </w:p>
    <w:p w14:paraId="15F15459" w14:textId="77777777" w:rsidR="00EA3820" w:rsidRPr="00D169D3" w:rsidRDefault="00EA3820" w:rsidP="00D249B6">
      <w:pPr>
        <w:pStyle w:val="EMEABodyText"/>
        <w:rPr>
          <w:lang w:val="is-IS"/>
        </w:rPr>
      </w:pPr>
      <w:r w:rsidRPr="00D169D3">
        <w:rPr>
          <w:i/>
          <w:lang w:val="is-IS"/>
        </w:rPr>
        <w:t>Kynþáttur:</w:t>
      </w:r>
      <w:r w:rsidRPr="00D169D3">
        <w:rPr>
          <w:lang w:val="is-IS"/>
        </w:rPr>
        <w:t xml:space="preserve"> í þýðisgreiningu á lyfjahvörfum reyndist kynþáttur ekki hafa marktæk áhrif á lyfjahvörf entecavírs. Hins vegar er aðeins hægt að draga ályktanir fyrir hvítan kynstofn og Asíubúa því of fáir einstaklingar voru í hinum hópunum.</w:t>
      </w:r>
    </w:p>
    <w:p w14:paraId="663DA3FC" w14:textId="77777777" w:rsidR="00EA3820" w:rsidRPr="00D169D3" w:rsidRDefault="00EA3820" w:rsidP="00D249B6">
      <w:pPr>
        <w:pStyle w:val="EMEABodyText"/>
        <w:rPr>
          <w:i/>
          <w:lang w:val="is-IS"/>
        </w:rPr>
      </w:pPr>
    </w:p>
    <w:p w14:paraId="65C8E997" w14:textId="77777777" w:rsidR="00EA3820" w:rsidRPr="00D169D3" w:rsidRDefault="00EA3820" w:rsidP="00D249B6">
      <w:pPr>
        <w:pStyle w:val="EMEABodyText"/>
        <w:rPr>
          <w:lang w:val="is-IS"/>
        </w:rPr>
      </w:pPr>
      <w:r w:rsidRPr="00D169D3">
        <w:rPr>
          <w:i/>
          <w:lang w:val="is-IS"/>
        </w:rPr>
        <w:t>Börn:</w:t>
      </w:r>
      <w:r w:rsidRPr="00D169D3">
        <w:rPr>
          <w:lang w:val="is-IS"/>
        </w:rPr>
        <w:t xml:space="preserve"> Lyfjahvörf entecavírs við jafnvægi voru metin (rannsókn 028) hjá 24 </w:t>
      </w:r>
      <w:r w:rsidR="00132B55" w:rsidRPr="00D169D3">
        <w:rPr>
          <w:lang w:val="is-IS"/>
        </w:rPr>
        <w:t>HBeAg jákvæðum börnum 2 til &lt; 18 ára</w:t>
      </w:r>
      <w:r w:rsidR="00067477">
        <w:rPr>
          <w:lang w:val="is-IS"/>
        </w:rPr>
        <w:t>,</w:t>
      </w:r>
      <w:r w:rsidRPr="00D169D3">
        <w:rPr>
          <w:lang w:val="is-IS"/>
        </w:rPr>
        <w:t xml:space="preserve"> sem höfðu ekki fengið núkleósíð áður</w:t>
      </w:r>
      <w:r w:rsidR="00067477">
        <w:rPr>
          <w:lang w:val="is-IS"/>
        </w:rPr>
        <w:t xml:space="preserve">, </w:t>
      </w:r>
      <w:r w:rsidRPr="00D169D3">
        <w:rPr>
          <w:lang w:val="is-IS"/>
        </w:rPr>
        <w:t>með lifrarsjúkdóm en starfhæfa lifur.</w:t>
      </w:r>
      <w:r w:rsidR="00C740AC">
        <w:rPr>
          <w:lang w:val="is-IS"/>
        </w:rPr>
        <w:t xml:space="preserve"> </w:t>
      </w:r>
      <w:r w:rsidRPr="00D169D3">
        <w:rPr>
          <w:lang w:val="is-IS"/>
        </w:rPr>
        <w:t xml:space="preserve">Útsetning fyrir entecavíri hjá þeim sem höfðu ekki fengið núkleósíð áður og fengu einn 0,015 mg/kg skammt á dag að hámarki 0,5 mg var svipuð og </w:t>
      </w:r>
      <w:r w:rsidRPr="00D169D3">
        <w:rPr>
          <w:szCs w:val="22"/>
          <w:lang w:val="is-IS"/>
        </w:rPr>
        <w:t>útsetning hjá fullorðnum sem fengu einn 0,5 mg á dag. C</w:t>
      </w:r>
      <w:r w:rsidRPr="00D169D3">
        <w:rPr>
          <w:szCs w:val="22"/>
          <w:vertAlign w:val="subscript"/>
          <w:lang w:val="is-IS"/>
        </w:rPr>
        <w:t>max</w:t>
      </w:r>
      <w:r w:rsidRPr="00D169D3">
        <w:rPr>
          <w:szCs w:val="22"/>
          <w:lang w:val="is-IS"/>
        </w:rPr>
        <w:t>, AUC(0-24) og C</w:t>
      </w:r>
      <w:r w:rsidRPr="00D169D3">
        <w:rPr>
          <w:szCs w:val="22"/>
          <w:vertAlign w:val="subscript"/>
          <w:lang w:val="is-IS"/>
        </w:rPr>
        <w:t xml:space="preserve">min </w:t>
      </w:r>
      <w:r w:rsidRPr="00D169D3">
        <w:rPr>
          <w:szCs w:val="22"/>
          <w:lang w:val="is-IS"/>
        </w:rPr>
        <w:t>hjá þessum þátttakendum var 6,31 ng/ml, 18,33 ng klst./ml og 0,28 ng/ml.</w:t>
      </w:r>
    </w:p>
    <w:p w14:paraId="67B62709" w14:textId="77777777" w:rsidR="00EA3820" w:rsidRPr="00D169D3" w:rsidRDefault="00EA3820" w:rsidP="00D249B6">
      <w:pPr>
        <w:pStyle w:val="EMEABodyText"/>
        <w:rPr>
          <w:caps/>
          <w:lang w:val="is-IS"/>
        </w:rPr>
      </w:pPr>
    </w:p>
    <w:p w14:paraId="520474A9" w14:textId="77777777" w:rsidR="00EA3820" w:rsidRPr="00D169D3" w:rsidRDefault="00EA3820" w:rsidP="00D249B6">
      <w:pPr>
        <w:pStyle w:val="EMEAHeading2"/>
        <w:rPr>
          <w:lang w:val="is-IS"/>
        </w:rPr>
      </w:pPr>
      <w:r w:rsidRPr="00D169D3">
        <w:rPr>
          <w:lang w:val="is-IS"/>
        </w:rPr>
        <w:t>5.3</w:t>
      </w:r>
      <w:r w:rsidRPr="00D169D3">
        <w:rPr>
          <w:lang w:val="is-IS"/>
        </w:rPr>
        <w:tab/>
        <w:t>Forklínískar upplýsingar</w:t>
      </w:r>
    </w:p>
    <w:p w14:paraId="0FFC62EB" w14:textId="77777777" w:rsidR="00EA3820" w:rsidRPr="00D169D3" w:rsidRDefault="00EA3820" w:rsidP="00D249B6">
      <w:pPr>
        <w:pStyle w:val="EMEAHeading2"/>
        <w:rPr>
          <w:lang w:val="is-IS"/>
        </w:rPr>
      </w:pPr>
    </w:p>
    <w:p w14:paraId="606B9DF2" w14:textId="77777777" w:rsidR="00EA3820" w:rsidRPr="00D169D3" w:rsidRDefault="00EA3820" w:rsidP="00D249B6">
      <w:pPr>
        <w:pStyle w:val="EMEABodyText"/>
        <w:rPr>
          <w:lang w:val="is-IS"/>
        </w:rPr>
      </w:pPr>
      <w:r w:rsidRPr="00D169D3">
        <w:rPr>
          <w:lang w:val="is-IS"/>
        </w:rPr>
        <w:t>Í rannsóknum á eiturverkunum á hundum eftir endurtekna skammta kom tímabundin bólga í grennd við æð í miðtaugakerfinu í ljós, þar sem þeir skammtar sem höfðu engin áhrif (no effect doses) jafngiltu 19-faldri og 10-faldri útsetningu hjá mönnum (við skammtana 0,5 og 1 mg). Þessar niðurstöður komu ekki í ljós í rannsóknum eftir endurtekna skammta hjá öðrum tegundum, m.a. hjá öpum sem fengu entecavír daglega í eitt ár og var útsetning ≥ 100-föld útsetning hjá mönnum.</w:t>
      </w:r>
    </w:p>
    <w:p w14:paraId="1B973F2F" w14:textId="77777777" w:rsidR="00EA3820" w:rsidRPr="00D169D3" w:rsidRDefault="00EA3820" w:rsidP="00D249B6">
      <w:pPr>
        <w:pStyle w:val="EMEABodyText"/>
        <w:rPr>
          <w:lang w:val="is-IS"/>
        </w:rPr>
      </w:pPr>
    </w:p>
    <w:p w14:paraId="145FA1A1" w14:textId="77777777" w:rsidR="00EA3820" w:rsidRPr="00D169D3" w:rsidRDefault="00EA3820" w:rsidP="00D249B6">
      <w:pPr>
        <w:pStyle w:val="EMEABodyText"/>
        <w:rPr>
          <w:lang w:val="is-IS"/>
        </w:rPr>
      </w:pPr>
      <w:r w:rsidRPr="00D169D3">
        <w:rPr>
          <w:lang w:val="is-IS"/>
        </w:rPr>
        <w:t>Í rannsókn á eituráhrif á æxlun hjá dýrum sem fengu entecavír í allt að 4 vikur sáust engin áhrif á frjósemi hjá kven- og karlrottum við mikla útsetningu. Í rannsókn á eituráhrifum hjá nagdýrum og hundum voru breytingar á eistum (hrörnun sáðpíplu) greinilegar eftir endurtekna skammta við útsetningu sem var ≥ 26-föld útsetning hjá mönnum. Í rannsókn á öpum sem stóð í eitt ár komu engar greinilegar breytingar á eistum í ljós.</w:t>
      </w:r>
    </w:p>
    <w:p w14:paraId="33C84FC4" w14:textId="77777777" w:rsidR="00EA3820" w:rsidRPr="00D169D3" w:rsidRDefault="00EA3820" w:rsidP="00D249B6">
      <w:pPr>
        <w:pStyle w:val="EMEABodyText"/>
        <w:rPr>
          <w:lang w:val="is-IS"/>
        </w:rPr>
      </w:pPr>
    </w:p>
    <w:p w14:paraId="26A8E779" w14:textId="77777777" w:rsidR="00EA3820" w:rsidRPr="00D169D3" w:rsidRDefault="00EA3820" w:rsidP="00D249B6">
      <w:pPr>
        <w:pStyle w:val="EMEABodyText"/>
        <w:rPr>
          <w:lang w:val="is-IS"/>
        </w:rPr>
      </w:pPr>
      <w:r w:rsidRPr="00D169D3">
        <w:rPr>
          <w:lang w:val="is-IS"/>
        </w:rPr>
        <w:t xml:space="preserve">Hjá ungafullum rottum og kanínum sem fengu entecavír voru engin eituráhrif greinileg (no effect levels) á fósturvísi eða móður eftir útsetningu sem samsvaraði ≥ 21-faldri útsetningu hjá mönnum. Eftir mikla útsetningu hjá rottum sáust eituráhrif á móður, eituráhrif á fósturvísi/fóstur (uppsog), minni fósturþyngd, vansköpun í hala og hryggjarliðum, minnkuð beinmyndun (hryggjarliðir,bringubein og kjúkur), auka hryggjarliður í mjóhrygg og rifbein. Hjá kanínum sáust eituráhrif á fósturvísi/fóstur (uppsog), minnkuð beinmyndun (tungubein) og aukin tíðni á myndun auka rifbeins við mikla útsetningu. Í rannsókn á rottum fyrir og eftir fæðingu (peri-postnatal) komu engin áhrif á unga í ljós. Í annarri rannsókn þar sem ungafullum mjólkandi rottum var gefið 10 mg/kg entecavír kom í ljós að fóstur var útsett fyrir entecavíri og að entecavír berst í brjóstamjólk. </w:t>
      </w:r>
      <w:r w:rsidRPr="00D169D3">
        <w:rPr>
          <w:snapToGrid w:val="0"/>
          <w:lang w:val="is-IS"/>
        </w:rPr>
        <w:t xml:space="preserve">Hjá ungum rottum sem fengu entecavír frá 4. – 80. dags eftir fæðingu komu í ljós á batatímabili (110. til 114. dags eftir fæðingu) minnkuð viðbrögð við óvæntu hljóði (acoustic </w:t>
      </w:r>
      <w:r w:rsidRPr="00D169D3">
        <w:rPr>
          <w:lang w:val="is-IS"/>
        </w:rPr>
        <w:t>startle</w:t>
      </w:r>
      <w:r w:rsidRPr="00D169D3">
        <w:rPr>
          <w:snapToGrid w:val="0"/>
          <w:lang w:val="is-IS"/>
        </w:rPr>
        <w:t xml:space="preserve"> response) en ekki meðan á skammtatímabilinu stóð við AUC gildi ≥ 92-falt gildi hjá mönnum við 0,5 mg skammt eða jafngildan skammt hjá börnum</w:t>
      </w:r>
      <w:r w:rsidRPr="00D169D3">
        <w:rPr>
          <w:lang w:val="is-IS"/>
        </w:rPr>
        <w:t>. Út frá þessu útsetningarviðmiði er talið ólíklegt að þessi niðurstaða hafi klíníska þýðingu.</w:t>
      </w:r>
    </w:p>
    <w:p w14:paraId="38C4DB8F" w14:textId="77777777" w:rsidR="00EA3820" w:rsidRPr="00D169D3" w:rsidRDefault="00EA3820" w:rsidP="00D249B6">
      <w:pPr>
        <w:pStyle w:val="EMEABodyText"/>
        <w:rPr>
          <w:lang w:val="is-IS"/>
        </w:rPr>
      </w:pPr>
    </w:p>
    <w:p w14:paraId="7327C52D" w14:textId="77777777" w:rsidR="00EA3820" w:rsidRPr="00D169D3" w:rsidRDefault="00EA3820" w:rsidP="00D249B6">
      <w:pPr>
        <w:pStyle w:val="EMEABodyText"/>
        <w:rPr>
          <w:lang w:val="is-IS"/>
        </w:rPr>
      </w:pPr>
      <w:r w:rsidRPr="00D169D3">
        <w:rPr>
          <w:lang w:val="is-IS"/>
        </w:rPr>
        <w:t>Engar vísbendingar um eituráhrif á erfðaefni komu fram í Ames prófi, greiningu á stökkbreytingum í spendýrafrumum, og rannsókn á frumubreytingum með frumum úr fósturvísi frá Syrian hamstri. Smákjarnarannsókn og rannsóknir á DNA viðgerðum hjá rottum voru einnig neikvæðar. Entecavír olli litningabroti (clastrogenic) í ræktun eitilfruma (manna) við þéttni sem var talsvert hærri en eftir venjulega skammta.</w:t>
      </w:r>
    </w:p>
    <w:p w14:paraId="57C45372" w14:textId="77777777" w:rsidR="00EA3820" w:rsidRPr="00D169D3" w:rsidRDefault="00EA3820" w:rsidP="00D249B6">
      <w:pPr>
        <w:pStyle w:val="EMEABodyText"/>
        <w:rPr>
          <w:lang w:val="is-IS"/>
        </w:rPr>
      </w:pPr>
    </w:p>
    <w:p w14:paraId="21C21F3F" w14:textId="77777777" w:rsidR="00EA3820" w:rsidRPr="00D169D3" w:rsidRDefault="00EA3820" w:rsidP="00D249B6">
      <w:pPr>
        <w:pStyle w:val="EMEABodyText"/>
        <w:rPr>
          <w:lang w:val="is-IS"/>
        </w:rPr>
      </w:pPr>
      <w:r w:rsidRPr="00D169D3">
        <w:rPr>
          <w:lang w:val="is-IS"/>
        </w:rPr>
        <w:t>Í rannsókn á krabbameinsvaldandi áhrifum sem stóð í 2 ár: aukning á tíðni lungnaæxla kom í ljós hjá karlmúsum við útsetningu ≥ 4-falda og ≥ 2-falda útsetningu hjá mönnum við 0,5 mg og 1 mg. Æxlismyndun byrjar með fjölgun lungnablöðrufrumna, sem kom ekki fram hjá rottum, hundum eða öpum, sem bendir til að mikilvægasti þátturinn við myndun lungnaæxlis hjá músum sé sennilega tegundarsértækur. Aukin tíðni annarra æxla m.a. heilatróðæxlis (glioma) hjá karl- og kvenrottum, lifraræxli hjá karlmúsum, góðkynja æðaæxli hjá kvenmúsum og lifrarkrabbamein og krabbamein hjá kvenrottum sást aðeins við mikla ævilanga útsetningu. Samt sem áður er ekki hægt að staðfesta nákvæmlega gildi engra áhrifa (no effect level). Ekki er hægt að segja fyrir um hvað þessar niðurstöður hafa að segja hjá mönnum.</w:t>
      </w:r>
      <w:r w:rsidR="00132B55">
        <w:rPr>
          <w:lang w:val="is-IS"/>
        </w:rPr>
        <w:t xml:space="preserve"> </w:t>
      </w:r>
      <w:r w:rsidR="00C740AC">
        <w:rPr>
          <w:lang w:val="is-IS"/>
        </w:rPr>
        <w:t>Sjá klínískar upplýsingar í kafla 5.1.</w:t>
      </w:r>
    </w:p>
    <w:p w14:paraId="2F357DC4" w14:textId="77777777" w:rsidR="00EA3820" w:rsidRPr="00D169D3" w:rsidRDefault="00EA3820" w:rsidP="00D249B6">
      <w:pPr>
        <w:pStyle w:val="EMEABodyText"/>
        <w:rPr>
          <w:lang w:val="is-IS"/>
        </w:rPr>
      </w:pPr>
    </w:p>
    <w:p w14:paraId="3226A5CA" w14:textId="77777777" w:rsidR="00EA3820" w:rsidRPr="00D169D3" w:rsidRDefault="00EA3820" w:rsidP="00D249B6">
      <w:pPr>
        <w:pStyle w:val="EMEABodyText"/>
        <w:rPr>
          <w:lang w:val="is-IS"/>
        </w:rPr>
      </w:pPr>
    </w:p>
    <w:p w14:paraId="0FB30B34" w14:textId="77777777" w:rsidR="00EA3820" w:rsidRPr="00D169D3" w:rsidRDefault="00EA3820" w:rsidP="00D249B6">
      <w:pPr>
        <w:pStyle w:val="EMEAHeading1"/>
        <w:rPr>
          <w:lang w:val="is-IS"/>
        </w:rPr>
      </w:pPr>
      <w:r w:rsidRPr="00D169D3">
        <w:rPr>
          <w:lang w:val="is-IS"/>
        </w:rPr>
        <w:t>6.</w:t>
      </w:r>
      <w:r w:rsidRPr="00D169D3">
        <w:rPr>
          <w:lang w:val="is-IS"/>
        </w:rPr>
        <w:tab/>
        <w:t>LYFJAGERÐARFRÆÐILEGAR UPPLÝSINGAR</w:t>
      </w:r>
    </w:p>
    <w:p w14:paraId="62C1950B" w14:textId="77777777" w:rsidR="00EA3820" w:rsidRPr="00D169D3" w:rsidRDefault="00EA3820" w:rsidP="00D249B6">
      <w:pPr>
        <w:pStyle w:val="EMEAHeading1"/>
        <w:rPr>
          <w:lang w:val="is-IS"/>
        </w:rPr>
      </w:pPr>
    </w:p>
    <w:p w14:paraId="377FA7F4" w14:textId="77777777" w:rsidR="00EA3820" w:rsidRPr="00D169D3" w:rsidRDefault="00EA3820" w:rsidP="00D249B6">
      <w:pPr>
        <w:pStyle w:val="EMEAHeading2"/>
        <w:rPr>
          <w:lang w:val="is-IS"/>
        </w:rPr>
      </w:pPr>
      <w:r w:rsidRPr="00D169D3">
        <w:rPr>
          <w:lang w:val="is-IS"/>
        </w:rPr>
        <w:t>6.1</w:t>
      </w:r>
      <w:r w:rsidRPr="00D169D3">
        <w:rPr>
          <w:lang w:val="is-IS"/>
        </w:rPr>
        <w:tab/>
        <w:t>Hjálparefni</w:t>
      </w:r>
    </w:p>
    <w:p w14:paraId="375B1721" w14:textId="77777777" w:rsidR="00EA3820" w:rsidRPr="00D169D3" w:rsidRDefault="00EA3820" w:rsidP="00D249B6">
      <w:pPr>
        <w:pStyle w:val="EMEAHeading2"/>
        <w:rPr>
          <w:lang w:val="is-IS"/>
        </w:rPr>
      </w:pPr>
    </w:p>
    <w:p w14:paraId="3C931E83" w14:textId="77777777" w:rsidR="00EA3820" w:rsidRPr="00D169D3" w:rsidRDefault="00EA3820" w:rsidP="00D249B6">
      <w:pPr>
        <w:pStyle w:val="EMEABodyText"/>
        <w:rPr>
          <w:lang w:val="is-IS"/>
        </w:rPr>
      </w:pPr>
      <w:r w:rsidRPr="00D169D3">
        <w:rPr>
          <w:lang w:val="is-IS"/>
        </w:rPr>
        <w:t>Maltitól (E965)</w:t>
      </w:r>
    </w:p>
    <w:p w14:paraId="7306530A" w14:textId="77777777" w:rsidR="00EA3820" w:rsidRPr="00D169D3" w:rsidRDefault="00EA3820" w:rsidP="00D249B6">
      <w:pPr>
        <w:pStyle w:val="EMEABodyText"/>
        <w:rPr>
          <w:lang w:val="is-IS"/>
        </w:rPr>
      </w:pPr>
      <w:r w:rsidRPr="00D169D3">
        <w:rPr>
          <w:lang w:val="is-IS"/>
        </w:rPr>
        <w:t>Natríumsítrat</w:t>
      </w:r>
    </w:p>
    <w:p w14:paraId="54ACA376" w14:textId="77777777" w:rsidR="00EA3820" w:rsidRPr="00D169D3" w:rsidRDefault="00EA3820" w:rsidP="00D249B6">
      <w:pPr>
        <w:pStyle w:val="EMEABodyText"/>
        <w:rPr>
          <w:lang w:val="is-IS"/>
        </w:rPr>
      </w:pPr>
      <w:r w:rsidRPr="00D169D3">
        <w:rPr>
          <w:lang w:val="is-IS"/>
        </w:rPr>
        <w:t>Sítrónusýra, vatnsfrí</w:t>
      </w:r>
    </w:p>
    <w:p w14:paraId="7E07D761" w14:textId="77777777" w:rsidR="00EA3820" w:rsidRPr="00D169D3" w:rsidRDefault="00EA3820" w:rsidP="00D249B6">
      <w:pPr>
        <w:pStyle w:val="EMEABodyText"/>
        <w:rPr>
          <w:lang w:val="is-IS"/>
        </w:rPr>
      </w:pPr>
      <w:r w:rsidRPr="00D169D3">
        <w:rPr>
          <w:lang w:val="is-IS"/>
        </w:rPr>
        <w:t>Metýlhýdroxýbenzóat (E218)</w:t>
      </w:r>
    </w:p>
    <w:p w14:paraId="0DDEAB90" w14:textId="77777777" w:rsidR="00EA3820" w:rsidRPr="00D169D3" w:rsidRDefault="00EA3820" w:rsidP="00D249B6">
      <w:pPr>
        <w:pStyle w:val="EMEABodyText"/>
        <w:rPr>
          <w:lang w:val="is-IS"/>
        </w:rPr>
      </w:pPr>
      <w:r w:rsidRPr="00D169D3">
        <w:rPr>
          <w:lang w:val="is-IS"/>
        </w:rPr>
        <w:t>Própýlhýdroxýbenzóat (E216)</w:t>
      </w:r>
    </w:p>
    <w:p w14:paraId="32686896" w14:textId="77777777" w:rsidR="00EA3820" w:rsidRPr="00D169D3" w:rsidRDefault="00EA3820" w:rsidP="00D249B6">
      <w:pPr>
        <w:pStyle w:val="EMEABodyText"/>
        <w:rPr>
          <w:lang w:val="is-IS"/>
        </w:rPr>
      </w:pPr>
      <w:r w:rsidRPr="00D169D3">
        <w:rPr>
          <w:lang w:val="is-IS"/>
        </w:rPr>
        <w:t>Appelsínubragðefni (acacia og náttúruleg bragðefni)</w:t>
      </w:r>
    </w:p>
    <w:p w14:paraId="6A8121F3" w14:textId="77777777" w:rsidR="00EA3820" w:rsidRPr="00D169D3" w:rsidRDefault="00EA3820" w:rsidP="00D249B6">
      <w:pPr>
        <w:pStyle w:val="EMEABodyText"/>
        <w:rPr>
          <w:lang w:val="is-IS"/>
        </w:rPr>
      </w:pPr>
      <w:r w:rsidRPr="00D169D3">
        <w:rPr>
          <w:lang w:val="is-IS"/>
        </w:rPr>
        <w:t>Natríumhýdroxíð (til að stilla pH að u.þ.b. 6)</w:t>
      </w:r>
    </w:p>
    <w:p w14:paraId="770050D9" w14:textId="77777777" w:rsidR="00EA3820" w:rsidRPr="00D169D3" w:rsidRDefault="00EA3820" w:rsidP="00D249B6">
      <w:pPr>
        <w:pStyle w:val="EMEABodyText"/>
        <w:rPr>
          <w:lang w:val="is-IS"/>
        </w:rPr>
      </w:pPr>
      <w:r w:rsidRPr="00D169D3">
        <w:rPr>
          <w:lang w:val="is-IS"/>
        </w:rPr>
        <w:t>Saltsýra (til að stilla pH að u.þ.b. 6)</w:t>
      </w:r>
    </w:p>
    <w:p w14:paraId="622A9269" w14:textId="77777777" w:rsidR="00EA3820" w:rsidRPr="00D169D3" w:rsidRDefault="00EA3820" w:rsidP="00D249B6">
      <w:pPr>
        <w:pStyle w:val="EMEABodyText"/>
        <w:rPr>
          <w:lang w:val="is-IS"/>
        </w:rPr>
      </w:pPr>
      <w:r w:rsidRPr="00D169D3">
        <w:rPr>
          <w:lang w:val="is-IS"/>
        </w:rPr>
        <w:t>Hreinsað vatn</w:t>
      </w:r>
    </w:p>
    <w:p w14:paraId="163FB078" w14:textId="77777777" w:rsidR="00EA3820" w:rsidRPr="00D169D3" w:rsidRDefault="00EA3820" w:rsidP="00D249B6">
      <w:pPr>
        <w:pStyle w:val="EMEABodyText"/>
        <w:rPr>
          <w:lang w:val="is-IS"/>
        </w:rPr>
      </w:pPr>
    </w:p>
    <w:p w14:paraId="2461BBC5" w14:textId="77777777" w:rsidR="00EA3820" w:rsidRPr="00D169D3" w:rsidRDefault="00EA3820" w:rsidP="00D249B6">
      <w:pPr>
        <w:pStyle w:val="EMEAHeading2"/>
        <w:rPr>
          <w:lang w:val="is-IS"/>
        </w:rPr>
      </w:pPr>
      <w:r w:rsidRPr="00D169D3">
        <w:rPr>
          <w:lang w:val="is-IS"/>
        </w:rPr>
        <w:t>6.2</w:t>
      </w:r>
      <w:r w:rsidRPr="00D169D3">
        <w:rPr>
          <w:lang w:val="is-IS"/>
        </w:rPr>
        <w:tab/>
        <w:t>Ósamrýmanleiki</w:t>
      </w:r>
    </w:p>
    <w:p w14:paraId="546D35AE" w14:textId="77777777" w:rsidR="00EA3820" w:rsidRPr="00D169D3" w:rsidRDefault="00EA3820" w:rsidP="00D249B6">
      <w:pPr>
        <w:pStyle w:val="EMEAHeading2"/>
        <w:rPr>
          <w:lang w:val="is-IS"/>
        </w:rPr>
      </w:pPr>
    </w:p>
    <w:p w14:paraId="7CB12821" w14:textId="77777777" w:rsidR="00EA3820" w:rsidRPr="00D169D3" w:rsidRDefault="00EA3820" w:rsidP="00D249B6">
      <w:pPr>
        <w:pStyle w:val="EMEABodyText"/>
        <w:rPr>
          <w:lang w:val="is-IS"/>
        </w:rPr>
      </w:pPr>
      <w:r w:rsidRPr="00D169D3">
        <w:rPr>
          <w:lang w:val="is-IS"/>
        </w:rPr>
        <w:t>Ekki má blanda þessu lyfi saman við vatn, aðra leysa eða önnur lyf.</w:t>
      </w:r>
    </w:p>
    <w:p w14:paraId="335D649D" w14:textId="77777777" w:rsidR="00EA3820" w:rsidRPr="00D169D3" w:rsidRDefault="00EA3820" w:rsidP="00D249B6">
      <w:pPr>
        <w:pStyle w:val="EMEABodyText"/>
        <w:rPr>
          <w:lang w:val="is-IS"/>
        </w:rPr>
      </w:pPr>
    </w:p>
    <w:p w14:paraId="20E9A0CC" w14:textId="77777777" w:rsidR="00EA3820" w:rsidRPr="00D169D3" w:rsidRDefault="00EA3820" w:rsidP="00D249B6">
      <w:pPr>
        <w:pStyle w:val="EMEAHeading2"/>
        <w:rPr>
          <w:lang w:val="is-IS"/>
        </w:rPr>
      </w:pPr>
      <w:r w:rsidRPr="00D169D3">
        <w:rPr>
          <w:lang w:val="is-IS"/>
        </w:rPr>
        <w:t>6.3</w:t>
      </w:r>
      <w:r w:rsidRPr="00D169D3">
        <w:rPr>
          <w:lang w:val="is-IS"/>
        </w:rPr>
        <w:tab/>
        <w:t>Geymsluþol</w:t>
      </w:r>
    </w:p>
    <w:p w14:paraId="3DCA69B5" w14:textId="77777777" w:rsidR="00EA3820" w:rsidRPr="00D169D3" w:rsidRDefault="00EA3820" w:rsidP="00D249B6">
      <w:pPr>
        <w:pStyle w:val="EMEAHeading2"/>
        <w:rPr>
          <w:lang w:val="is-IS"/>
        </w:rPr>
      </w:pPr>
    </w:p>
    <w:p w14:paraId="1946160E" w14:textId="77777777" w:rsidR="00EA3820" w:rsidRPr="00D169D3" w:rsidRDefault="00EA3820" w:rsidP="00D249B6">
      <w:pPr>
        <w:pStyle w:val="EMEABodyText"/>
        <w:rPr>
          <w:lang w:val="is-IS"/>
        </w:rPr>
      </w:pPr>
      <w:r w:rsidRPr="00D169D3">
        <w:rPr>
          <w:lang w:val="is-IS"/>
        </w:rPr>
        <w:t>2 ár.</w:t>
      </w:r>
    </w:p>
    <w:p w14:paraId="30C8CDA3" w14:textId="77777777" w:rsidR="00EA3820" w:rsidRPr="00D169D3" w:rsidRDefault="00EA3820" w:rsidP="00D249B6">
      <w:pPr>
        <w:pStyle w:val="EMEABodyText"/>
        <w:rPr>
          <w:lang w:val="is-IS"/>
        </w:rPr>
      </w:pPr>
      <w:r w:rsidRPr="00D169D3">
        <w:rPr>
          <w:lang w:val="is-IS"/>
        </w:rPr>
        <w:t>Eftir að flaskan hefur verið opnuð má nota innihaldið þar til komið er að fyrningardagsetningunni sem er á flöskunni.</w:t>
      </w:r>
    </w:p>
    <w:p w14:paraId="2285A2AF" w14:textId="77777777" w:rsidR="00EA3820" w:rsidRPr="00D169D3" w:rsidRDefault="00EA3820" w:rsidP="00D249B6">
      <w:pPr>
        <w:pStyle w:val="EMEABodyText"/>
        <w:rPr>
          <w:lang w:val="is-IS"/>
        </w:rPr>
      </w:pPr>
    </w:p>
    <w:p w14:paraId="7BBEDD73" w14:textId="77777777" w:rsidR="00EA3820" w:rsidRPr="00D169D3" w:rsidRDefault="00EA3820" w:rsidP="00D249B6">
      <w:pPr>
        <w:pStyle w:val="EMEAHeading2"/>
        <w:rPr>
          <w:lang w:val="is-IS"/>
        </w:rPr>
      </w:pPr>
      <w:r w:rsidRPr="00D169D3">
        <w:rPr>
          <w:lang w:val="is-IS"/>
        </w:rPr>
        <w:t>6.4</w:t>
      </w:r>
      <w:r w:rsidRPr="00D169D3">
        <w:rPr>
          <w:lang w:val="is-IS"/>
        </w:rPr>
        <w:tab/>
        <w:t>Sérstakar varúðarreglur við geymslu</w:t>
      </w:r>
    </w:p>
    <w:p w14:paraId="644288B9" w14:textId="77777777" w:rsidR="00EA3820" w:rsidRPr="00D169D3" w:rsidRDefault="00EA3820" w:rsidP="00D249B6">
      <w:pPr>
        <w:pStyle w:val="EMEAHeading2"/>
        <w:rPr>
          <w:lang w:val="is-IS"/>
        </w:rPr>
      </w:pPr>
    </w:p>
    <w:p w14:paraId="67841C76" w14:textId="77777777" w:rsidR="00EA3820" w:rsidRPr="00D169D3" w:rsidRDefault="00EA3820" w:rsidP="00D249B6">
      <w:pPr>
        <w:pStyle w:val="EMEABodyText"/>
        <w:rPr>
          <w:lang w:val="is-IS"/>
        </w:rPr>
      </w:pPr>
      <w:r w:rsidRPr="00D169D3">
        <w:rPr>
          <w:lang w:val="is-IS"/>
        </w:rPr>
        <w:t>Geymið ekki við hærri hita en 30°C. Geymið flöskuna í öskjunni til varnar gegn ljósi.</w:t>
      </w:r>
    </w:p>
    <w:p w14:paraId="5244D35A" w14:textId="77777777" w:rsidR="00EA3820" w:rsidRPr="00D169D3" w:rsidRDefault="00EA3820" w:rsidP="00D249B6">
      <w:pPr>
        <w:pStyle w:val="EMEABodyText"/>
        <w:rPr>
          <w:lang w:val="is-IS"/>
        </w:rPr>
      </w:pPr>
    </w:p>
    <w:p w14:paraId="356D0088" w14:textId="77777777" w:rsidR="00EA3820" w:rsidRPr="00D169D3" w:rsidRDefault="00EA3820" w:rsidP="00D249B6">
      <w:pPr>
        <w:pStyle w:val="EMEAHeading2"/>
        <w:rPr>
          <w:lang w:val="is-IS"/>
        </w:rPr>
      </w:pPr>
      <w:r w:rsidRPr="00D169D3">
        <w:rPr>
          <w:lang w:val="is-IS"/>
        </w:rPr>
        <w:t>6.5</w:t>
      </w:r>
      <w:r w:rsidRPr="00D169D3">
        <w:rPr>
          <w:lang w:val="is-IS"/>
        </w:rPr>
        <w:tab/>
        <w:t>Gerð íláts og innihald</w:t>
      </w:r>
    </w:p>
    <w:p w14:paraId="31BA3D45" w14:textId="77777777" w:rsidR="00EA3820" w:rsidRPr="00D169D3" w:rsidRDefault="00EA3820" w:rsidP="00D249B6">
      <w:pPr>
        <w:pStyle w:val="EMEAHeading2"/>
        <w:rPr>
          <w:lang w:val="is-IS"/>
        </w:rPr>
      </w:pPr>
    </w:p>
    <w:p w14:paraId="50CD4E11" w14:textId="77777777" w:rsidR="00EA3820" w:rsidRPr="00D169D3" w:rsidRDefault="00EA3820" w:rsidP="00D249B6">
      <w:pPr>
        <w:pStyle w:val="EMEABodyText"/>
        <w:rPr>
          <w:lang w:val="is-IS"/>
        </w:rPr>
      </w:pPr>
      <w:r w:rsidRPr="00D169D3">
        <w:rPr>
          <w:lang w:val="is-IS"/>
        </w:rPr>
        <w:t>210 ml mixtúra er í HDPE flösku með öryggisloki (pólýprópýlen). Í öskjunni er mæliskeið (pólýprópýlen) með kvarða frá 0,5 ml til 10 ml.</w:t>
      </w:r>
    </w:p>
    <w:p w14:paraId="6F38BF62" w14:textId="77777777" w:rsidR="00EA3820" w:rsidRPr="00D169D3" w:rsidRDefault="00EA3820" w:rsidP="00D249B6">
      <w:pPr>
        <w:pStyle w:val="EMEABodyText"/>
        <w:rPr>
          <w:lang w:val="is-IS"/>
        </w:rPr>
      </w:pPr>
    </w:p>
    <w:p w14:paraId="6F13114E" w14:textId="77777777" w:rsidR="00EA3820" w:rsidRPr="00D169D3" w:rsidRDefault="00EA3820" w:rsidP="00D249B6">
      <w:pPr>
        <w:pStyle w:val="EMEAHeading2"/>
        <w:rPr>
          <w:lang w:val="is-IS"/>
        </w:rPr>
      </w:pPr>
      <w:r w:rsidRPr="00D169D3">
        <w:rPr>
          <w:lang w:val="is-IS"/>
        </w:rPr>
        <w:t>6.6</w:t>
      </w:r>
      <w:r w:rsidRPr="00D169D3">
        <w:rPr>
          <w:lang w:val="is-IS"/>
        </w:rPr>
        <w:tab/>
        <w:t>Sérstakar varúðaðráðstafanir við förgun</w:t>
      </w:r>
    </w:p>
    <w:p w14:paraId="498BBD2B" w14:textId="77777777" w:rsidR="00EA3820" w:rsidRPr="00D169D3" w:rsidRDefault="00EA3820" w:rsidP="00D249B6">
      <w:pPr>
        <w:pStyle w:val="EMEAHeading2"/>
        <w:rPr>
          <w:lang w:val="is-IS"/>
        </w:rPr>
      </w:pPr>
    </w:p>
    <w:p w14:paraId="10E500C0" w14:textId="77777777" w:rsidR="00EA3820" w:rsidRPr="00D169D3" w:rsidRDefault="00EA3820" w:rsidP="00D249B6">
      <w:pPr>
        <w:pStyle w:val="EMEABodyText"/>
        <w:rPr>
          <w:lang w:val="is-IS"/>
        </w:rPr>
      </w:pPr>
      <w:r w:rsidRPr="00D169D3">
        <w:rPr>
          <w:lang w:val="is-IS"/>
        </w:rPr>
        <w:t>Farga skal öllum lyfjaleifum og/eða úrgangi í samræmi við gildandi reglur.</w:t>
      </w:r>
    </w:p>
    <w:p w14:paraId="3C5A8F55" w14:textId="77777777" w:rsidR="00EA3820" w:rsidRPr="00D169D3" w:rsidRDefault="00EA3820" w:rsidP="00D249B6">
      <w:pPr>
        <w:pStyle w:val="EMEABodyText"/>
        <w:rPr>
          <w:bCs/>
          <w:lang w:val="is-IS"/>
        </w:rPr>
      </w:pPr>
    </w:p>
    <w:p w14:paraId="79397196" w14:textId="77777777" w:rsidR="00EA3820" w:rsidRPr="00D169D3" w:rsidRDefault="00EA3820" w:rsidP="00D249B6">
      <w:pPr>
        <w:pStyle w:val="EMEABodyText"/>
        <w:rPr>
          <w:lang w:val="is-IS"/>
        </w:rPr>
      </w:pPr>
    </w:p>
    <w:p w14:paraId="2BC79329" w14:textId="77777777" w:rsidR="00EA3820" w:rsidRPr="00D169D3" w:rsidRDefault="00EA3820" w:rsidP="00D249B6">
      <w:pPr>
        <w:pStyle w:val="EMEAHeading1"/>
        <w:rPr>
          <w:lang w:val="is-IS"/>
        </w:rPr>
      </w:pPr>
      <w:r w:rsidRPr="00D169D3">
        <w:rPr>
          <w:lang w:val="is-IS"/>
        </w:rPr>
        <w:t>7.</w:t>
      </w:r>
      <w:r w:rsidRPr="00D169D3">
        <w:rPr>
          <w:lang w:val="is-IS"/>
        </w:rPr>
        <w:tab/>
        <w:t>MARKAÐSLEYFISHAFI</w:t>
      </w:r>
    </w:p>
    <w:p w14:paraId="2265558D" w14:textId="77777777" w:rsidR="00EA3820" w:rsidRPr="00D169D3" w:rsidRDefault="00EA3820" w:rsidP="00D249B6">
      <w:pPr>
        <w:pStyle w:val="EMEAHeading1"/>
        <w:rPr>
          <w:lang w:val="is-IS"/>
        </w:rPr>
      </w:pPr>
    </w:p>
    <w:p w14:paraId="248FCAE8" w14:textId="77777777" w:rsidR="00F7673A" w:rsidRPr="00F7673A" w:rsidRDefault="00F7673A" w:rsidP="00F7673A">
      <w:pPr>
        <w:rPr>
          <w:color w:val="000000"/>
          <w:lang w:val="de-DE"/>
        </w:rPr>
      </w:pPr>
      <w:r w:rsidRPr="00F7673A">
        <w:rPr>
          <w:bCs/>
          <w:color w:val="000000"/>
        </w:rPr>
        <w:t xml:space="preserve">Bristol-Myers Squibb Pharma EEIG </w:t>
      </w:r>
      <w:r w:rsidRPr="00F7673A">
        <w:rPr>
          <w:bCs/>
          <w:color w:val="000000"/>
        </w:rPr>
        <w:br/>
        <w:t>Plaza 254</w:t>
      </w:r>
      <w:r w:rsidRPr="00F7673A">
        <w:rPr>
          <w:bCs/>
          <w:color w:val="000000"/>
        </w:rPr>
        <w:br/>
        <w:t>Blanchardstown Corporate Park 2</w:t>
      </w:r>
      <w:r w:rsidRPr="00F7673A">
        <w:rPr>
          <w:bCs/>
          <w:color w:val="000000"/>
        </w:rPr>
        <w:br/>
        <w:t>Dublin 15, D15 T867</w:t>
      </w:r>
      <w:r w:rsidRPr="00F7673A">
        <w:rPr>
          <w:bCs/>
          <w:color w:val="000000"/>
        </w:rPr>
        <w:br/>
      </w:r>
      <w:proofErr w:type="spellStart"/>
      <w:r w:rsidRPr="00F7673A">
        <w:rPr>
          <w:bCs/>
          <w:color w:val="000000"/>
        </w:rPr>
        <w:t>Írland</w:t>
      </w:r>
      <w:proofErr w:type="spellEnd"/>
    </w:p>
    <w:p w14:paraId="3B67E11A" w14:textId="77777777" w:rsidR="00EA3820" w:rsidRPr="00D169D3" w:rsidRDefault="00EA3820" w:rsidP="00D249B6">
      <w:pPr>
        <w:pStyle w:val="EMEABodyText"/>
        <w:rPr>
          <w:lang w:val="is-IS"/>
        </w:rPr>
      </w:pPr>
    </w:p>
    <w:p w14:paraId="1B336C7A" w14:textId="77777777" w:rsidR="00EA3820" w:rsidRPr="00D169D3" w:rsidRDefault="00EA3820" w:rsidP="00D249B6">
      <w:pPr>
        <w:pStyle w:val="EMEABodyText"/>
        <w:rPr>
          <w:lang w:val="is-IS"/>
        </w:rPr>
      </w:pPr>
    </w:p>
    <w:p w14:paraId="1ED5497B" w14:textId="77777777" w:rsidR="00EA3820" w:rsidRPr="00D169D3" w:rsidRDefault="00EA3820" w:rsidP="00D249B6">
      <w:pPr>
        <w:pStyle w:val="EMEAHeading1"/>
        <w:rPr>
          <w:lang w:val="is-IS"/>
        </w:rPr>
      </w:pPr>
      <w:r w:rsidRPr="00D169D3">
        <w:rPr>
          <w:lang w:val="is-IS"/>
        </w:rPr>
        <w:t>8.</w:t>
      </w:r>
      <w:r w:rsidRPr="00D169D3">
        <w:rPr>
          <w:lang w:val="is-IS"/>
        </w:rPr>
        <w:tab/>
        <w:t>MARKAÐSLEYFISNÚMER</w:t>
      </w:r>
    </w:p>
    <w:p w14:paraId="7770C042" w14:textId="77777777" w:rsidR="00EA3820" w:rsidRPr="00D169D3" w:rsidRDefault="00EA3820" w:rsidP="00D249B6">
      <w:pPr>
        <w:pStyle w:val="EMEAHeading1"/>
        <w:rPr>
          <w:lang w:val="is-IS"/>
        </w:rPr>
      </w:pPr>
    </w:p>
    <w:p w14:paraId="3B8C963E" w14:textId="77777777" w:rsidR="00EA3820" w:rsidRPr="00D169D3" w:rsidRDefault="00EA3820" w:rsidP="00D249B6">
      <w:pPr>
        <w:pStyle w:val="EMEABodyText"/>
        <w:rPr>
          <w:lang w:val="is-IS"/>
        </w:rPr>
      </w:pPr>
      <w:r w:rsidRPr="00D169D3">
        <w:rPr>
          <w:lang w:val="is-IS"/>
        </w:rPr>
        <w:t>EU/1/06/343/005</w:t>
      </w:r>
    </w:p>
    <w:p w14:paraId="1B6CA284" w14:textId="77777777" w:rsidR="00EA3820" w:rsidRPr="00D169D3" w:rsidRDefault="00EA3820" w:rsidP="00D249B6">
      <w:pPr>
        <w:pStyle w:val="EMEABodyText"/>
        <w:rPr>
          <w:lang w:val="is-IS"/>
        </w:rPr>
      </w:pPr>
    </w:p>
    <w:p w14:paraId="31A35B33" w14:textId="77777777" w:rsidR="00EA3820" w:rsidRPr="00D169D3" w:rsidRDefault="00EA3820" w:rsidP="00D249B6">
      <w:pPr>
        <w:pStyle w:val="EMEABodyText"/>
        <w:rPr>
          <w:lang w:val="is-IS"/>
        </w:rPr>
      </w:pPr>
    </w:p>
    <w:p w14:paraId="62EE84AC" w14:textId="77777777" w:rsidR="00EA3820" w:rsidRPr="00D169D3" w:rsidRDefault="00EA3820" w:rsidP="00D249B6">
      <w:pPr>
        <w:pStyle w:val="EMEAHeading1"/>
        <w:rPr>
          <w:lang w:val="is-IS"/>
        </w:rPr>
      </w:pPr>
      <w:r w:rsidRPr="00D169D3">
        <w:rPr>
          <w:lang w:val="is-IS"/>
        </w:rPr>
        <w:lastRenderedPageBreak/>
        <w:t>9.</w:t>
      </w:r>
      <w:r w:rsidRPr="00D169D3">
        <w:rPr>
          <w:lang w:val="is-IS"/>
        </w:rPr>
        <w:tab/>
        <w:t>DAGSETNING FYRSTU ÚTGÁFU MARKAÐSLEYFIS/ENDURNÝJUNAR MARKAÐSLEYFIS</w:t>
      </w:r>
    </w:p>
    <w:p w14:paraId="7364AFD2" w14:textId="77777777" w:rsidR="00EA3820" w:rsidRPr="00D169D3" w:rsidRDefault="00EA3820" w:rsidP="00D249B6">
      <w:pPr>
        <w:pStyle w:val="EMEAHeading1"/>
        <w:rPr>
          <w:lang w:val="is-IS"/>
        </w:rPr>
      </w:pPr>
    </w:p>
    <w:p w14:paraId="78B9F65C" w14:textId="77777777" w:rsidR="00EA3820" w:rsidRPr="00D169D3" w:rsidRDefault="00EA3820" w:rsidP="00D249B6">
      <w:pPr>
        <w:pStyle w:val="EMEABodyText"/>
        <w:rPr>
          <w:lang w:val="is-IS"/>
        </w:rPr>
      </w:pPr>
      <w:r w:rsidRPr="00D169D3">
        <w:rPr>
          <w:lang w:val="is-IS"/>
        </w:rPr>
        <w:t>Dagsetning fyrstu útgáfu markaðsleyfis: 26. júní 2006</w:t>
      </w:r>
      <w:r w:rsidRPr="00D169D3">
        <w:rPr>
          <w:lang w:val="is-IS"/>
        </w:rPr>
        <w:br/>
        <w:t>Dagsetning endurnýjunar markaðsleyfis: 26. júní 2011</w:t>
      </w:r>
    </w:p>
    <w:p w14:paraId="112D16FE" w14:textId="77777777" w:rsidR="00EA3820" w:rsidRPr="00D169D3" w:rsidRDefault="00EA3820" w:rsidP="00D249B6">
      <w:pPr>
        <w:pStyle w:val="EMEABodyText"/>
        <w:rPr>
          <w:lang w:val="is-IS"/>
        </w:rPr>
      </w:pPr>
    </w:p>
    <w:p w14:paraId="09D7D396" w14:textId="77777777" w:rsidR="00EA3820" w:rsidRPr="00D169D3" w:rsidRDefault="00EA3820" w:rsidP="00D249B6">
      <w:pPr>
        <w:pStyle w:val="EMEABodyText"/>
        <w:rPr>
          <w:lang w:val="is-IS"/>
        </w:rPr>
      </w:pPr>
    </w:p>
    <w:p w14:paraId="37DCD5A5" w14:textId="77777777" w:rsidR="00EA3820" w:rsidRPr="00D169D3" w:rsidRDefault="00EA3820" w:rsidP="00D249B6">
      <w:pPr>
        <w:pStyle w:val="EMEAHeading1"/>
        <w:rPr>
          <w:lang w:val="is-IS"/>
        </w:rPr>
      </w:pPr>
      <w:r w:rsidRPr="00D169D3">
        <w:rPr>
          <w:lang w:val="is-IS"/>
        </w:rPr>
        <w:t>10.</w:t>
      </w:r>
      <w:r w:rsidRPr="00D169D3">
        <w:rPr>
          <w:lang w:val="is-IS"/>
        </w:rPr>
        <w:tab/>
        <w:t>dagsetning ENDURSKOÐUNAR TEXTANS</w:t>
      </w:r>
    </w:p>
    <w:p w14:paraId="2DFCDE9A" w14:textId="77777777" w:rsidR="00EA3820" w:rsidRPr="00D169D3" w:rsidRDefault="00EA3820" w:rsidP="00D249B6">
      <w:pPr>
        <w:pStyle w:val="EMEAHeading1"/>
        <w:rPr>
          <w:lang w:val="is-IS"/>
        </w:rPr>
      </w:pPr>
    </w:p>
    <w:p w14:paraId="58F4949B" w14:textId="77777777" w:rsidR="00EA3820" w:rsidRPr="00D169D3" w:rsidRDefault="00EA3820" w:rsidP="00D249B6">
      <w:pPr>
        <w:pStyle w:val="EMEABodyText"/>
        <w:rPr>
          <w:lang w:val="is-IS"/>
        </w:rPr>
      </w:pPr>
    </w:p>
    <w:p w14:paraId="39F5F645" w14:textId="37415CBF" w:rsidR="00EA3820" w:rsidRPr="00D169D3" w:rsidRDefault="00EA3820" w:rsidP="00D249B6">
      <w:pPr>
        <w:pStyle w:val="EMEABodyText"/>
        <w:rPr>
          <w:lang w:val="is-IS"/>
        </w:rPr>
      </w:pPr>
      <w:r w:rsidRPr="00D169D3">
        <w:rPr>
          <w:bCs/>
          <w:lang w:val="is-IS"/>
        </w:rPr>
        <w:t xml:space="preserve">Ítarlegar upplýsingar um þetta lyf eru birtar á heimasíðu Lyfjastofnunar Evrópu </w:t>
      </w:r>
      <w:r w:rsidRPr="00D169D3">
        <w:rPr>
          <w:lang w:val="is-IS"/>
        </w:rPr>
        <w:t>http</w:t>
      </w:r>
      <w:ins w:id="7" w:author="Author">
        <w:r w:rsidR="009558BA">
          <w:rPr>
            <w:lang w:val="is-IS"/>
          </w:rPr>
          <w:t>s</w:t>
        </w:r>
      </w:ins>
      <w:r w:rsidRPr="00D169D3">
        <w:rPr>
          <w:lang w:val="is-IS"/>
        </w:rPr>
        <w:t>://www.ema.europa.eu/.</w:t>
      </w:r>
    </w:p>
    <w:p w14:paraId="2BF5877D" w14:textId="77777777" w:rsidR="00EA3820" w:rsidRPr="00D169D3" w:rsidRDefault="00EA3820" w:rsidP="00D249B6">
      <w:pPr>
        <w:pStyle w:val="EMEABodyText"/>
        <w:rPr>
          <w:bCs/>
          <w:lang w:val="is-IS"/>
        </w:rPr>
      </w:pPr>
    </w:p>
    <w:p w14:paraId="055B98C3" w14:textId="2646EC9C" w:rsidR="00EA3820" w:rsidRPr="00D169D3" w:rsidRDefault="00EA3820" w:rsidP="00D249B6">
      <w:pPr>
        <w:pStyle w:val="EMEABodyText"/>
        <w:rPr>
          <w:lang w:val="is-IS"/>
        </w:rPr>
      </w:pPr>
      <w:r w:rsidRPr="00D169D3">
        <w:rPr>
          <w:lang w:val="is-IS"/>
        </w:rPr>
        <w:t xml:space="preserve">Upplýsingar á íslensku eru á </w:t>
      </w:r>
      <w:r w:rsidRPr="00D169D3">
        <w:rPr>
          <w:bCs/>
          <w:lang w:val="is-IS"/>
        </w:rPr>
        <w:t>http://www.serlyfjaskra.is</w:t>
      </w:r>
    </w:p>
    <w:p w14:paraId="260015DB" w14:textId="77777777" w:rsidR="00EA3820" w:rsidRPr="00D169D3" w:rsidRDefault="00EA3820" w:rsidP="00D249B6">
      <w:pPr>
        <w:rPr>
          <w:lang w:val="is-IS"/>
        </w:rPr>
      </w:pPr>
    </w:p>
    <w:p w14:paraId="6C53420E" w14:textId="77777777" w:rsidR="00EA3820" w:rsidRPr="00D169D3" w:rsidRDefault="00EA3820">
      <w:pPr>
        <w:rPr>
          <w:szCs w:val="24"/>
          <w:lang w:val="is-IS"/>
        </w:rPr>
      </w:pPr>
    </w:p>
    <w:p w14:paraId="511A0893" w14:textId="77777777" w:rsidR="00AA16D3" w:rsidRPr="00CC3686" w:rsidRDefault="00AA16D3">
      <w:pPr>
        <w:pStyle w:val="EMEABodyText"/>
        <w:rPr>
          <w:lang w:val="is-IS"/>
        </w:rPr>
      </w:pPr>
    </w:p>
    <w:p w14:paraId="6EC7C20C" w14:textId="77777777" w:rsidR="00EA3820" w:rsidRPr="00D169D3" w:rsidRDefault="00EA3820">
      <w:pPr>
        <w:pStyle w:val="EMEATitle"/>
        <w:rPr>
          <w:lang w:val="is-IS"/>
        </w:rPr>
      </w:pPr>
      <w:r w:rsidRPr="00CC3686">
        <w:rPr>
          <w:lang w:val="is-IS"/>
        </w:rPr>
        <w:br w:type="page"/>
      </w:r>
    </w:p>
    <w:p w14:paraId="006C2D9D" w14:textId="77777777" w:rsidR="00EA3820" w:rsidRPr="00D169D3" w:rsidRDefault="00EA3820">
      <w:pPr>
        <w:pStyle w:val="EMEATitle"/>
        <w:rPr>
          <w:lang w:val="is-IS"/>
        </w:rPr>
      </w:pPr>
    </w:p>
    <w:p w14:paraId="511E9F33" w14:textId="77777777" w:rsidR="00EA3820" w:rsidRPr="00D169D3" w:rsidRDefault="00EA3820">
      <w:pPr>
        <w:pStyle w:val="EMEATitle"/>
        <w:rPr>
          <w:lang w:val="is-IS"/>
        </w:rPr>
      </w:pPr>
    </w:p>
    <w:p w14:paraId="1ECE4617" w14:textId="77777777" w:rsidR="00EA3820" w:rsidRPr="00D169D3" w:rsidRDefault="00EA3820">
      <w:pPr>
        <w:pStyle w:val="EMEATitle"/>
        <w:rPr>
          <w:lang w:val="is-IS"/>
        </w:rPr>
      </w:pPr>
    </w:p>
    <w:p w14:paraId="6A63A822" w14:textId="77777777" w:rsidR="00EA3820" w:rsidRPr="00D169D3" w:rsidRDefault="00EA3820">
      <w:pPr>
        <w:pStyle w:val="EMEATitle"/>
        <w:rPr>
          <w:lang w:val="is-IS"/>
        </w:rPr>
      </w:pPr>
    </w:p>
    <w:p w14:paraId="0C362102" w14:textId="77777777" w:rsidR="00EA3820" w:rsidRPr="00D169D3" w:rsidRDefault="00EA3820">
      <w:pPr>
        <w:pStyle w:val="EMEATitle"/>
        <w:rPr>
          <w:lang w:val="is-IS"/>
        </w:rPr>
      </w:pPr>
    </w:p>
    <w:p w14:paraId="139CF87C" w14:textId="77777777" w:rsidR="00EA3820" w:rsidRPr="00D169D3" w:rsidRDefault="00EA3820">
      <w:pPr>
        <w:pStyle w:val="EMEATitle"/>
        <w:rPr>
          <w:lang w:val="is-IS"/>
        </w:rPr>
      </w:pPr>
    </w:p>
    <w:p w14:paraId="07F56DB7" w14:textId="77777777" w:rsidR="00EA3820" w:rsidRPr="00D169D3" w:rsidRDefault="00EA3820">
      <w:pPr>
        <w:pStyle w:val="EMEATitle"/>
        <w:rPr>
          <w:lang w:val="is-IS"/>
        </w:rPr>
      </w:pPr>
    </w:p>
    <w:p w14:paraId="6D7EAF96" w14:textId="77777777" w:rsidR="00EA3820" w:rsidRPr="00D169D3" w:rsidRDefault="00EA3820">
      <w:pPr>
        <w:pStyle w:val="EMEATitle"/>
        <w:rPr>
          <w:lang w:val="is-IS"/>
        </w:rPr>
      </w:pPr>
    </w:p>
    <w:p w14:paraId="302310D8" w14:textId="77777777" w:rsidR="00EA3820" w:rsidRPr="00D169D3" w:rsidRDefault="00EA3820">
      <w:pPr>
        <w:pStyle w:val="EMEATitle"/>
        <w:rPr>
          <w:lang w:val="is-IS"/>
        </w:rPr>
      </w:pPr>
    </w:p>
    <w:p w14:paraId="4C49F1FB" w14:textId="77777777" w:rsidR="00EA3820" w:rsidRPr="00D169D3" w:rsidRDefault="00EA3820">
      <w:pPr>
        <w:pStyle w:val="EMEATitle"/>
        <w:rPr>
          <w:lang w:val="is-IS"/>
        </w:rPr>
      </w:pPr>
    </w:p>
    <w:p w14:paraId="4BD4F6E9" w14:textId="77777777" w:rsidR="00EA3820" w:rsidRPr="00D169D3" w:rsidRDefault="00EA3820">
      <w:pPr>
        <w:pStyle w:val="EMEATitle"/>
        <w:rPr>
          <w:lang w:val="is-IS"/>
        </w:rPr>
      </w:pPr>
    </w:p>
    <w:p w14:paraId="4411227C" w14:textId="77777777" w:rsidR="00EA3820" w:rsidRPr="00D169D3" w:rsidRDefault="00EA3820">
      <w:pPr>
        <w:pStyle w:val="EMEATitle"/>
        <w:rPr>
          <w:lang w:val="is-IS"/>
        </w:rPr>
      </w:pPr>
    </w:p>
    <w:p w14:paraId="6064C0B8" w14:textId="77777777" w:rsidR="00EA3820" w:rsidRPr="00D169D3" w:rsidRDefault="00EA3820">
      <w:pPr>
        <w:pStyle w:val="EMEATitle"/>
        <w:rPr>
          <w:lang w:val="is-IS"/>
        </w:rPr>
      </w:pPr>
    </w:p>
    <w:p w14:paraId="14422C3C" w14:textId="77777777" w:rsidR="00EA3820" w:rsidRPr="00D169D3" w:rsidRDefault="00EA3820">
      <w:pPr>
        <w:pStyle w:val="EMEATitle"/>
        <w:rPr>
          <w:lang w:val="is-IS"/>
        </w:rPr>
      </w:pPr>
    </w:p>
    <w:p w14:paraId="49A7C806" w14:textId="77777777" w:rsidR="00EA3820" w:rsidRPr="00D169D3" w:rsidRDefault="00EA3820">
      <w:pPr>
        <w:pStyle w:val="EMEATitle"/>
        <w:rPr>
          <w:lang w:val="is-IS"/>
        </w:rPr>
      </w:pPr>
    </w:p>
    <w:p w14:paraId="44B159EF" w14:textId="77777777" w:rsidR="00EA3820" w:rsidRPr="00D169D3" w:rsidRDefault="00EA3820">
      <w:pPr>
        <w:pStyle w:val="EMEATitle"/>
        <w:rPr>
          <w:lang w:val="is-IS"/>
        </w:rPr>
      </w:pPr>
    </w:p>
    <w:p w14:paraId="62D3F1CD" w14:textId="77777777" w:rsidR="00EA3820" w:rsidRPr="00D169D3" w:rsidRDefault="00EA3820">
      <w:pPr>
        <w:pStyle w:val="EMEATitle"/>
        <w:rPr>
          <w:lang w:val="is-IS"/>
        </w:rPr>
      </w:pPr>
    </w:p>
    <w:p w14:paraId="77F0265A" w14:textId="77777777" w:rsidR="00EA3820" w:rsidRPr="00D169D3" w:rsidRDefault="00EA3820">
      <w:pPr>
        <w:pStyle w:val="EMEATitle"/>
        <w:rPr>
          <w:lang w:val="is-IS"/>
        </w:rPr>
      </w:pPr>
    </w:p>
    <w:p w14:paraId="52FC4594" w14:textId="77777777" w:rsidR="00EA3820" w:rsidRPr="00D169D3" w:rsidRDefault="00EA3820">
      <w:pPr>
        <w:pStyle w:val="EMEATitle"/>
        <w:rPr>
          <w:lang w:val="is-IS"/>
        </w:rPr>
      </w:pPr>
    </w:p>
    <w:p w14:paraId="33061469" w14:textId="77777777" w:rsidR="00EA3820" w:rsidRPr="00D169D3" w:rsidRDefault="00EA3820">
      <w:pPr>
        <w:pStyle w:val="EMEATitle"/>
        <w:rPr>
          <w:lang w:val="is-IS"/>
        </w:rPr>
      </w:pPr>
    </w:p>
    <w:p w14:paraId="0B49CB3A" w14:textId="77777777" w:rsidR="00EA3820" w:rsidRPr="00D169D3" w:rsidRDefault="00EA3820">
      <w:pPr>
        <w:pStyle w:val="EMEATitle"/>
        <w:rPr>
          <w:lang w:val="is-IS"/>
        </w:rPr>
      </w:pPr>
    </w:p>
    <w:p w14:paraId="290623B3" w14:textId="77777777" w:rsidR="00EA3820" w:rsidRPr="00D169D3" w:rsidRDefault="00EA3820">
      <w:pPr>
        <w:pStyle w:val="EMEATitle"/>
        <w:rPr>
          <w:lang w:val="is-IS"/>
        </w:rPr>
      </w:pPr>
    </w:p>
    <w:p w14:paraId="6B944345" w14:textId="77777777" w:rsidR="00EA3820" w:rsidRPr="00D169D3" w:rsidRDefault="00EA3820">
      <w:pPr>
        <w:pStyle w:val="EMEATitle"/>
        <w:rPr>
          <w:lang w:val="is-IS"/>
        </w:rPr>
      </w:pPr>
      <w:r w:rsidRPr="00D169D3">
        <w:rPr>
          <w:lang w:val="is-IS"/>
        </w:rPr>
        <w:t>VIÐAUKI II</w:t>
      </w:r>
    </w:p>
    <w:p w14:paraId="31E5A594" w14:textId="77777777" w:rsidR="00EA3820" w:rsidRPr="00D169D3" w:rsidRDefault="00EA3820">
      <w:pPr>
        <w:pStyle w:val="EMEATitle"/>
        <w:rPr>
          <w:lang w:val="is-IS"/>
        </w:rPr>
      </w:pPr>
    </w:p>
    <w:p w14:paraId="520DEDD0" w14:textId="77777777" w:rsidR="00EA3820" w:rsidRPr="00D169D3" w:rsidRDefault="00EA3820" w:rsidP="00D249B6">
      <w:pPr>
        <w:ind w:left="1689" w:right="567" w:hanging="555"/>
        <w:rPr>
          <w:b/>
          <w:noProof/>
          <w:szCs w:val="22"/>
          <w:lang w:val="sv-SE"/>
        </w:rPr>
      </w:pPr>
      <w:r w:rsidRPr="00D169D3">
        <w:rPr>
          <w:b/>
          <w:noProof/>
          <w:szCs w:val="22"/>
          <w:lang w:val="sv-SE"/>
        </w:rPr>
        <w:t>A.</w:t>
      </w:r>
      <w:r w:rsidRPr="00D169D3">
        <w:rPr>
          <w:b/>
          <w:noProof/>
          <w:szCs w:val="22"/>
          <w:lang w:val="sv-SE"/>
        </w:rPr>
        <w:tab/>
        <w:t>FRAMLEIÐENDUR SEM ERU ÁBYRGIR FYRIR LOKASAMÞYKKT</w:t>
      </w:r>
    </w:p>
    <w:p w14:paraId="7B69369A" w14:textId="77777777" w:rsidR="00EA3820" w:rsidRPr="00D169D3" w:rsidRDefault="00EA3820" w:rsidP="00D249B6">
      <w:pPr>
        <w:ind w:right="567"/>
        <w:rPr>
          <w:noProof/>
          <w:szCs w:val="22"/>
          <w:lang w:val="sv-SE"/>
        </w:rPr>
      </w:pPr>
    </w:p>
    <w:p w14:paraId="0E609D52" w14:textId="77777777" w:rsidR="00EA3820" w:rsidRPr="00D169D3" w:rsidRDefault="00EA3820" w:rsidP="00D249B6">
      <w:pPr>
        <w:ind w:left="1689" w:right="567" w:hanging="555"/>
        <w:rPr>
          <w:b/>
          <w:noProof/>
          <w:szCs w:val="22"/>
          <w:lang w:val="sv-SE"/>
        </w:rPr>
      </w:pPr>
      <w:r w:rsidRPr="00D169D3">
        <w:rPr>
          <w:b/>
          <w:noProof/>
          <w:szCs w:val="22"/>
          <w:lang w:val="sv-SE"/>
        </w:rPr>
        <w:t>B.</w:t>
      </w:r>
      <w:r w:rsidRPr="00D169D3">
        <w:rPr>
          <w:b/>
          <w:noProof/>
          <w:szCs w:val="22"/>
          <w:lang w:val="sv-SE"/>
        </w:rPr>
        <w:tab/>
        <w:t>FORSENDUR FYRIR, EÐA TAKMARKANIR Á, AFGREIÐSLU OG NOTKUN</w:t>
      </w:r>
    </w:p>
    <w:p w14:paraId="2B801181" w14:textId="77777777" w:rsidR="00EA3820" w:rsidRPr="00D169D3" w:rsidRDefault="00EA3820" w:rsidP="00D249B6">
      <w:pPr>
        <w:ind w:right="567"/>
        <w:rPr>
          <w:noProof/>
          <w:szCs w:val="22"/>
          <w:lang w:val="sv-SE"/>
        </w:rPr>
      </w:pPr>
    </w:p>
    <w:p w14:paraId="6B2C5CF9" w14:textId="77777777" w:rsidR="00EA3820" w:rsidRPr="00D169D3" w:rsidRDefault="00EA3820" w:rsidP="00D249B6">
      <w:pPr>
        <w:ind w:left="1689" w:right="567" w:hanging="555"/>
        <w:rPr>
          <w:b/>
          <w:noProof/>
          <w:szCs w:val="22"/>
          <w:lang w:val="sv-SE"/>
        </w:rPr>
      </w:pPr>
      <w:r w:rsidRPr="00D169D3">
        <w:rPr>
          <w:b/>
          <w:noProof/>
          <w:szCs w:val="22"/>
          <w:lang w:val="sv-SE"/>
        </w:rPr>
        <w:t>C.</w:t>
      </w:r>
      <w:r w:rsidRPr="00D169D3">
        <w:rPr>
          <w:b/>
          <w:noProof/>
          <w:szCs w:val="22"/>
          <w:lang w:val="sv-SE"/>
        </w:rPr>
        <w:tab/>
        <w:t>AÐRAR FORSENDUR OG SKILYRÐI MARKAÐSLEYFIS</w:t>
      </w:r>
    </w:p>
    <w:p w14:paraId="1FF7B7DE" w14:textId="77777777" w:rsidR="00EA3820" w:rsidRPr="00D169D3" w:rsidRDefault="00EA3820" w:rsidP="00D249B6">
      <w:pPr>
        <w:ind w:left="1689" w:right="567" w:hanging="555"/>
        <w:rPr>
          <w:b/>
          <w:noProof/>
          <w:szCs w:val="22"/>
          <w:lang w:val="sv-SE"/>
        </w:rPr>
      </w:pPr>
    </w:p>
    <w:p w14:paraId="7D55796A" w14:textId="77777777" w:rsidR="00EA3820" w:rsidRPr="00D169D3" w:rsidRDefault="00EA3820" w:rsidP="00D249B6">
      <w:pPr>
        <w:ind w:left="1689" w:right="567" w:hanging="555"/>
        <w:rPr>
          <w:b/>
          <w:noProof/>
          <w:szCs w:val="22"/>
          <w:lang w:val="sv-SE"/>
        </w:rPr>
      </w:pPr>
      <w:r w:rsidRPr="00D169D3">
        <w:rPr>
          <w:b/>
          <w:noProof/>
          <w:szCs w:val="22"/>
          <w:lang w:val="sv-SE"/>
        </w:rPr>
        <w:t>D.</w:t>
      </w:r>
      <w:r w:rsidRPr="00D169D3">
        <w:rPr>
          <w:b/>
          <w:noProof/>
          <w:szCs w:val="22"/>
          <w:lang w:val="sv-SE"/>
        </w:rPr>
        <w:tab/>
        <w:t>FORSENDUR EÐA TAKMARKANIR ER VARÐA ÖRYGGI OG VERKUN VIÐ NOTKUN LYFSINS</w:t>
      </w:r>
    </w:p>
    <w:p w14:paraId="531FD96F" w14:textId="77777777" w:rsidR="00EA3820" w:rsidRPr="00D169D3" w:rsidRDefault="00EA3820" w:rsidP="00D249B6">
      <w:pPr>
        <w:ind w:left="1689" w:right="567" w:hanging="555"/>
        <w:rPr>
          <w:b/>
          <w:noProof/>
          <w:szCs w:val="22"/>
          <w:lang w:val="sv-SE"/>
        </w:rPr>
      </w:pPr>
    </w:p>
    <w:p w14:paraId="07E54FF8" w14:textId="77777777" w:rsidR="00EA3820" w:rsidRPr="00D169D3" w:rsidRDefault="00EA3820" w:rsidP="00D249B6">
      <w:pPr>
        <w:ind w:left="567" w:hanging="567"/>
        <w:rPr>
          <w:b/>
          <w:noProof/>
          <w:szCs w:val="22"/>
          <w:lang w:val="sv-SE"/>
        </w:rPr>
      </w:pPr>
      <w:r w:rsidRPr="00D169D3">
        <w:rPr>
          <w:lang w:val="is-IS"/>
        </w:rPr>
        <w:br w:type="page"/>
      </w:r>
      <w:r w:rsidRPr="00D169D3">
        <w:rPr>
          <w:b/>
          <w:lang w:val="is-IS"/>
        </w:rPr>
        <w:lastRenderedPageBreak/>
        <w:t>A.</w:t>
      </w:r>
      <w:r w:rsidRPr="00D169D3">
        <w:rPr>
          <w:b/>
          <w:lang w:val="is-IS"/>
        </w:rPr>
        <w:tab/>
      </w:r>
      <w:r w:rsidRPr="00D169D3">
        <w:rPr>
          <w:b/>
          <w:noProof/>
          <w:szCs w:val="22"/>
          <w:lang w:val="sv-SE"/>
        </w:rPr>
        <w:t>FRAMLEIÐENDUR SEM ERU ÁBYRGIR FYRIR LOKASAMÞYKKT</w:t>
      </w:r>
    </w:p>
    <w:p w14:paraId="03398C01" w14:textId="77777777" w:rsidR="00EA3820" w:rsidRPr="00D169D3" w:rsidRDefault="00EA3820">
      <w:pPr>
        <w:pStyle w:val="EMEAHeading1"/>
        <w:rPr>
          <w:lang w:val="is-IS"/>
        </w:rPr>
      </w:pPr>
    </w:p>
    <w:p w14:paraId="51BCAA99" w14:textId="77777777" w:rsidR="00EA3820" w:rsidRPr="00D169D3" w:rsidRDefault="00EA3820">
      <w:pPr>
        <w:pStyle w:val="EMEABodyText"/>
        <w:rPr>
          <w:lang w:val="is-IS"/>
        </w:rPr>
      </w:pPr>
    </w:p>
    <w:p w14:paraId="4DE99E2E" w14:textId="77777777" w:rsidR="00EA3820" w:rsidRDefault="00EA3820" w:rsidP="00D249B6">
      <w:pPr>
        <w:rPr>
          <w:noProof/>
          <w:szCs w:val="22"/>
          <w:u w:val="single"/>
          <w:lang w:val="sv-SE"/>
        </w:rPr>
      </w:pPr>
      <w:bookmarkStart w:id="8" w:name="_Hlk166500025"/>
      <w:r w:rsidRPr="00D169D3">
        <w:rPr>
          <w:noProof/>
          <w:szCs w:val="22"/>
          <w:u w:val="single"/>
          <w:lang w:val="sv-SE"/>
        </w:rPr>
        <w:t>Heiti og heimilisfang framleiðenda sem eru ábyrgir fyrir lokasamþykkt</w:t>
      </w:r>
    </w:p>
    <w:bookmarkEnd w:id="8"/>
    <w:p w14:paraId="2AD202CC" w14:textId="77777777" w:rsidR="002A3895" w:rsidRDefault="002A3895" w:rsidP="00D249B6">
      <w:pPr>
        <w:rPr>
          <w:noProof/>
          <w:szCs w:val="22"/>
          <w:u w:val="single"/>
          <w:lang w:val="sv-SE"/>
        </w:rPr>
      </w:pPr>
    </w:p>
    <w:p w14:paraId="30D96E3A" w14:textId="3D4DCD0E" w:rsidR="002A3895" w:rsidRPr="00D169D3" w:rsidRDefault="002A3895" w:rsidP="00457FA9">
      <w:pPr>
        <w:pStyle w:val="EMEABodyText"/>
        <w:numPr>
          <w:ilvl w:val="0"/>
          <w:numId w:val="57"/>
        </w:numPr>
        <w:rPr>
          <w:lang w:val="is-IS"/>
        </w:rPr>
      </w:pPr>
      <w:r w:rsidRPr="00D169D3">
        <w:rPr>
          <w:lang w:val="is-IS"/>
        </w:rPr>
        <w:t>Baraclude 0,5 mg filmuhúðaðar töflur</w:t>
      </w:r>
    </w:p>
    <w:p w14:paraId="404D5176" w14:textId="20666E68" w:rsidR="002A3895" w:rsidRPr="00D169D3" w:rsidRDefault="002A3895" w:rsidP="00457FA9">
      <w:pPr>
        <w:numPr>
          <w:ilvl w:val="0"/>
          <w:numId w:val="57"/>
        </w:numPr>
        <w:rPr>
          <w:noProof/>
          <w:szCs w:val="22"/>
          <w:lang w:val="sv-SE"/>
        </w:rPr>
      </w:pPr>
      <w:r w:rsidRPr="00D169D3">
        <w:rPr>
          <w:lang w:val="is-IS"/>
        </w:rPr>
        <w:t>Baraclude 1 mg filmuhúðaðar töflur</w:t>
      </w:r>
    </w:p>
    <w:p w14:paraId="16661917" w14:textId="77777777" w:rsidR="00EA3820" w:rsidRDefault="00EA3820" w:rsidP="00D249B6">
      <w:pPr>
        <w:rPr>
          <w:noProof/>
          <w:szCs w:val="22"/>
          <w:lang w:val="sv-SE"/>
        </w:rPr>
      </w:pPr>
    </w:p>
    <w:p w14:paraId="1CE36F53" w14:textId="77777777" w:rsidR="002A3895" w:rsidRDefault="002A3895" w:rsidP="002A3895">
      <w:r w:rsidRPr="00757D0D">
        <w:rPr>
          <w:szCs w:val="22"/>
        </w:rPr>
        <w:t xml:space="preserve">Swords Laboratories </w:t>
      </w:r>
      <w:r w:rsidRPr="0055645C">
        <w:rPr>
          <w:szCs w:val="22"/>
        </w:rPr>
        <w:t>Unlimited Company</w:t>
      </w:r>
      <w:r w:rsidRPr="00757D0D">
        <w:rPr>
          <w:szCs w:val="22"/>
        </w:rPr>
        <w:t xml:space="preserve"> T/A Bristol-Myers Squibb Pharmaceutical</w:t>
      </w:r>
      <w:r>
        <w:rPr>
          <w:szCs w:val="22"/>
        </w:rPr>
        <w:t xml:space="preserve"> </w:t>
      </w:r>
      <w:r>
        <w:t xml:space="preserve">Operations, External Manufacturing, Plaza 254, Blanchardstown Corporate Park 2, Dublin 15, D15 T867, </w:t>
      </w:r>
      <w:proofErr w:type="spellStart"/>
      <w:r>
        <w:t>Írland</w:t>
      </w:r>
      <w:proofErr w:type="spellEnd"/>
    </w:p>
    <w:p w14:paraId="638147D5" w14:textId="77777777" w:rsidR="002A3895" w:rsidRDefault="002A3895" w:rsidP="002A3895"/>
    <w:p w14:paraId="7F37184A" w14:textId="77777777" w:rsidR="002A3895" w:rsidRDefault="002A3895" w:rsidP="002A3895">
      <w:pPr>
        <w:rPr>
          <w:noProof/>
          <w:szCs w:val="22"/>
          <w:u w:val="single"/>
          <w:lang w:val="sv-SE"/>
        </w:rPr>
      </w:pPr>
      <w:r w:rsidRPr="00D169D3">
        <w:rPr>
          <w:noProof/>
          <w:szCs w:val="22"/>
          <w:u w:val="single"/>
          <w:lang w:val="sv-SE"/>
        </w:rPr>
        <w:t>Heiti og heimilisfang framleiðenda sem eru ábyrgir fyrir lokasamþykkt</w:t>
      </w:r>
    </w:p>
    <w:p w14:paraId="03BDD002" w14:textId="77777777" w:rsidR="002A3895" w:rsidRPr="004718B1" w:rsidRDefault="002A3895" w:rsidP="002A3895">
      <w:pPr>
        <w:rPr>
          <w:lang w:val="da-DK"/>
        </w:rPr>
      </w:pPr>
    </w:p>
    <w:p w14:paraId="7F5B8720" w14:textId="0AB3D283" w:rsidR="002A3895" w:rsidRDefault="002A3895" w:rsidP="00457FA9">
      <w:pPr>
        <w:numPr>
          <w:ilvl w:val="0"/>
          <w:numId w:val="58"/>
        </w:numPr>
        <w:rPr>
          <w:lang w:val="is-IS"/>
        </w:rPr>
      </w:pPr>
      <w:r w:rsidRPr="00D169D3">
        <w:rPr>
          <w:lang w:val="is-IS"/>
        </w:rPr>
        <w:t>Baraclude 0,05 mg/ml mixtúra, lausn</w:t>
      </w:r>
    </w:p>
    <w:p w14:paraId="1D1D40D5" w14:textId="77777777" w:rsidR="002A3895" w:rsidRPr="00D169D3" w:rsidRDefault="002A3895" w:rsidP="00D249B6">
      <w:pPr>
        <w:rPr>
          <w:noProof/>
          <w:szCs w:val="22"/>
          <w:lang w:val="sv-SE"/>
        </w:rPr>
      </w:pPr>
    </w:p>
    <w:p w14:paraId="65DD3AAE" w14:textId="77777777" w:rsidR="00E66F1F" w:rsidRPr="00D169D3" w:rsidRDefault="00E66F1F" w:rsidP="00E66F1F">
      <w:pPr>
        <w:pStyle w:val="EMEABodyText"/>
        <w:rPr>
          <w:szCs w:val="22"/>
          <w:lang w:val="is-IS"/>
        </w:rPr>
      </w:pPr>
      <w:r>
        <w:t xml:space="preserve">CATALENT ANAGNI S.R.L., Loc. Fontana del Ceraso </w:t>
      </w:r>
      <w:proofErr w:type="spellStart"/>
      <w:r>
        <w:t>snc</w:t>
      </w:r>
      <w:proofErr w:type="spellEnd"/>
      <w:r>
        <w:t xml:space="preserve">, Strada </w:t>
      </w:r>
      <w:proofErr w:type="spellStart"/>
      <w:r>
        <w:t>Provinciale</w:t>
      </w:r>
      <w:proofErr w:type="spellEnd"/>
      <w:r>
        <w:t xml:space="preserve"> 12 </w:t>
      </w:r>
      <w:proofErr w:type="spellStart"/>
      <w:r>
        <w:t>Casilina</w:t>
      </w:r>
      <w:proofErr w:type="spellEnd"/>
      <w:r>
        <w:t>, 41</w:t>
      </w:r>
      <w:r w:rsidRPr="00C15F16">
        <w:t>,</w:t>
      </w:r>
      <w:r w:rsidRPr="00D169D3">
        <w:rPr>
          <w:szCs w:val="22"/>
          <w:lang w:val="is-IS"/>
        </w:rPr>
        <w:t xml:space="preserve"> 03012 Anagni (FR), Ítalía</w:t>
      </w:r>
    </w:p>
    <w:p w14:paraId="73210F4E" w14:textId="77777777" w:rsidR="00E66F1F" w:rsidRPr="00D169D3" w:rsidRDefault="00E66F1F" w:rsidP="00E66F1F">
      <w:pPr>
        <w:pStyle w:val="EMEABodyText"/>
        <w:rPr>
          <w:lang w:val="is-IS"/>
        </w:rPr>
      </w:pPr>
    </w:p>
    <w:p w14:paraId="56552B54" w14:textId="77777777" w:rsidR="00E66F1F" w:rsidRDefault="00E66F1F" w:rsidP="00E66F1F">
      <w:bookmarkStart w:id="9" w:name="_Hlk166500008"/>
      <w:r w:rsidRPr="00757D0D">
        <w:rPr>
          <w:szCs w:val="22"/>
        </w:rPr>
        <w:t xml:space="preserve">Swords Laboratories </w:t>
      </w:r>
      <w:r w:rsidR="0055645C" w:rsidRPr="0055645C">
        <w:rPr>
          <w:szCs w:val="22"/>
        </w:rPr>
        <w:t>Unlimited Company</w:t>
      </w:r>
      <w:r w:rsidR="0055645C" w:rsidRPr="00757D0D">
        <w:rPr>
          <w:szCs w:val="22"/>
        </w:rPr>
        <w:t xml:space="preserve"> </w:t>
      </w:r>
      <w:r w:rsidRPr="00757D0D">
        <w:rPr>
          <w:szCs w:val="22"/>
        </w:rPr>
        <w:t>T/A Bristol-Myers Squibb Pharmaceutical</w:t>
      </w:r>
      <w:r>
        <w:rPr>
          <w:szCs w:val="22"/>
        </w:rPr>
        <w:t xml:space="preserve"> </w:t>
      </w:r>
      <w:r>
        <w:t xml:space="preserve">Operations, External Manufacturing, Plaza 254, Blanchardstown Corporate Park 2, Dublin 15, D15 T867, </w:t>
      </w:r>
      <w:proofErr w:type="spellStart"/>
      <w:r>
        <w:t>Írland</w:t>
      </w:r>
      <w:proofErr w:type="spellEnd"/>
    </w:p>
    <w:bookmarkEnd w:id="9"/>
    <w:p w14:paraId="1C6C296F" w14:textId="77777777" w:rsidR="00E66F1F" w:rsidRDefault="00E66F1F" w:rsidP="00E66F1F">
      <w:pPr>
        <w:pStyle w:val="EMEABodyText"/>
        <w:rPr>
          <w:szCs w:val="22"/>
        </w:rPr>
      </w:pPr>
    </w:p>
    <w:p w14:paraId="7C7E3AB9" w14:textId="77777777" w:rsidR="00E66F1F" w:rsidRPr="00D64CD5" w:rsidRDefault="00E66F1F" w:rsidP="00E66F1F">
      <w:pPr>
        <w:pStyle w:val="EMEABodyText"/>
      </w:pPr>
      <w:r w:rsidRPr="001C3056">
        <w:rPr>
          <w:noProof/>
          <w:szCs w:val="22"/>
        </w:rPr>
        <w:t>Heiti og heimilisfang framleiðanda sem er ábyrgur fyrir lokasamþykkt viðkomandi lotu skal koma fram í prentuðum fylgiseðli.</w:t>
      </w:r>
    </w:p>
    <w:p w14:paraId="119FBC47" w14:textId="77777777" w:rsidR="00EA3820" w:rsidRPr="00D169D3" w:rsidRDefault="00EA3820">
      <w:pPr>
        <w:pStyle w:val="EMEABodyText"/>
        <w:rPr>
          <w:lang w:val="is-IS"/>
        </w:rPr>
      </w:pPr>
    </w:p>
    <w:p w14:paraId="3806A704" w14:textId="77777777" w:rsidR="00EA3820" w:rsidRPr="00D169D3" w:rsidRDefault="00EA3820">
      <w:pPr>
        <w:pStyle w:val="EMEABodyText"/>
        <w:rPr>
          <w:lang w:val="is-IS"/>
        </w:rPr>
      </w:pPr>
    </w:p>
    <w:p w14:paraId="72421945" w14:textId="77777777" w:rsidR="00EA3820" w:rsidRPr="00D169D3" w:rsidRDefault="00EA3820" w:rsidP="00D249B6">
      <w:pPr>
        <w:rPr>
          <w:b/>
          <w:noProof/>
          <w:szCs w:val="22"/>
          <w:lang w:val="is-IS"/>
        </w:rPr>
      </w:pPr>
      <w:r w:rsidRPr="00D169D3">
        <w:rPr>
          <w:b/>
          <w:lang w:val="is-IS"/>
        </w:rPr>
        <w:t>B.</w:t>
      </w:r>
      <w:r w:rsidRPr="00D169D3">
        <w:rPr>
          <w:b/>
          <w:lang w:val="is-IS"/>
        </w:rPr>
        <w:tab/>
      </w:r>
      <w:r w:rsidRPr="00D169D3">
        <w:rPr>
          <w:b/>
          <w:noProof/>
          <w:szCs w:val="22"/>
          <w:lang w:val="is-IS"/>
        </w:rPr>
        <w:t>FORSENDUR FYRIR, EÐA TAKMARKANIR Á, AFGREIÐSLU OG NOTKUN</w:t>
      </w:r>
    </w:p>
    <w:p w14:paraId="6CD05D95" w14:textId="77777777" w:rsidR="00EA3820" w:rsidRPr="00D169D3" w:rsidRDefault="00EA3820">
      <w:pPr>
        <w:pStyle w:val="EMEABodyText"/>
        <w:rPr>
          <w:lang w:val="is-IS"/>
        </w:rPr>
      </w:pPr>
    </w:p>
    <w:p w14:paraId="10A2FE2A" w14:textId="77777777" w:rsidR="00EA3820" w:rsidRPr="00D169D3" w:rsidRDefault="00EA3820">
      <w:pPr>
        <w:pStyle w:val="EMEABodyText"/>
        <w:rPr>
          <w:lang w:val="is-IS"/>
        </w:rPr>
      </w:pPr>
      <w:r w:rsidRPr="00D169D3">
        <w:rPr>
          <w:noProof/>
          <w:szCs w:val="22"/>
          <w:lang w:val="is-IS"/>
        </w:rPr>
        <w:t>Ávísun lyfsins er háð sérstökum takmörkunum</w:t>
      </w:r>
      <w:r w:rsidRPr="00D169D3" w:rsidDel="00E25FDC">
        <w:rPr>
          <w:lang w:val="is-IS"/>
        </w:rPr>
        <w:t xml:space="preserve"> </w:t>
      </w:r>
      <w:r w:rsidRPr="00D169D3">
        <w:rPr>
          <w:lang w:val="is-IS"/>
        </w:rPr>
        <w:t>(sjá viðauka I: Samantekt á eiginleikum lyfs, kafla 4.2).</w:t>
      </w:r>
    </w:p>
    <w:p w14:paraId="57FD4D6D" w14:textId="77777777" w:rsidR="00EA3820" w:rsidRPr="00D169D3" w:rsidRDefault="00EA3820">
      <w:pPr>
        <w:pStyle w:val="EMEABodyText"/>
        <w:rPr>
          <w:lang w:val="is-IS"/>
        </w:rPr>
      </w:pPr>
    </w:p>
    <w:p w14:paraId="2B9022F8" w14:textId="77777777" w:rsidR="00EA3820" w:rsidRPr="00D169D3" w:rsidRDefault="00EA3820">
      <w:pPr>
        <w:pStyle w:val="EMEABodyText"/>
        <w:rPr>
          <w:lang w:val="is-IS"/>
        </w:rPr>
      </w:pPr>
    </w:p>
    <w:p w14:paraId="539A4BCD" w14:textId="77777777" w:rsidR="00EA3820" w:rsidRPr="00D169D3" w:rsidRDefault="00EA3820" w:rsidP="00D249B6">
      <w:pPr>
        <w:ind w:left="567" w:hanging="567"/>
        <w:rPr>
          <w:b/>
          <w:noProof/>
          <w:szCs w:val="22"/>
          <w:lang w:val="sv-SE"/>
        </w:rPr>
      </w:pPr>
      <w:r w:rsidRPr="00D169D3">
        <w:rPr>
          <w:b/>
          <w:noProof/>
          <w:szCs w:val="22"/>
          <w:lang w:val="sv-SE"/>
        </w:rPr>
        <w:t>C.</w:t>
      </w:r>
      <w:r w:rsidRPr="00D169D3">
        <w:rPr>
          <w:b/>
          <w:noProof/>
          <w:szCs w:val="22"/>
          <w:lang w:val="sv-SE"/>
        </w:rPr>
        <w:tab/>
        <w:t>AÐRAR FORSENDUR OG SKILYRÐI MARKAÐSLEYFIS</w:t>
      </w:r>
    </w:p>
    <w:p w14:paraId="615ACACB" w14:textId="77777777" w:rsidR="00EA3820" w:rsidRPr="00D169D3" w:rsidRDefault="00EA3820">
      <w:pPr>
        <w:pStyle w:val="EMEABodyText"/>
        <w:rPr>
          <w:lang w:val="is-IS"/>
        </w:rPr>
      </w:pPr>
    </w:p>
    <w:p w14:paraId="7322A6FC" w14:textId="77777777" w:rsidR="00EA3820" w:rsidRPr="00D169D3" w:rsidRDefault="00EA3820" w:rsidP="00D249B6">
      <w:pPr>
        <w:numPr>
          <w:ilvl w:val="12"/>
          <w:numId w:val="0"/>
        </w:numPr>
        <w:rPr>
          <w:b/>
          <w:noProof/>
          <w:szCs w:val="22"/>
          <w:lang w:val="fr-BE"/>
        </w:rPr>
      </w:pPr>
      <w:r w:rsidRPr="00D169D3">
        <w:rPr>
          <w:b/>
          <w:noProof/>
          <w:szCs w:val="22"/>
          <w:lang w:val="fr-BE"/>
        </w:rPr>
        <w:t>•</w:t>
      </w:r>
      <w:r w:rsidRPr="00D169D3">
        <w:rPr>
          <w:b/>
          <w:noProof/>
          <w:szCs w:val="22"/>
          <w:lang w:val="fr-BE"/>
        </w:rPr>
        <w:tab/>
        <w:t>Samantektir um öryggi lyfsins (PSUR)</w:t>
      </w:r>
    </w:p>
    <w:p w14:paraId="136CF834" w14:textId="77777777" w:rsidR="00EA3820" w:rsidRPr="00D169D3" w:rsidRDefault="00EA3820" w:rsidP="00D249B6">
      <w:pPr>
        <w:numPr>
          <w:ilvl w:val="12"/>
          <w:numId w:val="0"/>
        </w:numPr>
        <w:rPr>
          <w:noProof/>
          <w:szCs w:val="22"/>
          <w:lang w:val="fr-BE"/>
        </w:rPr>
      </w:pPr>
    </w:p>
    <w:p w14:paraId="567A90AC" w14:textId="77777777" w:rsidR="00DA10E0" w:rsidRDefault="00DA10E0" w:rsidP="00D249B6">
      <w:pPr>
        <w:pStyle w:val="NormalWeb"/>
        <w:rPr>
          <w:sz w:val="22"/>
          <w:szCs w:val="22"/>
          <w:lang w:val="is-IS"/>
        </w:rPr>
      </w:pPr>
      <w:r w:rsidRPr="001C3056">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r>
        <w:rPr>
          <w:sz w:val="22"/>
          <w:szCs w:val="22"/>
          <w:lang w:val="is-IS"/>
        </w:rPr>
        <w:t>.</w:t>
      </w:r>
    </w:p>
    <w:p w14:paraId="370CEFA6" w14:textId="77777777" w:rsidR="00EA3820" w:rsidRPr="00D169D3" w:rsidRDefault="00EA3820" w:rsidP="00D249B6">
      <w:pPr>
        <w:pStyle w:val="NormalWeb"/>
        <w:rPr>
          <w:sz w:val="22"/>
          <w:szCs w:val="22"/>
          <w:lang w:val="is-IS"/>
        </w:rPr>
      </w:pPr>
    </w:p>
    <w:p w14:paraId="065292FE" w14:textId="77777777" w:rsidR="00EA3820" w:rsidRPr="00D169D3" w:rsidRDefault="00EA3820" w:rsidP="00D249B6">
      <w:pPr>
        <w:pStyle w:val="EMEABodyText"/>
        <w:ind w:left="567" w:hanging="567"/>
        <w:rPr>
          <w:lang w:val="is-IS"/>
        </w:rPr>
      </w:pPr>
      <w:r w:rsidRPr="00D169D3">
        <w:rPr>
          <w:b/>
          <w:noProof/>
          <w:szCs w:val="22"/>
          <w:lang w:val="is-IS"/>
        </w:rPr>
        <w:t>D.</w:t>
      </w:r>
      <w:r w:rsidRPr="00D169D3">
        <w:rPr>
          <w:b/>
          <w:noProof/>
          <w:szCs w:val="22"/>
          <w:lang w:val="is-IS"/>
        </w:rPr>
        <w:tab/>
        <w:t>FORSENDUR EÐA TAKMARKANIR ER VARÐA ÖRYGGI OG VERKUN VIÐ NOTKUN LYFSINS</w:t>
      </w:r>
      <w:r w:rsidRPr="00D169D3" w:rsidDel="00E25FDC">
        <w:rPr>
          <w:u w:val="single"/>
          <w:lang w:val="is-IS"/>
        </w:rPr>
        <w:t xml:space="preserve"> </w:t>
      </w:r>
    </w:p>
    <w:p w14:paraId="28DDCC07" w14:textId="77777777" w:rsidR="00EA3820" w:rsidRPr="00D169D3" w:rsidRDefault="00EA3820" w:rsidP="00D249B6">
      <w:pPr>
        <w:pStyle w:val="EMEABodyText"/>
        <w:rPr>
          <w:u w:val="single"/>
          <w:lang w:val="is-IS"/>
        </w:rPr>
      </w:pPr>
    </w:p>
    <w:p w14:paraId="5FE8F365" w14:textId="77777777" w:rsidR="00EA3820" w:rsidRPr="00D169D3" w:rsidRDefault="00EA3820" w:rsidP="00D249B6">
      <w:pPr>
        <w:numPr>
          <w:ilvl w:val="12"/>
          <w:numId w:val="0"/>
        </w:numPr>
        <w:rPr>
          <w:noProof/>
          <w:szCs w:val="22"/>
          <w:lang w:val="is-IS"/>
        </w:rPr>
      </w:pPr>
      <w:r w:rsidRPr="00D169D3">
        <w:rPr>
          <w:b/>
          <w:noProof/>
          <w:szCs w:val="22"/>
          <w:lang w:val="is-IS"/>
        </w:rPr>
        <w:t>•</w:t>
      </w:r>
      <w:r w:rsidRPr="00D169D3">
        <w:rPr>
          <w:b/>
          <w:noProof/>
          <w:szCs w:val="22"/>
          <w:lang w:val="is-IS"/>
        </w:rPr>
        <w:tab/>
        <w:t>Áætlun um áhættustjórnun</w:t>
      </w:r>
    </w:p>
    <w:p w14:paraId="06CE5524" w14:textId="77777777" w:rsidR="00EA3820" w:rsidRPr="00D169D3" w:rsidRDefault="00EA3820" w:rsidP="00D249B6">
      <w:pPr>
        <w:rPr>
          <w:noProof/>
          <w:szCs w:val="22"/>
          <w:lang w:val="is-IS"/>
        </w:rPr>
      </w:pPr>
    </w:p>
    <w:p w14:paraId="34A50BB0" w14:textId="77777777" w:rsidR="00EA3820" w:rsidRPr="00D169D3" w:rsidRDefault="00EA3820" w:rsidP="00D249B6">
      <w:pPr>
        <w:rPr>
          <w:noProof/>
          <w:szCs w:val="22"/>
          <w:lang w:val="is-IS"/>
        </w:rPr>
      </w:pPr>
      <w:r w:rsidRPr="00D169D3">
        <w:rPr>
          <w:noProof/>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3ABE2EF6" w14:textId="77777777" w:rsidR="00EA3820" w:rsidRPr="00D169D3" w:rsidRDefault="00EA3820" w:rsidP="00D249B6">
      <w:pPr>
        <w:rPr>
          <w:noProof/>
          <w:szCs w:val="22"/>
          <w:lang w:val="is-IS"/>
        </w:rPr>
      </w:pPr>
    </w:p>
    <w:p w14:paraId="2D1C6CE8" w14:textId="77777777" w:rsidR="00EA3820" w:rsidRPr="00D169D3" w:rsidRDefault="00EA3820" w:rsidP="00D249B6">
      <w:pPr>
        <w:rPr>
          <w:noProof/>
          <w:szCs w:val="22"/>
          <w:lang w:val="is-IS"/>
        </w:rPr>
      </w:pPr>
      <w:r w:rsidRPr="00D169D3">
        <w:rPr>
          <w:noProof/>
          <w:szCs w:val="22"/>
          <w:lang w:val="is-IS"/>
        </w:rPr>
        <w:t>Leggja skal fram uppfærða áætlun um áhættustjórnun:</w:t>
      </w:r>
    </w:p>
    <w:p w14:paraId="368ADC72" w14:textId="77777777" w:rsidR="00EA3820" w:rsidRPr="00D169D3" w:rsidRDefault="00EA3820" w:rsidP="00D249B6">
      <w:pPr>
        <w:numPr>
          <w:ilvl w:val="12"/>
          <w:numId w:val="0"/>
        </w:numPr>
        <w:ind w:firstLine="567"/>
        <w:rPr>
          <w:noProof/>
          <w:szCs w:val="22"/>
          <w:lang w:val="is-IS"/>
        </w:rPr>
      </w:pPr>
      <w:r w:rsidRPr="00D169D3">
        <w:rPr>
          <w:noProof/>
          <w:szCs w:val="22"/>
          <w:lang w:val="is-IS"/>
        </w:rPr>
        <w:t>•</w:t>
      </w:r>
      <w:r w:rsidRPr="00D169D3">
        <w:rPr>
          <w:noProof/>
          <w:szCs w:val="22"/>
          <w:lang w:val="is-IS"/>
        </w:rPr>
        <w:tab/>
        <w:t>Að beiðni Lyfjastofnunar Evrópu.</w:t>
      </w:r>
    </w:p>
    <w:p w14:paraId="0837C4EE" w14:textId="77777777" w:rsidR="00EA3820" w:rsidRPr="00D169D3" w:rsidRDefault="00EA3820" w:rsidP="00D249B6">
      <w:pPr>
        <w:numPr>
          <w:ilvl w:val="12"/>
          <w:numId w:val="0"/>
        </w:numPr>
        <w:ind w:left="1134" w:hanging="567"/>
        <w:rPr>
          <w:noProof/>
          <w:szCs w:val="22"/>
          <w:lang w:val="is-IS"/>
        </w:rPr>
      </w:pPr>
      <w:r w:rsidRPr="00D169D3">
        <w:rPr>
          <w:noProof/>
          <w:szCs w:val="22"/>
          <w:lang w:val="is-IS"/>
        </w:rPr>
        <w:t>•</w:t>
      </w:r>
      <w:r w:rsidRPr="00D169D3">
        <w:rPr>
          <w:noProof/>
          <w:szCs w:val="22"/>
          <w:lang w:val="is-IS"/>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5E8A84D3" w14:textId="77777777" w:rsidR="00EA3820" w:rsidRPr="00D169D3" w:rsidRDefault="00EA3820" w:rsidP="00D249B6">
      <w:pPr>
        <w:rPr>
          <w:lang w:val="is-IS"/>
        </w:rPr>
      </w:pPr>
    </w:p>
    <w:p w14:paraId="03166C7F" w14:textId="77777777" w:rsidR="00EA3820" w:rsidRPr="00D169D3" w:rsidRDefault="00EA3820" w:rsidP="00D249B6">
      <w:pPr>
        <w:pStyle w:val="EMEABodyText"/>
        <w:rPr>
          <w:u w:val="single"/>
          <w:lang w:val="is-IS"/>
        </w:rPr>
      </w:pPr>
    </w:p>
    <w:p w14:paraId="0E4CEF73" w14:textId="77777777" w:rsidR="00EA3820" w:rsidRPr="00D169D3" w:rsidRDefault="00EA3820" w:rsidP="00D249B6">
      <w:pPr>
        <w:pStyle w:val="EMEABodyText"/>
        <w:rPr>
          <w:lang w:val="is-IS"/>
        </w:rPr>
      </w:pPr>
    </w:p>
    <w:p w14:paraId="388AC1CE" w14:textId="77777777" w:rsidR="00EA3820" w:rsidRPr="00D169D3" w:rsidRDefault="00EA3820" w:rsidP="00D249B6">
      <w:pPr>
        <w:pStyle w:val="EMEABodyText"/>
        <w:rPr>
          <w:lang w:val="is-IS"/>
        </w:rPr>
      </w:pPr>
    </w:p>
    <w:p w14:paraId="3E39E111" w14:textId="77777777" w:rsidR="00EA3820" w:rsidRPr="00D169D3" w:rsidRDefault="00EA3820" w:rsidP="00D249B6">
      <w:pPr>
        <w:pStyle w:val="EMEABodyText"/>
        <w:rPr>
          <w:lang w:val="is-IS"/>
        </w:rPr>
      </w:pPr>
    </w:p>
    <w:p w14:paraId="4D7C0BDD" w14:textId="77777777" w:rsidR="004453B3" w:rsidRPr="0020183D" w:rsidRDefault="004453B3">
      <w:pPr>
        <w:pStyle w:val="EMEABodyText"/>
        <w:rPr>
          <w:lang w:val="is-IS"/>
        </w:rPr>
      </w:pPr>
    </w:p>
    <w:p w14:paraId="2ADFEA17" w14:textId="77777777" w:rsidR="00EF6B17" w:rsidRPr="0020183D" w:rsidRDefault="00EF6B17">
      <w:pPr>
        <w:pStyle w:val="EMEABodyText"/>
        <w:rPr>
          <w:lang w:val="is-IS"/>
        </w:rPr>
      </w:pPr>
    </w:p>
    <w:p w14:paraId="6B242ECC" w14:textId="77777777" w:rsidR="000669FC" w:rsidRPr="0020183D" w:rsidRDefault="000669FC">
      <w:pPr>
        <w:pStyle w:val="EMEABodyText"/>
        <w:rPr>
          <w:lang w:val="is-IS"/>
        </w:rPr>
      </w:pPr>
      <w:r w:rsidRPr="0020183D">
        <w:rPr>
          <w:lang w:val="is-IS"/>
        </w:rPr>
        <w:br w:type="page"/>
      </w:r>
    </w:p>
    <w:p w14:paraId="66243C05" w14:textId="77777777" w:rsidR="000669FC" w:rsidRPr="0020183D" w:rsidRDefault="000669FC">
      <w:pPr>
        <w:pStyle w:val="EMEABodyText"/>
        <w:rPr>
          <w:lang w:val="is-IS"/>
        </w:rPr>
      </w:pPr>
    </w:p>
    <w:p w14:paraId="171F8C06" w14:textId="77777777" w:rsidR="000669FC" w:rsidRPr="0020183D" w:rsidRDefault="000669FC">
      <w:pPr>
        <w:pStyle w:val="EMEABodyText"/>
        <w:rPr>
          <w:lang w:val="is-IS"/>
        </w:rPr>
      </w:pPr>
    </w:p>
    <w:p w14:paraId="304B6D7D" w14:textId="77777777" w:rsidR="000669FC" w:rsidRPr="0020183D" w:rsidRDefault="000669FC">
      <w:pPr>
        <w:pStyle w:val="EMEABodyText"/>
        <w:rPr>
          <w:lang w:val="is-IS"/>
        </w:rPr>
      </w:pPr>
    </w:p>
    <w:p w14:paraId="58B42DCC" w14:textId="77777777" w:rsidR="000669FC" w:rsidRPr="0020183D" w:rsidRDefault="000669FC">
      <w:pPr>
        <w:pStyle w:val="EMEABodyText"/>
        <w:rPr>
          <w:lang w:val="is-IS"/>
        </w:rPr>
      </w:pPr>
    </w:p>
    <w:p w14:paraId="134DDFB3" w14:textId="77777777" w:rsidR="000669FC" w:rsidRPr="0020183D" w:rsidRDefault="000669FC">
      <w:pPr>
        <w:pStyle w:val="EMEABodyText"/>
        <w:rPr>
          <w:lang w:val="is-IS"/>
        </w:rPr>
      </w:pPr>
    </w:p>
    <w:p w14:paraId="2D8BA1C8" w14:textId="77777777" w:rsidR="000669FC" w:rsidRPr="0020183D" w:rsidRDefault="000669FC">
      <w:pPr>
        <w:pStyle w:val="EMEABodyText"/>
        <w:rPr>
          <w:lang w:val="is-IS"/>
        </w:rPr>
      </w:pPr>
    </w:p>
    <w:p w14:paraId="60CA41A2" w14:textId="77777777" w:rsidR="000669FC" w:rsidRPr="0020183D" w:rsidRDefault="000669FC">
      <w:pPr>
        <w:pStyle w:val="EMEABodyText"/>
        <w:rPr>
          <w:lang w:val="is-IS"/>
        </w:rPr>
      </w:pPr>
    </w:p>
    <w:p w14:paraId="4A44C4BC" w14:textId="77777777" w:rsidR="000669FC" w:rsidRPr="0020183D" w:rsidRDefault="000669FC">
      <w:pPr>
        <w:pStyle w:val="EMEABodyText"/>
        <w:rPr>
          <w:lang w:val="is-IS"/>
        </w:rPr>
      </w:pPr>
    </w:p>
    <w:p w14:paraId="4B3C34D1" w14:textId="77777777" w:rsidR="000669FC" w:rsidRPr="0020183D" w:rsidRDefault="000669FC">
      <w:pPr>
        <w:pStyle w:val="EMEABodyText"/>
        <w:rPr>
          <w:lang w:val="is-IS"/>
        </w:rPr>
      </w:pPr>
    </w:p>
    <w:p w14:paraId="5FC30B91" w14:textId="77777777" w:rsidR="000669FC" w:rsidRPr="0020183D" w:rsidRDefault="000669FC">
      <w:pPr>
        <w:pStyle w:val="EMEABodyText"/>
        <w:rPr>
          <w:lang w:val="is-IS"/>
        </w:rPr>
      </w:pPr>
    </w:p>
    <w:p w14:paraId="589FAB1E" w14:textId="77777777" w:rsidR="000669FC" w:rsidRPr="0020183D" w:rsidRDefault="000669FC">
      <w:pPr>
        <w:pStyle w:val="EMEABodyText"/>
        <w:rPr>
          <w:lang w:val="is-IS"/>
        </w:rPr>
      </w:pPr>
    </w:p>
    <w:p w14:paraId="007477E4" w14:textId="77777777" w:rsidR="000669FC" w:rsidRPr="0020183D" w:rsidRDefault="000669FC">
      <w:pPr>
        <w:pStyle w:val="EMEABodyText"/>
        <w:rPr>
          <w:lang w:val="is-IS"/>
        </w:rPr>
      </w:pPr>
    </w:p>
    <w:p w14:paraId="0F281F14" w14:textId="77777777" w:rsidR="000669FC" w:rsidRPr="0020183D" w:rsidRDefault="000669FC">
      <w:pPr>
        <w:pStyle w:val="EMEABodyText"/>
        <w:rPr>
          <w:lang w:val="is-IS"/>
        </w:rPr>
      </w:pPr>
    </w:p>
    <w:p w14:paraId="113CED0E" w14:textId="77777777" w:rsidR="000669FC" w:rsidRPr="0020183D" w:rsidRDefault="000669FC">
      <w:pPr>
        <w:pStyle w:val="EMEABodyText"/>
        <w:rPr>
          <w:lang w:val="is-IS"/>
        </w:rPr>
      </w:pPr>
    </w:p>
    <w:p w14:paraId="695EE632" w14:textId="77777777" w:rsidR="000669FC" w:rsidRPr="0020183D" w:rsidRDefault="000669FC">
      <w:pPr>
        <w:pStyle w:val="EMEABodyText"/>
        <w:rPr>
          <w:lang w:val="is-IS"/>
        </w:rPr>
      </w:pPr>
    </w:p>
    <w:p w14:paraId="78B205E2" w14:textId="77777777" w:rsidR="000669FC" w:rsidRPr="0020183D" w:rsidRDefault="000669FC">
      <w:pPr>
        <w:pStyle w:val="EMEABodyText"/>
        <w:rPr>
          <w:lang w:val="is-IS"/>
        </w:rPr>
      </w:pPr>
    </w:p>
    <w:p w14:paraId="60989F0B" w14:textId="77777777" w:rsidR="000669FC" w:rsidRPr="0020183D" w:rsidRDefault="000669FC">
      <w:pPr>
        <w:pStyle w:val="EMEABodyText"/>
        <w:rPr>
          <w:lang w:val="is-IS"/>
        </w:rPr>
      </w:pPr>
    </w:p>
    <w:p w14:paraId="5A1A5138" w14:textId="77777777" w:rsidR="000669FC" w:rsidRPr="0020183D" w:rsidRDefault="000669FC">
      <w:pPr>
        <w:pStyle w:val="EMEABodyText"/>
        <w:rPr>
          <w:lang w:val="is-IS"/>
        </w:rPr>
      </w:pPr>
    </w:p>
    <w:p w14:paraId="3EAAC495" w14:textId="77777777" w:rsidR="000669FC" w:rsidRPr="0020183D" w:rsidRDefault="000669FC">
      <w:pPr>
        <w:pStyle w:val="EMEABodyText"/>
        <w:rPr>
          <w:lang w:val="is-IS"/>
        </w:rPr>
      </w:pPr>
    </w:p>
    <w:p w14:paraId="38446FE8" w14:textId="77777777" w:rsidR="000669FC" w:rsidRPr="0020183D" w:rsidRDefault="000669FC">
      <w:pPr>
        <w:pStyle w:val="EMEABodyText"/>
        <w:rPr>
          <w:lang w:val="is-IS"/>
        </w:rPr>
      </w:pPr>
    </w:p>
    <w:p w14:paraId="3485E0B6" w14:textId="77777777" w:rsidR="000669FC" w:rsidRPr="0020183D" w:rsidRDefault="000669FC">
      <w:pPr>
        <w:pStyle w:val="EMEABodyText"/>
        <w:rPr>
          <w:lang w:val="is-IS"/>
        </w:rPr>
      </w:pPr>
    </w:p>
    <w:p w14:paraId="0F0A8042" w14:textId="77777777" w:rsidR="000669FC" w:rsidRPr="0020183D" w:rsidRDefault="000669FC">
      <w:pPr>
        <w:pStyle w:val="EMEABodyText"/>
        <w:rPr>
          <w:lang w:val="is-IS"/>
        </w:rPr>
      </w:pPr>
    </w:p>
    <w:p w14:paraId="20E72B29" w14:textId="77777777" w:rsidR="002D353F" w:rsidRPr="0020183D" w:rsidRDefault="002D353F" w:rsidP="002D353F">
      <w:pPr>
        <w:pStyle w:val="EMEATitle"/>
        <w:rPr>
          <w:noProof/>
          <w:lang w:val="is-IS"/>
        </w:rPr>
      </w:pPr>
      <w:r w:rsidRPr="0020183D">
        <w:rPr>
          <w:noProof/>
          <w:lang w:val="is-IS"/>
        </w:rPr>
        <w:t>VIÐAUKI III</w:t>
      </w:r>
    </w:p>
    <w:p w14:paraId="5F6F8CCC" w14:textId="77777777" w:rsidR="002D353F" w:rsidRPr="00D169D3" w:rsidRDefault="002D353F" w:rsidP="002D353F">
      <w:pPr>
        <w:pStyle w:val="EMEATitle"/>
        <w:rPr>
          <w:lang w:val="is-IS"/>
        </w:rPr>
      </w:pPr>
    </w:p>
    <w:p w14:paraId="55796432" w14:textId="77777777" w:rsidR="000669FC" w:rsidRPr="00D169D3" w:rsidRDefault="002D353F" w:rsidP="002D353F">
      <w:pPr>
        <w:pStyle w:val="EMEATitle"/>
        <w:rPr>
          <w:lang w:val="is-IS"/>
        </w:rPr>
      </w:pPr>
      <w:r w:rsidRPr="00D169D3">
        <w:rPr>
          <w:lang w:val="is-IS"/>
        </w:rPr>
        <w:t>ÁLETRANIR OG FYLGISEÐILL</w:t>
      </w:r>
    </w:p>
    <w:p w14:paraId="2D05B632" w14:textId="77777777" w:rsidR="00AB408A" w:rsidRPr="00D169D3" w:rsidRDefault="00AB408A" w:rsidP="00AB408A">
      <w:pPr>
        <w:pStyle w:val="EMEABodyText"/>
        <w:rPr>
          <w:lang w:val="is-IS"/>
        </w:rPr>
      </w:pPr>
    </w:p>
    <w:p w14:paraId="4F2B6272" w14:textId="77777777" w:rsidR="000669FC" w:rsidRPr="00D169D3" w:rsidRDefault="000669FC">
      <w:pPr>
        <w:pStyle w:val="EMEABodyText"/>
        <w:rPr>
          <w:lang w:val="is-IS"/>
        </w:rPr>
      </w:pPr>
      <w:r w:rsidRPr="00D169D3">
        <w:rPr>
          <w:lang w:val="is-IS"/>
        </w:rPr>
        <w:br w:type="page"/>
      </w:r>
    </w:p>
    <w:p w14:paraId="4E6C97CA" w14:textId="77777777" w:rsidR="000669FC" w:rsidRPr="00D169D3" w:rsidRDefault="000669FC">
      <w:pPr>
        <w:pStyle w:val="EMEABodyText"/>
        <w:rPr>
          <w:lang w:val="is-IS"/>
        </w:rPr>
      </w:pPr>
    </w:p>
    <w:p w14:paraId="3707FB32" w14:textId="77777777" w:rsidR="000669FC" w:rsidRPr="00D169D3" w:rsidRDefault="000669FC">
      <w:pPr>
        <w:pStyle w:val="EMEABodyText"/>
        <w:rPr>
          <w:lang w:val="is-IS"/>
        </w:rPr>
      </w:pPr>
    </w:p>
    <w:p w14:paraId="483C8CB3" w14:textId="77777777" w:rsidR="000669FC" w:rsidRPr="00D169D3" w:rsidRDefault="000669FC">
      <w:pPr>
        <w:pStyle w:val="EMEABodyText"/>
        <w:rPr>
          <w:lang w:val="is-IS"/>
        </w:rPr>
      </w:pPr>
    </w:p>
    <w:p w14:paraId="55EE7935" w14:textId="77777777" w:rsidR="000669FC" w:rsidRPr="00D169D3" w:rsidRDefault="000669FC">
      <w:pPr>
        <w:pStyle w:val="EMEABodyText"/>
        <w:rPr>
          <w:lang w:val="is-IS"/>
        </w:rPr>
      </w:pPr>
    </w:p>
    <w:p w14:paraId="38ACB95A" w14:textId="77777777" w:rsidR="000669FC" w:rsidRPr="00D169D3" w:rsidRDefault="000669FC">
      <w:pPr>
        <w:pStyle w:val="EMEABodyText"/>
        <w:rPr>
          <w:lang w:val="is-IS"/>
        </w:rPr>
      </w:pPr>
    </w:p>
    <w:p w14:paraId="554F7607" w14:textId="77777777" w:rsidR="000669FC" w:rsidRPr="00D169D3" w:rsidRDefault="000669FC">
      <w:pPr>
        <w:pStyle w:val="EMEABodyText"/>
        <w:rPr>
          <w:lang w:val="is-IS"/>
        </w:rPr>
      </w:pPr>
    </w:p>
    <w:p w14:paraId="646FDD8E" w14:textId="77777777" w:rsidR="000669FC" w:rsidRPr="00D169D3" w:rsidRDefault="000669FC">
      <w:pPr>
        <w:pStyle w:val="EMEABodyText"/>
        <w:rPr>
          <w:lang w:val="is-IS"/>
        </w:rPr>
      </w:pPr>
    </w:p>
    <w:p w14:paraId="329389D2" w14:textId="77777777" w:rsidR="000669FC" w:rsidRPr="00D169D3" w:rsidRDefault="000669FC">
      <w:pPr>
        <w:pStyle w:val="EMEABodyText"/>
        <w:rPr>
          <w:lang w:val="is-IS"/>
        </w:rPr>
      </w:pPr>
    </w:p>
    <w:p w14:paraId="611B1315" w14:textId="77777777" w:rsidR="000669FC" w:rsidRPr="00D169D3" w:rsidRDefault="000669FC">
      <w:pPr>
        <w:pStyle w:val="EMEABodyText"/>
        <w:rPr>
          <w:lang w:val="is-IS"/>
        </w:rPr>
      </w:pPr>
    </w:p>
    <w:p w14:paraId="66B7E5A4" w14:textId="77777777" w:rsidR="000669FC" w:rsidRPr="00D169D3" w:rsidRDefault="000669FC">
      <w:pPr>
        <w:pStyle w:val="EMEABodyText"/>
        <w:rPr>
          <w:lang w:val="is-IS"/>
        </w:rPr>
      </w:pPr>
    </w:p>
    <w:p w14:paraId="37F1BCB0" w14:textId="77777777" w:rsidR="000669FC" w:rsidRPr="00D169D3" w:rsidRDefault="000669FC">
      <w:pPr>
        <w:pStyle w:val="EMEABodyText"/>
        <w:rPr>
          <w:lang w:val="is-IS"/>
        </w:rPr>
      </w:pPr>
    </w:p>
    <w:p w14:paraId="4FE08C4B" w14:textId="77777777" w:rsidR="000669FC" w:rsidRPr="00D169D3" w:rsidRDefault="000669FC">
      <w:pPr>
        <w:pStyle w:val="EMEABodyText"/>
        <w:rPr>
          <w:lang w:val="is-IS"/>
        </w:rPr>
      </w:pPr>
    </w:p>
    <w:p w14:paraId="747309B6" w14:textId="77777777" w:rsidR="000669FC" w:rsidRPr="00D169D3" w:rsidRDefault="000669FC">
      <w:pPr>
        <w:pStyle w:val="EMEABodyText"/>
        <w:rPr>
          <w:lang w:val="is-IS"/>
        </w:rPr>
      </w:pPr>
    </w:p>
    <w:p w14:paraId="7C487D9B" w14:textId="77777777" w:rsidR="000669FC" w:rsidRPr="00D169D3" w:rsidRDefault="000669FC">
      <w:pPr>
        <w:pStyle w:val="EMEABodyText"/>
        <w:rPr>
          <w:lang w:val="is-IS"/>
        </w:rPr>
      </w:pPr>
    </w:p>
    <w:p w14:paraId="04079222" w14:textId="77777777" w:rsidR="000669FC" w:rsidRPr="00D169D3" w:rsidRDefault="000669FC">
      <w:pPr>
        <w:pStyle w:val="EMEABodyText"/>
        <w:rPr>
          <w:lang w:val="is-IS"/>
        </w:rPr>
      </w:pPr>
    </w:p>
    <w:p w14:paraId="317DC857" w14:textId="77777777" w:rsidR="000669FC" w:rsidRPr="00D169D3" w:rsidRDefault="000669FC">
      <w:pPr>
        <w:pStyle w:val="EMEABodyText"/>
        <w:rPr>
          <w:lang w:val="is-IS"/>
        </w:rPr>
      </w:pPr>
    </w:p>
    <w:p w14:paraId="417B8EF7" w14:textId="77777777" w:rsidR="000669FC" w:rsidRPr="00D169D3" w:rsidRDefault="000669FC">
      <w:pPr>
        <w:pStyle w:val="EMEABodyText"/>
        <w:rPr>
          <w:lang w:val="is-IS"/>
        </w:rPr>
      </w:pPr>
    </w:p>
    <w:p w14:paraId="3C288002" w14:textId="77777777" w:rsidR="000669FC" w:rsidRPr="00D169D3" w:rsidRDefault="000669FC">
      <w:pPr>
        <w:pStyle w:val="EMEABodyText"/>
        <w:rPr>
          <w:lang w:val="is-IS"/>
        </w:rPr>
      </w:pPr>
    </w:p>
    <w:p w14:paraId="78C3A43D" w14:textId="77777777" w:rsidR="000669FC" w:rsidRPr="00D169D3" w:rsidRDefault="000669FC">
      <w:pPr>
        <w:pStyle w:val="EMEABodyText"/>
        <w:rPr>
          <w:lang w:val="is-IS"/>
        </w:rPr>
      </w:pPr>
    </w:p>
    <w:p w14:paraId="0480BE5C" w14:textId="77777777" w:rsidR="000669FC" w:rsidRPr="00D169D3" w:rsidRDefault="000669FC">
      <w:pPr>
        <w:pStyle w:val="EMEABodyText"/>
        <w:rPr>
          <w:lang w:val="is-IS"/>
        </w:rPr>
      </w:pPr>
    </w:p>
    <w:p w14:paraId="5A138F2F" w14:textId="77777777" w:rsidR="000669FC" w:rsidRPr="00D169D3" w:rsidRDefault="000669FC">
      <w:pPr>
        <w:pStyle w:val="EMEABodyText"/>
        <w:rPr>
          <w:lang w:val="is-IS"/>
        </w:rPr>
      </w:pPr>
    </w:p>
    <w:p w14:paraId="3B68EE05" w14:textId="77777777" w:rsidR="000669FC" w:rsidRPr="00D169D3" w:rsidRDefault="000669FC">
      <w:pPr>
        <w:pStyle w:val="EMEABodyText"/>
        <w:rPr>
          <w:lang w:val="is-IS"/>
        </w:rPr>
      </w:pPr>
    </w:p>
    <w:p w14:paraId="437FF787" w14:textId="77777777" w:rsidR="000669FC" w:rsidRPr="00D169D3" w:rsidRDefault="002D353F">
      <w:pPr>
        <w:pStyle w:val="EMEATitle"/>
        <w:rPr>
          <w:lang w:val="is-IS"/>
        </w:rPr>
      </w:pPr>
      <w:r w:rsidRPr="00D169D3">
        <w:rPr>
          <w:lang w:val="is-IS"/>
        </w:rPr>
        <w:t>A. ÁLETRANIR</w:t>
      </w:r>
    </w:p>
    <w:p w14:paraId="1F47DB59" w14:textId="77777777" w:rsidR="00EF6B17" w:rsidRPr="00D169D3" w:rsidRDefault="00EF6B17" w:rsidP="00EF6B17">
      <w:pPr>
        <w:pStyle w:val="EMEABodyText"/>
        <w:rPr>
          <w:lang w:val="is-IS"/>
        </w:rPr>
      </w:pPr>
    </w:p>
    <w:p w14:paraId="22B6AEFD" w14:textId="77777777" w:rsidR="00EA3820" w:rsidRPr="0020183D" w:rsidRDefault="00EA3820" w:rsidP="00D249B6">
      <w:pPr>
        <w:pStyle w:val="EMEATitlePAC"/>
        <w:rPr>
          <w:noProof/>
          <w:lang w:val="is-IS"/>
        </w:rPr>
      </w:pPr>
      <w:r w:rsidRPr="00D169D3">
        <w:rPr>
          <w:lang w:val="is-IS"/>
        </w:rPr>
        <w:br w:type="page"/>
      </w:r>
      <w:r w:rsidRPr="0020183D">
        <w:rPr>
          <w:noProof/>
          <w:lang w:val="is-IS"/>
        </w:rPr>
        <w:lastRenderedPageBreak/>
        <w:t>UPPLÝSINGAR SEM EIGA AÐ KOMA FRAM Á YTRI UMBÚÐUM OG INNRI UMBÚÐUM</w:t>
      </w:r>
    </w:p>
    <w:p w14:paraId="5563E897" w14:textId="77777777" w:rsidR="00EA3820" w:rsidRPr="0020183D" w:rsidRDefault="00EA3820" w:rsidP="00D249B6">
      <w:pPr>
        <w:pStyle w:val="EMEATitlePAC"/>
        <w:rPr>
          <w:noProof/>
          <w:lang w:val="is-IS"/>
        </w:rPr>
      </w:pPr>
    </w:p>
    <w:p w14:paraId="74DECA09" w14:textId="77777777" w:rsidR="00EA3820" w:rsidRPr="0020183D" w:rsidRDefault="00EA3820" w:rsidP="00D249B6">
      <w:pPr>
        <w:pStyle w:val="EMEATitlePAC"/>
        <w:rPr>
          <w:noProof/>
          <w:lang w:val="is-IS"/>
        </w:rPr>
      </w:pPr>
      <w:r w:rsidRPr="0020183D">
        <w:rPr>
          <w:noProof/>
          <w:lang w:val="is-IS"/>
        </w:rPr>
        <w:t xml:space="preserve">TEXTI Á ÖSKJU (LYFJAGLAS OG ÞYNNUPAKKNING) OG GLASAMIÐA </w:t>
      </w:r>
    </w:p>
    <w:p w14:paraId="21F9ABAA" w14:textId="77777777" w:rsidR="00EA3820" w:rsidRPr="00D169D3" w:rsidRDefault="00EA3820">
      <w:pPr>
        <w:pStyle w:val="EMEABodyText"/>
        <w:rPr>
          <w:lang w:val="is-IS"/>
        </w:rPr>
      </w:pPr>
    </w:p>
    <w:p w14:paraId="023B5DEC" w14:textId="77777777" w:rsidR="00EA3820" w:rsidRPr="00D169D3" w:rsidRDefault="00EA3820">
      <w:pPr>
        <w:pStyle w:val="EMEABodyText"/>
        <w:rPr>
          <w:lang w:val="is-IS"/>
        </w:rPr>
      </w:pPr>
    </w:p>
    <w:p w14:paraId="3A8ECCF3" w14:textId="77777777" w:rsidR="00EA3820" w:rsidRPr="004718B1" w:rsidRDefault="00EA3820" w:rsidP="00D249B6">
      <w:pPr>
        <w:pStyle w:val="EMEATitlePAC"/>
        <w:rPr>
          <w:noProof/>
          <w:lang w:val="is-IS"/>
        </w:rPr>
      </w:pPr>
      <w:r w:rsidRPr="004718B1">
        <w:rPr>
          <w:noProof/>
          <w:lang w:val="is-IS"/>
        </w:rPr>
        <w:t>1.</w:t>
      </w:r>
      <w:r w:rsidRPr="004718B1">
        <w:rPr>
          <w:noProof/>
          <w:lang w:val="is-IS"/>
        </w:rPr>
        <w:tab/>
        <w:t>HEITI LYFS</w:t>
      </w:r>
    </w:p>
    <w:p w14:paraId="1359522F" w14:textId="77777777" w:rsidR="00EA3820" w:rsidRPr="00D169D3" w:rsidRDefault="00EA3820">
      <w:pPr>
        <w:pStyle w:val="EMEABodyText"/>
        <w:rPr>
          <w:lang w:val="is-IS"/>
        </w:rPr>
      </w:pPr>
    </w:p>
    <w:p w14:paraId="64B29FA0" w14:textId="77777777" w:rsidR="00EA3820" w:rsidRPr="00D169D3" w:rsidRDefault="00EA3820">
      <w:pPr>
        <w:pStyle w:val="EMEABodyText"/>
        <w:rPr>
          <w:lang w:val="is-IS"/>
        </w:rPr>
      </w:pPr>
      <w:r w:rsidRPr="00D169D3">
        <w:rPr>
          <w:lang w:val="is-IS"/>
        </w:rPr>
        <w:t>Baraclude 0,5 mg filmuhúðaðar töflur</w:t>
      </w:r>
    </w:p>
    <w:p w14:paraId="33A2B310" w14:textId="77777777" w:rsidR="00EA3820" w:rsidRPr="00D169D3" w:rsidRDefault="00EA3820">
      <w:pPr>
        <w:pStyle w:val="EMEABodyText"/>
        <w:rPr>
          <w:lang w:val="is-IS"/>
        </w:rPr>
      </w:pPr>
      <w:r w:rsidRPr="00D169D3">
        <w:rPr>
          <w:lang w:val="is-IS"/>
        </w:rPr>
        <w:t>entecavir</w:t>
      </w:r>
    </w:p>
    <w:p w14:paraId="03BC42E9" w14:textId="77777777" w:rsidR="00EA3820" w:rsidRPr="00D169D3" w:rsidRDefault="00EA3820">
      <w:pPr>
        <w:pStyle w:val="EMEABodyText"/>
        <w:rPr>
          <w:lang w:val="is-IS"/>
        </w:rPr>
      </w:pPr>
    </w:p>
    <w:p w14:paraId="685F8CCE" w14:textId="77777777" w:rsidR="00EA3820" w:rsidRPr="00D169D3" w:rsidRDefault="00EA3820">
      <w:pPr>
        <w:pStyle w:val="EMEABodyText"/>
        <w:rPr>
          <w:lang w:val="is-IS"/>
        </w:rPr>
      </w:pPr>
    </w:p>
    <w:p w14:paraId="34A9A276" w14:textId="77777777" w:rsidR="00EA3820" w:rsidRPr="004718B1" w:rsidRDefault="00EA3820" w:rsidP="00D249B6">
      <w:pPr>
        <w:pStyle w:val="EMEATitlePAC"/>
        <w:rPr>
          <w:noProof/>
          <w:lang w:val="is-IS"/>
        </w:rPr>
      </w:pPr>
      <w:r w:rsidRPr="004718B1">
        <w:rPr>
          <w:noProof/>
          <w:lang w:val="is-IS"/>
        </w:rPr>
        <w:t>2.</w:t>
      </w:r>
      <w:r w:rsidRPr="004718B1">
        <w:rPr>
          <w:noProof/>
          <w:lang w:val="is-IS"/>
        </w:rPr>
        <w:tab/>
        <w:t>VIRK(T) EFNI</w:t>
      </w:r>
    </w:p>
    <w:p w14:paraId="6ACA6AB9" w14:textId="77777777" w:rsidR="00EA3820" w:rsidRPr="00D169D3" w:rsidRDefault="00EA3820">
      <w:pPr>
        <w:pStyle w:val="EMEABodyText"/>
        <w:rPr>
          <w:lang w:val="is-IS"/>
        </w:rPr>
      </w:pPr>
    </w:p>
    <w:p w14:paraId="726D1D96" w14:textId="77777777" w:rsidR="00EA3820" w:rsidRPr="00D169D3" w:rsidRDefault="00EA3820">
      <w:pPr>
        <w:pStyle w:val="EMEABodyText"/>
        <w:rPr>
          <w:lang w:val="is-IS"/>
        </w:rPr>
      </w:pPr>
      <w:r w:rsidRPr="00D169D3">
        <w:rPr>
          <w:lang w:val="is-IS"/>
        </w:rPr>
        <w:t>Hver filmuhúðuð tafla inniheldur 0,5 mg entecavir</w:t>
      </w:r>
    </w:p>
    <w:p w14:paraId="5F14F05D" w14:textId="77777777" w:rsidR="00EA3820" w:rsidRPr="00D169D3" w:rsidRDefault="00EA3820">
      <w:pPr>
        <w:pStyle w:val="EMEABodyText"/>
        <w:rPr>
          <w:lang w:val="is-IS"/>
        </w:rPr>
      </w:pPr>
    </w:p>
    <w:p w14:paraId="4155F6C7" w14:textId="77777777" w:rsidR="00EA3820" w:rsidRPr="00D169D3" w:rsidRDefault="00EA3820">
      <w:pPr>
        <w:pStyle w:val="EMEABodyText"/>
        <w:rPr>
          <w:lang w:val="is-IS"/>
        </w:rPr>
      </w:pPr>
    </w:p>
    <w:p w14:paraId="19E905B7" w14:textId="77777777" w:rsidR="00EA3820" w:rsidRPr="0020183D" w:rsidRDefault="00EA3820" w:rsidP="00D249B6">
      <w:pPr>
        <w:pStyle w:val="EMEATitlePAC"/>
        <w:rPr>
          <w:noProof/>
          <w:lang w:val="is-IS"/>
        </w:rPr>
      </w:pPr>
      <w:r w:rsidRPr="0020183D">
        <w:rPr>
          <w:noProof/>
          <w:lang w:val="is-IS"/>
        </w:rPr>
        <w:t>3.</w:t>
      </w:r>
      <w:r w:rsidRPr="0020183D">
        <w:rPr>
          <w:noProof/>
          <w:lang w:val="is-IS"/>
        </w:rPr>
        <w:tab/>
        <w:t>HJÁLPAREFNI</w:t>
      </w:r>
    </w:p>
    <w:p w14:paraId="1B8CF3A8" w14:textId="77777777" w:rsidR="00EA3820" w:rsidRPr="00D169D3" w:rsidRDefault="00EA3820">
      <w:pPr>
        <w:pStyle w:val="EMEABodyText"/>
        <w:rPr>
          <w:lang w:val="is-IS"/>
        </w:rPr>
      </w:pPr>
    </w:p>
    <w:p w14:paraId="096C3406" w14:textId="77777777" w:rsidR="00EA3820" w:rsidRPr="00D169D3" w:rsidRDefault="00EA3820">
      <w:pPr>
        <w:pStyle w:val="EMEABodyText"/>
        <w:rPr>
          <w:lang w:val="is-IS"/>
        </w:rPr>
      </w:pPr>
      <w:r w:rsidRPr="00D169D3">
        <w:rPr>
          <w:lang w:val="is-IS"/>
        </w:rPr>
        <w:t>Inniheldur einnig mjólkursykureinhýdrat.</w:t>
      </w:r>
    </w:p>
    <w:p w14:paraId="1714824E" w14:textId="77777777" w:rsidR="00EA3820" w:rsidRPr="00D169D3" w:rsidRDefault="00EA3820">
      <w:pPr>
        <w:pStyle w:val="EMEABodyText"/>
        <w:rPr>
          <w:lang w:val="is-IS"/>
        </w:rPr>
      </w:pPr>
    </w:p>
    <w:p w14:paraId="08D79FB0" w14:textId="77777777" w:rsidR="00EA3820" w:rsidRPr="00D169D3" w:rsidRDefault="00EA3820">
      <w:pPr>
        <w:pStyle w:val="EMEABodyText"/>
        <w:rPr>
          <w:lang w:val="is-IS"/>
        </w:rPr>
      </w:pPr>
    </w:p>
    <w:p w14:paraId="5315E300" w14:textId="77777777" w:rsidR="00EA3820" w:rsidRPr="0020183D" w:rsidRDefault="00EA3820" w:rsidP="00D249B6">
      <w:pPr>
        <w:pStyle w:val="EMEATitlePAC"/>
        <w:rPr>
          <w:noProof/>
          <w:lang w:val="is-IS"/>
        </w:rPr>
      </w:pPr>
      <w:r w:rsidRPr="0020183D">
        <w:rPr>
          <w:noProof/>
          <w:lang w:val="is-IS"/>
        </w:rPr>
        <w:t>4.</w:t>
      </w:r>
      <w:r w:rsidRPr="0020183D">
        <w:rPr>
          <w:noProof/>
          <w:lang w:val="is-IS"/>
        </w:rPr>
        <w:tab/>
        <w:t>LYFJAFORM OG INNIHALD</w:t>
      </w:r>
    </w:p>
    <w:p w14:paraId="09B25C75" w14:textId="77777777" w:rsidR="00EA3820" w:rsidRPr="00D169D3" w:rsidRDefault="00EA3820">
      <w:pPr>
        <w:pStyle w:val="EMEABodyText"/>
        <w:rPr>
          <w:lang w:val="is-IS"/>
        </w:rPr>
      </w:pPr>
    </w:p>
    <w:p w14:paraId="1A91A5BC" w14:textId="77777777" w:rsidR="00EA3820" w:rsidRPr="00D169D3" w:rsidRDefault="00EA3820">
      <w:pPr>
        <w:pStyle w:val="EMEABodyText"/>
        <w:rPr>
          <w:lang w:val="is-IS"/>
        </w:rPr>
      </w:pPr>
      <w:r w:rsidRPr="00D169D3">
        <w:rPr>
          <w:highlight w:val="lightGray"/>
          <w:lang w:val="is-IS"/>
        </w:rPr>
        <w:t>Þynnupakkning:</w:t>
      </w:r>
      <w:r w:rsidRPr="00D169D3">
        <w:rPr>
          <w:lang w:val="is-IS"/>
        </w:rPr>
        <w:tab/>
        <w:t>30 x 1 filmuhúðuð tafla</w:t>
      </w:r>
    </w:p>
    <w:p w14:paraId="608FDDBC" w14:textId="77777777" w:rsidR="00EA3820" w:rsidRPr="00D169D3" w:rsidRDefault="00EA3820" w:rsidP="00D249B6">
      <w:pPr>
        <w:pStyle w:val="EMEABodyText"/>
        <w:ind w:left="1134" w:firstLine="567"/>
        <w:rPr>
          <w:lang w:val="is-IS"/>
        </w:rPr>
      </w:pPr>
      <w:r w:rsidRPr="00D169D3">
        <w:rPr>
          <w:lang w:val="is-IS"/>
        </w:rPr>
        <w:t>90 x 1 filmuhúðuð tafla</w:t>
      </w:r>
    </w:p>
    <w:p w14:paraId="0A3A573B" w14:textId="77777777" w:rsidR="00EA3820" w:rsidRPr="00D169D3" w:rsidRDefault="00EA3820">
      <w:pPr>
        <w:pStyle w:val="EMEABodyText"/>
        <w:rPr>
          <w:lang w:val="is-IS"/>
        </w:rPr>
      </w:pPr>
      <w:r w:rsidRPr="00D169D3">
        <w:rPr>
          <w:highlight w:val="lightGray"/>
          <w:lang w:val="is-IS"/>
        </w:rPr>
        <w:t>Lyfjaglas:</w:t>
      </w:r>
      <w:r w:rsidRPr="00D169D3">
        <w:rPr>
          <w:lang w:val="is-IS"/>
        </w:rPr>
        <w:tab/>
      </w:r>
      <w:r w:rsidRPr="00D169D3">
        <w:rPr>
          <w:lang w:val="is-IS"/>
        </w:rPr>
        <w:tab/>
        <w:t>30 filmuhúðaðar töflur</w:t>
      </w:r>
    </w:p>
    <w:p w14:paraId="7B31356B" w14:textId="77777777" w:rsidR="00EA3820" w:rsidRPr="00D169D3" w:rsidRDefault="00EA3820">
      <w:pPr>
        <w:pStyle w:val="EMEABodyText"/>
        <w:rPr>
          <w:lang w:val="is-IS"/>
        </w:rPr>
      </w:pPr>
    </w:p>
    <w:p w14:paraId="29DB328C" w14:textId="77777777" w:rsidR="00EA3820" w:rsidRPr="00D169D3" w:rsidRDefault="00EA3820">
      <w:pPr>
        <w:pStyle w:val="EMEABodyText"/>
        <w:rPr>
          <w:lang w:val="is-IS"/>
        </w:rPr>
      </w:pPr>
    </w:p>
    <w:p w14:paraId="592EF542" w14:textId="77777777" w:rsidR="00EA3820" w:rsidRPr="00D169D3" w:rsidRDefault="00EA3820" w:rsidP="00D249B6">
      <w:pPr>
        <w:pStyle w:val="EMEATitlePAC"/>
        <w:rPr>
          <w:noProof/>
          <w:lang w:val="is-IS"/>
        </w:rPr>
      </w:pPr>
      <w:r w:rsidRPr="00D169D3">
        <w:rPr>
          <w:noProof/>
          <w:lang w:val="is-IS"/>
        </w:rPr>
        <w:t>5.</w:t>
      </w:r>
      <w:r w:rsidRPr="00D169D3">
        <w:rPr>
          <w:noProof/>
          <w:lang w:val="is-IS"/>
        </w:rPr>
        <w:tab/>
        <w:t>AÐFERÐ VIÐ LYFJAGJÖF OG ÍKOMULEIÐ(IR)</w:t>
      </w:r>
    </w:p>
    <w:p w14:paraId="7983BAFE" w14:textId="77777777" w:rsidR="00EA3820" w:rsidRPr="00D169D3" w:rsidRDefault="00EA3820">
      <w:pPr>
        <w:pStyle w:val="EMEABodyText"/>
        <w:rPr>
          <w:lang w:val="is-IS"/>
        </w:rPr>
      </w:pPr>
    </w:p>
    <w:p w14:paraId="4DA99031" w14:textId="77777777" w:rsidR="00EA3820" w:rsidRPr="00D169D3" w:rsidRDefault="00EA3820">
      <w:pPr>
        <w:pStyle w:val="EMEABodyText"/>
        <w:rPr>
          <w:lang w:val="is-IS"/>
        </w:rPr>
      </w:pPr>
      <w:r w:rsidRPr="00D169D3">
        <w:rPr>
          <w:lang w:val="is-IS"/>
        </w:rPr>
        <w:t>Lesið fylgiseðilinn fyrir notkun.</w:t>
      </w:r>
    </w:p>
    <w:p w14:paraId="7D0D939F" w14:textId="77777777" w:rsidR="00EA3820" w:rsidRPr="00D169D3" w:rsidRDefault="00EA3820">
      <w:pPr>
        <w:pStyle w:val="EMEABodyText"/>
        <w:rPr>
          <w:lang w:val="is-IS"/>
        </w:rPr>
      </w:pPr>
      <w:r w:rsidRPr="00D169D3">
        <w:rPr>
          <w:lang w:val="is-IS"/>
        </w:rPr>
        <w:t>Til inntöku.</w:t>
      </w:r>
    </w:p>
    <w:p w14:paraId="0CE52337" w14:textId="77777777" w:rsidR="00EA3820" w:rsidRPr="00D169D3" w:rsidRDefault="00EA3820">
      <w:pPr>
        <w:pStyle w:val="EMEABodyText"/>
        <w:rPr>
          <w:lang w:val="is-IS"/>
        </w:rPr>
      </w:pPr>
    </w:p>
    <w:p w14:paraId="4D84B08C" w14:textId="77777777" w:rsidR="00EA3820" w:rsidRPr="00D169D3" w:rsidRDefault="00EA3820">
      <w:pPr>
        <w:pStyle w:val="EMEABodyText"/>
        <w:rPr>
          <w:lang w:val="is-IS"/>
        </w:rPr>
      </w:pPr>
    </w:p>
    <w:p w14:paraId="7675D435" w14:textId="77777777" w:rsidR="00EA3820" w:rsidRPr="00D169D3" w:rsidRDefault="00EA3820" w:rsidP="00D249B6">
      <w:pPr>
        <w:pStyle w:val="EMEATitlePAC"/>
        <w:rPr>
          <w:noProof/>
          <w:lang w:val="is-IS"/>
        </w:rPr>
      </w:pPr>
      <w:r w:rsidRPr="00D169D3">
        <w:rPr>
          <w:noProof/>
          <w:lang w:val="is-IS"/>
        </w:rPr>
        <w:t>6.</w:t>
      </w:r>
      <w:r w:rsidRPr="00D169D3">
        <w:rPr>
          <w:noProof/>
          <w:lang w:val="is-IS"/>
        </w:rPr>
        <w:tab/>
        <w:t>SÉRSTÖK VARNAÐARORÐ UM AÐ LYFIÐ SKULI GEYMT ÞAR SEM BÖRN HVORKI NÁ TIL NÉ SJÁ</w:t>
      </w:r>
    </w:p>
    <w:p w14:paraId="215ADDEE" w14:textId="77777777" w:rsidR="00EA3820" w:rsidRPr="00D169D3" w:rsidRDefault="00EA3820">
      <w:pPr>
        <w:pStyle w:val="EMEABodyText"/>
        <w:rPr>
          <w:lang w:val="is-IS"/>
        </w:rPr>
      </w:pPr>
    </w:p>
    <w:p w14:paraId="3600C3DC" w14:textId="77777777" w:rsidR="00EA3820" w:rsidRPr="00D169D3" w:rsidRDefault="00EA3820">
      <w:pPr>
        <w:pStyle w:val="EMEABodyText"/>
        <w:rPr>
          <w:lang w:val="is-IS"/>
        </w:rPr>
      </w:pPr>
      <w:r w:rsidRPr="00D169D3">
        <w:rPr>
          <w:lang w:val="is-IS"/>
        </w:rPr>
        <w:t>Geymið þar sem börn hvorki ná til né sjá.</w:t>
      </w:r>
    </w:p>
    <w:p w14:paraId="5666A4F0" w14:textId="77777777" w:rsidR="00EA3820" w:rsidRPr="00D169D3" w:rsidRDefault="00EA3820">
      <w:pPr>
        <w:pStyle w:val="EMEABodyText"/>
        <w:rPr>
          <w:lang w:val="is-IS"/>
        </w:rPr>
      </w:pPr>
    </w:p>
    <w:p w14:paraId="3AD2791C" w14:textId="77777777" w:rsidR="00EA3820" w:rsidRPr="00D169D3" w:rsidRDefault="00EA3820">
      <w:pPr>
        <w:pStyle w:val="EMEABodyText"/>
        <w:rPr>
          <w:lang w:val="is-IS"/>
        </w:rPr>
      </w:pPr>
    </w:p>
    <w:p w14:paraId="377CEC8E" w14:textId="77777777" w:rsidR="00EA3820" w:rsidRPr="0020183D" w:rsidRDefault="00EA3820" w:rsidP="00D249B6">
      <w:pPr>
        <w:pStyle w:val="EMEATitlePAC"/>
        <w:rPr>
          <w:noProof/>
          <w:lang w:val="is-IS"/>
        </w:rPr>
      </w:pPr>
      <w:r w:rsidRPr="0020183D">
        <w:rPr>
          <w:noProof/>
          <w:lang w:val="is-IS"/>
        </w:rPr>
        <w:t>7.</w:t>
      </w:r>
      <w:r w:rsidRPr="0020183D">
        <w:rPr>
          <w:noProof/>
          <w:lang w:val="is-IS"/>
        </w:rPr>
        <w:tab/>
        <w:t>ÖNNUR SÉRSTÖK VARNAÐARORÐ, EF MEÐ ÞARF</w:t>
      </w:r>
    </w:p>
    <w:p w14:paraId="4E8BE511" w14:textId="77777777" w:rsidR="00EA3820" w:rsidRPr="00D169D3" w:rsidRDefault="00EA3820">
      <w:pPr>
        <w:pStyle w:val="EMEABodyText"/>
        <w:rPr>
          <w:lang w:val="is-IS"/>
        </w:rPr>
      </w:pPr>
    </w:p>
    <w:p w14:paraId="67DFA313" w14:textId="77777777" w:rsidR="00EA3820" w:rsidRPr="00D169D3" w:rsidRDefault="00EA3820">
      <w:pPr>
        <w:pStyle w:val="EMEABodyText"/>
        <w:rPr>
          <w:lang w:val="is-IS"/>
        </w:rPr>
      </w:pPr>
    </w:p>
    <w:p w14:paraId="0980114F" w14:textId="77777777" w:rsidR="00EA3820" w:rsidRPr="0020183D" w:rsidRDefault="00EA3820" w:rsidP="00D249B6">
      <w:pPr>
        <w:pStyle w:val="EMEATitlePAC"/>
        <w:rPr>
          <w:noProof/>
          <w:lang w:val="is-IS"/>
        </w:rPr>
      </w:pPr>
      <w:r w:rsidRPr="0020183D">
        <w:rPr>
          <w:noProof/>
          <w:lang w:val="is-IS"/>
        </w:rPr>
        <w:t>8.</w:t>
      </w:r>
      <w:r w:rsidRPr="0020183D">
        <w:rPr>
          <w:noProof/>
          <w:lang w:val="is-IS"/>
        </w:rPr>
        <w:tab/>
        <w:t>FYRNINGARDAGSETNING</w:t>
      </w:r>
    </w:p>
    <w:p w14:paraId="1124AB6A" w14:textId="77777777" w:rsidR="00EA3820" w:rsidRPr="00D169D3" w:rsidRDefault="00EA3820">
      <w:pPr>
        <w:pStyle w:val="EMEABodyText"/>
        <w:rPr>
          <w:lang w:val="is-IS"/>
        </w:rPr>
      </w:pPr>
    </w:p>
    <w:p w14:paraId="46D0BF53" w14:textId="77777777" w:rsidR="00EA3820" w:rsidRPr="00D169D3" w:rsidRDefault="00EA3820">
      <w:pPr>
        <w:pStyle w:val="EMEABodyText"/>
        <w:rPr>
          <w:lang w:val="is-IS"/>
        </w:rPr>
      </w:pPr>
      <w:r w:rsidRPr="00D169D3">
        <w:rPr>
          <w:lang w:val="is-IS"/>
        </w:rPr>
        <w:t>EXP</w:t>
      </w:r>
    </w:p>
    <w:p w14:paraId="5148A75F" w14:textId="77777777" w:rsidR="00EA3820" w:rsidRPr="00D169D3" w:rsidRDefault="00EA3820">
      <w:pPr>
        <w:pStyle w:val="EMEABodyText"/>
        <w:rPr>
          <w:lang w:val="is-IS"/>
        </w:rPr>
      </w:pPr>
    </w:p>
    <w:p w14:paraId="6B49C7A4" w14:textId="77777777" w:rsidR="00EA3820" w:rsidRPr="0020183D" w:rsidRDefault="00EA3820" w:rsidP="00D249B6">
      <w:pPr>
        <w:pStyle w:val="EMEATitlePAC"/>
        <w:rPr>
          <w:noProof/>
          <w:lang w:val="is-IS"/>
        </w:rPr>
      </w:pPr>
      <w:r w:rsidRPr="0020183D">
        <w:rPr>
          <w:noProof/>
          <w:lang w:val="is-IS"/>
        </w:rPr>
        <w:t>9.</w:t>
      </w:r>
      <w:r w:rsidRPr="0020183D">
        <w:rPr>
          <w:noProof/>
          <w:lang w:val="is-IS"/>
        </w:rPr>
        <w:tab/>
        <w:t>SÉRSTÖK GEYMSLUSKILYRÐI</w:t>
      </w:r>
    </w:p>
    <w:p w14:paraId="087CE082" w14:textId="77777777" w:rsidR="00EA3820" w:rsidRPr="00D169D3" w:rsidRDefault="00EA3820">
      <w:pPr>
        <w:pStyle w:val="EMEABodyText"/>
        <w:rPr>
          <w:lang w:val="is-IS"/>
        </w:rPr>
      </w:pPr>
    </w:p>
    <w:p w14:paraId="39BD8D81" w14:textId="77777777" w:rsidR="00EA3820" w:rsidRPr="00D169D3" w:rsidRDefault="00EA3820">
      <w:pPr>
        <w:pStyle w:val="EMEABodyText"/>
        <w:rPr>
          <w:lang w:val="is-IS"/>
        </w:rPr>
      </w:pPr>
      <w:r w:rsidRPr="00D169D3">
        <w:rPr>
          <w:highlight w:val="lightGray"/>
          <w:lang w:val="is-IS"/>
        </w:rPr>
        <w:t>Þynnupakkning:</w:t>
      </w:r>
      <w:r w:rsidRPr="00D169D3">
        <w:rPr>
          <w:lang w:val="is-IS"/>
        </w:rPr>
        <w:br/>
        <w:t>Geymið ekki við hærra hitastig en 30°C.</w:t>
      </w:r>
    </w:p>
    <w:p w14:paraId="37EA6322" w14:textId="77777777" w:rsidR="00EA3820" w:rsidRPr="00D169D3" w:rsidRDefault="00EA3820">
      <w:pPr>
        <w:pStyle w:val="EMEABodyText"/>
        <w:rPr>
          <w:lang w:val="is-IS"/>
        </w:rPr>
      </w:pPr>
      <w:r w:rsidRPr="00D169D3">
        <w:rPr>
          <w:lang w:val="is-IS"/>
        </w:rPr>
        <w:t>Geymið í upprunalegum umbúðum</w:t>
      </w:r>
    </w:p>
    <w:p w14:paraId="35E9DDF4" w14:textId="77777777" w:rsidR="00EA3820" w:rsidRPr="00D169D3" w:rsidRDefault="00EA3820">
      <w:pPr>
        <w:pStyle w:val="EMEABodyText"/>
        <w:rPr>
          <w:lang w:val="is-IS"/>
        </w:rPr>
      </w:pPr>
    </w:p>
    <w:p w14:paraId="67F4A1DF" w14:textId="77777777" w:rsidR="00EA3820" w:rsidRPr="00D169D3" w:rsidRDefault="00EA3820">
      <w:pPr>
        <w:pStyle w:val="EMEABodyText"/>
        <w:rPr>
          <w:lang w:val="is-IS"/>
        </w:rPr>
      </w:pPr>
      <w:r w:rsidRPr="00D169D3">
        <w:rPr>
          <w:highlight w:val="lightGray"/>
          <w:lang w:val="is-IS"/>
        </w:rPr>
        <w:t>Lyfjaglas:</w:t>
      </w:r>
      <w:r w:rsidRPr="00D169D3">
        <w:rPr>
          <w:lang w:val="is-IS"/>
        </w:rPr>
        <w:br/>
        <w:t>Geymið ekki við hærra hitastig en 25°C.</w:t>
      </w:r>
    </w:p>
    <w:p w14:paraId="2EF2C5C0" w14:textId="77777777" w:rsidR="00EA3820" w:rsidRPr="00D169D3" w:rsidRDefault="00EA3820">
      <w:pPr>
        <w:pStyle w:val="EMEABodyText"/>
        <w:rPr>
          <w:lang w:val="is-IS"/>
        </w:rPr>
      </w:pPr>
      <w:r w:rsidRPr="00D169D3">
        <w:rPr>
          <w:lang w:val="is-IS"/>
        </w:rPr>
        <w:lastRenderedPageBreak/>
        <w:t>Geymið glasið vel lokað.</w:t>
      </w:r>
    </w:p>
    <w:p w14:paraId="32991325" w14:textId="77777777" w:rsidR="00EA3820" w:rsidRPr="00D169D3" w:rsidRDefault="00EA3820">
      <w:pPr>
        <w:pStyle w:val="EMEABodyText"/>
        <w:rPr>
          <w:lang w:val="is-IS"/>
        </w:rPr>
      </w:pPr>
    </w:p>
    <w:p w14:paraId="3580355A" w14:textId="77777777" w:rsidR="00EA3820" w:rsidRPr="00D169D3" w:rsidRDefault="00EA3820">
      <w:pPr>
        <w:pStyle w:val="EMEABodyText"/>
        <w:rPr>
          <w:lang w:val="is-IS"/>
        </w:rPr>
      </w:pPr>
    </w:p>
    <w:p w14:paraId="128B9F68" w14:textId="77777777" w:rsidR="00EA3820" w:rsidRPr="0020183D" w:rsidRDefault="00EA3820" w:rsidP="00D249B6">
      <w:pPr>
        <w:pStyle w:val="EMEATitlePAC"/>
        <w:rPr>
          <w:noProof/>
          <w:lang w:val="is-IS"/>
        </w:rPr>
      </w:pPr>
      <w:r w:rsidRPr="0020183D">
        <w:rPr>
          <w:noProof/>
          <w:lang w:val="is-IS"/>
        </w:rPr>
        <w:t>10.</w:t>
      </w:r>
      <w:r w:rsidRPr="0020183D">
        <w:rPr>
          <w:noProof/>
          <w:lang w:val="is-IS"/>
        </w:rPr>
        <w:tab/>
        <w:t>SÉRSTAKAR VARÚÐARRÁÐSTAFANIR VIÐ FÖRGUN LYFJALEIFA EÐA ÚRGANGS VEGNA LYFSINS ÞAR SEM VIÐ Á</w:t>
      </w:r>
    </w:p>
    <w:p w14:paraId="116F06DE" w14:textId="77777777" w:rsidR="00EA3820" w:rsidRPr="00D169D3" w:rsidRDefault="00EA3820">
      <w:pPr>
        <w:pStyle w:val="EMEABodyText"/>
        <w:rPr>
          <w:lang w:val="is-IS"/>
        </w:rPr>
      </w:pPr>
    </w:p>
    <w:p w14:paraId="6B671AF5" w14:textId="77777777" w:rsidR="00EA3820" w:rsidRPr="00D169D3" w:rsidRDefault="00EA3820">
      <w:pPr>
        <w:pStyle w:val="EMEABodyText"/>
        <w:rPr>
          <w:lang w:val="is-IS"/>
        </w:rPr>
      </w:pPr>
    </w:p>
    <w:p w14:paraId="6D821E90" w14:textId="77777777" w:rsidR="00EA3820" w:rsidRPr="00D169D3" w:rsidRDefault="00EA3820" w:rsidP="00D249B6">
      <w:pPr>
        <w:pStyle w:val="EMEATitlePAC"/>
        <w:rPr>
          <w:noProof/>
        </w:rPr>
      </w:pPr>
      <w:r w:rsidRPr="00D169D3">
        <w:rPr>
          <w:noProof/>
        </w:rPr>
        <w:t>11.</w:t>
      </w:r>
      <w:r w:rsidRPr="00D169D3">
        <w:rPr>
          <w:noProof/>
        </w:rPr>
        <w:tab/>
        <w:t>NAFN OG HEIMILISFANG MARKAÐSLEYFISHAFA</w:t>
      </w:r>
    </w:p>
    <w:p w14:paraId="33DB7A5E" w14:textId="77777777" w:rsidR="00EA3820" w:rsidRPr="00D169D3" w:rsidRDefault="00EA3820">
      <w:pPr>
        <w:pStyle w:val="EMEABodyText"/>
        <w:rPr>
          <w:lang w:val="is-IS"/>
        </w:rPr>
      </w:pPr>
    </w:p>
    <w:p w14:paraId="05F22BF6" w14:textId="77777777" w:rsidR="00F7673A" w:rsidRPr="00F7673A" w:rsidRDefault="00F7673A" w:rsidP="00F7673A">
      <w:pPr>
        <w:rPr>
          <w:color w:val="000000"/>
          <w:lang w:val="de-DE"/>
        </w:rPr>
      </w:pPr>
      <w:r w:rsidRPr="00F7673A">
        <w:rPr>
          <w:bCs/>
          <w:color w:val="000000"/>
        </w:rPr>
        <w:t xml:space="preserve">Bristol-Myers Squibb Pharma EEIG </w:t>
      </w:r>
      <w:r w:rsidRPr="00F7673A">
        <w:rPr>
          <w:bCs/>
          <w:color w:val="000000"/>
        </w:rPr>
        <w:br/>
        <w:t>Plaza 254</w:t>
      </w:r>
      <w:r w:rsidRPr="00F7673A">
        <w:rPr>
          <w:bCs/>
          <w:color w:val="000000"/>
        </w:rPr>
        <w:br/>
        <w:t>Blanchardstown Corporate Park 2</w:t>
      </w:r>
      <w:r w:rsidRPr="00F7673A">
        <w:rPr>
          <w:bCs/>
          <w:color w:val="000000"/>
        </w:rPr>
        <w:br/>
        <w:t>Dublin 15, D15 T867</w:t>
      </w:r>
      <w:r w:rsidRPr="00F7673A">
        <w:rPr>
          <w:bCs/>
          <w:color w:val="000000"/>
        </w:rPr>
        <w:br/>
      </w:r>
      <w:proofErr w:type="spellStart"/>
      <w:r w:rsidRPr="00F7673A">
        <w:rPr>
          <w:bCs/>
          <w:color w:val="000000"/>
        </w:rPr>
        <w:t>Írland</w:t>
      </w:r>
      <w:proofErr w:type="spellEnd"/>
    </w:p>
    <w:p w14:paraId="368D3E9B" w14:textId="77777777" w:rsidR="00EA3820" w:rsidRPr="00D169D3" w:rsidRDefault="00EA3820">
      <w:pPr>
        <w:pStyle w:val="EMEABodyText"/>
        <w:rPr>
          <w:lang w:val="is-IS"/>
        </w:rPr>
      </w:pPr>
    </w:p>
    <w:p w14:paraId="63A789A9" w14:textId="77777777" w:rsidR="00EA3820" w:rsidRPr="00D169D3" w:rsidRDefault="00EA3820">
      <w:pPr>
        <w:pStyle w:val="EMEABodyText"/>
        <w:rPr>
          <w:lang w:val="is-IS"/>
        </w:rPr>
      </w:pPr>
    </w:p>
    <w:p w14:paraId="2D5911EE" w14:textId="77777777" w:rsidR="00EA3820" w:rsidRPr="0020183D" w:rsidRDefault="00EA3820" w:rsidP="00D249B6">
      <w:pPr>
        <w:pStyle w:val="EMEATitlePAC"/>
        <w:rPr>
          <w:noProof/>
          <w:lang w:val="is-IS"/>
        </w:rPr>
      </w:pPr>
      <w:r w:rsidRPr="0020183D">
        <w:rPr>
          <w:noProof/>
          <w:lang w:val="is-IS"/>
        </w:rPr>
        <w:t>12.</w:t>
      </w:r>
      <w:r w:rsidRPr="0020183D">
        <w:rPr>
          <w:noProof/>
          <w:lang w:val="is-IS"/>
        </w:rPr>
        <w:tab/>
        <w:t>MARKAÐSLEYFISNÚMER</w:t>
      </w:r>
    </w:p>
    <w:p w14:paraId="4D11A2C3" w14:textId="77777777" w:rsidR="00EA3820" w:rsidRPr="00D169D3" w:rsidRDefault="00EA3820">
      <w:pPr>
        <w:pStyle w:val="EMEABodyText"/>
        <w:rPr>
          <w:lang w:val="is-IS"/>
        </w:rPr>
      </w:pPr>
    </w:p>
    <w:p w14:paraId="389E01BC" w14:textId="77777777" w:rsidR="00EA3820" w:rsidRPr="00D169D3" w:rsidRDefault="00EA3820" w:rsidP="00D249B6">
      <w:pPr>
        <w:pStyle w:val="EMEABodyText"/>
        <w:rPr>
          <w:lang w:val="is-IS"/>
        </w:rPr>
      </w:pPr>
      <w:r w:rsidRPr="00D169D3">
        <w:rPr>
          <w:highlight w:val="lightGray"/>
          <w:lang w:val="is-IS"/>
        </w:rPr>
        <w:t>Þynnupakkning:</w:t>
      </w:r>
      <w:r w:rsidRPr="00D169D3">
        <w:rPr>
          <w:lang w:val="is-IS"/>
        </w:rPr>
        <w:tab/>
        <w:t>EU/1/06/343/003</w:t>
      </w:r>
      <w:r w:rsidRPr="00D169D3">
        <w:rPr>
          <w:lang w:val="is-IS"/>
        </w:rPr>
        <w:tab/>
      </w:r>
      <w:r w:rsidRPr="00D169D3">
        <w:rPr>
          <w:highlight w:val="lightGray"/>
          <w:lang w:val="is-IS"/>
        </w:rPr>
        <w:t>30 x 1 filmuhúðuð tafla</w:t>
      </w:r>
    </w:p>
    <w:p w14:paraId="20B55C8B" w14:textId="77777777" w:rsidR="00EA3820" w:rsidRPr="00D169D3" w:rsidRDefault="00EA3820" w:rsidP="00D249B6">
      <w:pPr>
        <w:pStyle w:val="EMEABodyText"/>
        <w:ind w:left="1134" w:firstLine="567"/>
        <w:rPr>
          <w:lang w:val="is-IS"/>
        </w:rPr>
      </w:pPr>
      <w:r w:rsidRPr="00D169D3">
        <w:rPr>
          <w:lang w:val="is-IS"/>
        </w:rPr>
        <w:t>EU/1/06/343/006</w:t>
      </w:r>
      <w:r w:rsidRPr="00D169D3">
        <w:rPr>
          <w:lang w:val="is-IS"/>
        </w:rPr>
        <w:tab/>
      </w:r>
      <w:r w:rsidRPr="00D169D3">
        <w:rPr>
          <w:highlight w:val="lightGray"/>
          <w:lang w:val="is-IS"/>
        </w:rPr>
        <w:t>90 x 1 filmuhúðuð tafla</w:t>
      </w:r>
    </w:p>
    <w:p w14:paraId="68AC12C4" w14:textId="77777777" w:rsidR="00EA3820" w:rsidRPr="00D169D3" w:rsidRDefault="00EA3820" w:rsidP="00D249B6">
      <w:pPr>
        <w:pStyle w:val="EMEABodyText"/>
        <w:rPr>
          <w:lang w:val="is-IS"/>
        </w:rPr>
      </w:pPr>
      <w:r w:rsidRPr="00D169D3">
        <w:rPr>
          <w:highlight w:val="lightGray"/>
          <w:lang w:val="is-IS"/>
        </w:rPr>
        <w:t>Lyfjaglas:</w:t>
      </w:r>
      <w:r w:rsidRPr="00D169D3">
        <w:rPr>
          <w:lang w:val="is-IS"/>
        </w:rPr>
        <w:tab/>
      </w:r>
      <w:r w:rsidRPr="00D169D3">
        <w:rPr>
          <w:lang w:val="is-IS"/>
        </w:rPr>
        <w:tab/>
        <w:t>EU/1/06/343/001</w:t>
      </w:r>
      <w:r w:rsidRPr="00D169D3">
        <w:rPr>
          <w:lang w:val="is-IS"/>
        </w:rPr>
        <w:tab/>
      </w:r>
      <w:r w:rsidRPr="00D169D3">
        <w:rPr>
          <w:highlight w:val="lightGray"/>
          <w:lang w:val="is-IS"/>
        </w:rPr>
        <w:t>30 filmuhúðaðar töflur</w:t>
      </w:r>
    </w:p>
    <w:p w14:paraId="2C58D3FA" w14:textId="77777777" w:rsidR="00EA3820" w:rsidRPr="00D169D3" w:rsidRDefault="00EA3820">
      <w:pPr>
        <w:pStyle w:val="EMEABodyText"/>
        <w:rPr>
          <w:lang w:val="is-IS"/>
        </w:rPr>
      </w:pPr>
    </w:p>
    <w:p w14:paraId="66C8F170" w14:textId="77777777" w:rsidR="00EA3820" w:rsidRPr="00D169D3" w:rsidRDefault="00EA3820">
      <w:pPr>
        <w:pStyle w:val="EMEABodyText"/>
        <w:rPr>
          <w:lang w:val="is-IS"/>
        </w:rPr>
      </w:pPr>
    </w:p>
    <w:p w14:paraId="45E34ACD" w14:textId="77777777" w:rsidR="00EA3820" w:rsidRPr="00D169D3" w:rsidRDefault="00EA3820" w:rsidP="00D249B6">
      <w:pPr>
        <w:pStyle w:val="EMEATitlePAC"/>
        <w:rPr>
          <w:noProof/>
          <w:lang w:val="is-IS"/>
        </w:rPr>
      </w:pPr>
      <w:r w:rsidRPr="00D169D3">
        <w:rPr>
          <w:noProof/>
          <w:lang w:val="is-IS"/>
        </w:rPr>
        <w:t>13.</w:t>
      </w:r>
      <w:r w:rsidRPr="00D169D3">
        <w:rPr>
          <w:noProof/>
          <w:lang w:val="is-IS"/>
        </w:rPr>
        <w:tab/>
        <w:t>LOTUNÚMER</w:t>
      </w:r>
    </w:p>
    <w:p w14:paraId="3BB970A4" w14:textId="77777777" w:rsidR="00EA3820" w:rsidRPr="00D169D3" w:rsidRDefault="00EA3820">
      <w:pPr>
        <w:pStyle w:val="EMEABodyText"/>
        <w:rPr>
          <w:lang w:val="is-IS"/>
        </w:rPr>
      </w:pPr>
    </w:p>
    <w:p w14:paraId="54231912" w14:textId="77777777" w:rsidR="00EA3820" w:rsidRPr="00D169D3" w:rsidRDefault="00EA3820">
      <w:pPr>
        <w:pStyle w:val="EMEABodyText"/>
        <w:rPr>
          <w:lang w:val="is-IS"/>
        </w:rPr>
      </w:pPr>
      <w:r w:rsidRPr="00D169D3">
        <w:rPr>
          <w:lang w:val="is-IS"/>
        </w:rPr>
        <w:t>Lot</w:t>
      </w:r>
    </w:p>
    <w:p w14:paraId="6185AB0B" w14:textId="77777777" w:rsidR="00EA3820" w:rsidRPr="00D169D3" w:rsidRDefault="00EA3820">
      <w:pPr>
        <w:pStyle w:val="EMEABodyText"/>
        <w:rPr>
          <w:lang w:val="is-IS"/>
        </w:rPr>
      </w:pPr>
    </w:p>
    <w:p w14:paraId="5FFFA73A" w14:textId="77777777" w:rsidR="00EA3820" w:rsidRPr="00D169D3" w:rsidRDefault="00EA3820">
      <w:pPr>
        <w:pStyle w:val="EMEABodyText"/>
        <w:rPr>
          <w:lang w:val="is-IS"/>
        </w:rPr>
      </w:pPr>
    </w:p>
    <w:p w14:paraId="6DBF3AED" w14:textId="77777777" w:rsidR="00EA3820" w:rsidRPr="00D169D3" w:rsidRDefault="00EA3820" w:rsidP="00D249B6">
      <w:pPr>
        <w:pStyle w:val="EMEATitlePAC"/>
        <w:rPr>
          <w:noProof/>
          <w:lang w:val="is-IS"/>
        </w:rPr>
      </w:pPr>
      <w:r w:rsidRPr="00D169D3">
        <w:rPr>
          <w:noProof/>
          <w:lang w:val="is-IS"/>
        </w:rPr>
        <w:t>14.</w:t>
      </w:r>
      <w:r w:rsidRPr="00D169D3">
        <w:rPr>
          <w:noProof/>
          <w:lang w:val="is-IS"/>
        </w:rPr>
        <w:tab/>
        <w:t>AFGREIÐSLUTILHÖGUN</w:t>
      </w:r>
    </w:p>
    <w:p w14:paraId="5C4494A6" w14:textId="77777777" w:rsidR="00EA3820" w:rsidRPr="00D169D3" w:rsidRDefault="00EA3820">
      <w:pPr>
        <w:pStyle w:val="EMEABodyText"/>
        <w:rPr>
          <w:lang w:val="is-IS"/>
        </w:rPr>
      </w:pPr>
    </w:p>
    <w:p w14:paraId="4E079C90" w14:textId="77777777" w:rsidR="00EA3820" w:rsidRPr="00D169D3" w:rsidRDefault="00EA3820">
      <w:pPr>
        <w:pStyle w:val="EMEABodyText"/>
        <w:rPr>
          <w:lang w:val="is-IS"/>
        </w:rPr>
      </w:pPr>
    </w:p>
    <w:p w14:paraId="150E2E9C" w14:textId="77777777" w:rsidR="00EA3820" w:rsidRPr="00D169D3" w:rsidRDefault="00EA3820" w:rsidP="00D249B6">
      <w:pPr>
        <w:pStyle w:val="EMEATitlePAC"/>
        <w:rPr>
          <w:noProof/>
          <w:lang w:val="is-IS"/>
        </w:rPr>
      </w:pPr>
      <w:r w:rsidRPr="00D169D3">
        <w:rPr>
          <w:noProof/>
          <w:lang w:val="is-IS"/>
        </w:rPr>
        <w:t>15.</w:t>
      </w:r>
      <w:r w:rsidRPr="00D169D3">
        <w:rPr>
          <w:noProof/>
          <w:lang w:val="is-IS"/>
        </w:rPr>
        <w:tab/>
        <w:t>NOTKUNARLEIÐBEININGAR</w:t>
      </w:r>
    </w:p>
    <w:p w14:paraId="5C1ED888" w14:textId="77777777" w:rsidR="00EA3820" w:rsidRPr="00D169D3" w:rsidRDefault="00EA3820">
      <w:pPr>
        <w:pStyle w:val="EMEABodyText"/>
        <w:rPr>
          <w:lang w:val="is-IS"/>
        </w:rPr>
      </w:pPr>
    </w:p>
    <w:p w14:paraId="2665CCA6" w14:textId="77777777" w:rsidR="00EA3820" w:rsidRPr="00D169D3" w:rsidRDefault="00EA3820">
      <w:pPr>
        <w:pStyle w:val="EMEABodyText"/>
        <w:rPr>
          <w:lang w:val="is-IS"/>
        </w:rPr>
      </w:pPr>
    </w:p>
    <w:p w14:paraId="2A68BDB8" w14:textId="77777777" w:rsidR="00EA3820" w:rsidRPr="00D169D3" w:rsidRDefault="00EA3820" w:rsidP="00D249B6">
      <w:pPr>
        <w:pStyle w:val="EMEATitlePAC"/>
        <w:rPr>
          <w:noProof/>
          <w:lang w:val="is-IS"/>
        </w:rPr>
      </w:pPr>
      <w:r w:rsidRPr="00D169D3">
        <w:rPr>
          <w:noProof/>
          <w:lang w:val="is-IS"/>
        </w:rPr>
        <w:t>16. UPPLÝSINGAR MEÐ BLINDRALETRI</w:t>
      </w:r>
    </w:p>
    <w:p w14:paraId="0F430547" w14:textId="77777777" w:rsidR="00EA3820" w:rsidRPr="00D169D3" w:rsidRDefault="00EA3820">
      <w:pPr>
        <w:pStyle w:val="EMEABodyText"/>
        <w:rPr>
          <w:lang w:val="is-IS"/>
        </w:rPr>
      </w:pPr>
    </w:p>
    <w:p w14:paraId="192E2892" w14:textId="77777777" w:rsidR="00EA3820" w:rsidRPr="00D169D3" w:rsidRDefault="00EA3820">
      <w:pPr>
        <w:pStyle w:val="EMEABodyText"/>
        <w:rPr>
          <w:lang w:val="is-IS"/>
        </w:rPr>
      </w:pPr>
      <w:r w:rsidRPr="00D169D3">
        <w:rPr>
          <w:highlight w:val="lightGray"/>
          <w:lang w:val="is-IS"/>
        </w:rPr>
        <w:t>Askja:</w:t>
      </w:r>
      <w:r w:rsidRPr="00D169D3">
        <w:rPr>
          <w:lang w:val="is-IS"/>
        </w:rPr>
        <w:t xml:space="preserve"> Baraclude 0,5 mg</w:t>
      </w:r>
    </w:p>
    <w:p w14:paraId="1AD73039" w14:textId="77777777" w:rsidR="006F255B" w:rsidRPr="00D169D3" w:rsidRDefault="006F255B">
      <w:pPr>
        <w:pStyle w:val="EMEABodyText"/>
        <w:rPr>
          <w:lang w:val="is-IS"/>
        </w:rPr>
      </w:pPr>
    </w:p>
    <w:p w14:paraId="4C61C39D" w14:textId="77777777" w:rsidR="006F255B" w:rsidRPr="00D169D3" w:rsidRDefault="006F255B">
      <w:pPr>
        <w:pStyle w:val="EMEABodyText"/>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255B" w:rsidRPr="00D169D3" w14:paraId="7EDA4F81" w14:textId="77777777" w:rsidTr="002A35A2">
        <w:tc>
          <w:tcPr>
            <w:tcW w:w="9287" w:type="dxa"/>
          </w:tcPr>
          <w:p w14:paraId="5D9A2DC2" w14:textId="77777777" w:rsidR="006F255B" w:rsidRPr="00D169D3" w:rsidRDefault="006F255B" w:rsidP="002A35A2">
            <w:pPr>
              <w:rPr>
                <w:b/>
                <w:noProof/>
                <w:szCs w:val="22"/>
              </w:rPr>
            </w:pPr>
            <w:r w:rsidRPr="00D169D3">
              <w:rPr>
                <w:b/>
                <w:noProof/>
                <w:szCs w:val="22"/>
              </w:rPr>
              <w:t>17.</w:t>
            </w:r>
            <w:r w:rsidRPr="00D169D3">
              <w:rPr>
                <w:b/>
                <w:noProof/>
                <w:szCs w:val="22"/>
              </w:rPr>
              <w:tab/>
              <w:t>EINKVÆMT AUÐKENNI – TVÍVÍTT STRIKAMERKI</w:t>
            </w:r>
          </w:p>
        </w:tc>
      </w:tr>
    </w:tbl>
    <w:p w14:paraId="1828F483" w14:textId="77777777" w:rsidR="006F255B" w:rsidRPr="00D169D3" w:rsidRDefault="006F255B" w:rsidP="006F255B">
      <w:pPr>
        <w:rPr>
          <w:noProof/>
          <w:szCs w:val="22"/>
        </w:rPr>
      </w:pPr>
    </w:p>
    <w:p w14:paraId="763907C0" w14:textId="77777777" w:rsidR="006F255B" w:rsidRPr="00D169D3" w:rsidRDefault="006F255B" w:rsidP="006F255B">
      <w:pPr>
        <w:rPr>
          <w:szCs w:val="22"/>
        </w:rPr>
      </w:pPr>
      <w:r w:rsidRPr="00D169D3">
        <w:rPr>
          <w:szCs w:val="22"/>
          <w:highlight w:val="lightGray"/>
        </w:rPr>
        <w:t xml:space="preserve">Á </w:t>
      </w:r>
      <w:proofErr w:type="spellStart"/>
      <w:r w:rsidRPr="00D169D3">
        <w:rPr>
          <w:szCs w:val="22"/>
          <w:highlight w:val="lightGray"/>
        </w:rPr>
        <w:t>pakkningunni</w:t>
      </w:r>
      <w:proofErr w:type="spellEnd"/>
      <w:r w:rsidRPr="00D169D3">
        <w:rPr>
          <w:szCs w:val="22"/>
          <w:highlight w:val="lightGray"/>
        </w:rPr>
        <w:t xml:space="preserve"> er </w:t>
      </w:r>
      <w:proofErr w:type="spellStart"/>
      <w:r w:rsidRPr="00D169D3">
        <w:rPr>
          <w:szCs w:val="22"/>
          <w:highlight w:val="lightGray"/>
        </w:rPr>
        <w:t>tvívítt</w:t>
      </w:r>
      <w:proofErr w:type="spellEnd"/>
      <w:r w:rsidRPr="00D169D3">
        <w:rPr>
          <w:szCs w:val="22"/>
          <w:highlight w:val="lightGray"/>
        </w:rPr>
        <w:t xml:space="preserve"> </w:t>
      </w:r>
      <w:proofErr w:type="spellStart"/>
      <w:r w:rsidRPr="00D169D3">
        <w:rPr>
          <w:szCs w:val="22"/>
          <w:highlight w:val="lightGray"/>
        </w:rPr>
        <w:t>strikamerki</w:t>
      </w:r>
      <w:proofErr w:type="spellEnd"/>
      <w:r w:rsidRPr="00D169D3">
        <w:rPr>
          <w:szCs w:val="22"/>
          <w:highlight w:val="lightGray"/>
        </w:rPr>
        <w:t xml:space="preserve"> </w:t>
      </w:r>
      <w:proofErr w:type="spellStart"/>
      <w:r w:rsidRPr="00D169D3">
        <w:rPr>
          <w:szCs w:val="22"/>
          <w:highlight w:val="lightGray"/>
        </w:rPr>
        <w:t>með</w:t>
      </w:r>
      <w:proofErr w:type="spellEnd"/>
      <w:r w:rsidRPr="00D169D3">
        <w:rPr>
          <w:szCs w:val="22"/>
          <w:highlight w:val="lightGray"/>
        </w:rPr>
        <w:t xml:space="preserve"> </w:t>
      </w:r>
      <w:proofErr w:type="spellStart"/>
      <w:r w:rsidRPr="00D169D3">
        <w:rPr>
          <w:szCs w:val="22"/>
          <w:highlight w:val="lightGray"/>
        </w:rPr>
        <w:t>einkvæmu</w:t>
      </w:r>
      <w:proofErr w:type="spellEnd"/>
      <w:r w:rsidRPr="00D169D3">
        <w:rPr>
          <w:szCs w:val="22"/>
          <w:highlight w:val="lightGray"/>
        </w:rPr>
        <w:t xml:space="preserve"> </w:t>
      </w:r>
      <w:proofErr w:type="spellStart"/>
      <w:r w:rsidRPr="00D169D3">
        <w:rPr>
          <w:szCs w:val="22"/>
          <w:highlight w:val="lightGray"/>
        </w:rPr>
        <w:t>auðkenni</w:t>
      </w:r>
      <w:proofErr w:type="spellEnd"/>
      <w:r w:rsidRPr="00D169D3">
        <w:rPr>
          <w:szCs w:val="22"/>
          <w:highlight w:val="lightGray"/>
        </w:rPr>
        <w:t>.</w:t>
      </w:r>
    </w:p>
    <w:p w14:paraId="04EB3981" w14:textId="77777777" w:rsidR="006F255B" w:rsidRPr="00D169D3" w:rsidRDefault="006F255B" w:rsidP="006F255B">
      <w:pPr>
        <w:rPr>
          <w:noProof/>
          <w:szCs w:val="22"/>
        </w:rPr>
      </w:pPr>
    </w:p>
    <w:p w14:paraId="4F09BAF1" w14:textId="77777777" w:rsidR="006F255B" w:rsidRPr="00D169D3" w:rsidRDefault="006F255B" w:rsidP="006F255B">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255B" w:rsidRPr="00D169D3" w14:paraId="435F34AE" w14:textId="77777777" w:rsidTr="002A35A2">
        <w:tc>
          <w:tcPr>
            <w:tcW w:w="9287" w:type="dxa"/>
          </w:tcPr>
          <w:p w14:paraId="4355886A" w14:textId="77777777" w:rsidR="006F255B" w:rsidRPr="00D169D3" w:rsidRDefault="006F255B" w:rsidP="002A35A2">
            <w:pPr>
              <w:rPr>
                <w:b/>
                <w:noProof/>
                <w:szCs w:val="22"/>
              </w:rPr>
            </w:pPr>
            <w:r w:rsidRPr="00D169D3">
              <w:rPr>
                <w:b/>
                <w:noProof/>
                <w:szCs w:val="22"/>
              </w:rPr>
              <w:t>18.</w:t>
            </w:r>
            <w:r w:rsidRPr="00D169D3">
              <w:rPr>
                <w:b/>
                <w:noProof/>
                <w:szCs w:val="22"/>
              </w:rPr>
              <w:tab/>
              <w:t>EINKVÆMT AUÐKENNI – UPPLÝSINGAR SEM FÓLK GETUR LESIÐ</w:t>
            </w:r>
          </w:p>
        </w:tc>
      </w:tr>
    </w:tbl>
    <w:p w14:paraId="3674DFD0" w14:textId="77777777" w:rsidR="006F255B" w:rsidRPr="00D169D3" w:rsidRDefault="006F255B" w:rsidP="006F255B">
      <w:pPr>
        <w:rPr>
          <w:noProof/>
          <w:szCs w:val="22"/>
        </w:rPr>
      </w:pPr>
    </w:p>
    <w:p w14:paraId="3CBAF7EB" w14:textId="77777777" w:rsidR="006F255B" w:rsidRPr="00D169D3" w:rsidRDefault="006F255B" w:rsidP="006F255B">
      <w:pPr>
        <w:rPr>
          <w:noProof/>
          <w:szCs w:val="22"/>
        </w:rPr>
      </w:pPr>
      <w:r w:rsidRPr="00D169D3">
        <w:rPr>
          <w:noProof/>
          <w:szCs w:val="22"/>
        </w:rPr>
        <w:t>PC</w:t>
      </w:r>
    </w:p>
    <w:p w14:paraId="6BC5C58A" w14:textId="77777777" w:rsidR="006F255B" w:rsidRPr="00D169D3" w:rsidRDefault="006F255B" w:rsidP="006F255B">
      <w:pPr>
        <w:rPr>
          <w:noProof/>
          <w:szCs w:val="22"/>
        </w:rPr>
      </w:pPr>
      <w:r w:rsidRPr="00D169D3">
        <w:rPr>
          <w:noProof/>
          <w:szCs w:val="22"/>
        </w:rPr>
        <w:t>SN</w:t>
      </w:r>
    </w:p>
    <w:p w14:paraId="1D3830CD" w14:textId="77777777" w:rsidR="006F255B" w:rsidRPr="00D169D3" w:rsidRDefault="006F255B" w:rsidP="006F255B">
      <w:pPr>
        <w:rPr>
          <w:szCs w:val="22"/>
        </w:rPr>
      </w:pPr>
      <w:r w:rsidRPr="00D169D3">
        <w:rPr>
          <w:noProof/>
          <w:szCs w:val="22"/>
        </w:rPr>
        <w:t>&lt;NN&gt;</w:t>
      </w:r>
    </w:p>
    <w:p w14:paraId="0FB4F115" w14:textId="77777777" w:rsidR="006F255B" w:rsidRPr="00D169D3" w:rsidRDefault="006F255B">
      <w:pPr>
        <w:pStyle w:val="EMEABodyText"/>
        <w:rPr>
          <w:lang w:val="is-IS"/>
        </w:rPr>
      </w:pPr>
    </w:p>
    <w:p w14:paraId="2B91667B" w14:textId="77777777" w:rsidR="00EA3820" w:rsidRPr="00D169D3" w:rsidRDefault="00EA3820" w:rsidP="00D249B6">
      <w:pPr>
        <w:pStyle w:val="EMEATitlePAC"/>
        <w:rPr>
          <w:noProof/>
        </w:rPr>
      </w:pPr>
      <w:r w:rsidRPr="00D169D3">
        <w:rPr>
          <w:noProof/>
        </w:rPr>
        <w:br w:type="page"/>
      </w:r>
      <w:r w:rsidRPr="00D169D3">
        <w:rPr>
          <w:noProof/>
        </w:rPr>
        <w:lastRenderedPageBreak/>
        <w:t>LÁGMARKS UPPLÝSINGAR SEM SKULU KOMA FRAM Á ÞYNNUM EÐA STRIMLUM</w:t>
      </w:r>
    </w:p>
    <w:p w14:paraId="04154AD6" w14:textId="77777777" w:rsidR="00EA3820" w:rsidRPr="00D169D3" w:rsidRDefault="00EA3820">
      <w:pPr>
        <w:pStyle w:val="EMEABodyText"/>
        <w:rPr>
          <w:lang w:val="is-IS"/>
        </w:rPr>
      </w:pPr>
    </w:p>
    <w:p w14:paraId="3FE4B887" w14:textId="77777777" w:rsidR="00EA3820" w:rsidRPr="00D169D3" w:rsidRDefault="00EA3820">
      <w:pPr>
        <w:pStyle w:val="EMEABodyText"/>
        <w:rPr>
          <w:lang w:val="is-IS"/>
        </w:rPr>
      </w:pPr>
    </w:p>
    <w:p w14:paraId="4487E324" w14:textId="77777777" w:rsidR="00EA3820" w:rsidRPr="00D169D3" w:rsidRDefault="00EA3820" w:rsidP="00D249B6">
      <w:pPr>
        <w:pStyle w:val="EMEATitlePAC"/>
        <w:rPr>
          <w:noProof/>
        </w:rPr>
      </w:pPr>
      <w:r w:rsidRPr="00D169D3">
        <w:rPr>
          <w:noProof/>
        </w:rPr>
        <w:t>1.</w:t>
      </w:r>
      <w:r w:rsidRPr="00D169D3">
        <w:rPr>
          <w:noProof/>
        </w:rPr>
        <w:tab/>
        <w:t>HEITI LYFS</w:t>
      </w:r>
    </w:p>
    <w:p w14:paraId="2C21BC96" w14:textId="77777777" w:rsidR="00EA3820" w:rsidRPr="00D169D3" w:rsidRDefault="00EA3820">
      <w:pPr>
        <w:pStyle w:val="EMEABodyText"/>
        <w:rPr>
          <w:lang w:val="is-IS"/>
        </w:rPr>
      </w:pPr>
    </w:p>
    <w:p w14:paraId="254C9E89" w14:textId="77777777" w:rsidR="00EA3820" w:rsidRPr="00D169D3" w:rsidRDefault="00EA3820">
      <w:pPr>
        <w:pStyle w:val="EMEABodyText"/>
        <w:rPr>
          <w:lang w:val="is-IS"/>
        </w:rPr>
      </w:pPr>
      <w:r w:rsidRPr="00D169D3">
        <w:rPr>
          <w:lang w:val="is-IS"/>
        </w:rPr>
        <w:t>Baraclude 0,5 mg töflur</w:t>
      </w:r>
    </w:p>
    <w:p w14:paraId="076AB1A9" w14:textId="77777777" w:rsidR="00EA3820" w:rsidRPr="00D169D3" w:rsidRDefault="00EA3820">
      <w:pPr>
        <w:pStyle w:val="EMEABodyText"/>
        <w:rPr>
          <w:lang w:val="is-IS"/>
        </w:rPr>
      </w:pPr>
      <w:r w:rsidRPr="00D169D3">
        <w:rPr>
          <w:lang w:val="is-IS"/>
        </w:rPr>
        <w:t>entecavir</w:t>
      </w:r>
    </w:p>
    <w:p w14:paraId="232E433D" w14:textId="77777777" w:rsidR="00EA3820" w:rsidRPr="00D169D3" w:rsidRDefault="00EA3820">
      <w:pPr>
        <w:pStyle w:val="EMEABodyText"/>
        <w:rPr>
          <w:lang w:val="is-IS"/>
        </w:rPr>
      </w:pPr>
    </w:p>
    <w:p w14:paraId="40D64065" w14:textId="77777777" w:rsidR="00EA3820" w:rsidRPr="00D169D3" w:rsidRDefault="00EA3820">
      <w:pPr>
        <w:pStyle w:val="EMEABodyText"/>
        <w:rPr>
          <w:lang w:val="is-IS"/>
        </w:rPr>
      </w:pPr>
    </w:p>
    <w:p w14:paraId="7671363C" w14:textId="77777777" w:rsidR="00EA3820" w:rsidRPr="00D169D3" w:rsidRDefault="00EA3820" w:rsidP="00D249B6">
      <w:pPr>
        <w:pStyle w:val="EMEATitlePAC"/>
        <w:rPr>
          <w:noProof/>
        </w:rPr>
      </w:pPr>
      <w:r w:rsidRPr="00D169D3">
        <w:rPr>
          <w:noProof/>
        </w:rPr>
        <w:t>2.</w:t>
      </w:r>
      <w:r w:rsidRPr="00D169D3">
        <w:rPr>
          <w:noProof/>
        </w:rPr>
        <w:tab/>
        <w:t>NAFN MARKAÐSLEYFISHAFA</w:t>
      </w:r>
    </w:p>
    <w:p w14:paraId="703A89F0" w14:textId="77777777" w:rsidR="00EA3820" w:rsidRPr="00D169D3" w:rsidRDefault="00EA3820">
      <w:pPr>
        <w:pStyle w:val="EMEABodyText"/>
        <w:rPr>
          <w:lang w:val="is-IS"/>
        </w:rPr>
      </w:pPr>
    </w:p>
    <w:p w14:paraId="10CABCFE" w14:textId="77777777" w:rsidR="00F7673A" w:rsidRPr="002A69DE" w:rsidRDefault="00F7673A" w:rsidP="00F7673A">
      <w:pPr>
        <w:rPr>
          <w:color w:val="000000"/>
          <w:lang w:val="de-DE"/>
        </w:rPr>
      </w:pPr>
      <w:r w:rsidRPr="002A69DE">
        <w:rPr>
          <w:bCs/>
          <w:color w:val="000000"/>
        </w:rPr>
        <w:t>Bristol-Myers Squibb Pharma EEIG</w:t>
      </w:r>
    </w:p>
    <w:p w14:paraId="4CC1190A" w14:textId="77777777" w:rsidR="00EA3820" w:rsidRPr="00D169D3" w:rsidRDefault="00EA3820">
      <w:pPr>
        <w:pStyle w:val="EMEABodyText"/>
        <w:rPr>
          <w:lang w:val="is-IS"/>
        </w:rPr>
      </w:pPr>
    </w:p>
    <w:p w14:paraId="26EA7A63" w14:textId="77777777" w:rsidR="00EA3820" w:rsidRPr="00D169D3" w:rsidRDefault="00EA3820">
      <w:pPr>
        <w:pStyle w:val="EMEABodyText"/>
        <w:rPr>
          <w:lang w:val="is-IS"/>
        </w:rPr>
      </w:pPr>
    </w:p>
    <w:p w14:paraId="0C65F512" w14:textId="77777777" w:rsidR="00EA3820" w:rsidRPr="0020183D" w:rsidRDefault="00EA3820" w:rsidP="00D249B6">
      <w:pPr>
        <w:pStyle w:val="EMEATitlePAC"/>
        <w:rPr>
          <w:noProof/>
          <w:lang w:val="is-IS"/>
        </w:rPr>
      </w:pPr>
      <w:r w:rsidRPr="0020183D">
        <w:rPr>
          <w:noProof/>
          <w:lang w:val="is-IS"/>
        </w:rPr>
        <w:t>3.</w:t>
      </w:r>
      <w:r w:rsidRPr="0020183D">
        <w:rPr>
          <w:noProof/>
          <w:lang w:val="is-IS"/>
        </w:rPr>
        <w:tab/>
        <w:t>FYRNINGARDAGSETNING</w:t>
      </w:r>
    </w:p>
    <w:p w14:paraId="3E77637E" w14:textId="77777777" w:rsidR="00EA3820" w:rsidRPr="00D169D3" w:rsidRDefault="00EA3820">
      <w:pPr>
        <w:pStyle w:val="EMEABodyText"/>
        <w:rPr>
          <w:lang w:val="is-IS"/>
        </w:rPr>
      </w:pPr>
    </w:p>
    <w:p w14:paraId="0530BC35" w14:textId="77777777" w:rsidR="00EA3820" w:rsidRPr="00D169D3" w:rsidRDefault="00EA3820">
      <w:pPr>
        <w:pStyle w:val="EMEABodyText"/>
        <w:rPr>
          <w:lang w:val="is-IS"/>
        </w:rPr>
      </w:pPr>
      <w:r w:rsidRPr="00D169D3">
        <w:rPr>
          <w:lang w:val="is-IS"/>
        </w:rPr>
        <w:t>EXP</w:t>
      </w:r>
    </w:p>
    <w:p w14:paraId="39B0F227" w14:textId="77777777" w:rsidR="00EA3820" w:rsidRPr="00D169D3" w:rsidRDefault="00EA3820">
      <w:pPr>
        <w:pStyle w:val="EMEABodyText"/>
        <w:rPr>
          <w:lang w:val="is-IS"/>
        </w:rPr>
      </w:pPr>
    </w:p>
    <w:p w14:paraId="5446A526" w14:textId="77777777" w:rsidR="00EA3820" w:rsidRPr="00D169D3" w:rsidRDefault="00EA3820">
      <w:pPr>
        <w:pStyle w:val="EMEABodyText"/>
        <w:rPr>
          <w:lang w:val="is-IS"/>
        </w:rPr>
      </w:pPr>
    </w:p>
    <w:p w14:paraId="353A7A9F" w14:textId="77777777" w:rsidR="00EA3820" w:rsidRPr="0020183D" w:rsidRDefault="00EA3820" w:rsidP="00D249B6">
      <w:pPr>
        <w:pStyle w:val="EMEATitlePAC"/>
        <w:rPr>
          <w:noProof/>
          <w:lang w:val="is-IS"/>
        </w:rPr>
      </w:pPr>
      <w:r w:rsidRPr="0020183D">
        <w:rPr>
          <w:noProof/>
          <w:lang w:val="is-IS"/>
        </w:rPr>
        <w:t>4.</w:t>
      </w:r>
      <w:r w:rsidRPr="0020183D">
        <w:rPr>
          <w:noProof/>
          <w:lang w:val="is-IS"/>
        </w:rPr>
        <w:tab/>
        <w:t>LOTUNÚMER</w:t>
      </w:r>
    </w:p>
    <w:p w14:paraId="1F7EFB1B" w14:textId="77777777" w:rsidR="00EA3820" w:rsidRPr="00D169D3" w:rsidRDefault="00EA3820">
      <w:pPr>
        <w:pStyle w:val="EMEABodyText"/>
        <w:rPr>
          <w:lang w:val="is-IS"/>
        </w:rPr>
      </w:pPr>
    </w:p>
    <w:p w14:paraId="65741060" w14:textId="77777777" w:rsidR="00EA3820" w:rsidRPr="00D169D3" w:rsidRDefault="00EA3820">
      <w:pPr>
        <w:pStyle w:val="EMEABodyText"/>
        <w:rPr>
          <w:lang w:val="is-IS"/>
        </w:rPr>
      </w:pPr>
      <w:r w:rsidRPr="00D169D3">
        <w:rPr>
          <w:lang w:val="is-IS"/>
        </w:rPr>
        <w:t>Lot</w:t>
      </w:r>
    </w:p>
    <w:p w14:paraId="30A51D59" w14:textId="77777777" w:rsidR="00EA3820" w:rsidRPr="00D169D3" w:rsidRDefault="00EA3820">
      <w:pPr>
        <w:pStyle w:val="EMEABodyText"/>
        <w:rPr>
          <w:lang w:val="is-IS"/>
        </w:rPr>
      </w:pPr>
    </w:p>
    <w:p w14:paraId="4963BD71" w14:textId="77777777" w:rsidR="00EA3820" w:rsidRPr="00D169D3" w:rsidRDefault="00EA3820">
      <w:pPr>
        <w:pStyle w:val="EMEABodyText"/>
        <w:rPr>
          <w:lang w:val="is-IS"/>
        </w:rPr>
      </w:pPr>
    </w:p>
    <w:p w14:paraId="1267774A" w14:textId="77777777" w:rsidR="00EA3820" w:rsidRPr="0020183D" w:rsidRDefault="00EA3820" w:rsidP="00D249B6">
      <w:pPr>
        <w:pStyle w:val="EMEATitlePAC"/>
        <w:rPr>
          <w:noProof/>
          <w:lang w:val="is-IS"/>
        </w:rPr>
      </w:pPr>
      <w:r w:rsidRPr="0020183D">
        <w:rPr>
          <w:noProof/>
          <w:lang w:val="is-IS"/>
        </w:rPr>
        <w:t>5.</w:t>
      </w:r>
      <w:r w:rsidRPr="0020183D">
        <w:rPr>
          <w:noProof/>
          <w:lang w:val="is-IS"/>
        </w:rPr>
        <w:tab/>
        <w:t>ANNAÐ</w:t>
      </w:r>
    </w:p>
    <w:p w14:paraId="26580031" w14:textId="77777777" w:rsidR="00EA3820" w:rsidRPr="0020183D" w:rsidRDefault="00EA3820" w:rsidP="00D249B6">
      <w:pPr>
        <w:pStyle w:val="EMEATitlePAC"/>
        <w:rPr>
          <w:noProof/>
          <w:lang w:val="is-IS"/>
        </w:rPr>
      </w:pPr>
      <w:r w:rsidRPr="00D169D3">
        <w:rPr>
          <w:lang w:val="is-IS"/>
        </w:rPr>
        <w:br w:type="page"/>
      </w:r>
      <w:r w:rsidRPr="0020183D">
        <w:rPr>
          <w:noProof/>
          <w:lang w:val="is-IS"/>
        </w:rPr>
        <w:lastRenderedPageBreak/>
        <w:t>UPPLÝSINGAR SEM EIGA AÐ KOMA FRAM Á YTRI UMBÚÐUM OG INNRI UMBÚÐUM</w:t>
      </w:r>
    </w:p>
    <w:p w14:paraId="190C1505" w14:textId="77777777" w:rsidR="00EA3820" w:rsidRPr="0020183D" w:rsidRDefault="00EA3820" w:rsidP="00D249B6">
      <w:pPr>
        <w:pStyle w:val="EMEATitlePAC"/>
        <w:rPr>
          <w:noProof/>
          <w:lang w:val="is-IS"/>
        </w:rPr>
      </w:pPr>
    </w:p>
    <w:p w14:paraId="7F8F23A6" w14:textId="77777777" w:rsidR="00EA3820" w:rsidRPr="0020183D" w:rsidRDefault="00EA3820" w:rsidP="00D249B6">
      <w:pPr>
        <w:pStyle w:val="EMEATitlePAC"/>
        <w:rPr>
          <w:noProof/>
          <w:lang w:val="is-IS"/>
        </w:rPr>
      </w:pPr>
      <w:r w:rsidRPr="0020183D">
        <w:rPr>
          <w:noProof/>
          <w:lang w:val="is-IS"/>
        </w:rPr>
        <w:t xml:space="preserve">TEXTI Á ÖSKJU (LYFJAGLAS OG ÞYNNUPAKKNING) OG GLASAMIÐA </w:t>
      </w:r>
    </w:p>
    <w:p w14:paraId="31579868" w14:textId="77777777" w:rsidR="00EA3820" w:rsidRPr="00D169D3" w:rsidRDefault="00EA3820">
      <w:pPr>
        <w:pStyle w:val="EMEABodyText"/>
        <w:rPr>
          <w:lang w:val="is-IS"/>
        </w:rPr>
      </w:pPr>
    </w:p>
    <w:p w14:paraId="087EA66D" w14:textId="77777777" w:rsidR="00EA3820" w:rsidRPr="00D169D3" w:rsidRDefault="00EA3820">
      <w:pPr>
        <w:pStyle w:val="EMEABodyText"/>
        <w:rPr>
          <w:lang w:val="is-IS"/>
        </w:rPr>
      </w:pPr>
    </w:p>
    <w:p w14:paraId="7DC35280" w14:textId="77777777" w:rsidR="00EA3820" w:rsidRPr="004718B1" w:rsidRDefault="00EA3820" w:rsidP="00D249B6">
      <w:pPr>
        <w:pStyle w:val="EMEATitlePAC"/>
        <w:rPr>
          <w:noProof/>
          <w:lang w:val="is-IS"/>
        </w:rPr>
      </w:pPr>
      <w:r w:rsidRPr="004718B1">
        <w:rPr>
          <w:noProof/>
          <w:lang w:val="is-IS"/>
        </w:rPr>
        <w:t>1.</w:t>
      </w:r>
      <w:r w:rsidRPr="004718B1">
        <w:rPr>
          <w:noProof/>
          <w:lang w:val="is-IS"/>
        </w:rPr>
        <w:tab/>
        <w:t>HEITI LYFS</w:t>
      </w:r>
    </w:p>
    <w:p w14:paraId="4940ED76" w14:textId="77777777" w:rsidR="00EA3820" w:rsidRPr="00D169D3" w:rsidRDefault="00EA3820">
      <w:pPr>
        <w:pStyle w:val="EMEABodyText"/>
        <w:rPr>
          <w:lang w:val="is-IS"/>
        </w:rPr>
      </w:pPr>
    </w:p>
    <w:p w14:paraId="5AE2B689" w14:textId="77777777" w:rsidR="00EA3820" w:rsidRPr="00D169D3" w:rsidRDefault="00EA3820">
      <w:pPr>
        <w:pStyle w:val="EMEABodyText"/>
        <w:rPr>
          <w:lang w:val="is-IS"/>
        </w:rPr>
      </w:pPr>
      <w:r w:rsidRPr="00D169D3">
        <w:rPr>
          <w:lang w:val="is-IS"/>
        </w:rPr>
        <w:t>Baraclude 1 mg filmuhúðaðar töflur</w:t>
      </w:r>
    </w:p>
    <w:p w14:paraId="46818A79" w14:textId="77777777" w:rsidR="00EA3820" w:rsidRPr="00D169D3" w:rsidRDefault="00EA3820">
      <w:pPr>
        <w:pStyle w:val="EMEABodyText"/>
        <w:rPr>
          <w:lang w:val="is-IS"/>
        </w:rPr>
      </w:pPr>
      <w:r w:rsidRPr="00D169D3">
        <w:rPr>
          <w:lang w:val="is-IS"/>
        </w:rPr>
        <w:t>entecavir</w:t>
      </w:r>
    </w:p>
    <w:p w14:paraId="72AA2297" w14:textId="77777777" w:rsidR="00EA3820" w:rsidRPr="00D169D3" w:rsidRDefault="00EA3820">
      <w:pPr>
        <w:pStyle w:val="EMEABodyText"/>
        <w:rPr>
          <w:lang w:val="is-IS"/>
        </w:rPr>
      </w:pPr>
    </w:p>
    <w:p w14:paraId="03FDE482" w14:textId="77777777" w:rsidR="00EA3820" w:rsidRPr="00D169D3" w:rsidRDefault="00EA3820">
      <w:pPr>
        <w:pStyle w:val="EMEABodyText"/>
        <w:rPr>
          <w:lang w:val="is-IS"/>
        </w:rPr>
      </w:pPr>
    </w:p>
    <w:p w14:paraId="3E340733" w14:textId="77777777" w:rsidR="00EA3820" w:rsidRPr="004718B1" w:rsidRDefault="00EA3820" w:rsidP="00D249B6">
      <w:pPr>
        <w:pStyle w:val="EMEATitlePAC"/>
        <w:rPr>
          <w:noProof/>
          <w:lang w:val="is-IS"/>
        </w:rPr>
      </w:pPr>
      <w:r w:rsidRPr="004718B1">
        <w:rPr>
          <w:noProof/>
          <w:lang w:val="is-IS"/>
        </w:rPr>
        <w:t>2.</w:t>
      </w:r>
      <w:r w:rsidRPr="004718B1">
        <w:rPr>
          <w:noProof/>
          <w:lang w:val="is-IS"/>
        </w:rPr>
        <w:tab/>
        <w:t>VIRK(T) EFNI</w:t>
      </w:r>
    </w:p>
    <w:p w14:paraId="6D04FD4D" w14:textId="77777777" w:rsidR="00EA3820" w:rsidRPr="00D169D3" w:rsidRDefault="00EA3820">
      <w:pPr>
        <w:pStyle w:val="EMEABodyText"/>
        <w:rPr>
          <w:lang w:val="is-IS"/>
        </w:rPr>
      </w:pPr>
    </w:p>
    <w:p w14:paraId="737661A4" w14:textId="77777777" w:rsidR="00EA3820" w:rsidRPr="00D169D3" w:rsidRDefault="00EA3820">
      <w:pPr>
        <w:pStyle w:val="EMEABodyText"/>
        <w:rPr>
          <w:lang w:val="is-IS"/>
        </w:rPr>
      </w:pPr>
      <w:r w:rsidRPr="00D169D3">
        <w:rPr>
          <w:lang w:val="is-IS"/>
        </w:rPr>
        <w:t>Hver filmuhúðuð tafla inniheldur 1 mg entecavir</w:t>
      </w:r>
    </w:p>
    <w:p w14:paraId="1F8CB55C" w14:textId="77777777" w:rsidR="00EA3820" w:rsidRPr="00D169D3" w:rsidRDefault="00EA3820">
      <w:pPr>
        <w:pStyle w:val="EMEABodyText"/>
        <w:rPr>
          <w:lang w:val="is-IS"/>
        </w:rPr>
      </w:pPr>
    </w:p>
    <w:p w14:paraId="741649BC" w14:textId="77777777" w:rsidR="00EA3820" w:rsidRPr="00D169D3" w:rsidRDefault="00EA3820">
      <w:pPr>
        <w:pStyle w:val="EMEABodyText"/>
        <w:rPr>
          <w:lang w:val="is-IS"/>
        </w:rPr>
      </w:pPr>
    </w:p>
    <w:p w14:paraId="16179DCC" w14:textId="77777777" w:rsidR="00EA3820" w:rsidRPr="0020183D" w:rsidRDefault="00EA3820" w:rsidP="00D249B6">
      <w:pPr>
        <w:pStyle w:val="EMEATitlePAC"/>
        <w:rPr>
          <w:noProof/>
          <w:lang w:val="is-IS"/>
        </w:rPr>
      </w:pPr>
      <w:r w:rsidRPr="0020183D">
        <w:rPr>
          <w:noProof/>
          <w:lang w:val="is-IS"/>
        </w:rPr>
        <w:t>3.</w:t>
      </w:r>
      <w:r w:rsidRPr="0020183D">
        <w:rPr>
          <w:noProof/>
          <w:lang w:val="is-IS"/>
        </w:rPr>
        <w:tab/>
        <w:t>HJÁLPAREFNI</w:t>
      </w:r>
    </w:p>
    <w:p w14:paraId="230D4F30" w14:textId="77777777" w:rsidR="00EA3820" w:rsidRPr="00D169D3" w:rsidRDefault="00EA3820">
      <w:pPr>
        <w:pStyle w:val="EMEABodyText"/>
        <w:rPr>
          <w:lang w:val="is-IS"/>
        </w:rPr>
      </w:pPr>
    </w:p>
    <w:p w14:paraId="50A3A121" w14:textId="77777777" w:rsidR="00EA3820" w:rsidRPr="00D169D3" w:rsidRDefault="00EA3820">
      <w:pPr>
        <w:pStyle w:val="EMEABodyText"/>
        <w:rPr>
          <w:lang w:val="is-IS"/>
        </w:rPr>
      </w:pPr>
      <w:r w:rsidRPr="00D169D3">
        <w:rPr>
          <w:lang w:val="is-IS"/>
        </w:rPr>
        <w:t>Inniheldur einnig mjólkursykureinhýdrat.</w:t>
      </w:r>
    </w:p>
    <w:p w14:paraId="30694DC6" w14:textId="77777777" w:rsidR="00EA3820" w:rsidRPr="00D169D3" w:rsidRDefault="00EA3820">
      <w:pPr>
        <w:pStyle w:val="EMEABodyText"/>
        <w:rPr>
          <w:lang w:val="is-IS"/>
        </w:rPr>
      </w:pPr>
    </w:p>
    <w:p w14:paraId="52D97627" w14:textId="77777777" w:rsidR="00EA3820" w:rsidRPr="00D169D3" w:rsidRDefault="00EA3820">
      <w:pPr>
        <w:pStyle w:val="EMEABodyText"/>
        <w:rPr>
          <w:lang w:val="is-IS"/>
        </w:rPr>
      </w:pPr>
    </w:p>
    <w:p w14:paraId="7B968C1B" w14:textId="77777777" w:rsidR="00EA3820" w:rsidRPr="0020183D" w:rsidRDefault="00EA3820" w:rsidP="00D249B6">
      <w:pPr>
        <w:pStyle w:val="EMEATitlePAC"/>
        <w:rPr>
          <w:noProof/>
          <w:lang w:val="is-IS"/>
        </w:rPr>
      </w:pPr>
      <w:r w:rsidRPr="0020183D">
        <w:rPr>
          <w:noProof/>
          <w:lang w:val="is-IS"/>
        </w:rPr>
        <w:t>4.</w:t>
      </w:r>
      <w:r w:rsidRPr="0020183D">
        <w:rPr>
          <w:noProof/>
          <w:lang w:val="is-IS"/>
        </w:rPr>
        <w:tab/>
        <w:t>LYFJAFORM OG INNIHALD</w:t>
      </w:r>
    </w:p>
    <w:p w14:paraId="5989F51F" w14:textId="77777777" w:rsidR="00EA3820" w:rsidRPr="00D169D3" w:rsidRDefault="00EA3820">
      <w:pPr>
        <w:pStyle w:val="EMEABodyText"/>
        <w:rPr>
          <w:lang w:val="is-IS"/>
        </w:rPr>
      </w:pPr>
    </w:p>
    <w:p w14:paraId="1C8D9648" w14:textId="77777777" w:rsidR="00EA3820" w:rsidRPr="00D169D3" w:rsidRDefault="00EA3820">
      <w:pPr>
        <w:pStyle w:val="EMEABodyText"/>
        <w:rPr>
          <w:lang w:val="is-IS"/>
        </w:rPr>
      </w:pPr>
      <w:r w:rsidRPr="00D169D3">
        <w:rPr>
          <w:highlight w:val="lightGray"/>
          <w:lang w:val="is-IS"/>
        </w:rPr>
        <w:t>Þynnupakkning:</w:t>
      </w:r>
      <w:r w:rsidRPr="00D169D3">
        <w:rPr>
          <w:lang w:val="is-IS"/>
        </w:rPr>
        <w:tab/>
        <w:t>30 x 1 filmuhúðuð tafla</w:t>
      </w:r>
    </w:p>
    <w:p w14:paraId="7ECB10D5" w14:textId="77777777" w:rsidR="00EA3820" w:rsidRPr="00D169D3" w:rsidRDefault="00EA3820" w:rsidP="00D249B6">
      <w:pPr>
        <w:pStyle w:val="EMEABodyText"/>
        <w:ind w:left="1134" w:firstLine="567"/>
        <w:rPr>
          <w:lang w:val="is-IS"/>
        </w:rPr>
      </w:pPr>
      <w:r w:rsidRPr="00D169D3">
        <w:rPr>
          <w:lang w:val="is-IS"/>
        </w:rPr>
        <w:t>90 x 1 filmuhúðuð tafla</w:t>
      </w:r>
    </w:p>
    <w:p w14:paraId="4F51C2EC" w14:textId="77777777" w:rsidR="00EA3820" w:rsidRPr="00D169D3" w:rsidRDefault="00EA3820">
      <w:pPr>
        <w:pStyle w:val="EMEABodyText"/>
        <w:rPr>
          <w:lang w:val="is-IS"/>
        </w:rPr>
      </w:pPr>
      <w:r w:rsidRPr="00D169D3">
        <w:rPr>
          <w:highlight w:val="lightGray"/>
          <w:lang w:val="is-IS"/>
        </w:rPr>
        <w:t>Lyfjaglas:</w:t>
      </w:r>
      <w:r w:rsidRPr="00D169D3">
        <w:rPr>
          <w:lang w:val="is-IS"/>
        </w:rPr>
        <w:tab/>
      </w:r>
      <w:r w:rsidRPr="00D169D3">
        <w:rPr>
          <w:lang w:val="is-IS"/>
        </w:rPr>
        <w:tab/>
        <w:t>30 filmuhúðaðar töflur</w:t>
      </w:r>
    </w:p>
    <w:p w14:paraId="0EAFC834" w14:textId="77777777" w:rsidR="00EA3820" w:rsidRPr="00D169D3" w:rsidRDefault="00EA3820">
      <w:pPr>
        <w:pStyle w:val="EMEABodyText"/>
        <w:rPr>
          <w:lang w:val="is-IS"/>
        </w:rPr>
      </w:pPr>
    </w:p>
    <w:p w14:paraId="08A03F05" w14:textId="77777777" w:rsidR="00EA3820" w:rsidRPr="00D169D3" w:rsidRDefault="00EA3820">
      <w:pPr>
        <w:pStyle w:val="EMEABodyText"/>
        <w:rPr>
          <w:lang w:val="is-IS"/>
        </w:rPr>
      </w:pPr>
    </w:p>
    <w:p w14:paraId="069E6B47" w14:textId="77777777" w:rsidR="00EA3820" w:rsidRPr="00D169D3" w:rsidRDefault="00EA3820" w:rsidP="00D249B6">
      <w:pPr>
        <w:pStyle w:val="EMEATitlePAC"/>
        <w:rPr>
          <w:noProof/>
          <w:lang w:val="is-IS"/>
        </w:rPr>
      </w:pPr>
      <w:r w:rsidRPr="00D169D3">
        <w:rPr>
          <w:noProof/>
          <w:lang w:val="is-IS"/>
        </w:rPr>
        <w:t>5.</w:t>
      </w:r>
      <w:r w:rsidRPr="00D169D3">
        <w:rPr>
          <w:noProof/>
          <w:lang w:val="is-IS"/>
        </w:rPr>
        <w:tab/>
        <w:t>AÐFERÐ VIÐ LYFJAGJÖF OG ÍKOMULEIÐ(IR)</w:t>
      </w:r>
    </w:p>
    <w:p w14:paraId="068628B6" w14:textId="77777777" w:rsidR="00EA3820" w:rsidRPr="00D169D3" w:rsidRDefault="00EA3820">
      <w:pPr>
        <w:pStyle w:val="EMEABodyText"/>
        <w:rPr>
          <w:lang w:val="is-IS"/>
        </w:rPr>
      </w:pPr>
    </w:p>
    <w:p w14:paraId="63D47E25" w14:textId="77777777" w:rsidR="00EA3820" w:rsidRPr="00D169D3" w:rsidRDefault="00EA3820">
      <w:pPr>
        <w:pStyle w:val="EMEABodyText"/>
        <w:rPr>
          <w:lang w:val="is-IS"/>
        </w:rPr>
      </w:pPr>
      <w:r w:rsidRPr="00D169D3">
        <w:rPr>
          <w:lang w:val="is-IS"/>
        </w:rPr>
        <w:t>Lesið fylgiseðilinn fyrir notkun.</w:t>
      </w:r>
    </w:p>
    <w:p w14:paraId="69F83BD6" w14:textId="77777777" w:rsidR="00EA3820" w:rsidRPr="00D169D3" w:rsidRDefault="00EA3820">
      <w:pPr>
        <w:pStyle w:val="EMEABodyText"/>
        <w:rPr>
          <w:lang w:val="is-IS"/>
        </w:rPr>
      </w:pPr>
      <w:r w:rsidRPr="00D169D3">
        <w:rPr>
          <w:lang w:val="is-IS"/>
        </w:rPr>
        <w:t>Til inntöku.</w:t>
      </w:r>
    </w:p>
    <w:p w14:paraId="731C7E3F" w14:textId="77777777" w:rsidR="00EA3820" w:rsidRPr="00D169D3" w:rsidRDefault="00EA3820">
      <w:pPr>
        <w:pStyle w:val="EMEABodyText"/>
        <w:rPr>
          <w:lang w:val="is-IS"/>
        </w:rPr>
      </w:pPr>
    </w:p>
    <w:p w14:paraId="27241A3E" w14:textId="77777777" w:rsidR="00EA3820" w:rsidRPr="00D169D3" w:rsidRDefault="00EA3820">
      <w:pPr>
        <w:pStyle w:val="EMEABodyText"/>
        <w:rPr>
          <w:lang w:val="is-IS"/>
        </w:rPr>
      </w:pPr>
    </w:p>
    <w:p w14:paraId="2F0F90F8" w14:textId="77777777" w:rsidR="00EA3820" w:rsidRPr="00D169D3" w:rsidRDefault="00EA3820" w:rsidP="00D249B6">
      <w:pPr>
        <w:pStyle w:val="EMEATitlePAC"/>
        <w:rPr>
          <w:noProof/>
          <w:lang w:val="is-IS"/>
        </w:rPr>
      </w:pPr>
      <w:r w:rsidRPr="00D169D3">
        <w:rPr>
          <w:noProof/>
          <w:lang w:val="is-IS"/>
        </w:rPr>
        <w:t>6.</w:t>
      </w:r>
      <w:r w:rsidRPr="00D169D3">
        <w:rPr>
          <w:noProof/>
          <w:lang w:val="is-IS"/>
        </w:rPr>
        <w:tab/>
        <w:t>SÉRSTÖK VARNAÐARORÐ UM AÐ LYFIÐ SKULI GEYMT ÞAR SEM BÖRN HVORKI NÁ TIL NÉ SJÁ</w:t>
      </w:r>
    </w:p>
    <w:p w14:paraId="033948C6" w14:textId="77777777" w:rsidR="00EA3820" w:rsidRPr="00D169D3" w:rsidRDefault="00EA3820">
      <w:pPr>
        <w:pStyle w:val="EMEABodyText"/>
        <w:rPr>
          <w:lang w:val="is-IS"/>
        </w:rPr>
      </w:pPr>
    </w:p>
    <w:p w14:paraId="47A97CC4" w14:textId="77777777" w:rsidR="00EA3820" w:rsidRPr="00D169D3" w:rsidRDefault="00EA3820">
      <w:pPr>
        <w:pStyle w:val="EMEABodyText"/>
        <w:rPr>
          <w:lang w:val="is-IS"/>
        </w:rPr>
      </w:pPr>
      <w:r w:rsidRPr="00D169D3">
        <w:rPr>
          <w:lang w:val="is-IS"/>
        </w:rPr>
        <w:t>Geymið þar sem börn hvorki ná til né sjá.</w:t>
      </w:r>
    </w:p>
    <w:p w14:paraId="4C2444D2" w14:textId="77777777" w:rsidR="00EA3820" w:rsidRPr="00D169D3" w:rsidRDefault="00EA3820">
      <w:pPr>
        <w:pStyle w:val="EMEABodyText"/>
        <w:rPr>
          <w:lang w:val="is-IS"/>
        </w:rPr>
      </w:pPr>
    </w:p>
    <w:p w14:paraId="26710010" w14:textId="77777777" w:rsidR="00EA3820" w:rsidRPr="00D169D3" w:rsidRDefault="00EA3820">
      <w:pPr>
        <w:pStyle w:val="EMEABodyText"/>
        <w:rPr>
          <w:lang w:val="is-IS"/>
        </w:rPr>
      </w:pPr>
    </w:p>
    <w:p w14:paraId="581C1C22" w14:textId="77777777" w:rsidR="00EA3820" w:rsidRPr="0020183D" w:rsidRDefault="00EA3820" w:rsidP="00D249B6">
      <w:pPr>
        <w:pStyle w:val="EMEATitlePAC"/>
        <w:rPr>
          <w:noProof/>
          <w:lang w:val="is-IS"/>
        </w:rPr>
      </w:pPr>
      <w:r w:rsidRPr="0020183D">
        <w:rPr>
          <w:noProof/>
          <w:lang w:val="is-IS"/>
        </w:rPr>
        <w:t>7.</w:t>
      </w:r>
      <w:r w:rsidRPr="0020183D">
        <w:rPr>
          <w:noProof/>
          <w:lang w:val="is-IS"/>
        </w:rPr>
        <w:tab/>
        <w:t>ÖNNUR SÉRSTÖK VARNAÐARORÐ, EF MEÐ ÞARF</w:t>
      </w:r>
    </w:p>
    <w:p w14:paraId="497038A4" w14:textId="77777777" w:rsidR="00EA3820" w:rsidRPr="00D169D3" w:rsidRDefault="00EA3820">
      <w:pPr>
        <w:pStyle w:val="EMEABodyText"/>
        <w:rPr>
          <w:lang w:val="is-IS"/>
        </w:rPr>
      </w:pPr>
    </w:p>
    <w:p w14:paraId="7139C1D1" w14:textId="77777777" w:rsidR="00EA3820" w:rsidRPr="00D169D3" w:rsidRDefault="00EA3820">
      <w:pPr>
        <w:pStyle w:val="EMEABodyText"/>
        <w:rPr>
          <w:lang w:val="is-IS"/>
        </w:rPr>
      </w:pPr>
    </w:p>
    <w:p w14:paraId="4FCD71C0" w14:textId="77777777" w:rsidR="00EA3820" w:rsidRPr="0020183D" w:rsidRDefault="00EA3820" w:rsidP="00D249B6">
      <w:pPr>
        <w:pStyle w:val="EMEATitlePAC"/>
        <w:rPr>
          <w:noProof/>
          <w:lang w:val="is-IS"/>
        </w:rPr>
      </w:pPr>
      <w:r w:rsidRPr="0020183D">
        <w:rPr>
          <w:noProof/>
          <w:lang w:val="is-IS"/>
        </w:rPr>
        <w:t>8.</w:t>
      </w:r>
      <w:r w:rsidRPr="0020183D">
        <w:rPr>
          <w:noProof/>
          <w:lang w:val="is-IS"/>
        </w:rPr>
        <w:tab/>
        <w:t>FYRNINGARDAGSETNING</w:t>
      </w:r>
    </w:p>
    <w:p w14:paraId="1791B249" w14:textId="77777777" w:rsidR="00EA3820" w:rsidRPr="00D169D3" w:rsidRDefault="00EA3820">
      <w:pPr>
        <w:pStyle w:val="EMEABodyText"/>
        <w:rPr>
          <w:lang w:val="is-IS"/>
        </w:rPr>
      </w:pPr>
    </w:p>
    <w:p w14:paraId="4B7164B3" w14:textId="77777777" w:rsidR="00EA3820" w:rsidRPr="00D169D3" w:rsidRDefault="00EA3820">
      <w:pPr>
        <w:pStyle w:val="EMEABodyText"/>
        <w:rPr>
          <w:lang w:val="is-IS"/>
        </w:rPr>
      </w:pPr>
      <w:r w:rsidRPr="00D169D3">
        <w:rPr>
          <w:lang w:val="is-IS"/>
        </w:rPr>
        <w:t>EXP</w:t>
      </w:r>
    </w:p>
    <w:p w14:paraId="5830FA1F" w14:textId="77777777" w:rsidR="00EA3820" w:rsidRPr="00D169D3" w:rsidRDefault="00EA3820">
      <w:pPr>
        <w:pStyle w:val="EMEABodyText"/>
        <w:rPr>
          <w:lang w:val="is-IS"/>
        </w:rPr>
      </w:pPr>
    </w:p>
    <w:p w14:paraId="69F861F5" w14:textId="77777777" w:rsidR="00EA3820" w:rsidRPr="0020183D" w:rsidRDefault="00EA3820" w:rsidP="00D249B6">
      <w:pPr>
        <w:pStyle w:val="EMEATitlePAC"/>
        <w:rPr>
          <w:noProof/>
          <w:lang w:val="is-IS"/>
        </w:rPr>
      </w:pPr>
      <w:r w:rsidRPr="0020183D">
        <w:rPr>
          <w:noProof/>
          <w:lang w:val="is-IS"/>
        </w:rPr>
        <w:t>9.</w:t>
      </w:r>
      <w:r w:rsidRPr="0020183D">
        <w:rPr>
          <w:noProof/>
          <w:lang w:val="is-IS"/>
        </w:rPr>
        <w:tab/>
        <w:t>SÉRSTÖK GEYMSLUSKILYRÐI</w:t>
      </w:r>
    </w:p>
    <w:p w14:paraId="78D2E704" w14:textId="77777777" w:rsidR="00EA3820" w:rsidRPr="00D169D3" w:rsidRDefault="00EA3820">
      <w:pPr>
        <w:pStyle w:val="EMEABodyText"/>
        <w:rPr>
          <w:lang w:val="is-IS"/>
        </w:rPr>
      </w:pPr>
    </w:p>
    <w:p w14:paraId="4DF57DB0" w14:textId="77777777" w:rsidR="00EA3820" w:rsidRPr="00D169D3" w:rsidRDefault="00EA3820">
      <w:pPr>
        <w:pStyle w:val="EMEABodyText"/>
        <w:rPr>
          <w:lang w:val="is-IS"/>
        </w:rPr>
      </w:pPr>
      <w:r w:rsidRPr="00D169D3">
        <w:rPr>
          <w:highlight w:val="lightGray"/>
          <w:lang w:val="is-IS"/>
        </w:rPr>
        <w:t>Þynnupakkning:</w:t>
      </w:r>
      <w:r w:rsidRPr="00D169D3">
        <w:rPr>
          <w:lang w:val="is-IS"/>
        </w:rPr>
        <w:br/>
        <w:t>Geymið ekki við hærra hitastig en 30°C.</w:t>
      </w:r>
    </w:p>
    <w:p w14:paraId="5DE39EE1" w14:textId="77777777" w:rsidR="00EA3820" w:rsidRPr="00D169D3" w:rsidRDefault="00EA3820">
      <w:pPr>
        <w:pStyle w:val="EMEABodyText"/>
        <w:rPr>
          <w:lang w:val="is-IS"/>
        </w:rPr>
      </w:pPr>
      <w:r w:rsidRPr="00D169D3">
        <w:rPr>
          <w:lang w:val="is-IS"/>
        </w:rPr>
        <w:t>Geymið í upprunalegum umbúðum</w:t>
      </w:r>
    </w:p>
    <w:p w14:paraId="005304B2" w14:textId="77777777" w:rsidR="00EA3820" w:rsidRPr="00D169D3" w:rsidRDefault="00EA3820">
      <w:pPr>
        <w:pStyle w:val="EMEABodyText"/>
        <w:rPr>
          <w:lang w:val="is-IS"/>
        </w:rPr>
      </w:pPr>
    </w:p>
    <w:p w14:paraId="0BE7C3CF" w14:textId="77777777" w:rsidR="00EA3820" w:rsidRPr="00D169D3" w:rsidRDefault="00EA3820">
      <w:pPr>
        <w:pStyle w:val="EMEABodyText"/>
        <w:rPr>
          <w:lang w:val="is-IS"/>
        </w:rPr>
      </w:pPr>
      <w:r w:rsidRPr="00D169D3">
        <w:rPr>
          <w:highlight w:val="lightGray"/>
          <w:lang w:val="is-IS"/>
        </w:rPr>
        <w:t>Lyfjaglas:</w:t>
      </w:r>
      <w:r w:rsidRPr="00D169D3">
        <w:rPr>
          <w:lang w:val="is-IS"/>
        </w:rPr>
        <w:br/>
        <w:t>Geymið ekki við hærra hitastig en 25°C.</w:t>
      </w:r>
    </w:p>
    <w:p w14:paraId="554F96F2" w14:textId="77777777" w:rsidR="00EA3820" w:rsidRPr="00D169D3" w:rsidRDefault="00EA3820">
      <w:pPr>
        <w:pStyle w:val="EMEABodyText"/>
        <w:rPr>
          <w:lang w:val="is-IS"/>
        </w:rPr>
      </w:pPr>
      <w:r w:rsidRPr="00D169D3">
        <w:rPr>
          <w:lang w:val="is-IS"/>
        </w:rPr>
        <w:lastRenderedPageBreak/>
        <w:t>Geymið glasið vel lokað.</w:t>
      </w:r>
    </w:p>
    <w:p w14:paraId="695E9359" w14:textId="77777777" w:rsidR="00EA3820" w:rsidRPr="00D169D3" w:rsidRDefault="00EA3820">
      <w:pPr>
        <w:pStyle w:val="EMEABodyText"/>
        <w:rPr>
          <w:lang w:val="is-IS"/>
        </w:rPr>
      </w:pPr>
    </w:p>
    <w:p w14:paraId="6C47BF41" w14:textId="77777777" w:rsidR="00EA3820" w:rsidRPr="00D169D3" w:rsidRDefault="00EA3820">
      <w:pPr>
        <w:pStyle w:val="EMEABodyText"/>
        <w:rPr>
          <w:lang w:val="is-IS"/>
        </w:rPr>
      </w:pPr>
    </w:p>
    <w:p w14:paraId="17811F78" w14:textId="77777777" w:rsidR="00EA3820" w:rsidRPr="0020183D" w:rsidRDefault="00EA3820" w:rsidP="00D249B6">
      <w:pPr>
        <w:pStyle w:val="EMEATitlePAC"/>
        <w:rPr>
          <w:noProof/>
          <w:lang w:val="is-IS"/>
        </w:rPr>
      </w:pPr>
      <w:r w:rsidRPr="0020183D">
        <w:rPr>
          <w:noProof/>
          <w:lang w:val="is-IS"/>
        </w:rPr>
        <w:t>10.</w:t>
      </w:r>
      <w:r w:rsidRPr="0020183D">
        <w:rPr>
          <w:noProof/>
          <w:lang w:val="is-IS"/>
        </w:rPr>
        <w:tab/>
        <w:t>SÉRSTAKAR VARÚÐARRÁÐSTAFANIR VIÐ FÖRGUN LYFJALEIFA EÐA ÚRGANGS VEGNA LYFSINS ÞAR SEM VIÐ Á</w:t>
      </w:r>
    </w:p>
    <w:p w14:paraId="4FA10600" w14:textId="77777777" w:rsidR="00EA3820" w:rsidRPr="00D169D3" w:rsidRDefault="00EA3820">
      <w:pPr>
        <w:pStyle w:val="EMEABodyText"/>
        <w:rPr>
          <w:lang w:val="is-IS"/>
        </w:rPr>
      </w:pPr>
    </w:p>
    <w:p w14:paraId="6F700BCF" w14:textId="77777777" w:rsidR="00EA3820" w:rsidRPr="00D169D3" w:rsidRDefault="00EA3820">
      <w:pPr>
        <w:pStyle w:val="EMEABodyText"/>
        <w:rPr>
          <w:lang w:val="is-IS"/>
        </w:rPr>
      </w:pPr>
    </w:p>
    <w:p w14:paraId="3881EDEC" w14:textId="77777777" w:rsidR="00EA3820" w:rsidRPr="00D169D3" w:rsidRDefault="00EA3820" w:rsidP="00D249B6">
      <w:pPr>
        <w:pStyle w:val="EMEATitlePAC"/>
        <w:rPr>
          <w:noProof/>
        </w:rPr>
      </w:pPr>
      <w:r w:rsidRPr="00D169D3">
        <w:rPr>
          <w:noProof/>
        </w:rPr>
        <w:t>11.</w:t>
      </w:r>
      <w:r w:rsidRPr="00D169D3">
        <w:rPr>
          <w:noProof/>
        </w:rPr>
        <w:tab/>
        <w:t>NAFN OG HEIMILISFANG MARKAÐSLEYFISHAFA</w:t>
      </w:r>
    </w:p>
    <w:p w14:paraId="6B915BF6" w14:textId="77777777" w:rsidR="00EA3820" w:rsidRPr="00D169D3" w:rsidRDefault="00EA3820">
      <w:pPr>
        <w:pStyle w:val="EMEABodyText"/>
        <w:rPr>
          <w:lang w:val="is-IS"/>
        </w:rPr>
      </w:pPr>
    </w:p>
    <w:p w14:paraId="4281D56B" w14:textId="77777777" w:rsidR="00F7673A" w:rsidRPr="002A69DE" w:rsidRDefault="00F7673A" w:rsidP="00F7673A">
      <w:pPr>
        <w:rPr>
          <w:color w:val="000000"/>
          <w:lang w:val="de-DE"/>
        </w:rPr>
      </w:pPr>
      <w:r w:rsidRPr="002A69DE">
        <w:rPr>
          <w:bCs/>
          <w:color w:val="000000"/>
        </w:rPr>
        <w:t xml:space="preserve">Bristol-Myers Squibb Pharma EEIG </w:t>
      </w:r>
      <w:r w:rsidRPr="002A69DE">
        <w:rPr>
          <w:bCs/>
          <w:color w:val="000000"/>
        </w:rPr>
        <w:br/>
        <w:t>Plaza 254</w:t>
      </w:r>
      <w:r w:rsidRPr="002A69DE">
        <w:rPr>
          <w:bCs/>
          <w:color w:val="000000"/>
        </w:rPr>
        <w:br/>
        <w:t>Blanchardstown Corporate Park 2</w:t>
      </w:r>
      <w:r w:rsidRPr="002A69DE">
        <w:rPr>
          <w:bCs/>
          <w:color w:val="000000"/>
        </w:rPr>
        <w:br/>
        <w:t>Dublin 15, D15 T867</w:t>
      </w:r>
      <w:r w:rsidRPr="002A69DE">
        <w:rPr>
          <w:bCs/>
          <w:color w:val="000000"/>
        </w:rPr>
        <w:br/>
      </w:r>
      <w:proofErr w:type="spellStart"/>
      <w:r w:rsidRPr="002A69DE">
        <w:rPr>
          <w:bCs/>
          <w:color w:val="000000"/>
        </w:rPr>
        <w:t>Írland</w:t>
      </w:r>
      <w:proofErr w:type="spellEnd"/>
    </w:p>
    <w:p w14:paraId="09E536D3" w14:textId="77777777" w:rsidR="00EA3820" w:rsidRPr="00D169D3" w:rsidRDefault="00EA3820">
      <w:pPr>
        <w:pStyle w:val="EMEABodyText"/>
        <w:rPr>
          <w:lang w:val="is-IS"/>
        </w:rPr>
      </w:pPr>
    </w:p>
    <w:p w14:paraId="39750509" w14:textId="77777777" w:rsidR="00EA3820" w:rsidRPr="00D169D3" w:rsidRDefault="00EA3820">
      <w:pPr>
        <w:pStyle w:val="EMEABodyText"/>
        <w:rPr>
          <w:lang w:val="is-IS"/>
        </w:rPr>
      </w:pPr>
    </w:p>
    <w:p w14:paraId="594EEF94" w14:textId="77777777" w:rsidR="00EA3820" w:rsidRPr="0020183D" w:rsidRDefault="00EA3820" w:rsidP="00D249B6">
      <w:pPr>
        <w:pStyle w:val="EMEATitlePAC"/>
        <w:rPr>
          <w:noProof/>
          <w:lang w:val="is-IS"/>
        </w:rPr>
      </w:pPr>
      <w:r w:rsidRPr="0020183D">
        <w:rPr>
          <w:noProof/>
          <w:lang w:val="is-IS"/>
        </w:rPr>
        <w:t>12.</w:t>
      </w:r>
      <w:r w:rsidRPr="0020183D">
        <w:rPr>
          <w:noProof/>
          <w:lang w:val="is-IS"/>
        </w:rPr>
        <w:tab/>
        <w:t>MARKAÐSLEYFISNÚMER</w:t>
      </w:r>
    </w:p>
    <w:p w14:paraId="4449DB47" w14:textId="77777777" w:rsidR="00EA3820" w:rsidRPr="00D169D3" w:rsidRDefault="00EA3820">
      <w:pPr>
        <w:pStyle w:val="EMEABodyText"/>
        <w:rPr>
          <w:lang w:val="is-IS"/>
        </w:rPr>
      </w:pPr>
    </w:p>
    <w:p w14:paraId="606E1CD1" w14:textId="77777777" w:rsidR="00EA3820" w:rsidRPr="00D169D3" w:rsidRDefault="00EA3820" w:rsidP="00D249B6">
      <w:pPr>
        <w:pStyle w:val="EMEABodyText"/>
        <w:rPr>
          <w:lang w:val="is-IS"/>
        </w:rPr>
      </w:pPr>
      <w:r w:rsidRPr="00D169D3">
        <w:rPr>
          <w:highlight w:val="lightGray"/>
          <w:lang w:val="is-IS"/>
        </w:rPr>
        <w:t>Þynnupakkning:</w:t>
      </w:r>
      <w:r w:rsidRPr="00D169D3">
        <w:rPr>
          <w:lang w:val="is-IS"/>
        </w:rPr>
        <w:tab/>
        <w:t>EU/1/06/343/004</w:t>
      </w:r>
      <w:r w:rsidRPr="00D169D3">
        <w:rPr>
          <w:lang w:val="is-IS"/>
        </w:rPr>
        <w:tab/>
      </w:r>
      <w:r w:rsidRPr="00D169D3">
        <w:rPr>
          <w:highlight w:val="lightGray"/>
          <w:lang w:val="is-IS"/>
        </w:rPr>
        <w:t>30 x 1 filmuhúðuð tafla</w:t>
      </w:r>
    </w:p>
    <w:p w14:paraId="7B545896" w14:textId="77777777" w:rsidR="00EA3820" w:rsidRPr="00D169D3" w:rsidRDefault="00EA3820" w:rsidP="00D249B6">
      <w:pPr>
        <w:pStyle w:val="EMEABodyText"/>
        <w:ind w:left="1134" w:firstLine="567"/>
        <w:rPr>
          <w:lang w:val="is-IS"/>
        </w:rPr>
      </w:pPr>
      <w:r w:rsidRPr="00D169D3">
        <w:rPr>
          <w:lang w:val="is-IS"/>
        </w:rPr>
        <w:t>EU/1/06/343/007</w:t>
      </w:r>
      <w:r w:rsidRPr="00D169D3">
        <w:rPr>
          <w:lang w:val="is-IS"/>
        </w:rPr>
        <w:tab/>
      </w:r>
      <w:r w:rsidRPr="00D169D3">
        <w:rPr>
          <w:highlight w:val="lightGray"/>
          <w:lang w:val="is-IS"/>
        </w:rPr>
        <w:t>90 x 1 filmuhúðuð tafla</w:t>
      </w:r>
    </w:p>
    <w:p w14:paraId="6DD76A73" w14:textId="77777777" w:rsidR="00EA3820" w:rsidRPr="00D169D3" w:rsidRDefault="00EA3820" w:rsidP="00D249B6">
      <w:pPr>
        <w:pStyle w:val="EMEABodyText"/>
        <w:rPr>
          <w:lang w:val="is-IS"/>
        </w:rPr>
      </w:pPr>
      <w:r w:rsidRPr="00D169D3">
        <w:rPr>
          <w:highlight w:val="lightGray"/>
          <w:lang w:val="is-IS"/>
        </w:rPr>
        <w:t>Lyfjaglas:</w:t>
      </w:r>
      <w:r w:rsidRPr="00D169D3">
        <w:rPr>
          <w:lang w:val="is-IS"/>
        </w:rPr>
        <w:tab/>
      </w:r>
      <w:r w:rsidRPr="00D169D3">
        <w:rPr>
          <w:lang w:val="is-IS"/>
        </w:rPr>
        <w:tab/>
        <w:t>EU/1/06/343/002</w:t>
      </w:r>
      <w:r w:rsidRPr="00D169D3">
        <w:rPr>
          <w:lang w:val="is-IS"/>
        </w:rPr>
        <w:tab/>
      </w:r>
      <w:r w:rsidRPr="00D169D3">
        <w:rPr>
          <w:highlight w:val="lightGray"/>
          <w:lang w:val="is-IS"/>
        </w:rPr>
        <w:t>30 filmuhúðaðar töflur</w:t>
      </w:r>
    </w:p>
    <w:p w14:paraId="7C1BB6A2" w14:textId="77777777" w:rsidR="00EA3820" w:rsidRPr="00D169D3" w:rsidRDefault="00EA3820">
      <w:pPr>
        <w:pStyle w:val="EMEABodyText"/>
        <w:rPr>
          <w:lang w:val="is-IS"/>
        </w:rPr>
      </w:pPr>
    </w:p>
    <w:p w14:paraId="4E3A649B" w14:textId="77777777" w:rsidR="00EA3820" w:rsidRPr="00D169D3" w:rsidRDefault="00EA3820">
      <w:pPr>
        <w:pStyle w:val="EMEABodyText"/>
        <w:rPr>
          <w:lang w:val="is-IS"/>
        </w:rPr>
      </w:pPr>
    </w:p>
    <w:p w14:paraId="31325C9C" w14:textId="77777777" w:rsidR="00EA3820" w:rsidRPr="00D169D3" w:rsidRDefault="00EA3820" w:rsidP="00D249B6">
      <w:pPr>
        <w:pStyle w:val="EMEATitlePAC"/>
        <w:rPr>
          <w:noProof/>
          <w:lang w:val="is-IS"/>
        </w:rPr>
      </w:pPr>
      <w:r w:rsidRPr="00D169D3">
        <w:rPr>
          <w:noProof/>
          <w:lang w:val="is-IS"/>
        </w:rPr>
        <w:t>13.</w:t>
      </w:r>
      <w:r w:rsidRPr="00D169D3">
        <w:rPr>
          <w:noProof/>
          <w:lang w:val="is-IS"/>
        </w:rPr>
        <w:tab/>
        <w:t>LOTUNÚMER</w:t>
      </w:r>
    </w:p>
    <w:p w14:paraId="74179F64" w14:textId="77777777" w:rsidR="00EA3820" w:rsidRPr="00D169D3" w:rsidRDefault="00EA3820">
      <w:pPr>
        <w:pStyle w:val="EMEABodyText"/>
        <w:rPr>
          <w:lang w:val="is-IS"/>
        </w:rPr>
      </w:pPr>
    </w:p>
    <w:p w14:paraId="494AAD8C" w14:textId="77777777" w:rsidR="00EA3820" w:rsidRPr="00D169D3" w:rsidRDefault="00EA3820">
      <w:pPr>
        <w:pStyle w:val="EMEABodyText"/>
        <w:rPr>
          <w:lang w:val="is-IS"/>
        </w:rPr>
      </w:pPr>
      <w:r w:rsidRPr="00D169D3">
        <w:rPr>
          <w:lang w:val="is-IS"/>
        </w:rPr>
        <w:t>Lot</w:t>
      </w:r>
    </w:p>
    <w:p w14:paraId="50F0B531" w14:textId="77777777" w:rsidR="00EA3820" w:rsidRPr="00D169D3" w:rsidRDefault="00EA3820">
      <w:pPr>
        <w:pStyle w:val="EMEABodyText"/>
        <w:rPr>
          <w:lang w:val="is-IS"/>
        </w:rPr>
      </w:pPr>
    </w:p>
    <w:p w14:paraId="3D63F0C4" w14:textId="77777777" w:rsidR="00EA3820" w:rsidRPr="00D169D3" w:rsidRDefault="00EA3820">
      <w:pPr>
        <w:pStyle w:val="EMEABodyText"/>
        <w:rPr>
          <w:lang w:val="is-IS"/>
        </w:rPr>
      </w:pPr>
    </w:p>
    <w:p w14:paraId="3E18727C" w14:textId="77777777" w:rsidR="00EA3820" w:rsidRPr="00D169D3" w:rsidRDefault="00EA3820" w:rsidP="00D249B6">
      <w:pPr>
        <w:pStyle w:val="EMEATitlePAC"/>
        <w:rPr>
          <w:noProof/>
          <w:lang w:val="is-IS"/>
        </w:rPr>
      </w:pPr>
      <w:r w:rsidRPr="00D169D3">
        <w:rPr>
          <w:noProof/>
          <w:lang w:val="is-IS"/>
        </w:rPr>
        <w:t>14.</w:t>
      </w:r>
      <w:r w:rsidRPr="00D169D3">
        <w:rPr>
          <w:noProof/>
          <w:lang w:val="is-IS"/>
        </w:rPr>
        <w:tab/>
        <w:t>AFGREIÐSLUTILHÖGUN</w:t>
      </w:r>
    </w:p>
    <w:p w14:paraId="4AECCC5F" w14:textId="77777777" w:rsidR="00EA3820" w:rsidRPr="00D169D3" w:rsidRDefault="00EA3820">
      <w:pPr>
        <w:pStyle w:val="EMEABodyText"/>
        <w:rPr>
          <w:lang w:val="is-IS"/>
        </w:rPr>
      </w:pPr>
    </w:p>
    <w:p w14:paraId="796943BB" w14:textId="77777777" w:rsidR="00EA3820" w:rsidRPr="00D169D3" w:rsidRDefault="00EA3820">
      <w:pPr>
        <w:pStyle w:val="EMEABodyText"/>
        <w:rPr>
          <w:lang w:val="is-IS"/>
        </w:rPr>
      </w:pPr>
    </w:p>
    <w:p w14:paraId="56585A5D" w14:textId="77777777" w:rsidR="00EA3820" w:rsidRPr="00D169D3" w:rsidRDefault="00EA3820" w:rsidP="00D249B6">
      <w:pPr>
        <w:pStyle w:val="EMEATitlePAC"/>
        <w:rPr>
          <w:noProof/>
          <w:lang w:val="is-IS"/>
        </w:rPr>
      </w:pPr>
      <w:r w:rsidRPr="00D169D3">
        <w:rPr>
          <w:noProof/>
          <w:lang w:val="is-IS"/>
        </w:rPr>
        <w:t>15.</w:t>
      </w:r>
      <w:r w:rsidRPr="00D169D3">
        <w:rPr>
          <w:noProof/>
          <w:lang w:val="is-IS"/>
        </w:rPr>
        <w:tab/>
        <w:t>NOTKUNARLEIÐBEININGAR</w:t>
      </w:r>
    </w:p>
    <w:p w14:paraId="168F7E53" w14:textId="77777777" w:rsidR="00EA3820" w:rsidRPr="00D169D3" w:rsidRDefault="00EA3820">
      <w:pPr>
        <w:pStyle w:val="EMEABodyText"/>
        <w:rPr>
          <w:lang w:val="is-IS"/>
        </w:rPr>
      </w:pPr>
    </w:p>
    <w:p w14:paraId="19EDF625" w14:textId="77777777" w:rsidR="00EA3820" w:rsidRPr="00D169D3" w:rsidRDefault="00EA3820">
      <w:pPr>
        <w:pStyle w:val="EMEABodyText"/>
        <w:rPr>
          <w:lang w:val="is-IS"/>
        </w:rPr>
      </w:pPr>
    </w:p>
    <w:p w14:paraId="5908A190" w14:textId="77777777" w:rsidR="00EA3820" w:rsidRPr="00D169D3" w:rsidRDefault="00EA3820" w:rsidP="00D249B6">
      <w:pPr>
        <w:pStyle w:val="EMEATitlePAC"/>
        <w:rPr>
          <w:noProof/>
          <w:lang w:val="is-IS"/>
        </w:rPr>
      </w:pPr>
      <w:r w:rsidRPr="00D169D3">
        <w:rPr>
          <w:noProof/>
          <w:lang w:val="is-IS"/>
        </w:rPr>
        <w:t>16. UPPLÝSINGAR MEÐ BLINDRALETRI</w:t>
      </w:r>
    </w:p>
    <w:p w14:paraId="3B2AED06" w14:textId="77777777" w:rsidR="00EA3820" w:rsidRPr="00D169D3" w:rsidRDefault="00EA3820">
      <w:pPr>
        <w:pStyle w:val="EMEABodyText"/>
        <w:rPr>
          <w:lang w:val="is-IS"/>
        </w:rPr>
      </w:pPr>
    </w:p>
    <w:p w14:paraId="78D3E59B" w14:textId="77777777" w:rsidR="006F255B" w:rsidRPr="00D169D3" w:rsidRDefault="00EA3820" w:rsidP="006F255B">
      <w:pPr>
        <w:pStyle w:val="EMEABodyText"/>
        <w:rPr>
          <w:lang w:val="is-IS"/>
        </w:rPr>
      </w:pPr>
      <w:r w:rsidRPr="00D169D3">
        <w:rPr>
          <w:highlight w:val="lightGray"/>
          <w:lang w:val="is-IS"/>
        </w:rPr>
        <w:t>Askja:</w:t>
      </w:r>
      <w:r w:rsidRPr="00D169D3">
        <w:rPr>
          <w:lang w:val="is-IS"/>
        </w:rPr>
        <w:t xml:space="preserve"> Baraclude 1 mg</w:t>
      </w:r>
    </w:p>
    <w:p w14:paraId="741C50C2" w14:textId="77777777" w:rsidR="006F255B" w:rsidRPr="00D169D3" w:rsidRDefault="006F255B" w:rsidP="006F255B">
      <w:pPr>
        <w:pStyle w:val="EMEABodyText"/>
        <w:rPr>
          <w:lang w:val="is-IS"/>
        </w:rPr>
      </w:pPr>
    </w:p>
    <w:p w14:paraId="7D532094" w14:textId="77777777" w:rsidR="006F255B" w:rsidRPr="00D169D3" w:rsidRDefault="006F255B" w:rsidP="006F255B">
      <w:pPr>
        <w:pStyle w:val="EMEABodyText"/>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255B" w:rsidRPr="00D169D3" w14:paraId="52D6887F" w14:textId="77777777" w:rsidTr="002A35A2">
        <w:tc>
          <w:tcPr>
            <w:tcW w:w="9287" w:type="dxa"/>
          </w:tcPr>
          <w:p w14:paraId="7915C293" w14:textId="77777777" w:rsidR="006F255B" w:rsidRPr="00D169D3" w:rsidRDefault="006F255B" w:rsidP="002A35A2">
            <w:pPr>
              <w:rPr>
                <w:b/>
                <w:noProof/>
                <w:szCs w:val="22"/>
              </w:rPr>
            </w:pPr>
            <w:r w:rsidRPr="00D169D3">
              <w:rPr>
                <w:b/>
                <w:noProof/>
                <w:szCs w:val="22"/>
              </w:rPr>
              <w:t>17.</w:t>
            </w:r>
            <w:r w:rsidRPr="00D169D3">
              <w:rPr>
                <w:b/>
                <w:noProof/>
                <w:szCs w:val="22"/>
              </w:rPr>
              <w:tab/>
              <w:t>EINKVÆMT AUÐKENNI – TVÍVÍTT STRIKAMERKI</w:t>
            </w:r>
          </w:p>
        </w:tc>
      </w:tr>
    </w:tbl>
    <w:p w14:paraId="0B3F5D29" w14:textId="77777777" w:rsidR="006F255B" w:rsidRPr="00D169D3" w:rsidRDefault="006F255B" w:rsidP="006F255B">
      <w:pPr>
        <w:rPr>
          <w:noProof/>
          <w:szCs w:val="22"/>
        </w:rPr>
      </w:pPr>
    </w:p>
    <w:p w14:paraId="18E5AC63" w14:textId="77777777" w:rsidR="006F255B" w:rsidRPr="00D169D3" w:rsidRDefault="006F255B" w:rsidP="006F255B">
      <w:pPr>
        <w:rPr>
          <w:szCs w:val="22"/>
        </w:rPr>
      </w:pPr>
      <w:r w:rsidRPr="00D169D3">
        <w:rPr>
          <w:szCs w:val="22"/>
          <w:highlight w:val="lightGray"/>
        </w:rPr>
        <w:t xml:space="preserve">Á </w:t>
      </w:r>
      <w:proofErr w:type="spellStart"/>
      <w:r w:rsidRPr="00D169D3">
        <w:rPr>
          <w:szCs w:val="22"/>
          <w:highlight w:val="lightGray"/>
        </w:rPr>
        <w:t>pakkningunni</w:t>
      </w:r>
      <w:proofErr w:type="spellEnd"/>
      <w:r w:rsidRPr="00D169D3">
        <w:rPr>
          <w:szCs w:val="22"/>
          <w:highlight w:val="lightGray"/>
        </w:rPr>
        <w:t xml:space="preserve"> er </w:t>
      </w:r>
      <w:proofErr w:type="spellStart"/>
      <w:r w:rsidRPr="00D169D3">
        <w:rPr>
          <w:szCs w:val="22"/>
          <w:highlight w:val="lightGray"/>
        </w:rPr>
        <w:t>tvívítt</w:t>
      </w:r>
      <w:proofErr w:type="spellEnd"/>
      <w:r w:rsidRPr="00D169D3">
        <w:rPr>
          <w:szCs w:val="22"/>
          <w:highlight w:val="lightGray"/>
        </w:rPr>
        <w:t xml:space="preserve"> </w:t>
      </w:r>
      <w:proofErr w:type="spellStart"/>
      <w:r w:rsidRPr="00D169D3">
        <w:rPr>
          <w:szCs w:val="22"/>
          <w:highlight w:val="lightGray"/>
        </w:rPr>
        <w:t>strikamerki</w:t>
      </w:r>
      <w:proofErr w:type="spellEnd"/>
      <w:r w:rsidRPr="00D169D3">
        <w:rPr>
          <w:szCs w:val="22"/>
          <w:highlight w:val="lightGray"/>
        </w:rPr>
        <w:t xml:space="preserve"> </w:t>
      </w:r>
      <w:proofErr w:type="spellStart"/>
      <w:r w:rsidRPr="00D169D3">
        <w:rPr>
          <w:szCs w:val="22"/>
          <w:highlight w:val="lightGray"/>
        </w:rPr>
        <w:t>með</w:t>
      </w:r>
      <w:proofErr w:type="spellEnd"/>
      <w:r w:rsidRPr="00D169D3">
        <w:rPr>
          <w:szCs w:val="22"/>
          <w:highlight w:val="lightGray"/>
        </w:rPr>
        <w:t xml:space="preserve"> </w:t>
      </w:r>
      <w:proofErr w:type="spellStart"/>
      <w:r w:rsidRPr="00D169D3">
        <w:rPr>
          <w:szCs w:val="22"/>
          <w:highlight w:val="lightGray"/>
        </w:rPr>
        <w:t>einkvæmu</w:t>
      </w:r>
      <w:proofErr w:type="spellEnd"/>
      <w:r w:rsidRPr="00D169D3">
        <w:rPr>
          <w:szCs w:val="22"/>
          <w:highlight w:val="lightGray"/>
        </w:rPr>
        <w:t xml:space="preserve"> </w:t>
      </w:r>
      <w:proofErr w:type="spellStart"/>
      <w:r w:rsidRPr="00D169D3">
        <w:rPr>
          <w:szCs w:val="22"/>
          <w:highlight w:val="lightGray"/>
        </w:rPr>
        <w:t>auðkenni</w:t>
      </w:r>
      <w:proofErr w:type="spellEnd"/>
      <w:r w:rsidRPr="00D169D3">
        <w:rPr>
          <w:szCs w:val="22"/>
          <w:highlight w:val="lightGray"/>
        </w:rPr>
        <w:t>.</w:t>
      </w:r>
    </w:p>
    <w:p w14:paraId="3E13182C" w14:textId="77777777" w:rsidR="006F255B" w:rsidRPr="00D169D3" w:rsidRDefault="006F255B" w:rsidP="006F255B">
      <w:pPr>
        <w:rPr>
          <w:noProof/>
          <w:szCs w:val="22"/>
        </w:rPr>
      </w:pPr>
    </w:p>
    <w:p w14:paraId="7D933163" w14:textId="77777777" w:rsidR="006F255B" w:rsidRPr="00D169D3" w:rsidRDefault="006F255B" w:rsidP="006F255B">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255B" w:rsidRPr="00D169D3" w14:paraId="6975F192" w14:textId="77777777" w:rsidTr="002A35A2">
        <w:tc>
          <w:tcPr>
            <w:tcW w:w="9287" w:type="dxa"/>
          </w:tcPr>
          <w:p w14:paraId="12DAA844" w14:textId="77777777" w:rsidR="006F255B" w:rsidRPr="00D169D3" w:rsidRDefault="006F255B" w:rsidP="002A35A2">
            <w:pPr>
              <w:rPr>
                <w:b/>
                <w:noProof/>
                <w:szCs w:val="22"/>
              </w:rPr>
            </w:pPr>
            <w:r w:rsidRPr="00D169D3">
              <w:rPr>
                <w:b/>
                <w:noProof/>
                <w:szCs w:val="22"/>
              </w:rPr>
              <w:t>18.</w:t>
            </w:r>
            <w:r w:rsidRPr="00D169D3">
              <w:rPr>
                <w:b/>
                <w:noProof/>
                <w:szCs w:val="22"/>
              </w:rPr>
              <w:tab/>
              <w:t>EINKVÆMT AUÐKENNI – UPPLÝSINGAR SEM FÓLK GETUR LESIÐ</w:t>
            </w:r>
          </w:p>
        </w:tc>
      </w:tr>
    </w:tbl>
    <w:p w14:paraId="6CC16912" w14:textId="77777777" w:rsidR="006F255B" w:rsidRPr="00D169D3" w:rsidRDefault="006F255B" w:rsidP="006F255B">
      <w:pPr>
        <w:rPr>
          <w:noProof/>
          <w:szCs w:val="22"/>
        </w:rPr>
      </w:pPr>
    </w:p>
    <w:p w14:paraId="52E8BB1E" w14:textId="77777777" w:rsidR="006F255B" w:rsidRPr="00D169D3" w:rsidRDefault="006F255B" w:rsidP="006F255B">
      <w:pPr>
        <w:rPr>
          <w:noProof/>
          <w:szCs w:val="22"/>
        </w:rPr>
      </w:pPr>
      <w:r w:rsidRPr="00D169D3">
        <w:rPr>
          <w:noProof/>
          <w:szCs w:val="22"/>
        </w:rPr>
        <w:t>PC</w:t>
      </w:r>
    </w:p>
    <w:p w14:paraId="455F572C" w14:textId="77777777" w:rsidR="006F255B" w:rsidRPr="00D169D3" w:rsidRDefault="006F255B" w:rsidP="006F255B">
      <w:pPr>
        <w:rPr>
          <w:noProof/>
          <w:szCs w:val="22"/>
        </w:rPr>
      </w:pPr>
      <w:r w:rsidRPr="00D169D3">
        <w:rPr>
          <w:noProof/>
          <w:szCs w:val="22"/>
        </w:rPr>
        <w:t>SN</w:t>
      </w:r>
    </w:p>
    <w:p w14:paraId="75A014B0" w14:textId="77777777" w:rsidR="006F255B" w:rsidRPr="00D169D3" w:rsidRDefault="006F255B" w:rsidP="006F255B">
      <w:pPr>
        <w:rPr>
          <w:szCs w:val="22"/>
        </w:rPr>
      </w:pPr>
      <w:r w:rsidRPr="00D169D3">
        <w:rPr>
          <w:noProof/>
          <w:szCs w:val="22"/>
        </w:rPr>
        <w:t>&lt;NN&gt;</w:t>
      </w:r>
    </w:p>
    <w:p w14:paraId="19469EBF" w14:textId="77777777" w:rsidR="00EA3820" w:rsidRPr="00D169D3" w:rsidRDefault="00EA3820">
      <w:pPr>
        <w:pStyle w:val="EMEABodyText"/>
        <w:rPr>
          <w:lang w:val="is-IS"/>
        </w:rPr>
      </w:pPr>
    </w:p>
    <w:p w14:paraId="4544D423" w14:textId="77777777" w:rsidR="00EA3820" w:rsidRPr="00D169D3" w:rsidRDefault="00EA3820" w:rsidP="00D249B6">
      <w:pPr>
        <w:pStyle w:val="EMEATitlePAC"/>
        <w:rPr>
          <w:noProof/>
        </w:rPr>
      </w:pPr>
      <w:r w:rsidRPr="00D169D3">
        <w:rPr>
          <w:noProof/>
        </w:rPr>
        <w:br w:type="page"/>
      </w:r>
      <w:r w:rsidRPr="00D169D3">
        <w:rPr>
          <w:noProof/>
        </w:rPr>
        <w:lastRenderedPageBreak/>
        <w:t>LÁGMARKS UPPLÝSINGAR SEM SKULU KOMA FRAM Á ÞYNNUM EÐA STRIMLUM</w:t>
      </w:r>
    </w:p>
    <w:p w14:paraId="7C8B18E1" w14:textId="77777777" w:rsidR="00EA3820" w:rsidRPr="00D169D3" w:rsidRDefault="00EA3820">
      <w:pPr>
        <w:pStyle w:val="EMEABodyText"/>
        <w:rPr>
          <w:lang w:val="is-IS"/>
        </w:rPr>
      </w:pPr>
    </w:p>
    <w:p w14:paraId="7F466B97" w14:textId="77777777" w:rsidR="00EA3820" w:rsidRPr="00D169D3" w:rsidRDefault="00EA3820">
      <w:pPr>
        <w:pStyle w:val="EMEABodyText"/>
        <w:rPr>
          <w:lang w:val="is-IS"/>
        </w:rPr>
      </w:pPr>
    </w:p>
    <w:p w14:paraId="4B9A89CC" w14:textId="77777777" w:rsidR="00EA3820" w:rsidRPr="00D169D3" w:rsidRDefault="00EA3820" w:rsidP="00D249B6">
      <w:pPr>
        <w:pStyle w:val="EMEATitlePAC"/>
        <w:rPr>
          <w:noProof/>
        </w:rPr>
      </w:pPr>
      <w:r w:rsidRPr="00D169D3">
        <w:rPr>
          <w:noProof/>
        </w:rPr>
        <w:t>1.</w:t>
      </w:r>
      <w:r w:rsidRPr="00D169D3">
        <w:rPr>
          <w:noProof/>
        </w:rPr>
        <w:tab/>
        <w:t>HEITI LYFS</w:t>
      </w:r>
    </w:p>
    <w:p w14:paraId="02A54063" w14:textId="77777777" w:rsidR="00EA3820" w:rsidRPr="00D169D3" w:rsidRDefault="00EA3820">
      <w:pPr>
        <w:pStyle w:val="EMEABodyText"/>
        <w:rPr>
          <w:lang w:val="is-IS"/>
        </w:rPr>
      </w:pPr>
    </w:p>
    <w:p w14:paraId="18A3D150" w14:textId="77777777" w:rsidR="00EA3820" w:rsidRPr="00D169D3" w:rsidRDefault="00EA3820">
      <w:pPr>
        <w:pStyle w:val="EMEABodyText"/>
        <w:rPr>
          <w:lang w:val="is-IS"/>
        </w:rPr>
      </w:pPr>
      <w:r w:rsidRPr="00D169D3">
        <w:rPr>
          <w:lang w:val="is-IS"/>
        </w:rPr>
        <w:t>Baraclude 1 mg töflur</w:t>
      </w:r>
    </w:p>
    <w:p w14:paraId="5FA19825" w14:textId="77777777" w:rsidR="00EA3820" w:rsidRPr="00D169D3" w:rsidRDefault="00EA3820">
      <w:pPr>
        <w:pStyle w:val="EMEABodyText"/>
        <w:rPr>
          <w:lang w:val="is-IS"/>
        </w:rPr>
      </w:pPr>
      <w:r w:rsidRPr="00D169D3">
        <w:rPr>
          <w:lang w:val="is-IS"/>
        </w:rPr>
        <w:t>entecavir</w:t>
      </w:r>
    </w:p>
    <w:p w14:paraId="5556A91E" w14:textId="77777777" w:rsidR="00EA3820" w:rsidRPr="00D169D3" w:rsidRDefault="00EA3820">
      <w:pPr>
        <w:pStyle w:val="EMEABodyText"/>
        <w:rPr>
          <w:lang w:val="is-IS"/>
        </w:rPr>
      </w:pPr>
    </w:p>
    <w:p w14:paraId="78A2D064" w14:textId="77777777" w:rsidR="00EA3820" w:rsidRPr="00D169D3" w:rsidRDefault="00EA3820">
      <w:pPr>
        <w:pStyle w:val="EMEABodyText"/>
        <w:rPr>
          <w:lang w:val="is-IS"/>
        </w:rPr>
      </w:pPr>
    </w:p>
    <w:p w14:paraId="19218D22" w14:textId="77777777" w:rsidR="00EA3820" w:rsidRPr="00D169D3" w:rsidRDefault="00EA3820" w:rsidP="00D249B6">
      <w:pPr>
        <w:pStyle w:val="EMEATitlePAC"/>
        <w:rPr>
          <w:noProof/>
        </w:rPr>
      </w:pPr>
      <w:r w:rsidRPr="00D169D3">
        <w:rPr>
          <w:noProof/>
        </w:rPr>
        <w:t>2.</w:t>
      </w:r>
      <w:r w:rsidRPr="00D169D3">
        <w:rPr>
          <w:noProof/>
        </w:rPr>
        <w:tab/>
        <w:t>NAFN MARKAÐSLEYFISHAFA</w:t>
      </w:r>
    </w:p>
    <w:p w14:paraId="37300E1F" w14:textId="77777777" w:rsidR="00EA3820" w:rsidRPr="00D169D3" w:rsidRDefault="00EA3820">
      <w:pPr>
        <w:pStyle w:val="EMEABodyText"/>
        <w:rPr>
          <w:lang w:val="is-IS"/>
        </w:rPr>
      </w:pPr>
    </w:p>
    <w:p w14:paraId="499A7AA7" w14:textId="77777777" w:rsidR="00F7673A" w:rsidRPr="002A69DE" w:rsidRDefault="00F7673A" w:rsidP="00F7673A">
      <w:pPr>
        <w:rPr>
          <w:color w:val="000000"/>
          <w:lang w:val="de-DE"/>
        </w:rPr>
      </w:pPr>
      <w:r w:rsidRPr="002A69DE">
        <w:rPr>
          <w:bCs/>
          <w:color w:val="000000"/>
        </w:rPr>
        <w:t>Bristol-Myers Squibb Pharma EEIG</w:t>
      </w:r>
    </w:p>
    <w:p w14:paraId="466025C5" w14:textId="77777777" w:rsidR="00EA3820" w:rsidRPr="00D169D3" w:rsidRDefault="00EA3820">
      <w:pPr>
        <w:pStyle w:val="EMEABodyText"/>
        <w:rPr>
          <w:lang w:val="is-IS"/>
        </w:rPr>
      </w:pPr>
    </w:p>
    <w:p w14:paraId="7195CCE2" w14:textId="77777777" w:rsidR="00EA3820" w:rsidRPr="00D169D3" w:rsidRDefault="00EA3820">
      <w:pPr>
        <w:pStyle w:val="EMEABodyText"/>
        <w:rPr>
          <w:lang w:val="is-IS"/>
        </w:rPr>
      </w:pPr>
    </w:p>
    <w:p w14:paraId="1AE1DD89" w14:textId="77777777" w:rsidR="00EA3820" w:rsidRPr="0020183D" w:rsidRDefault="00EA3820" w:rsidP="00D249B6">
      <w:pPr>
        <w:pStyle w:val="EMEATitlePAC"/>
        <w:rPr>
          <w:noProof/>
          <w:lang w:val="is-IS"/>
        </w:rPr>
      </w:pPr>
      <w:r w:rsidRPr="0020183D">
        <w:rPr>
          <w:noProof/>
          <w:lang w:val="is-IS"/>
        </w:rPr>
        <w:t>3.</w:t>
      </w:r>
      <w:r w:rsidRPr="0020183D">
        <w:rPr>
          <w:noProof/>
          <w:lang w:val="is-IS"/>
        </w:rPr>
        <w:tab/>
        <w:t>FYRNINGARDAGSETNING</w:t>
      </w:r>
    </w:p>
    <w:p w14:paraId="65FC85BE" w14:textId="77777777" w:rsidR="00EA3820" w:rsidRPr="00D169D3" w:rsidRDefault="00EA3820">
      <w:pPr>
        <w:pStyle w:val="EMEABodyText"/>
        <w:rPr>
          <w:lang w:val="is-IS"/>
        </w:rPr>
      </w:pPr>
    </w:p>
    <w:p w14:paraId="23A3B3F9" w14:textId="77777777" w:rsidR="00EA3820" w:rsidRPr="00D169D3" w:rsidRDefault="00EA3820">
      <w:pPr>
        <w:pStyle w:val="EMEABodyText"/>
        <w:rPr>
          <w:lang w:val="is-IS"/>
        </w:rPr>
      </w:pPr>
      <w:r w:rsidRPr="00D169D3">
        <w:rPr>
          <w:lang w:val="is-IS"/>
        </w:rPr>
        <w:t>EXP</w:t>
      </w:r>
    </w:p>
    <w:p w14:paraId="5A3C2B27" w14:textId="77777777" w:rsidR="00EA3820" w:rsidRPr="00D169D3" w:rsidRDefault="00EA3820">
      <w:pPr>
        <w:pStyle w:val="EMEABodyText"/>
        <w:rPr>
          <w:lang w:val="is-IS"/>
        </w:rPr>
      </w:pPr>
    </w:p>
    <w:p w14:paraId="51504CE3" w14:textId="77777777" w:rsidR="00EA3820" w:rsidRPr="00D169D3" w:rsidRDefault="00EA3820">
      <w:pPr>
        <w:pStyle w:val="EMEABodyText"/>
        <w:rPr>
          <w:lang w:val="is-IS"/>
        </w:rPr>
      </w:pPr>
    </w:p>
    <w:p w14:paraId="10A27284" w14:textId="77777777" w:rsidR="00EA3820" w:rsidRPr="0020183D" w:rsidRDefault="00EA3820" w:rsidP="00D249B6">
      <w:pPr>
        <w:pStyle w:val="EMEATitlePAC"/>
        <w:rPr>
          <w:noProof/>
          <w:lang w:val="is-IS"/>
        </w:rPr>
      </w:pPr>
      <w:r w:rsidRPr="0020183D">
        <w:rPr>
          <w:noProof/>
          <w:lang w:val="is-IS"/>
        </w:rPr>
        <w:t>4.</w:t>
      </w:r>
      <w:r w:rsidRPr="0020183D">
        <w:rPr>
          <w:noProof/>
          <w:lang w:val="is-IS"/>
        </w:rPr>
        <w:tab/>
        <w:t>LOTUNÚMER</w:t>
      </w:r>
    </w:p>
    <w:p w14:paraId="430FE175" w14:textId="77777777" w:rsidR="00EA3820" w:rsidRPr="00D169D3" w:rsidRDefault="00EA3820">
      <w:pPr>
        <w:pStyle w:val="EMEABodyText"/>
        <w:rPr>
          <w:lang w:val="is-IS"/>
        </w:rPr>
      </w:pPr>
    </w:p>
    <w:p w14:paraId="5349257C" w14:textId="77777777" w:rsidR="00EA3820" w:rsidRPr="00D169D3" w:rsidRDefault="00EA3820">
      <w:pPr>
        <w:pStyle w:val="EMEABodyText"/>
        <w:rPr>
          <w:lang w:val="is-IS"/>
        </w:rPr>
      </w:pPr>
      <w:r w:rsidRPr="00D169D3">
        <w:rPr>
          <w:lang w:val="is-IS"/>
        </w:rPr>
        <w:t>Lot</w:t>
      </w:r>
    </w:p>
    <w:p w14:paraId="382FFA09" w14:textId="77777777" w:rsidR="00EA3820" w:rsidRPr="00D169D3" w:rsidRDefault="00EA3820">
      <w:pPr>
        <w:pStyle w:val="EMEABodyText"/>
        <w:rPr>
          <w:lang w:val="is-IS"/>
        </w:rPr>
      </w:pPr>
    </w:p>
    <w:p w14:paraId="23980C01" w14:textId="77777777" w:rsidR="00EA3820" w:rsidRPr="00D169D3" w:rsidRDefault="00EA3820">
      <w:pPr>
        <w:pStyle w:val="EMEABodyText"/>
        <w:rPr>
          <w:lang w:val="is-IS"/>
        </w:rPr>
      </w:pPr>
    </w:p>
    <w:p w14:paraId="1B1148F3" w14:textId="77777777" w:rsidR="00EA3820" w:rsidRPr="0020183D" w:rsidRDefault="00EA3820" w:rsidP="00D249B6">
      <w:pPr>
        <w:pStyle w:val="EMEATitlePAC"/>
        <w:rPr>
          <w:noProof/>
          <w:lang w:val="is-IS"/>
        </w:rPr>
      </w:pPr>
      <w:r w:rsidRPr="0020183D">
        <w:rPr>
          <w:noProof/>
          <w:lang w:val="is-IS"/>
        </w:rPr>
        <w:t>5.</w:t>
      </w:r>
      <w:r w:rsidRPr="0020183D">
        <w:rPr>
          <w:noProof/>
          <w:lang w:val="is-IS"/>
        </w:rPr>
        <w:tab/>
        <w:t>ANNAÐ</w:t>
      </w:r>
    </w:p>
    <w:p w14:paraId="012849CE" w14:textId="77777777" w:rsidR="00EA3820" w:rsidRPr="0020183D" w:rsidRDefault="00EA3820">
      <w:pPr>
        <w:pStyle w:val="EMEATitlePAC"/>
        <w:rPr>
          <w:noProof/>
          <w:lang w:val="is-IS"/>
        </w:rPr>
      </w:pPr>
      <w:r w:rsidRPr="00D169D3">
        <w:rPr>
          <w:lang w:val="is-IS"/>
        </w:rPr>
        <w:br w:type="page"/>
      </w:r>
      <w:r w:rsidRPr="0020183D">
        <w:rPr>
          <w:noProof/>
          <w:lang w:val="is-IS"/>
        </w:rPr>
        <w:lastRenderedPageBreak/>
        <w:t>UPPLÝSINGAR SEM EIGA AÐ KOMA FRAM Á YTRI UMBÚÐUM OG INNRI UMBÚÐUM</w:t>
      </w:r>
    </w:p>
    <w:p w14:paraId="01A407CE" w14:textId="77777777" w:rsidR="00EA3820" w:rsidRPr="0020183D" w:rsidRDefault="00EA3820">
      <w:pPr>
        <w:pStyle w:val="EMEATitlePAC"/>
        <w:rPr>
          <w:noProof/>
          <w:lang w:val="is-IS"/>
        </w:rPr>
      </w:pPr>
    </w:p>
    <w:p w14:paraId="0CCC2482" w14:textId="77777777" w:rsidR="00EA3820" w:rsidRPr="0020183D" w:rsidRDefault="00EA3820">
      <w:pPr>
        <w:pStyle w:val="EMEATitlePAC"/>
        <w:rPr>
          <w:noProof/>
          <w:lang w:val="is-IS"/>
        </w:rPr>
      </w:pPr>
      <w:r w:rsidRPr="0020183D">
        <w:rPr>
          <w:noProof/>
          <w:lang w:val="is-IS"/>
        </w:rPr>
        <w:t>TEXTI Á öSKJU OG fLÖSKUMIðA</w:t>
      </w:r>
    </w:p>
    <w:p w14:paraId="0EA156D2" w14:textId="77777777" w:rsidR="00EA3820" w:rsidRPr="00D169D3" w:rsidRDefault="00EA3820">
      <w:pPr>
        <w:pStyle w:val="EMEABodyText"/>
        <w:rPr>
          <w:lang w:val="is-IS"/>
        </w:rPr>
      </w:pPr>
    </w:p>
    <w:p w14:paraId="5E8C7B58" w14:textId="77777777" w:rsidR="00EA3820" w:rsidRPr="00D169D3" w:rsidRDefault="00EA3820">
      <w:pPr>
        <w:pStyle w:val="EMEABodyText"/>
        <w:rPr>
          <w:lang w:val="is-IS"/>
        </w:rPr>
      </w:pPr>
    </w:p>
    <w:p w14:paraId="4E64C386" w14:textId="77777777" w:rsidR="00EA3820" w:rsidRPr="0020183D" w:rsidRDefault="00EA3820">
      <w:pPr>
        <w:pStyle w:val="EMEATitlePAC"/>
        <w:rPr>
          <w:noProof/>
          <w:lang w:val="is-IS"/>
        </w:rPr>
      </w:pPr>
      <w:r w:rsidRPr="0020183D">
        <w:rPr>
          <w:noProof/>
          <w:lang w:val="is-IS"/>
        </w:rPr>
        <w:t>1.</w:t>
      </w:r>
      <w:r w:rsidRPr="0020183D">
        <w:rPr>
          <w:noProof/>
          <w:lang w:val="is-IS"/>
        </w:rPr>
        <w:tab/>
        <w:t>HEITI LYFS</w:t>
      </w:r>
    </w:p>
    <w:p w14:paraId="0AADBC62" w14:textId="77777777" w:rsidR="00EA3820" w:rsidRPr="00D169D3" w:rsidRDefault="00EA3820">
      <w:pPr>
        <w:pStyle w:val="EMEABodyText"/>
        <w:rPr>
          <w:lang w:val="is-IS"/>
        </w:rPr>
      </w:pPr>
    </w:p>
    <w:p w14:paraId="4620A0C4" w14:textId="77777777" w:rsidR="00EA3820" w:rsidRPr="00D169D3" w:rsidRDefault="00EA3820">
      <w:pPr>
        <w:pStyle w:val="EMEABodyText"/>
        <w:rPr>
          <w:lang w:val="is-IS"/>
        </w:rPr>
      </w:pPr>
      <w:r w:rsidRPr="00D169D3">
        <w:rPr>
          <w:lang w:val="is-IS"/>
        </w:rPr>
        <w:t>Baraclude 0,05 mg/ml mixtúra, lausn</w:t>
      </w:r>
    </w:p>
    <w:p w14:paraId="6CC45CA3" w14:textId="77777777" w:rsidR="00EA3820" w:rsidRPr="00D169D3" w:rsidRDefault="00EA3820">
      <w:pPr>
        <w:pStyle w:val="EMEABodyText"/>
        <w:rPr>
          <w:lang w:val="is-IS"/>
        </w:rPr>
      </w:pPr>
      <w:r w:rsidRPr="00D169D3">
        <w:rPr>
          <w:lang w:val="is-IS"/>
        </w:rPr>
        <w:t>entecavir</w:t>
      </w:r>
    </w:p>
    <w:p w14:paraId="4422C676" w14:textId="77777777" w:rsidR="00EA3820" w:rsidRPr="00D169D3" w:rsidRDefault="00EA3820">
      <w:pPr>
        <w:pStyle w:val="EMEABodyText"/>
        <w:rPr>
          <w:lang w:val="is-IS"/>
        </w:rPr>
      </w:pPr>
    </w:p>
    <w:p w14:paraId="0524706B" w14:textId="77777777" w:rsidR="00EA3820" w:rsidRPr="00D169D3" w:rsidRDefault="00EA3820">
      <w:pPr>
        <w:pStyle w:val="EMEABodyText"/>
        <w:rPr>
          <w:lang w:val="is-IS"/>
        </w:rPr>
      </w:pPr>
    </w:p>
    <w:p w14:paraId="61F95A4A" w14:textId="77777777" w:rsidR="00EA3820" w:rsidRPr="004718B1" w:rsidRDefault="00EA3820">
      <w:pPr>
        <w:pStyle w:val="EMEATitlePAC"/>
        <w:rPr>
          <w:noProof/>
          <w:lang w:val="is-IS"/>
        </w:rPr>
      </w:pPr>
      <w:r w:rsidRPr="004718B1">
        <w:rPr>
          <w:noProof/>
          <w:lang w:val="is-IS"/>
        </w:rPr>
        <w:t>2.</w:t>
      </w:r>
      <w:r w:rsidRPr="004718B1">
        <w:rPr>
          <w:noProof/>
          <w:lang w:val="is-IS"/>
        </w:rPr>
        <w:tab/>
        <w:t>VIRK(T) EFNI</w:t>
      </w:r>
    </w:p>
    <w:p w14:paraId="3609A32C" w14:textId="77777777" w:rsidR="00EA3820" w:rsidRPr="00D169D3" w:rsidRDefault="00EA3820">
      <w:pPr>
        <w:pStyle w:val="EMEABodyText"/>
        <w:rPr>
          <w:lang w:val="is-IS"/>
        </w:rPr>
      </w:pPr>
    </w:p>
    <w:p w14:paraId="2AC5A41B" w14:textId="77777777" w:rsidR="00EA3820" w:rsidRPr="00D169D3" w:rsidRDefault="00EA3820">
      <w:pPr>
        <w:pStyle w:val="EMEABodyText"/>
        <w:rPr>
          <w:lang w:val="is-IS"/>
        </w:rPr>
      </w:pPr>
      <w:r w:rsidRPr="00D169D3">
        <w:rPr>
          <w:lang w:val="is-IS"/>
        </w:rPr>
        <w:t>Í hverjum ml eru 0,05 mg entecavir.</w:t>
      </w:r>
    </w:p>
    <w:p w14:paraId="7B356078" w14:textId="77777777" w:rsidR="00EA3820" w:rsidRPr="00D169D3" w:rsidRDefault="00EA3820">
      <w:pPr>
        <w:pStyle w:val="EMEABodyText"/>
        <w:rPr>
          <w:lang w:val="is-IS"/>
        </w:rPr>
      </w:pPr>
    </w:p>
    <w:p w14:paraId="49C2D26E" w14:textId="77777777" w:rsidR="00EA3820" w:rsidRPr="00D169D3" w:rsidRDefault="00EA3820">
      <w:pPr>
        <w:pStyle w:val="EMEABodyText"/>
        <w:rPr>
          <w:lang w:val="is-IS"/>
        </w:rPr>
      </w:pPr>
    </w:p>
    <w:p w14:paraId="520FA319" w14:textId="77777777" w:rsidR="00EA3820" w:rsidRPr="004718B1" w:rsidRDefault="00EA3820">
      <w:pPr>
        <w:pStyle w:val="EMEATitlePAC"/>
        <w:rPr>
          <w:noProof/>
          <w:lang w:val="is-IS"/>
        </w:rPr>
      </w:pPr>
      <w:r w:rsidRPr="004718B1">
        <w:rPr>
          <w:noProof/>
          <w:lang w:val="is-IS"/>
        </w:rPr>
        <w:t>3.</w:t>
      </w:r>
      <w:r w:rsidRPr="004718B1">
        <w:rPr>
          <w:noProof/>
          <w:lang w:val="is-IS"/>
        </w:rPr>
        <w:tab/>
        <w:t>HJÁLPAREFNI</w:t>
      </w:r>
    </w:p>
    <w:p w14:paraId="3CF0C774" w14:textId="77777777" w:rsidR="00EA3820" w:rsidRPr="00D169D3" w:rsidRDefault="00EA3820">
      <w:pPr>
        <w:pStyle w:val="EMEABodyText"/>
        <w:rPr>
          <w:lang w:val="is-IS"/>
        </w:rPr>
      </w:pPr>
    </w:p>
    <w:p w14:paraId="7C209104" w14:textId="77777777" w:rsidR="00EA3820" w:rsidRPr="00D169D3" w:rsidRDefault="00EA3820">
      <w:pPr>
        <w:pStyle w:val="EMEABodyText"/>
        <w:rPr>
          <w:lang w:val="is-IS"/>
        </w:rPr>
      </w:pPr>
      <w:r w:rsidRPr="00D169D3">
        <w:rPr>
          <w:lang w:val="is-IS"/>
        </w:rPr>
        <w:t>Inniheldur einnig: maltitól, rotvarnarefni E216, E218.</w:t>
      </w:r>
    </w:p>
    <w:p w14:paraId="08684B88" w14:textId="77777777" w:rsidR="00EA3820" w:rsidRPr="00D169D3" w:rsidRDefault="00EA3820">
      <w:pPr>
        <w:pStyle w:val="EMEABodyText"/>
        <w:rPr>
          <w:lang w:val="is-IS"/>
        </w:rPr>
      </w:pPr>
    </w:p>
    <w:p w14:paraId="2426444D" w14:textId="77777777" w:rsidR="00EA3820" w:rsidRPr="00D169D3" w:rsidRDefault="00EA3820">
      <w:pPr>
        <w:pStyle w:val="EMEABodyText"/>
        <w:rPr>
          <w:lang w:val="is-IS"/>
        </w:rPr>
      </w:pPr>
    </w:p>
    <w:p w14:paraId="6B16F1AC" w14:textId="77777777" w:rsidR="00EA3820" w:rsidRPr="004718B1" w:rsidRDefault="00EA3820">
      <w:pPr>
        <w:pStyle w:val="EMEATitlePAC"/>
        <w:rPr>
          <w:noProof/>
          <w:lang w:val="da-DK"/>
        </w:rPr>
      </w:pPr>
      <w:r w:rsidRPr="004718B1">
        <w:rPr>
          <w:noProof/>
          <w:lang w:val="da-DK"/>
        </w:rPr>
        <w:t>4.</w:t>
      </w:r>
      <w:r w:rsidRPr="004718B1">
        <w:rPr>
          <w:noProof/>
          <w:lang w:val="da-DK"/>
        </w:rPr>
        <w:tab/>
        <w:t>LYFJAFORM OG INNIHALD</w:t>
      </w:r>
    </w:p>
    <w:p w14:paraId="6A423A0F" w14:textId="77777777" w:rsidR="00EA3820" w:rsidRPr="00D169D3" w:rsidRDefault="00EA3820">
      <w:pPr>
        <w:pStyle w:val="EMEABodyText"/>
        <w:rPr>
          <w:lang w:val="is-IS"/>
        </w:rPr>
      </w:pPr>
    </w:p>
    <w:p w14:paraId="09BA44EB" w14:textId="77777777" w:rsidR="00EA3820" w:rsidRPr="00D169D3" w:rsidRDefault="00EA3820">
      <w:pPr>
        <w:pStyle w:val="EMEABodyText"/>
        <w:rPr>
          <w:lang w:val="is-IS"/>
        </w:rPr>
      </w:pPr>
      <w:r w:rsidRPr="00D169D3">
        <w:rPr>
          <w:lang w:val="is-IS"/>
        </w:rPr>
        <w:t>210 ml mixtúra, lausn ásamt mæliskeið.</w:t>
      </w:r>
    </w:p>
    <w:p w14:paraId="49F29B53" w14:textId="77777777" w:rsidR="00EA3820" w:rsidRPr="00D169D3" w:rsidRDefault="00EA3820">
      <w:pPr>
        <w:pStyle w:val="EMEABodyText"/>
        <w:rPr>
          <w:lang w:val="is-IS"/>
        </w:rPr>
      </w:pPr>
    </w:p>
    <w:p w14:paraId="7B3DA294" w14:textId="77777777" w:rsidR="00EA3820" w:rsidRPr="00D169D3" w:rsidRDefault="00EA3820">
      <w:pPr>
        <w:pStyle w:val="EMEABodyText"/>
        <w:rPr>
          <w:lang w:val="is-IS"/>
        </w:rPr>
      </w:pPr>
    </w:p>
    <w:p w14:paraId="06930965" w14:textId="77777777" w:rsidR="00EA3820" w:rsidRPr="0020183D" w:rsidRDefault="00EA3820">
      <w:pPr>
        <w:pStyle w:val="EMEATitlePAC"/>
        <w:rPr>
          <w:noProof/>
          <w:lang w:val="is-IS"/>
        </w:rPr>
      </w:pPr>
      <w:r w:rsidRPr="0020183D">
        <w:rPr>
          <w:noProof/>
          <w:lang w:val="is-IS"/>
        </w:rPr>
        <w:t>5.</w:t>
      </w:r>
      <w:r w:rsidRPr="0020183D">
        <w:rPr>
          <w:noProof/>
          <w:lang w:val="is-IS"/>
        </w:rPr>
        <w:tab/>
        <w:t>AÐFERÐ VIÐ LYFJAGJÖF OG ÍKOMULEIÐ(IR)</w:t>
      </w:r>
    </w:p>
    <w:p w14:paraId="51DC2475" w14:textId="77777777" w:rsidR="00EA3820" w:rsidRPr="00D169D3" w:rsidRDefault="00EA3820">
      <w:pPr>
        <w:pStyle w:val="EMEABodyText"/>
        <w:rPr>
          <w:lang w:val="is-IS"/>
        </w:rPr>
      </w:pPr>
    </w:p>
    <w:p w14:paraId="056F8243" w14:textId="77777777" w:rsidR="00EA3820" w:rsidRPr="00D169D3" w:rsidRDefault="00EA3820">
      <w:pPr>
        <w:pStyle w:val="EMEABodyText"/>
        <w:rPr>
          <w:lang w:val="is-IS"/>
        </w:rPr>
      </w:pPr>
      <w:r w:rsidRPr="00D169D3">
        <w:rPr>
          <w:lang w:val="is-IS"/>
        </w:rPr>
        <w:t>Lesið fylgiseðilinn fyrir notkun.</w:t>
      </w:r>
    </w:p>
    <w:p w14:paraId="21E4EB14" w14:textId="77777777" w:rsidR="00EA3820" w:rsidRPr="00D169D3" w:rsidRDefault="00EA3820">
      <w:pPr>
        <w:pStyle w:val="EMEABodyText"/>
        <w:rPr>
          <w:lang w:val="is-IS"/>
        </w:rPr>
      </w:pPr>
      <w:r w:rsidRPr="00D169D3">
        <w:rPr>
          <w:lang w:val="is-IS"/>
        </w:rPr>
        <w:t>Til inntöku.</w:t>
      </w:r>
    </w:p>
    <w:p w14:paraId="661B3495" w14:textId="77777777" w:rsidR="00EA3820" w:rsidRPr="00D169D3" w:rsidRDefault="00EA3820">
      <w:pPr>
        <w:pStyle w:val="EMEABodyText"/>
        <w:rPr>
          <w:lang w:val="is-IS"/>
        </w:rPr>
      </w:pPr>
    </w:p>
    <w:p w14:paraId="3CBD1B8F" w14:textId="77777777" w:rsidR="00EA3820" w:rsidRPr="00D169D3" w:rsidRDefault="00EA3820">
      <w:pPr>
        <w:pStyle w:val="EMEABodyText"/>
        <w:rPr>
          <w:lang w:val="is-IS"/>
        </w:rPr>
      </w:pPr>
    </w:p>
    <w:p w14:paraId="3DD71836" w14:textId="77777777" w:rsidR="00EA3820" w:rsidRPr="0020183D" w:rsidRDefault="00EA3820">
      <w:pPr>
        <w:pStyle w:val="EMEATitlePAC"/>
        <w:rPr>
          <w:noProof/>
          <w:lang w:val="is-IS"/>
        </w:rPr>
      </w:pPr>
      <w:r w:rsidRPr="0020183D">
        <w:rPr>
          <w:noProof/>
          <w:lang w:val="is-IS"/>
        </w:rPr>
        <w:t>6.</w:t>
      </w:r>
      <w:r w:rsidRPr="0020183D">
        <w:rPr>
          <w:noProof/>
          <w:lang w:val="is-IS"/>
        </w:rPr>
        <w:tab/>
        <w:t>SÉRSTÖK VARNAÐARORÐ UM AÐ LYFIÐ SKULI GEYMT ÞAR SEM BÖRN HVORKI NÁ TIL NÉ SJÁ</w:t>
      </w:r>
    </w:p>
    <w:p w14:paraId="7FC8B298" w14:textId="77777777" w:rsidR="00EA3820" w:rsidRPr="00D169D3" w:rsidRDefault="00EA3820">
      <w:pPr>
        <w:pStyle w:val="EMEABodyText"/>
        <w:rPr>
          <w:lang w:val="is-IS"/>
        </w:rPr>
      </w:pPr>
    </w:p>
    <w:p w14:paraId="51786F66" w14:textId="77777777" w:rsidR="00EA3820" w:rsidRPr="00D169D3" w:rsidRDefault="00EA3820">
      <w:pPr>
        <w:pStyle w:val="EMEABodyText"/>
        <w:rPr>
          <w:lang w:val="is-IS"/>
        </w:rPr>
      </w:pPr>
      <w:r w:rsidRPr="00D169D3">
        <w:rPr>
          <w:lang w:val="is-IS"/>
        </w:rPr>
        <w:t>Geymið þar sem börn hvorki ná til né sjá.</w:t>
      </w:r>
    </w:p>
    <w:p w14:paraId="14567167" w14:textId="77777777" w:rsidR="00EA3820" w:rsidRPr="00D169D3" w:rsidRDefault="00EA3820">
      <w:pPr>
        <w:pStyle w:val="EMEABodyText"/>
        <w:rPr>
          <w:lang w:val="is-IS"/>
        </w:rPr>
      </w:pPr>
    </w:p>
    <w:p w14:paraId="53492B9F" w14:textId="77777777" w:rsidR="00EA3820" w:rsidRPr="00D169D3" w:rsidRDefault="00EA3820">
      <w:pPr>
        <w:pStyle w:val="EMEABodyText"/>
        <w:rPr>
          <w:lang w:val="is-IS"/>
        </w:rPr>
      </w:pPr>
    </w:p>
    <w:p w14:paraId="391B5D3C" w14:textId="77777777" w:rsidR="00EA3820" w:rsidRPr="0020183D" w:rsidRDefault="00EA3820">
      <w:pPr>
        <w:pStyle w:val="EMEATitlePAC"/>
        <w:rPr>
          <w:noProof/>
          <w:lang w:val="is-IS"/>
        </w:rPr>
      </w:pPr>
      <w:r w:rsidRPr="0020183D">
        <w:rPr>
          <w:noProof/>
          <w:lang w:val="is-IS"/>
        </w:rPr>
        <w:t>7.</w:t>
      </w:r>
      <w:r w:rsidRPr="0020183D">
        <w:rPr>
          <w:noProof/>
          <w:lang w:val="is-IS"/>
        </w:rPr>
        <w:tab/>
        <w:t>ÖNNUR SÉRSTÖK VARNAÐARORÐ, EF MEÐ ÞARF</w:t>
      </w:r>
    </w:p>
    <w:p w14:paraId="69D4A4E8" w14:textId="77777777" w:rsidR="00EA3820" w:rsidRPr="00D169D3" w:rsidRDefault="00EA3820">
      <w:pPr>
        <w:pStyle w:val="EMEABodyText"/>
        <w:rPr>
          <w:lang w:val="is-IS"/>
        </w:rPr>
      </w:pPr>
    </w:p>
    <w:p w14:paraId="1DC73784" w14:textId="77777777" w:rsidR="00EA3820" w:rsidRPr="00D169D3" w:rsidRDefault="00EA3820">
      <w:pPr>
        <w:pStyle w:val="EMEABodyText"/>
        <w:rPr>
          <w:lang w:val="is-IS"/>
        </w:rPr>
      </w:pPr>
    </w:p>
    <w:p w14:paraId="7EA9979E" w14:textId="77777777" w:rsidR="00EA3820" w:rsidRPr="0020183D" w:rsidRDefault="00EA3820">
      <w:pPr>
        <w:pStyle w:val="EMEATitlePAC"/>
        <w:rPr>
          <w:noProof/>
          <w:lang w:val="is-IS"/>
        </w:rPr>
      </w:pPr>
      <w:r w:rsidRPr="0020183D">
        <w:rPr>
          <w:noProof/>
          <w:lang w:val="is-IS"/>
        </w:rPr>
        <w:t>8.</w:t>
      </w:r>
      <w:r w:rsidRPr="0020183D">
        <w:rPr>
          <w:noProof/>
          <w:lang w:val="is-IS"/>
        </w:rPr>
        <w:tab/>
        <w:t>FYRNINGARDAGSETNING</w:t>
      </w:r>
    </w:p>
    <w:p w14:paraId="4B2A9257" w14:textId="77777777" w:rsidR="00EA3820" w:rsidRPr="00D169D3" w:rsidRDefault="00EA3820">
      <w:pPr>
        <w:pStyle w:val="EMEABodyText"/>
        <w:rPr>
          <w:lang w:val="is-IS"/>
        </w:rPr>
      </w:pPr>
    </w:p>
    <w:p w14:paraId="3B3CFCE1" w14:textId="77777777" w:rsidR="00EA3820" w:rsidRPr="00D169D3" w:rsidRDefault="00EA3820">
      <w:pPr>
        <w:pStyle w:val="EMEABodyText"/>
        <w:rPr>
          <w:lang w:val="is-IS"/>
        </w:rPr>
      </w:pPr>
      <w:r w:rsidRPr="00D169D3">
        <w:rPr>
          <w:lang w:val="is-IS"/>
        </w:rPr>
        <w:t>EXP</w:t>
      </w:r>
    </w:p>
    <w:p w14:paraId="2DBE2572" w14:textId="77777777" w:rsidR="00EA3820" w:rsidRPr="00D169D3" w:rsidRDefault="00EA3820">
      <w:pPr>
        <w:pStyle w:val="EMEABodyText"/>
        <w:rPr>
          <w:lang w:val="is-IS"/>
        </w:rPr>
      </w:pPr>
    </w:p>
    <w:p w14:paraId="72AF5ADB" w14:textId="77777777" w:rsidR="00EA3820" w:rsidRPr="00D169D3" w:rsidRDefault="00EA3820">
      <w:pPr>
        <w:pStyle w:val="EMEABodyText"/>
        <w:rPr>
          <w:lang w:val="is-IS"/>
        </w:rPr>
      </w:pPr>
    </w:p>
    <w:p w14:paraId="4C3D7899" w14:textId="77777777" w:rsidR="00EA3820" w:rsidRPr="0020183D" w:rsidRDefault="00EA3820">
      <w:pPr>
        <w:pStyle w:val="EMEATitlePAC"/>
        <w:rPr>
          <w:noProof/>
          <w:lang w:val="is-IS"/>
        </w:rPr>
      </w:pPr>
      <w:r w:rsidRPr="0020183D">
        <w:rPr>
          <w:noProof/>
          <w:lang w:val="is-IS"/>
        </w:rPr>
        <w:t>9.</w:t>
      </w:r>
      <w:r w:rsidRPr="0020183D">
        <w:rPr>
          <w:noProof/>
          <w:lang w:val="is-IS"/>
        </w:rPr>
        <w:tab/>
        <w:t>SÉRSTÖK GEYMSLUSKILYRÐI</w:t>
      </w:r>
    </w:p>
    <w:p w14:paraId="6D4854EE" w14:textId="77777777" w:rsidR="00EA3820" w:rsidRPr="00D169D3" w:rsidRDefault="00EA3820">
      <w:pPr>
        <w:pStyle w:val="EMEABodyText"/>
        <w:rPr>
          <w:lang w:val="is-IS"/>
        </w:rPr>
      </w:pPr>
    </w:p>
    <w:p w14:paraId="0AEF1604" w14:textId="77777777" w:rsidR="00EA3820" w:rsidRPr="00D169D3" w:rsidRDefault="00EA3820">
      <w:pPr>
        <w:pStyle w:val="EMEABodyText"/>
        <w:rPr>
          <w:lang w:val="is-IS"/>
        </w:rPr>
      </w:pPr>
      <w:r w:rsidRPr="00D169D3">
        <w:rPr>
          <w:lang w:val="is-IS"/>
        </w:rPr>
        <w:t>Geymið ekki við hærra hitastig en 30°C.</w:t>
      </w:r>
    </w:p>
    <w:p w14:paraId="112C4C22" w14:textId="77777777" w:rsidR="00EA3820" w:rsidRPr="00D169D3" w:rsidRDefault="00EA3820">
      <w:pPr>
        <w:pStyle w:val="EMEABodyText"/>
        <w:rPr>
          <w:lang w:val="is-IS"/>
        </w:rPr>
      </w:pPr>
      <w:r w:rsidRPr="00D169D3">
        <w:rPr>
          <w:lang w:val="is-IS"/>
        </w:rPr>
        <w:t>Geymið flöskuna í ytri umbúðum til varnar gegn ljósi.</w:t>
      </w:r>
    </w:p>
    <w:p w14:paraId="6B715C10" w14:textId="77777777" w:rsidR="00EA3820" w:rsidRPr="00D169D3" w:rsidRDefault="00EA3820">
      <w:pPr>
        <w:pStyle w:val="EMEABodyText"/>
        <w:rPr>
          <w:lang w:val="is-IS"/>
        </w:rPr>
      </w:pPr>
    </w:p>
    <w:p w14:paraId="76E5B5FD" w14:textId="77777777" w:rsidR="00EA3820" w:rsidRPr="00D169D3" w:rsidRDefault="00EA3820">
      <w:pPr>
        <w:pStyle w:val="EMEABodyText"/>
        <w:rPr>
          <w:lang w:val="is-IS"/>
        </w:rPr>
      </w:pPr>
    </w:p>
    <w:p w14:paraId="6583A591" w14:textId="77777777" w:rsidR="00EA3820" w:rsidRPr="0020183D" w:rsidRDefault="00EA3820">
      <w:pPr>
        <w:pStyle w:val="EMEATitlePAC"/>
        <w:rPr>
          <w:noProof/>
          <w:lang w:val="is-IS"/>
        </w:rPr>
      </w:pPr>
      <w:r w:rsidRPr="0020183D">
        <w:rPr>
          <w:noProof/>
          <w:lang w:val="is-IS"/>
        </w:rPr>
        <w:lastRenderedPageBreak/>
        <w:t>10.</w:t>
      </w:r>
      <w:r w:rsidRPr="0020183D">
        <w:rPr>
          <w:noProof/>
          <w:lang w:val="is-IS"/>
        </w:rPr>
        <w:tab/>
        <w:t>SÉRSTAKAR VARÚÐARRÁÐSTAFANIR VIÐ FÖRGUN LYFJALEIFA EÐA ÚRGANGS VEGNA LYFSINS ÞAR SEM VIÐ Á</w:t>
      </w:r>
    </w:p>
    <w:p w14:paraId="067392DB" w14:textId="77777777" w:rsidR="00EA3820" w:rsidRPr="00D169D3" w:rsidRDefault="00EA3820">
      <w:pPr>
        <w:pStyle w:val="EMEABodyText"/>
        <w:rPr>
          <w:lang w:val="is-IS"/>
        </w:rPr>
      </w:pPr>
    </w:p>
    <w:p w14:paraId="1AD5939C" w14:textId="77777777" w:rsidR="00EA3820" w:rsidRPr="00D169D3" w:rsidRDefault="00EA3820">
      <w:pPr>
        <w:pStyle w:val="EMEABodyText"/>
        <w:rPr>
          <w:lang w:val="is-IS"/>
        </w:rPr>
      </w:pPr>
    </w:p>
    <w:p w14:paraId="0E8C760E" w14:textId="77777777" w:rsidR="00EA3820" w:rsidRPr="00D169D3" w:rsidRDefault="00EA3820">
      <w:pPr>
        <w:pStyle w:val="EMEATitlePAC"/>
        <w:rPr>
          <w:noProof/>
        </w:rPr>
      </w:pPr>
      <w:r w:rsidRPr="00D169D3">
        <w:rPr>
          <w:noProof/>
        </w:rPr>
        <w:t>11.</w:t>
      </w:r>
      <w:r w:rsidRPr="00D169D3">
        <w:rPr>
          <w:noProof/>
        </w:rPr>
        <w:tab/>
        <w:t>NAFN OG HEIMILISFANG MARKAÐSLEYFISHAFA</w:t>
      </w:r>
    </w:p>
    <w:p w14:paraId="3D99BB45" w14:textId="77777777" w:rsidR="00EA3820" w:rsidRPr="00D169D3" w:rsidRDefault="00EA3820">
      <w:pPr>
        <w:pStyle w:val="EMEABodyText"/>
        <w:rPr>
          <w:lang w:val="is-IS"/>
        </w:rPr>
      </w:pPr>
    </w:p>
    <w:p w14:paraId="4DB22B25" w14:textId="77777777" w:rsidR="00F7673A" w:rsidRPr="002A69DE" w:rsidRDefault="00F7673A" w:rsidP="00F7673A">
      <w:pPr>
        <w:rPr>
          <w:color w:val="000000"/>
          <w:lang w:val="de-DE"/>
        </w:rPr>
      </w:pPr>
      <w:r w:rsidRPr="002A69DE">
        <w:rPr>
          <w:bCs/>
          <w:color w:val="000000"/>
        </w:rPr>
        <w:t xml:space="preserve">Bristol-Myers Squibb Pharma EEIG </w:t>
      </w:r>
      <w:r w:rsidRPr="002A69DE">
        <w:rPr>
          <w:bCs/>
          <w:color w:val="000000"/>
        </w:rPr>
        <w:br/>
        <w:t>Plaza 254</w:t>
      </w:r>
      <w:r w:rsidRPr="002A69DE">
        <w:rPr>
          <w:bCs/>
          <w:color w:val="000000"/>
        </w:rPr>
        <w:br/>
        <w:t>Blanchardstown Corporate Park 2</w:t>
      </w:r>
      <w:r w:rsidRPr="002A69DE">
        <w:rPr>
          <w:bCs/>
          <w:color w:val="000000"/>
        </w:rPr>
        <w:br/>
        <w:t>Dublin 15, D15 T867</w:t>
      </w:r>
      <w:r w:rsidRPr="002A69DE">
        <w:rPr>
          <w:bCs/>
          <w:color w:val="000000"/>
        </w:rPr>
        <w:br/>
      </w:r>
      <w:proofErr w:type="spellStart"/>
      <w:r w:rsidRPr="002A69DE">
        <w:rPr>
          <w:bCs/>
          <w:color w:val="000000"/>
        </w:rPr>
        <w:t>Írland</w:t>
      </w:r>
      <w:proofErr w:type="spellEnd"/>
    </w:p>
    <w:p w14:paraId="472E058E" w14:textId="77777777" w:rsidR="00EA3820" w:rsidRPr="00D169D3" w:rsidRDefault="00EA3820">
      <w:pPr>
        <w:pStyle w:val="EMEABodyText"/>
        <w:rPr>
          <w:lang w:val="is-IS"/>
        </w:rPr>
      </w:pPr>
    </w:p>
    <w:p w14:paraId="4B97EDA1" w14:textId="77777777" w:rsidR="00EA3820" w:rsidRPr="00D169D3" w:rsidRDefault="00EA3820">
      <w:pPr>
        <w:pStyle w:val="EMEABodyText"/>
        <w:rPr>
          <w:lang w:val="is-IS"/>
        </w:rPr>
      </w:pPr>
    </w:p>
    <w:p w14:paraId="1E84198C" w14:textId="77777777" w:rsidR="00EA3820" w:rsidRPr="0020183D" w:rsidRDefault="00EA3820">
      <w:pPr>
        <w:pStyle w:val="EMEATitlePAC"/>
        <w:rPr>
          <w:noProof/>
          <w:lang w:val="is-IS"/>
        </w:rPr>
      </w:pPr>
      <w:r w:rsidRPr="0020183D">
        <w:rPr>
          <w:noProof/>
          <w:lang w:val="is-IS"/>
        </w:rPr>
        <w:t>12.</w:t>
      </w:r>
      <w:r w:rsidRPr="0020183D">
        <w:rPr>
          <w:noProof/>
          <w:lang w:val="is-IS"/>
        </w:rPr>
        <w:tab/>
        <w:t>MARKAÐSLEYFISNÚMER</w:t>
      </w:r>
    </w:p>
    <w:p w14:paraId="4CD4E474" w14:textId="77777777" w:rsidR="00EA3820" w:rsidRPr="00D169D3" w:rsidRDefault="00EA3820">
      <w:pPr>
        <w:pStyle w:val="EMEABodyText"/>
        <w:rPr>
          <w:lang w:val="is-IS"/>
        </w:rPr>
      </w:pPr>
    </w:p>
    <w:p w14:paraId="1E4D12C1" w14:textId="77777777" w:rsidR="00EA3820" w:rsidRPr="00D169D3" w:rsidRDefault="00EA3820">
      <w:pPr>
        <w:pStyle w:val="EMEABodyText"/>
        <w:rPr>
          <w:lang w:val="is-IS"/>
        </w:rPr>
      </w:pPr>
      <w:r w:rsidRPr="00D169D3">
        <w:rPr>
          <w:lang w:val="is-IS"/>
        </w:rPr>
        <w:t>EU/1/06/343/005</w:t>
      </w:r>
    </w:p>
    <w:p w14:paraId="0DD53D13" w14:textId="77777777" w:rsidR="00EA3820" w:rsidRPr="00D169D3" w:rsidRDefault="00EA3820">
      <w:pPr>
        <w:pStyle w:val="EMEABodyText"/>
        <w:rPr>
          <w:lang w:val="is-IS"/>
        </w:rPr>
      </w:pPr>
    </w:p>
    <w:p w14:paraId="4894B5E7" w14:textId="77777777" w:rsidR="00EA3820" w:rsidRPr="00D169D3" w:rsidRDefault="00EA3820">
      <w:pPr>
        <w:pStyle w:val="EMEABodyText"/>
        <w:rPr>
          <w:lang w:val="is-IS"/>
        </w:rPr>
      </w:pPr>
    </w:p>
    <w:p w14:paraId="0C133B02" w14:textId="77777777" w:rsidR="00EA3820" w:rsidRPr="0020183D" w:rsidRDefault="00EA3820">
      <w:pPr>
        <w:pStyle w:val="EMEATitlePAC"/>
        <w:rPr>
          <w:noProof/>
          <w:lang w:val="is-IS"/>
        </w:rPr>
      </w:pPr>
      <w:r w:rsidRPr="0020183D">
        <w:rPr>
          <w:noProof/>
          <w:lang w:val="is-IS"/>
        </w:rPr>
        <w:t>13.</w:t>
      </w:r>
      <w:r w:rsidRPr="0020183D">
        <w:rPr>
          <w:noProof/>
          <w:lang w:val="is-IS"/>
        </w:rPr>
        <w:tab/>
        <w:t>LOTUNÚMER</w:t>
      </w:r>
    </w:p>
    <w:p w14:paraId="58CB7844" w14:textId="77777777" w:rsidR="00EA3820" w:rsidRPr="00D169D3" w:rsidRDefault="00EA3820">
      <w:pPr>
        <w:pStyle w:val="EMEABodyText"/>
        <w:rPr>
          <w:lang w:val="is-IS"/>
        </w:rPr>
      </w:pPr>
    </w:p>
    <w:p w14:paraId="10D1BFEB" w14:textId="77777777" w:rsidR="00EA3820" w:rsidRPr="00D169D3" w:rsidRDefault="00EA3820">
      <w:pPr>
        <w:pStyle w:val="EMEABodyText"/>
        <w:rPr>
          <w:lang w:val="is-IS"/>
        </w:rPr>
      </w:pPr>
      <w:r w:rsidRPr="00D169D3">
        <w:rPr>
          <w:lang w:val="is-IS"/>
        </w:rPr>
        <w:t>Lot</w:t>
      </w:r>
    </w:p>
    <w:p w14:paraId="59BC4D79" w14:textId="77777777" w:rsidR="00EA3820" w:rsidRPr="00D169D3" w:rsidRDefault="00EA3820">
      <w:pPr>
        <w:pStyle w:val="EMEABodyText"/>
        <w:rPr>
          <w:lang w:val="is-IS"/>
        </w:rPr>
      </w:pPr>
    </w:p>
    <w:p w14:paraId="27F4F027" w14:textId="77777777" w:rsidR="00EA3820" w:rsidRPr="00D169D3" w:rsidRDefault="00EA3820">
      <w:pPr>
        <w:pStyle w:val="EMEABodyText"/>
        <w:rPr>
          <w:lang w:val="is-IS"/>
        </w:rPr>
      </w:pPr>
    </w:p>
    <w:p w14:paraId="7AADCFCC" w14:textId="77777777" w:rsidR="00EA3820" w:rsidRPr="0020183D" w:rsidRDefault="00EA3820">
      <w:pPr>
        <w:pStyle w:val="EMEATitlePAC"/>
        <w:rPr>
          <w:noProof/>
          <w:lang w:val="is-IS"/>
        </w:rPr>
      </w:pPr>
      <w:r w:rsidRPr="0020183D">
        <w:rPr>
          <w:noProof/>
          <w:lang w:val="is-IS"/>
        </w:rPr>
        <w:t>14.</w:t>
      </w:r>
      <w:r w:rsidRPr="0020183D">
        <w:rPr>
          <w:noProof/>
          <w:lang w:val="is-IS"/>
        </w:rPr>
        <w:tab/>
        <w:t>AFGREIÐSLUTILHÖGUN</w:t>
      </w:r>
    </w:p>
    <w:p w14:paraId="7909B7D2" w14:textId="77777777" w:rsidR="00EA3820" w:rsidRPr="00D169D3" w:rsidRDefault="00EA3820">
      <w:pPr>
        <w:pStyle w:val="EMEABodyText"/>
        <w:rPr>
          <w:lang w:val="is-IS"/>
        </w:rPr>
      </w:pPr>
    </w:p>
    <w:p w14:paraId="04DDF718" w14:textId="77777777" w:rsidR="00EA3820" w:rsidRPr="00D169D3" w:rsidRDefault="00EA3820">
      <w:pPr>
        <w:pStyle w:val="EMEABodyText"/>
        <w:rPr>
          <w:lang w:val="is-IS"/>
        </w:rPr>
      </w:pPr>
    </w:p>
    <w:p w14:paraId="525CF450" w14:textId="77777777" w:rsidR="00EA3820" w:rsidRPr="004E33E8" w:rsidRDefault="00EA3820">
      <w:pPr>
        <w:pStyle w:val="EMEATitlePAC"/>
        <w:rPr>
          <w:noProof/>
          <w:lang w:val="is-IS"/>
        </w:rPr>
      </w:pPr>
      <w:r w:rsidRPr="004E33E8">
        <w:rPr>
          <w:noProof/>
          <w:lang w:val="is-IS"/>
        </w:rPr>
        <w:t>15.</w:t>
      </w:r>
      <w:r w:rsidRPr="004E33E8">
        <w:rPr>
          <w:noProof/>
          <w:lang w:val="is-IS"/>
        </w:rPr>
        <w:tab/>
        <w:t>NOTKUNARLEIÐBEININGAR</w:t>
      </w:r>
    </w:p>
    <w:p w14:paraId="53157B6D" w14:textId="77777777" w:rsidR="00EA3820" w:rsidRPr="00D169D3" w:rsidRDefault="00EA3820">
      <w:pPr>
        <w:pStyle w:val="EMEABodyText"/>
        <w:rPr>
          <w:lang w:val="is-IS"/>
        </w:rPr>
      </w:pPr>
    </w:p>
    <w:p w14:paraId="7A2CE0AE" w14:textId="77777777" w:rsidR="00EA3820" w:rsidRPr="00D169D3" w:rsidRDefault="00EA3820">
      <w:pPr>
        <w:pStyle w:val="EMEABodyText"/>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A3820" w:rsidRPr="00D169D3" w14:paraId="75184B87" w14:textId="77777777">
        <w:tc>
          <w:tcPr>
            <w:tcW w:w="9287" w:type="dxa"/>
          </w:tcPr>
          <w:p w14:paraId="26B47C7B" w14:textId="77777777" w:rsidR="00EA3820" w:rsidRPr="00D169D3" w:rsidRDefault="00EA3820">
            <w:pPr>
              <w:pStyle w:val="EMEATitlePAC"/>
              <w:pBdr>
                <w:top w:val="none" w:sz="0" w:space="0" w:color="auto"/>
                <w:left w:val="none" w:sz="0" w:space="0" w:color="auto"/>
                <w:bottom w:val="none" w:sz="0" w:space="0" w:color="auto"/>
                <w:right w:val="none" w:sz="0" w:space="0" w:color="auto"/>
              </w:pBdr>
              <w:rPr>
                <w:noProof/>
              </w:rPr>
            </w:pPr>
            <w:r w:rsidRPr="00D169D3">
              <w:rPr>
                <w:noProof/>
              </w:rPr>
              <w:t>16. UPPLÝSINGAR MEÐ BLINDRALETRI</w:t>
            </w:r>
          </w:p>
        </w:tc>
      </w:tr>
    </w:tbl>
    <w:p w14:paraId="401679DF" w14:textId="77777777" w:rsidR="00EA3820" w:rsidRPr="00D169D3" w:rsidRDefault="00EA3820">
      <w:pPr>
        <w:pStyle w:val="EMEABodyText"/>
        <w:rPr>
          <w:lang w:val="is-IS"/>
        </w:rPr>
      </w:pPr>
    </w:p>
    <w:p w14:paraId="394E355B" w14:textId="77777777" w:rsidR="006F255B" w:rsidRPr="00D169D3" w:rsidRDefault="00EA3820" w:rsidP="006F255B">
      <w:pPr>
        <w:pStyle w:val="EMEABodyText"/>
        <w:rPr>
          <w:lang w:val="is-IS"/>
        </w:rPr>
      </w:pPr>
      <w:r w:rsidRPr="00D169D3">
        <w:rPr>
          <w:highlight w:val="lightGray"/>
          <w:lang w:val="is-IS"/>
        </w:rPr>
        <w:t>Askja:</w:t>
      </w:r>
      <w:r w:rsidRPr="00D169D3">
        <w:rPr>
          <w:lang w:val="is-IS"/>
        </w:rPr>
        <w:t xml:space="preserve"> Baraclude 0,05 mg/ml</w:t>
      </w:r>
    </w:p>
    <w:p w14:paraId="0861B9A1" w14:textId="77777777" w:rsidR="006F255B" w:rsidRPr="00D169D3" w:rsidRDefault="006F255B" w:rsidP="006F255B">
      <w:pPr>
        <w:pStyle w:val="EMEABodyText"/>
        <w:rPr>
          <w:lang w:val="is-IS"/>
        </w:rPr>
      </w:pPr>
    </w:p>
    <w:p w14:paraId="281B199A" w14:textId="77777777" w:rsidR="006F255B" w:rsidRPr="00D169D3" w:rsidRDefault="006F255B" w:rsidP="006F255B">
      <w:pPr>
        <w:pStyle w:val="EMEABodyText"/>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255B" w:rsidRPr="00D169D3" w14:paraId="6D05C588" w14:textId="77777777" w:rsidTr="002A35A2">
        <w:tc>
          <w:tcPr>
            <w:tcW w:w="9287" w:type="dxa"/>
          </w:tcPr>
          <w:p w14:paraId="32B1E0B1" w14:textId="77777777" w:rsidR="006F255B" w:rsidRPr="00D169D3" w:rsidRDefault="006F255B" w:rsidP="002A35A2">
            <w:pPr>
              <w:rPr>
                <w:b/>
                <w:noProof/>
                <w:szCs w:val="22"/>
              </w:rPr>
            </w:pPr>
            <w:r w:rsidRPr="00D169D3">
              <w:rPr>
                <w:b/>
                <w:noProof/>
                <w:szCs w:val="22"/>
              </w:rPr>
              <w:t>17.</w:t>
            </w:r>
            <w:r w:rsidRPr="00D169D3">
              <w:rPr>
                <w:b/>
                <w:noProof/>
                <w:szCs w:val="22"/>
              </w:rPr>
              <w:tab/>
              <w:t>EINKVÆMT AUÐKENNI – TVÍVÍTT STRIKAMERKI</w:t>
            </w:r>
          </w:p>
        </w:tc>
      </w:tr>
    </w:tbl>
    <w:p w14:paraId="1177ED71" w14:textId="77777777" w:rsidR="006F255B" w:rsidRPr="00D169D3" w:rsidRDefault="006F255B" w:rsidP="006F255B">
      <w:pPr>
        <w:rPr>
          <w:noProof/>
          <w:szCs w:val="22"/>
        </w:rPr>
      </w:pPr>
    </w:p>
    <w:p w14:paraId="40DCC56B" w14:textId="77777777" w:rsidR="006F255B" w:rsidRPr="00D169D3" w:rsidRDefault="006F255B" w:rsidP="006F255B">
      <w:pPr>
        <w:rPr>
          <w:szCs w:val="22"/>
        </w:rPr>
      </w:pPr>
      <w:r w:rsidRPr="00D169D3">
        <w:rPr>
          <w:szCs w:val="22"/>
          <w:highlight w:val="lightGray"/>
        </w:rPr>
        <w:t xml:space="preserve">Á </w:t>
      </w:r>
      <w:proofErr w:type="spellStart"/>
      <w:r w:rsidRPr="00D169D3">
        <w:rPr>
          <w:szCs w:val="22"/>
          <w:highlight w:val="lightGray"/>
        </w:rPr>
        <w:t>pakkningunni</w:t>
      </w:r>
      <w:proofErr w:type="spellEnd"/>
      <w:r w:rsidRPr="00D169D3">
        <w:rPr>
          <w:szCs w:val="22"/>
          <w:highlight w:val="lightGray"/>
        </w:rPr>
        <w:t xml:space="preserve"> er </w:t>
      </w:r>
      <w:proofErr w:type="spellStart"/>
      <w:r w:rsidRPr="00D169D3">
        <w:rPr>
          <w:szCs w:val="22"/>
          <w:highlight w:val="lightGray"/>
        </w:rPr>
        <w:t>tvívítt</w:t>
      </w:r>
      <w:proofErr w:type="spellEnd"/>
      <w:r w:rsidRPr="00D169D3">
        <w:rPr>
          <w:szCs w:val="22"/>
          <w:highlight w:val="lightGray"/>
        </w:rPr>
        <w:t xml:space="preserve"> </w:t>
      </w:r>
      <w:proofErr w:type="spellStart"/>
      <w:r w:rsidRPr="00D169D3">
        <w:rPr>
          <w:szCs w:val="22"/>
          <w:highlight w:val="lightGray"/>
        </w:rPr>
        <w:t>strikamerki</w:t>
      </w:r>
      <w:proofErr w:type="spellEnd"/>
      <w:r w:rsidRPr="00D169D3">
        <w:rPr>
          <w:szCs w:val="22"/>
          <w:highlight w:val="lightGray"/>
        </w:rPr>
        <w:t xml:space="preserve"> </w:t>
      </w:r>
      <w:proofErr w:type="spellStart"/>
      <w:r w:rsidRPr="00D169D3">
        <w:rPr>
          <w:szCs w:val="22"/>
          <w:highlight w:val="lightGray"/>
        </w:rPr>
        <w:t>með</w:t>
      </w:r>
      <w:proofErr w:type="spellEnd"/>
      <w:r w:rsidRPr="00D169D3">
        <w:rPr>
          <w:szCs w:val="22"/>
          <w:highlight w:val="lightGray"/>
        </w:rPr>
        <w:t xml:space="preserve"> </w:t>
      </w:r>
      <w:proofErr w:type="spellStart"/>
      <w:r w:rsidRPr="00D169D3">
        <w:rPr>
          <w:szCs w:val="22"/>
          <w:highlight w:val="lightGray"/>
        </w:rPr>
        <w:t>einkvæmu</w:t>
      </w:r>
      <w:proofErr w:type="spellEnd"/>
      <w:r w:rsidRPr="00D169D3">
        <w:rPr>
          <w:szCs w:val="22"/>
          <w:highlight w:val="lightGray"/>
        </w:rPr>
        <w:t xml:space="preserve"> </w:t>
      </w:r>
      <w:proofErr w:type="spellStart"/>
      <w:r w:rsidRPr="00D169D3">
        <w:rPr>
          <w:szCs w:val="22"/>
          <w:highlight w:val="lightGray"/>
        </w:rPr>
        <w:t>auðkenni</w:t>
      </w:r>
      <w:proofErr w:type="spellEnd"/>
      <w:r w:rsidRPr="00D169D3">
        <w:rPr>
          <w:szCs w:val="22"/>
          <w:highlight w:val="lightGray"/>
        </w:rPr>
        <w:t>.</w:t>
      </w:r>
    </w:p>
    <w:p w14:paraId="708E6AA4" w14:textId="77777777" w:rsidR="006F255B" w:rsidRPr="00D169D3" w:rsidRDefault="006F255B" w:rsidP="006F255B">
      <w:pPr>
        <w:rPr>
          <w:noProof/>
          <w:szCs w:val="22"/>
        </w:rPr>
      </w:pPr>
    </w:p>
    <w:p w14:paraId="229E0E71" w14:textId="77777777" w:rsidR="006F255B" w:rsidRPr="00D169D3" w:rsidRDefault="006F255B" w:rsidP="006F255B">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F255B" w:rsidRPr="00D169D3" w14:paraId="2B4EA57E" w14:textId="77777777" w:rsidTr="002A35A2">
        <w:tc>
          <w:tcPr>
            <w:tcW w:w="9287" w:type="dxa"/>
          </w:tcPr>
          <w:p w14:paraId="249CB814" w14:textId="77777777" w:rsidR="006F255B" w:rsidRPr="00D169D3" w:rsidRDefault="006F255B" w:rsidP="002A35A2">
            <w:pPr>
              <w:rPr>
                <w:b/>
                <w:noProof/>
                <w:szCs w:val="22"/>
              </w:rPr>
            </w:pPr>
            <w:r w:rsidRPr="00D169D3">
              <w:rPr>
                <w:b/>
                <w:noProof/>
                <w:szCs w:val="22"/>
              </w:rPr>
              <w:t>18.</w:t>
            </w:r>
            <w:r w:rsidRPr="00D169D3">
              <w:rPr>
                <w:b/>
                <w:noProof/>
                <w:szCs w:val="22"/>
              </w:rPr>
              <w:tab/>
              <w:t>EINKVÆMT AUÐKENNI – UPPLÝSINGAR SEM FÓLK GETUR LESIÐ</w:t>
            </w:r>
          </w:p>
        </w:tc>
      </w:tr>
    </w:tbl>
    <w:p w14:paraId="032F9E88" w14:textId="77777777" w:rsidR="006F255B" w:rsidRPr="00D169D3" w:rsidRDefault="006F255B" w:rsidP="006F255B">
      <w:pPr>
        <w:rPr>
          <w:noProof/>
          <w:szCs w:val="22"/>
        </w:rPr>
      </w:pPr>
    </w:p>
    <w:p w14:paraId="54E16D05" w14:textId="77777777" w:rsidR="006F255B" w:rsidRPr="00D169D3" w:rsidRDefault="006F255B" w:rsidP="006F255B">
      <w:pPr>
        <w:rPr>
          <w:noProof/>
          <w:szCs w:val="22"/>
        </w:rPr>
      </w:pPr>
      <w:r w:rsidRPr="00D169D3">
        <w:rPr>
          <w:noProof/>
          <w:szCs w:val="22"/>
        </w:rPr>
        <w:t>PC</w:t>
      </w:r>
    </w:p>
    <w:p w14:paraId="672039B3" w14:textId="77777777" w:rsidR="006F255B" w:rsidRPr="00D169D3" w:rsidRDefault="006F255B" w:rsidP="006F255B">
      <w:pPr>
        <w:rPr>
          <w:noProof/>
          <w:szCs w:val="22"/>
        </w:rPr>
      </w:pPr>
      <w:r w:rsidRPr="00D169D3">
        <w:rPr>
          <w:noProof/>
          <w:szCs w:val="22"/>
        </w:rPr>
        <w:t>SN</w:t>
      </w:r>
    </w:p>
    <w:p w14:paraId="5A52738C" w14:textId="77777777" w:rsidR="006F255B" w:rsidRPr="00D169D3" w:rsidRDefault="006F255B" w:rsidP="006F255B">
      <w:pPr>
        <w:rPr>
          <w:szCs w:val="22"/>
        </w:rPr>
      </w:pPr>
      <w:r w:rsidRPr="00D169D3">
        <w:rPr>
          <w:noProof/>
          <w:szCs w:val="22"/>
        </w:rPr>
        <w:t>&lt;NN&gt;</w:t>
      </w:r>
    </w:p>
    <w:p w14:paraId="2827B4CD" w14:textId="77777777" w:rsidR="00EA3820" w:rsidRPr="00D169D3" w:rsidRDefault="00EA3820">
      <w:pPr>
        <w:pStyle w:val="EMEABodyText"/>
        <w:rPr>
          <w:lang w:val="is-IS"/>
        </w:rPr>
      </w:pPr>
    </w:p>
    <w:p w14:paraId="164FE861" w14:textId="77777777" w:rsidR="000669FC" w:rsidRPr="00D169D3" w:rsidRDefault="000669FC">
      <w:pPr>
        <w:pStyle w:val="EMEABodyText"/>
        <w:rPr>
          <w:lang w:val="is-IS"/>
        </w:rPr>
      </w:pPr>
    </w:p>
    <w:p w14:paraId="129284CB" w14:textId="77777777" w:rsidR="000669FC" w:rsidRPr="00D169D3" w:rsidRDefault="00FF57C1">
      <w:pPr>
        <w:pStyle w:val="EMEABodyText"/>
        <w:rPr>
          <w:lang w:val="is-IS"/>
        </w:rPr>
      </w:pPr>
      <w:r w:rsidRPr="00D169D3">
        <w:rPr>
          <w:lang w:val="is-IS"/>
        </w:rPr>
        <w:br w:type="page"/>
      </w:r>
    </w:p>
    <w:p w14:paraId="19FD1207" w14:textId="77777777" w:rsidR="000669FC" w:rsidRPr="00D169D3" w:rsidRDefault="000669FC">
      <w:pPr>
        <w:pStyle w:val="EMEABodyText"/>
        <w:rPr>
          <w:lang w:val="is-IS"/>
        </w:rPr>
      </w:pPr>
    </w:p>
    <w:p w14:paraId="1CA94573" w14:textId="77777777" w:rsidR="000669FC" w:rsidRPr="00D169D3" w:rsidRDefault="000669FC">
      <w:pPr>
        <w:pStyle w:val="EMEABodyText"/>
        <w:rPr>
          <w:lang w:val="is-IS"/>
        </w:rPr>
      </w:pPr>
    </w:p>
    <w:p w14:paraId="24DA1B61" w14:textId="77777777" w:rsidR="000669FC" w:rsidRPr="00D169D3" w:rsidRDefault="000669FC">
      <w:pPr>
        <w:pStyle w:val="EMEABodyText"/>
        <w:rPr>
          <w:lang w:val="is-IS"/>
        </w:rPr>
      </w:pPr>
    </w:p>
    <w:p w14:paraId="5E592078" w14:textId="77777777" w:rsidR="000669FC" w:rsidRPr="00D169D3" w:rsidRDefault="000669FC">
      <w:pPr>
        <w:pStyle w:val="EMEABodyText"/>
        <w:rPr>
          <w:lang w:val="is-IS"/>
        </w:rPr>
      </w:pPr>
    </w:p>
    <w:p w14:paraId="1C3F7955" w14:textId="77777777" w:rsidR="000669FC" w:rsidRPr="00D169D3" w:rsidRDefault="000669FC">
      <w:pPr>
        <w:pStyle w:val="EMEABodyText"/>
        <w:rPr>
          <w:lang w:val="is-IS"/>
        </w:rPr>
      </w:pPr>
    </w:p>
    <w:p w14:paraId="4A1E6E45" w14:textId="77777777" w:rsidR="000669FC" w:rsidRPr="00D169D3" w:rsidRDefault="000669FC">
      <w:pPr>
        <w:pStyle w:val="EMEABodyText"/>
        <w:rPr>
          <w:lang w:val="is-IS"/>
        </w:rPr>
      </w:pPr>
    </w:p>
    <w:p w14:paraId="0C793658" w14:textId="77777777" w:rsidR="000669FC" w:rsidRPr="00D169D3" w:rsidRDefault="000669FC">
      <w:pPr>
        <w:pStyle w:val="EMEABodyText"/>
        <w:rPr>
          <w:lang w:val="is-IS"/>
        </w:rPr>
      </w:pPr>
    </w:p>
    <w:p w14:paraId="21268950" w14:textId="77777777" w:rsidR="000669FC" w:rsidRPr="00D169D3" w:rsidRDefault="000669FC">
      <w:pPr>
        <w:pStyle w:val="EMEABodyText"/>
        <w:rPr>
          <w:lang w:val="is-IS"/>
        </w:rPr>
      </w:pPr>
    </w:p>
    <w:p w14:paraId="5E6E9681" w14:textId="77777777" w:rsidR="000669FC" w:rsidRPr="00D169D3" w:rsidRDefault="000669FC">
      <w:pPr>
        <w:pStyle w:val="EMEABodyText"/>
        <w:rPr>
          <w:lang w:val="is-IS"/>
        </w:rPr>
      </w:pPr>
    </w:p>
    <w:p w14:paraId="5390C7E7" w14:textId="77777777" w:rsidR="000669FC" w:rsidRPr="00D169D3" w:rsidRDefault="000669FC">
      <w:pPr>
        <w:pStyle w:val="EMEABodyText"/>
        <w:rPr>
          <w:lang w:val="is-IS"/>
        </w:rPr>
      </w:pPr>
    </w:p>
    <w:p w14:paraId="7451B81D" w14:textId="77777777" w:rsidR="000669FC" w:rsidRPr="00D169D3" w:rsidRDefault="000669FC">
      <w:pPr>
        <w:pStyle w:val="EMEABodyText"/>
        <w:rPr>
          <w:lang w:val="is-IS"/>
        </w:rPr>
      </w:pPr>
    </w:p>
    <w:p w14:paraId="7E113082" w14:textId="77777777" w:rsidR="000669FC" w:rsidRPr="00D169D3" w:rsidRDefault="000669FC">
      <w:pPr>
        <w:pStyle w:val="EMEABodyText"/>
        <w:rPr>
          <w:lang w:val="is-IS"/>
        </w:rPr>
      </w:pPr>
    </w:p>
    <w:p w14:paraId="747EF4B8" w14:textId="77777777" w:rsidR="000669FC" w:rsidRPr="00D169D3" w:rsidRDefault="000669FC">
      <w:pPr>
        <w:pStyle w:val="EMEABodyText"/>
        <w:rPr>
          <w:lang w:val="is-IS"/>
        </w:rPr>
      </w:pPr>
    </w:p>
    <w:p w14:paraId="457F1CAC" w14:textId="77777777" w:rsidR="000669FC" w:rsidRPr="00D169D3" w:rsidRDefault="000669FC">
      <w:pPr>
        <w:pStyle w:val="EMEABodyText"/>
        <w:rPr>
          <w:lang w:val="is-IS"/>
        </w:rPr>
      </w:pPr>
    </w:p>
    <w:p w14:paraId="387BC6A1" w14:textId="77777777" w:rsidR="000669FC" w:rsidRPr="00D169D3" w:rsidRDefault="000669FC">
      <w:pPr>
        <w:pStyle w:val="EMEABodyText"/>
        <w:rPr>
          <w:lang w:val="is-IS"/>
        </w:rPr>
      </w:pPr>
    </w:p>
    <w:p w14:paraId="7F7FE7A6" w14:textId="77777777" w:rsidR="000669FC" w:rsidRPr="00D169D3" w:rsidRDefault="000669FC">
      <w:pPr>
        <w:pStyle w:val="EMEABodyText"/>
        <w:rPr>
          <w:lang w:val="is-IS"/>
        </w:rPr>
      </w:pPr>
    </w:p>
    <w:p w14:paraId="68E6D159" w14:textId="77777777" w:rsidR="000669FC" w:rsidRPr="00D169D3" w:rsidRDefault="000669FC">
      <w:pPr>
        <w:pStyle w:val="EMEABodyText"/>
        <w:rPr>
          <w:lang w:val="is-IS"/>
        </w:rPr>
      </w:pPr>
    </w:p>
    <w:p w14:paraId="79FA41E2" w14:textId="77777777" w:rsidR="000669FC" w:rsidRPr="00D169D3" w:rsidRDefault="000669FC">
      <w:pPr>
        <w:pStyle w:val="EMEABodyText"/>
        <w:rPr>
          <w:lang w:val="is-IS"/>
        </w:rPr>
      </w:pPr>
    </w:p>
    <w:p w14:paraId="10BE734A" w14:textId="77777777" w:rsidR="000669FC" w:rsidRPr="00D169D3" w:rsidRDefault="000669FC">
      <w:pPr>
        <w:pStyle w:val="EMEABodyText"/>
        <w:rPr>
          <w:lang w:val="is-IS"/>
        </w:rPr>
      </w:pPr>
    </w:p>
    <w:p w14:paraId="75599ED8" w14:textId="77777777" w:rsidR="00426478" w:rsidRPr="00D169D3" w:rsidRDefault="00426478">
      <w:pPr>
        <w:pStyle w:val="EMEABodyText"/>
        <w:rPr>
          <w:lang w:val="is-IS"/>
        </w:rPr>
      </w:pPr>
    </w:p>
    <w:p w14:paraId="0A2FB0D2" w14:textId="77777777" w:rsidR="00715DDC" w:rsidRPr="00D169D3" w:rsidRDefault="00715DDC">
      <w:pPr>
        <w:pStyle w:val="EMEABodyText"/>
        <w:rPr>
          <w:lang w:val="is-IS"/>
        </w:rPr>
      </w:pPr>
    </w:p>
    <w:p w14:paraId="629F0E93" w14:textId="77777777" w:rsidR="00715DDC" w:rsidRPr="00D169D3" w:rsidRDefault="00715DDC">
      <w:pPr>
        <w:pStyle w:val="EMEABodyText"/>
        <w:rPr>
          <w:lang w:val="is-IS"/>
        </w:rPr>
      </w:pPr>
    </w:p>
    <w:p w14:paraId="0AFF16A4" w14:textId="77777777" w:rsidR="000669FC" w:rsidRPr="00D169D3" w:rsidRDefault="002D353F">
      <w:pPr>
        <w:pStyle w:val="EMEATitle"/>
        <w:rPr>
          <w:lang w:val="is-IS"/>
        </w:rPr>
      </w:pPr>
      <w:r w:rsidRPr="00D169D3">
        <w:rPr>
          <w:lang w:val="is-IS"/>
        </w:rPr>
        <w:t>B. FYLGISEÐILL</w:t>
      </w:r>
    </w:p>
    <w:p w14:paraId="77144101" w14:textId="77777777" w:rsidR="00EA3820" w:rsidRPr="00D169D3" w:rsidRDefault="00EA3820">
      <w:pPr>
        <w:pStyle w:val="EMEATitle"/>
        <w:rPr>
          <w:szCs w:val="22"/>
          <w:lang w:val="is-IS"/>
        </w:rPr>
      </w:pPr>
      <w:r w:rsidRPr="00D169D3">
        <w:rPr>
          <w:lang w:val="is-IS"/>
        </w:rPr>
        <w:br w:type="page"/>
      </w:r>
      <w:r w:rsidRPr="00D169D3">
        <w:rPr>
          <w:szCs w:val="22"/>
          <w:lang w:val="is-IS"/>
        </w:rPr>
        <w:lastRenderedPageBreak/>
        <w:t>Fylgiseðill: Upplýsingar fyrir notanda lyfsins</w:t>
      </w:r>
    </w:p>
    <w:p w14:paraId="5F0EC2BD" w14:textId="77777777" w:rsidR="00EA3820" w:rsidRPr="00D169D3" w:rsidRDefault="00EA3820" w:rsidP="00D249B6">
      <w:pPr>
        <w:pStyle w:val="EMEABodyText"/>
        <w:rPr>
          <w:lang w:val="is-IS"/>
        </w:rPr>
      </w:pPr>
    </w:p>
    <w:p w14:paraId="5451C4C5" w14:textId="77777777" w:rsidR="00EA3820" w:rsidRPr="00D169D3" w:rsidRDefault="00EA3820">
      <w:pPr>
        <w:pStyle w:val="EMEATitle"/>
        <w:rPr>
          <w:lang w:val="is-IS"/>
        </w:rPr>
      </w:pPr>
      <w:r w:rsidRPr="00D169D3">
        <w:rPr>
          <w:lang w:val="is-IS"/>
        </w:rPr>
        <w:t>Baraclude 0,5 mg filmuhúðaðar töflur</w:t>
      </w:r>
    </w:p>
    <w:p w14:paraId="5FF699EC" w14:textId="77777777" w:rsidR="00EA3820" w:rsidRPr="00D169D3" w:rsidRDefault="00EA3820">
      <w:pPr>
        <w:pStyle w:val="EMEABodyText"/>
        <w:jc w:val="center"/>
        <w:rPr>
          <w:lang w:val="is-IS"/>
        </w:rPr>
      </w:pPr>
      <w:r w:rsidRPr="00D169D3">
        <w:rPr>
          <w:lang w:val="is-IS"/>
        </w:rPr>
        <w:t>Entecavír</w:t>
      </w:r>
    </w:p>
    <w:p w14:paraId="127BE334" w14:textId="77777777" w:rsidR="00EA3820" w:rsidRPr="00D169D3" w:rsidRDefault="00EA3820">
      <w:pPr>
        <w:pStyle w:val="EMEABodyText"/>
        <w:rPr>
          <w:lang w:val="is-IS"/>
        </w:rPr>
      </w:pPr>
    </w:p>
    <w:p w14:paraId="35C80E05" w14:textId="77777777" w:rsidR="00EA3820" w:rsidRPr="00D169D3" w:rsidRDefault="00EA3820">
      <w:pPr>
        <w:pStyle w:val="EMEAHeading2"/>
        <w:rPr>
          <w:lang w:val="is-IS"/>
        </w:rPr>
      </w:pPr>
      <w:r w:rsidRPr="00D169D3">
        <w:rPr>
          <w:lang w:val="is-IS"/>
        </w:rPr>
        <w:t>Lesið allan fylgiseðilinn vandlega áður en byrjað er að nota lyfið. Í honum eru mikilvægar</w:t>
      </w:r>
    </w:p>
    <w:p w14:paraId="56CE9E45" w14:textId="77777777" w:rsidR="00EA3820" w:rsidRPr="00D169D3" w:rsidRDefault="00EA3820">
      <w:pPr>
        <w:pStyle w:val="EMEAHeading2"/>
        <w:rPr>
          <w:lang w:val="is-IS"/>
        </w:rPr>
      </w:pPr>
      <w:r w:rsidRPr="00D169D3">
        <w:rPr>
          <w:lang w:val="is-IS"/>
        </w:rPr>
        <w:t>upplýsingar.</w:t>
      </w:r>
    </w:p>
    <w:p w14:paraId="4F9AAFB5"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Geymið fylgiseðilinn. Nauðsynlegt getur verið að lesa hann síðar.</w:t>
      </w:r>
    </w:p>
    <w:p w14:paraId="7C538925"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Leitið til læknisins eða lyfjafræðings ef þörf er á frekari upplýsingum.</w:t>
      </w:r>
    </w:p>
    <w:p w14:paraId="2BC13AD7"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Þessu lyfi hefur verið ávísað til persónulegra nota. Ekki má gefa það öðrum. Það getur valdið þeim skaða, jafnvel þótt um sömu sjúkdómseinkenni sé að ræða.</w:t>
      </w:r>
    </w:p>
    <w:p w14:paraId="2EFB2140" w14:textId="77777777" w:rsidR="00EA3820" w:rsidRPr="00D169D3" w:rsidRDefault="00EA3820" w:rsidP="00D249B6">
      <w:pPr>
        <w:pStyle w:val="EMEABodyTextIndent"/>
        <w:numPr>
          <w:ilvl w:val="0"/>
          <w:numId w:val="0"/>
        </w:numPr>
        <w:tabs>
          <w:tab w:val="left" w:pos="567"/>
        </w:tabs>
        <w:ind w:left="567" w:hanging="567"/>
        <w:rPr>
          <w:b/>
          <w:lang w:val="is-IS"/>
        </w:rPr>
      </w:pPr>
      <w:r w:rsidRPr="00D169D3">
        <w:rPr>
          <w:rFonts w:ascii="Wingdings" w:hAnsi="Wingdings"/>
          <w:lang w:val="is-IS"/>
        </w:rPr>
        <w:t></w:t>
      </w:r>
      <w:r w:rsidRPr="00D169D3">
        <w:rPr>
          <w:rFonts w:ascii="Wingdings" w:hAnsi="Wingdings"/>
          <w:lang w:val="is-IS"/>
        </w:rPr>
        <w:tab/>
      </w:r>
      <w:r w:rsidRPr="00D169D3">
        <w:rPr>
          <w:lang w:val="is-IS"/>
        </w:rPr>
        <w:t xml:space="preserve">Látið lækninn eða lyfjafræðing </w:t>
      </w:r>
      <w:r w:rsidRPr="00D169D3">
        <w:rPr>
          <w:szCs w:val="22"/>
          <w:lang w:val="is-IS"/>
        </w:rPr>
        <w:t>vita um allar aukaverkanir. Þetta gildir einnig um aukaverkanir sem ekki er minnst á í þessum fylgiseðli</w:t>
      </w:r>
      <w:r w:rsidRPr="00D169D3">
        <w:rPr>
          <w:lang w:val="is-IS"/>
        </w:rPr>
        <w:t>. Sjá kafla 4</w:t>
      </w:r>
    </w:p>
    <w:p w14:paraId="7337513D" w14:textId="77777777" w:rsidR="00EA3820" w:rsidRPr="00D169D3" w:rsidRDefault="00EA3820">
      <w:pPr>
        <w:pStyle w:val="EMEABodyText"/>
        <w:rPr>
          <w:lang w:val="is-IS"/>
        </w:rPr>
      </w:pPr>
    </w:p>
    <w:p w14:paraId="2C348BD2" w14:textId="77777777" w:rsidR="00EA3820" w:rsidRPr="00D169D3" w:rsidRDefault="00EA3820" w:rsidP="00D249B6">
      <w:pPr>
        <w:numPr>
          <w:ilvl w:val="12"/>
          <w:numId w:val="0"/>
        </w:numPr>
        <w:rPr>
          <w:szCs w:val="22"/>
          <w:lang w:val="is-IS"/>
        </w:rPr>
      </w:pPr>
      <w:r w:rsidRPr="00D169D3">
        <w:rPr>
          <w:b/>
          <w:szCs w:val="22"/>
          <w:lang w:val="is-IS"/>
        </w:rPr>
        <w:t>Í fylgiseðlinum eru eftirfarandi kaflar</w:t>
      </w:r>
      <w:r w:rsidRPr="00D169D3">
        <w:rPr>
          <w:szCs w:val="22"/>
          <w:lang w:val="is-IS"/>
        </w:rPr>
        <w:t>:</w:t>
      </w:r>
    </w:p>
    <w:p w14:paraId="76E4B819" w14:textId="77777777" w:rsidR="00EA3820" w:rsidRPr="00D169D3" w:rsidRDefault="00EA3820">
      <w:pPr>
        <w:pStyle w:val="EMEABodyTextIndent"/>
        <w:numPr>
          <w:ilvl w:val="0"/>
          <w:numId w:val="0"/>
        </w:numPr>
        <w:rPr>
          <w:lang w:val="is-IS"/>
        </w:rPr>
      </w:pPr>
      <w:r w:rsidRPr="00D169D3">
        <w:rPr>
          <w:lang w:val="is-IS"/>
        </w:rPr>
        <w:t>1.</w:t>
      </w:r>
      <w:r w:rsidRPr="00D169D3">
        <w:rPr>
          <w:lang w:val="is-IS"/>
        </w:rPr>
        <w:tab/>
        <w:t>Upplýsingar um Baraclude og við hverju það er notað</w:t>
      </w:r>
    </w:p>
    <w:p w14:paraId="3F779BDB" w14:textId="77777777" w:rsidR="00EA3820" w:rsidRPr="00D169D3" w:rsidRDefault="00EA3820">
      <w:pPr>
        <w:pStyle w:val="EMEABodyTextIndent"/>
        <w:numPr>
          <w:ilvl w:val="0"/>
          <w:numId w:val="0"/>
        </w:numPr>
        <w:rPr>
          <w:lang w:val="is-IS"/>
        </w:rPr>
      </w:pPr>
      <w:r w:rsidRPr="00D169D3">
        <w:rPr>
          <w:lang w:val="is-IS"/>
        </w:rPr>
        <w:t>2.</w:t>
      </w:r>
      <w:r w:rsidRPr="00D169D3">
        <w:rPr>
          <w:lang w:val="is-IS"/>
        </w:rPr>
        <w:tab/>
        <w:t>Áður en byrjað er að nota Baraclude</w:t>
      </w:r>
    </w:p>
    <w:p w14:paraId="6AA2F54D" w14:textId="77777777" w:rsidR="00EA3820" w:rsidRPr="00D169D3" w:rsidRDefault="00EA3820">
      <w:pPr>
        <w:pStyle w:val="EMEABodyTextIndent"/>
        <w:numPr>
          <w:ilvl w:val="0"/>
          <w:numId w:val="0"/>
        </w:numPr>
        <w:rPr>
          <w:lang w:val="is-IS"/>
        </w:rPr>
      </w:pPr>
      <w:r w:rsidRPr="00D169D3">
        <w:rPr>
          <w:lang w:val="is-IS"/>
        </w:rPr>
        <w:t>3.</w:t>
      </w:r>
      <w:r w:rsidRPr="00D169D3">
        <w:rPr>
          <w:lang w:val="is-IS"/>
        </w:rPr>
        <w:tab/>
        <w:t>Hvernig nota á Baraclude</w:t>
      </w:r>
    </w:p>
    <w:p w14:paraId="08A97586" w14:textId="77777777" w:rsidR="00EA3820" w:rsidRPr="00D169D3" w:rsidRDefault="00EA3820">
      <w:pPr>
        <w:pStyle w:val="EMEABodyTextIndent"/>
        <w:numPr>
          <w:ilvl w:val="0"/>
          <w:numId w:val="0"/>
        </w:numPr>
        <w:rPr>
          <w:lang w:val="is-IS"/>
        </w:rPr>
      </w:pPr>
      <w:r w:rsidRPr="00D169D3">
        <w:rPr>
          <w:lang w:val="is-IS"/>
        </w:rPr>
        <w:t>4.</w:t>
      </w:r>
      <w:r w:rsidRPr="00D169D3">
        <w:rPr>
          <w:lang w:val="is-IS"/>
        </w:rPr>
        <w:tab/>
        <w:t>Hugsanlegar aukaverkanir</w:t>
      </w:r>
    </w:p>
    <w:p w14:paraId="680E5464" w14:textId="77777777" w:rsidR="00EA3820" w:rsidRPr="00D169D3" w:rsidRDefault="00EA3820">
      <w:pPr>
        <w:pStyle w:val="EMEABodyTextIndent"/>
        <w:numPr>
          <w:ilvl w:val="0"/>
          <w:numId w:val="0"/>
        </w:numPr>
        <w:rPr>
          <w:lang w:val="is-IS"/>
        </w:rPr>
      </w:pPr>
      <w:r w:rsidRPr="00D169D3">
        <w:rPr>
          <w:lang w:val="is-IS"/>
        </w:rPr>
        <w:t>5.</w:t>
      </w:r>
      <w:r w:rsidRPr="00D169D3">
        <w:rPr>
          <w:lang w:val="is-IS"/>
        </w:rPr>
        <w:tab/>
        <w:t>Hvernig geyma á Baraclude</w:t>
      </w:r>
    </w:p>
    <w:p w14:paraId="08C881CF" w14:textId="77777777" w:rsidR="00EA3820" w:rsidRPr="00D169D3" w:rsidRDefault="00EA3820">
      <w:pPr>
        <w:pStyle w:val="EMEABodyTextIndent"/>
        <w:numPr>
          <w:ilvl w:val="0"/>
          <w:numId w:val="0"/>
        </w:numPr>
        <w:rPr>
          <w:lang w:val="is-IS"/>
        </w:rPr>
      </w:pPr>
      <w:r w:rsidRPr="00D169D3">
        <w:rPr>
          <w:lang w:val="is-IS"/>
        </w:rPr>
        <w:t>6.</w:t>
      </w:r>
      <w:r w:rsidRPr="00D169D3">
        <w:rPr>
          <w:lang w:val="is-IS"/>
        </w:rPr>
        <w:tab/>
      </w:r>
      <w:r w:rsidRPr="00D169D3">
        <w:rPr>
          <w:szCs w:val="22"/>
          <w:lang w:val="is-IS"/>
        </w:rPr>
        <w:t>Pakkningar og aðrar upplýsingar</w:t>
      </w:r>
    </w:p>
    <w:p w14:paraId="0F2890E2" w14:textId="77777777" w:rsidR="00EA3820" w:rsidRPr="00D169D3" w:rsidRDefault="00EA3820">
      <w:pPr>
        <w:pStyle w:val="EMEABodyText"/>
        <w:rPr>
          <w:lang w:val="is-IS"/>
        </w:rPr>
      </w:pPr>
    </w:p>
    <w:p w14:paraId="224AE7CC" w14:textId="77777777" w:rsidR="00EA3820" w:rsidRPr="00D169D3" w:rsidRDefault="00EA3820">
      <w:pPr>
        <w:pStyle w:val="EMEABodyText"/>
        <w:rPr>
          <w:lang w:val="is-IS"/>
        </w:rPr>
      </w:pPr>
    </w:p>
    <w:p w14:paraId="2EAB51B4" w14:textId="77777777" w:rsidR="00EA3820" w:rsidRPr="00D169D3" w:rsidRDefault="00EA3820" w:rsidP="00D249B6">
      <w:pPr>
        <w:rPr>
          <w:szCs w:val="22"/>
          <w:lang w:val="is-IS"/>
        </w:rPr>
      </w:pPr>
      <w:r w:rsidRPr="00D169D3">
        <w:rPr>
          <w:b/>
          <w:lang w:val="is-IS"/>
        </w:rPr>
        <w:t>1.</w:t>
      </w:r>
      <w:r w:rsidRPr="00D169D3">
        <w:rPr>
          <w:b/>
          <w:lang w:val="is-IS"/>
        </w:rPr>
        <w:tab/>
      </w:r>
      <w:r w:rsidRPr="00D169D3">
        <w:rPr>
          <w:b/>
          <w:szCs w:val="22"/>
          <w:lang w:val="is-IS"/>
        </w:rPr>
        <w:t xml:space="preserve">Upplýsingar um </w:t>
      </w:r>
      <w:r w:rsidRPr="00D169D3">
        <w:rPr>
          <w:b/>
          <w:lang w:val="is-IS"/>
        </w:rPr>
        <w:t>BARACLUDE</w:t>
      </w:r>
      <w:r w:rsidRPr="00D169D3">
        <w:rPr>
          <w:b/>
          <w:szCs w:val="22"/>
          <w:lang w:val="is-IS"/>
        </w:rPr>
        <w:t xml:space="preserve"> og við hverju það er notað</w:t>
      </w:r>
    </w:p>
    <w:p w14:paraId="7D6A4300" w14:textId="77777777" w:rsidR="00EA3820" w:rsidRPr="00D169D3" w:rsidRDefault="00EA3820" w:rsidP="00D249B6">
      <w:pPr>
        <w:pStyle w:val="EMEAHeading1"/>
        <w:ind w:left="0" w:firstLine="0"/>
        <w:rPr>
          <w:b w:val="0"/>
          <w:bCs/>
          <w:lang w:val="is-IS"/>
        </w:rPr>
      </w:pPr>
    </w:p>
    <w:p w14:paraId="70994451" w14:textId="77777777" w:rsidR="00EA3820" w:rsidRPr="00D169D3" w:rsidRDefault="00EA3820" w:rsidP="00D249B6">
      <w:pPr>
        <w:rPr>
          <w:lang w:val="is-IS"/>
        </w:rPr>
      </w:pPr>
      <w:r w:rsidRPr="00D169D3">
        <w:rPr>
          <w:b/>
          <w:bCs/>
          <w:lang w:val="is-IS"/>
        </w:rPr>
        <w:t>Baraclude töflur eru veiruhemjandi og notaðar við langvinnri lifrarbólgu B (hepatitis B virus (HBV)) veirusýkingu hjá fullorðnum</w:t>
      </w:r>
      <w:r w:rsidRPr="00D169D3">
        <w:rPr>
          <w:bCs/>
          <w:lang w:val="is-IS"/>
        </w:rPr>
        <w:t>.</w:t>
      </w:r>
      <w:r w:rsidRPr="00D169D3">
        <w:rPr>
          <w:b/>
          <w:bCs/>
          <w:lang w:val="is-IS"/>
        </w:rPr>
        <w:t xml:space="preserve"> </w:t>
      </w:r>
      <w:r w:rsidRPr="00D169D3">
        <w:rPr>
          <w:lang w:val="is-IS"/>
        </w:rPr>
        <w:t>Baraclude má nota hjá sjúklingum sem eru með lifrarsjúkdóm en lifrin starfar samt eðlilega og hjá sjúklingum með lifrarsjúkdóm og skerta lifrarstarfsemi (vantempraðan lifrarsjúkdóm).</w:t>
      </w:r>
    </w:p>
    <w:p w14:paraId="42DED83A" w14:textId="77777777" w:rsidR="00EA3820" w:rsidRPr="00D169D3" w:rsidRDefault="00EA3820" w:rsidP="00D249B6">
      <w:pPr>
        <w:pStyle w:val="EMEABodyText"/>
        <w:rPr>
          <w:lang w:val="is-IS"/>
        </w:rPr>
      </w:pPr>
    </w:p>
    <w:p w14:paraId="7A1A0C32" w14:textId="77777777" w:rsidR="00EA3820" w:rsidRPr="00D169D3" w:rsidRDefault="00EA3820" w:rsidP="00D249B6">
      <w:pPr>
        <w:pStyle w:val="EMEABodyText"/>
        <w:rPr>
          <w:iCs/>
          <w:szCs w:val="22"/>
          <w:lang w:val="is-IS" w:eastAsia="nl-NL"/>
        </w:rPr>
      </w:pPr>
      <w:r w:rsidRPr="00D169D3">
        <w:rPr>
          <w:b/>
          <w:lang w:val="is-IS"/>
        </w:rPr>
        <w:t>Baraclude töflur eru einnig notaðar við langvinnri HBV sýkingu hjá börnum og unglingum frá tveggja ára, og yngri en 18 ára.</w:t>
      </w:r>
      <w:r w:rsidRPr="00D169D3">
        <w:rPr>
          <w:lang w:val="is-IS"/>
        </w:rPr>
        <w:t xml:space="preserve"> </w:t>
      </w:r>
      <w:r w:rsidRPr="00D169D3">
        <w:rPr>
          <w:iCs/>
          <w:szCs w:val="22"/>
          <w:lang w:val="is-IS" w:eastAsia="nl-NL"/>
        </w:rPr>
        <w:t>Baraclude má nota hjá börnum með lifrarskemmd en vel starfhæfa lifur.</w:t>
      </w:r>
    </w:p>
    <w:p w14:paraId="5452E647" w14:textId="77777777" w:rsidR="00EA3820" w:rsidRPr="00D169D3" w:rsidRDefault="00EA3820" w:rsidP="00D249B6">
      <w:pPr>
        <w:pStyle w:val="EMEABodyText"/>
        <w:rPr>
          <w:lang w:val="is-IS"/>
        </w:rPr>
      </w:pPr>
    </w:p>
    <w:p w14:paraId="0B592569" w14:textId="77777777" w:rsidR="00EA3820" w:rsidRPr="00D169D3" w:rsidRDefault="00EA3820">
      <w:pPr>
        <w:pStyle w:val="EMEABodyText"/>
        <w:rPr>
          <w:lang w:val="is-IS"/>
        </w:rPr>
      </w:pPr>
      <w:r w:rsidRPr="00D169D3">
        <w:rPr>
          <w:lang w:val="is-IS"/>
        </w:rPr>
        <w:t>Sýking af völdum lifrarbólgu B veirunnar getur valdið lifrarskemmdum. Baraclude dregur úr fjölda veira í líkamanum og bætir ástand lifrar.</w:t>
      </w:r>
    </w:p>
    <w:p w14:paraId="75FCEB08" w14:textId="77777777" w:rsidR="00EA3820" w:rsidRPr="00D169D3" w:rsidRDefault="00EA3820">
      <w:pPr>
        <w:pStyle w:val="EMEABodyText"/>
        <w:rPr>
          <w:lang w:val="is-IS"/>
        </w:rPr>
      </w:pPr>
    </w:p>
    <w:p w14:paraId="02D19376" w14:textId="77777777" w:rsidR="00EA3820" w:rsidRPr="00D169D3" w:rsidRDefault="00EA3820">
      <w:pPr>
        <w:pStyle w:val="EMEABodyText"/>
        <w:rPr>
          <w:lang w:val="is-IS"/>
        </w:rPr>
      </w:pPr>
    </w:p>
    <w:p w14:paraId="3D12CB97" w14:textId="77777777" w:rsidR="00EA3820" w:rsidRPr="00D169D3" w:rsidRDefault="00EA3820">
      <w:pPr>
        <w:pStyle w:val="EMEABodyText"/>
        <w:rPr>
          <w:lang w:val="is-IS"/>
        </w:rPr>
      </w:pPr>
      <w:r w:rsidRPr="00D169D3">
        <w:rPr>
          <w:b/>
          <w:szCs w:val="22"/>
          <w:lang w:val="is-IS"/>
        </w:rPr>
        <w:t>2.</w:t>
      </w:r>
      <w:r w:rsidRPr="00D169D3">
        <w:rPr>
          <w:b/>
          <w:szCs w:val="22"/>
          <w:lang w:val="is-IS"/>
        </w:rPr>
        <w:tab/>
        <w:t>Áður en byrjað er að nota BARACLUDE</w:t>
      </w:r>
    </w:p>
    <w:p w14:paraId="151942C4" w14:textId="77777777" w:rsidR="00EA3820" w:rsidRPr="00D169D3" w:rsidRDefault="00EA3820">
      <w:pPr>
        <w:pStyle w:val="EMEAHeading1"/>
        <w:rPr>
          <w:lang w:val="is-IS"/>
        </w:rPr>
      </w:pPr>
    </w:p>
    <w:p w14:paraId="05231AB2" w14:textId="77777777" w:rsidR="00EA3820" w:rsidRPr="00D169D3" w:rsidRDefault="00EA3820">
      <w:pPr>
        <w:pStyle w:val="EMEAHeading2"/>
        <w:rPr>
          <w:lang w:val="is-IS"/>
        </w:rPr>
      </w:pPr>
      <w:r w:rsidRPr="00D169D3">
        <w:rPr>
          <w:lang w:val="is-IS"/>
        </w:rPr>
        <w:t>Ekki má nota Baraclude</w:t>
      </w:r>
    </w:p>
    <w:p w14:paraId="2EC3C8B3"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b/>
          <w:bCs/>
          <w:lang w:val="is-IS"/>
        </w:rPr>
        <w:t>ef um er að ræða ofnæmi</w:t>
      </w:r>
      <w:r w:rsidRPr="00D169D3">
        <w:rPr>
          <w:lang w:val="is-IS"/>
        </w:rPr>
        <w:t xml:space="preserve"> fyrir entecavíri eða einhverju öðru innihaldsefni lyfsins (talin upp í kafla 6).</w:t>
      </w:r>
    </w:p>
    <w:p w14:paraId="27F7510C" w14:textId="77777777" w:rsidR="00EA3820" w:rsidRPr="00D169D3" w:rsidRDefault="00EA3820" w:rsidP="00D249B6">
      <w:pPr>
        <w:pStyle w:val="EMEABodyText"/>
        <w:rPr>
          <w:lang w:val="is-IS"/>
        </w:rPr>
      </w:pPr>
    </w:p>
    <w:p w14:paraId="55ED00EA" w14:textId="77777777" w:rsidR="00EA3820" w:rsidRPr="00D169D3" w:rsidRDefault="00EA3820" w:rsidP="00D249B6">
      <w:pPr>
        <w:numPr>
          <w:ilvl w:val="12"/>
          <w:numId w:val="0"/>
        </w:numPr>
        <w:rPr>
          <w:szCs w:val="22"/>
          <w:lang w:val="is-IS"/>
        </w:rPr>
      </w:pPr>
      <w:r w:rsidRPr="00D169D3">
        <w:rPr>
          <w:b/>
          <w:szCs w:val="22"/>
          <w:lang w:val="is-IS"/>
        </w:rPr>
        <w:t>Varnaðarorð og varúðarreglur</w:t>
      </w:r>
    </w:p>
    <w:p w14:paraId="0048FCC2" w14:textId="77777777" w:rsidR="00EA3820" w:rsidRPr="00D169D3" w:rsidRDefault="00EA3820" w:rsidP="00D249B6">
      <w:pPr>
        <w:numPr>
          <w:ilvl w:val="12"/>
          <w:numId w:val="0"/>
        </w:numPr>
        <w:rPr>
          <w:szCs w:val="22"/>
          <w:lang w:val="is-IS"/>
        </w:rPr>
      </w:pPr>
      <w:r w:rsidRPr="00D169D3">
        <w:rPr>
          <w:szCs w:val="22"/>
          <w:lang w:val="is-IS"/>
        </w:rPr>
        <w:t xml:space="preserve">Leitið ráða hjá lækninum eða lyfjafræðingi áður en </w:t>
      </w:r>
      <w:r w:rsidRPr="00D169D3">
        <w:rPr>
          <w:lang w:val="is-IS"/>
        </w:rPr>
        <w:t>Baraclude</w:t>
      </w:r>
      <w:r w:rsidRPr="00D169D3">
        <w:rPr>
          <w:szCs w:val="22"/>
          <w:lang w:val="is-IS"/>
        </w:rPr>
        <w:t xml:space="preserve"> er notað.</w:t>
      </w:r>
    </w:p>
    <w:p w14:paraId="0B155999" w14:textId="77777777" w:rsidR="00EA3820" w:rsidRPr="00D169D3" w:rsidRDefault="00EA3820" w:rsidP="00D249B6">
      <w:pPr>
        <w:pStyle w:val="EMEAHeading2"/>
        <w:rPr>
          <w:b w:val="0"/>
          <w:lang w:val="is-IS"/>
        </w:rPr>
      </w:pPr>
      <w:r w:rsidRPr="00D169D3">
        <w:rPr>
          <w:rFonts w:ascii="Wingdings" w:hAnsi="Wingdings"/>
          <w:lang w:val="is-IS"/>
        </w:rPr>
        <w:t></w:t>
      </w:r>
      <w:r w:rsidRPr="00D169D3">
        <w:rPr>
          <w:rFonts w:ascii="Wingdings" w:hAnsi="Wingdings"/>
          <w:lang w:val="is-IS"/>
        </w:rPr>
        <w:tab/>
      </w:r>
      <w:r w:rsidRPr="00D169D3">
        <w:rPr>
          <w:bCs/>
          <w:lang w:val="is-IS"/>
        </w:rPr>
        <w:t>ef þú hefur einhvern tímann verið með nýrnakvilla</w:t>
      </w:r>
      <w:r w:rsidRPr="00D169D3">
        <w:rPr>
          <w:lang w:val="is-IS"/>
        </w:rPr>
        <w:t xml:space="preserve"> </w:t>
      </w:r>
      <w:r w:rsidRPr="00D169D3">
        <w:rPr>
          <w:b w:val="0"/>
          <w:lang w:val="is-IS"/>
        </w:rPr>
        <w:t>skaltu láta lækninn vita. Það er mjög mikilvægt því Baraclude skilst út um nýrun og þá getur verið nauðsynlegt að breyta skammti eða skammtaáætlun.</w:t>
      </w:r>
    </w:p>
    <w:p w14:paraId="4D1B021F" w14:textId="77777777" w:rsidR="00EA3820" w:rsidRPr="00D169D3" w:rsidRDefault="00EA3820">
      <w:pPr>
        <w:pStyle w:val="EMEABodyText"/>
        <w:rPr>
          <w:lang w:val="is-IS"/>
        </w:rPr>
      </w:pPr>
    </w:p>
    <w:p w14:paraId="202D48AE"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b/>
          <w:bCs/>
          <w:lang w:val="is-IS"/>
        </w:rPr>
        <w:t>ekki hætta að taka Baraclude án þess að læknirinn hafi ráðlagt það</w:t>
      </w:r>
      <w:r w:rsidRPr="00D169D3">
        <w:rPr>
          <w:lang w:val="is-IS"/>
        </w:rPr>
        <w:t>, þar sem lifrarbólgan getur versnað þegar meðferð er hætt. Þegar meðferð með Baraclude er hætt mun læknirinn fylgjast með þér og taka blóðsýni í nokkra mánuði.</w:t>
      </w:r>
    </w:p>
    <w:p w14:paraId="0449F536" w14:textId="77777777" w:rsidR="00EA3820" w:rsidRPr="00D169D3" w:rsidRDefault="00EA3820">
      <w:pPr>
        <w:pStyle w:val="EMEABodyText"/>
        <w:rPr>
          <w:lang w:val="is-IS"/>
        </w:rPr>
      </w:pPr>
    </w:p>
    <w:p w14:paraId="2450BC5C"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b/>
          <w:bCs/>
          <w:lang w:val="is-IS"/>
        </w:rPr>
        <w:t>athugaðu hjá lækninum hvort þú sért með skerta lifrarstarfsemi</w:t>
      </w:r>
      <w:r w:rsidRPr="00D169D3">
        <w:rPr>
          <w:lang w:val="is-IS"/>
        </w:rPr>
        <w:t xml:space="preserve"> og ef svo er hvaða áhrif það gæti haft á Baraclude meðferðina.</w:t>
      </w:r>
    </w:p>
    <w:p w14:paraId="4856E18D" w14:textId="77777777" w:rsidR="00EA3820" w:rsidRPr="00D169D3" w:rsidRDefault="00EA3820" w:rsidP="00D249B6">
      <w:pPr>
        <w:pStyle w:val="EMEABodyText"/>
        <w:rPr>
          <w:lang w:val="is-IS"/>
        </w:rPr>
      </w:pPr>
    </w:p>
    <w:p w14:paraId="4817A6AE"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lastRenderedPageBreak/>
        <w:t></w:t>
      </w:r>
      <w:r w:rsidRPr="00D169D3">
        <w:rPr>
          <w:rFonts w:ascii="Wingdings" w:hAnsi="Wingdings"/>
          <w:lang w:val="is-IS"/>
        </w:rPr>
        <w:tab/>
      </w:r>
      <w:r w:rsidRPr="00D169D3">
        <w:rPr>
          <w:b/>
          <w:lang w:val="is-IS"/>
        </w:rPr>
        <w:t xml:space="preserve">ef þú ert einnig með HIV smit </w:t>
      </w:r>
      <w:r w:rsidRPr="00D169D3">
        <w:rPr>
          <w:lang w:val="is-IS"/>
        </w:rPr>
        <w:t>(HIV: human immunodeficiency virus) þarftu að láta lækninn vita. Ekki taka Baraclude vegna lifrarbólgu B nema því aðeins að þú takir lyf við HIV smitinu samtímis, því annars getur dregið úr áhrifum HIV meðferðar sem gefin er síðar meir. Baraclude hefur ekki hemil á HIV sýkingunni.</w:t>
      </w:r>
    </w:p>
    <w:p w14:paraId="4E622D7D" w14:textId="77777777" w:rsidR="00EA3820" w:rsidRPr="00D169D3" w:rsidRDefault="00EA3820">
      <w:pPr>
        <w:pStyle w:val="EMEABodyText"/>
        <w:rPr>
          <w:lang w:val="is-IS"/>
        </w:rPr>
      </w:pPr>
    </w:p>
    <w:p w14:paraId="2777EACE"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t</w:t>
      </w:r>
      <w:r w:rsidRPr="00D169D3">
        <w:rPr>
          <w:b/>
          <w:bCs/>
          <w:lang w:val="is-IS"/>
        </w:rPr>
        <w:t>aka Baraclude kemur ekki í veg fyrir að þú smitir aðra af lifrarbólgu B</w:t>
      </w:r>
      <w:r w:rsidRPr="00D169D3">
        <w:rPr>
          <w:lang w:val="is-IS"/>
        </w:rPr>
        <w:t xml:space="preserve"> með kynmökum eða blöndun líkamsvökva (m.a. blóðsmit). Því er mikilvægt að gera viðeigandi varúðarráðstafanir til þess að koma í veg fyrir að aðrir smitist af lifrarbólgu B. Til er bóluefni til þess að verja þá sem eru í áhættu að smitast af lifrarbólgu B.</w:t>
      </w:r>
    </w:p>
    <w:p w14:paraId="3E77A4DF" w14:textId="77777777" w:rsidR="00EA3820" w:rsidRPr="00D169D3" w:rsidRDefault="00EA3820">
      <w:pPr>
        <w:pStyle w:val="EMEABodyText"/>
        <w:rPr>
          <w:lang w:val="is-IS"/>
        </w:rPr>
      </w:pPr>
    </w:p>
    <w:p w14:paraId="0EFCD628"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b/>
          <w:bCs/>
          <w:lang w:val="is-IS"/>
        </w:rPr>
        <w:t>Baraclude er í flokki lyfja sem geta valdið mjólkursýrublóðsýringu</w:t>
      </w:r>
      <w:r w:rsidRPr="00D169D3">
        <w:rPr>
          <w:lang w:val="is-IS"/>
        </w:rPr>
        <w:t xml:space="preserve"> (of mikið af mjólkursýru í blóði) og lifrarstækkun. Einkenni eins og ógleði, uppköst og kviðverkir geta bent til mjólkursýrublóðsýringar. Þessi sjaldgæfa en alvarlega aukaverkun hefur stundum verið lífshættuleg. Mjólkursýrublóðsýring kemur oftar fram hjá konum, einkum ef þær eru allt of þungar. Læknirinn fylgist reglulega með þeim sem eru í meðferð með Baraclude.</w:t>
      </w:r>
    </w:p>
    <w:p w14:paraId="14B07987" w14:textId="77777777" w:rsidR="00EA3820" w:rsidRPr="00D169D3" w:rsidRDefault="00EA3820" w:rsidP="00D249B6">
      <w:pPr>
        <w:pStyle w:val="EMEABodyText"/>
        <w:rPr>
          <w:lang w:val="is-IS"/>
        </w:rPr>
      </w:pPr>
    </w:p>
    <w:p w14:paraId="5132DDF9" w14:textId="77777777" w:rsidR="00EA3820" w:rsidRPr="00D169D3" w:rsidRDefault="00EA3820" w:rsidP="00D249B6">
      <w:pPr>
        <w:pStyle w:val="EMEABodyText"/>
        <w:rPr>
          <w:lang w:val="is-IS"/>
        </w:rPr>
      </w:pPr>
      <w:r w:rsidRPr="00D169D3">
        <w:rPr>
          <w:rFonts w:ascii="Wingdings" w:hAnsi="Wingdings"/>
          <w:lang w:val="is-IS"/>
        </w:rPr>
        <w:t></w:t>
      </w:r>
      <w:r w:rsidRPr="00D169D3">
        <w:rPr>
          <w:rFonts w:ascii="Wingdings" w:hAnsi="Wingdings"/>
          <w:lang w:val="is-IS"/>
        </w:rPr>
        <w:tab/>
      </w:r>
      <w:r w:rsidRPr="00D169D3">
        <w:rPr>
          <w:b/>
          <w:lang w:val="is-IS"/>
        </w:rPr>
        <w:t>ef þú hefur áður fengið meðferð við langvinnri lifrarbólgu B,</w:t>
      </w:r>
      <w:r w:rsidRPr="00D169D3">
        <w:rPr>
          <w:lang w:val="is-IS"/>
        </w:rPr>
        <w:t xml:space="preserve"> skaltu láta lækninn vita.</w:t>
      </w:r>
    </w:p>
    <w:p w14:paraId="277A808F" w14:textId="77777777" w:rsidR="00EA3820" w:rsidRPr="00D169D3" w:rsidRDefault="00EA3820" w:rsidP="00D249B6">
      <w:pPr>
        <w:rPr>
          <w:b/>
          <w:szCs w:val="22"/>
          <w:lang w:val="is-IS"/>
        </w:rPr>
      </w:pPr>
    </w:p>
    <w:p w14:paraId="21A2C565" w14:textId="77777777" w:rsidR="00EA3820" w:rsidRPr="00D169D3" w:rsidRDefault="00EA3820" w:rsidP="00D249B6">
      <w:pPr>
        <w:rPr>
          <w:b/>
          <w:szCs w:val="22"/>
          <w:lang w:val="is-IS"/>
        </w:rPr>
      </w:pPr>
      <w:r w:rsidRPr="00D169D3">
        <w:rPr>
          <w:b/>
          <w:szCs w:val="22"/>
          <w:lang w:val="is-IS"/>
        </w:rPr>
        <w:t>Börn og unglingar</w:t>
      </w:r>
    </w:p>
    <w:p w14:paraId="7C7B6631" w14:textId="77777777" w:rsidR="00EA3820" w:rsidRPr="00D169D3" w:rsidRDefault="00EA3820" w:rsidP="00D249B6">
      <w:pPr>
        <w:rPr>
          <w:szCs w:val="22"/>
          <w:lang w:val="is-IS"/>
        </w:rPr>
      </w:pPr>
      <w:r w:rsidRPr="00D169D3">
        <w:rPr>
          <w:lang w:val="is-IS"/>
        </w:rPr>
        <w:t>Baraclude á ekki að nota hjá börnum yngri en tveggja ára og ekki hjá börnum sem vega minna en</w:t>
      </w:r>
      <w:r w:rsidR="00695549">
        <w:rPr>
          <w:lang w:val="is-IS"/>
        </w:rPr>
        <w:t xml:space="preserve"> </w:t>
      </w:r>
      <w:r w:rsidRPr="00D169D3">
        <w:rPr>
          <w:lang w:val="is-IS"/>
        </w:rPr>
        <w:t>10 kg.</w:t>
      </w:r>
    </w:p>
    <w:p w14:paraId="250C4FFA" w14:textId="77777777" w:rsidR="00EA3820" w:rsidRPr="00D169D3" w:rsidRDefault="00EA3820" w:rsidP="00D249B6">
      <w:pPr>
        <w:rPr>
          <w:szCs w:val="22"/>
          <w:lang w:val="is-IS"/>
        </w:rPr>
      </w:pPr>
    </w:p>
    <w:p w14:paraId="6464EC21" w14:textId="77777777" w:rsidR="00EA3820" w:rsidRPr="00D169D3" w:rsidRDefault="00EA3820" w:rsidP="00D249B6">
      <w:pPr>
        <w:rPr>
          <w:b/>
          <w:szCs w:val="22"/>
          <w:lang w:val="is-IS"/>
        </w:rPr>
      </w:pPr>
      <w:r w:rsidRPr="00D169D3">
        <w:rPr>
          <w:b/>
          <w:szCs w:val="22"/>
          <w:lang w:val="is-IS"/>
        </w:rPr>
        <w:t xml:space="preserve">Notkun annarra lyfja samhliða </w:t>
      </w:r>
      <w:r w:rsidRPr="00D169D3">
        <w:rPr>
          <w:b/>
          <w:lang w:val="is-IS"/>
        </w:rPr>
        <w:t>Baraclude</w:t>
      </w:r>
    </w:p>
    <w:p w14:paraId="0EC3A4AE" w14:textId="77777777" w:rsidR="00EA3820" w:rsidRPr="00D169D3" w:rsidRDefault="00EA3820" w:rsidP="00D249B6">
      <w:pPr>
        <w:numPr>
          <w:ilvl w:val="12"/>
          <w:numId w:val="0"/>
        </w:numPr>
        <w:rPr>
          <w:szCs w:val="22"/>
          <w:lang w:val="is-IS"/>
        </w:rPr>
      </w:pPr>
      <w:r w:rsidRPr="00D169D3">
        <w:rPr>
          <w:lang w:val="is-IS"/>
        </w:rPr>
        <w:t xml:space="preserve">Látið lækninn eða lyfjafræðing </w:t>
      </w:r>
      <w:r w:rsidRPr="00D169D3">
        <w:rPr>
          <w:szCs w:val="22"/>
          <w:lang w:val="is-IS"/>
        </w:rPr>
        <w:t>vita um öll önnur lyf sem eru notuð, hafa nýlega verið notuð eða kynnu að verða notuð.</w:t>
      </w:r>
    </w:p>
    <w:p w14:paraId="02914FE7" w14:textId="77777777" w:rsidR="00EA3820" w:rsidRPr="00D169D3" w:rsidRDefault="00EA3820">
      <w:pPr>
        <w:pStyle w:val="EMEABodyText"/>
        <w:rPr>
          <w:lang w:val="is-IS"/>
        </w:rPr>
      </w:pPr>
    </w:p>
    <w:p w14:paraId="1BB2F63C" w14:textId="77777777" w:rsidR="00EA3820" w:rsidRPr="00D169D3" w:rsidRDefault="00EA3820" w:rsidP="00D249B6">
      <w:pPr>
        <w:pStyle w:val="EMEAHeading2"/>
        <w:rPr>
          <w:lang w:val="is-IS"/>
        </w:rPr>
      </w:pPr>
      <w:r w:rsidRPr="00D169D3">
        <w:rPr>
          <w:lang w:val="is-IS"/>
        </w:rPr>
        <w:t>Notkun Baraclude með mat eða drykk</w:t>
      </w:r>
    </w:p>
    <w:p w14:paraId="3B9D20CF" w14:textId="77777777" w:rsidR="00EA3820" w:rsidRPr="00D169D3" w:rsidRDefault="00EA3820" w:rsidP="00D249B6">
      <w:pPr>
        <w:pStyle w:val="EMEABodyText"/>
        <w:rPr>
          <w:lang w:val="is-IS"/>
        </w:rPr>
      </w:pPr>
      <w:r w:rsidRPr="00D169D3">
        <w:rPr>
          <w:lang w:val="is-IS"/>
        </w:rPr>
        <w:t>Yfirleitt má taka Baraclude með mat eða án. Ef þú hins vegar hefur áður fengið meðferð með lyfi sem inniheldur virka efnið lamivúdín skaltu hafa eftirfarandi í huga: Ef breytt hefur verið í meðferð með Baraclude vegna þess að meðferð með lamivúdíni bar ekki árangur, skaltu taka Baraclude á fastandi maga einu sinni á dag. Ef lifrarsjúkdómurinn er mjög langt genginn gefur læknirinn einnig fyrirmæli um að taka Baraclude á fastandi maga. Á fastandi maga þýðir að minnsta kosti 2 klst. eftir mat og að minnsta kosti 2 klst. fyrir næstu máltíð.</w:t>
      </w:r>
    </w:p>
    <w:p w14:paraId="16007AD8" w14:textId="77777777" w:rsidR="006F255B" w:rsidRDefault="00EA3820">
      <w:pPr>
        <w:pStyle w:val="EMEABodyText"/>
        <w:rPr>
          <w:szCs w:val="22"/>
          <w:lang w:val="is-IS" w:eastAsia="nl-NL"/>
        </w:rPr>
      </w:pPr>
      <w:r w:rsidRPr="00D169D3">
        <w:rPr>
          <w:szCs w:val="22"/>
          <w:lang w:val="is-IS" w:eastAsia="nl-NL"/>
        </w:rPr>
        <w:t>Börn og unglingar (frá tveggja ára, til yngri en 18 ára) mega taka Baraclude með mat eða án.</w:t>
      </w:r>
    </w:p>
    <w:p w14:paraId="2B757B8C" w14:textId="77777777" w:rsidR="00695549" w:rsidRPr="00D169D3" w:rsidRDefault="00695549">
      <w:pPr>
        <w:pStyle w:val="EMEABodyText"/>
        <w:rPr>
          <w:lang w:val="is-IS"/>
        </w:rPr>
      </w:pPr>
    </w:p>
    <w:p w14:paraId="551183D9" w14:textId="77777777" w:rsidR="00EA3820" w:rsidRPr="00D169D3" w:rsidRDefault="00EA3820">
      <w:pPr>
        <w:pStyle w:val="EMEAHeading2"/>
        <w:rPr>
          <w:lang w:val="is-IS"/>
        </w:rPr>
      </w:pPr>
      <w:r w:rsidRPr="00D169D3">
        <w:rPr>
          <w:lang w:val="is-IS"/>
        </w:rPr>
        <w:t>Meðganga, brjóstagjöf og frjósemi</w:t>
      </w:r>
    </w:p>
    <w:p w14:paraId="1BFBFB71" w14:textId="77777777" w:rsidR="00EA3820" w:rsidRPr="00D169D3" w:rsidRDefault="00EA3820" w:rsidP="00D249B6">
      <w:pPr>
        <w:rPr>
          <w:lang w:val="is-IS"/>
        </w:rPr>
      </w:pPr>
      <w:r w:rsidRPr="00D169D3">
        <w:rPr>
          <w:lang w:val="is-IS"/>
        </w:rPr>
        <w:t>Láttu lækninn vita ef þú ert barnshafandi eða ef barneignir eru fyrirhugaðar. Ekki hefur verið sýnt fram á öryggi Baraclude á meðgöngu. Baraclude á ekki að nota á meðgöngu nema læknirinn hafi sérstaklega ákveðið það. Mikilvægt er að konur á barneignaraldri sem fá meðferð með Baraclude noti örugga getnaðarvörn til þess að koma í veg fyrir þungun.</w:t>
      </w:r>
    </w:p>
    <w:p w14:paraId="2CE9EF33" w14:textId="77777777" w:rsidR="00EA3820" w:rsidRPr="00D169D3" w:rsidRDefault="00EA3820">
      <w:pPr>
        <w:pStyle w:val="EMEABodyText"/>
        <w:rPr>
          <w:lang w:val="is-IS"/>
        </w:rPr>
      </w:pPr>
    </w:p>
    <w:p w14:paraId="258A4681" w14:textId="77777777" w:rsidR="00EA3820" w:rsidRPr="00D169D3" w:rsidRDefault="00EA3820">
      <w:pPr>
        <w:pStyle w:val="EMEABodyText"/>
        <w:rPr>
          <w:lang w:val="is-IS"/>
        </w:rPr>
      </w:pPr>
      <w:r w:rsidRPr="00D169D3">
        <w:rPr>
          <w:lang w:val="is-IS"/>
        </w:rPr>
        <w:t>Þú skalt ekki vera með barn á brjósti meðan á meðferð með Baraclude stendur. Láttu lækninn vita ef þú ert með barn á brjósti. Ekki er vitað hvort entecavír, sem er virka efnið í Baraclude, berist í brjóstamjólk.</w:t>
      </w:r>
    </w:p>
    <w:p w14:paraId="44BF8793" w14:textId="77777777" w:rsidR="00EA3820" w:rsidRPr="00D169D3" w:rsidRDefault="00EA3820">
      <w:pPr>
        <w:pStyle w:val="EMEABodyText"/>
        <w:rPr>
          <w:lang w:val="is-IS"/>
        </w:rPr>
      </w:pPr>
    </w:p>
    <w:p w14:paraId="02C0DB89" w14:textId="77777777" w:rsidR="00EA3820" w:rsidRPr="00D169D3" w:rsidRDefault="00EA3820">
      <w:pPr>
        <w:pStyle w:val="EMEAHeading2"/>
        <w:rPr>
          <w:lang w:val="is-IS"/>
        </w:rPr>
      </w:pPr>
      <w:r w:rsidRPr="00D169D3">
        <w:rPr>
          <w:lang w:val="is-IS"/>
        </w:rPr>
        <w:t>Akstur og notkun véla</w:t>
      </w:r>
    </w:p>
    <w:p w14:paraId="3BB2D509" w14:textId="77777777" w:rsidR="00EA3820" w:rsidRPr="00D169D3" w:rsidRDefault="00EA3820">
      <w:pPr>
        <w:pStyle w:val="EMEABodyText"/>
        <w:rPr>
          <w:lang w:val="is-IS"/>
        </w:rPr>
      </w:pPr>
      <w:r w:rsidRPr="00D169D3">
        <w:rPr>
          <w:lang w:val="is-IS"/>
        </w:rPr>
        <w:t>Sundl, þreyta og syfja (svefndrungi) eru algengar aukaverkanir og geta dregið úr hæfni til aksturs og notkunar véla. Leita skal ráða hjá lækninum.</w:t>
      </w:r>
    </w:p>
    <w:p w14:paraId="56A391F0" w14:textId="77777777" w:rsidR="00EA3820" w:rsidRPr="00D169D3" w:rsidRDefault="00EA3820">
      <w:pPr>
        <w:pStyle w:val="EMEABodyText"/>
        <w:rPr>
          <w:lang w:val="is-IS"/>
        </w:rPr>
      </w:pPr>
    </w:p>
    <w:p w14:paraId="5C228299" w14:textId="77777777" w:rsidR="00EA3820" w:rsidRPr="00D169D3" w:rsidRDefault="00EA3820">
      <w:pPr>
        <w:pStyle w:val="EMEAHeading2"/>
        <w:rPr>
          <w:lang w:val="is-IS"/>
        </w:rPr>
      </w:pPr>
      <w:r w:rsidRPr="00D169D3">
        <w:rPr>
          <w:lang w:val="is-IS"/>
        </w:rPr>
        <w:t>Baraclude inniheldur mjólkursykur</w:t>
      </w:r>
    </w:p>
    <w:p w14:paraId="32F8FC54" w14:textId="77777777" w:rsidR="00EA3820" w:rsidRPr="00D169D3" w:rsidRDefault="00EA3820">
      <w:pPr>
        <w:pStyle w:val="EMEABodyText"/>
        <w:rPr>
          <w:lang w:val="is-IS"/>
        </w:rPr>
      </w:pPr>
      <w:r w:rsidRPr="00D169D3">
        <w:rPr>
          <w:lang w:val="is-IS"/>
        </w:rPr>
        <w:t>Lyfið inniheldur mjólkursykur. Ef þú ert með óþol fyrir sumum sykurtegundum skaltu hafa samband við lækninn áður en þú byrjar að nota lyfið.</w:t>
      </w:r>
    </w:p>
    <w:p w14:paraId="14F4E6B4" w14:textId="77777777" w:rsidR="00EA3820" w:rsidRPr="00D169D3" w:rsidRDefault="00EA3820">
      <w:pPr>
        <w:pStyle w:val="EMEABodyText"/>
        <w:rPr>
          <w:lang w:val="is-IS"/>
        </w:rPr>
      </w:pPr>
    </w:p>
    <w:p w14:paraId="1243461C" w14:textId="77777777" w:rsidR="00EA3820" w:rsidRPr="00D169D3" w:rsidRDefault="00EA3820">
      <w:pPr>
        <w:pStyle w:val="EMEABodyText"/>
        <w:rPr>
          <w:lang w:val="is-IS"/>
        </w:rPr>
      </w:pPr>
    </w:p>
    <w:p w14:paraId="39E554EC" w14:textId="77777777" w:rsidR="00EA3820" w:rsidRPr="00D169D3" w:rsidRDefault="00EA3820" w:rsidP="00D249B6">
      <w:pPr>
        <w:rPr>
          <w:szCs w:val="22"/>
          <w:lang w:val="is-IS"/>
        </w:rPr>
      </w:pPr>
      <w:r w:rsidRPr="00D169D3">
        <w:rPr>
          <w:b/>
          <w:szCs w:val="22"/>
          <w:lang w:val="is-IS"/>
        </w:rPr>
        <w:t>3.</w:t>
      </w:r>
      <w:r w:rsidRPr="00D169D3">
        <w:rPr>
          <w:b/>
          <w:szCs w:val="22"/>
          <w:lang w:val="is-IS"/>
        </w:rPr>
        <w:tab/>
        <w:t xml:space="preserve">Hvernig nota á </w:t>
      </w:r>
      <w:r w:rsidRPr="00D169D3">
        <w:rPr>
          <w:b/>
          <w:lang w:val="is-IS"/>
        </w:rPr>
        <w:t>BARACLUDE</w:t>
      </w:r>
    </w:p>
    <w:p w14:paraId="2DF7B6C8" w14:textId="77777777" w:rsidR="00EA3820" w:rsidRPr="00D169D3" w:rsidRDefault="00EA3820">
      <w:pPr>
        <w:pStyle w:val="EMEABodyText"/>
        <w:rPr>
          <w:b/>
          <w:lang w:val="is-IS"/>
        </w:rPr>
      </w:pPr>
    </w:p>
    <w:p w14:paraId="132BD05B" w14:textId="77777777" w:rsidR="00EA3820" w:rsidRPr="00D169D3" w:rsidRDefault="00EA3820">
      <w:pPr>
        <w:pStyle w:val="EMEABodyText"/>
        <w:rPr>
          <w:b/>
          <w:lang w:val="is-IS"/>
        </w:rPr>
      </w:pPr>
      <w:r w:rsidRPr="00D169D3">
        <w:rPr>
          <w:b/>
          <w:lang w:val="is-IS"/>
        </w:rPr>
        <w:t>Ekki þurfa allir sama skammt af Baraclude.</w:t>
      </w:r>
    </w:p>
    <w:p w14:paraId="12E4E14B" w14:textId="77777777" w:rsidR="00EA3820" w:rsidRPr="00D169D3" w:rsidRDefault="00EA3820">
      <w:pPr>
        <w:pStyle w:val="EMEABodyText"/>
        <w:rPr>
          <w:lang w:val="is-IS"/>
        </w:rPr>
      </w:pPr>
    </w:p>
    <w:p w14:paraId="71A3B07E" w14:textId="77777777" w:rsidR="00EA3820" w:rsidRPr="00D169D3" w:rsidRDefault="00EA3820">
      <w:pPr>
        <w:pStyle w:val="EMEABodyText"/>
        <w:rPr>
          <w:lang w:val="is-IS"/>
        </w:rPr>
      </w:pPr>
      <w:r w:rsidRPr="00D169D3">
        <w:rPr>
          <w:lang w:val="is-IS"/>
        </w:rPr>
        <w:t xml:space="preserve">Notið lyfið alltaf eins og læknirinn hefur sagt til um. Ef ekki er ljóst hvernig nota á lyfið skal leita upplýsinga hjá lækninum eða lyfjafræðingi. </w:t>
      </w:r>
    </w:p>
    <w:p w14:paraId="2FB6BF18" w14:textId="77777777" w:rsidR="00EA3820" w:rsidRPr="00D169D3" w:rsidRDefault="00EA3820">
      <w:pPr>
        <w:pStyle w:val="EMEABodyText"/>
        <w:rPr>
          <w:lang w:val="is-IS"/>
        </w:rPr>
      </w:pPr>
    </w:p>
    <w:p w14:paraId="10CDD629" w14:textId="77777777" w:rsidR="00EA3820" w:rsidRPr="00D169D3" w:rsidRDefault="00EA3820">
      <w:pPr>
        <w:pStyle w:val="EMEABodyText"/>
        <w:rPr>
          <w:lang w:val="is-IS"/>
        </w:rPr>
      </w:pPr>
      <w:r w:rsidRPr="00D169D3">
        <w:rPr>
          <w:b/>
          <w:lang w:val="is-IS"/>
        </w:rPr>
        <w:t>Hjá fullorðnum</w:t>
      </w:r>
      <w:r w:rsidRPr="00D169D3">
        <w:rPr>
          <w:lang w:val="is-IS"/>
        </w:rPr>
        <w:t xml:space="preserve"> er ráðlagður skammtur annaðhvort 0,5 mg eða 1 mg til inntöku einu sinni á dag.</w:t>
      </w:r>
    </w:p>
    <w:p w14:paraId="439D9F96" w14:textId="77777777" w:rsidR="00EA3820" w:rsidRPr="00D169D3" w:rsidRDefault="00EA3820">
      <w:pPr>
        <w:pStyle w:val="EMEABodyText"/>
        <w:rPr>
          <w:lang w:val="is-IS"/>
        </w:rPr>
      </w:pPr>
    </w:p>
    <w:p w14:paraId="11001C48" w14:textId="77777777" w:rsidR="00EA3820" w:rsidRPr="00D169D3" w:rsidRDefault="00EA3820">
      <w:pPr>
        <w:pStyle w:val="EMEAHeading2"/>
        <w:rPr>
          <w:lang w:val="is-IS"/>
        </w:rPr>
      </w:pPr>
      <w:r w:rsidRPr="00D169D3">
        <w:rPr>
          <w:lang w:val="is-IS"/>
        </w:rPr>
        <w:t>Skammturinn fer eftir því:</w:t>
      </w:r>
    </w:p>
    <w:p w14:paraId="4C49A104"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hvort þú hafir áður fengið meðferð við lifrarbólgu B og þá hvaða lyf þú fékkst.</w:t>
      </w:r>
    </w:p>
    <w:p w14:paraId="3FB2EC65"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hvort þú ert með nýrnakvilla. Þá gæti læknirinn ávísað minni skammti eða gefið fyrirmæli um að taka lyfið sjaldnar en daglega</w:t>
      </w:r>
    </w:p>
    <w:p w14:paraId="4E23C5A4"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í hvaða ástandi lifrin er.</w:t>
      </w:r>
    </w:p>
    <w:p w14:paraId="4D621472" w14:textId="77777777" w:rsidR="00EA3820" w:rsidRPr="00D169D3" w:rsidRDefault="00EA3820" w:rsidP="00D249B6">
      <w:pPr>
        <w:pStyle w:val="EMEABodyText"/>
        <w:rPr>
          <w:lang w:val="is-IS"/>
        </w:rPr>
      </w:pPr>
    </w:p>
    <w:p w14:paraId="46B73A85" w14:textId="77777777" w:rsidR="00EA3820" w:rsidRPr="00D169D3" w:rsidRDefault="00EA3820" w:rsidP="00D249B6">
      <w:pPr>
        <w:pStyle w:val="EMEABodyText"/>
        <w:rPr>
          <w:lang w:val="is-IS"/>
        </w:rPr>
      </w:pPr>
      <w:r w:rsidRPr="00D169D3">
        <w:rPr>
          <w:b/>
          <w:lang w:val="is-IS"/>
        </w:rPr>
        <w:t>Hjá börnum og unglingum</w:t>
      </w:r>
      <w:r w:rsidRPr="00D169D3">
        <w:rPr>
          <w:lang w:val="is-IS"/>
        </w:rPr>
        <w:t xml:space="preserve"> (frá tveggja ára, til yngri en 18 ára), læknirinn ákvarðar hæfilegan skammt miðað við þyngd barnsins. Baraclude mixtúra er ráðlögð hjá sjúklingum sem vega 10 kg til 32,5 kg.</w:t>
      </w:r>
      <w:r w:rsidR="00695549">
        <w:rPr>
          <w:lang w:val="is-IS"/>
        </w:rPr>
        <w:t xml:space="preserve"> </w:t>
      </w:r>
      <w:r w:rsidRPr="00D169D3">
        <w:rPr>
          <w:lang w:val="is-IS"/>
        </w:rPr>
        <w:t>Börn sem eru að minnsta kosti 32,6 kg geta tekið mixtúru eða 0,5 mg töflur. Skammturinn er tekinn einu sinni á dag með inntöku. Engar leiðbeiningar fyrir Baraclude eru fyrir börn yngri en tveggja ára eða sem eru undir 10 kg.</w:t>
      </w:r>
    </w:p>
    <w:p w14:paraId="7E4CE9BD" w14:textId="77777777" w:rsidR="00EA3820" w:rsidRPr="00D169D3" w:rsidRDefault="00EA3820">
      <w:pPr>
        <w:pStyle w:val="EMEABodyText"/>
        <w:rPr>
          <w:lang w:val="is-IS"/>
        </w:rPr>
      </w:pPr>
    </w:p>
    <w:p w14:paraId="67AFE74D" w14:textId="77777777" w:rsidR="00EA3820" w:rsidRPr="00D169D3" w:rsidRDefault="00EA3820">
      <w:pPr>
        <w:pStyle w:val="EMEABodyText"/>
        <w:rPr>
          <w:bCs/>
          <w:lang w:val="is-IS"/>
        </w:rPr>
      </w:pPr>
      <w:r w:rsidRPr="00D169D3">
        <w:rPr>
          <w:lang w:val="is-IS"/>
        </w:rPr>
        <w:t xml:space="preserve">Læknirinn ráðleggur skammt sem hentar þér. Taktu alltaf ráðlagðan skammt til þess að tryggja að lyfið hafi fulla virkni og til þess að draga úr líkum á að ónæmi fyrir meðferðinni myndist. Taktu </w:t>
      </w:r>
      <w:r w:rsidRPr="00D169D3">
        <w:rPr>
          <w:bCs/>
          <w:lang w:val="is-IS"/>
        </w:rPr>
        <w:t>Baraclude eins lengi og læknirinn hefur ákveðið. Hann ákveður hvenær á að hætta meðferðinni.</w:t>
      </w:r>
    </w:p>
    <w:p w14:paraId="624967B0" w14:textId="77777777" w:rsidR="00EA3820" w:rsidRPr="00D169D3" w:rsidRDefault="00EA3820">
      <w:pPr>
        <w:pStyle w:val="EMEABodyText"/>
        <w:rPr>
          <w:lang w:val="is-IS"/>
        </w:rPr>
      </w:pPr>
    </w:p>
    <w:p w14:paraId="351BA84D" w14:textId="77777777" w:rsidR="00EA3820" w:rsidRPr="00D169D3" w:rsidRDefault="00EA3820" w:rsidP="00D249B6">
      <w:pPr>
        <w:pStyle w:val="EMEABodyText"/>
        <w:rPr>
          <w:lang w:val="is-IS"/>
        </w:rPr>
      </w:pPr>
      <w:r w:rsidRPr="00D169D3">
        <w:rPr>
          <w:lang w:val="is-IS"/>
        </w:rPr>
        <w:t>Sumir sjúklingar verða að taka Baraclude á fastandi maga</w:t>
      </w:r>
      <w:r w:rsidRPr="00D169D3">
        <w:rPr>
          <w:b/>
          <w:lang w:val="is-IS"/>
        </w:rPr>
        <w:t xml:space="preserve"> (sjá Notkun Baraclude með mat eða drykk í kafla 2)</w:t>
      </w:r>
      <w:r w:rsidRPr="00D169D3">
        <w:rPr>
          <w:lang w:val="is-IS"/>
        </w:rPr>
        <w:t>. Ef læknirinn gefur fyrirmæli um að taka Baraclude á fastandi maga þá þýðir það minnst 2 klst. eftir máltíð og minnst 2 klst. fyrir næstu máltíð.</w:t>
      </w:r>
    </w:p>
    <w:p w14:paraId="011451E4" w14:textId="77777777" w:rsidR="00EA3820" w:rsidRPr="00D169D3" w:rsidRDefault="00EA3820">
      <w:pPr>
        <w:pStyle w:val="EMEABodyText"/>
        <w:rPr>
          <w:lang w:val="is-IS"/>
        </w:rPr>
      </w:pPr>
    </w:p>
    <w:p w14:paraId="039648FC" w14:textId="77777777" w:rsidR="00EA3820" w:rsidRPr="00D169D3" w:rsidRDefault="00EA3820">
      <w:pPr>
        <w:pStyle w:val="EMEAHeading2"/>
        <w:rPr>
          <w:lang w:val="is-IS"/>
        </w:rPr>
      </w:pPr>
      <w:r w:rsidRPr="00D169D3">
        <w:rPr>
          <w:lang w:val="is-IS"/>
        </w:rPr>
        <w:t xml:space="preserve">Ef notaður er stærri skammtur en mælt er fyrir um af Baraclude </w:t>
      </w:r>
    </w:p>
    <w:p w14:paraId="377AA505" w14:textId="77777777" w:rsidR="00EA3820" w:rsidRPr="00D169D3" w:rsidRDefault="00EA3820">
      <w:pPr>
        <w:pStyle w:val="EMEABodyText"/>
        <w:rPr>
          <w:lang w:val="is-IS"/>
        </w:rPr>
      </w:pPr>
      <w:r w:rsidRPr="00D169D3">
        <w:rPr>
          <w:lang w:val="is-IS"/>
        </w:rPr>
        <w:t>Hafðu samstundis samband við lækninn.</w:t>
      </w:r>
    </w:p>
    <w:p w14:paraId="77197C00" w14:textId="77777777" w:rsidR="00EA3820" w:rsidRPr="00D169D3" w:rsidRDefault="00EA3820">
      <w:pPr>
        <w:pStyle w:val="EMEABodyText"/>
        <w:rPr>
          <w:lang w:val="is-IS"/>
        </w:rPr>
      </w:pPr>
    </w:p>
    <w:p w14:paraId="27B6FC05" w14:textId="77777777" w:rsidR="00EA3820" w:rsidRPr="00D169D3" w:rsidRDefault="00EA3820">
      <w:pPr>
        <w:pStyle w:val="EMEAHeading2"/>
        <w:rPr>
          <w:lang w:val="is-IS"/>
        </w:rPr>
      </w:pPr>
      <w:r w:rsidRPr="00D169D3">
        <w:rPr>
          <w:lang w:val="is-IS"/>
        </w:rPr>
        <w:t>Ef gleymist að nota Baraclude</w:t>
      </w:r>
    </w:p>
    <w:p w14:paraId="31EF1493" w14:textId="77777777" w:rsidR="00EA3820" w:rsidRPr="00D169D3" w:rsidRDefault="00EA3820">
      <w:pPr>
        <w:pStyle w:val="EMEABodyText"/>
        <w:rPr>
          <w:lang w:val="is-IS"/>
        </w:rPr>
      </w:pPr>
      <w:r w:rsidRPr="00D169D3">
        <w:rPr>
          <w:lang w:val="is-IS"/>
        </w:rPr>
        <w:t>Mikilvægt er að sleppa ekki úr skammti. Ef gleymist að taka einn skammt af Baraclude á að taka hann eins fljótt og hægt er og taka næsta skammt á þeim tíma sem til er ætlast. Ef komið er mjög nálægt næsta skammti á ekki að taka skammtinn sem gleymdist. Þess í stað skal bíða þar til komið er að næsta skammti. Ekki á að taka tvöfaldan skammt til að bæta upp skammt sem gleymst hefur að taka.</w:t>
      </w:r>
    </w:p>
    <w:p w14:paraId="3BF50D31" w14:textId="77777777" w:rsidR="00EA3820" w:rsidRPr="00D169D3" w:rsidRDefault="00EA3820">
      <w:pPr>
        <w:pStyle w:val="EMEABodyText"/>
        <w:rPr>
          <w:b/>
          <w:bCs/>
          <w:lang w:val="is-IS"/>
        </w:rPr>
      </w:pPr>
    </w:p>
    <w:p w14:paraId="4307D6B6" w14:textId="77777777" w:rsidR="00EA3820" w:rsidRPr="00D169D3" w:rsidRDefault="00EA3820">
      <w:pPr>
        <w:pStyle w:val="EMEAHeading2"/>
        <w:rPr>
          <w:bCs/>
          <w:lang w:val="is-IS"/>
        </w:rPr>
      </w:pPr>
      <w:r w:rsidRPr="00D169D3">
        <w:rPr>
          <w:bCs/>
          <w:lang w:val="is-IS"/>
        </w:rPr>
        <w:t>Ekki hætta töku Baraclude nema samkvæmt ráðleggingum læknisins</w:t>
      </w:r>
    </w:p>
    <w:p w14:paraId="1EC4C9A7" w14:textId="77777777" w:rsidR="00EA3820" w:rsidRPr="00D169D3" w:rsidRDefault="00EA3820">
      <w:pPr>
        <w:pStyle w:val="EMEABodyText"/>
        <w:rPr>
          <w:lang w:val="is-IS"/>
        </w:rPr>
      </w:pPr>
      <w:r w:rsidRPr="00D169D3">
        <w:rPr>
          <w:lang w:val="is-IS"/>
        </w:rPr>
        <w:t>Þegar töku Baraclude er hætt geta mjög alvarleg einkenni lifrarbólgu komið fram. Segðu lækninum samstundis frá öllum breytingum á einkennum sem þú tekur eftir þegar meðferð hefur verið hætt.</w:t>
      </w:r>
    </w:p>
    <w:p w14:paraId="7E78D4B8" w14:textId="77777777" w:rsidR="00EA3820" w:rsidRPr="00D169D3" w:rsidRDefault="00EA3820">
      <w:pPr>
        <w:pStyle w:val="EMEABodyText"/>
        <w:rPr>
          <w:lang w:val="is-IS"/>
        </w:rPr>
      </w:pPr>
    </w:p>
    <w:p w14:paraId="7C859ADD" w14:textId="77777777" w:rsidR="00EA3820" w:rsidRPr="00D169D3" w:rsidRDefault="00EA3820">
      <w:pPr>
        <w:pStyle w:val="EMEABodyText"/>
        <w:rPr>
          <w:lang w:val="is-IS"/>
        </w:rPr>
      </w:pPr>
      <w:r w:rsidRPr="00D169D3">
        <w:rPr>
          <w:lang w:val="is-IS"/>
        </w:rPr>
        <w:t>Leitið til læknisins eða lyfjafræðings ef þörf er á frekari upplýsingum um notkun lyfsins.</w:t>
      </w:r>
    </w:p>
    <w:p w14:paraId="2C931296" w14:textId="77777777" w:rsidR="00EA3820" w:rsidRPr="00D169D3" w:rsidRDefault="00EA3820">
      <w:pPr>
        <w:pStyle w:val="EMEABodyText"/>
        <w:rPr>
          <w:lang w:val="is-IS"/>
        </w:rPr>
      </w:pPr>
    </w:p>
    <w:p w14:paraId="213CD98A" w14:textId="77777777" w:rsidR="00EA3820" w:rsidRPr="00D169D3" w:rsidRDefault="00EA3820">
      <w:pPr>
        <w:pStyle w:val="EMEABodyText"/>
        <w:rPr>
          <w:lang w:val="is-IS"/>
        </w:rPr>
      </w:pPr>
    </w:p>
    <w:p w14:paraId="36723CD4" w14:textId="77777777" w:rsidR="00EA3820" w:rsidRPr="00D169D3" w:rsidRDefault="00EA3820" w:rsidP="00D249B6">
      <w:pPr>
        <w:rPr>
          <w:szCs w:val="22"/>
          <w:lang w:val="is-IS"/>
        </w:rPr>
      </w:pPr>
      <w:r w:rsidRPr="00D169D3">
        <w:rPr>
          <w:b/>
          <w:szCs w:val="22"/>
          <w:lang w:val="is-IS"/>
        </w:rPr>
        <w:t>4.</w:t>
      </w:r>
      <w:r w:rsidRPr="00D169D3">
        <w:rPr>
          <w:b/>
          <w:szCs w:val="22"/>
          <w:lang w:val="is-IS"/>
        </w:rPr>
        <w:tab/>
        <w:t>Hugsanlegar aukaverkanir</w:t>
      </w:r>
    </w:p>
    <w:p w14:paraId="5794659C" w14:textId="77777777" w:rsidR="00EA3820" w:rsidRPr="00D169D3" w:rsidRDefault="00EA3820">
      <w:pPr>
        <w:pStyle w:val="EMEAHeading1"/>
        <w:rPr>
          <w:lang w:val="is-IS"/>
        </w:rPr>
      </w:pPr>
    </w:p>
    <w:p w14:paraId="730AEE48" w14:textId="77777777" w:rsidR="00EA3820" w:rsidRPr="00D169D3" w:rsidRDefault="00EA3820">
      <w:pPr>
        <w:pStyle w:val="EMEABodyText"/>
        <w:rPr>
          <w:lang w:val="is-IS"/>
        </w:rPr>
      </w:pPr>
      <w:r w:rsidRPr="00D169D3">
        <w:rPr>
          <w:lang w:val="is-IS"/>
        </w:rPr>
        <w:t>Eins og við á um öll lyf getur þetta lyf valdið aukaverkunum en það gerist þó ekki hjá öllum.</w:t>
      </w:r>
    </w:p>
    <w:p w14:paraId="05642D7B" w14:textId="77777777" w:rsidR="00EA3820" w:rsidRPr="00D169D3" w:rsidRDefault="00EA3820">
      <w:pPr>
        <w:pStyle w:val="EMEABodyText"/>
        <w:rPr>
          <w:lang w:val="is-IS"/>
        </w:rPr>
      </w:pPr>
    </w:p>
    <w:p w14:paraId="6F317BC2" w14:textId="77777777" w:rsidR="00EA3820" w:rsidRDefault="00EA3820">
      <w:pPr>
        <w:pStyle w:val="EMEABodyText"/>
        <w:rPr>
          <w:lang w:val="is-IS"/>
        </w:rPr>
      </w:pPr>
      <w:r w:rsidRPr="00D169D3">
        <w:rPr>
          <w:lang w:val="is-IS"/>
        </w:rPr>
        <w:t>Sjúklingar sem fengu Baraclude greindu frá eftirfarandi aukaverkunum:</w:t>
      </w:r>
    </w:p>
    <w:p w14:paraId="5865A488" w14:textId="77777777" w:rsidR="00091825" w:rsidRDefault="00091825">
      <w:pPr>
        <w:pStyle w:val="EMEABodyText"/>
        <w:rPr>
          <w:lang w:val="is-IS"/>
        </w:rPr>
      </w:pPr>
    </w:p>
    <w:p w14:paraId="4E65D457" w14:textId="77777777" w:rsidR="00091825" w:rsidRPr="00720637" w:rsidRDefault="00091825">
      <w:pPr>
        <w:pStyle w:val="EMEABodyText"/>
        <w:rPr>
          <w:b/>
          <w:u w:val="single"/>
          <w:lang w:val="is-IS"/>
        </w:rPr>
      </w:pPr>
      <w:r>
        <w:rPr>
          <w:b/>
          <w:u w:val="single"/>
          <w:lang w:val="is-IS"/>
        </w:rPr>
        <w:t>Fullorðnir</w:t>
      </w:r>
    </w:p>
    <w:p w14:paraId="338FECC4" w14:textId="77777777" w:rsidR="00EA3820" w:rsidRPr="00D169D3" w:rsidRDefault="00EA3820" w:rsidP="00720637">
      <w:pPr>
        <w:pStyle w:val="EMEABodyText"/>
        <w:numPr>
          <w:ilvl w:val="0"/>
          <w:numId w:val="52"/>
        </w:numPr>
        <w:rPr>
          <w:lang w:val="is-IS"/>
        </w:rPr>
      </w:pPr>
      <w:r w:rsidRPr="00D169D3">
        <w:rPr>
          <w:lang w:val="is-IS"/>
        </w:rPr>
        <w:t>Algengar (a.m.k. 1 af hverjum 100 sjúklingum): höfuðverkur, svefnleysi, óvenjumikil þreyta, sundl, svefnhöfgi, uppköst, niðurgangur, ógleði, meltingartruflanir og aukin lifrarensím í blóði.</w:t>
      </w:r>
    </w:p>
    <w:p w14:paraId="337AE8E8" w14:textId="77777777" w:rsidR="00EA3820" w:rsidRPr="00D169D3" w:rsidRDefault="00EA3820" w:rsidP="00720637">
      <w:pPr>
        <w:pStyle w:val="EMEABodyText"/>
        <w:numPr>
          <w:ilvl w:val="0"/>
          <w:numId w:val="52"/>
        </w:numPr>
        <w:rPr>
          <w:lang w:val="is-IS"/>
        </w:rPr>
      </w:pPr>
      <w:r w:rsidRPr="00D169D3">
        <w:rPr>
          <w:lang w:val="is-IS"/>
        </w:rPr>
        <w:t>Sjaldgæfar (a.m.k. 1 af hverjum 1.000 sjúklingum): útbrot, hárlos.</w:t>
      </w:r>
    </w:p>
    <w:p w14:paraId="0D45CD9F" w14:textId="77777777" w:rsidR="00EA3820" w:rsidRPr="00D169D3" w:rsidRDefault="00EA3820" w:rsidP="00720637">
      <w:pPr>
        <w:pStyle w:val="EMEABodyText"/>
        <w:numPr>
          <w:ilvl w:val="0"/>
          <w:numId w:val="52"/>
        </w:numPr>
        <w:rPr>
          <w:lang w:val="is-IS"/>
        </w:rPr>
      </w:pPr>
      <w:r w:rsidRPr="00D169D3">
        <w:rPr>
          <w:lang w:val="is-IS"/>
        </w:rPr>
        <w:t>Mjög sjaldgæfar (a.m.k. 1 af hverjum 10.000 sjúklingum): alvarleg ofnæmisviðbrögð.</w:t>
      </w:r>
    </w:p>
    <w:p w14:paraId="49EE0F39" w14:textId="77777777" w:rsidR="00EA3820" w:rsidRDefault="00EA3820">
      <w:pPr>
        <w:pStyle w:val="EMEABodyText"/>
        <w:rPr>
          <w:lang w:val="is-IS"/>
        </w:rPr>
      </w:pPr>
    </w:p>
    <w:p w14:paraId="4CCADBF7" w14:textId="77777777" w:rsidR="00091825" w:rsidRDefault="00091825">
      <w:pPr>
        <w:pStyle w:val="EMEABodyText"/>
        <w:rPr>
          <w:b/>
          <w:u w:val="single"/>
          <w:lang w:val="is-IS"/>
        </w:rPr>
      </w:pPr>
      <w:r>
        <w:rPr>
          <w:b/>
          <w:u w:val="single"/>
          <w:lang w:val="is-IS"/>
        </w:rPr>
        <w:t>Börn og unglingar</w:t>
      </w:r>
    </w:p>
    <w:p w14:paraId="1D657FE7" w14:textId="77777777" w:rsidR="00C1416A" w:rsidRDefault="00C1416A">
      <w:pPr>
        <w:pStyle w:val="EMEABodyText"/>
        <w:rPr>
          <w:lang w:val="is-IS"/>
        </w:rPr>
      </w:pPr>
      <w:r>
        <w:rPr>
          <w:lang w:val="is-IS"/>
        </w:rPr>
        <w:t xml:space="preserve">Aukaverkanir sem greint er frá hjá börnum og unglingum eru svipaðar þeim sem greint er frá hjá fullorðnum </w:t>
      </w:r>
      <w:r w:rsidR="000F5B34">
        <w:rPr>
          <w:lang w:val="is-IS"/>
        </w:rPr>
        <w:t xml:space="preserve">eins </w:t>
      </w:r>
      <w:r>
        <w:rPr>
          <w:lang w:val="is-IS"/>
        </w:rPr>
        <w:t xml:space="preserve">og lýst er hér </w:t>
      </w:r>
      <w:r w:rsidR="000F5B34">
        <w:rPr>
          <w:lang w:val="is-IS"/>
        </w:rPr>
        <w:t>á undan með eftirfarandi undantekningu</w:t>
      </w:r>
      <w:r>
        <w:rPr>
          <w:lang w:val="is-IS"/>
        </w:rPr>
        <w:t>:</w:t>
      </w:r>
    </w:p>
    <w:p w14:paraId="59E88D58" w14:textId="77777777" w:rsidR="00C1416A" w:rsidRDefault="000F5B34">
      <w:pPr>
        <w:pStyle w:val="EMEABodyText"/>
        <w:rPr>
          <w:lang w:val="is-IS"/>
        </w:rPr>
      </w:pPr>
      <w:r>
        <w:rPr>
          <w:lang w:val="is-IS"/>
        </w:rPr>
        <w:lastRenderedPageBreak/>
        <w:t>Mjög a</w:t>
      </w:r>
      <w:r w:rsidR="00C1416A">
        <w:rPr>
          <w:lang w:val="is-IS"/>
        </w:rPr>
        <w:t>lgengar (</w:t>
      </w:r>
      <w:r w:rsidR="00A41411">
        <w:rPr>
          <w:lang w:val="is-IS"/>
        </w:rPr>
        <w:t>a.m.k. 1 af hverjum 10</w:t>
      </w:r>
      <w:r w:rsidR="00213C14">
        <w:rPr>
          <w:lang w:val="is-IS"/>
        </w:rPr>
        <w:t> </w:t>
      </w:r>
      <w:r w:rsidR="00A41411">
        <w:rPr>
          <w:lang w:val="is-IS"/>
        </w:rPr>
        <w:t xml:space="preserve">sjúklingum): Lítill fjöldi daufkyrninga (ein tegund hvítra blóðkorna, sem gegna mikilvægu hlutverki við að </w:t>
      </w:r>
      <w:r>
        <w:rPr>
          <w:lang w:val="is-IS"/>
        </w:rPr>
        <w:t xml:space="preserve">berjast gegn </w:t>
      </w:r>
      <w:r w:rsidR="00A41411">
        <w:rPr>
          <w:lang w:val="is-IS"/>
        </w:rPr>
        <w:t>sýkingum).</w:t>
      </w:r>
    </w:p>
    <w:p w14:paraId="49834D4C" w14:textId="77777777" w:rsidR="00C1416A" w:rsidRPr="00453E97" w:rsidRDefault="00C1416A">
      <w:pPr>
        <w:pStyle w:val="EMEABodyText"/>
        <w:rPr>
          <w:lang w:val="is-IS"/>
        </w:rPr>
      </w:pPr>
    </w:p>
    <w:p w14:paraId="4D393EC4" w14:textId="77777777" w:rsidR="00EA3820" w:rsidRPr="00D169D3" w:rsidRDefault="00EA3820" w:rsidP="00D249B6">
      <w:pPr>
        <w:rPr>
          <w:szCs w:val="22"/>
          <w:lang w:val="is-IS"/>
        </w:rPr>
      </w:pPr>
      <w:r w:rsidRPr="00D169D3">
        <w:rPr>
          <w:lang w:val="is-IS"/>
        </w:rPr>
        <w:t xml:space="preserve">Látið lækninn eða lyfjafræðing </w:t>
      </w:r>
      <w:r w:rsidRPr="00D169D3">
        <w:rPr>
          <w:szCs w:val="22"/>
          <w:lang w:val="is-IS"/>
        </w:rPr>
        <w:t>vita um allar aukaverkanir. Þetta gildir einnig um aukaverkanir sem ekki er minnst á í þessum fylgiseðli.</w:t>
      </w:r>
    </w:p>
    <w:p w14:paraId="2829BD19" w14:textId="77777777" w:rsidR="00EA3820" w:rsidRPr="00D169D3" w:rsidRDefault="00EA3820" w:rsidP="00D249B6">
      <w:pPr>
        <w:rPr>
          <w:b/>
          <w:szCs w:val="22"/>
          <w:lang w:val="is-IS"/>
        </w:rPr>
      </w:pPr>
    </w:p>
    <w:p w14:paraId="64481E07" w14:textId="77777777" w:rsidR="00EA3820" w:rsidRPr="00D169D3" w:rsidRDefault="00EA3820" w:rsidP="00D249B6">
      <w:pPr>
        <w:rPr>
          <w:b/>
          <w:szCs w:val="22"/>
          <w:lang w:val="is-IS"/>
        </w:rPr>
      </w:pPr>
      <w:r w:rsidRPr="00D169D3">
        <w:rPr>
          <w:b/>
          <w:szCs w:val="22"/>
          <w:lang w:val="is-IS"/>
        </w:rPr>
        <w:t>Tilkynning aukaverkana</w:t>
      </w:r>
    </w:p>
    <w:p w14:paraId="3DB4EA5B" w14:textId="77777777" w:rsidR="00EA3820" w:rsidRPr="00D169D3" w:rsidRDefault="00EA3820" w:rsidP="00D249B6">
      <w:pPr>
        <w:rPr>
          <w:szCs w:val="22"/>
          <w:lang w:val="is-IS"/>
        </w:rPr>
      </w:pPr>
      <w:r w:rsidRPr="00D169D3">
        <w:rPr>
          <w:szCs w:val="22"/>
          <w:lang w:val="is-IS"/>
        </w:rPr>
        <w:t xml:space="preserve">Látið lækninn eða lyfjafræðing vita um allar aukaverkanir. Þetta gildir einnig um aukaverkanir sem ekki er minnst á í þessum fylgiseðli. Einnig er hægt að tilkynna aukaverkanir beint </w:t>
      </w:r>
      <w:r w:rsidRPr="00D169D3">
        <w:rPr>
          <w:szCs w:val="22"/>
          <w:highlight w:val="lightGray"/>
          <w:lang w:val="is-IS"/>
        </w:rPr>
        <w:t xml:space="preserve">samkvæmt fyrirkomulagi sem gildir í hverju landi fyrir sig, sjá </w:t>
      </w:r>
      <w:hyperlink r:id="rId10" w:history="1">
        <w:r w:rsidRPr="00D169D3">
          <w:rPr>
            <w:szCs w:val="22"/>
            <w:highlight w:val="lightGray"/>
            <w:u w:val="single"/>
            <w:lang w:val="is-IS"/>
          </w:rPr>
          <w:t>Appendix V</w:t>
        </w:r>
      </w:hyperlink>
      <w:r w:rsidRPr="00D169D3">
        <w:rPr>
          <w:szCs w:val="22"/>
          <w:lang w:val="is-IS"/>
        </w:rPr>
        <w:t>. Með því að tilkynna aukaverkanir er hægt að hjálpa til við að auka upplýsingar um öryggi lyfsins.</w:t>
      </w:r>
    </w:p>
    <w:p w14:paraId="608F698B" w14:textId="77777777" w:rsidR="00EA3820" w:rsidRPr="00D169D3" w:rsidRDefault="00EA3820">
      <w:pPr>
        <w:pStyle w:val="EMEABodyText"/>
        <w:rPr>
          <w:lang w:val="is-IS"/>
        </w:rPr>
      </w:pPr>
    </w:p>
    <w:p w14:paraId="78D0D415" w14:textId="77777777" w:rsidR="00EA3820" w:rsidRPr="00D169D3" w:rsidRDefault="00EA3820">
      <w:pPr>
        <w:pStyle w:val="EMEABodyText"/>
        <w:rPr>
          <w:lang w:val="is-IS"/>
        </w:rPr>
      </w:pPr>
    </w:p>
    <w:p w14:paraId="7E651A9E" w14:textId="77777777" w:rsidR="00EA3820" w:rsidRPr="00D169D3" w:rsidRDefault="00EA3820" w:rsidP="00D249B6">
      <w:pPr>
        <w:rPr>
          <w:szCs w:val="22"/>
          <w:lang w:val="is-IS"/>
        </w:rPr>
      </w:pPr>
      <w:r w:rsidRPr="00D169D3">
        <w:rPr>
          <w:b/>
          <w:szCs w:val="22"/>
          <w:lang w:val="is-IS"/>
        </w:rPr>
        <w:t>5.</w:t>
      </w:r>
      <w:r w:rsidRPr="00D169D3">
        <w:rPr>
          <w:b/>
          <w:szCs w:val="22"/>
          <w:lang w:val="is-IS"/>
        </w:rPr>
        <w:tab/>
        <w:t>Hvernig geyma á BARACLUDE</w:t>
      </w:r>
    </w:p>
    <w:p w14:paraId="07BB1C4F" w14:textId="77777777" w:rsidR="00EA3820" w:rsidRPr="00D169D3" w:rsidRDefault="00EA3820">
      <w:pPr>
        <w:pStyle w:val="EMEAHeading1"/>
        <w:rPr>
          <w:lang w:val="is-IS"/>
        </w:rPr>
      </w:pPr>
    </w:p>
    <w:p w14:paraId="3039AE62" w14:textId="77777777" w:rsidR="00EA3820" w:rsidRPr="00D169D3" w:rsidRDefault="00EA3820">
      <w:pPr>
        <w:pStyle w:val="EMEABodyText"/>
        <w:rPr>
          <w:lang w:val="is-IS"/>
        </w:rPr>
      </w:pPr>
      <w:r w:rsidRPr="00D169D3">
        <w:rPr>
          <w:lang w:val="is-IS"/>
        </w:rPr>
        <w:t>Geymið lyfið þar sem börn hvorki ná til né sjá.</w:t>
      </w:r>
    </w:p>
    <w:p w14:paraId="2FE3BB78" w14:textId="77777777" w:rsidR="00EA3820" w:rsidRPr="00D169D3" w:rsidRDefault="00EA3820">
      <w:pPr>
        <w:pStyle w:val="EMEABodyText"/>
        <w:rPr>
          <w:lang w:val="is-IS"/>
        </w:rPr>
      </w:pPr>
    </w:p>
    <w:p w14:paraId="4E9BCA94" w14:textId="77777777" w:rsidR="00EA3820" w:rsidRPr="00D169D3" w:rsidRDefault="00EA3820">
      <w:pPr>
        <w:pStyle w:val="EMEABodyText"/>
        <w:rPr>
          <w:lang w:val="is-IS"/>
        </w:rPr>
      </w:pPr>
      <w:r w:rsidRPr="00D169D3">
        <w:rPr>
          <w:lang w:val="is-IS"/>
        </w:rPr>
        <w:t>Ekki skal nota lyfið eftir fyrningardagsetningu sem tilgreind er á glasi, þynnu eða öskju á eftir EXP. Fyrningardagsetning er síðasti dagur mánaðarins sem þar kemur fram.</w:t>
      </w:r>
    </w:p>
    <w:p w14:paraId="49B75D64" w14:textId="77777777" w:rsidR="00EA3820" w:rsidRPr="00D169D3" w:rsidRDefault="00EA3820">
      <w:pPr>
        <w:pStyle w:val="EMEABodyText"/>
        <w:rPr>
          <w:lang w:val="is-IS"/>
        </w:rPr>
      </w:pPr>
    </w:p>
    <w:p w14:paraId="1A86A610" w14:textId="77777777" w:rsidR="00EA3820" w:rsidRPr="00D169D3" w:rsidRDefault="00EA3820">
      <w:pPr>
        <w:pStyle w:val="EMEABodyText"/>
        <w:rPr>
          <w:lang w:val="is-IS"/>
        </w:rPr>
      </w:pPr>
      <w:r w:rsidRPr="00D169D3">
        <w:rPr>
          <w:lang w:val="is-IS"/>
        </w:rPr>
        <w:t>Þynnupakkning: geymið ekki við hærri hita en 30°C. Geymið í upprunalegum umbúðum.</w:t>
      </w:r>
    </w:p>
    <w:p w14:paraId="3A9D7A65" w14:textId="77777777" w:rsidR="00EA3820" w:rsidRPr="00D169D3" w:rsidRDefault="00EA3820">
      <w:pPr>
        <w:pStyle w:val="EMEABodyText"/>
        <w:rPr>
          <w:lang w:val="is-IS"/>
        </w:rPr>
      </w:pPr>
      <w:r w:rsidRPr="00D169D3">
        <w:rPr>
          <w:lang w:val="is-IS"/>
        </w:rPr>
        <w:t>Lyfjaglas: geymið ekki við hærri hita en 25°C. Geymið glasið vel lokað.</w:t>
      </w:r>
    </w:p>
    <w:p w14:paraId="466D5294" w14:textId="77777777" w:rsidR="00EA3820" w:rsidRPr="00D169D3" w:rsidRDefault="00EA3820">
      <w:pPr>
        <w:pStyle w:val="EMEABodyText"/>
        <w:rPr>
          <w:lang w:val="is-IS"/>
        </w:rPr>
      </w:pPr>
    </w:p>
    <w:p w14:paraId="6B05C218" w14:textId="77777777" w:rsidR="00EA3820" w:rsidRPr="00D169D3" w:rsidRDefault="00EA3820" w:rsidP="00D249B6">
      <w:pPr>
        <w:rPr>
          <w:szCs w:val="22"/>
          <w:lang w:val="is-IS"/>
        </w:rPr>
      </w:pPr>
      <w:r w:rsidRPr="00D169D3">
        <w:rPr>
          <w:szCs w:val="22"/>
          <w:lang w:val="is-IS"/>
        </w:rPr>
        <w:t>Ekki má skola lyfjum niður í frárennslislagnir eða fleygja þeim með heimilissorpi. Leitið ráða í apóteki um hvernig heppilegast er að farga lyfjum sem hætt er að nota. Markmiðið er að vernda umhverfið.</w:t>
      </w:r>
    </w:p>
    <w:p w14:paraId="56F3F3C0" w14:textId="77777777" w:rsidR="00EA3820" w:rsidRPr="00D169D3" w:rsidRDefault="00EA3820" w:rsidP="00D249B6">
      <w:pPr>
        <w:rPr>
          <w:szCs w:val="22"/>
          <w:lang w:val="is-IS"/>
        </w:rPr>
      </w:pPr>
    </w:p>
    <w:p w14:paraId="67DAEF47" w14:textId="77777777" w:rsidR="00EA3820" w:rsidRPr="00D169D3" w:rsidRDefault="00EA3820">
      <w:pPr>
        <w:pStyle w:val="EMEABodyText"/>
        <w:rPr>
          <w:lang w:val="is-IS"/>
        </w:rPr>
      </w:pPr>
    </w:p>
    <w:p w14:paraId="551A7186" w14:textId="77777777" w:rsidR="00EA3820" w:rsidRPr="00D169D3" w:rsidRDefault="00EA3820" w:rsidP="00D249B6">
      <w:pPr>
        <w:rPr>
          <w:b/>
          <w:szCs w:val="22"/>
          <w:lang w:val="is-IS"/>
        </w:rPr>
      </w:pPr>
      <w:r w:rsidRPr="00D169D3">
        <w:rPr>
          <w:b/>
          <w:szCs w:val="22"/>
          <w:lang w:val="is-IS"/>
        </w:rPr>
        <w:t>6.</w:t>
      </w:r>
      <w:r w:rsidRPr="00D169D3">
        <w:rPr>
          <w:b/>
          <w:szCs w:val="22"/>
          <w:lang w:val="is-IS"/>
        </w:rPr>
        <w:tab/>
        <w:t>Pakkningar og aðrar upplýsingar</w:t>
      </w:r>
    </w:p>
    <w:p w14:paraId="72820FBF" w14:textId="77777777" w:rsidR="00EA3820" w:rsidRPr="00D169D3" w:rsidRDefault="00EA3820" w:rsidP="00D249B6">
      <w:pPr>
        <w:rPr>
          <w:szCs w:val="22"/>
          <w:lang w:val="is-IS"/>
        </w:rPr>
      </w:pPr>
    </w:p>
    <w:p w14:paraId="02A30C13" w14:textId="77777777" w:rsidR="00EA3820" w:rsidRPr="00D169D3" w:rsidRDefault="00EA3820">
      <w:pPr>
        <w:pStyle w:val="EMEAHeading2"/>
        <w:rPr>
          <w:lang w:val="is-IS"/>
        </w:rPr>
      </w:pPr>
      <w:r w:rsidRPr="00D169D3">
        <w:rPr>
          <w:lang w:val="is-IS"/>
        </w:rPr>
        <w:t>Baraclude inniheldur</w:t>
      </w:r>
    </w:p>
    <w:p w14:paraId="4412E7C7"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Virka efnið er entecavír. Hver filmuhúðuð tafla inniheldur 0,5 mg af entecavíri.</w:t>
      </w:r>
    </w:p>
    <w:p w14:paraId="2452A3F3"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Önnur innihaldsefni eru:</w:t>
      </w:r>
    </w:p>
    <w:p w14:paraId="116865EA" w14:textId="77777777" w:rsidR="00EA3820" w:rsidRPr="00D169D3" w:rsidRDefault="00EA3820">
      <w:pPr>
        <w:pStyle w:val="EMEABodyText"/>
        <w:ind w:left="567"/>
        <w:rPr>
          <w:lang w:val="is-IS"/>
        </w:rPr>
      </w:pPr>
      <w:r w:rsidRPr="00D169D3">
        <w:rPr>
          <w:u w:val="single"/>
          <w:lang w:val="is-IS"/>
        </w:rPr>
        <w:t>Töflukjarni</w:t>
      </w:r>
      <w:r w:rsidRPr="00D169D3">
        <w:rPr>
          <w:lang w:val="is-IS"/>
        </w:rPr>
        <w:t>: krospóvídon, mjólkursykureinhýdrat, magnesíumsterat, örkristölluð sellulósa og póvídon.</w:t>
      </w:r>
    </w:p>
    <w:p w14:paraId="6D1A842B" w14:textId="77777777" w:rsidR="00EA3820" w:rsidRPr="00D169D3" w:rsidRDefault="00EA3820">
      <w:pPr>
        <w:pStyle w:val="EMEABodyText"/>
        <w:ind w:left="567"/>
        <w:rPr>
          <w:lang w:val="is-IS"/>
        </w:rPr>
      </w:pPr>
      <w:r w:rsidRPr="00D169D3">
        <w:rPr>
          <w:u w:val="single"/>
          <w:lang w:val="is-IS"/>
        </w:rPr>
        <w:t>Töfluhúð</w:t>
      </w:r>
      <w:r w:rsidRPr="00D169D3">
        <w:rPr>
          <w:lang w:val="is-IS"/>
        </w:rPr>
        <w:t>: hýprómellósa, macrógól 400, títandíoxíð (E171) og pólýsorbat 80 (E433).</w:t>
      </w:r>
    </w:p>
    <w:p w14:paraId="2D4D4E5F" w14:textId="77777777" w:rsidR="00EA3820" w:rsidRPr="00D169D3" w:rsidRDefault="00EA3820">
      <w:pPr>
        <w:pStyle w:val="EMEABodyText"/>
        <w:rPr>
          <w:lang w:val="is-IS"/>
        </w:rPr>
      </w:pPr>
    </w:p>
    <w:p w14:paraId="09C469F5" w14:textId="77777777" w:rsidR="00EA3820" w:rsidRPr="00D169D3" w:rsidRDefault="00EA3820">
      <w:pPr>
        <w:pStyle w:val="EMEAHeading2"/>
        <w:rPr>
          <w:lang w:val="is-IS"/>
        </w:rPr>
      </w:pPr>
      <w:r w:rsidRPr="00D169D3">
        <w:rPr>
          <w:szCs w:val="22"/>
          <w:lang w:val="is-IS"/>
        </w:rPr>
        <w:t>Lýsing á útliti Baraclude</w:t>
      </w:r>
      <w:r w:rsidRPr="00D169D3">
        <w:rPr>
          <w:lang w:val="is-IS"/>
        </w:rPr>
        <w:t xml:space="preserve"> og pakkningastærðir</w:t>
      </w:r>
    </w:p>
    <w:p w14:paraId="4F218E81" w14:textId="77777777" w:rsidR="00EA3820" w:rsidRPr="00D169D3" w:rsidRDefault="00EA3820">
      <w:pPr>
        <w:pStyle w:val="EMEABodyText"/>
        <w:rPr>
          <w:lang w:val="is-IS"/>
        </w:rPr>
      </w:pPr>
      <w:r w:rsidRPr="00D169D3">
        <w:rPr>
          <w:lang w:val="is-IS"/>
        </w:rPr>
        <w:t>Filmuhúðuðu töflurnar eru hvítar/beinhvítar og þríhyrndar. Þær eru með áletruninni „BMS“ á annarri hliðinni og „1611“ á hinni hliðinni. Baraclude 0,5 mg filmuhúðaðar töflur eru í öskju með 30 x 1 eða 90 x 1 filmuhúðaðri töflu (stakskammtaþynna) og í glösum með 30 filmuhúðuðum töflum.</w:t>
      </w:r>
    </w:p>
    <w:p w14:paraId="5564D509" w14:textId="77777777" w:rsidR="00EA3820" w:rsidRPr="00D169D3" w:rsidRDefault="00EA3820">
      <w:pPr>
        <w:pStyle w:val="EMEABodyText"/>
        <w:rPr>
          <w:lang w:val="is-IS"/>
        </w:rPr>
      </w:pPr>
    </w:p>
    <w:p w14:paraId="184DA2DF" w14:textId="77777777" w:rsidR="00EA3820" w:rsidRPr="00D169D3" w:rsidRDefault="00EA3820">
      <w:pPr>
        <w:pStyle w:val="EMEABodyText"/>
        <w:rPr>
          <w:lang w:val="is-IS"/>
        </w:rPr>
      </w:pPr>
      <w:r w:rsidRPr="00D169D3">
        <w:rPr>
          <w:lang w:val="is-IS"/>
        </w:rPr>
        <w:t>Ekki er víst að allar pakkningastærðir séu markaðssettar á Íslandi.</w:t>
      </w:r>
    </w:p>
    <w:p w14:paraId="756E0E5D" w14:textId="77777777" w:rsidR="00EA3820" w:rsidRPr="00D169D3" w:rsidRDefault="00EA3820">
      <w:pPr>
        <w:pStyle w:val="EMEABodyText"/>
        <w:rPr>
          <w:lang w:val="is-IS"/>
        </w:rPr>
      </w:pPr>
    </w:p>
    <w:p w14:paraId="1A29FF52" w14:textId="77777777" w:rsidR="00EA3820" w:rsidRPr="00D169D3" w:rsidRDefault="00EA3820">
      <w:pPr>
        <w:pStyle w:val="EMEAHeading2"/>
        <w:rPr>
          <w:lang w:val="is-IS"/>
        </w:rPr>
      </w:pPr>
      <w:r w:rsidRPr="00D169D3">
        <w:rPr>
          <w:lang w:val="is-IS"/>
        </w:rPr>
        <w:t>Markaðsleyfishafi og framleiðandi</w:t>
      </w:r>
    </w:p>
    <w:p w14:paraId="5834B83E" w14:textId="77777777" w:rsidR="00EA3820" w:rsidRPr="00D169D3" w:rsidRDefault="00EA3820">
      <w:pPr>
        <w:pStyle w:val="EMEAAddress"/>
        <w:rPr>
          <w:lang w:val="is-IS"/>
        </w:rPr>
      </w:pPr>
      <w:r w:rsidRPr="00D169D3">
        <w:rPr>
          <w:lang w:val="is-IS"/>
        </w:rPr>
        <w:t>Markaðsleyfishafi:</w:t>
      </w:r>
    </w:p>
    <w:p w14:paraId="798CF8FD" w14:textId="77777777" w:rsidR="00F7673A" w:rsidRPr="002A69DE" w:rsidRDefault="00F7673A" w:rsidP="00F7673A">
      <w:pPr>
        <w:rPr>
          <w:color w:val="000000"/>
          <w:lang w:val="de-DE"/>
        </w:rPr>
      </w:pPr>
      <w:r w:rsidRPr="00185E62">
        <w:rPr>
          <w:bCs/>
          <w:color w:val="000000"/>
          <w:lang w:val="is-IS"/>
        </w:rPr>
        <w:t xml:space="preserve">Bristol-Myers Squibb Pharma EEIG </w:t>
      </w:r>
      <w:r w:rsidRPr="00185E62">
        <w:rPr>
          <w:bCs/>
          <w:color w:val="000000"/>
          <w:lang w:val="is-IS"/>
        </w:rPr>
        <w:br/>
        <w:t>Plaza 254</w:t>
      </w:r>
      <w:r w:rsidRPr="00185E62">
        <w:rPr>
          <w:bCs/>
          <w:color w:val="000000"/>
          <w:lang w:val="is-IS"/>
        </w:rPr>
        <w:br/>
        <w:t>Blanchardstown Corporate Park 2</w:t>
      </w:r>
      <w:r w:rsidRPr="00185E62">
        <w:rPr>
          <w:bCs/>
          <w:color w:val="000000"/>
          <w:lang w:val="is-IS"/>
        </w:rPr>
        <w:br/>
        <w:t>Dublin 15, D15 T867</w:t>
      </w:r>
      <w:r w:rsidRPr="00185E62">
        <w:rPr>
          <w:bCs/>
          <w:color w:val="000000"/>
          <w:lang w:val="is-IS"/>
        </w:rPr>
        <w:br/>
        <w:t>Írland</w:t>
      </w:r>
    </w:p>
    <w:p w14:paraId="3038F347" w14:textId="77777777" w:rsidR="00EA3820" w:rsidRPr="00D169D3" w:rsidRDefault="00EA3820">
      <w:pPr>
        <w:pStyle w:val="EMEABodyText"/>
        <w:rPr>
          <w:lang w:val="is-IS"/>
        </w:rPr>
      </w:pPr>
    </w:p>
    <w:p w14:paraId="13D9BDE4" w14:textId="77777777" w:rsidR="00EA3820" w:rsidRPr="00D169D3" w:rsidRDefault="00EA3820">
      <w:pPr>
        <w:pStyle w:val="EMEAHeading2"/>
        <w:rPr>
          <w:b w:val="0"/>
          <w:bCs/>
          <w:lang w:val="is-IS"/>
        </w:rPr>
      </w:pPr>
      <w:r w:rsidRPr="00D169D3">
        <w:rPr>
          <w:b w:val="0"/>
          <w:bCs/>
          <w:lang w:val="is-IS"/>
        </w:rPr>
        <w:t>Framleiðandi:</w:t>
      </w:r>
    </w:p>
    <w:p w14:paraId="0DF881B2" w14:textId="77777777" w:rsidR="00E66F1F" w:rsidRPr="00400699" w:rsidRDefault="00E66F1F" w:rsidP="00CC3686">
      <w:pPr>
        <w:pStyle w:val="EMEABodyText"/>
        <w:keepNext/>
        <w:keepLines/>
        <w:rPr>
          <w:lang w:val="en-US"/>
        </w:rPr>
      </w:pPr>
      <w:r w:rsidRPr="00400699">
        <w:rPr>
          <w:lang w:val="en-US"/>
        </w:rPr>
        <w:t>Swords Laboratories</w:t>
      </w:r>
      <w:r w:rsidR="0055645C" w:rsidRPr="00400699">
        <w:rPr>
          <w:lang w:val="en-US"/>
        </w:rPr>
        <w:t xml:space="preserve"> Unlimited Company</w:t>
      </w:r>
      <w:r w:rsidRPr="00400699">
        <w:rPr>
          <w:lang w:val="en-US"/>
        </w:rPr>
        <w:t xml:space="preserve"> T/A Bristol-Myers Squibb Pharmaceutical Operations, External Manufacturing</w:t>
      </w:r>
    </w:p>
    <w:p w14:paraId="11943460" w14:textId="77777777" w:rsidR="00E66F1F" w:rsidRPr="00400699" w:rsidRDefault="00E66F1F" w:rsidP="00E66F1F">
      <w:pPr>
        <w:pStyle w:val="EMEAAddress"/>
        <w:rPr>
          <w:lang w:val="en-US"/>
        </w:rPr>
      </w:pPr>
      <w:r w:rsidRPr="00400699">
        <w:rPr>
          <w:lang w:val="en-US"/>
        </w:rPr>
        <w:t>Plaza 254</w:t>
      </w:r>
    </w:p>
    <w:p w14:paraId="7DAA0EE1" w14:textId="77777777" w:rsidR="00E66F1F" w:rsidRPr="00400699" w:rsidRDefault="00E66F1F" w:rsidP="00E66F1F">
      <w:pPr>
        <w:pStyle w:val="EMEAAddress"/>
        <w:rPr>
          <w:lang w:val="en-US"/>
        </w:rPr>
      </w:pPr>
      <w:r w:rsidRPr="00400699">
        <w:rPr>
          <w:lang w:val="en-US"/>
        </w:rPr>
        <w:t>Blanchardstown Corporate Park 2</w:t>
      </w:r>
    </w:p>
    <w:p w14:paraId="0009BCF0" w14:textId="77777777" w:rsidR="00E66F1F" w:rsidRPr="00400699" w:rsidRDefault="00E66F1F" w:rsidP="00E66F1F">
      <w:pPr>
        <w:pStyle w:val="EMEAAddress"/>
        <w:rPr>
          <w:lang w:val="en-US"/>
        </w:rPr>
      </w:pPr>
      <w:r w:rsidRPr="00400699">
        <w:rPr>
          <w:lang w:val="en-US"/>
        </w:rPr>
        <w:lastRenderedPageBreak/>
        <w:t>Dublin 15, D15 T867</w:t>
      </w:r>
    </w:p>
    <w:p w14:paraId="10A1E595" w14:textId="77777777" w:rsidR="00EA3820" w:rsidRDefault="00E66F1F" w:rsidP="00E66F1F">
      <w:pPr>
        <w:pStyle w:val="EMEABodyText"/>
        <w:rPr>
          <w:ins w:id="10" w:author="Author"/>
          <w:lang w:val="en-US"/>
        </w:rPr>
      </w:pPr>
      <w:proofErr w:type="spellStart"/>
      <w:r w:rsidRPr="00400699">
        <w:rPr>
          <w:lang w:val="en-US"/>
        </w:rPr>
        <w:t>Írland</w:t>
      </w:r>
      <w:proofErr w:type="spellEnd"/>
    </w:p>
    <w:p w14:paraId="065FE34B" w14:textId="77777777" w:rsidR="00145929" w:rsidRDefault="00145929" w:rsidP="00E66F1F">
      <w:pPr>
        <w:pStyle w:val="EMEABodyText"/>
        <w:rPr>
          <w:ins w:id="11" w:author="Author"/>
          <w:lang w:val="en-US"/>
        </w:rPr>
      </w:pPr>
    </w:p>
    <w:p w14:paraId="4C8C4D61" w14:textId="77777777" w:rsidR="00145929" w:rsidRPr="008A0A0E" w:rsidRDefault="00145929" w:rsidP="00145929">
      <w:pPr>
        <w:pStyle w:val="EMEABodyText"/>
        <w:keepNext/>
        <w:rPr>
          <w:ins w:id="12" w:author="Author"/>
          <w:szCs w:val="22"/>
        </w:rPr>
      </w:pPr>
      <w:proofErr w:type="spellStart"/>
      <w:ins w:id="13" w:author="Author">
        <w:r>
          <w:t>Hafið</w:t>
        </w:r>
        <w:proofErr w:type="spellEnd"/>
        <w:r>
          <w:t xml:space="preserve"> </w:t>
        </w:r>
        <w:proofErr w:type="spellStart"/>
        <w:r>
          <w:t>samband</w:t>
        </w:r>
        <w:proofErr w:type="spellEnd"/>
        <w:r>
          <w:t xml:space="preserve"> </w:t>
        </w:r>
        <w:proofErr w:type="spellStart"/>
        <w:r>
          <w:t>við</w:t>
        </w:r>
        <w:proofErr w:type="spellEnd"/>
        <w:r>
          <w:t xml:space="preserve"> </w:t>
        </w:r>
        <w:proofErr w:type="spellStart"/>
        <w:r>
          <w:t>fulltrúa</w:t>
        </w:r>
        <w:proofErr w:type="spellEnd"/>
        <w:r>
          <w:t xml:space="preserve"> </w:t>
        </w:r>
        <w:proofErr w:type="spellStart"/>
        <w:r>
          <w:t>markaðsleyfishafa</w:t>
        </w:r>
        <w:proofErr w:type="spellEnd"/>
        <w:r>
          <w:t xml:space="preserve"> á </w:t>
        </w:r>
        <w:proofErr w:type="spellStart"/>
        <w:r>
          <w:t>hverjum</w:t>
        </w:r>
        <w:proofErr w:type="spellEnd"/>
        <w:r>
          <w:t xml:space="preserve"> </w:t>
        </w:r>
        <w:proofErr w:type="spellStart"/>
        <w:r>
          <w:t>stað</w:t>
        </w:r>
        <w:proofErr w:type="spellEnd"/>
        <w:r>
          <w:t xml:space="preserve"> </w:t>
        </w:r>
        <w:proofErr w:type="spellStart"/>
        <w:r>
          <w:t>ef</w:t>
        </w:r>
        <w:proofErr w:type="spellEnd"/>
        <w:r>
          <w:t xml:space="preserve"> </w:t>
        </w:r>
        <w:proofErr w:type="spellStart"/>
        <w:r>
          <w:t>óskað</w:t>
        </w:r>
        <w:proofErr w:type="spellEnd"/>
        <w:r>
          <w:t xml:space="preserve"> er </w:t>
        </w:r>
        <w:proofErr w:type="spellStart"/>
        <w:r>
          <w:t>upplýsinga</w:t>
        </w:r>
        <w:proofErr w:type="spellEnd"/>
        <w:r>
          <w:t xml:space="preserve"> um </w:t>
        </w:r>
        <w:proofErr w:type="spellStart"/>
        <w:r>
          <w:t>lyfið</w:t>
        </w:r>
        <w:proofErr w:type="spellEnd"/>
        <w:r>
          <w:t>:</w:t>
        </w:r>
      </w:ins>
    </w:p>
    <w:p w14:paraId="3D815363" w14:textId="77777777" w:rsidR="00145929" w:rsidRPr="008A0A0E" w:rsidRDefault="00145929" w:rsidP="00145929">
      <w:pPr>
        <w:pStyle w:val="EMEABodyText"/>
        <w:keepNext/>
        <w:rPr>
          <w:ins w:id="14"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145929" w:rsidRPr="008A0A0E" w14:paraId="4BD84598" w14:textId="77777777" w:rsidTr="00E5720F">
        <w:trPr>
          <w:cantSplit/>
          <w:trHeight w:val="904"/>
          <w:ins w:id="15" w:author="Author"/>
        </w:trPr>
        <w:tc>
          <w:tcPr>
            <w:tcW w:w="4536" w:type="dxa"/>
          </w:tcPr>
          <w:p w14:paraId="2568CBF1" w14:textId="77777777" w:rsidR="00145929" w:rsidRPr="008A0A0E" w:rsidRDefault="00145929" w:rsidP="00E5720F">
            <w:pPr>
              <w:pStyle w:val="StyleBold"/>
              <w:keepNext/>
              <w:rPr>
                <w:ins w:id="16" w:author="Author"/>
              </w:rPr>
            </w:pPr>
            <w:ins w:id="17" w:author="Author">
              <w:r>
                <w:t>België/Belgique/Belgien</w:t>
              </w:r>
            </w:ins>
          </w:p>
          <w:p w14:paraId="4064A143" w14:textId="77777777" w:rsidR="00145929" w:rsidRPr="008A0A0E" w:rsidRDefault="00145929" w:rsidP="00E5720F">
            <w:pPr>
              <w:keepNext/>
              <w:rPr>
                <w:ins w:id="18" w:author="Author"/>
              </w:rPr>
            </w:pPr>
            <w:ins w:id="19" w:author="Author">
              <w:r>
                <w:t>N.V. Bristol-Myers Squibb Belgium S.A.</w:t>
              </w:r>
            </w:ins>
          </w:p>
          <w:p w14:paraId="6F8B5078" w14:textId="77777777" w:rsidR="00145929" w:rsidRPr="008A0A0E" w:rsidRDefault="00145929" w:rsidP="00E5720F">
            <w:pPr>
              <w:keepNext/>
              <w:rPr>
                <w:ins w:id="20" w:author="Author"/>
              </w:rPr>
            </w:pPr>
            <w:proofErr w:type="spellStart"/>
            <w:ins w:id="21" w:author="Author">
              <w:r>
                <w:t>Tél</w:t>
              </w:r>
              <w:proofErr w:type="spellEnd"/>
              <w:r>
                <w:t>/Tel: + 32 2 352 76 11</w:t>
              </w:r>
            </w:ins>
          </w:p>
          <w:p w14:paraId="4E9AF039" w14:textId="77777777" w:rsidR="00145929" w:rsidRPr="008A0A0E" w:rsidRDefault="00145929" w:rsidP="00E5720F">
            <w:pPr>
              <w:rPr>
                <w:ins w:id="22" w:author="Author"/>
                <w:rStyle w:val="Hyperlink"/>
              </w:rPr>
            </w:pPr>
            <w:ins w:id="23" w:author="Author">
              <w:r>
                <w:fldChar w:fldCharType="begin"/>
              </w:r>
              <w:r>
                <w:instrText>HYPERLINK "mailto:medicalinfo.belgium@bms.com"</w:instrText>
              </w:r>
              <w:r>
                <w:fldChar w:fldCharType="separate"/>
              </w:r>
              <w:r>
                <w:rPr>
                  <w:rStyle w:val="Hyperlink"/>
                </w:rPr>
                <w:t>medicalinfo.belgium@bms.com</w:t>
              </w:r>
              <w:r>
                <w:fldChar w:fldCharType="end"/>
              </w:r>
            </w:ins>
          </w:p>
          <w:p w14:paraId="28FE9273" w14:textId="77777777" w:rsidR="00145929" w:rsidRPr="008A0A0E" w:rsidRDefault="00145929" w:rsidP="00E5720F">
            <w:pPr>
              <w:keepNext/>
              <w:rPr>
                <w:ins w:id="24" w:author="Author"/>
              </w:rPr>
            </w:pPr>
          </w:p>
        </w:tc>
        <w:tc>
          <w:tcPr>
            <w:tcW w:w="4536" w:type="dxa"/>
          </w:tcPr>
          <w:p w14:paraId="49451427" w14:textId="77777777" w:rsidR="00145929" w:rsidRPr="008A0A0E" w:rsidRDefault="00145929" w:rsidP="00E5720F">
            <w:pPr>
              <w:pStyle w:val="StyleBold"/>
              <w:keepNext/>
              <w:rPr>
                <w:ins w:id="25" w:author="Author"/>
              </w:rPr>
            </w:pPr>
            <w:ins w:id="26" w:author="Author">
              <w:r>
                <w:t>Lietuva</w:t>
              </w:r>
            </w:ins>
          </w:p>
          <w:p w14:paraId="7A22F5DB" w14:textId="77777777" w:rsidR="00145929" w:rsidRPr="008A0A0E" w:rsidRDefault="00145929" w:rsidP="00E5720F">
            <w:pPr>
              <w:keepNext/>
              <w:rPr>
                <w:ins w:id="27" w:author="Author"/>
              </w:rPr>
            </w:pPr>
            <w:proofErr w:type="spellStart"/>
            <w:ins w:id="28" w:author="Author">
              <w:r>
                <w:t>Swixx</w:t>
              </w:r>
              <w:proofErr w:type="spellEnd"/>
              <w:r>
                <w:t xml:space="preserve"> Biopharma UAB</w:t>
              </w:r>
            </w:ins>
          </w:p>
          <w:p w14:paraId="2A3EBCA9" w14:textId="77777777" w:rsidR="00145929" w:rsidRPr="008A0A0E" w:rsidRDefault="00145929" w:rsidP="00E5720F">
            <w:pPr>
              <w:keepNext/>
              <w:rPr>
                <w:ins w:id="29" w:author="Author"/>
              </w:rPr>
            </w:pPr>
            <w:ins w:id="30" w:author="Author">
              <w:r>
                <w:t>Tel: + 370 52 369140</w:t>
              </w:r>
            </w:ins>
          </w:p>
          <w:p w14:paraId="43D85AAA" w14:textId="77777777" w:rsidR="00145929" w:rsidRPr="008A0A0E" w:rsidRDefault="00145929" w:rsidP="00E5720F">
            <w:pPr>
              <w:rPr>
                <w:ins w:id="31" w:author="Author"/>
                <w:rStyle w:val="Hyperlink"/>
              </w:rPr>
            </w:pPr>
            <w:ins w:id="32"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5E1AF93B" w14:textId="77777777" w:rsidR="00145929" w:rsidRPr="008A0A0E" w:rsidRDefault="00145929" w:rsidP="00E5720F">
            <w:pPr>
              <w:keepNext/>
              <w:rPr>
                <w:ins w:id="33" w:author="Author"/>
              </w:rPr>
            </w:pPr>
          </w:p>
        </w:tc>
      </w:tr>
      <w:tr w:rsidR="00145929" w:rsidRPr="008A0A0E" w14:paraId="36BDCDEF" w14:textId="77777777" w:rsidTr="00E5720F">
        <w:trPr>
          <w:cantSplit/>
          <w:trHeight w:val="892"/>
          <w:ins w:id="34" w:author="Author"/>
        </w:trPr>
        <w:tc>
          <w:tcPr>
            <w:tcW w:w="4536" w:type="dxa"/>
          </w:tcPr>
          <w:p w14:paraId="42F2A70B" w14:textId="77777777" w:rsidR="00145929" w:rsidRPr="008A0A0E" w:rsidRDefault="00145929" w:rsidP="00E5720F">
            <w:pPr>
              <w:pStyle w:val="StyleBold"/>
              <w:rPr>
                <w:ins w:id="35" w:author="Author"/>
              </w:rPr>
            </w:pPr>
            <w:ins w:id="36" w:author="Author">
              <w:r>
                <w:t>България</w:t>
              </w:r>
            </w:ins>
          </w:p>
          <w:p w14:paraId="71FF2E21" w14:textId="77777777" w:rsidR="00145929" w:rsidRPr="008A0A0E" w:rsidRDefault="00145929" w:rsidP="00E5720F">
            <w:pPr>
              <w:rPr>
                <w:ins w:id="37" w:author="Author"/>
              </w:rPr>
            </w:pPr>
            <w:proofErr w:type="spellStart"/>
            <w:ins w:id="38" w:author="Author">
              <w:r>
                <w:t>Swixx</w:t>
              </w:r>
              <w:proofErr w:type="spellEnd"/>
              <w:r>
                <w:t xml:space="preserve"> Biopharma EOOD</w:t>
              </w:r>
            </w:ins>
          </w:p>
          <w:p w14:paraId="65999FB9" w14:textId="77777777" w:rsidR="00145929" w:rsidRPr="008A0A0E" w:rsidRDefault="00145929" w:rsidP="00E5720F">
            <w:pPr>
              <w:rPr>
                <w:ins w:id="39" w:author="Author"/>
              </w:rPr>
            </w:pPr>
            <w:proofErr w:type="spellStart"/>
            <w:ins w:id="40" w:author="Author">
              <w:r>
                <w:t>Teл</w:t>
              </w:r>
              <w:proofErr w:type="spellEnd"/>
              <w:r>
                <w:t>.: + 359 2 4942 480</w:t>
              </w:r>
            </w:ins>
          </w:p>
          <w:p w14:paraId="5191603C" w14:textId="77777777" w:rsidR="00145929" w:rsidRPr="008A0A0E" w:rsidRDefault="00145929" w:rsidP="00E5720F">
            <w:pPr>
              <w:rPr>
                <w:ins w:id="41" w:author="Author"/>
                <w:rStyle w:val="Hyperlink"/>
              </w:rPr>
            </w:pPr>
            <w:ins w:id="42"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5125CA71" w14:textId="77777777" w:rsidR="00145929" w:rsidRPr="008A0A0E" w:rsidRDefault="00145929" w:rsidP="00E5720F">
            <w:pPr>
              <w:rPr>
                <w:ins w:id="43" w:author="Author"/>
              </w:rPr>
            </w:pPr>
          </w:p>
        </w:tc>
        <w:tc>
          <w:tcPr>
            <w:tcW w:w="4536" w:type="dxa"/>
          </w:tcPr>
          <w:p w14:paraId="31D4396D" w14:textId="77777777" w:rsidR="00145929" w:rsidRPr="008A0A0E" w:rsidRDefault="00145929" w:rsidP="00E5720F">
            <w:pPr>
              <w:pStyle w:val="StyleBold"/>
              <w:rPr>
                <w:ins w:id="44" w:author="Author"/>
              </w:rPr>
            </w:pPr>
            <w:ins w:id="45" w:author="Author">
              <w:r>
                <w:t>Luxembourg/Luxemburg</w:t>
              </w:r>
            </w:ins>
          </w:p>
          <w:p w14:paraId="35ABE569" w14:textId="77777777" w:rsidR="00145929" w:rsidRPr="008A0A0E" w:rsidRDefault="00145929" w:rsidP="00E5720F">
            <w:pPr>
              <w:rPr>
                <w:ins w:id="46" w:author="Author"/>
              </w:rPr>
            </w:pPr>
            <w:ins w:id="47" w:author="Author">
              <w:r>
                <w:t>N.V. Bristol-Myers Squibb Belgium S.A.</w:t>
              </w:r>
            </w:ins>
          </w:p>
          <w:p w14:paraId="1E8CCCAE" w14:textId="77777777" w:rsidR="00145929" w:rsidRPr="008A0A0E" w:rsidRDefault="00145929" w:rsidP="00E5720F">
            <w:pPr>
              <w:rPr>
                <w:ins w:id="48" w:author="Author"/>
              </w:rPr>
            </w:pPr>
            <w:proofErr w:type="spellStart"/>
            <w:ins w:id="49" w:author="Author">
              <w:r>
                <w:t>Tél</w:t>
              </w:r>
              <w:proofErr w:type="spellEnd"/>
              <w:r>
                <w:t>/Tel: + 32 2 352 76 11</w:t>
              </w:r>
            </w:ins>
          </w:p>
          <w:p w14:paraId="1A94F964" w14:textId="77777777" w:rsidR="00145929" w:rsidRPr="008A0A0E" w:rsidRDefault="00145929" w:rsidP="00E5720F">
            <w:pPr>
              <w:rPr>
                <w:ins w:id="50" w:author="Author"/>
                <w:rStyle w:val="Hyperlink"/>
              </w:rPr>
            </w:pPr>
            <w:ins w:id="51" w:author="Author">
              <w:r>
                <w:fldChar w:fldCharType="begin"/>
              </w:r>
              <w:r>
                <w:instrText>HYPERLINK "mailto:medicalinfo.belgium@bms.com"</w:instrText>
              </w:r>
              <w:r>
                <w:fldChar w:fldCharType="separate"/>
              </w:r>
              <w:r>
                <w:rPr>
                  <w:rStyle w:val="Hyperlink"/>
                </w:rPr>
                <w:t>medicalinfo.belgium@bms.com</w:t>
              </w:r>
              <w:r>
                <w:fldChar w:fldCharType="end"/>
              </w:r>
            </w:ins>
          </w:p>
          <w:p w14:paraId="6030446C" w14:textId="77777777" w:rsidR="00145929" w:rsidRPr="008A0A0E" w:rsidRDefault="00145929" w:rsidP="00E5720F">
            <w:pPr>
              <w:rPr>
                <w:ins w:id="52" w:author="Author"/>
              </w:rPr>
            </w:pPr>
          </w:p>
        </w:tc>
      </w:tr>
      <w:tr w:rsidR="00145929" w:rsidRPr="008A0A0E" w14:paraId="00BDC549" w14:textId="77777777" w:rsidTr="00E5720F">
        <w:trPr>
          <w:cantSplit/>
          <w:trHeight w:val="1246"/>
          <w:ins w:id="53" w:author="Author"/>
        </w:trPr>
        <w:tc>
          <w:tcPr>
            <w:tcW w:w="4536" w:type="dxa"/>
          </w:tcPr>
          <w:p w14:paraId="2A92167A" w14:textId="77777777" w:rsidR="00145929" w:rsidRPr="008A0A0E" w:rsidRDefault="00145929" w:rsidP="00E5720F">
            <w:pPr>
              <w:pStyle w:val="StyleBold"/>
              <w:rPr>
                <w:ins w:id="54" w:author="Author"/>
              </w:rPr>
            </w:pPr>
            <w:ins w:id="55" w:author="Author">
              <w:r>
                <w:t>Česká republika</w:t>
              </w:r>
            </w:ins>
          </w:p>
          <w:p w14:paraId="41751931" w14:textId="77777777" w:rsidR="00145929" w:rsidRPr="008A0A0E" w:rsidRDefault="00145929" w:rsidP="00E5720F">
            <w:pPr>
              <w:rPr>
                <w:ins w:id="56" w:author="Author"/>
              </w:rPr>
            </w:pPr>
            <w:ins w:id="57" w:author="Author">
              <w:r>
                <w:t xml:space="preserve">Bristol-Myers Squibb </w:t>
              </w:r>
              <w:proofErr w:type="spellStart"/>
              <w:r>
                <w:t>spol</w:t>
              </w:r>
              <w:proofErr w:type="spellEnd"/>
              <w:r>
                <w:t xml:space="preserve">. s </w:t>
              </w:r>
              <w:proofErr w:type="spellStart"/>
              <w:r>
                <w:t>r.o</w:t>
              </w:r>
              <w:proofErr w:type="spellEnd"/>
              <w:r>
                <w:t>.</w:t>
              </w:r>
            </w:ins>
          </w:p>
          <w:p w14:paraId="44544298" w14:textId="77777777" w:rsidR="00145929" w:rsidRPr="008A0A0E" w:rsidRDefault="00145929" w:rsidP="00E5720F">
            <w:pPr>
              <w:rPr>
                <w:ins w:id="58" w:author="Author"/>
              </w:rPr>
            </w:pPr>
            <w:ins w:id="59" w:author="Author">
              <w:r>
                <w:t>Tel: + 420 221 016 111</w:t>
              </w:r>
            </w:ins>
          </w:p>
          <w:p w14:paraId="6F8B9A3B" w14:textId="77777777" w:rsidR="00145929" w:rsidRPr="008A0A0E" w:rsidRDefault="00145929" w:rsidP="00E5720F">
            <w:pPr>
              <w:rPr>
                <w:ins w:id="60" w:author="Author"/>
                <w:rStyle w:val="Hyperlink"/>
              </w:rPr>
            </w:pPr>
            <w:ins w:id="61" w:author="Author">
              <w:r>
                <w:fldChar w:fldCharType="begin"/>
              </w:r>
              <w:r>
                <w:instrText>HYPERLINK "mailto:medinfo.czech@bms.com"</w:instrText>
              </w:r>
              <w:r>
                <w:fldChar w:fldCharType="separate"/>
              </w:r>
              <w:r>
                <w:rPr>
                  <w:rStyle w:val="Hyperlink"/>
                </w:rPr>
                <w:t>medinfo.czech@bms.com</w:t>
              </w:r>
              <w:r>
                <w:fldChar w:fldCharType="end"/>
              </w:r>
            </w:ins>
          </w:p>
          <w:p w14:paraId="59A8C18B" w14:textId="77777777" w:rsidR="00145929" w:rsidRPr="008A0A0E" w:rsidRDefault="00145929" w:rsidP="00E5720F">
            <w:pPr>
              <w:rPr>
                <w:ins w:id="62" w:author="Author"/>
              </w:rPr>
            </w:pPr>
          </w:p>
        </w:tc>
        <w:tc>
          <w:tcPr>
            <w:tcW w:w="4536" w:type="dxa"/>
          </w:tcPr>
          <w:p w14:paraId="3A15D1EE" w14:textId="77777777" w:rsidR="00145929" w:rsidRPr="008A0A0E" w:rsidRDefault="00145929" w:rsidP="00E5720F">
            <w:pPr>
              <w:pStyle w:val="StyleBold"/>
              <w:rPr>
                <w:ins w:id="63" w:author="Author"/>
              </w:rPr>
            </w:pPr>
            <w:ins w:id="64" w:author="Author">
              <w:r>
                <w:t>Magyarország</w:t>
              </w:r>
            </w:ins>
          </w:p>
          <w:p w14:paraId="72236888" w14:textId="77777777" w:rsidR="00145929" w:rsidRPr="008A0A0E" w:rsidRDefault="00145929" w:rsidP="00E5720F">
            <w:pPr>
              <w:rPr>
                <w:ins w:id="65" w:author="Author"/>
              </w:rPr>
            </w:pPr>
            <w:ins w:id="66" w:author="Author">
              <w:r>
                <w:t>Bristol-Myers Squibb Kft.</w:t>
              </w:r>
            </w:ins>
          </w:p>
          <w:p w14:paraId="536E17C6" w14:textId="77777777" w:rsidR="00145929" w:rsidRPr="008A0A0E" w:rsidRDefault="00145929" w:rsidP="00E5720F">
            <w:pPr>
              <w:rPr>
                <w:ins w:id="67" w:author="Author"/>
              </w:rPr>
            </w:pPr>
            <w:ins w:id="68" w:author="Author">
              <w:r>
                <w:t>Tel.: + 36 1 301 9797</w:t>
              </w:r>
            </w:ins>
          </w:p>
          <w:p w14:paraId="4192F633" w14:textId="77777777" w:rsidR="00145929" w:rsidRPr="008A0A0E" w:rsidRDefault="00145929" w:rsidP="00E5720F">
            <w:pPr>
              <w:rPr>
                <w:ins w:id="69" w:author="Author"/>
                <w:rStyle w:val="Hyperlink"/>
              </w:rPr>
            </w:pPr>
            <w:ins w:id="70" w:author="Author">
              <w:r>
                <w:fldChar w:fldCharType="begin"/>
              </w:r>
              <w:r>
                <w:instrText>HYPERLINK "mailto:Medinfo.hungary@bms.com"</w:instrText>
              </w:r>
              <w:r>
                <w:fldChar w:fldCharType="separate"/>
              </w:r>
              <w:r>
                <w:rPr>
                  <w:rStyle w:val="Hyperlink"/>
                </w:rPr>
                <w:t>Medinfo.hungary@bms.com</w:t>
              </w:r>
              <w:r>
                <w:fldChar w:fldCharType="end"/>
              </w:r>
            </w:ins>
          </w:p>
          <w:p w14:paraId="3DFBD240" w14:textId="77777777" w:rsidR="00145929" w:rsidRPr="008A0A0E" w:rsidRDefault="00145929" w:rsidP="00E5720F">
            <w:pPr>
              <w:rPr>
                <w:ins w:id="71" w:author="Author"/>
              </w:rPr>
            </w:pPr>
          </w:p>
        </w:tc>
      </w:tr>
      <w:tr w:rsidR="00145929" w:rsidRPr="008A0A0E" w14:paraId="0F7062D9" w14:textId="77777777" w:rsidTr="00E5720F">
        <w:trPr>
          <w:cantSplit/>
          <w:trHeight w:val="904"/>
          <w:ins w:id="72" w:author="Author"/>
        </w:trPr>
        <w:tc>
          <w:tcPr>
            <w:tcW w:w="4536" w:type="dxa"/>
          </w:tcPr>
          <w:p w14:paraId="0B462171" w14:textId="77777777" w:rsidR="00145929" w:rsidRPr="008A0A0E" w:rsidRDefault="00145929" w:rsidP="00E5720F">
            <w:pPr>
              <w:pStyle w:val="StyleBold"/>
              <w:rPr>
                <w:ins w:id="73" w:author="Author"/>
              </w:rPr>
            </w:pPr>
            <w:ins w:id="74" w:author="Author">
              <w:r>
                <w:t>Danmark</w:t>
              </w:r>
            </w:ins>
          </w:p>
          <w:p w14:paraId="1C7DAE11" w14:textId="77777777" w:rsidR="00145929" w:rsidRPr="008A0A0E" w:rsidRDefault="00145929" w:rsidP="00E5720F">
            <w:pPr>
              <w:rPr>
                <w:ins w:id="75" w:author="Author"/>
              </w:rPr>
            </w:pPr>
            <w:ins w:id="76" w:author="Author">
              <w:r>
                <w:t>Bristol-Myers Squibb Denmark</w:t>
              </w:r>
            </w:ins>
          </w:p>
          <w:p w14:paraId="1C8B8221" w14:textId="77777777" w:rsidR="00145929" w:rsidRPr="008A0A0E" w:rsidRDefault="00145929" w:rsidP="00E5720F">
            <w:pPr>
              <w:rPr>
                <w:ins w:id="77" w:author="Author"/>
              </w:rPr>
            </w:pPr>
            <w:proofErr w:type="spellStart"/>
            <w:ins w:id="78" w:author="Author">
              <w:r>
                <w:t>Tlf</w:t>
              </w:r>
              <w:proofErr w:type="spellEnd"/>
              <w:r>
                <w:t>: + 45 45 93 05 06</w:t>
              </w:r>
            </w:ins>
          </w:p>
          <w:p w14:paraId="2F0BF3CF" w14:textId="77777777" w:rsidR="00145929" w:rsidRPr="008A0A0E" w:rsidRDefault="00145929" w:rsidP="00E5720F">
            <w:pPr>
              <w:rPr>
                <w:ins w:id="79" w:author="Author"/>
                <w:rStyle w:val="Hyperlink"/>
              </w:rPr>
            </w:pPr>
            <w:ins w:id="80" w:author="Author">
              <w:r>
                <w:fldChar w:fldCharType="begin"/>
              </w:r>
              <w:r>
                <w:instrText>HYPERLINK "mailto:medinfo.denmark@bms.com"</w:instrText>
              </w:r>
              <w:r>
                <w:fldChar w:fldCharType="separate"/>
              </w:r>
              <w:r>
                <w:rPr>
                  <w:rStyle w:val="Hyperlink"/>
                </w:rPr>
                <w:t>medinfo.denmark@bms.com</w:t>
              </w:r>
              <w:r>
                <w:fldChar w:fldCharType="end"/>
              </w:r>
            </w:ins>
          </w:p>
          <w:p w14:paraId="789516CA" w14:textId="77777777" w:rsidR="00145929" w:rsidRPr="008A0A0E" w:rsidRDefault="00145929" w:rsidP="00E5720F">
            <w:pPr>
              <w:rPr>
                <w:ins w:id="81" w:author="Author"/>
              </w:rPr>
            </w:pPr>
          </w:p>
        </w:tc>
        <w:tc>
          <w:tcPr>
            <w:tcW w:w="4536" w:type="dxa"/>
          </w:tcPr>
          <w:p w14:paraId="0A9829A0" w14:textId="77777777" w:rsidR="00145929" w:rsidRPr="008A0A0E" w:rsidRDefault="00145929" w:rsidP="00E5720F">
            <w:pPr>
              <w:pStyle w:val="StyleBold"/>
              <w:rPr>
                <w:ins w:id="82" w:author="Author"/>
              </w:rPr>
            </w:pPr>
            <w:ins w:id="83" w:author="Author">
              <w:r>
                <w:t>Malta</w:t>
              </w:r>
            </w:ins>
          </w:p>
          <w:p w14:paraId="0A81A017" w14:textId="77777777" w:rsidR="00145929" w:rsidRPr="008A0A0E" w:rsidRDefault="00145929" w:rsidP="00E5720F">
            <w:pPr>
              <w:rPr>
                <w:ins w:id="84" w:author="Author"/>
              </w:rPr>
            </w:pPr>
            <w:ins w:id="85" w:author="Author">
              <w:r>
                <w:t>A.M. Mangion Ltd</w:t>
              </w:r>
            </w:ins>
          </w:p>
          <w:p w14:paraId="29E75857" w14:textId="77777777" w:rsidR="00145929" w:rsidRPr="008A0A0E" w:rsidRDefault="00145929" w:rsidP="00E5720F">
            <w:pPr>
              <w:rPr>
                <w:ins w:id="86" w:author="Author"/>
              </w:rPr>
            </w:pPr>
            <w:ins w:id="87" w:author="Author">
              <w:r>
                <w:t>Tel: + 356 23976333</w:t>
              </w:r>
            </w:ins>
          </w:p>
          <w:p w14:paraId="2B34CE1C" w14:textId="77777777" w:rsidR="00145929" w:rsidRPr="008A0A0E" w:rsidRDefault="00145929" w:rsidP="00E5720F">
            <w:pPr>
              <w:rPr>
                <w:ins w:id="88" w:author="Author"/>
                <w:rStyle w:val="Hyperlink"/>
              </w:rPr>
            </w:pPr>
            <w:ins w:id="89" w:author="Author">
              <w:r>
                <w:fldChar w:fldCharType="begin"/>
              </w:r>
              <w:r>
                <w:instrText>HYPERLINK "mailto:pv@ammangion.com"</w:instrText>
              </w:r>
              <w:r>
                <w:fldChar w:fldCharType="separate"/>
              </w:r>
              <w:r>
                <w:rPr>
                  <w:rStyle w:val="Hyperlink"/>
                </w:rPr>
                <w:t>pv@ammangion.com</w:t>
              </w:r>
              <w:r>
                <w:fldChar w:fldCharType="end"/>
              </w:r>
            </w:ins>
          </w:p>
          <w:p w14:paraId="23D3CD1C" w14:textId="77777777" w:rsidR="00145929" w:rsidRPr="008A0A0E" w:rsidRDefault="00145929" w:rsidP="00E5720F">
            <w:pPr>
              <w:rPr>
                <w:ins w:id="90" w:author="Author"/>
              </w:rPr>
            </w:pPr>
          </w:p>
        </w:tc>
      </w:tr>
      <w:tr w:rsidR="00145929" w:rsidRPr="008A0A0E" w14:paraId="580EAC00" w14:textId="77777777" w:rsidTr="00E5720F">
        <w:trPr>
          <w:cantSplit/>
          <w:trHeight w:val="892"/>
          <w:ins w:id="91" w:author="Author"/>
        </w:trPr>
        <w:tc>
          <w:tcPr>
            <w:tcW w:w="4536" w:type="dxa"/>
          </w:tcPr>
          <w:p w14:paraId="658CD0BB" w14:textId="77777777" w:rsidR="00145929" w:rsidRPr="008A0A0E" w:rsidRDefault="00145929" w:rsidP="00E5720F">
            <w:pPr>
              <w:pStyle w:val="StyleBold"/>
              <w:rPr>
                <w:ins w:id="92" w:author="Author"/>
              </w:rPr>
            </w:pPr>
            <w:ins w:id="93" w:author="Author">
              <w:r>
                <w:t>Deutschland</w:t>
              </w:r>
            </w:ins>
          </w:p>
          <w:p w14:paraId="66309516" w14:textId="77777777" w:rsidR="00145929" w:rsidRPr="00717D07" w:rsidRDefault="00145929" w:rsidP="00E5720F">
            <w:pPr>
              <w:rPr>
                <w:ins w:id="94" w:author="Author"/>
              </w:rPr>
            </w:pPr>
            <w:ins w:id="95" w:author="Author">
              <w:r>
                <w:t>Bristol-Myers Squibb GmbH &amp; Co. KGaA</w:t>
              </w:r>
            </w:ins>
          </w:p>
          <w:p w14:paraId="70D45032" w14:textId="77777777" w:rsidR="00145929" w:rsidRPr="00717D07" w:rsidRDefault="00145929" w:rsidP="00E5720F">
            <w:pPr>
              <w:rPr>
                <w:ins w:id="96" w:author="Author"/>
              </w:rPr>
            </w:pPr>
            <w:ins w:id="97" w:author="Author">
              <w:r>
                <w:t>Tel: 0800 0752002 (+ 49 89 121 42 350)</w:t>
              </w:r>
            </w:ins>
          </w:p>
          <w:p w14:paraId="1C157AE3" w14:textId="77777777" w:rsidR="00145929" w:rsidRPr="00717D07" w:rsidRDefault="00145929" w:rsidP="00E5720F">
            <w:pPr>
              <w:rPr>
                <w:ins w:id="98" w:author="Author"/>
                <w:rStyle w:val="Hyperlink"/>
              </w:rPr>
            </w:pPr>
            <w:ins w:id="99" w:author="Author">
              <w:r>
                <w:fldChar w:fldCharType="begin"/>
              </w:r>
              <w:r>
                <w:instrText>HYPERLINK "mailto:medwiss.info@bms.com"</w:instrText>
              </w:r>
              <w:r>
                <w:fldChar w:fldCharType="separate"/>
              </w:r>
              <w:r>
                <w:rPr>
                  <w:rStyle w:val="Hyperlink"/>
                </w:rPr>
                <w:t>medwiss.info@bms.com</w:t>
              </w:r>
              <w:r>
                <w:fldChar w:fldCharType="end"/>
              </w:r>
            </w:ins>
          </w:p>
          <w:p w14:paraId="7F181F84" w14:textId="77777777" w:rsidR="00145929" w:rsidRPr="00717D07" w:rsidRDefault="00145929" w:rsidP="00E5720F">
            <w:pPr>
              <w:rPr>
                <w:ins w:id="100" w:author="Author"/>
                <w:lang w:val="fi-FI"/>
              </w:rPr>
            </w:pPr>
          </w:p>
        </w:tc>
        <w:tc>
          <w:tcPr>
            <w:tcW w:w="4536" w:type="dxa"/>
          </w:tcPr>
          <w:p w14:paraId="5B7E0EFA" w14:textId="77777777" w:rsidR="00145929" w:rsidRPr="00717D07" w:rsidRDefault="00145929" w:rsidP="00E5720F">
            <w:pPr>
              <w:pStyle w:val="StyleBold"/>
              <w:rPr>
                <w:ins w:id="101" w:author="Author"/>
              </w:rPr>
            </w:pPr>
            <w:ins w:id="102" w:author="Author">
              <w:r>
                <w:t>Nederland</w:t>
              </w:r>
            </w:ins>
          </w:p>
          <w:p w14:paraId="0E1168C3" w14:textId="77777777" w:rsidR="00145929" w:rsidRPr="00717D07" w:rsidRDefault="00145929" w:rsidP="00E5720F">
            <w:pPr>
              <w:rPr>
                <w:ins w:id="103" w:author="Author"/>
              </w:rPr>
            </w:pPr>
            <w:ins w:id="104" w:author="Author">
              <w:r>
                <w:t>Bristol-Myers Squibb B.V.</w:t>
              </w:r>
            </w:ins>
          </w:p>
          <w:p w14:paraId="4CECAF72" w14:textId="77777777" w:rsidR="00145929" w:rsidRPr="00717D07" w:rsidRDefault="00145929" w:rsidP="00E5720F">
            <w:pPr>
              <w:rPr>
                <w:ins w:id="105" w:author="Author"/>
              </w:rPr>
            </w:pPr>
            <w:ins w:id="106" w:author="Author">
              <w:r>
                <w:t>Tel: + 31 (0)30 300 2222</w:t>
              </w:r>
            </w:ins>
          </w:p>
          <w:p w14:paraId="2F138181" w14:textId="77777777" w:rsidR="00145929" w:rsidRPr="008A0A0E" w:rsidRDefault="00145929" w:rsidP="00E5720F">
            <w:pPr>
              <w:rPr>
                <w:ins w:id="107" w:author="Author"/>
                <w:rStyle w:val="Hyperlink"/>
              </w:rPr>
            </w:pPr>
            <w:ins w:id="108" w:author="Author">
              <w:r>
                <w:fldChar w:fldCharType="begin"/>
              </w:r>
              <w:r>
                <w:instrText>HYPERLINK "mailto:medischeafdeling@bms.com"</w:instrText>
              </w:r>
              <w:r>
                <w:fldChar w:fldCharType="separate"/>
              </w:r>
              <w:r>
                <w:rPr>
                  <w:rStyle w:val="Hyperlink"/>
                </w:rPr>
                <w:t>medischeafdeling@bms.com</w:t>
              </w:r>
              <w:r>
                <w:fldChar w:fldCharType="end"/>
              </w:r>
            </w:ins>
          </w:p>
          <w:p w14:paraId="1A5C0A95" w14:textId="77777777" w:rsidR="00145929" w:rsidRPr="008A0A0E" w:rsidRDefault="00145929" w:rsidP="00E5720F">
            <w:pPr>
              <w:rPr>
                <w:ins w:id="109" w:author="Author"/>
              </w:rPr>
            </w:pPr>
          </w:p>
        </w:tc>
      </w:tr>
      <w:tr w:rsidR="00145929" w:rsidRPr="008A0A0E" w14:paraId="2C25F1EF" w14:textId="77777777" w:rsidTr="00E5720F">
        <w:trPr>
          <w:cantSplit/>
          <w:trHeight w:val="880"/>
          <w:ins w:id="110" w:author="Author"/>
        </w:trPr>
        <w:tc>
          <w:tcPr>
            <w:tcW w:w="4536" w:type="dxa"/>
          </w:tcPr>
          <w:p w14:paraId="45E96CD8" w14:textId="77777777" w:rsidR="00145929" w:rsidRPr="008A0A0E" w:rsidRDefault="00145929" w:rsidP="00E5720F">
            <w:pPr>
              <w:pStyle w:val="StyleBold"/>
              <w:rPr>
                <w:ins w:id="111" w:author="Author"/>
              </w:rPr>
            </w:pPr>
            <w:ins w:id="112" w:author="Author">
              <w:r>
                <w:t>Eesti</w:t>
              </w:r>
            </w:ins>
          </w:p>
          <w:p w14:paraId="27016313" w14:textId="77777777" w:rsidR="00145929" w:rsidRPr="008A0A0E" w:rsidRDefault="00145929" w:rsidP="00E5720F">
            <w:pPr>
              <w:rPr>
                <w:ins w:id="113" w:author="Author"/>
              </w:rPr>
            </w:pPr>
            <w:proofErr w:type="spellStart"/>
            <w:ins w:id="114" w:author="Author">
              <w:r>
                <w:t>Swixx</w:t>
              </w:r>
              <w:proofErr w:type="spellEnd"/>
              <w:r>
                <w:t xml:space="preserve"> Biopharma OÜ</w:t>
              </w:r>
            </w:ins>
          </w:p>
          <w:p w14:paraId="7B42AA1D" w14:textId="77777777" w:rsidR="00145929" w:rsidRPr="008A0A0E" w:rsidRDefault="00145929" w:rsidP="00E5720F">
            <w:pPr>
              <w:rPr>
                <w:ins w:id="115" w:author="Author"/>
              </w:rPr>
            </w:pPr>
            <w:ins w:id="116" w:author="Author">
              <w:r>
                <w:t>Tel: + 372 640 1030</w:t>
              </w:r>
            </w:ins>
          </w:p>
          <w:p w14:paraId="47850F0C" w14:textId="77777777" w:rsidR="00145929" w:rsidRPr="008A0A0E" w:rsidRDefault="00145929" w:rsidP="00E5720F">
            <w:pPr>
              <w:rPr>
                <w:ins w:id="117" w:author="Author"/>
                <w:rStyle w:val="Hyperlink"/>
              </w:rPr>
            </w:pPr>
            <w:ins w:id="118"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569F2A95" w14:textId="77777777" w:rsidR="00145929" w:rsidRPr="008A0A0E" w:rsidRDefault="00145929" w:rsidP="00E5720F">
            <w:pPr>
              <w:rPr>
                <w:ins w:id="119" w:author="Author"/>
              </w:rPr>
            </w:pPr>
          </w:p>
        </w:tc>
        <w:tc>
          <w:tcPr>
            <w:tcW w:w="4536" w:type="dxa"/>
          </w:tcPr>
          <w:p w14:paraId="33316D32" w14:textId="77777777" w:rsidR="00145929" w:rsidRPr="008A0A0E" w:rsidRDefault="00145929" w:rsidP="00E5720F">
            <w:pPr>
              <w:pStyle w:val="StyleBold"/>
              <w:rPr>
                <w:ins w:id="120" w:author="Author"/>
              </w:rPr>
            </w:pPr>
            <w:ins w:id="121" w:author="Author">
              <w:r>
                <w:t>Norge</w:t>
              </w:r>
            </w:ins>
          </w:p>
          <w:p w14:paraId="0A36F38E" w14:textId="77777777" w:rsidR="00145929" w:rsidRPr="008A0A0E" w:rsidRDefault="00145929" w:rsidP="00E5720F">
            <w:pPr>
              <w:rPr>
                <w:ins w:id="122" w:author="Author"/>
              </w:rPr>
            </w:pPr>
            <w:ins w:id="123" w:author="Author">
              <w:r>
                <w:t>Bristol-Myers Squibb Norway AS</w:t>
              </w:r>
            </w:ins>
          </w:p>
          <w:p w14:paraId="792A40A3" w14:textId="77777777" w:rsidR="00145929" w:rsidRPr="008A0A0E" w:rsidRDefault="00145929" w:rsidP="00E5720F">
            <w:pPr>
              <w:rPr>
                <w:ins w:id="124" w:author="Author"/>
              </w:rPr>
            </w:pPr>
            <w:proofErr w:type="spellStart"/>
            <w:ins w:id="125" w:author="Author">
              <w:r>
                <w:t>Tlf</w:t>
              </w:r>
              <w:proofErr w:type="spellEnd"/>
              <w:r>
                <w:t>: + 47 67 55 53 50</w:t>
              </w:r>
            </w:ins>
          </w:p>
          <w:p w14:paraId="64FE93F1" w14:textId="77777777" w:rsidR="00145929" w:rsidRPr="008A0A0E" w:rsidRDefault="00145929" w:rsidP="00E5720F">
            <w:pPr>
              <w:rPr>
                <w:ins w:id="126" w:author="Author"/>
                <w:rStyle w:val="Hyperlink"/>
              </w:rPr>
            </w:pPr>
            <w:ins w:id="127" w:author="Author">
              <w:r>
                <w:fldChar w:fldCharType="begin"/>
              </w:r>
              <w:r>
                <w:instrText>HYPERLINK "mailto:medinfo.norway@bms.com"</w:instrText>
              </w:r>
              <w:r>
                <w:fldChar w:fldCharType="separate"/>
              </w:r>
              <w:r>
                <w:rPr>
                  <w:rStyle w:val="Hyperlink"/>
                </w:rPr>
                <w:t>medinfo.norway@bms.com</w:t>
              </w:r>
              <w:r>
                <w:fldChar w:fldCharType="end"/>
              </w:r>
            </w:ins>
          </w:p>
          <w:p w14:paraId="157E5F97" w14:textId="77777777" w:rsidR="00145929" w:rsidRPr="008A0A0E" w:rsidRDefault="00145929" w:rsidP="00E5720F">
            <w:pPr>
              <w:rPr>
                <w:ins w:id="128" w:author="Author"/>
              </w:rPr>
            </w:pPr>
          </w:p>
        </w:tc>
      </w:tr>
      <w:tr w:rsidR="00145929" w:rsidRPr="008A0A0E" w14:paraId="30D37544" w14:textId="77777777" w:rsidTr="00E5720F">
        <w:trPr>
          <w:cantSplit/>
          <w:trHeight w:val="952"/>
          <w:ins w:id="129" w:author="Author"/>
        </w:trPr>
        <w:tc>
          <w:tcPr>
            <w:tcW w:w="4536" w:type="dxa"/>
          </w:tcPr>
          <w:p w14:paraId="46BF1BA4" w14:textId="77777777" w:rsidR="00145929" w:rsidRPr="008A0A0E" w:rsidRDefault="00145929" w:rsidP="00E5720F">
            <w:pPr>
              <w:pStyle w:val="StyleBold"/>
              <w:rPr>
                <w:ins w:id="130" w:author="Author"/>
              </w:rPr>
            </w:pPr>
            <w:ins w:id="131" w:author="Author">
              <w:r>
                <w:t>Ελλάδα</w:t>
              </w:r>
            </w:ins>
          </w:p>
          <w:p w14:paraId="2C9436CD" w14:textId="77777777" w:rsidR="00145929" w:rsidRPr="008A0A0E" w:rsidRDefault="00145929" w:rsidP="00E5720F">
            <w:pPr>
              <w:rPr>
                <w:ins w:id="132" w:author="Author"/>
              </w:rPr>
            </w:pPr>
            <w:ins w:id="133" w:author="Author">
              <w:r>
                <w:t>Bristol-Myers Squibb A.E.</w:t>
              </w:r>
            </w:ins>
          </w:p>
          <w:p w14:paraId="4D07103E" w14:textId="77777777" w:rsidR="00145929" w:rsidRPr="008A0A0E" w:rsidRDefault="00145929" w:rsidP="00E5720F">
            <w:pPr>
              <w:rPr>
                <w:ins w:id="134" w:author="Author"/>
              </w:rPr>
            </w:pPr>
            <w:proofErr w:type="spellStart"/>
            <w:ins w:id="135" w:author="Author">
              <w:r>
                <w:t>Τηλ</w:t>
              </w:r>
              <w:proofErr w:type="spellEnd"/>
              <w:r>
                <w:t>: + 30 210 6074300</w:t>
              </w:r>
            </w:ins>
          </w:p>
          <w:p w14:paraId="2306F617" w14:textId="77777777" w:rsidR="00145929" w:rsidRPr="008A0A0E" w:rsidRDefault="00145929" w:rsidP="00E5720F">
            <w:pPr>
              <w:rPr>
                <w:ins w:id="136" w:author="Author"/>
                <w:rStyle w:val="Hyperlink"/>
              </w:rPr>
            </w:pPr>
            <w:ins w:id="137" w:author="Author">
              <w:r>
                <w:fldChar w:fldCharType="begin"/>
              </w:r>
              <w:r>
                <w:instrText>HYPERLINK "mailto:medinfo.greece@bms.com"</w:instrText>
              </w:r>
              <w:r>
                <w:fldChar w:fldCharType="separate"/>
              </w:r>
              <w:r>
                <w:rPr>
                  <w:rStyle w:val="Hyperlink"/>
                </w:rPr>
                <w:t>medinfo.greece@bms.com</w:t>
              </w:r>
              <w:r>
                <w:fldChar w:fldCharType="end"/>
              </w:r>
            </w:ins>
          </w:p>
          <w:p w14:paraId="5D1B827B" w14:textId="77777777" w:rsidR="00145929" w:rsidRPr="008A0A0E" w:rsidRDefault="00145929" w:rsidP="00E5720F">
            <w:pPr>
              <w:rPr>
                <w:ins w:id="138" w:author="Author"/>
              </w:rPr>
            </w:pPr>
          </w:p>
        </w:tc>
        <w:tc>
          <w:tcPr>
            <w:tcW w:w="4536" w:type="dxa"/>
          </w:tcPr>
          <w:p w14:paraId="03699662" w14:textId="77777777" w:rsidR="00145929" w:rsidRPr="008A0A0E" w:rsidRDefault="00145929" w:rsidP="00E5720F">
            <w:pPr>
              <w:pStyle w:val="StyleBold"/>
              <w:rPr>
                <w:ins w:id="139" w:author="Author"/>
              </w:rPr>
            </w:pPr>
            <w:ins w:id="140" w:author="Author">
              <w:r>
                <w:t>Österreich</w:t>
              </w:r>
            </w:ins>
          </w:p>
          <w:p w14:paraId="04BADE16" w14:textId="77777777" w:rsidR="00145929" w:rsidRPr="008A0A0E" w:rsidRDefault="00145929" w:rsidP="00E5720F">
            <w:pPr>
              <w:rPr>
                <w:ins w:id="141" w:author="Author"/>
              </w:rPr>
            </w:pPr>
            <w:ins w:id="142" w:author="Author">
              <w:r>
                <w:t xml:space="preserve">Bristol-Myers Squibb </w:t>
              </w:r>
              <w:proofErr w:type="spellStart"/>
              <w:r>
                <w:t>GesmbH</w:t>
              </w:r>
              <w:proofErr w:type="spellEnd"/>
            </w:ins>
          </w:p>
          <w:p w14:paraId="0FE6931D" w14:textId="77777777" w:rsidR="00145929" w:rsidRPr="008A0A0E" w:rsidRDefault="00145929" w:rsidP="00E5720F">
            <w:pPr>
              <w:rPr>
                <w:ins w:id="143" w:author="Author"/>
              </w:rPr>
            </w:pPr>
            <w:ins w:id="144" w:author="Author">
              <w:r>
                <w:t>Tel: + 43 1 60 14 30</w:t>
              </w:r>
            </w:ins>
          </w:p>
          <w:p w14:paraId="1BA67DF4" w14:textId="77777777" w:rsidR="00145929" w:rsidRPr="008A0A0E" w:rsidRDefault="00145929" w:rsidP="00E5720F">
            <w:pPr>
              <w:rPr>
                <w:ins w:id="145" w:author="Author"/>
                <w:rStyle w:val="Hyperlink"/>
              </w:rPr>
            </w:pPr>
            <w:ins w:id="146" w:author="Author">
              <w:r>
                <w:fldChar w:fldCharType="begin"/>
              </w:r>
              <w:r>
                <w:instrText>HYPERLINK "mailto:medinfo.austria@bms.com"</w:instrText>
              </w:r>
              <w:r>
                <w:fldChar w:fldCharType="separate"/>
              </w:r>
              <w:r>
                <w:rPr>
                  <w:rStyle w:val="Hyperlink"/>
                </w:rPr>
                <w:t>medinfo.austria@bms.com</w:t>
              </w:r>
              <w:r>
                <w:fldChar w:fldCharType="end"/>
              </w:r>
            </w:ins>
          </w:p>
          <w:p w14:paraId="5D3AB8E1" w14:textId="77777777" w:rsidR="00145929" w:rsidRPr="008A0A0E" w:rsidRDefault="00145929" w:rsidP="00E5720F">
            <w:pPr>
              <w:rPr>
                <w:ins w:id="147" w:author="Author"/>
              </w:rPr>
            </w:pPr>
          </w:p>
        </w:tc>
      </w:tr>
      <w:tr w:rsidR="00145929" w:rsidRPr="008A0A0E" w14:paraId="2BC58B71" w14:textId="77777777" w:rsidTr="00E5720F">
        <w:trPr>
          <w:cantSplit/>
          <w:trHeight w:val="1111"/>
          <w:ins w:id="148" w:author="Author"/>
        </w:trPr>
        <w:tc>
          <w:tcPr>
            <w:tcW w:w="4536" w:type="dxa"/>
          </w:tcPr>
          <w:p w14:paraId="3B469043" w14:textId="77777777" w:rsidR="00145929" w:rsidRPr="008A0A0E" w:rsidRDefault="00145929" w:rsidP="00E5720F">
            <w:pPr>
              <w:pStyle w:val="StyleBold"/>
              <w:rPr>
                <w:ins w:id="149" w:author="Author"/>
              </w:rPr>
            </w:pPr>
            <w:ins w:id="150" w:author="Author">
              <w:r>
                <w:t>España</w:t>
              </w:r>
            </w:ins>
          </w:p>
          <w:p w14:paraId="1D193D06" w14:textId="77777777" w:rsidR="00145929" w:rsidRPr="008A0A0E" w:rsidRDefault="00145929" w:rsidP="00E5720F">
            <w:pPr>
              <w:rPr>
                <w:ins w:id="151" w:author="Author"/>
              </w:rPr>
            </w:pPr>
            <w:ins w:id="152" w:author="Author">
              <w:r>
                <w:t>Bristol-Myers Squibb, S.A.</w:t>
              </w:r>
            </w:ins>
          </w:p>
          <w:p w14:paraId="6C46CB1F" w14:textId="77777777" w:rsidR="00145929" w:rsidRPr="008A0A0E" w:rsidRDefault="00145929" w:rsidP="00E5720F">
            <w:pPr>
              <w:rPr>
                <w:ins w:id="153" w:author="Author"/>
              </w:rPr>
            </w:pPr>
            <w:ins w:id="154" w:author="Author">
              <w:r>
                <w:t>Tel: + 34 91 456 53 00</w:t>
              </w:r>
            </w:ins>
          </w:p>
          <w:p w14:paraId="72EB4A16" w14:textId="77777777" w:rsidR="00145929" w:rsidRPr="008A0A0E" w:rsidRDefault="00145929" w:rsidP="00E5720F">
            <w:pPr>
              <w:rPr>
                <w:ins w:id="155" w:author="Author"/>
                <w:rStyle w:val="Hyperlink"/>
              </w:rPr>
            </w:pPr>
            <w:ins w:id="156" w:author="Author">
              <w:r>
                <w:fldChar w:fldCharType="begin"/>
              </w:r>
              <w:r>
                <w:instrText>HYPERLINK "mailto:informacion.medica@bms.com"</w:instrText>
              </w:r>
              <w:r>
                <w:fldChar w:fldCharType="separate"/>
              </w:r>
              <w:r>
                <w:rPr>
                  <w:rStyle w:val="Hyperlink"/>
                </w:rPr>
                <w:t>informacion.medica@bms.com</w:t>
              </w:r>
              <w:r>
                <w:fldChar w:fldCharType="end"/>
              </w:r>
            </w:ins>
          </w:p>
          <w:p w14:paraId="47862880" w14:textId="77777777" w:rsidR="00145929" w:rsidRPr="008A0A0E" w:rsidRDefault="00145929" w:rsidP="00E5720F">
            <w:pPr>
              <w:rPr>
                <w:ins w:id="157" w:author="Author"/>
              </w:rPr>
            </w:pPr>
          </w:p>
        </w:tc>
        <w:tc>
          <w:tcPr>
            <w:tcW w:w="4536" w:type="dxa"/>
          </w:tcPr>
          <w:p w14:paraId="00CC8FBE" w14:textId="77777777" w:rsidR="00145929" w:rsidRPr="008A0A0E" w:rsidRDefault="00145929" w:rsidP="00E5720F">
            <w:pPr>
              <w:pStyle w:val="StyleBold"/>
              <w:rPr>
                <w:ins w:id="158" w:author="Author"/>
              </w:rPr>
            </w:pPr>
            <w:ins w:id="159" w:author="Author">
              <w:r>
                <w:t>Polska</w:t>
              </w:r>
            </w:ins>
          </w:p>
          <w:p w14:paraId="42B32C50" w14:textId="77777777" w:rsidR="00145929" w:rsidRPr="008A0A0E" w:rsidRDefault="00145929" w:rsidP="00E5720F">
            <w:pPr>
              <w:rPr>
                <w:ins w:id="160" w:author="Author"/>
              </w:rPr>
            </w:pPr>
            <w:ins w:id="161" w:author="Author">
              <w:r>
                <w:t xml:space="preserve">Bristol-Myers Squibb Polska Sp. z </w:t>
              </w:r>
              <w:proofErr w:type="spellStart"/>
              <w:r>
                <w:t>o.o.</w:t>
              </w:r>
              <w:proofErr w:type="spellEnd"/>
            </w:ins>
          </w:p>
          <w:p w14:paraId="6EB7CD0E" w14:textId="77777777" w:rsidR="00145929" w:rsidRPr="008A0A0E" w:rsidRDefault="00145929" w:rsidP="00E5720F">
            <w:pPr>
              <w:rPr>
                <w:ins w:id="162" w:author="Author"/>
              </w:rPr>
            </w:pPr>
            <w:ins w:id="163" w:author="Author">
              <w:r>
                <w:t>Tel.: + 48 22 2606400</w:t>
              </w:r>
            </w:ins>
          </w:p>
          <w:p w14:paraId="1C428F25" w14:textId="77777777" w:rsidR="00145929" w:rsidRPr="008A0A0E" w:rsidRDefault="00145929" w:rsidP="00E5720F">
            <w:pPr>
              <w:rPr>
                <w:ins w:id="164" w:author="Author"/>
                <w:rStyle w:val="Hyperlink"/>
              </w:rPr>
            </w:pPr>
            <w:ins w:id="165" w:author="Author">
              <w:r>
                <w:fldChar w:fldCharType="begin"/>
              </w:r>
              <w:r>
                <w:instrText>HYPERLINK "mailto:informacja.medyczna@bms.com"</w:instrText>
              </w:r>
              <w:r>
                <w:fldChar w:fldCharType="separate"/>
              </w:r>
              <w:r>
                <w:rPr>
                  <w:rStyle w:val="Hyperlink"/>
                </w:rPr>
                <w:t>informacja.medyczna@bms.com</w:t>
              </w:r>
              <w:r>
                <w:fldChar w:fldCharType="end"/>
              </w:r>
            </w:ins>
          </w:p>
          <w:p w14:paraId="407A3810" w14:textId="77777777" w:rsidR="00145929" w:rsidRPr="008A0A0E" w:rsidRDefault="00145929" w:rsidP="00E5720F">
            <w:pPr>
              <w:rPr>
                <w:ins w:id="166" w:author="Author"/>
              </w:rPr>
            </w:pPr>
          </w:p>
        </w:tc>
      </w:tr>
      <w:tr w:rsidR="00145929" w:rsidRPr="008A0A0E" w14:paraId="02277D0E" w14:textId="77777777" w:rsidTr="00E5720F">
        <w:trPr>
          <w:cantSplit/>
          <w:trHeight w:val="892"/>
          <w:ins w:id="167" w:author="Author"/>
        </w:trPr>
        <w:tc>
          <w:tcPr>
            <w:tcW w:w="4536" w:type="dxa"/>
          </w:tcPr>
          <w:p w14:paraId="5483286B" w14:textId="77777777" w:rsidR="00145929" w:rsidRPr="008A0A0E" w:rsidRDefault="00145929" w:rsidP="00E5720F">
            <w:pPr>
              <w:pStyle w:val="StyleBold"/>
              <w:rPr>
                <w:ins w:id="168" w:author="Author"/>
              </w:rPr>
            </w:pPr>
            <w:ins w:id="169" w:author="Author">
              <w:r>
                <w:t>France</w:t>
              </w:r>
            </w:ins>
          </w:p>
          <w:p w14:paraId="46B27DD1" w14:textId="77777777" w:rsidR="00145929" w:rsidRPr="008A0A0E" w:rsidRDefault="00145929" w:rsidP="00E5720F">
            <w:pPr>
              <w:rPr>
                <w:ins w:id="170" w:author="Author"/>
              </w:rPr>
            </w:pPr>
            <w:ins w:id="171" w:author="Author">
              <w:r>
                <w:t>Bristol-Myers Squibb SAS</w:t>
              </w:r>
            </w:ins>
          </w:p>
          <w:p w14:paraId="489198D0" w14:textId="77777777" w:rsidR="00145929" w:rsidRPr="008A0A0E" w:rsidRDefault="00145929" w:rsidP="00E5720F">
            <w:pPr>
              <w:rPr>
                <w:ins w:id="172" w:author="Author"/>
              </w:rPr>
            </w:pPr>
            <w:proofErr w:type="spellStart"/>
            <w:ins w:id="173" w:author="Author">
              <w:r>
                <w:t>Tél</w:t>
              </w:r>
              <w:proofErr w:type="spellEnd"/>
              <w:r>
                <w:t>: + 33 (0)1 58 83 84 96</w:t>
              </w:r>
            </w:ins>
          </w:p>
          <w:p w14:paraId="14A02DE5" w14:textId="77777777" w:rsidR="00145929" w:rsidRPr="008A0A0E" w:rsidRDefault="00145929" w:rsidP="00E5720F">
            <w:pPr>
              <w:rPr>
                <w:ins w:id="174" w:author="Author"/>
                <w:rStyle w:val="Hyperlink"/>
              </w:rPr>
            </w:pPr>
            <w:ins w:id="175" w:author="Author">
              <w:r>
                <w:fldChar w:fldCharType="begin"/>
              </w:r>
              <w:r>
                <w:instrText>HYPERLINK "mailto:infomed@bms.com"</w:instrText>
              </w:r>
              <w:r>
                <w:fldChar w:fldCharType="separate"/>
              </w:r>
              <w:r>
                <w:rPr>
                  <w:rStyle w:val="Hyperlink"/>
                </w:rPr>
                <w:t>infomed@bms.com</w:t>
              </w:r>
              <w:r>
                <w:fldChar w:fldCharType="end"/>
              </w:r>
            </w:ins>
          </w:p>
          <w:p w14:paraId="600D64DC" w14:textId="77777777" w:rsidR="00145929" w:rsidRPr="008A0A0E" w:rsidRDefault="00145929" w:rsidP="00E5720F">
            <w:pPr>
              <w:rPr>
                <w:ins w:id="176" w:author="Author"/>
              </w:rPr>
            </w:pPr>
          </w:p>
        </w:tc>
        <w:tc>
          <w:tcPr>
            <w:tcW w:w="4536" w:type="dxa"/>
          </w:tcPr>
          <w:p w14:paraId="7CE32E60" w14:textId="77777777" w:rsidR="00145929" w:rsidRPr="00717D07" w:rsidRDefault="00145929" w:rsidP="00E5720F">
            <w:pPr>
              <w:pStyle w:val="StyleBold"/>
              <w:rPr>
                <w:ins w:id="177" w:author="Author"/>
              </w:rPr>
            </w:pPr>
            <w:ins w:id="178" w:author="Author">
              <w:r>
                <w:t>Portugal</w:t>
              </w:r>
            </w:ins>
          </w:p>
          <w:p w14:paraId="32770CA4" w14:textId="77777777" w:rsidR="00145929" w:rsidRPr="00717D07" w:rsidRDefault="00145929" w:rsidP="00E5720F">
            <w:pPr>
              <w:rPr>
                <w:ins w:id="179" w:author="Author"/>
              </w:rPr>
            </w:pPr>
            <w:ins w:id="180" w:author="Author">
              <w:r>
                <w:t xml:space="preserve">Bristol-Myers Squibb </w:t>
              </w:r>
              <w:proofErr w:type="spellStart"/>
              <w:r>
                <w:t>Farmacêutica</w:t>
              </w:r>
              <w:proofErr w:type="spellEnd"/>
              <w:r>
                <w:t xml:space="preserve"> Portuguesa, S.A.</w:t>
              </w:r>
            </w:ins>
          </w:p>
          <w:p w14:paraId="1C2CBB7C" w14:textId="77777777" w:rsidR="00145929" w:rsidRPr="008A0A0E" w:rsidRDefault="00145929" w:rsidP="00E5720F">
            <w:pPr>
              <w:rPr>
                <w:ins w:id="181" w:author="Author"/>
              </w:rPr>
            </w:pPr>
            <w:ins w:id="182" w:author="Author">
              <w:r>
                <w:t>Tel: + 351 21 440 70 00</w:t>
              </w:r>
            </w:ins>
          </w:p>
          <w:p w14:paraId="7B213798" w14:textId="77777777" w:rsidR="00145929" w:rsidRPr="008A0A0E" w:rsidRDefault="00145929" w:rsidP="00E5720F">
            <w:pPr>
              <w:rPr>
                <w:ins w:id="183" w:author="Author"/>
                <w:rStyle w:val="Hyperlink"/>
              </w:rPr>
            </w:pPr>
            <w:ins w:id="184" w:author="Author">
              <w:r>
                <w:fldChar w:fldCharType="begin"/>
              </w:r>
              <w:r>
                <w:instrText>HYPERLINK "mailto:portugal.medinfo@bms.com"</w:instrText>
              </w:r>
              <w:r>
                <w:fldChar w:fldCharType="separate"/>
              </w:r>
              <w:r>
                <w:rPr>
                  <w:rStyle w:val="Hyperlink"/>
                </w:rPr>
                <w:t>portugal.medinfo@bms.com</w:t>
              </w:r>
              <w:r>
                <w:fldChar w:fldCharType="end"/>
              </w:r>
            </w:ins>
          </w:p>
          <w:p w14:paraId="445EC139" w14:textId="77777777" w:rsidR="00145929" w:rsidRPr="008A0A0E" w:rsidRDefault="00145929" w:rsidP="00E5720F">
            <w:pPr>
              <w:rPr>
                <w:ins w:id="185" w:author="Author"/>
              </w:rPr>
            </w:pPr>
          </w:p>
        </w:tc>
      </w:tr>
      <w:tr w:rsidR="00145929" w:rsidRPr="008A0A0E" w14:paraId="17D305B0" w14:textId="77777777" w:rsidTr="00E5720F">
        <w:trPr>
          <w:cantSplit/>
          <w:trHeight w:val="892"/>
          <w:ins w:id="186" w:author="Author"/>
        </w:trPr>
        <w:tc>
          <w:tcPr>
            <w:tcW w:w="4536" w:type="dxa"/>
          </w:tcPr>
          <w:p w14:paraId="3FF5314B" w14:textId="77777777" w:rsidR="00145929" w:rsidRPr="008A0A0E" w:rsidRDefault="00145929" w:rsidP="00E5720F">
            <w:pPr>
              <w:pStyle w:val="StyleBold"/>
              <w:rPr>
                <w:ins w:id="187" w:author="Author"/>
              </w:rPr>
            </w:pPr>
            <w:ins w:id="188" w:author="Author">
              <w:r>
                <w:lastRenderedPageBreak/>
                <w:t>Hrvatska</w:t>
              </w:r>
            </w:ins>
          </w:p>
          <w:p w14:paraId="3C70CE5C" w14:textId="77777777" w:rsidR="00145929" w:rsidRPr="008A0A0E" w:rsidRDefault="00145929" w:rsidP="00E5720F">
            <w:pPr>
              <w:rPr>
                <w:ins w:id="189" w:author="Author"/>
              </w:rPr>
            </w:pPr>
            <w:proofErr w:type="spellStart"/>
            <w:ins w:id="190" w:author="Author">
              <w:r>
                <w:t>Swixx</w:t>
              </w:r>
              <w:proofErr w:type="spellEnd"/>
              <w:r>
                <w:t xml:space="preserve"> Biopharma d.o.o.</w:t>
              </w:r>
            </w:ins>
          </w:p>
          <w:p w14:paraId="4EA96E2C" w14:textId="77777777" w:rsidR="00145929" w:rsidRPr="008A0A0E" w:rsidRDefault="00145929" w:rsidP="00E5720F">
            <w:pPr>
              <w:rPr>
                <w:ins w:id="191" w:author="Author"/>
              </w:rPr>
            </w:pPr>
            <w:ins w:id="192" w:author="Author">
              <w:r>
                <w:t>Tel: + 385 1 2078 500</w:t>
              </w:r>
            </w:ins>
          </w:p>
          <w:p w14:paraId="54F46427" w14:textId="77777777" w:rsidR="00145929" w:rsidRPr="008A0A0E" w:rsidRDefault="00145929" w:rsidP="00E5720F">
            <w:pPr>
              <w:rPr>
                <w:ins w:id="193" w:author="Author"/>
                <w:rStyle w:val="Hyperlink"/>
              </w:rPr>
            </w:pPr>
            <w:ins w:id="194"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3EB301A9" w14:textId="77777777" w:rsidR="00145929" w:rsidRPr="008A0A0E" w:rsidRDefault="00145929" w:rsidP="00E5720F">
            <w:pPr>
              <w:rPr>
                <w:ins w:id="195" w:author="Author"/>
              </w:rPr>
            </w:pPr>
          </w:p>
        </w:tc>
        <w:tc>
          <w:tcPr>
            <w:tcW w:w="4536" w:type="dxa"/>
          </w:tcPr>
          <w:p w14:paraId="745393E5" w14:textId="77777777" w:rsidR="00145929" w:rsidRPr="008A0A0E" w:rsidRDefault="00145929" w:rsidP="00E5720F">
            <w:pPr>
              <w:pStyle w:val="StyleBold"/>
              <w:rPr>
                <w:ins w:id="196" w:author="Author"/>
              </w:rPr>
            </w:pPr>
            <w:ins w:id="197" w:author="Author">
              <w:r>
                <w:t>România</w:t>
              </w:r>
            </w:ins>
          </w:p>
          <w:p w14:paraId="455DC0C9" w14:textId="77777777" w:rsidR="00145929" w:rsidRPr="008A0A0E" w:rsidRDefault="00145929" w:rsidP="00E5720F">
            <w:pPr>
              <w:rPr>
                <w:ins w:id="198" w:author="Author"/>
              </w:rPr>
            </w:pPr>
            <w:ins w:id="199" w:author="Author">
              <w:r>
                <w:t>Bristol-Myers Squibb Marketing Services S.R.L.</w:t>
              </w:r>
            </w:ins>
          </w:p>
          <w:p w14:paraId="38B9BDF4" w14:textId="77777777" w:rsidR="00145929" w:rsidRPr="008A0A0E" w:rsidRDefault="00145929" w:rsidP="00E5720F">
            <w:pPr>
              <w:rPr>
                <w:ins w:id="200" w:author="Author"/>
              </w:rPr>
            </w:pPr>
            <w:ins w:id="201" w:author="Author">
              <w:r>
                <w:t>Tel: + 40 (0)21 272 16 19</w:t>
              </w:r>
            </w:ins>
          </w:p>
          <w:p w14:paraId="48B918CD" w14:textId="77777777" w:rsidR="00145929" w:rsidRPr="008A0A0E" w:rsidRDefault="00145929" w:rsidP="00E5720F">
            <w:pPr>
              <w:rPr>
                <w:ins w:id="202" w:author="Author"/>
                <w:rStyle w:val="Hyperlink"/>
              </w:rPr>
            </w:pPr>
            <w:ins w:id="203" w:author="Author">
              <w:r>
                <w:fldChar w:fldCharType="begin"/>
              </w:r>
              <w:r>
                <w:instrText>HYPERLINK "mailto:medinfo.romania@bms.com"</w:instrText>
              </w:r>
              <w:r>
                <w:fldChar w:fldCharType="separate"/>
              </w:r>
              <w:r>
                <w:rPr>
                  <w:rStyle w:val="Hyperlink"/>
                </w:rPr>
                <w:t>medinfo.romania@bms.com</w:t>
              </w:r>
              <w:r>
                <w:fldChar w:fldCharType="end"/>
              </w:r>
            </w:ins>
          </w:p>
          <w:p w14:paraId="7FF93E2B" w14:textId="77777777" w:rsidR="00145929" w:rsidRPr="008A0A0E" w:rsidRDefault="00145929" w:rsidP="00E5720F">
            <w:pPr>
              <w:rPr>
                <w:ins w:id="204" w:author="Author"/>
              </w:rPr>
            </w:pPr>
          </w:p>
        </w:tc>
      </w:tr>
      <w:tr w:rsidR="00145929" w:rsidRPr="008A0A0E" w14:paraId="136316DA" w14:textId="77777777" w:rsidTr="00E5720F">
        <w:trPr>
          <w:cantSplit/>
          <w:trHeight w:val="892"/>
          <w:ins w:id="205" w:author="Author"/>
        </w:trPr>
        <w:tc>
          <w:tcPr>
            <w:tcW w:w="4536" w:type="dxa"/>
          </w:tcPr>
          <w:p w14:paraId="158DF367" w14:textId="77777777" w:rsidR="00145929" w:rsidRPr="008A0A0E" w:rsidRDefault="00145929" w:rsidP="00E5720F">
            <w:pPr>
              <w:pStyle w:val="StyleBold"/>
              <w:rPr>
                <w:ins w:id="206" w:author="Author"/>
              </w:rPr>
            </w:pPr>
            <w:ins w:id="207" w:author="Author">
              <w:r>
                <w:t>Ireland</w:t>
              </w:r>
            </w:ins>
          </w:p>
          <w:p w14:paraId="01BF6E52" w14:textId="77777777" w:rsidR="00145929" w:rsidRPr="008A0A0E" w:rsidRDefault="00145929" w:rsidP="00E5720F">
            <w:pPr>
              <w:rPr>
                <w:ins w:id="208" w:author="Author"/>
              </w:rPr>
            </w:pPr>
            <w:ins w:id="209" w:author="Author">
              <w:r>
                <w:t>Bristol-Myers Squibb Pharmaceuticals uc</w:t>
              </w:r>
            </w:ins>
          </w:p>
          <w:p w14:paraId="27F7E03C" w14:textId="77777777" w:rsidR="00145929" w:rsidRPr="008A0A0E" w:rsidRDefault="00145929" w:rsidP="00E5720F">
            <w:pPr>
              <w:rPr>
                <w:ins w:id="210" w:author="Author"/>
              </w:rPr>
            </w:pPr>
            <w:ins w:id="211" w:author="Author">
              <w:r>
                <w:t>Tel: 1 800 749 749 (+ 353 (0)1 483 3625)</w:t>
              </w:r>
            </w:ins>
          </w:p>
          <w:p w14:paraId="6B622A39" w14:textId="77777777" w:rsidR="00145929" w:rsidRPr="008A0A0E" w:rsidRDefault="00145929" w:rsidP="00E5720F">
            <w:pPr>
              <w:rPr>
                <w:ins w:id="212" w:author="Author"/>
                <w:rStyle w:val="Hyperlink"/>
              </w:rPr>
            </w:pPr>
            <w:ins w:id="213" w:author="Author">
              <w:r>
                <w:fldChar w:fldCharType="begin"/>
              </w:r>
              <w:r>
                <w:instrText>HYPERLINK "mailto:medical.information@bms.com"</w:instrText>
              </w:r>
              <w:r>
                <w:fldChar w:fldCharType="separate"/>
              </w:r>
              <w:r>
                <w:rPr>
                  <w:rStyle w:val="Hyperlink"/>
                </w:rPr>
                <w:t>medical.information@bms.com</w:t>
              </w:r>
              <w:r>
                <w:fldChar w:fldCharType="end"/>
              </w:r>
            </w:ins>
          </w:p>
          <w:p w14:paraId="2FFAC80A" w14:textId="77777777" w:rsidR="00145929" w:rsidRPr="008A0A0E" w:rsidRDefault="00145929" w:rsidP="00E5720F">
            <w:pPr>
              <w:rPr>
                <w:ins w:id="214" w:author="Author"/>
              </w:rPr>
            </w:pPr>
          </w:p>
        </w:tc>
        <w:tc>
          <w:tcPr>
            <w:tcW w:w="4536" w:type="dxa"/>
          </w:tcPr>
          <w:p w14:paraId="42D900DF" w14:textId="77777777" w:rsidR="00145929" w:rsidRPr="008A0A0E" w:rsidRDefault="00145929" w:rsidP="00E5720F">
            <w:pPr>
              <w:pStyle w:val="StyleBold"/>
              <w:rPr>
                <w:ins w:id="215" w:author="Author"/>
              </w:rPr>
            </w:pPr>
            <w:ins w:id="216" w:author="Author">
              <w:r>
                <w:t>Slovenija</w:t>
              </w:r>
            </w:ins>
          </w:p>
          <w:p w14:paraId="1A0351AB" w14:textId="77777777" w:rsidR="00145929" w:rsidRPr="008A0A0E" w:rsidRDefault="00145929" w:rsidP="00E5720F">
            <w:pPr>
              <w:rPr>
                <w:ins w:id="217" w:author="Author"/>
              </w:rPr>
            </w:pPr>
            <w:proofErr w:type="spellStart"/>
            <w:ins w:id="218" w:author="Author">
              <w:r>
                <w:t>Swixx</w:t>
              </w:r>
              <w:proofErr w:type="spellEnd"/>
              <w:r>
                <w:t xml:space="preserve"> Biopharma d.o.o.</w:t>
              </w:r>
            </w:ins>
          </w:p>
          <w:p w14:paraId="0C60BAC2" w14:textId="77777777" w:rsidR="00145929" w:rsidRPr="008A0A0E" w:rsidRDefault="00145929" w:rsidP="00E5720F">
            <w:pPr>
              <w:rPr>
                <w:ins w:id="219" w:author="Author"/>
              </w:rPr>
            </w:pPr>
            <w:ins w:id="220" w:author="Author">
              <w:r>
                <w:t>Tel: + 386 1 2355 100</w:t>
              </w:r>
            </w:ins>
          </w:p>
          <w:p w14:paraId="75E94957" w14:textId="77777777" w:rsidR="00145929" w:rsidRPr="008A0A0E" w:rsidRDefault="00145929" w:rsidP="00E5720F">
            <w:pPr>
              <w:rPr>
                <w:ins w:id="221" w:author="Author"/>
                <w:rStyle w:val="Hyperlink"/>
              </w:rPr>
            </w:pPr>
            <w:ins w:id="222"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11AF7689" w14:textId="77777777" w:rsidR="00145929" w:rsidRPr="008A0A0E" w:rsidRDefault="00145929" w:rsidP="00E5720F">
            <w:pPr>
              <w:rPr>
                <w:ins w:id="223" w:author="Author"/>
              </w:rPr>
            </w:pPr>
          </w:p>
        </w:tc>
      </w:tr>
      <w:tr w:rsidR="00145929" w:rsidRPr="008A0A0E" w14:paraId="07C56440" w14:textId="77777777" w:rsidTr="00E5720F">
        <w:trPr>
          <w:cantSplit/>
          <w:trHeight w:val="904"/>
          <w:ins w:id="224" w:author="Author"/>
        </w:trPr>
        <w:tc>
          <w:tcPr>
            <w:tcW w:w="4536" w:type="dxa"/>
          </w:tcPr>
          <w:p w14:paraId="5B705BB2" w14:textId="77777777" w:rsidR="00145929" w:rsidRPr="008A0A0E" w:rsidRDefault="00145929" w:rsidP="00E5720F">
            <w:pPr>
              <w:pStyle w:val="StyleBold"/>
              <w:rPr>
                <w:ins w:id="225" w:author="Author"/>
              </w:rPr>
            </w:pPr>
            <w:ins w:id="226" w:author="Author">
              <w:r>
                <w:t>Ísland</w:t>
              </w:r>
            </w:ins>
          </w:p>
          <w:p w14:paraId="007AA5D7" w14:textId="77777777" w:rsidR="00145929" w:rsidRPr="008A0A0E" w:rsidRDefault="00145929" w:rsidP="00E5720F">
            <w:pPr>
              <w:rPr>
                <w:ins w:id="227" w:author="Author"/>
              </w:rPr>
            </w:pPr>
            <w:proofErr w:type="spellStart"/>
            <w:ins w:id="228" w:author="Author">
              <w:r>
                <w:t>Vistor</w:t>
              </w:r>
              <w:proofErr w:type="spellEnd"/>
              <w:r>
                <w:t xml:space="preserve"> </w:t>
              </w:r>
              <w:proofErr w:type="spellStart"/>
              <w:r w:rsidRPr="0081757B">
                <w:t>ehf</w:t>
              </w:r>
              <w:proofErr w:type="spellEnd"/>
              <w:r>
                <w:t>.</w:t>
              </w:r>
            </w:ins>
          </w:p>
          <w:p w14:paraId="7C38EB57" w14:textId="77777777" w:rsidR="00145929" w:rsidRPr="008A0A0E" w:rsidRDefault="00145929" w:rsidP="00E5720F">
            <w:pPr>
              <w:rPr>
                <w:ins w:id="229" w:author="Author"/>
              </w:rPr>
            </w:pPr>
            <w:proofErr w:type="spellStart"/>
            <w:ins w:id="230" w:author="Author">
              <w:r>
                <w:t>Sími</w:t>
              </w:r>
              <w:proofErr w:type="spellEnd"/>
              <w:r>
                <w:t>: + 354 535 7000</w:t>
              </w:r>
            </w:ins>
          </w:p>
          <w:p w14:paraId="2EA95853" w14:textId="77777777" w:rsidR="00145929" w:rsidRPr="008A0A0E" w:rsidRDefault="00145929" w:rsidP="00E5720F">
            <w:pPr>
              <w:rPr>
                <w:ins w:id="231" w:author="Author"/>
                <w:rStyle w:val="Hyperlink"/>
              </w:rPr>
            </w:pPr>
            <w:ins w:id="232" w:author="Author">
              <w:r>
                <w:fldChar w:fldCharType="begin"/>
              </w:r>
              <w:r>
                <w:instrText>HYPERLINK "mailto:medical.information@bms.com"</w:instrText>
              </w:r>
              <w:r>
                <w:fldChar w:fldCharType="separate"/>
              </w:r>
              <w:r>
                <w:rPr>
                  <w:rStyle w:val="Hyperlink"/>
                </w:rPr>
                <w:t>medical.information@bms.com</w:t>
              </w:r>
              <w:r>
                <w:fldChar w:fldCharType="end"/>
              </w:r>
            </w:ins>
          </w:p>
          <w:p w14:paraId="31AE46F0" w14:textId="77777777" w:rsidR="00145929" w:rsidRPr="008A0A0E" w:rsidRDefault="00145929" w:rsidP="00E5720F">
            <w:pPr>
              <w:rPr>
                <w:ins w:id="233" w:author="Author"/>
              </w:rPr>
            </w:pPr>
          </w:p>
        </w:tc>
        <w:tc>
          <w:tcPr>
            <w:tcW w:w="4536" w:type="dxa"/>
          </w:tcPr>
          <w:p w14:paraId="05E4366A" w14:textId="77777777" w:rsidR="00145929" w:rsidRPr="008A0A0E" w:rsidRDefault="00145929" w:rsidP="00E5720F">
            <w:pPr>
              <w:pStyle w:val="StyleBold"/>
              <w:rPr>
                <w:ins w:id="234" w:author="Author"/>
              </w:rPr>
            </w:pPr>
            <w:ins w:id="235" w:author="Author">
              <w:r>
                <w:t>Slovenská republika</w:t>
              </w:r>
            </w:ins>
          </w:p>
          <w:p w14:paraId="1F083017" w14:textId="77777777" w:rsidR="00145929" w:rsidRPr="008A0A0E" w:rsidRDefault="00145929" w:rsidP="00E5720F">
            <w:pPr>
              <w:rPr>
                <w:ins w:id="236" w:author="Author"/>
              </w:rPr>
            </w:pPr>
            <w:proofErr w:type="spellStart"/>
            <w:ins w:id="237" w:author="Author">
              <w:r>
                <w:t>Swixx</w:t>
              </w:r>
              <w:proofErr w:type="spellEnd"/>
              <w:r>
                <w:t xml:space="preserve"> Biopharma </w:t>
              </w:r>
              <w:proofErr w:type="spellStart"/>
              <w:r>
                <w:t>s.r.o.</w:t>
              </w:r>
              <w:proofErr w:type="spellEnd"/>
            </w:ins>
          </w:p>
          <w:p w14:paraId="1829A2F2" w14:textId="77777777" w:rsidR="00145929" w:rsidRPr="008A0A0E" w:rsidRDefault="00145929" w:rsidP="00E5720F">
            <w:pPr>
              <w:rPr>
                <w:ins w:id="238" w:author="Author"/>
              </w:rPr>
            </w:pPr>
            <w:ins w:id="239" w:author="Author">
              <w:r>
                <w:t>Tel: + 421 2 20833 600</w:t>
              </w:r>
            </w:ins>
          </w:p>
          <w:p w14:paraId="105CE76C" w14:textId="77777777" w:rsidR="00145929" w:rsidRPr="008A0A0E" w:rsidRDefault="00145929" w:rsidP="00E5720F">
            <w:pPr>
              <w:rPr>
                <w:ins w:id="240" w:author="Author"/>
                <w:rStyle w:val="Hyperlink"/>
              </w:rPr>
            </w:pPr>
            <w:ins w:id="241"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5726D4FA" w14:textId="77777777" w:rsidR="00145929" w:rsidRPr="008A0A0E" w:rsidRDefault="00145929" w:rsidP="00E5720F">
            <w:pPr>
              <w:rPr>
                <w:ins w:id="242" w:author="Author"/>
              </w:rPr>
            </w:pPr>
          </w:p>
        </w:tc>
      </w:tr>
      <w:tr w:rsidR="00145929" w:rsidRPr="008A0A0E" w14:paraId="0CB4B342" w14:textId="77777777" w:rsidTr="00E5720F">
        <w:trPr>
          <w:cantSplit/>
          <w:trHeight w:val="892"/>
          <w:ins w:id="243" w:author="Author"/>
        </w:trPr>
        <w:tc>
          <w:tcPr>
            <w:tcW w:w="4536" w:type="dxa"/>
          </w:tcPr>
          <w:p w14:paraId="3AA38E2B" w14:textId="77777777" w:rsidR="00145929" w:rsidRPr="008A0A0E" w:rsidRDefault="00145929" w:rsidP="00E5720F">
            <w:pPr>
              <w:pStyle w:val="StyleBold"/>
              <w:rPr>
                <w:ins w:id="244" w:author="Author"/>
              </w:rPr>
            </w:pPr>
            <w:ins w:id="245" w:author="Author">
              <w:r>
                <w:t>Italia</w:t>
              </w:r>
            </w:ins>
          </w:p>
          <w:p w14:paraId="2F91D3D3" w14:textId="77777777" w:rsidR="00145929" w:rsidRPr="008A0A0E" w:rsidRDefault="00145929" w:rsidP="00E5720F">
            <w:pPr>
              <w:rPr>
                <w:ins w:id="246" w:author="Author"/>
              </w:rPr>
            </w:pPr>
            <w:ins w:id="247" w:author="Author">
              <w:r>
                <w:t xml:space="preserve">Bristol-Myers Squibb </w:t>
              </w:r>
              <w:proofErr w:type="spellStart"/>
              <w:r>
                <w:t>S.r.l</w:t>
              </w:r>
              <w:proofErr w:type="spellEnd"/>
              <w:r>
                <w:t>.</w:t>
              </w:r>
            </w:ins>
          </w:p>
          <w:p w14:paraId="08781514" w14:textId="77777777" w:rsidR="00145929" w:rsidRPr="008A0A0E" w:rsidRDefault="00145929" w:rsidP="00E5720F">
            <w:pPr>
              <w:rPr>
                <w:ins w:id="248" w:author="Author"/>
              </w:rPr>
            </w:pPr>
            <w:ins w:id="249" w:author="Author">
              <w:r>
                <w:t>Tel: + 39 06 50 39 61</w:t>
              </w:r>
            </w:ins>
          </w:p>
          <w:p w14:paraId="01CD686D" w14:textId="77777777" w:rsidR="00145929" w:rsidRPr="008A0A0E" w:rsidRDefault="00145929" w:rsidP="00E5720F">
            <w:pPr>
              <w:rPr>
                <w:ins w:id="250" w:author="Author"/>
                <w:rStyle w:val="Hyperlink"/>
              </w:rPr>
            </w:pPr>
            <w:ins w:id="251"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402BCE00" w14:textId="77777777" w:rsidR="00145929" w:rsidRPr="008A0A0E" w:rsidRDefault="00145929" w:rsidP="00E5720F">
            <w:pPr>
              <w:rPr>
                <w:ins w:id="252" w:author="Author"/>
              </w:rPr>
            </w:pPr>
          </w:p>
        </w:tc>
        <w:tc>
          <w:tcPr>
            <w:tcW w:w="4536" w:type="dxa"/>
          </w:tcPr>
          <w:p w14:paraId="6B8ABCE0" w14:textId="77777777" w:rsidR="00145929" w:rsidRPr="008A0A0E" w:rsidRDefault="00145929" w:rsidP="00E5720F">
            <w:pPr>
              <w:pStyle w:val="StyleBold"/>
              <w:rPr>
                <w:ins w:id="253" w:author="Author"/>
              </w:rPr>
            </w:pPr>
            <w:ins w:id="254" w:author="Author">
              <w:r>
                <w:t>Suomi/Finland</w:t>
              </w:r>
            </w:ins>
          </w:p>
          <w:p w14:paraId="447CDD47" w14:textId="77777777" w:rsidR="00145929" w:rsidRPr="008A0A0E" w:rsidRDefault="00145929" w:rsidP="00E5720F">
            <w:pPr>
              <w:rPr>
                <w:ins w:id="255" w:author="Author"/>
              </w:rPr>
            </w:pPr>
            <w:ins w:id="256" w:author="Author">
              <w:r>
                <w:t>Oy Bristol-Myers Squibb (Finland) Ab</w:t>
              </w:r>
            </w:ins>
          </w:p>
          <w:p w14:paraId="0541C909" w14:textId="77777777" w:rsidR="00145929" w:rsidRPr="008A0A0E" w:rsidRDefault="00145929" w:rsidP="00E5720F">
            <w:pPr>
              <w:rPr>
                <w:ins w:id="257" w:author="Author"/>
              </w:rPr>
            </w:pPr>
            <w:ins w:id="258" w:author="Author">
              <w:r>
                <w:t>Puh/Tel: + 358 9 251 21 230</w:t>
              </w:r>
            </w:ins>
          </w:p>
          <w:p w14:paraId="47CA0263" w14:textId="77777777" w:rsidR="00145929" w:rsidRPr="008A0A0E" w:rsidRDefault="00145929" w:rsidP="00E5720F">
            <w:pPr>
              <w:rPr>
                <w:ins w:id="259" w:author="Author"/>
                <w:rStyle w:val="Hyperlink"/>
              </w:rPr>
            </w:pPr>
            <w:ins w:id="260" w:author="Author">
              <w:r>
                <w:fldChar w:fldCharType="begin"/>
              </w:r>
              <w:r>
                <w:instrText>HYPERLINK "mailto:medinfo.finland@bms.com"</w:instrText>
              </w:r>
              <w:r>
                <w:fldChar w:fldCharType="separate"/>
              </w:r>
              <w:r>
                <w:rPr>
                  <w:rStyle w:val="Hyperlink"/>
                </w:rPr>
                <w:t>medinfo.finland@bms.com</w:t>
              </w:r>
              <w:r>
                <w:fldChar w:fldCharType="end"/>
              </w:r>
            </w:ins>
          </w:p>
          <w:p w14:paraId="2BCA5892" w14:textId="77777777" w:rsidR="00145929" w:rsidRPr="008A0A0E" w:rsidRDefault="00145929" w:rsidP="00E5720F">
            <w:pPr>
              <w:rPr>
                <w:ins w:id="261" w:author="Author"/>
              </w:rPr>
            </w:pPr>
          </w:p>
        </w:tc>
      </w:tr>
      <w:tr w:rsidR="00145929" w:rsidRPr="008A0A0E" w14:paraId="57B8D632" w14:textId="77777777" w:rsidTr="00E5720F">
        <w:trPr>
          <w:cantSplit/>
          <w:trHeight w:val="772"/>
          <w:ins w:id="262" w:author="Author"/>
        </w:trPr>
        <w:tc>
          <w:tcPr>
            <w:tcW w:w="4536" w:type="dxa"/>
          </w:tcPr>
          <w:p w14:paraId="0B4D92C4" w14:textId="77777777" w:rsidR="00145929" w:rsidRPr="008A0A0E" w:rsidRDefault="00145929" w:rsidP="00E5720F">
            <w:pPr>
              <w:pStyle w:val="StyleBold"/>
              <w:rPr>
                <w:ins w:id="263" w:author="Author"/>
              </w:rPr>
            </w:pPr>
            <w:ins w:id="264" w:author="Author">
              <w:r>
                <w:t>Κύπρος</w:t>
              </w:r>
            </w:ins>
          </w:p>
          <w:p w14:paraId="3A042DFD" w14:textId="77777777" w:rsidR="00145929" w:rsidRPr="008A0A0E" w:rsidRDefault="00145929" w:rsidP="00E5720F">
            <w:pPr>
              <w:rPr>
                <w:ins w:id="265" w:author="Author"/>
              </w:rPr>
            </w:pPr>
            <w:ins w:id="266" w:author="Author">
              <w:r>
                <w:t>Bristol-Myers Squibb A.E.</w:t>
              </w:r>
            </w:ins>
          </w:p>
          <w:p w14:paraId="4D651302" w14:textId="77777777" w:rsidR="00145929" w:rsidRPr="008A0A0E" w:rsidRDefault="00145929" w:rsidP="00E5720F">
            <w:pPr>
              <w:rPr>
                <w:ins w:id="267" w:author="Author"/>
              </w:rPr>
            </w:pPr>
            <w:proofErr w:type="spellStart"/>
            <w:ins w:id="268" w:author="Author">
              <w:r>
                <w:t>Τηλ</w:t>
              </w:r>
              <w:proofErr w:type="spellEnd"/>
              <w:r>
                <w:t>: 800 92666 (+ 30 210 6074300)</w:t>
              </w:r>
            </w:ins>
          </w:p>
          <w:p w14:paraId="3997143C" w14:textId="77777777" w:rsidR="00145929" w:rsidRPr="008A0A0E" w:rsidRDefault="00145929" w:rsidP="00E5720F">
            <w:pPr>
              <w:rPr>
                <w:ins w:id="269" w:author="Author"/>
                <w:rStyle w:val="Hyperlink"/>
              </w:rPr>
            </w:pPr>
            <w:ins w:id="270" w:author="Author">
              <w:r>
                <w:fldChar w:fldCharType="begin"/>
              </w:r>
              <w:r>
                <w:instrText>HYPERLINK "mailto:medinfo.greece@bms.com"</w:instrText>
              </w:r>
              <w:r>
                <w:fldChar w:fldCharType="separate"/>
              </w:r>
              <w:r>
                <w:rPr>
                  <w:rStyle w:val="Hyperlink"/>
                </w:rPr>
                <w:t>medinfo.greece@bms.com</w:t>
              </w:r>
              <w:r>
                <w:fldChar w:fldCharType="end"/>
              </w:r>
            </w:ins>
          </w:p>
          <w:p w14:paraId="73F019D6" w14:textId="77777777" w:rsidR="00145929" w:rsidRPr="008A0A0E" w:rsidRDefault="00145929" w:rsidP="00E5720F">
            <w:pPr>
              <w:rPr>
                <w:ins w:id="271" w:author="Author"/>
              </w:rPr>
            </w:pPr>
          </w:p>
        </w:tc>
        <w:tc>
          <w:tcPr>
            <w:tcW w:w="4536" w:type="dxa"/>
          </w:tcPr>
          <w:p w14:paraId="5D1C10FD" w14:textId="77777777" w:rsidR="00145929" w:rsidRPr="008A0A0E" w:rsidRDefault="00145929" w:rsidP="00E5720F">
            <w:pPr>
              <w:pStyle w:val="StyleBold"/>
              <w:rPr>
                <w:ins w:id="272" w:author="Author"/>
              </w:rPr>
            </w:pPr>
            <w:ins w:id="273" w:author="Author">
              <w:r>
                <w:t>Sverige</w:t>
              </w:r>
            </w:ins>
          </w:p>
          <w:p w14:paraId="18C4A9A2" w14:textId="77777777" w:rsidR="00145929" w:rsidRPr="008A0A0E" w:rsidRDefault="00145929" w:rsidP="00E5720F">
            <w:pPr>
              <w:rPr>
                <w:ins w:id="274" w:author="Author"/>
              </w:rPr>
            </w:pPr>
            <w:ins w:id="275" w:author="Author">
              <w:r>
                <w:t>Bristol-Myers Squibb Aktiebolag</w:t>
              </w:r>
            </w:ins>
          </w:p>
          <w:p w14:paraId="4BAC58A9" w14:textId="77777777" w:rsidR="00145929" w:rsidRPr="008A0A0E" w:rsidRDefault="00145929" w:rsidP="00E5720F">
            <w:pPr>
              <w:rPr>
                <w:ins w:id="276" w:author="Author"/>
              </w:rPr>
            </w:pPr>
            <w:ins w:id="277" w:author="Author">
              <w:r>
                <w:t>Tel: + 46 8 704 71 00</w:t>
              </w:r>
            </w:ins>
          </w:p>
          <w:p w14:paraId="2DD216B3" w14:textId="77777777" w:rsidR="00145929" w:rsidRPr="008A0A0E" w:rsidRDefault="00145929" w:rsidP="00E5720F">
            <w:pPr>
              <w:rPr>
                <w:ins w:id="278" w:author="Author"/>
                <w:rStyle w:val="Hyperlink"/>
              </w:rPr>
            </w:pPr>
            <w:ins w:id="279" w:author="Author">
              <w:r>
                <w:fldChar w:fldCharType="begin"/>
              </w:r>
              <w:r>
                <w:instrText>HYPERLINK "mailto:medinfo.sweden@bms.com"</w:instrText>
              </w:r>
              <w:r>
                <w:fldChar w:fldCharType="separate"/>
              </w:r>
              <w:r>
                <w:rPr>
                  <w:rStyle w:val="Hyperlink"/>
                </w:rPr>
                <w:t>medinfo.sweden@bms.com</w:t>
              </w:r>
              <w:r>
                <w:fldChar w:fldCharType="end"/>
              </w:r>
            </w:ins>
          </w:p>
          <w:p w14:paraId="6FBD998E" w14:textId="77777777" w:rsidR="00145929" w:rsidRPr="008A0A0E" w:rsidRDefault="00145929" w:rsidP="00E5720F">
            <w:pPr>
              <w:rPr>
                <w:ins w:id="280" w:author="Author"/>
              </w:rPr>
            </w:pPr>
          </w:p>
        </w:tc>
      </w:tr>
      <w:tr w:rsidR="00145929" w:rsidRPr="008A0A0E" w14:paraId="083A3F1B" w14:textId="77777777" w:rsidTr="00E5720F">
        <w:trPr>
          <w:cantSplit/>
          <w:trHeight w:val="1219"/>
          <w:ins w:id="281" w:author="Author"/>
        </w:trPr>
        <w:tc>
          <w:tcPr>
            <w:tcW w:w="4536" w:type="dxa"/>
          </w:tcPr>
          <w:p w14:paraId="68FE0E82" w14:textId="77777777" w:rsidR="00145929" w:rsidRPr="008A0A0E" w:rsidRDefault="00145929" w:rsidP="00E5720F">
            <w:pPr>
              <w:pStyle w:val="StyleBold"/>
              <w:rPr>
                <w:ins w:id="282" w:author="Author"/>
              </w:rPr>
            </w:pPr>
            <w:ins w:id="283" w:author="Author">
              <w:r>
                <w:t>Latvija</w:t>
              </w:r>
            </w:ins>
          </w:p>
          <w:p w14:paraId="757F82F7" w14:textId="77777777" w:rsidR="00145929" w:rsidRPr="008A0A0E" w:rsidRDefault="00145929" w:rsidP="00E5720F">
            <w:pPr>
              <w:rPr>
                <w:ins w:id="284" w:author="Author"/>
              </w:rPr>
            </w:pPr>
            <w:proofErr w:type="spellStart"/>
            <w:ins w:id="285" w:author="Author">
              <w:r>
                <w:t>Swixx</w:t>
              </w:r>
              <w:proofErr w:type="spellEnd"/>
              <w:r>
                <w:t xml:space="preserve"> Biopharma SIA</w:t>
              </w:r>
            </w:ins>
          </w:p>
          <w:p w14:paraId="37D03398" w14:textId="77777777" w:rsidR="00145929" w:rsidRPr="008A0A0E" w:rsidRDefault="00145929" w:rsidP="00E5720F">
            <w:pPr>
              <w:rPr>
                <w:ins w:id="286" w:author="Author"/>
              </w:rPr>
            </w:pPr>
            <w:ins w:id="287" w:author="Author">
              <w:r>
                <w:t>Tel: + 371 66164750</w:t>
              </w:r>
            </w:ins>
          </w:p>
          <w:p w14:paraId="49581D6B" w14:textId="77777777" w:rsidR="00145929" w:rsidRPr="008A0A0E" w:rsidRDefault="00145929" w:rsidP="00E5720F">
            <w:pPr>
              <w:rPr>
                <w:ins w:id="288" w:author="Author"/>
                <w:rStyle w:val="Hyperlink"/>
              </w:rPr>
            </w:pPr>
            <w:ins w:id="289"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546D6B7C" w14:textId="77777777" w:rsidR="00145929" w:rsidRPr="008A0A0E" w:rsidRDefault="00145929" w:rsidP="00E5720F">
            <w:pPr>
              <w:rPr>
                <w:ins w:id="290" w:author="Author"/>
              </w:rPr>
            </w:pPr>
          </w:p>
        </w:tc>
        <w:tc>
          <w:tcPr>
            <w:tcW w:w="4536" w:type="dxa"/>
          </w:tcPr>
          <w:p w14:paraId="04C1572E" w14:textId="77777777" w:rsidR="00145929" w:rsidRPr="008A0A0E" w:rsidRDefault="00145929" w:rsidP="00E5720F">
            <w:pPr>
              <w:rPr>
                <w:ins w:id="291" w:author="Author"/>
              </w:rPr>
            </w:pPr>
          </w:p>
        </w:tc>
      </w:tr>
    </w:tbl>
    <w:p w14:paraId="2DF146EB" w14:textId="77777777" w:rsidR="00EA3820" w:rsidRPr="00D169D3" w:rsidRDefault="00EA3820">
      <w:pPr>
        <w:pStyle w:val="EMEABodyText"/>
        <w:rPr>
          <w:lang w:val="is-IS"/>
        </w:rPr>
      </w:pPr>
    </w:p>
    <w:p w14:paraId="1C3A78F0" w14:textId="77777777" w:rsidR="00EA3820" w:rsidRPr="00D169D3" w:rsidRDefault="00EA3820">
      <w:pPr>
        <w:pStyle w:val="EMEAHeading2"/>
        <w:rPr>
          <w:lang w:val="is-IS"/>
        </w:rPr>
      </w:pPr>
      <w:r w:rsidRPr="00D169D3">
        <w:rPr>
          <w:lang w:val="is-IS"/>
        </w:rPr>
        <w:t>Þessi fylgiseðill var síðast uppfærður</w:t>
      </w:r>
    </w:p>
    <w:p w14:paraId="0A3E4F1B" w14:textId="77777777" w:rsidR="00EA3820" w:rsidRPr="00D169D3" w:rsidRDefault="00EA3820" w:rsidP="00D249B6">
      <w:pPr>
        <w:pStyle w:val="EMEABodyText"/>
        <w:rPr>
          <w:lang w:val="is-IS"/>
        </w:rPr>
      </w:pPr>
    </w:p>
    <w:p w14:paraId="136D6FF7" w14:textId="77777777" w:rsidR="00EA3820" w:rsidRPr="00D169D3" w:rsidRDefault="00EA3820" w:rsidP="00D249B6">
      <w:pPr>
        <w:pStyle w:val="EMEABodyText"/>
        <w:rPr>
          <w:b/>
          <w:lang w:val="is-IS"/>
        </w:rPr>
      </w:pPr>
      <w:r w:rsidRPr="00D169D3">
        <w:rPr>
          <w:b/>
          <w:lang w:val="is-IS"/>
        </w:rPr>
        <w:t>Upplýsingar sem hægt er að nálgast annars staðar</w:t>
      </w:r>
    </w:p>
    <w:p w14:paraId="686D1033" w14:textId="77777777" w:rsidR="00EA3820" w:rsidRPr="00D169D3" w:rsidRDefault="00EA3820" w:rsidP="00D249B6">
      <w:pPr>
        <w:pStyle w:val="EMEABodyText"/>
        <w:rPr>
          <w:b/>
          <w:lang w:val="is-IS"/>
        </w:rPr>
      </w:pPr>
    </w:p>
    <w:p w14:paraId="3B135A95" w14:textId="2DB18FD4" w:rsidR="00EA3820" w:rsidRPr="00D169D3" w:rsidRDefault="00EA3820" w:rsidP="00D249B6">
      <w:pPr>
        <w:pStyle w:val="EMEABodyText"/>
        <w:rPr>
          <w:lang w:val="is-IS"/>
        </w:rPr>
      </w:pPr>
      <w:r w:rsidRPr="00D169D3">
        <w:rPr>
          <w:lang w:val="is-IS"/>
        </w:rPr>
        <w:t>Ítarlegar upplýsingar um lyfið eru birtar á vef Lyfjastofnunar Evrópu http</w:t>
      </w:r>
      <w:ins w:id="292" w:author="Author">
        <w:r w:rsidR="00F03270">
          <w:rPr>
            <w:lang w:val="is-IS"/>
          </w:rPr>
          <w:t>s</w:t>
        </w:r>
      </w:ins>
      <w:r w:rsidRPr="00D169D3">
        <w:rPr>
          <w:lang w:val="is-IS"/>
        </w:rPr>
        <w:t>://www.ema.europa.eu/.</w:t>
      </w:r>
    </w:p>
    <w:p w14:paraId="7086C8BD" w14:textId="09EFE2F5" w:rsidR="00EA3820" w:rsidRPr="00D169D3" w:rsidRDefault="00EA3820" w:rsidP="00D249B6">
      <w:pPr>
        <w:pStyle w:val="EMEABodyText"/>
        <w:rPr>
          <w:lang w:val="is-IS"/>
        </w:rPr>
      </w:pPr>
      <w:r w:rsidRPr="00D169D3">
        <w:rPr>
          <w:lang w:val="is-IS"/>
        </w:rPr>
        <w:t>Upplýsingar á íslensku eru á http://www.serlyfjaskra.is</w:t>
      </w:r>
    </w:p>
    <w:p w14:paraId="7DCFE6DA" w14:textId="77777777" w:rsidR="00EA3820" w:rsidRPr="00D169D3" w:rsidRDefault="00EA3820">
      <w:pPr>
        <w:pStyle w:val="EMEATitle"/>
        <w:rPr>
          <w:szCs w:val="22"/>
          <w:lang w:val="is-IS"/>
        </w:rPr>
      </w:pPr>
      <w:r w:rsidRPr="00D169D3">
        <w:rPr>
          <w:lang w:val="is-IS"/>
        </w:rPr>
        <w:br w:type="page"/>
      </w:r>
      <w:r w:rsidRPr="00D169D3">
        <w:rPr>
          <w:szCs w:val="22"/>
          <w:lang w:val="is-IS"/>
        </w:rPr>
        <w:lastRenderedPageBreak/>
        <w:t>Fylgiseðill: Upplýsingar fyrir notanda lyfsins</w:t>
      </w:r>
    </w:p>
    <w:p w14:paraId="2BD8447D" w14:textId="77777777" w:rsidR="00EA3820" w:rsidRPr="00D169D3" w:rsidRDefault="00EA3820" w:rsidP="00D249B6">
      <w:pPr>
        <w:pStyle w:val="EMEABodyText"/>
        <w:rPr>
          <w:lang w:val="is-IS"/>
        </w:rPr>
      </w:pPr>
    </w:p>
    <w:p w14:paraId="22C83CAA" w14:textId="77777777" w:rsidR="00EA3820" w:rsidRPr="00D169D3" w:rsidRDefault="00EA3820">
      <w:pPr>
        <w:pStyle w:val="EMEATitle"/>
        <w:rPr>
          <w:lang w:val="is-IS"/>
        </w:rPr>
      </w:pPr>
      <w:r w:rsidRPr="00D169D3">
        <w:rPr>
          <w:lang w:val="is-IS"/>
        </w:rPr>
        <w:t>Baraclude 1 mg filmuhúðaðar töflur</w:t>
      </w:r>
    </w:p>
    <w:p w14:paraId="76CC03A5" w14:textId="77777777" w:rsidR="00EA3820" w:rsidRPr="00D169D3" w:rsidRDefault="00EA3820">
      <w:pPr>
        <w:pStyle w:val="EMEABodyText"/>
        <w:jc w:val="center"/>
        <w:rPr>
          <w:lang w:val="is-IS"/>
        </w:rPr>
      </w:pPr>
      <w:r w:rsidRPr="00D169D3">
        <w:rPr>
          <w:lang w:val="is-IS"/>
        </w:rPr>
        <w:t>Entecavír</w:t>
      </w:r>
    </w:p>
    <w:p w14:paraId="0BB4D27F" w14:textId="77777777" w:rsidR="00EA3820" w:rsidRPr="00D169D3" w:rsidRDefault="00EA3820">
      <w:pPr>
        <w:pStyle w:val="EMEABodyText"/>
        <w:rPr>
          <w:lang w:val="is-IS"/>
        </w:rPr>
      </w:pPr>
    </w:p>
    <w:p w14:paraId="32FC07DD" w14:textId="77777777" w:rsidR="00EA3820" w:rsidRPr="00D169D3" w:rsidRDefault="00EA3820">
      <w:pPr>
        <w:pStyle w:val="EMEAHeading2"/>
        <w:rPr>
          <w:lang w:val="is-IS"/>
        </w:rPr>
      </w:pPr>
      <w:r w:rsidRPr="00D169D3">
        <w:rPr>
          <w:lang w:val="is-IS"/>
        </w:rPr>
        <w:t>Lesið allan fylgiseðilinn vandlega áður en byrjað er að nota lyfið. Í honum eru mikilvægar</w:t>
      </w:r>
    </w:p>
    <w:p w14:paraId="09C665D5" w14:textId="77777777" w:rsidR="00EA3820" w:rsidRPr="00D169D3" w:rsidRDefault="00EA3820">
      <w:pPr>
        <w:pStyle w:val="EMEAHeading2"/>
        <w:rPr>
          <w:lang w:val="is-IS"/>
        </w:rPr>
      </w:pPr>
      <w:r w:rsidRPr="00D169D3">
        <w:rPr>
          <w:lang w:val="is-IS"/>
        </w:rPr>
        <w:t>upplýsingar.</w:t>
      </w:r>
    </w:p>
    <w:p w14:paraId="1B3D46DE"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Geymið fylgiseðilinn. Nauðsynlegt getur verið að lesa hann síðar.</w:t>
      </w:r>
    </w:p>
    <w:p w14:paraId="18D465C1"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Leitið til læknisins eða lyfjafræðings ef þörf er á frekari upplýsingum.</w:t>
      </w:r>
    </w:p>
    <w:p w14:paraId="27504BF2"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Þessu lyfi hefur verið ávísað til persónulegra nota. Ekki má gefa það öðrum. Það getur valdið þeim skaða, jafnvel þótt um sömu sjúkdómseinkenni sé að ræða.</w:t>
      </w:r>
    </w:p>
    <w:p w14:paraId="4E7E4A8C" w14:textId="77777777" w:rsidR="00EA3820" w:rsidRPr="00D169D3" w:rsidRDefault="00EA3820" w:rsidP="00D249B6">
      <w:pPr>
        <w:pStyle w:val="EMEABodyTextIndent"/>
        <w:numPr>
          <w:ilvl w:val="0"/>
          <w:numId w:val="0"/>
        </w:numPr>
        <w:tabs>
          <w:tab w:val="left" w:pos="567"/>
        </w:tabs>
        <w:ind w:left="567" w:hanging="567"/>
        <w:rPr>
          <w:b/>
          <w:lang w:val="is-IS"/>
        </w:rPr>
      </w:pPr>
      <w:r w:rsidRPr="00D169D3">
        <w:rPr>
          <w:rFonts w:ascii="Wingdings" w:hAnsi="Wingdings"/>
          <w:lang w:val="is-IS"/>
        </w:rPr>
        <w:t></w:t>
      </w:r>
      <w:r w:rsidRPr="00D169D3">
        <w:rPr>
          <w:rFonts w:ascii="Wingdings" w:hAnsi="Wingdings"/>
          <w:lang w:val="is-IS"/>
        </w:rPr>
        <w:tab/>
      </w:r>
      <w:r w:rsidRPr="00D169D3">
        <w:rPr>
          <w:lang w:val="is-IS"/>
        </w:rPr>
        <w:t xml:space="preserve">Látið lækninn eða lyfjafræðing </w:t>
      </w:r>
      <w:r w:rsidRPr="00D169D3">
        <w:rPr>
          <w:szCs w:val="22"/>
          <w:lang w:val="is-IS"/>
        </w:rPr>
        <w:t>vita um allar aukaverkanir. Þetta gildir einnig um aukaverkanir sem ekki er minnst á í þessum fylgiseðli</w:t>
      </w:r>
      <w:r w:rsidRPr="00D169D3">
        <w:rPr>
          <w:lang w:val="is-IS"/>
        </w:rPr>
        <w:t>. Sjá kafla 4</w:t>
      </w:r>
    </w:p>
    <w:p w14:paraId="5DFEA936" w14:textId="77777777" w:rsidR="00EA3820" w:rsidRPr="00D169D3" w:rsidRDefault="00EA3820">
      <w:pPr>
        <w:pStyle w:val="EMEABodyText"/>
        <w:rPr>
          <w:lang w:val="is-IS"/>
        </w:rPr>
      </w:pPr>
    </w:p>
    <w:p w14:paraId="0DAE59FB" w14:textId="77777777" w:rsidR="00EA3820" w:rsidRPr="00D169D3" w:rsidRDefault="00EA3820" w:rsidP="00D249B6">
      <w:pPr>
        <w:numPr>
          <w:ilvl w:val="12"/>
          <w:numId w:val="0"/>
        </w:numPr>
        <w:rPr>
          <w:szCs w:val="22"/>
          <w:lang w:val="is-IS"/>
        </w:rPr>
      </w:pPr>
      <w:r w:rsidRPr="00D169D3">
        <w:rPr>
          <w:b/>
          <w:szCs w:val="22"/>
          <w:lang w:val="is-IS"/>
        </w:rPr>
        <w:t>Í fylgiseðlinum eru eftirfarandi kaflar</w:t>
      </w:r>
      <w:r w:rsidRPr="00D169D3">
        <w:rPr>
          <w:szCs w:val="22"/>
          <w:lang w:val="is-IS"/>
        </w:rPr>
        <w:t>:</w:t>
      </w:r>
    </w:p>
    <w:p w14:paraId="74BEB218" w14:textId="77777777" w:rsidR="00EA3820" w:rsidRPr="00D169D3" w:rsidRDefault="00EA3820">
      <w:pPr>
        <w:pStyle w:val="EMEABodyTextIndent"/>
        <w:numPr>
          <w:ilvl w:val="0"/>
          <w:numId w:val="0"/>
        </w:numPr>
        <w:rPr>
          <w:lang w:val="is-IS"/>
        </w:rPr>
      </w:pPr>
      <w:r w:rsidRPr="00D169D3">
        <w:rPr>
          <w:lang w:val="is-IS"/>
        </w:rPr>
        <w:t>1.</w:t>
      </w:r>
      <w:r w:rsidRPr="00D169D3">
        <w:rPr>
          <w:lang w:val="is-IS"/>
        </w:rPr>
        <w:tab/>
        <w:t>Upplýsingar um Baraclude og við hverju það er notað</w:t>
      </w:r>
    </w:p>
    <w:p w14:paraId="52C34099" w14:textId="77777777" w:rsidR="00EA3820" w:rsidRPr="00D169D3" w:rsidRDefault="00EA3820">
      <w:pPr>
        <w:pStyle w:val="EMEABodyTextIndent"/>
        <w:numPr>
          <w:ilvl w:val="0"/>
          <w:numId w:val="0"/>
        </w:numPr>
        <w:rPr>
          <w:lang w:val="is-IS"/>
        </w:rPr>
      </w:pPr>
      <w:r w:rsidRPr="00D169D3">
        <w:rPr>
          <w:lang w:val="is-IS"/>
        </w:rPr>
        <w:t>2.</w:t>
      </w:r>
      <w:r w:rsidRPr="00D169D3">
        <w:rPr>
          <w:lang w:val="is-IS"/>
        </w:rPr>
        <w:tab/>
        <w:t>Áður en byrjað er að nota Baraclude</w:t>
      </w:r>
    </w:p>
    <w:p w14:paraId="27920D6B" w14:textId="77777777" w:rsidR="00EA3820" w:rsidRPr="00D169D3" w:rsidRDefault="00EA3820">
      <w:pPr>
        <w:pStyle w:val="EMEABodyTextIndent"/>
        <w:numPr>
          <w:ilvl w:val="0"/>
          <w:numId w:val="0"/>
        </w:numPr>
        <w:rPr>
          <w:lang w:val="is-IS"/>
        </w:rPr>
      </w:pPr>
      <w:r w:rsidRPr="00D169D3">
        <w:rPr>
          <w:lang w:val="is-IS"/>
        </w:rPr>
        <w:t>3.</w:t>
      </w:r>
      <w:r w:rsidRPr="00D169D3">
        <w:rPr>
          <w:lang w:val="is-IS"/>
        </w:rPr>
        <w:tab/>
        <w:t>Hvernig nota á Baraclude</w:t>
      </w:r>
    </w:p>
    <w:p w14:paraId="29198190" w14:textId="77777777" w:rsidR="00EA3820" w:rsidRPr="00D169D3" w:rsidRDefault="00EA3820">
      <w:pPr>
        <w:pStyle w:val="EMEABodyTextIndent"/>
        <w:numPr>
          <w:ilvl w:val="0"/>
          <w:numId w:val="0"/>
        </w:numPr>
        <w:rPr>
          <w:lang w:val="is-IS"/>
        </w:rPr>
      </w:pPr>
      <w:r w:rsidRPr="00D169D3">
        <w:rPr>
          <w:lang w:val="is-IS"/>
        </w:rPr>
        <w:t>4.</w:t>
      </w:r>
      <w:r w:rsidRPr="00D169D3">
        <w:rPr>
          <w:lang w:val="is-IS"/>
        </w:rPr>
        <w:tab/>
        <w:t>Hugsanlegar aukaverkanir</w:t>
      </w:r>
    </w:p>
    <w:p w14:paraId="528C33EC" w14:textId="77777777" w:rsidR="00EA3820" w:rsidRPr="00D169D3" w:rsidRDefault="00EA3820">
      <w:pPr>
        <w:pStyle w:val="EMEABodyTextIndent"/>
        <w:numPr>
          <w:ilvl w:val="0"/>
          <w:numId w:val="0"/>
        </w:numPr>
        <w:rPr>
          <w:lang w:val="is-IS"/>
        </w:rPr>
      </w:pPr>
      <w:r w:rsidRPr="00D169D3">
        <w:rPr>
          <w:lang w:val="is-IS"/>
        </w:rPr>
        <w:t>5.</w:t>
      </w:r>
      <w:r w:rsidRPr="00D169D3">
        <w:rPr>
          <w:lang w:val="is-IS"/>
        </w:rPr>
        <w:tab/>
        <w:t>Hvernig geyma á Baraclude</w:t>
      </w:r>
    </w:p>
    <w:p w14:paraId="67B0D0EE" w14:textId="77777777" w:rsidR="00EA3820" w:rsidRPr="00D169D3" w:rsidRDefault="00EA3820">
      <w:pPr>
        <w:pStyle w:val="EMEABodyTextIndent"/>
        <w:numPr>
          <w:ilvl w:val="0"/>
          <w:numId w:val="0"/>
        </w:numPr>
        <w:rPr>
          <w:lang w:val="is-IS"/>
        </w:rPr>
      </w:pPr>
      <w:r w:rsidRPr="00D169D3">
        <w:rPr>
          <w:lang w:val="is-IS"/>
        </w:rPr>
        <w:t>6.</w:t>
      </w:r>
      <w:r w:rsidRPr="00D169D3">
        <w:rPr>
          <w:lang w:val="is-IS"/>
        </w:rPr>
        <w:tab/>
      </w:r>
      <w:r w:rsidRPr="00D169D3">
        <w:rPr>
          <w:szCs w:val="22"/>
          <w:lang w:val="is-IS"/>
        </w:rPr>
        <w:t>Pakkningar og aðrar upplýsingar</w:t>
      </w:r>
    </w:p>
    <w:p w14:paraId="054C1F65" w14:textId="77777777" w:rsidR="00EA3820" w:rsidRPr="00D169D3" w:rsidRDefault="00EA3820">
      <w:pPr>
        <w:pStyle w:val="EMEABodyText"/>
        <w:rPr>
          <w:lang w:val="is-IS"/>
        </w:rPr>
      </w:pPr>
    </w:p>
    <w:p w14:paraId="545D0C81" w14:textId="77777777" w:rsidR="00EA3820" w:rsidRPr="00D169D3" w:rsidRDefault="00EA3820">
      <w:pPr>
        <w:pStyle w:val="EMEABodyText"/>
        <w:rPr>
          <w:lang w:val="is-IS"/>
        </w:rPr>
      </w:pPr>
    </w:p>
    <w:p w14:paraId="10B58E27" w14:textId="77777777" w:rsidR="00EA3820" w:rsidRPr="00D169D3" w:rsidRDefault="00EA3820" w:rsidP="00D249B6">
      <w:pPr>
        <w:rPr>
          <w:szCs w:val="22"/>
          <w:lang w:val="is-IS"/>
        </w:rPr>
      </w:pPr>
      <w:r w:rsidRPr="00D169D3">
        <w:rPr>
          <w:b/>
          <w:lang w:val="is-IS"/>
        </w:rPr>
        <w:t>1.</w:t>
      </w:r>
      <w:r w:rsidRPr="00D169D3">
        <w:rPr>
          <w:b/>
          <w:lang w:val="is-IS"/>
        </w:rPr>
        <w:tab/>
      </w:r>
      <w:r w:rsidRPr="00D169D3">
        <w:rPr>
          <w:b/>
          <w:szCs w:val="22"/>
          <w:lang w:val="is-IS"/>
        </w:rPr>
        <w:t xml:space="preserve">Upplýsingar um </w:t>
      </w:r>
      <w:r w:rsidRPr="00D169D3">
        <w:rPr>
          <w:b/>
          <w:lang w:val="is-IS"/>
        </w:rPr>
        <w:t>BARACLUDE</w:t>
      </w:r>
      <w:r w:rsidRPr="00D169D3">
        <w:rPr>
          <w:b/>
          <w:szCs w:val="22"/>
          <w:lang w:val="is-IS"/>
        </w:rPr>
        <w:t xml:space="preserve"> og við hverju það er notað</w:t>
      </w:r>
    </w:p>
    <w:p w14:paraId="201B271E" w14:textId="77777777" w:rsidR="00EA3820" w:rsidRPr="00D169D3" w:rsidRDefault="00EA3820" w:rsidP="00D249B6">
      <w:pPr>
        <w:pStyle w:val="EMEAHeading1"/>
        <w:ind w:left="0" w:firstLine="0"/>
        <w:rPr>
          <w:b w:val="0"/>
          <w:bCs/>
          <w:lang w:val="is-IS"/>
        </w:rPr>
      </w:pPr>
    </w:p>
    <w:p w14:paraId="4CB85F2C" w14:textId="77777777" w:rsidR="00EA3820" w:rsidRPr="00D169D3" w:rsidRDefault="00EA3820" w:rsidP="00D249B6">
      <w:pPr>
        <w:rPr>
          <w:lang w:val="is-IS"/>
        </w:rPr>
      </w:pPr>
      <w:r w:rsidRPr="00D169D3">
        <w:rPr>
          <w:b/>
          <w:bCs/>
          <w:lang w:val="is-IS"/>
        </w:rPr>
        <w:t>Baraclude töflur eru veiruhemjandi og notaðar við langvinnri lifrarbólgu B (hepatitis B virus (HBV)) veirusýkingu hjá fullorðnum</w:t>
      </w:r>
      <w:r w:rsidRPr="00D169D3">
        <w:rPr>
          <w:bCs/>
          <w:lang w:val="is-IS"/>
        </w:rPr>
        <w:t>.</w:t>
      </w:r>
      <w:r w:rsidRPr="00D169D3">
        <w:rPr>
          <w:b/>
          <w:bCs/>
          <w:lang w:val="is-IS"/>
        </w:rPr>
        <w:t xml:space="preserve"> </w:t>
      </w:r>
      <w:r w:rsidRPr="00D169D3">
        <w:rPr>
          <w:lang w:val="is-IS"/>
        </w:rPr>
        <w:t>Baraclude má nota hjá sjúklingum sem eru með lifrarsjúkdóm en lifrin starfar samt eðlilega og hjá sjúklingum með lifrarsjúkdóm og skerta lifrarstarfsemi (vantempraðan lifrarsjúkdóm).</w:t>
      </w:r>
    </w:p>
    <w:p w14:paraId="5827FA71" w14:textId="77777777" w:rsidR="00EA3820" w:rsidRPr="00D169D3" w:rsidRDefault="00EA3820" w:rsidP="00D249B6">
      <w:pPr>
        <w:pStyle w:val="EMEABodyText"/>
        <w:rPr>
          <w:lang w:val="is-IS"/>
        </w:rPr>
      </w:pPr>
    </w:p>
    <w:p w14:paraId="10BFAAA1" w14:textId="77777777" w:rsidR="00EA3820" w:rsidRPr="00D169D3" w:rsidRDefault="00EA3820" w:rsidP="00D249B6">
      <w:pPr>
        <w:pStyle w:val="EMEABodyText"/>
        <w:rPr>
          <w:iCs/>
          <w:szCs w:val="22"/>
          <w:lang w:val="is-IS" w:eastAsia="nl-NL"/>
        </w:rPr>
      </w:pPr>
      <w:r w:rsidRPr="00D169D3">
        <w:rPr>
          <w:b/>
          <w:lang w:val="is-IS"/>
        </w:rPr>
        <w:t>Baraclude töflur eru einnig notaðar við langvinnri HBV sýkingu hjá börnum og unglingum frá tveggja ára, og yngri en 18 ára.</w:t>
      </w:r>
      <w:r w:rsidRPr="00D169D3">
        <w:rPr>
          <w:lang w:val="is-IS"/>
        </w:rPr>
        <w:t xml:space="preserve"> </w:t>
      </w:r>
      <w:r w:rsidRPr="00D169D3">
        <w:rPr>
          <w:iCs/>
          <w:szCs w:val="22"/>
          <w:lang w:val="is-IS" w:eastAsia="nl-NL"/>
        </w:rPr>
        <w:t>Baraclude má nota hjá börnum með lifrarskemmd en vel starfhæfa lifur.</w:t>
      </w:r>
    </w:p>
    <w:p w14:paraId="24019358" w14:textId="77777777" w:rsidR="00EA3820" w:rsidRPr="00D169D3" w:rsidRDefault="00EA3820" w:rsidP="00D249B6">
      <w:pPr>
        <w:pStyle w:val="EMEABodyText"/>
        <w:rPr>
          <w:lang w:val="is-IS"/>
        </w:rPr>
      </w:pPr>
    </w:p>
    <w:p w14:paraId="6B7E5AED" w14:textId="77777777" w:rsidR="00EA3820" w:rsidRPr="00D169D3" w:rsidRDefault="00EA3820">
      <w:pPr>
        <w:pStyle w:val="EMEABodyText"/>
        <w:rPr>
          <w:lang w:val="is-IS"/>
        </w:rPr>
      </w:pPr>
      <w:r w:rsidRPr="00D169D3">
        <w:rPr>
          <w:lang w:val="is-IS"/>
        </w:rPr>
        <w:t>Sýking af völdum lifrarbólgu B veirunnar getur valdið lifrarskemmdum. Baraclude dregur úr fjölda veira í líkamanum og bætir ástand lifrar.</w:t>
      </w:r>
    </w:p>
    <w:p w14:paraId="69732CA2" w14:textId="77777777" w:rsidR="00EA3820" w:rsidRPr="00D169D3" w:rsidRDefault="00EA3820">
      <w:pPr>
        <w:pStyle w:val="EMEABodyText"/>
        <w:rPr>
          <w:lang w:val="is-IS"/>
        </w:rPr>
      </w:pPr>
    </w:p>
    <w:p w14:paraId="02842A7B" w14:textId="77777777" w:rsidR="00EA3820" w:rsidRPr="00D169D3" w:rsidRDefault="00EA3820">
      <w:pPr>
        <w:pStyle w:val="EMEABodyText"/>
        <w:rPr>
          <w:lang w:val="is-IS"/>
        </w:rPr>
      </w:pPr>
    </w:p>
    <w:p w14:paraId="235E6C2E" w14:textId="77777777" w:rsidR="00EA3820" w:rsidRPr="00D169D3" w:rsidRDefault="00EA3820">
      <w:pPr>
        <w:pStyle w:val="EMEABodyText"/>
        <w:rPr>
          <w:lang w:val="is-IS"/>
        </w:rPr>
      </w:pPr>
      <w:r w:rsidRPr="00D169D3">
        <w:rPr>
          <w:b/>
          <w:szCs w:val="22"/>
          <w:lang w:val="is-IS"/>
        </w:rPr>
        <w:t>2.</w:t>
      </w:r>
      <w:r w:rsidRPr="00D169D3">
        <w:rPr>
          <w:b/>
          <w:szCs w:val="22"/>
          <w:lang w:val="is-IS"/>
        </w:rPr>
        <w:tab/>
        <w:t>Áður en byrjað er að nota BARACLUDE</w:t>
      </w:r>
    </w:p>
    <w:p w14:paraId="7868DCBA" w14:textId="77777777" w:rsidR="00EA3820" w:rsidRPr="00D169D3" w:rsidRDefault="00EA3820">
      <w:pPr>
        <w:pStyle w:val="EMEAHeading1"/>
        <w:rPr>
          <w:lang w:val="is-IS"/>
        </w:rPr>
      </w:pPr>
    </w:p>
    <w:p w14:paraId="69E8CF5E" w14:textId="77777777" w:rsidR="00EA3820" w:rsidRPr="00D169D3" w:rsidRDefault="00EA3820">
      <w:pPr>
        <w:pStyle w:val="EMEAHeading2"/>
        <w:rPr>
          <w:lang w:val="is-IS"/>
        </w:rPr>
      </w:pPr>
      <w:r w:rsidRPr="00D169D3">
        <w:rPr>
          <w:lang w:val="is-IS"/>
        </w:rPr>
        <w:t>Ekki má nota Baraclude</w:t>
      </w:r>
    </w:p>
    <w:p w14:paraId="23683679"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b/>
          <w:bCs/>
          <w:lang w:val="is-IS"/>
        </w:rPr>
        <w:t>ef um er að ræða ofnæmi</w:t>
      </w:r>
      <w:r w:rsidRPr="00D169D3">
        <w:rPr>
          <w:lang w:val="is-IS"/>
        </w:rPr>
        <w:t xml:space="preserve"> fyrir entecavíri eða einhverju öðru innihaldsefni lyfsins (talin upp í kafla 6).</w:t>
      </w:r>
    </w:p>
    <w:p w14:paraId="6FFE73F4" w14:textId="77777777" w:rsidR="00EA3820" w:rsidRPr="00D169D3" w:rsidRDefault="00EA3820" w:rsidP="00D249B6">
      <w:pPr>
        <w:pStyle w:val="EMEABodyText"/>
        <w:rPr>
          <w:lang w:val="is-IS"/>
        </w:rPr>
      </w:pPr>
    </w:p>
    <w:p w14:paraId="0FB35A18" w14:textId="77777777" w:rsidR="00EA3820" w:rsidRPr="00D169D3" w:rsidRDefault="00EA3820" w:rsidP="00D249B6">
      <w:pPr>
        <w:numPr>
          <w:ilvl w:val="12"/>
          <w:numId w:val="0"/>
        </w:numPr>
        <w:rPr>
          <w:szCs w:val="22"/>
          <w:lang w:val="is-IS"/>
        </w:rPr>
      </w:pPr>
      <w:r w:rsidRPr="00D169D3">
        <w:rPr>
          <w:b/>
          <w:szCs w:val="22"/>
          <w:lang w:val="is-IS"/>
        </w:rPr>
        <w:t>Varnaðarorð og varúðarreglur</w:t>
      </w:r>
    </w:p>
    <w:p w14:paraId="6E940755" w14:textId="77777777" w:rsidR="00EA3820" w:rsidRPr="00D169D3" w:rsidRDefault="00EA3820" w:rsidP="00D249B6">
      <w:pPr>
        <w:numPr>
          <w:ilvl w:val="12"/>
          <w:numId w:val="0"/>
        </w:numPr>
        <w:rPr>
          <w:szCs w:val="22"/>
          <w:lang w:val="is-IS"/>
        </w:rPr>
      </w:pPr>
      <w:r w:rsidRPr="00D169D3">
        <w:rPr>
          <w:szCs w:val="22"/>
          <w:lang w:val="is-IS"/>
        </w:rPr>
        <w:t xml:space="preserve">Leitið ráða hjá lækninum eða lyfjafræðingi áður en </w:t>
      </w:r>
      <w:r w:rsidRPr="00D169D3">
        <w:rPr>
          <w:lang w:val="is-IS"/>
        </w:rPr>
        <w:t>Baraclude</w:t>
      </w:r>
      <w:r w:rsidRPr="00D169D3">
        <w:rPr>
          <w:szCs w:val="22"/>
          <w:lang w:val="is-IS"/>
        </w:rPr>
        <w:t xml:space="preserve"> er notað.</w:t>
      </w:r>
    </w:p>
    <w:p w14:paraId="3FEA460F" w14:textId="77777777" w:rsidR="00EA3820" w:rsidRPr="00D169D3" w:rsidRDefault="00EA3820" w:rsidP="00D249B6">
      <w:pPr>
        <w:pStyle w:val="EMEAHeading2"/>
        <w:rPr>
          <w:b w:val="0"/>
          <w:lang w:val="is-IS"/>
        </w:rPr>
      </w:pPr>
      <w:r w:rsidRPr="00D169D3">
        <w:rPr>
          <w:rFonts w:ascii="Wingdings" w:hAnsi="Wingdings"/>
          <w:lang w:val="is-IS"/>
        </w:rPr>
        <w:t></w:t>
      </w:r>
      <w:r w:rsidRPr="00D169D3">
        <w:rPr>
          <w:rFonts w:ascii="Wingdings" w:hAnsi="Wingdings"/>
          <w:lang w:val="is-IS"/>
        </w:rPr>
        <w:tab/>
      </w:r>
      <w:r w:rsidRPr="00D169D3">
        <w:rPr>
          <w:bCs/>
          <w:lang w:val="is-IS"/>
        </w:rPr>
        <w:t>ef þú hefur einhvern tímann verið með nýrnakvilla</w:t>
      </w:r>
      <w:r w:rsidRPr="00D169D3">
        <w:rPr>
          <w:lang w:val="is-IS"/>
        </w:rPr>
        <w:t xml:space="preserve"> </w:t>
      </w:r>
      <w:r w:rsidRPr="00D169D3">
        <w:rPr>
          <w:b w:val="0"/>
          <w:lang w:val="is-IS"/>
        </w:rPr>
        <w:t>skaltu láta lækninn vita. Það er mjög mikilvægt því Baraclude skilst út um nýrun og þá getur verið nauðsynlegt að breyta skammti eða skammtaáætlun.</w:t>
      </w:r>
    </w:p>
    <w:p w14:paraId="198E82CC" w14:textId="77777777" w:rsidR="00EA3820" w:rsidRPr="00D169D3" w:rsidRDefault="00EA3820">
      <w:pPr>
        <w:pStyle w:val="EMEABodyText"/>
        <w:rPr>
          <w:lang w:val="is-IS"/>
        </w:rPr>
      </w:pPr>
    </w:p>
    <w:p w14:paraId="0B3C7B51"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b/>
          <w:bCs/>
          <w:lang w:val="is-IS"/>
        </w:rPr>
        <w:t>ekki hætta að taka Baraclude án þess að læknirinn hafi ráðlagt það</w:t>
      </w:r>
      <w:r w:rsidRPr="00D169D3">
        <w:rPr>
          <w:lang w:val="is-IS"/>
        </w:rPr>
        <w:t>, þar sem lifrarbólgan getur versnað þegar meðferð er hætt. Þegar meðferð með Baraclude er hætt mun læknirinn fylgjast með þér og taka blóðsýni í nokkra mánuði.</w:t>
      </w:r>
    </w:p>
    <w:p w14:paraId="2A53968A" w14:textId="77777777" w:rsidR="00EA3820" w:rsidRPr="00D169D3" w:rsidRDefault="00EA3820">
      <w:pPr>
        <w:pStyle w:val="EMEABodyText"/>
        <w:rPr>
          <w:lang w:val="is-IS"/>
        </w:rPr>
      </w:pPr>
    </w:p>
    <w:p w14:paraId="63C2E3E1"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b/>
          <w:bCs/>
          <w:lang w:val="is-IS"/>
        </w:rPr>
        <w:t>athugaðu hjá lækninum hvort þú sért með skerta lifrarstarfsemi</w:t>
      </w:r>
      <w:r w:rsidRPr="00D169D3">
        <w:rPr>
          <w:lang w:val="is-IS"/>
        </w:rPr>
        <w:t xml:space="preserve"> og ef svo er hvaða áhrif það gæti haft á Baraclude meðferðina.</w:t>
      </w:r>
    </w:p>
    <w:p w14:paraId="46AD0DF9" w14:textId="77777777" w:rsidR="00EA3820" w:rsidRPr="00D169D3" w:rsidRDefault="00EA3820" w:rsidP="00D249B6">
      <w:pPr>
        <w:pStyle w:val="EMEABodyText"/>
        <w:rPr>
          <w:lang w:val="is-IS"/>
        </w:rPr>
      </w:pPr>
    </w:p>
    <w:p w14:paraId="77FDDE1F"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lastRenderedPageBreak/>
        <w:t></w:t>
      </w:r>
      <w:r w:rsidRPr="00D169D3">
        <w:rPr>
          <w:rFonts w:ascii="Wingdings" w:hAnsi="Wingdings"/>
          <w:lang w:val="is-IS"/>
        </w:rPr>
        <w:tab/>
      </w:r>
      <w:r w:rsidRPr="00D169D3">
        <w:rPr>
          <w:b/>
          <w:lang w:val="is-IS"/>
        </w:rPr>
        <w:t xml:space="preserve">ef þú ert einnig með HIV smit </w:t>
      </w:r>
      <w:r w:rsidRPr="00D169D3">
        <w:rPr>
          <w:lang w:val="is-IS"/>
        </w:rPr>
        <w:t>(HIV: human immunodeficiency virus) þarftu að láta lækninn vita. Ekki taka Baraclude vegna lifrarbólgu B nema því aðeins að þú takir lyf við HIV smitinu samtímis, því annars getur dregið úr áhrifum HIV meðferðar sem gefin er síðar meir. Baraclude hefur ekki hemil á HIV sýkingunni.</w:t>
      </w:r>
    </w:p>
    <w:p w14:paraId="613F5534" w14:textId="77777777" w:rsidR="00EA3820" w:rsidRPr="00D169D3" w:rsidRDefault="00EA3820">
      <w:pPr>
        <w:pStyle w:val="EMEABodyText"/>
        <w:rPr>
          <w:lang w:val="is-IS"/>
        </w:rPr>
      </w:pPr>
    </w:p>
    <w:p w14:paraId="55B4952A"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t</w:t>
      </w:r>
      <w:r w:rsidRPr="00D169D3">
        <w:rPr>
          <w:b/>
          <w:bCs/>
          <w:lang w:val="is-IS"/>
        </w:rPr>
        <w:t>aka Baraclude kemur ekki í veg fyrir að þú smitir aðra af lifrarbólgu B</w:t>
      </w:r>
      <w:r w:rsidRPr="00D169D3">
        <w:rPr>
          <w:lang w:val="is-IS"/>
        </w:rPr>
        <w:t xml:space="preserve"> með kynmökum eða blöndun líkamsvökva (m.a. blóðsmit). Því er mikilvægt að gera viðeigandi varúðarráðstafanir til þess að koma í veg fyrir að aðrir smitist af lifrarbólgu B. Til er bóluefni til þess að verja þá sem eru í áhættu að smitast af lifrarbólgu B.</w:t>
      </w:r>
    </w:p>
    <w:p w14:paraId="0BCB4DF8" w14:textId="77777777" w:rsidR="00EA3820" w:rsidRPr="00D169D3" w:rsidRDefault="00EA3820">
      <w:pPr>
        <w:pStyle w:val="EMEABodyText"/>
        <w:rPr>
          <w:lang w:val="is-IS"/>
        </w:rPr>
      </w:pPr>
    </w:p>
    <w:p w14:paraId="117AD12E"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b/>
          <w:bCs/>
          <w:lang w:val="is-IS"/>
        </w:rPr>
        <w:t>Baraclude er í flokki lyfja sem geta valdið mjólkursýrublóðsýringu</w:t>
      </w:r>
      <w:r w:rsidRPr="00D169D3">
        <w:rPr>
          <w:lang w:val="is-IS"/>
        </w:rPr>
        <w:t xml:space="preserve"> (of mikið af mjólkursýru í blóði) og lifrarstækkun. Einkenni eins og ógleði, uppköst og kviðverkir geta bent til mjólkursýrublóðsýringar. Þessi sjaldgæfa en alvarlega aukaverkun hefur stundum verið lífshættuleg. Mjólkursýrublóðsýring kemur oftar fram hjá konum, einkum ef þær eru allt of þungar. Læknirinn fylgist reglulega með þeim sem eru í meðferð með Baraclude.</w:t>
      </w:r>
    </w:p>
    <w:p w14:paraId="2FB77A06" w14:textId="77777777" w:rsidR="00EA3820" w:rsidRPr="00D169D3" w:rsidRDefault="00EA3820" w:rsidP="00D249B6">
      <w:pPr>
        <w:pStyle w:val="EMEABodyText"/>
        <w:rPr>
          <w:lang w:val="is-IS"/>
        </w:rPr>
      </w:pPr>
    </w:p>
    <w:p w14:paraId="2CD10761" w14:textId="77777777" w:rsidR="00EA3820" w:rsidRPr="00D169D3" w:rsidRDefault="00EA3820" w:rsidP="00D249B6">
      <w:pPr>
        <w:pStyle w:val="EMEABodyText"/>
        <w:rPr>
          <w:lang w:val="is-IS"/>
        </w:rPr>
      </w:pPr>
      <w:r w:rsidRPr="00D169D3">
        <w:rPr>
          <w:rFonts w:ascii="Wingdings" w:hAnsi="Wingdings"/>
          <w:lang w:val="is-IS"/>
        </w:rPr>
        <w:t></w:t>
      </w:r>
      <w:r w:rsidRPr="00D169D3">
        <w:rPr>
          <w:rFonts w:ascii="Wingdings" w:hAnsi="Wingdings"/>
          <w:lang w:val="is-IS"/>
        </w:rPr>
        <w:tab/>
      </w:r>
      <w:r w:rsidRPr="00D169D3">
        <w:rPr>
          <w:b/>
          <w:lang w:val="is-IS"/>
        </w:rPr>
        <w:t>ef þú hefur áður fengið meðferð við langvinnri lifrarbólgu B,</w:t>
      </w:r>
      <w:r w:rsidRPr="00D169D3">
        <w:rPr>
          <w:lang w:val="is-IS"/>
        </w:rPr>
        <w:t xml:space="preserve"> skaltu láta lækninn vita.</w:t>
      </w:r>
    </w:p>
    <w:p w14:paraId="6A14EDDA" w14:textId="77777777" w:rsidR="00EA3820" w:rsidRPr="00D169D3" w:rsidRDefault="00EA3820" w:rsidP="00D249B6">
      <w:pPr>
        <w:rPr>
          <w:b/>
          <w:szCs w:val="22"/>
          <w:lang w:val="is-IS"/>
        </w:rPr>
      </w:pPr>
    </w:p>
    <w:p w14:paraId="3FF5A753" w14:textId="77777777" w:rsidR="00EA3820" w:rsidRPr="00D169D3" w:rsidRDefault="00EA3820" w:rsidP="00D249B6">
      <w:pPr>
        <w:rPr>
          <w:b/>
          <w:szCs w:val="22"/>
          <w:lang w:val="is-IS"/>
        </w:rPr>
      </w:pPr>
      <w:r w:rsidRPr="00D169D3">
        <w:rPr>
          <w:b/>
          <w:szCs w:val="22"/>
          <w:lang w:val="is-IS"/>
        </w:rPr>
        <w:t>Börn og unglingar</w:t>
      </w:r>
    </w:p>
    <w:p w14:paraId="4E2100E8" w14:textId="77777777" w:rsidR="00EA3820" w:rsidRPr="00D169D3" w:rsidRDefault="00EA3820" w:rsidP="00D249B6">
      <w:pPr>
        <w:rPr>
          <w:szCs w:val="22"/>
          <w:lang w:val="is-IS"/>
        </w:rPr>
      </w:pPr>
      <w:r w:rsidRPr="00D169D3">
        <w:rPr>
          <w:lang w:val="is-IS"/>
        </w:rPr>
        <w:t>Baraclude á ekki að nota hjá börnum yngri en tveggja ára og ekki hjá börnum sem vega minna en</w:t>
      </w:r>
      <w:r w:rsidR="00695549">
        <w:rPr>
          <w:lang w:val="is-IS"/>
        </w:rPr>
        <w:t xml:space="preserve"> </w:t>
      </w:r>
      <w:r w:rsidRPr="00D169D3">
        <w:rPr>
          <w:lang w:val="is-IS"/>
        </w:rPr>
        <w:t>10 kg.</w:t>
      </w:r>
    </w:p>
    <w:p w14:paraId="632C9161" w14:textId="77777777" w:rsidR="00EA3820" w:rsidRPr="00D169D3" w:rsidRDefault="00EA3820" w:rsidP="00D249B6">
      <w:pPr>
        <w:rPr>
          <w:szCs w:val="22"/>
          <w:lang w:val="is-IS"/>
        </w:rPr>
      </w:pPr>
    </w:p>
    <w:p w14:paraId="3FD232EB" w14:textId="77777777" w:rsidR="00EA3820" w:rsidRPr="00D169D3" w:rsidRDefault="00EA3820" w:rsidP="00D249B6">
      <w:pPr>
        <w:rPr>
          <w:b/>
          <w:szCs w:val="22"/>
          <w:lang w:val="is-IS"/>
        </w:rPr>
      </w:pPr>
      <w:r w:rsidRPr="00D169D3">
        <w:rPr>
          <w:b/>
          <w:szCs w:val="22"/>
          <w:lang w:val="is-IS"/>
        </w:rPr>
        <w:t xml:space="preserve">Notkun annarra lyfja samhliða </w:t>
      </w:r>
      <w:r w:rsidRPr="00D169D3">
        <w:rPr>
          <w:b/>
          <w:lang w:val="is-IS"/>
        </w:rPr>
        <w:t>Baraclude</w:t>
      </w:r>
    </w:p>
    <w:p w14:paraId="7DF844CC" w14:textId="77777777" w:rsidR="00EA3820" w:rsidRPr="00D169D3" w:rsidRDefault="00EA3820" w:rsidP="00D249B6">
      <w:pPr>
        <w:numPr>
          <w:ilvl w:val="12"/>
          <w:numId w:val="0"/>
        </w:numPr>
        <w:rPr>
          <w:szCs w:val="22"/>
          <w:lang w:val="is-IS"/>
        </w:rPr>
      </w:pPr>
      <w:r w:rsidRPr="00D169D3">
        <w:rPr>
          <w:lang w:val="is-IS"/>
        </w:rPr>
        <w:t xml:space="preserve">Látið lækninn eða lyfjafræðing </w:t>
      </w:r>
      <w:r w:rsidRPr="00D169D3">
        <w:rPr>
          <w:szCs w:val="22"/>
          <w:lang w:val="is-IS"/>
        </w:rPr>
        <w:t>vita um öll önnur lyf sem eru notuð, hafa nýlega verið notuð eða kynnu að verða notuð.</w:t>
      </w:r>
    </w:p>
    <w:p w14:paraId="387447BC" w14:textId="77777777" w:rsidR="00EA3820" w:rsidRPr="00D169D3" w:rsidRDefault="00EA3820">
      <w:pPr>
        <w:pStyle w:val="EMEABodyText"/>
        <w:rPr>
          <w:lang w:val="is-IS"/>
        </w:rPr>
      </w:pPr>
    </w:p>
    <w:p w14:paraId="5FF0DA6D" w14:textId="77777777" w:rsidR="00EA3820" w:rsidRPr="00D169D3" w:rsidRDefault="00EA3820" w:rsidP="00D249B6">
      <w:pPr>
        <w:pStyle w:val="EMEAHeading2"/>
        <w:rPr>
          <w:lang w:val="is-IS"/>
        </w:rPr>
      </w:pPr>
      <w:r w:rsidRPr="00D169D3">
        <w:rPr>
          <w:lang w:val="is-IS"/>
        </w:rPr>
        <w:t>Notkun Baraclude með mat eða drykk</w:t>
      </w:r>
    </w:p>
    <w:p w14:paraId="35F86D5A" w14:textId="77777777" w:rsidR="00EA3820" w:rsidRPr="00D169D3" w:rsidRDefault="00EA3820" w:rsidP="00D249B6">
      <w:pPr>
        <w:pStyle w:val="EMEABodyText"/>
        <w:rPr>
          <w:lang w:val="is-IS"/>
        </w:rPr>
      </w:pPr>
      <w:r w:rsidRPr="00D169D3">
        <w:rPr>
          <w:lang w:val="is-IS"/>
        </w:rPr>
        <w:t>Yfirleitt má taka Baraclude með mat eða án. Ef þú hins vegar hefur áður fengið meðferð með lyfi sem inniheldur virka efnið lamivúdín skaltu hafa eftirfarandi í huga: Ef breytt hefur verið í meðferð með Baraclude vegna þess að meðferð með lamivúdíni bar ekki árangur, skaltu taka Baraclude á fastandi maga einu sinni á dag. Ef lifrarsjúkdómurinn er mjög langt genginn gefur læknirinn einnig fyrirmæli um að taka Baraclude á fastandi maga. Á fastandi maga þýðir að minnsta kosti 2 klst. eftir mat og að minnsta kosti 2 klst. fyrir næstu máltíð.</w:t>
      </w:r>
    </w:p>
    <w:p w14:paraId="1687E2CD" w14:textId="77777777" w:rsidR="00EA3820" w:rsidRPr="00D169D3" w:rsidRDefault="00EA3820">
      <w:pPr>
        <w:pStyle w:val="EMEABodyText"/>
        <w:rPr>
          <w:lang w:val="is-IS"/>
        </w:rPr>
      </w:pPr>
    </w:p>
    <w:p w14:paraId="7614826C" w14:textId="77777777" w:rsidR="00EA3820" w:rsidRPr="00D169D3" w:rsidRDefault="00EA3820">
      <w:pPr>
        <w:pStyle w:val="EMEAHeading2"/>
        <w:rPr>
          <w:lang w:val="is-IS"/>
        </w:rPr>
      </w:pPr>
      <w:r w:rsidRPr="00D169D3">
        <w:rPr>
          <w:lang w:val="is-IS"/>
        </w:rPr>
        <w:t>Meðganga, brjóstagjöf og frjósemi</w:t>
      </w:r>
    </w:p>
    <w:p w14:paraId="0BDC7308" w14:textId="77777777" w:rsidR="00EA3820" w:rsidRPr="00D169D3" w:rsidRDefault="00EA3820" w:rsidP="00D249B6">
      <w:pPr>
        <w:rPr>
          <w:lang w:val="is-IS"/>
        </w:rPr>
      </w:pPr>
      <w:r w:rsidRPr="00D169D3">
        <w:rPr>
          <w:lang w:val="is-IS"/>
        </w:rPr>
        <w:t>Láttu lækninn vita ef þú ert barnshafandi eða ef barneignir eru fyrirhugaðar. Ekki hefur verið sýnt fram á öryggi Baraclude á meðgöngu. Baraclude á ekki að nota á meðgöngu nema læknirinn hafi sérstaklega ákveðið það. Mikilvægt er að konur á barneignaraldri sem fá meðferð með Baraclude noti örugga getnaðarvörn til þess að koma í veg fyrir þungun.</w:t>
      </w:r>
    </w:p>
    <w:p w14:paraId="2335AEE2" w14:textId="77777777" w:rsidR="00EA3820" w:rsidRPr="00D169D3" w:rsidRDefault="00EA3820">
      <w:pPr>
        <w:pStyle w:val="EMEABodyText"/>
        <w:rPr>
          <w:lang w:val="is-IS"/>
        </w:rPr>
      </w:pPr>
    </w:p>
    <w:p w14:paraId="5D82D7AF" w14:textId="77777777" w:rsidR="00EA3820" w:rsidRPr="00D169D3" w:rsidRDefault="00EA3820">
      <w:pPr>
        <w:pStyle w:val="EMEABodyText"/>
        <w:rPr>
          <w:lang w:val="is-IS"/>
        </w:rPr>
      </w:pPr>
      <w:r w:rsidRPr="00D169D3">
        <w:rPr>
          <w:lang w:val="is-IS"/>
        </w:rPr>
        <w:t>Þú skalt ekki vera með barn á brjósti meðan á meðferð með Baraclude stendur. Láttu lækninn vita ef þú ert með barn á brjósti. Ekki er vitað hvort entecavír, sem er virka efnið í Baraclude, berist í brjóstamjólk.</w:t>
      </w:r>
    </w:p>
    <w:p w14:paraId="7F994EA1" w14:textId="77777777" w:rsidR="00EA3820" w:rsidRPr="00D169D3" w:rsidRDefault="00EA3820">
      <w:pPr>
        <w:pStyle w:val="EMEABodyText"/>
        <w:rPr>
          <w:lang w:val="is-IS"/>
        </w:rPr>
      </w:pPr>
    </w:p>
    <w:p w14:paraId="376A7292" w14:textId="77777777" w:rsidR="00EA3820" w:rsidRPr="00D169D3" w:rsidRDefault="00EA3820">
      <w:pPr>
        <w:pStyle w:val="EMEAHeading2"/>
        <w:rPr>
          <w:lang w:val="is-IS"/>
        </w:rPr>
      </w:pPr>
      <w:r w:rsidRPr="00D169D3">
        <w:rPr>
          <w:lang w:val="is-IS"/>
        </w:rPr>
        <w:t>Akstur og notkun véla</w:t>
      </w:r>
    </w:p>
    <w:p w14:paraId="09BA1D17" w14:textId="77777777" w:rsidR="00EA3820" w:rsidRPr="00D169D3" w:rsidRDefault="00EA3820">
      <w:pPr>
        <w:pStyle w:val="EMEABodyText"/>
        <w:rPr>
          <w:lang w:val="is-IS"/>
        </w:rPr>
      </w:pPr>
      <w:r w:rsidRPr="00D169D3">
        <w:rPr>
          <w:lang w:val="is-IS"/>
        </w:rPr>
        <w:t>Sundl, þreyta og syfja (svefndrungi) eru algengar aukaverkanir og geta dregið úr hæfni til aksturs og notkunar véla. Leita skal ráða hjá lækninum.</w:t>
      </w:r>
    </w:p>
    <w:p w14:paraId="43FAAADC" w14:textId="77777777" w:rsidR="00EA3820" w:rsidRPr="00D169D3" w:rsidRDefault="00EA3820">
      <w:pPr>
        <w:pStyle w:val="EMEABodyText"/>
        <w:rPr>
          <w:lang w:val="is-IS"/>
        </w:rPr>
      </w:pPr>
    </w:p>
    <w:p w14:paraId="027999E9" w14:textId="77777777" w:rsidR="00EA3820" w:rsidRPr="00D169D3" w:rsidRDefault="00EA3820">
      <w:pPr>
        <w:pStyle w:val="EMEAHeading2"/>
        <w:rPr>
          <w:lang w:val="is-IS"/>
        </w:rPr>
      </w:pPr>
      <w:r w:rsidRPr="00D169D3">
        <w:rPr>
          <w:lang w:val="is-IS"/>
        </w:rPr>
        <w:t>Baraclude inniheldur mjólkursykur</w:t>
      </w:r>
    </w:p>
    <w:p w14:paraId="0E1226E9" w14:textId="77777777" w:rsidR="00EA3820" w:rsidRPr="00D169D3" w:rsidRDefault="00EA3820">
      <w:pPr>
        <w:pStyle w:val="EMEABodyText"/>
        <w:rPr>
          <w:lang w:val="is-IS"/>
        </w:rPr>
      </w:pPr>
      <w:r w:rsidRPr="00D169D3">
        <w:rPr>
          <w:lang w:val="is-IS"/>
        </w:rPr>
        <w:t>Lyfið inniheldur mjólkursykur. Ef þú ert með óþol fyrir sumum sykurtegundum skaltu hafa samband við lækninn áður en þú byrjar að nota lyfið.</w:t>
      </w:r>
    </w:p>
    <w:p w14:paraId="696B7304" w14:textId="77777777" w:rsidR="00EA3820" w:rsidRPr="00D169D3" w:rsidRDefault="00EA3820">
      <w:pPr>
        <w:pStyle w:val="EMEABodyText"/>
        <w:rPr>
          <w:lang w:val="is-IS"/>
        </w:rPr>
      </w:pPr>
    </w:p>
    <w:p w14:paraId="5A283E0A" w14:textId="77777777" w:rsidR="00EA3820" w:rsidRPr="00D169D3" w:rsidRDefault="00EA3820">
      <w:pPr>
        <w:pStyle w:val="EMEABodyText"/>
        <w:rPr>
          <w:lang w:val="is-IS"/>
        </w:rPr>
      </w:pPr>
    </w:p>
    <w:p w14:paraId="54E0DA73" w14:textId="77777777" w:rsidR="00EA3820" w:rsidRPr="00D169D3" w:rsidRDefault="00EA3820" w:rsidP="00D249B6">
      <w:pPr>
        <w:rPr>
          <w:szCs w:val="22"/>
          <w:lang w:val="is-IS"/>
        </w:rPr>
      </w:pPr>
      <w:r w:rsidRPr="00D169D3">
        <w:rPr>
          <w:b/>
          <w:szCs w:val="22"/>
          <w:lang w:val="is-IS"/>
        </w:rPr>
        <w:t>3.</w:t>
      </w:r>
      <w:r w:rsidRPr="00D169D3">
        <w:rPr>
          <w:b/>
          <w:szCs w:val="22"/>
          <w:lang w:val="is-IS"/>
        </w:rPr>
        <w:tab/>
        <w:t xml:space="preserve">Hvernig nota á </w:t>
      </w:r>
      <w:r w:rsidRPr="00D169D3">
        <w:rPr>
          <w:b/>
          <w:lang w:val="is-IS"/>
        </w:rPr>
        <w:t>BARACLUDE</w:t>
      </w:r>
    </w:p>
    <w:p w14:paraId="51295F4B" w14:textId="77777777" w:rsidR="00EA3820" w:rsidRPr="00D169D3" w:rsidRDefault="00EA3820">
      <w:pPr>
        <w:pStyle w:val="EMEABodyText"/>
        <w:rPr>
          <w:b/>
          <w:lang w:val="is-IS"/>
        </w:rPr>
      </w:pPr>
    </w:p>
    <w:p w14:paraId="3B39A134" w14:textId="77777777" w:rsidR="00EA3820" w:rsidRPr="00D169D3" w:rsidRDefault="00EA3820">
      <w:pPr>
        <w:pStyle w:val="EMEABodyText"/>
        <w:rPr>
          <w:b/>
          <w:lang w:val="is-IS"/>
        </w:rPr>
      </w:pPr>
      <w:r w:rsidRPr="00D169D3">
        <w:rPr>
          <w:b/>
          <w:lang w:val="is-IS"/>
        </w:rPr>
        <w:t>Ekki þurfa allir sama skammt af Baraclude.</w:t>
      </w:r>
    </w:p>
    <w:p w14:paraId="2CEA2361" w14:textId="77777777" w:rsidR="00EA3820" w:rsidRPr="00D169D3" w:rsidRDefault="00EA3820">
      <w:pPr>
        <w:pStyle w:val="EMEABodyText"/>
        <w:rPr>
          <w:lang w:val="is-IS"/>
        </w:rPr>
      </w:pPr>
    </w:p>
    <w:p w14:paraId="2D5C11C3" w14:textId="77777777" w:rsidR="00EA3820" w:rsidRPr="00D169D3" w:rsidRDefault="00EA3820">
      <w:pPr>
        <w:pStyle w:val="EMEABodyText"/>
        <w:rPr>
          <w:lang w:val="is-IS"/>
        </w:rPr>
      </w:pPr>
      <w:r w:rsidRPr="00D169D3">
        <w:rPr>
          <w:lang w:val="is-IS"/>
        </w:rPr>
        <w:lastRenderedPageBreak/>
        <w:t xml:space="preserve">Notið lyfið alltaf eins og læknirinn hefur sagt til um. Ef ekki er ljóst hvernig nota á lyfið skal leita upplýsinga hjá lækninum eða lyfjafræðingi. </w:t>
      </w:r>
    </w:p>
    <w:p w14:paraId="4022314B" w14:textId="77777777" w:rsidR="00EA3820" w:rsidRPr="00D169D3" w:rsidRDefault="00EA3820">
      <w:pPr>
        <w:pStyle w:val="EMEABodyText"/>
        <w:rPr>
          <w:lang w:val="is-IS"/>
        </w:rPr>
      </w:pPr>
    </w:p>
    <w:p w14:paraId="7AC9E0B6" w14:textId="77777777" w:rsidR="00EA3820" w:rsidRPr="00D169D3" w:rsidRDefault="00EA3820">
      <w:pPr>
        <w:pStyle w:val="EMEABodyText"/>
        <w:rPr>
          <w:lang w:val="is-IS"/>
        </w:rPr>
      </w:pPr>
      <w:r w:rsidRPr="00D169D3">
        <w:rPr>
          <w:b/>
          <w:lang w:val="is-IS"/>
        </w:rPr>
        <w:t>Hjá fullorðnum</w:t>
      </w:r>
      <w:r w:rsidRPr="00D169D3">
        <w:rPr>
          <w:lang w:val="is-IS"/>
        </w:rPr>
        <w:t xml:space="preserve"> er ráðlagður skammtur annaðhvort 0,5 mg eða 1 mg til inntöku einu sinni á dag.</w:t>
      </w:r>
    </w:p>
    <w:p w14:paraId="2DBE977C" w14:textId="77777777" w:rsidR="00EA3820" w:rsidRPr="00D169D3" w:rsidRDefault="00EA3820">
      <w:pPr>
        <w:pStyle w:val="EMEABodyText"/>
        <w:rPr>
          <w:lang w:val="is-IS"/>
        </w:rPr>
      </w:pPr>
    </w:p>
    <w:p w14:paraId="03C64325" w14:textId="77777777" w:rsidR="00EA3820" w:rsidRPr="00D169D3" w:rsidRDefault="00EA3820">
      <w:pPr>
        <w:pStyle w:val="EMEAHeading2"/>
        <w:rPr>
          <w:lang w:val="is-IS"/>
        </w:rPr>
      </w:pPr>
      <w:r w:rsidRPr="00D169D3">
        <w:rPr>
          <w:lang w:val="is-IS"/>
        </w:rPr>
        <w:t>Skammturinn fer eftir því:</w:t>
      </w:r>
    </w:p>
    <w:p w14:paraId="680AA6C6"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hvort þú hafir áður fengið meðferð við lifrarbólgu B og þá hvaða lyf þú fékkst.</w:t>
      </w:r>
    </w:p>
    <w:p w14:paraId="7BACECF1"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hvort þú ert með nýrnakvilla. Þá gæti læknirinn ávísað minni skammti eða gefið fyrirmæli um að taka lyfið sjaldnar en daglega</w:t>
      </w:r>
    </w:p>
    <w:p w14:paraId="340AD2C9"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í hvaða ástandi lifrin er.</w:t>
      </w:r>
    </w:p>
    <w:p w14:paraId="1E453EF7" w14:textId="77777777" w:rsidR="00EA3820" w:rsidRPr="00D169D3" w:rsidRDefault="00EA3820" w:rsidP="00D249B6">
      <w:pPr>
        <w:pStyle w:val="EMEABodyText"/>
        <w:rPr>
          <w:lang w:val="is-IS"/>
        </w:rPr>
      </w:pPr>
    </w:p>
    <w:p w14:paraId="618D4A51" w14:textId="77777777" w:rsidR="00EA3820" w:rsidRPr="00D169D3" w:rsidRDefault="00EA3820" w:rsidP="00D249B6">
      <w:pPr>
        <w:pStyle w:val="EMEABodyText"/>
        <w:rPr>
          <w:lang w:val="is-IS"/>
        </w:rPr>
      </w:pPr>
      <w:r w:rsidRPr="00D169D3">
        <w:rPr>
          <w:b/>
          <w:lang w:val="is-IS"/>
        </w:rPr>
        <w:t>Hjá börnum og unglingum</w:t>
      </w:r>
      <w:r w:rsidRPr="00D169D3">
        <w:rPr>
          <w:lang w:val="is-IS"/>
        </w:rPr>
        <w:t xml:space="preserve"> (frá tveggja ára, til yngri en 18 ára), Baraclude mixtúra og Baraclude 0,5 mg töflur er fáanlegt</w:t>
      </w:r>
    </w:p>
    <w:p w14:paraId="0468F54C" w14:textId="77777777" w:rsidR="00EA3820" w:rsidRPr="00D169D3" w:rsidRDefault="00EA3820">
      <w:pPr>
        <w:pStyle w:val="EMEABodyText"/>
        <w:rPr>
          <w:lang w:val="is-IS"/>
        </w:rPr>
      </w:pPr>
    </w:p>
    <w:p w14:paraId="49971F5A" w14:textId="77777777" w:rsidR="00EA3820" w:rsidRPr="00D169D3" w:rsidRDefault="00EA3820">
      <w:pPr>
        <w:pStyle w:val="EMEABodyText"/>
        <w:rPr>
          <w:bCs/>
          <w:lang w:val="is-IS"/>
        </w:rPr>
      </w:pPr>
      <w:r w:rsidRPr="00D169D3">
        <w:rPr>
          <w:lang w:val="is-IS"/>
        </w:rPr>
        <w:t xml:space="preserve">Læknirinn ráðleggur skammt sem hentar þér. Taktu alltaf ráðlagðan skammt til þess að tryggja að lyfið hafi fulla virkni og til þess að draga úr líkum á að ónæmi fyrir meðferðinni myndist. Taktu </w:t>
      </w:r>
      <w:r w:rsidRPr="00D169D3">
        <w:rPr>
          <w:bCs/>
          <w:lang w:val="is-IS"/>
        </w:rPr>
        <w:t>Baraclude eins lengi og læknirinn hefur ákveðið. Hann ákveður hvenær á að hætta meðferðinni.</w:t>
      </w:r>
    </w:p>
    <w:p w14:paraId="459AA91F" w14:textId="77777777" w:rsidR="00EA3820" w:rsidRPr="00D169D3" w:rsidRDefault="00EA3820">
      <w:pPr>
        <w:pStyle w:val="EMEABodyText"/>
        <w:rPr>
          <w:lang w:val="is-IS"/>
        </w:rPr>
      </w:pPr>
    </w:p>
    <w:p w14:paraId="5956D38A" w14:textId="77777777" w:rsidR="00EA3820" w:rsidRPr="00D169D3" w:rsidRDefault="00EA3820" w:rsidP="00D249B6">
      <w:pPr>
        <w:pStyle w:val="EMEABodyText"/>
        <w:rPr>
          <w:lang w:val="is-IS"/>
        </w:rPr>
      </w:pPr>
      <w:r w:rsidRPr="00D169D3">
        <w:rPr>
          <w:lang w:val="is-IS"/>
        </w:rPr>
        <w:t>Sumir sjúklingar verða að taka Baraclude á fastandi maga</w:t>
      </w:r>
      <w:r w:rsidRPr="00D169D3">
        <w:rPr>
          <w:b/>
          <w:lang w:val="is-IS"/>
        </w:rPr>
        <w:t xml:space="preserve"> (sjá Notkun Baraclude með mat eða drykk í kafla 2)</w:t>
      </w:r>
      <w:r w:rsidRPr="00D169D3">
        <w:rPr>
          <w:lang w:val="is-IS"/>
        </w:rPr>
        <w:t>. Ef læknirinn gefur fyrirmæli um að taka Baraclude á fastandi maga þá þýðir það minnst 2 klst. eftir máltíð og minnst 2 klst. fyrir næstu máltíð.</w:t>
      </w:r>
    </w:p>
    <w:p w14:paraId="72FE47B2" w14:textId="77777777" w:rsidR="00EA3820" w:rsidRPr="00D169D3" w:rsidRDefault="00EA3820">
      <w:pPr>
        <w:pStyle w:val="EMEABodyText"/>
        <w:rPr>
          <w:lang w:val="is-IS"/>
        </w:rPr>
      </w:pPr>
    </w:p>
    <w:p w14:paraId="20116D74" w14:textId="77777777" w:rsidR="00EA3820" w:rsidRPr="00D169D3" w:rsidRDefault="00EA3820">
      <w:pPr>
        <w:pStyle w:val="EMEAHeading2"/>
        <w:rPr>
          <w:lang w:val="is-IS"/>
        </w:rPr>
      </w:pPr>
      <w:r w:rsidRPr="00D169D3">
        <w:rPr>
          <w:lang w:val="is-IS"/>
        </w:rPr>
        <w:t xml:space="preserve">Ef notaður er stærri skammtur en mælt er fyrir um af Baraclude </w:t>
      </w:r>
    </w:p>
    <w:p w14:paraId="57A0C34C" w14:textId="77777777" w:rsidR="00EA3820" w:rsidRPr="00D169D3" w:rsidRDefault="00EA3820">
      <w:pPr>
        <w:pStyle w:val="EMEABodyText"/>
        <w:rPr>
          <w:lang w:val="is-IS"/>
        </w:rPr>
      </w:pPr>
      <w:r w:rsidRPr="00D169D3">
        <w:rPr>
          <w:lang w:val="is-IS"/>
        </w:rPr>
        <w:t>Hafðu samstundis samband við lækninn.</w:t>
      </w:r>
    </w:p>
    <w:p w14:paraId="4D711160" w14:textId="77777777" w:rsidR="00EA3820" w:rsidRPr="00D169D3" w:rsidRDefault="00EA3820">
      <w:pPr>
        <w:pStyle w:val="EMEABodyText"/>
        <w:rPr>
          <w:lang w:val="is-IS"/>
        </w:rPr>
      </w:pPr>
    </w:p>
    <w:p w14:paraId="05B476C1" w14:textId="77777777" w:rsidR="00EA3820" w:rsidRPr="00D169D3" w:rsidRDefault="00EA3820">
      <w:pPr>
        <w:pStyle w:val="EMEAHeading2"/>
        <w:rPr>
          <w:lang w:val="is-IS"/>
        </w:rPr>
      </w:pPr>
      <w:r w:rsidRPr="00D169D3">
        <w:rPr>
          <w:lang w:val="is-IS"/>
        </w:rPr>
        <w:t>Ef gleymist að nota Baraclude</w:t>
      </w:r>
    </w:p>
    <w:p w14:paraId="773C8CA6" w14:textId="77777777" w:rsidR="00EA3820" w:rsidRPr="00D169D3" w:rsidRDefault="00EA3820">
      <w:pPr>
        <w:pStyle w:val="EMEABodyText"/>
        <w:rPr>
          <w:lang w:val="is-IS"/>
        </w:rPr>
      </w:pPr>
      <w:r w:rsidRPr="00D169D3">
        <w:rPr>
          <w:lang w:val="is-IS"/>
        </w:rPr>
        <w:t>Mikilvægt er að sleppa ekki úr skammti. Ef gleymist að taka einn skammt af Baraclude á að taka hann eins fljótt og hægt er og taka næsta skammt á þeim tíma sem til er ætlast. Ef komið er mjög nálægt næsta skammti á ekki að taka skammtinn sem gleymdist. Þess í stað skal bíða þar til komið er að næsta skammti. Ekki á að taka tvöfaldan skammt til að bæta upp skammt sem gleymst hefur að taka.</w:t>
      </w:r>
    </w:p>
    <w:p w14:paraId="68ECA188" w14:textId="77777777" w:rsidR="00EA3820" w:rsidRPr="00D169D3" w:rsidRDefault="00EA3820">
      <w:pPr>
        <w:pStyle w:val="EMEABodyText"/>
        <w:rPr>
          <w:b/>
          <w:bCs/>
          <w:lang w:val="is-IS"/>
        </w:rPr>
      </w:pPr>
    </w:p>
    <w:p w14:paraId="58FDC788" w14:textId="77777777" w:rsidR="00EA3820" w:rsidRPr="00D169D3" w:rsidRDefault="00EA3820">
      <w:pPr>
        <w:pStyle w:val="EMEAHeading2"/>
        <w:rPr>
          <w:bCs/>
          <w:lang w:val="is-IS"/>
        </w:rPr>
      </w:pPr>
      <w:r w:rsidRPr="00D169D3">
        <w:rPr>
          <w:bCs/>
          <w:lang w:val="is-IS"/>
        </w:rPr>
        <w:t>Ekki hætta töku Baraclude nema samkvæmt ráðleggingum læknisins</w:t>
      </w:r>
    </w:p>
    <w:p w14:paraId="1ADC802E" w14:textId="77777777" w:rsidR="00EA3820" w:rsidRPr="00D169D3" w:rsidRDefault="00EA3820">
      <w:pPr>
        <w:pStyle w:val="EMEABodyText"/>
        <w:rPr>
          <w:lang w:val="is-IS"/>
        </w:rPr>
      </w:pPr>
      <w:r w:rsidRPr="00D169D3">
        <w:rPr>
          <w:lang w:val="is-IS"/>
        </w:rPr>
        <w:t>Þegar töku Baraclude er hætt geta mjög alvarleg einkenni lifrarbólgu komið fram. Segðu lækninum samstundis frá öllum breytingum á einkennum sem þú tekur eftir þegar meðferð hefur verið hætt.</w:t>
      </w:r>
    </w:p>
    <w:p w14:paraId="182E1B09" w14:textId="77777777" w:rsidR="00EA3820" w:rsidRPr="00D169D3" w:rsidRDefault="00EA3820">
      <w:pPr>
        <w:pStyle w:val="EMEABodyText"/>
        <w:rPr>
          <w:lang w:val="is-IS"/>
        </w:rPr>
      </w:pPr>
    </w:p>
    <w:p w14:paraId="3BCFF632" w14:textId="77777777" w:rsidR="00EA3820" w:rsidRPr="00D169D3" w:rsidRDefault="00EA3820">
      <w:pPr>
        <w:pStyle w:val="EMEABodyText"/>
        <w:rPr>
          <w:lang w:val="is-IS"/>
        </w:rPr>
      </w:pPr>
      <w:r w:rsidRPr="00D169D3">
        <w:rPr>
          <w:lang w:val="is-IS"/>
        </w:rPr>
        <w:t>Leitið til læknisins eða lyfjafræðings ef þörf er á frekari upplýsingum um notkun lyfsins.</w:t>
      </w:r>
    </w:p>
    <w:p w14:paraId="3424B268" w14:textId="77777777" w:rsidR="00EA3820" w:rsidRPr="00D169D3" w:rsidRDefault="00EA3820">
      <w:pPr>
        <w:pStyle w:val="EMEABodyText"/>
        <w:rPr>
          <w:lang w:val="is-IS"/>
        </w:rPr>
      </w:pPr>
    </w:p>
    <w:p w14:paraId="7EDD1C3D" w14:textId="77777777" w:rsidR="00EA3820" w:rsidRPr="00D169D3" w:rsidRDefault="00EA3820">
      <w:pPr>
        <w:pStyle w:val="EMEABodyText"/>
        <w:rPr>
          <w:lang w:val="is-IS"/>
        </w:rPr>
      </w:pPr>
    </w:p>
    <w:p w14:paraId="039155E9" w14:textId="77777777" w:rsidR="00EA3820" w:rsidRPr="00D169D3" w:rsidRDefault="00EA3820" w:rsidP="00D249B6">
      <w:pPr>
        <w:rPr>
          <w:szCs w:val="22"/>
          <w:lang w:val="is-IS"/>
        </w:rPr>
      </w:pPr>
      <w:r w:rsidRPr="00D169D3">
        <w:rPr>
          <w:b/>
          <w:szCs w:val="22"/>
          <w:lang w:val="is-IS"/>
        </w:rPr>
        <w:t>4.</w:t>
      </w:r>
      <w:r w:rsidRPr="00D169D3">
        <w:rPr>
          <w:b/>
          <w:szCs w:val="22"/>
          <w:lang w:val="is-IS"/>
        </w:rPr>
        <w:tab/>
        <w:t>Hugsanlegar aukaverkanir</w:t>
      </w:r>
    </w:p>
    <w:p w14:paraId="799987F5" w14:textId="77777777" w:rsidR="00EA3820" w:rsidRPr="00D169D3" w:rsidRDefault="00EA3820">
      <w:pPr>
        <w:pStyle w:val="EMEAHeading1"/>
        <w:rPr>
          <w:lang w:val="is-IS"/>
        </w:rPr>
      </w:pPr>
    </w:p>
    <w:p w14:paraId="1201CAAD" w14:textId="77777777" w:rsidR="00EA3820" w:rsidRPr="00D169D3" w:rsidRDefault="00EA3820">
      <w:pPr>
        <w:pStyle w:val="EMEABodyText"/>
        <w:rPr>
          <w:lang w:val="is-IS"/>
        </w:rPr>
      </w:pPr>
      <w:r w:rsidRPr="00D169D3">
        <w:rPr>
          <w:lang w:val="is-IS"/>
        </w:rPr>
        <w:t>Eins og við á um öll lyf getur þetta lyf valdið aukaverkunum en það gerist þó ekki hjá öllum.</w:t>
      </w:r>
    </w:p>
    <w:p w14:paraId="69C90E4F" w14:textId="77777777" w:rsidR="00A41411" w:rsidRPr="00213C14" w:rsidRDefault="00A41411">
      <w:pPr>
        <w:pStyle w:val="EMEABodyText"/>
        <w:rPr>
          <w:lang w:val="is-IS"/>
        </w:rPr>
      </w:pPr>
    </w:p>
    <w:p w14:paraId="6136E721" w14:textId="77777777" w:rsidR="00EA3820" w:rsidRDefault="00EA3820" w:rsidP="00213C14">
      <w:pPr>
        <w:pStyle w:val="EMEABodyText"/>
        <w:rPr>
          <w:lang w:val="is-IS"/>
        </w:rPr>
      </w:pPr>
      <w:r w:rsidRPr="00D169D3">
        <w:rPr>
          <w:lang w:val="is-IS"/>
        </w:rPr>
        <w:t>Sjúklingar sem fengu Baraclude greindu frá eftirfarandi aukaverkunum:</w:t>
      </w:r>
    </w:p>
    <w:p w14:paraId="124DD58D" w14:textId="77777777" w:rsidR="00213C14" w:rsidRDefault="00213C14" w:rsidP="00213C14">
      <w:pPr>
        <w:pStyle w:val="EMEABodyText"/>
        <w:rPr>
          <w:lang w:val="is-IS"/>
        </w:rPr>
      </w:pPr>
    </w:p>
    <w:p w14:paraId="4F063FAA" w14:textId="77777777" w:rsidR="00213C14" w:rsidRPr="00720637" w:rsidRDefault="00213C14" w:rsidP="00213C14">
      <w:pPr>
        <w:pStyle w:val="EMEABodyText"/>
        <w:rPr>
          <w:b/>
          <w:u w:val="single"/>
          <w:lang w:val="is-IS"/>
        </w:rPr>
      </w:pPr>
      <w:r>
        <w:rPr>
          <w:b/>
          <w:u w:val="single"/>
          <w:lang w:val="is-IS"/>
        </w:rPr>
        <w:t>Fullorðnir</w:t>
      </w:r>
    </w:p>
    <w:p w14:paraId="3DC53480" w14:textId="77777777" w:rsidR="00EA3820" w:rsidRPr="00D169D3" w:rsidRDefault="00EA3820" w:rsidP="00720637">
      <w:pPr>
        <w:pStyle w:val="EMEABodyText"/>
        <w:numPr>
          <w:ilvl w:val="0"/>
          <w:numId w:val="56"/>
        </w:numPr>
        <w:rPr>
          <w:lang w:val="is-IS"/>
        </w:rPr>
      </w:pPr>
      <w:r w:rsidRPr="00D169D3">
        <w:rPr>
          <w:lang w:val="is-IS"/>
        </w:rPr>
        <w:t>Algengar (a.m.k. 1 af hverjum 100 sjúklingum): höfuðverkur, svefnleysi, óvenjumikil þreyta, sundl, svefnhöfgi, uppköst, niðurgangur, ógleði, meltingartruflanir og aukin lifrarensím í blóði.</w:t>
      </w:r>
    </w:p>
    <w:p w14:paraId="517BE0E0" w14:textId="77777777" w:rsidR="00EA3820" w:rsidRPr="00D169D3" w:rsidRDefault="00EA3820" w:rsidP="00720637">
      <w:pPr>
        <w:pStyle w:val="EMEABodyText"/>
        <w:numPr>
          <w:ilvl w:val="0"/>
          <w:numId w:val="56"/>
        </w:numPr>
        <w:rPr>
          <w:lang w:val="is-IS"/>
        </w:rPr>
      </w:pPr>
      <w:r w:rsidRPr="00D169D3">
        <w:rPr>
          <w:lang w:val="is-IS"/>
        </w:rPr>
        <w:t>Sjaldgæfar (a.m.k. 1 af hverjum 1.000 sjúklingum): útbrot, hárlos.</w:t>
      </w:r>
    </w:p>
    <w:p w14:paraId="186ECB11" w14:textId="77777777" w:rsidR="00EA3820" w:rsidRPr="00D169D3" w:rsidRDefault="00EA3820" w:rsidP="00720637">
      <w:pPr>
        <w:pStyle w:val="EMEABodyText"/>
        <w:numPr>
          <w:ilvl w:val="0"/>
          <w:numId w:val="56"/>
        </w:numPr>
        <w:rPr>
          <w:lang w:val="is-IS"/>
        </w:rPr>
      </w:pPr>
      <w:r w:rsidRPr="00D169D3">
        <w:rPr>
          <w:lang w:val="is-IS"/>
        </w:rPr>
        <w:t>Mjög sjaldgæfar (a.m.k. 1 af hverjum 10.000 sjúklingum): alvarleg ofnæmisviðbrögð.</w:t>
      </w:r>
    </w:p>
    <w:p w14:paraId="6D710EE9" w14:textId="77777777" w:rsidR="00EA3820" w:rsidRDefault="00EA3820">
      <w:pPr>
        <w:pStyle w:val="EMEABodyText"/>
        <w:rPr>
          <w:lang w:val="is-IS"/>
        </w:rPr>
      </w:pPr>
    </w:p>
    <w:p w14:paraId="2555E247" w14:textId="77777777" w:rsidR="00A41411" w:rsidRDefault="00A41411" w:rsidP="00A41411">
      <w:pPr>
        <w:pStyle w:val="EMEABodyText"/>
        <w:rPr>
          <w:b/>
          <w:u w:val="single"/>
          <w:lang w:val="is-IS"/>
        </w:rPr>
      </w:pPr>
      <w:r>
        <w:rPr>
          <w:b/>
          <w:u w:val="single"/>
          <w:lang w:val="is-IS"/>
        </w:rPr>
        <w:t>Börn og unglingar</w:t>
      </w:r>
    </w:p>
    <w:p w14:paraId="6AD68B57" w14:textId="77777777" w:rsidR="00525907" w:rsidRDefault="00525907" w:rsidP="00525907">
      <w:pPr>
        <w:pStyle w:val="EMEABodyText"/>
        <w:rPr>
          <w:lang w:val="is-IS"/>
        </w:rPr>
      </w:pPr>
      <w:r>
        <w:rPr>
          <w:lang w:val="is-IS"/>
        </w:rPr>
        <w:t>Aukaverkanir sem greint er frá hjá börnum og unglingum eru svipaðar þeim sem greint er frá hjá fullorðnum eins og lýst er hér á undan með eftirfarandi undantekningu:</w:t>
      </w:r>
    </w:p>
    <w:p w14:paraId="43AC88BC" w14:textId="77777777" w:rsidR="00525907" w:rsidRDefault="00525907" w:rsidP="00525907">
      <w:pPr>
        <w:pStyle w:val="EMEABodyText"/>
        <w:rPr>
          <w:lang w:val="is-IS"/>
        </w:rPr>
      </w:pPr>
      <w:r>
        <w:rPr>
          <w:lang w:val="is-IS"/>
        </w:rPr>
        <w:t>Mjög algengar (a.m.k. 1 af hverjum 10 sjúklingum): Lítill fjöldi daufkyrninga (ein tegund hvítra blóðkorna, sem gegna mikilvægu hlutverki við að berjast gegn sýkingum).</w:t>
      </w:r>
    </w:p>
    <w:p w14:paraId="4D065F26" w14:textId="77777777" w:rsidR="00A41411" w:rsidRPr="00D169D3" w:rsidRDefault="00A41411">
      <w:pPr>
        <w:pStyle w:val="EMEABodyText"/>
        <w:rPr>
          <w:lang w:val="is-IS"/>
        </w:rPr>
      </w:pPr>
    </w:p>
    <w:p w14:paraId="087D2041" w14:textId="77777777" w:rsidR="00EA3820" w:rsidRPr="00D169D3" w:rsidRDefault="00EA3820" w:rsidP="00D249B6">
      <w:pPr>
        <w:rPr>
          <w:szCs w:val="22"/>
          <w:lang w:val="is-IS"/>
        </w:rPr>
      </w:pPr>
      <w:r w:rsidRPr="00D169D3">
        <w:rPr>
          <w:lang w:val="is-IS"/>
        </w:rPr>
        <w:lastRenderedPageBreak/>
        <w:t xml:space="preserve">Látið lækninn eða lyfjafræðing </w:t>
      </w:r>
      <w:r w:rsidRPr="00D169D3">
        <w:rPr>
          <w:szCs w:val="22"/>
          <w:lang w:val="is-IS"/>
        </w:rPr>
        <w:t>vita um allar aukaverkanir. Þetta gildir einnig um aukaverkanir sem ekki er minnst á í þessum fylgiseðli.</w:t>
      </w:r>
    </w:p>
    <w:p w14:paraId="434B2339" w14:textId="77777777" w:rsidR="00EA3820" w:rsidRPr="00D169D3" w:rsidRDefault="00EA3820" w:rsidP="00D249B6">
      <w:pPr>
        <w:rPr>
          <w:b/>
          <w:szCs w:val="22"/>
          <w:lang w:val="is-IS"/>
        </w:rPr>
      </w:pPr>
    </w:p>
    <w:p w14:paraId="349311BB" w14:textId="77777777" w:rsidR="00EA3820" w:rsidRPr="00D169D3" w:rsidRDefault="00EA3820" w:rsidP="00D249B6">
      <w:pPr>
        <w:rPr>
          <w:b/>
          <w:szCs w:val="22"/>
          <w:lang w:val="is-IS"/>
        </w:rPr>
      </w:pPr>
      <w:r w:rsidRPr="00D169D3">
        <w:rPr>
          <w:b/>
          <w:szCs w:val="22"/>
          <w:lang w:val="is-IS"/>
        </w:rPr>
        <w:t>Tilkynning aukaverkana</w:t>
      </w:r>
    </w:p>
    <w:p w14:paraId="091C0C7A" w14:textId="77777777" w:rsidR="00EA3820" w:rsidRPr="00D169D3" w:rsidRDefault="00EA3820" w:rsidP="00D249B6">
      <w:pPr>
        <w:rPr>
          <w:szCs w:val="22"/>
          <w:lang w:val="is-IS"/>
        </w:rPr>
      </w:pPr>
      <w:r w:rsidRPr="00D169D3">
        <w:rPr>
          <w:szCs w:val="22"/>
          <w:lang w:val="is-IS"/>
        </w:rPr>
        <w:t xml:space="preserve">Látið lækninn eða lyfjafræðing vita um allar aukaverkanir. Þetta gildir einnig um aukaverkanir sem ekki er minnst á í þessum fylgiseðli. Einnig er hægt að tilkynna aukaverkanir beint </w:t>
      </w:r>
      <w:r w:rsidRPr="00D169D3">
        <w:rPr>
          <w:szCs w:val="22"/>
          <w:highlight w:val="lightGray"/>
          <w:lang w:val="is-IS"/>
        </w:rPr>
        <w:t xml:space="preserve">samkvæmt fyrirkomulagi sem gildir í hverju landi fyrir sig, sjá </w:t>
      </w:r>
      <w:hyperlink r:id="rId11" w:history="1">
        <w:r w:rsidRPr="00D169D3">
          <w:rPr>
            <w:szCs w:val="22"/>
            <w:highlight w:val="lightGray"/>
            <w:u w:val="single"/>
            <w:lang w:val="is-IS"/>
          </w:rPr>
          <w:t>Appendix V</w:t>
        </w:r>
      </w:hyperlink>
      <w:r w:rsidRPr="00D169D3">
        <w:rPr>
          <w:szCs w:val="22"/>
          <w:lang w:val="is-IS"/>
        </w:rPr>
        <w:t>. Með því að tilkynna aukaverkanir er hægt að hjálpa til við að auka upplýsingar um öryggi lyfsins.</w:t>
      </w:r>
    </w:p>
    <w:p w14:paraId="14175A1F" w14:textId="77777777" w:rsidR="00EA3820" w:rsidRPr="00D169D3" w:rsidRDefault="00EA3820">
      <w:pPr>
        <w:pStyle w:val="EMEABodyText"/>
        <w:rPr>
          <w:lang w:val="is-IS"/>
        </w:rPr>
      </w:pPr>
    </w:p>
    <w:p w14:paraId="5EE91AC5" w14:textId="77777777" w:rsidR="00EA3820" w:rsidRPr="00D169D3" w:rsidRDefault="00EA3820">
      <w:pPr>
        <w:pStyle w:val="EMEABodyText"/>
        <w:rPr>
          <w:lang w:val="is-IS"/>
        </w:rPr>
      </w:pPr>
    </w:p>
    <w:p w14:paraId="2FB4EAA8" w14:textId="77777777" w:rsidR="00EA3820" w:rsidRPr="00D169D3" w:rsidRDefault="00EA3820" w:rsidP="00D249B6">
      <w:pPr>
        <w:rPr>
          <w:szCs w:val="22"/>
          <w:lang w:val="is-IS"/>
        </w:rPr>
      </w:pPr>
      <w:r w:rsidRPr="00D169D3">
        <w:rPr>
          <w:b/>
          <w:szCs w:val="22"/>
          <w:lang w:val="is-IS"/>
        </w:rPr>
        <w:t>5.</w:t>
      </w:r>
      <w:r w:rsidRPr="00D169D3">
        <w:rPr>
          <w:b/>
          <w:szCs w:val="22"/>
          <w:lang w:val="is-IS"/>
        </w:rPr>
        <w:tab/>
        <w:t>Hvernig geyma á BARACLUDE</w:t>
      </w:r>
    </w:p>
    <w:p w14:paraId="4A9B08DF" w14:textId="77777777" w:rsidR="00EA3820" w:rsidRPr="00D169D3" w:rsidRDefault="00EA3820">
      <w:pPr>
        <w:pStyle w:val="EMEAHeading1"/>
        <w:rPr>
          <w:lang w:val="is-IS"/>
        </w:rPr>
      </w:pPr>
    </w:p>
    <w:p w14:paraId="38B024AF" w14:textId="77777777" w:rsidR="00EA3820" w:rsidRPr="00D169D3" w:rsidRDefault="00EA3820">
      <w:pPr>
        <w:pStyle w:val="EMEABodyText"/>
        <w:rPr>
          <w:lang w:val="is-IS"/>
        </w:rPr>
      </w:pPr>
      <w:r w:rsidRPr="00D169D3">
        <w:rPr>
          <w:lang w:val="is-IS"/>
        </w:rPr>
        <w:t>Geymið lyfið þar sem börn hvorki ná til né sjá.</w:t>
      </w:r>
    </w:p>
    <w:p w14:paraId="587C26F6" w14:textId="77777777" w:rsidR="00EA3820" w:rsidRPr="00D169D3" w:rsidRDefault="00EA3820">
      <w:pPr>
        <w:pStyle w:val="EMEABodyText"/>
        <w:rPr>
          <w:lang w:val="is-IS"/>
        </w:rPr>
      </w:pPr>
    </w:p>
    <w:p w14:paraId="2DEF9FF5" w14:textId="77777777" w:rsidR="00EA3820" w:rsidRPr="00D169D3" w:rsidRDefault="00EA3820">
      <w:pPr>
        <w:pStyle w:val="EMEABodyText"/>
        <w:rPr>
          <w:lang w:val="is-IS"/>
        </w:rPr>
      </w:pPr>
      <w:r w:rsidRPr="00D169D3">
        <w:rPr>
          <w:lang w:val="is-IS"/>
        </w:rPr>
        <w:t>Ekki skal nota lyfið eftir fyrningardagsetningu sem tilgreind er á glasi, þynnu eða öskju á eftir EXP. Fyrningardagsetning er síðasti dagur mánaðarins sem þar kemur fram.</w:t>
      </w:r>
    </w:p>
    <w:p w14:paraId="5CD845C1" w14:textId="77777777" w:rsidR="00EA3820" w:rsidRPr="00D169D3" w:rsidRDefault="00EA3820">
      <w:pPr>
        <w:pStyle w:val="EMEABodyText"/>
        <w:rPr>
          <w:lang w:val="is-IS"/>
        </w:rPr>
      </w:pPr>
    </w:p>
    <w:p w14:paraId="6FF8EF74" w14:textId="77777777" w:rsidR="00EA3820" w:rsidRPr="00D169D3" w:rsidRDefault="00EA3820">
      <w:pPr>
        <w:pStyle w:val="EMEABodyText"/>
        <w:rPr>
          <w:lang w:val="is-IS"/>
        </w:rPr>
      </w:pPr>
      <w:r w:rsidRPr="00D169D3">
        <w:rPr>
          <w:lang w:val="is-IS"/>
        </w:rPr>
        <w:t>Þynnupakkning: geymið ekki við hærri hita en 30°C. Geymið í upprunalegum umbúðum.</w:t>
      </w:r>
    </w:p>
    <w:p w14:paraId="3C071606" w14:textId="77777777" w:rsidR="00EA3820" w:rsidRPr="00D169D3" w:rsidRDefault="00EA3820">
      <w:pPr>
        <w:pStyle w:val="EMEABodyText"/>
        <w:rPr>
          <w:lang w:val="is-IS"/>
        </w:rPr>
      </w:pPr>
      <w:r w:rsidRPr="00D169D3">
        <w:rPr>
          <w:lang w:val="is-IS"/>
        </w:rPr>
        <w:t>Lyfjaglas: geymið ekki við hærri hita en 25°C. Geymið glasið vel lokað.</w:t>
      </w:r>
    </w:p>
    <w:p w14:paraId="76E4B8C5" w14:textId="77777777" w:rsidR="00EA3820" w:rsidRPr="00D169D3" w:rsidRDefault="00EA3820">
      <w:pPr>
        <w:pStyle w:val="EMEABodyText"/>
        <w:rPr>
          <w:lang w:val="is-IS"/>
        </w:rPr>
      </w:pPr>
    </w:p>
    <w:p w14:paraId="3F91608B" w14:textId="77777777" w:rsidR="00EA3820" w:rsidRPr="00D169D3" w:rsidRDefault="00EA3820" w:rsidP="00D249B6">
      <w:pPr>
        <w:rPr>
          <w:szCs w:val="22"/>
          <w:lang w:val="is-IS"/>
        </w:rPr>
      </w:pPr>
      <w:r w:rsidRPr="00D169D3">
        <w:rPr>
          <w:szCs w:val="22"/>
          <w:lang w:val="is-IS"/>
        </w:rPr>
        <w:t>Ekki má skola lyfjum niður í frárennslislagnir eða fleygja þeim með heimilissorpi. Leitið ráða í apóteki um hvernig heppilegast er að farga lyfjum sem hætt er að nota. Markmiðið er að vernda umhverfið.</w:t>
      </w:r>
    </w:p>
    <w:p w14:paraId="47317B74" w14:textId="77777777" w:rsidR="00EA3820" w:rsidRPr="00D169D3" w:rsidRDefault="00EA3820" w:rsidP="00D249B6">
      <w:pPr>
        <w:rPr>
          <w:szCs w:val="22"/>
          <w:lang w:val="is-IS"/>
        </w:rPr>
      </w:pPr>
    </w:p>
    <w:p w14:paraId="5059EB81" w14:textId="77777777" w:rsidR="00EA3820" w:rsidRPr="00D169D3" w:rsidRDefault="00EA3820">
      <w:pPr>
        <w:pStyle w:val="EMEABodyText"/>
        <w:rPr>
          <w:lang w:val="is-IS"/>
        </w:rPr>
      </w:pPr>
    </w:p>
    <w:p w14:paraId="24AC8FF4" w14:textId="77777777" w:rsidR="00EA3820" w:rsidRPr="00D169D3" w:rsidRDefault="00EA3820" w:rsidP="00D249B6">
      <w:pPr>
        <w:rPr>
          <w:b/>
          <w:szCs w:val="22"/>
          <w:lang w:val="is-IS"/>
        </w:rPr>
      </w:pPr>
      <w:r w:rsidRPr="00D169D3">
        <w:rPr>
          <w:b/>
          <w:szCs w:val="22"/>
          <w:lang w:val="is-IS"/>
        </w:rPr>
        <w:t>6.</w:t>
      </w:r>
      <w:r w:rsidRPr="00D169D3">
        <w:rPr>
          <w:b/>
          <w:szCs w:val="22"/>
          <w:lang w:val="is-IS"/>
        </w:rPr>
        <w:tab/>
        <w:t>Pakkningar og aðrar upplýsingar</w:t>
      </w:r>
    </w:p>
    <w:p w14:paraId="0B1B4030" w14:textId="77777777" w:rsidR="00EA3820" w:rsidRPr="00D169D3" w:rsidRDefault="00EA3820" w:rsidP="00D249B6">
      <w:pPr>
        <w:rPr>
          <w:szCs w:val="22"/>
          <w:lang w:val="is-IS"/>
        </w:rPr>
      </w:pPr>
    </w:p>
    <w:p w14:paraId="2F7A1BEC" w14:textId="77777777" w:rsidR="00EA3820" w:rsidRPr="00D169D3" w:rsidRDefault="00EA3820">
      <w:pPr>
        <w:pStyle w:val="EMEAHeading2"/>
        <w:rPr>
          <w:lang w:val="is-IS"/>
        </w:rPr>
      </w:pPr>
      <w:r w:rsidRPr="00D169D3">
        <w:rPr>
          <w:lang w:val="is-IS"/>
        </w:rPr>
        <w:t>Baraclude inniheldur</w:t>
      </w:r>
    </w:p>
    <w:p w14:paraId="7A8E0632"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Virka efnið er entecavír. Hver filmuhúðuð tafla inniheldur 1 mg af entecavíri.</w:t>
      </w:r>
    </w:p>
    <w:p w14:paraId="3590A7B9"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Önnur innihaldsefni eru:</w:t>
      </w:r>
    </w:p>
    <w:p w14:paraId="097F2BEB" w14:textId="77777777" w:rsidR="00EA3820" w:rsidRPr="00D169D3" w:rsidRDefault="00EA3820">
      <w:pPr>
        <w:pStyle w:val="EMEABodyText"/>
        <w:ind w:left="567"/>
        <w:rPr>
          <w:lang w:val="is-IS"/>
        </w:rPr>
      </w:pPr>
      <w:r w:rsidRPr="00D169D3">
        <w:rPr>
          <w:u w:val="single"/>
          <w:lang w:val="is-IS"/>
        </w:rPr>
        <w:t>Töflukjarni</w:t>
      </w:r>
      <w:r w:rsidRPr="00D169D3">
        <w:rPr>
          <w:lang w:val="is-IS"/>
        </w:rPr>
        <w:t>: krospóvídon, mjólkursykureinhýdrat, magnesíumsterat, örkristölluð sellulósa og póvídon.</w:t>
      </w:r>
    </w:p>
    <w:p w14:paraId="6EC48353" w14:textId="77777777" w:rsidR="00EA3820" w:rsidRPr="00D169D3" w:rsidRDefault="00EA3820">
      <w:pPr>
        <w:pStyle w:val="EMEABodyText"/>
        <w:ind w:left="567"/>
        <w:rPr>
          <w:lang w:val="is-IS"/>
        </w:rPr>
      </w:pPr>
      <w:r w:rsidRPr="00D169D3">
        <w:rPr>
          <w:u w:val="single"/>
          <w:lang w:val="is-IS"/>
        </w:rPr>
        <w:t>Töfluhúð</w:t>
      </w:r>
      <w:r w:rsidRPr="00D169D3">
        <w:rPr>
          <w:lang w:val="is-IS"/>
        </w:rPr>
        <w:t>: hýprómellósa, macrógól 400, títandíoxíð (E171) og rautt járnoxíð.</w:t>
      </w:r>
    </w:p>
    <w:p w14:paraId="03EF06C2" w14:textId="77777777" w:rsidR="00EA3820" w:rsidRPr="00D169D3" w:rsidRDefault="00EA3820">
      <w:pPr>
        <w:pStyle w:val="EMEABodyText"/>
        <w:rPr>
          <w:lang w:val="is-IS"/>
        </w:rPr>
      </w:pPr>
    </w:p>
    <w:p w14:paraId="03E300D8" w14:textId="77777777" w:rsidR="00EA3820" w:rsidRPr="00D169D3" w:rsidRDefault="00EA3820">
      <w:pPr>
        <w:pStyle w:val="EMEAHeading2"/>
        <w:rPr>
          <w:lang w:val="is-IS"/>
        </w:rPr>
      </w:pPr>
      <w:r w:rsidRPr="00D169D3">
        <w:rPr>
          <w:szCs w:val="22"/>
          <w:lang w:val="is-IS"/>
        </w:rPr>
        <w:t>Lýsing á útliti Baraclude</w:t>
      </w:r>
      <w:r w:rsidRPr="00D169D3">
        <w:rPr>
          <w:lang w:val="is-IS"/>
        </w:rPr>
        <w:t xml:space="preserve"> og pakkningastærðir</w:t>
      </w:r>
    </w:p>
    <w:p w14:paraId="36A41312" w14:textId="77777777" w:rsidR="00EA3820" w:rsidRPr="00D169D3" w:rsidRDefault="00EA3820">
      <w:pPr>
        <w:pStyle w:val="EMEABodyText"/>
        <w:rPr>
          <w:lang w:val="is-IS"/>
        </w:rPr>
      </w:pPr>
      <w:r w:rsidRPr="00D169D3">
        <w:rPr>
          <w:lang w:val="is-IS"/>
        </w:rPr>
        <w:t>Filmuhúðuðu töflurnar eru bleikar og þríhyrndar. Þær eru með áletruninni „BMS“ á annarri hliðinni og „1612“ á hinni hliðinni. Baraclude 1 mg filmuhúðaðar töflur eru í öskju með 30 x 1 eða 90 x 1 filmuhúðaðri töflu (stakskammtaþynna) og í glösum með 30 filmuhúðuðum töflum.</w:t>
      </w:r>
    </w:p>
    <w:p w14:paraId="4F7C60A5" w14:textId="77777777" w:rsidR="00EA3820" w:rsidRPr="00D169D3" w:rsidRDefault="00EA3820">
      <w:pPr>
        <w:pStyle w:val="EMEABodyText"/>
        <w:rPr>
          <w:lang w:val="is-IS"/>
        </w:rPr>
      </w:pPr>
    </w:p>
    <w:p w14:paraId="7194823D" w14:textId="77777777" w:rsidR="00EA3820" w:rsidRPr="00D169D3" w:rsidRDefault="00EA3820">
      <w:pPr>
        <w:pStyle w:val="EMEABodyText"/>
        <w:rPr>
          <w:lang w:val="is-IS"/>
        </w:rPr>
      </w:pPr>
      <w:r w:rsidRPr="00D169D3">
        <w:rPr>
          <w:lang w:val="is-IS"/>
        </w:rPr>
        <w:t>Ekki er víst að allar pakkningastærðir séu markaðssettar á Íslandi.</w:t>
      </w:r>
    </w:p>
    <w:p w14:paraId="6955585E" w14:textId="77777777" w:rsidR="00EA3820" w:rsidRPr="00D169D3" w:rsidRDefault="00EA3820">
      <w:pPr>
        <w:pStyle w:val="EMEABodyText"/>
        <w:rPr>
          <w:lang w:val="is-IS"/>
        </w:rPr>
      </w:pPr>
    </w:p>
    <w:p w14:paraId="0A2BF1E2" w14:textId="77777777" w:rsidR="00EA3820" w:rsidRPr="00D169D3" w:rsidRDefault="00EA3820">
      <w:pPr>
        <w:pStyle w:val="EMEAHeading2"/>
        <w:rPr>
          <w:lang w:val="is-IS"/>
        </w:rPr>
      </w:pPr>
      <w:r w:rsidRPr="00D169D3">
        <w:rPr>
          <w:lang w:val="is-IS"/>
        </w:rPr>
        <w:t>Markaðsleyfishafi og framleiðandi</w:t>
      </w:r>
    </w:p>
    <w:p w14:paraId="52EB1583" w14:textId="77777777" w:rsidR="00EA3820" w:rsidRPr="00D169D3" w:rsidRDefault="00EA3820">
      <w:pPr>
        <w:pStyle w:val="EMEAAddress"/>
        <w:rPr>
          <w:lang w:val="is-IS"/>
        </w:rPr>
      </w:pPr>
      <w:r w:rsidRPr="00D169D3">
        <w:rPr>
          <w:lang w:val="is-IS"/>
        </w:rPr>
        <w:t>Markaðsleyfishafi:</w:t>
      </w:r>
    </w:p>
    <w:p w14:paraId="1FA51517" w14:textId="77777777" w:rsidR="00F7673A" w:rsidRPr="00F7673A" w:rsidRDefault="00F7673A" w:rsidP="00F7673A">
      <w:pPr>
        <w:rPr>
          <w:color w:val="000000"/>
          <w:lang w:val="de-DE"/>
        </w:rPr>
      </w:pPr>
      <w:r w:rsidRPr="00CC3686">
        <w:rPr>
          <w:bCs/>
          <w:color w:val="000000"/>
          <w:lang w:val="is-IS"/>
        </w:rPr>
        <w:t xml:space="preserve">Bristol-Myers Squibb Pharma EEIG </w:t>
      </w:r>
      <w:r w:rsidRPr="00CC3686">
        <w:rPr>
          <w:bCs/>
          <w:color w:val="000000"/>
          <w:lang w:val="is-IS"/>
        </w:rPr>
        <w:br/>
        <w:t>Plaza 254</w:t>
      </w:r>
      <w:r w:rsidRPr="00CC3686">
        <w:rPr>
          <w:bCs/>
          <w:color w:val="000000"/>
          <w:lang w:val="is-IS"/>
        </w:rPr>
        <w:br/>
        <w:t>Blanchardstown Corporate Park 2</w:t>
      </w:r>
      <w:r w:rsidRPr="00CC3686">
        <w:rPr>
          <w:bCs/>
          <w:color w:val="000000"/>
          <w:lang w:val="is-IS"/>
        </w:rPr>
        <w:br/>
        <w:t>Dublin 15, D15 T867</w:t>
      </w:r>
      <w:r w:rsidRPr="00CC3686">
        <w:rPr>
          <w:bCs/>
          <w:color w:val="000000"/>
          <w:lang w:val="is-IS"/>
        </w:rPr>
        <w:br/>
        <w:t>Írland</w:t>
      </w:r>
    </w:p>
    <w:p w14:paraId="1B26C64F" w14:textId="77777777" w:rsidR="00EA3820" w:rsidRPr="00D169D3" w:rsidRDefault="00EA3820">
      <w:pPr>
        <w:pStyle w:val="EMEABodyText"/>
        <w:rPr>
          <w:lang w:val="is-IS"/>
        </w:rPr>
      </w:pPr>
    </w:p>
    <w:p w14:paraId="39928BF5" w14:textId="77777777" w:rsidR="00EA3820" w:rsidRPr="00D169D3" w:rsidRDefault="00EA3820">
      <w:pPr>
        <w:pStyle w:val="EMEAHeading2"/>
        <w:rPr>
          <w:b w:val="0"/>
          <w:bCs/>
          <w:lang w:val="is-IS"/>
        </w:rPr>
      </w:pPr>
      <w:r w:rsidRPr="00D169D3">
        <w:rPr>
          <w:b w:val="0"/>
          <w:bCs/>
          <w:lang w:val="is-IS"/>
        </w:rPr>
        <w:t>Framleiðandi:</w:t>
      </w:r>
    </w:p>
    <w:p w14:paraId="058F5D4B" w14:textId="77777777" w:rsidR="00E66F1F" w:rsidRPr="00400699" w:rsidRDefault="00E66F1F" w:rsidP="00E66F1F">
      <w:pPr>
        <w:pStyle w:val="EMEAAddress"/>
        <w:rPr>
          <w:lang w:val="en-US"/>
        </w:rPr>
      </w:pPr>
      <w:r w:rsidRPr="00400699">
        <w:rPr>
          <w:lang w:val="en-US"/>
        </w:rPr>
        <w:t xml:space="preserve">Swords Laboratories </w:t>
      </w:r>
      <w:r w:rsidR="0055645C" w:rsidRPr="00400699">
        <w:rPr>
          <w:lang w:val="en-US"/>
        </w:rPr>
        <w:t xml:space="preserve">Unlimited Company </w:t>
      </w:r>
      <w:r w:rsidRPr="00400699">
        <w:rPr>
          <w:lang w:val="en-US"/>
        </w:rPr>
        <w:t>T/A Bristol-Myers Squibb Pharmaceutical Operations, External Manufacturing</w:t>
      </w:r>
    </w:p>
    <w:p w14:paraId="67FAA9D6" w14:textId="77777777" w:rsidR="00E66F1F" w:rsidRPr="00400699" w:rsidRDefault="00E66F1F" w:rsidP="00E66F1F">
      <w:pPr>
        <w:pStyle w:val="EMEAAddress"/>
        <w:rPr>
          <w:lang w:val="en-US"/>
        </w:rPr>
      </w:pPr>
      <w:r w:rsidRPr="00400699">
        <w:rPr>
          <w:lang w:val="en-US"/>
        </w:rPr>
        <w:t>Plaza 254</w:t>
      </w:r>
    </w:p>
    <w:p w14:paraId="16525B4C" w14:textId="77777777" w:rsidR="00E66F1F" w:rsidRPr="00400699" w:rsidRDefault="00E66F1F" w:rsidP="00E66F1F">
      <w:pPr>
        <w:pStyle w:val="EMEAAddress"/>
        <w:rPr>
          <w:lang w:val="en-US"/>
        </w:rPr>
      </w:pPr>
      <w:r w:rsidRPr="00400699">
        <w:rPr>
          <w:lang w:val="en-US"/>
        </w:rPr>
        <w:t>Blanchardstown Corporate Park 2</w:t>
      </w:r>
    </w:p>
    <w:p w14:paraId="7085434E" w14:textId="77777777" w:rsidR="00E66F1F" w:rsidRPr="00400699" w:rsidRDefault="00E66F1F" w:rsidP="00E66F1F">
      <w:pPr>
        <w:pStyle w:val="EMEAAddress"/>
        <w:rPr>
          <w:lang w:val="en-US"/>
        </w:rPr>
      </w:pPr>
      <w:r w:rsidRPr="00400699">
        <w:rPr>
          <w:lang w:val="en-US"/>
        </w:rPr>
        <w:t>Dublin 15, D15 T867</w:t>
      </w:r>
    </w:p>
    <w:p w14:paraId="4373F93A" w14:textId="77777777" w:rsidR="00E66F1F" w:rsidRDefault="00E66F1F" w:rsidP="00E66F1F">
      <w:pPr>
        <w:pStyle w:val="EMEAAddress"/>
        <w:rPr>
          <w:ins w:id="293" w:author="Author"/>
          <w:lang w:val="en-US"/>
        </w:rPr>
      </w:pPr>
      <w:proofErr w:type="spellStart"/>
      <w:r w:rsidRPr="00400699">
        <w:rPr>
          <w:lang w:val="en-US"/>
        </w:rPr>
        <w:t>Írland</w:t>
      </w:r>
      <w:proofErr w:type="spellEnd"/>
    </w:p>
    <w:p w14:paraId="09155164" w14:textId="77777777" w:rsidR="00145929" w:rsidRDefault="00145929" w:rsidP="00145929">
      <w:pPr>
        <w:pStyle w:val="EMEABodyText"/>
        <w:rPr>
          <w:ins w:id="294" w:author="Author"/>
          <w:lang w:val="en-US"/>
        </w:rPr>
      </w:pPr>
    </w:p>
    <w:p w14:paraId="5B6E7D6F" w14:textId="77777777" w:rsidR="00145929" w:rsidRPr="008A0A0E" w:rsidRDefault="00145929" w:rsidP="00145929">
      <w:pPr>
        <w:pStyle w:val="EMEABodyText"/>
        <w:keepNext/>
        <w:rPr>
          <w:ins w:id="295" w:author="Author"/>
          <w:szCs w:val="22"/>
        </w:rPr>
      </w:pPr>
      <w:proofErr w:type="spellStart"/>
      <w:ins w:id="296" w:author="Author">
        <w:r>
          <w:lastRenderedPageBreak/>
          <w:t>Hafið</w:t>
        </w:r>
        <w:proofErr w:type="spellEnd"/>
        <w:r>
          <w:t xml:space="preserve"> </w:t>
        </w:r>
        <w:proofErr w:type="spellStart"/>
        <w:r>
          <w:t>samband</w:t>
        </w:r>
        <w:proofErr w:type="spellEnd"/>
        <w:r>
          <w:t xml:space="preserve"> </w:t>
        </w:r>
        <w:proofErr w:type="spellStart"/>
        <w:r>
          <w:t>við</w:t>
        </w:r>
        <w:proofErr w:type="spellEnd"/>
        <w:r>
          <w:t xml:space="preserve"> </w:t>
        </w:r>
        <w:proofErr w:type="spellStart"/>
        <w:r>
          <w:t>fulltrúa</w:t>
        </w:r>
        <w:proofErr w:type="spellEnd"/>
        <w:r>
          <w:t xml:space="preserve"> </w:t>
        </w:r>
        <w:proofErr w:type="spellStart"/>
        <w:r>
          <w:t>markaðsleyfishafa</w:t>
        </w:r>
        <w:proofErr w:type="spellEnd"/>
        <w:r>
          <w:t xml:space="preserve"> á </w:t>
        </w:r>
        <w:proofErr w:type="spellStart"/>
        <w:r>
          <w:t>hverjum</w:t>
        </w:r>
        <w:proofErr w:type="spellEnd"/>
        <w:r>
          <w:t xml:space="preserve"> </w:t>
        </w:r>
        <w:proofErr w:type="spellStart"/>
        <w:r>
          <w:t>stað</w:t>
        </w:r>
        <w:proofErr w:type="spellEnd"/>
        <w:r>
          <w:t xml:space="preserve"> </w:t>
        </w:r>
        <w:proofErr w:type="spellStart"/>
        <w:r>
          <w:t>ef</w:t>
        </w:r>
        <w:proofErr w:type="spellEnd"/>
        <w:r>
          <w:t xml:space="preserve"> </w:t>
        </w:r>
        <w:proofErr w:type="spellStart"/>
        <w:r>
          <w:t>óskað</w:t>
        </w:r>
        <w:proofErr w:type="spellEnd"/>
        <w:r>
          <w:t xml:space="preserve"> er </w:t>
        </w:r>
        <w:proofErr w:type="spellStart"/>
        <w:r>
          <w:t>upplýsinga</w:t>
        </w:r>
        <w:proofErr w:type="spellEnd"/>
        <w:r>
          <w:t xml:space="preserve"> um </w:t>
        </w:r>
        <w:proofErr w:type="spellStart"/>
        <w:r>
          <w:t>lyfið</w:t>
        </w:r>
        <w:proofErr w:type="spellEnd"/>
        <w:r>
          <w:t>:</w:t>
        </w:r>
      </w:ins>
    </w:p>
    <w:p w14:paraId="38CEE0E5" w14:textId="77777777" w:rsidR="00145929" w:rsidRPr="008A0A0E" w:rsidRDefault="00145929" w:rsidP="00145929">
      <w:pPr>
        <w:pStyle w:val="EMEABodyText"/>
        <w:keepNext/>
        <w:rPr>
          <w:ins w:id="297"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145929" w:rsidRPr="008A0A0E" w14:paraId="521591D5" w14:textId="77777777" w:rsidTr="00E5720F">
        <w:trPr>
          <w:cantSplit/>
          <w:trHeight w:val="904"/>
          <w:ins w:id="298" w:author="Author"/>
        </w:trPr>
        <w:tc>
          <w:tcPr>
            <w:tcW w:w="4536" w:type="dxa"/>
          </w:tcPr>
          <w:p w14:paraId="7396754C" w14:textId="77777777" w:rsidR="00145929" w:rsidRPr="008A0A0E" w:rsidRDefault="00145929" w:rsidP="00E5720F">
            <w:pPr>
              <w:pStyle w:val="StyleBold"/>
              <w:keepNext/>
              <w:rPr>
                <w:ins w:id="299" w:author="Author"/>
              </w:rPr>
            </w:pPr>
            <w:ins w:id="300" w:author="Author">
              <w:r>
                <w:t>België/Belgique/Belgien</w:t>
              </w:r>
            </w:ins>
          </w:p>
          <w:p w14:paraId="6E1EE915" w14:textId="77777777" w:rsidR="00145929" w:rsidRPr="008A0A0E" w:rsidRDefault="00145929" w:rsidP="00E5720F">
            <w:pPr>
              <w:keepNext/>
              <w:rPr>
                <w:ins w:id="301" w:author="Author"/>
              </w:rPr>
            </w:pPr>
            <w:ins w:id="302" w:author="Author">
              <w:r>
                <w:t>N.V. Bristol-Myers Squibb Belgium S.A.</w:t>
              </w:r>
            </w:ins>
          </w:p>
          <w:p w14:paraId="32E0A9DD" w14:textId="77777777" w:rsidR="00145929" w:rsidRPr="008A0A0E" w:rsidRDefault="00145929" w:rsidP="00E5720F">
            <w:pPr>
              <w:keepNext/>
              <w:rPr>
                <w:ins w:id="303" w:author="Author"/>
              </w:rPr>
            </w:pPr>
            <w:proofErr w:type="spellStart"/>
            <w:ins w:id="304" w:author="Author">
              <w:r>
                <w:t>Tél</w:t>
              </w:r>
              <w:proofErr w:type="spellEnd"/>
              <w:r>
                <w:t>/Tel: + 32 2 352 76 11</w:t>
              </w:r>
            </w:ins>
          </w:p>
          <w:p w14:paraId="6FE15807" w14:textId="77777777" w:rsidR="00145929" w:rsidRPr="008A0A0E" w:rsidRDefault="00145929" w:rsidP="00E5720F">
            <w:pPr>
              <w:rPr>
                <w:ins w:id="305" w:author="Author"/>
                <w:rStyle w:val="Hyperlink"/>
              </w:rPr>
            </w:pPr>
            <w:ins w:id="306" w:author="Author">
              <w:r>
                <w:fldChar w:fldCharType="begin"/>
              </w:r>
              <w:r>
                <w:instrText>HYPERLINK "mailto:medicalinfo.belgium@bms.com"</w:instrText>
              </w:r>
              <w:r>
                <w:fldChar w:fldCharType="separate"/>
              </w:r>
              <w:r>
                <w:rPr>
                  <w:rStyle w:val="Hyperlink"/>
                </w:rPr>
                <w:t>medicalinfo.belgium@bms.com</w:t>
              </w:r>
              <w:r>
                <w:fldChar w:fldCharType="end"/>
              </w:r>
            </w:ins>
          </w:p>
          <w:p w14:paraId="32FAEF18" w14:textId="77777777" w:rsidR="00145929" w:rsidRPr="008A0A0E" w:rsidRDefault="00145929" w:rsidP="00E5720F">
            <w:pPr>
              <w:keepNext/>
              <w:rPr>
                <w:ins w:id="307" w:author="Author"/>
              </w:rPr>
            </w:pPr>
          </w:p>
        </w:tc>
        <w:tc>
          <w:tcPr>
            <w:tcW w:w="4536" w:type="dxa"/>
          </w:tcPr>
          <w:p w14:paraId="5FB32A95" w14:textId="77777777" w:rsidR="00145929" w:rsidRPr="008A0A0E" w:rsidRDefault="00145929" w:rsidP="00E5720F">
            <w:pPr>
              <w:pStyle w:val="StyleBold"/>
              <w:keepNext/>
              <w:rPr>
                <w:ins w:id="308" w:author="Author"/>
              </w:rPr>
            </w:pPr>
            <w:ins w:id="309" w:author="Author">
              <w:r>
                <w:t>Lietuva</w:t>
              </w:r>
            </w:ins>
          </w:p>
          <w:p w14:paraId="77757F2D" w14:textId="77777777" w:rsidR="00145929" w:rsidRPr="008A0A0E" w:rsidRDefault="00145929" w:rsidP="00E5720F">
            <w:pPr>
              <w:keepNext/>
              <w:rPr>
                <w:ins w:id="310" w:author="Author"/>
              </w:rPr>
            </w:pPr>
            <w:proofErr w:type="spellStart"/>
            <w:ins w:id="311" w:author="Author">
              <w:r>
                <w:t>Swixx</w:t>
              </w:r>
              <w:proofErr w:type="spellEnd"/>
              <w:r>
                <w:t xml:space="preserve"> Biopharma UAB</w:t>
              </w:r>
            </w:ins>
          </w:p>
          <w:p w14:paraId="719CD482" w14:textId="77777777" w:rsidR="00145929" w:rsidRPr="008A0A0E" w:rsidRDefault="00145929" w:rsidP="00E5720F">
            <w:pPr>
              <w:keepNext/>
              <w:rPr>
                <w:ins w:id="312" w:author="Author"/>
              </w:rPr>
            </w:pPr>
            <w:ins w:id="313" w:author="Author">
              <w:r>
                <w:t>Tel: + 370 52 369140</w:t>
              </w:r>
            </w:ins>
          </w:p>
          <w:p w14:paraId="28918679" w14:textId="77777777" w:rsidR="00145929" w:rsidRPr="008A0A0E" w:rsidRDefault="00145929" w:rsidP="00E5720F">
            <w:pPr>
              <w:rPr>
                <w:ins w:id="314" w:author="Author"/>
                <w:rStyle w:val="Hyperlink"/>
              </w:rPr>
            </w:pPr>
            <w:ins w:id="315"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71E0A48C" w14:textId="77777777" w:rsidR="00145929" w:rsidRPr="008A0A0E" w:rsidRDefault="00145929" w:rsidP="00E5720F">
            <w:pPr>
              <w:keepNext/>
              <w:rPr>
                <w:ins w:id="316" w:author="Author"/>
              </w:rPr>
            </w:pPr>
          </w:p>
        </w:tc>
      </w:tr>
      <w:tr w:rsidR="00145929" w:rsidRPr="008A0A0E" w14:paraId="6FB04002" w14:textId="77777777" w:rsidTr="00E5720F">
        <w:trPr>
          <w:cantSplit/>
          <w:trHeight w:val="892"/>
          <w:ins w:id="317" w:author="Author"/>
        </w:trPr>
        <w:tc>
          <w:tcPr>
            <w:tcW w:w="4536" w:type="dxa"/>
          </w:tcPr>
          <w:p w14:paraId="208885B4" w14:textId="77777777" w:rsidR="00145929" w:rsidRPr="008A0A0E" w:rsidRDefault="00145929" w:rsidP="00E5720F">
            <w:pPr>
              <w:pStyle w:val="StyleBold"/>
              <w:rPr>
                <w:ins w:id="318" w:author="Author"/>
              </w:rPr>
            </w:pPr>
            <w:ins w:id="319" w:author="Author">
              <w:r>
                <w:t>България</w:t>
              </w:r>
            </w:ins>
          </w:p>
          <w:p w14:paraId="307DFE64" w14:textId="77777777" w:rsidR="00145929" w:rsidRPr="008A0A0E" w:rsidRDefault="00145929" w:rsidP="00E5720F">
            <w:pPr>
              <w:rPr>
                <w:ins w:id="320" w:author="Author"/>
              </w:rPr>
            </w:pPr>
            <w:proofErr w:type="spellStart"/>
            <w:ins w:id="321" w:author="Author">
              <w:r>
                <w:t>Swixx</w:t>
              </w:r>
              <w:proofErr w:type="spellEnd"/>
              <w:r>
                <w:t xml:space="preserve"> Biopharma EOOD</w:t>
              </w:r>
            </w:ins>
          </w:p>
          <w:p w14:paraId="6C951E6A" w14:textId="77777777" w:rsidR="00145929" w:rsidRPr="008A0A0E" w:rsidRDefault="00145929" w:rsidP="00E5720F">
            <w:pPr>
              <w:rPr>
                <w:ins w:id="322" w:author="Author"/>
              </w:rPr>
            </w:pPr>
            <w:proofErr w:type="spellStart"/>
            <w:ins w:id="323" w:author="Author">
              <w:r>
                <w:t>Teл</w:t>
              </w:r>
              <w:proofErr w:type="spellEnd"/>
              <w:r>
                <w:t>.: + 359 2 4942 480</w:t>
              </w:r>
            </w:ins>
          </w:p>
          <w:p w14:paraId="2FBCAB6A" w14:textId="77777777" w:rsidR="00145929" w:rsidRPr="008A0A0E" w:rsidRDefault="00145929" w:rsidP="00E5720F">
            <w:pPr>
              <w:rPr>
                <w:ins w:id="324" w:author="Author"/>
                <w:rStyle w:val="Hyperlink"/>
              </w:rPr>
            </w:pPr>
            <w:ins w:id="325"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7408D25A" w14:textId="77777777" w:rsidR="00145929" w:rsidRPr="008A0A0E" w:rsidRDefault="00145929" w:rsidP="00E5720F">
            <w:pPr>
              <w:rPr>
                <w:ins w:id="326" w:author="Author"/>
              </w:rPr>
            </w:pPr>
          </w:p>
        </w:tc>
        <w:tc>
          <w:tcPr>
            <w:tcW w:w="4536" w:type="dxa"/>
          </w:tcPr>
          <w:p w14:paraId="117AC687" w14:textId="77777777" w:rsidR="00145929" w:rsidRPr="008A0A0E" w:rsidRDefault="00145929" w:rsidP="00E5720F">
            <w:pPr>
              <w:pStyle w:val="StyleBold"/>
              <w:rPr>
                <w:ins w:id="327" w:author="Author"/>
              </w:rPr>
            </w:pPr>
            <w:ins w:id="328" w:author="Author">
              <w:r>
                <w:t>Luxembourg/Luxemburg</w:t>
              </w:r>
            </w:ins>
          </w:p>
          <w:p w14:paraId="2E1ED806" w14:textId="77777777" w:rsidR="00145929" w:rsidRPr="008A0A0E" w:rsidRDefault="00145929" w:rsidP="00E5720F">
            <w:pPr>
              <w:rPr>
                <w:ins w:id="329" w:author="Author"/>
              </w:rPr>
            </w:pPr>
            <w:ins w:id="330" w:author="Author">
              <w:r>
                <w:t>N.V. Bristol-Myers Squibb Belgium S.A.</w:t>
              </w:r>
            </w:ins>
          </w:p>
          <w:p w14:paraId="705233BF" w14:textId="77777777" w:rsidR="00145929" w:rsidRPr="008A0A0E" w:rsidRDefault="00145929" w:rsidP="00E5720F">
            <w:pPr>
              <w:rPr>
                <w:ins w:id="331" w:author="Author"/>
              </w:rPr>
            </w:pPr>
            <w:proofErr w:type="spellStart"/>
            <w:ins w:id="332" w:author="Author">
              <w:r>
                <w:t>Tél</w:t>
              </w:r>
              <w:proofErr w:type="spellEnd"/>
              <w:r>
                <w:t>/Tel: + 32 2 352 76 11</w:t>
              </w:r>
            </w:ins>
          </w:p>
          <w:p w14:paraId="1C9810DD" w14:textId="77777777" w:rsidR="00145929" w:rsidRPr="008A0A0E" w:rsidRDefault="00145929" w:rsidP="00E5720F">
            <w:pPr>
              <w:rPr>
                <w:ins w:id="333" w:author="Author"/>
                <w:rStyle w:val="Hyperlink"/>
              </w:rPr>
            </w:pPr>
            <w:ins w:id="334" w:author="Author">
              <w:r>
                <w:fldChar w:fldCharType="begin"/>
              </w:r>
              <w:r>
                <w:instrText>HYPERLINK "mailto:medicalinfo.belgium@bms.com"</w:instrText>
              </w:r>
              <w:r>
                <w:fldChar w:fldCharType="separate"/>
              </w:r>
              <w:r>
                <w:rPr>
                  <w:rStyle w:val="Hyperlink"/>
                </w:rPr>
                <w:t>medicalinfo.belgium@bms.com</w:t>
              </w:r>
              <w:r>
                <w:fldChar w:fldCharType="end"/>
              </w:r>
            </w:ins>
          </w:p>
          <w:p w14:paraId="10CBA61C" w14:textId="77777777" w:rsidR="00145929" w:rsidRPr="008A0A0E" w:rsidRDefault="00145929" w:rsidP="00E5720F">
            <w:pPr>
              <w:rPr>
                <w:ins w:id="335" w:author="Author"/>
              </w:rPr>
            </w:pPr>
          </w:p>
        </w:tc>
      </w:tr>
      <w:tr w:rsidR="00145929" w:rsidRPr="008A0A0E" w14:paraId="450975E8" w14:textId="77777777" w:rsidTr="00E5720F">
        <w:trPr>
          <w:cantSplit/>
          <w:trHeight w:val="1246"/>
          <w:ins w:id="336" w:author="Author"/>
        </w:trPr>
        <w:tc>
          <w:tcPr>
            <w:tcW w:w="4536" w:type="dxa"/>
          </w:tcPr>
          <w:p w14:paraId="579483A3" w14:textId="77777777" w:rsidR="00145929" w:rsidRPr="008A0A0E" w:rsidRDefault="00145929" w:rsidP="00E5720F">
            <w:pPr>
              <w:pStyle w:val="StyleBold"/>
              <w:rPr>
                <w:ins w:id="337" w:author="Author"/>
              </w:rPr>
            </w:pPr>
            <w:ins w:id="338" w:author="Author">
              <w:r>
                <w:t>Česká republika</w:t>
              </w:r>
            </w:ins>
          </w:p>
          <w:p w14:paraId="778AE83E" w14:textId="77777777" w:rsidR="00145929" w:rsidRPr="008A0A0E" w:rsidRDefault="00145929" w:rsidP="00E5720F">
            <w:pPr>
              <w:rPr>
                <w:ins w:id="339" w:author="Author"/>
              </w:rPr>
            </w:pPr>
            <w:ins w:id="340" w:author="Author">
              <w:r>
                <w:t xml:space="preserve">Bristol-Myers Squibb </w:t>
              </w:r>
              <w:proofErr w:type="spellStart"/>
              <w:r>
                <w:t>spol</w:t>
              </w:r>
              <w:proofErr w:type="spellEnd"/>
              <w:r>
                <w:t xml:space="preserve">. s </w:t>
              </w:r>
              <w:proofErr w:type="spellStart"/>
              <w:r>
                <w:t>r.o</w:t>
              </w:r>
              <w:proofErr w:type="spellEnd"/>
              <w:r>
                <w:t>.</w:t>
              </w:r>
            </w:ins>
          </w:p>
          <w:p w14:paraId="26FC7F2C" w14:textId="77777777" w:rsidR="00145929" w:rsidRPr="008A0A0E" w:rsidRDefault="00145929" w:rsidP="00E5720F">
            <w:pPr>
              <w:rPr>
                <w:ins w:id="341" w:author="Author"/>
              </w:rPr>
            </w:pPr>
            <w:ins w:id="342" w:author="Author">
              <w:r>
                <w:t>Tel: + 420 221 016 111</w:t>
              </w:r>
            </w:ins>
          </w:p>
          <w:p w14:paraId="3FA77D25" w14:textId="77777777" w:rsidR="00145929" w:rsidRPr="008A0A0E" w:rsidRDefault="00145929" w:rsidP="00E5720F">
            <w:pPr>
              <w:rPr>
                <w:ins w:id="343" w:author="Author"/>
                <w:rStyle w:val="Hyperlink"/>
              </w:rPr>
            </w:pPr>
            <w:ins w:id="344" w:author="Author">
              <w:r>
                <w:fldChar w:fldCharType="begin"/>
              </w:r>
              <w:r>
                <w:instrText>HYPERLINK "mailto:medinfo.czech@bms.com"</w:instrText>
              </w:r>
              <w:r>
                <w:fldChar w:fldCharType="separate"/>
              </w:r>
              <w:r>
                <w:rPr>
                  <w:rStyle w:val="Hyperlink"/>
                </w:rPr>
                <w:t>medinfo.czech@bms.com</w:t>
              </w:r>
              <w:r>
                <w:fldChar w:fldCharType="end"/>
              </w:r>
            </w:ins>
          </w:p>
          <w:p w14:paraId="1778DD32" w14:textId="77777777" w:rsidR="00145929" w:rsidRPr="008A0A0E" w:rsidRDefault="00145929" w:rsidP="00E5720F">
            <w:pPr>
              <w:rPr>
                <w:ins w:id="345" w:author="Author"/>
              </w:rPr>
            </w:pPr>
          </w:p>
        </w:tc>
        <w:tc>
          <w:tcPr>
            <w:tcW w:w="4536" w:type="dxa"/>
          </w:tcPr>
          <w:p w14:paraId="12CA7818" w14:textId="77777777" w:rsidR="00145929" w:rsidRPr="008A0A0E" w:rsidRDefault="00145929" w:rsidP="00E5720F">
            <w:pPr>
              <w:pStyle w:val="StyleBold"/>
              <w:rPr>
                <w:ins w:id="346" w:author="Author"/>
              </w:rPr>
            </w:pPr>
            <w:ins w:id="347" w:author="Author">
              <w:r>
                <w:t>Magyarország</w:t>
              </w:r>
            </w:ins>
          </w:p>
          <w:p w14:paraId="7C6DFBA5" w14:textId="77777777" w:rsidR="00145929" w:rsidRPr="008A0A0E" w:rsidRDefault="00145929" w:rsidP="00E5720F">
            <w:pPr>
              <w:rPr>
                <w:ins w:id="348" w:author="Author"/>
              </w:rPr>
            </w:pPr>
            <w:ins w:id="349" w:author="Author">
              <w:r>
                <w:t>Bristol-Myers Squibb Kft.</w:t>
              </w:r>
            </w:ins>
          </w:p>
          <w:p w14:paraId="225BDB5C" w14:textId="77777777" w:rsidR="00145929" w:rsidRPr="008A0A0E" w:rsidRDefault="00145929" w:rsidP="00E5720F">
            <w:pPr>
              <w:rPr>
                <w:ins w:id="350" w:author="Author"/>
              </w:rPr>
            </w:pPr>
            <w:ins w:id="351" w:author="Author">
              <w:r>
                <w:t>Tel.: + 36 1 301 9797</w:t>
              </w:r>
            </w:ins>
          </w:p>
          <w:p w14:paraId="38FB19FC" w14:textId="77777777" w:rsidR="00145929" w:rsidRPr="008A0A0E" w:rsidRDefault="00145929" w:rsidP="00E5720F">
            <w:pPr>
              <w:rPr>
                <w:ins w:id="352" w:author="Author"/>
                <w:rStyle w:val="Hyperlink"/>
              </w:rPr>
            </w:pPr>
            <w:ins w:id="353" w:author="Author">
              <w:r>
                <w:fldChar w:fldCharType="begin"/>
              </w:r>
              <w:r>
                <w:instrText>HYPERLINK "mailto:Medinfo.hungary@bms.com"</w:instrText>
              </w:r>
              <w:r>
                <w:fldChar w:fldCharType="separate"/>
              </w:r>
              <w:r>
                <w:rPr>
                  <w:rStyle w:val="Hyperlink"/>
                </w:rPr>
                <w:t>Medinfo.hungary@bms.com</w:t>
              </w:r>
              <w:r>
                <w:fldChar w:fldCharType="end"/>
              </w:r>
            </w:ins>
          </w:p>
          <w:p w14:paraId="1420AFEB" w14:textId="77777777" w:rsidR="00145929" w:rsidRPr="008A0A0E" w:rsidRDefault="00145929" w:rsidP="00E5720F">
            <w:pPr>
              <w:rPr>
                <w:ins w:id="354" w:author="Author"/>
              </w:rPr>
            </w:pPr>
          </w:p>
        </w:tc>
      </w:tr>
      <w:tr w:rsidR="00145929" w:rsidRPr="008A0A0E" w14:paraId="2010037E" w14:textId="77777777" w:rsidTr="00E5720F">
        <w:trPr>
          <w:cantSplit/>
          <w:trHeight w:val="904"/>
          <w:ins w:id="355" w:author="Author"/>
        </w:trPr>
        <w:tc>
          <w:tcPr>
            <w:tcW w:w="4536" w:type="dxa"/>
          </w:tcPr>
          <w:p w14:paraId="16FD0D37" w14:textId="77777777" w:rsidR="00145929" w:rsidRPr="008A0A0E" w:rsidRDefault="00145929" w:rsidP="00E5720F">
            <w:pPr>
              <w:pStyle w:val="StyleBold"/>
              <w:rPr>
                <w:ins w:id="356" w:author="Author"/>
              </w:rPr>
            </w:pPr>
            <w:ins w:id="357" w:author="Author">
              <w:r>
                <w:t>Danmark</w:t>
              </w:r>
            </w:ins>
          </w:p>
          <w:p w14:paraId="04F0B8D9" w14:textId="77777777" w:rsidR="00145929" w:rsidRPr="008A0A0E" w:rsidRDefault="00145929" w:rsidP="00E5720F">
            <w:pPr>
              <w:rPr>
                <w:ins w:id="358" w:author="Author"/>
              </w:rPr>
            </w:pPr>
            <w:ins w:id="359" w:author="Author">
              <w:r>
                <w:t>Bristol-Myers Squibb Denmark</w:t>
              </w:r>
            </w:ins>
          </w:p>
          <w:p w14:paraId="21F00359" w14:textId="77777777" w:rsidR="00145929" w:rsidRPr="008A0A0E" w:rsidRDefault="00145929" w:rsidP="00E5720F">
            <w:pPr>
              <w:rPr>
                <w:ins w:id="360" w:author="Author"/>
              </w:rPr>
            </w:pPr>
            <w:proofErr w:type="spellStart"/>
            <w:ins w:id="361" w:author="Author">
              <w:r>
                <w:t>Tlf</w:t>
              </w:r>
              <w:proofErr w:type="spellEnd"/>
              <w:r>
                <w:t>: + 45 45 93 05 06</w:t>
              </w:r>
            </w:ins>
          </w:p>
          <w:p w14:paraId="0FBD2EBF" w14:textId="77777777" w:rsidR="00145929" w:rsidRPr="008A0A0E" w:rsidRDefault="00145929" w:rsidP="00E5720F">
            <w:pPr>
              <w:rPr>
                <w:ins w:id="362" w:author="Author"/>
                <w:rStyle w:val="Hyperlink"/>
              </w:rPr>
            </w:pPr>
            <w:ins w:id="363" w:author="Author">
              <w:r>
                <w:fldChar w:fldCharType="begin"/>
              </w:r>
              <w:r>
                <w:instrText>HYPERLINK "mailto:medinfo.denmark@bms.com"</w:instrText>
              </w:r>
              <w:r>
                <w:fldChar w:fldCharType="separate"/>
              </w:r>
              <w:r>
                <w:rPr>
                  <w:rStyle w:val="Hyperlink"/>
                </w:rPr>
                <w:t>medinfo.denmark@bms.com</w:t>
              </w:r>
              <w:r>
                <w:fldChar w:fldCharType="end"/>
              </w:r>
            </w:ins>
          </w:p>
          <w:p w14:paraId="67B71ED0" w14:textId="77777777" w:rsidR="00145929" w:rsidRPr="008A0A0E" w:rsidRDefault="00145929" w:rsidP="00E5720F">
            <w:pPr>
              <w:rPr>
                <w:ins w:id="364" w:author="Author"/>
              </w:rPr>
            </w:pPr>
          </w:p>
        </w:tc>
        <w:tc>
          <w:tcPr>
            <w:tcW w:w="4536" w:type="dxa"/>
          </w:tcPr>
          <w:p w14:paraId="77261210" w14:textId="77777777" w:rsidR="00145929" w:rsidRPr="008A0A0E" w:rsidRDefault="00145929" w:rsidP="00E5720F">
            <w:pPr>
              <w:pStyle w:val="StyleBold"/>
              <w:rPr>
                <w:ins w:id="365" w:author="Author"/>
              </w:rPr>
            </w:pPr>
            <w:ins w:id="366" w:author="Author">
              <w:r>
                <w:t>Malta</w:t>
              </w:r>
            </w:ins>
          </w:p>
          <w:p w14:paraId="0A8FDD5C" w14:textId="77777777" w:rsidR="00145929" w:rsidRPr="008A0A0E" w:rsidRDefault="00145929" w:rsidP="00E5720F">
            <w:pPr>
              <w:rPr>
                <w:ins w:id="367" w:author="Author"/>
              </w:rPr>
            </w:pPr>
            <w:ins w:id="368" w:author="Author">
              <w:r>
                <w:t>A.M. Mangion Ltd</w:t>
              </w:r>
            </w:ins>
          </w:p>
          <w:p w14:paraId="4C2BDB7A" w14:textId="77777777" w:rsidR="00145929" w:rsidRPr="008A0A0E" w:rsidRDefault="00145929" w:rsidP="00E5720F">
            <w:pPr>
              <w:rPr>
                <w:ins w:id="369" w:author="Author"/>
              </w:rPr>
            </w:pPr>
            <w:ins w:id="370" w:author="Author">
              <w:r>
                <w:t>Tel: + 356 23976333</w:t>
              </w:r>
            </w:ins>
          </w:p>
          <w:p w14:paraId="498FB4FB" w14:textId="77777777" w:rsidR="00145929" w:rsidRPr="008A0A0E" w:rsidRDefault="00145929" w:rsidP="00E5720F">
            <w:pPr>
              <w:rPr>
                <w:ins w:id="371" w:author="Author"/>
                <w:rStyle w:val="Hyperlink"/>
              </w:rPr>
            </w:pPr>
            <w:ins w:id="372" w:author="Author">
              <w:r>
                <w:fldChar w:fldCharType="begin"/>
              </w:r>
              <w:r>
                <w:instrText>HYPERLINK "mailto:pv@ammangion.com"</w:instrText>
              </w:r>
              <w:r>
                <w:fldChar w:fldCharType="separate"/>
              </w:r>
              <w:r>
                <w:rPr>
                  <w:rStyle w:val="Hyperlink"/>
                </w:rPr>
                <w:t>pv@ammangion.com</w:t>
              </w:r>
              <w:r>
                <w:fldChar w:fldCharType="end"/>
              </w:r>
            </w:ins>
          </w:p>
          <w:p w14:paraId="291EDCF9" w14:textId="77777777" w:rsidR="00145929" w:rsidRPr="008A0A0E" w:rsidRDefault="00145929" w:rsidP="00E5720F">
            <w:pPr>
              <w:rPr>
                <w:ins w:id="373" w:author="Author"/>
              </w:rPr>
            </w:pPr>
          </w:p>
        </w:tc>
      </w:tr>
      <w:tr w:rsidR="00145929" w:rsidRPr="008A0A0E" w14:paraId="0DAB75B4" w14:textId="77777777" w:rsidTr="00E5720F">
        <w:trPr>
          <w:cantSplit/>
          <w:trHeight w:val="892"/>
          <w:ins w:id="374" w:author="Author"/>
        </w:trPr>
        <w:tc>
          <w:tcPr>
            <w:tcW w:w="4536" w:type="dxa"/>
          </w:tcPr>
          <w:p w14:paraId="2162B3BF" w14:textId="77777777" w:rsidR="00145929" w:rsidRPr="008A0A0E" w:rsidRDefault="00145929" w:rsidP="00E5720F">
            <w:pPr>
              <w:pStyle w:val="StyleBold"/>
              <w:rPr>
                <w:ins w:id="375" w:author="Author"/>
              </w:rPr>
            </w:pPr>
            <w:ins w:id="376" w:author="Author">
              <w:r>
                <w:t>Deutschland</w:t>
              </w:r>
            </w:ins>
          </w:p>
          <w:p w14:paraId="629657FD" w14:textId="77777777" w:rsidR="00145929" w:rsidRPr="00717D07" w:rsidRDefault="00145929" w:rsidP="00E5720F">
            <w:pPr>
              <w:rPr>
                <w:ins w:id="377" w:author="Author"/>
              </w:rPr>
            </w:pPr>
            <w:ins w:id="378" w:author="Author">
              <w:r>
                <w:t>Bristol-Myers Squibb GmbH &amp; Co. KGaA</w:t>
              </w:r>
            </w:ins>
          </w:p>
          <w:p w14:paraId="3CBA6831" w14:textId="77777777" w:rsidR="00145929" w:rsidRPr="00717D07" w:rsidRDefault="00145929" w:rsidP="00E5720F">
            <w:pPr>
              <w:rPr>
                <w:ins w:id="379" w:author="Author"/>
              </w:rPr>
            </w:pPr>
            <w:ins w:id="380" w:author="Author">
              <w:r>
                <w:t>Tel: 0800 0752002 (+ 49 89 121 42 350)</w:t>
              </w:r>
            </w:ins>
          </w:p>
          <w:p w14:paraId="563BED20" w14:textId="77777777" w:rsidR="00145929" w:rsidRPr="00717D07" w:rsidRDefault="00145929" w:rsidP="00E5720F">
            <w:pPr>
              <w:rPr>
                <w:ins w:id="381" w:author="Author"/>
                <w:rStyle w:val="Hyperlink"/>
              </w:rPr>
            </w:pPr>
            <w:ins w:id="382" w:author="Author">
              <w:r>
                <w:fldChar w:fldCharType="begin"/>
              </w:r>
              <w:r>
                <w:instrText>HYPERLINK "mailto:medwiss.info@bms.com"</w:instrText>
              </w:r>
              <w:r>
                <w:fldChar w:fldCharType="separate"/>
              </w:r>
              <w:r>
                <w:rPr>
                  <w:rStyle w:val="Hyperlink"/>
                </w:rPr>
                <w:t>medwiss.info@bms.com</w:t>
              </w:r>
              <w:r>
                <w:fldChar w:fldCharType="end"/>
              </w:r>
            </w:ins>
          </w:p>
          <w:p w14:paraId="5404CFD9" w14:textId="77777777" w:rsidR="00145929" w:rsidRPr="00717D07" w:rsidRDefault="00145929" w:rsidP="00E5720F">
            <w:pPr>
              <w:rPr>
                <w:ins w:id="383" w:author="Author"/>
                <w:lang w:val="fi-FI"/>
              </w:rPr>
            </w:pPr>
          </w:p>
        </w:tc>
        <w:tc>
          <w:tcPr>
            <w:tcW w:w="4536" w:type="dxa"/>
          </w:tcPr>
          <w:p w14:paraId="57A68EE6" w14:textId="77777777" w:rsidR="00145929" w:rsidRPr="00717D07" w:rsidRDefault="00145929" w:rsidP="00E5720F">
            <w:pPr>
              <w:pStyle w:val="StyleBold"/>
              <w:rPr>
                <w:ins w:id="384" w:author="Author"/>
              </w:rPr>
            </w:pPr>
            <w:ins w:id="385" w:author="Author">
              <w:r>
                <w:t>Nederland</w:t>
              </w:r>
            </w:ins>
          </w:p>
          <w:p w14:paraId="2BC4E9F1" w14:textId="77777777" w:rsidR="00145929" w:rsidRPr="00717D07" w:rsidRDefault="00145929" w:rsidP="00E5720F">
            <w:pPr>
              <w:rPr>
                <w:ins w:id="386" w:author="Author"/>
              </w:rPr>
            </w:pPr>
            <w:ins w:id="387" w:author="Author">
              <w:r>
                <w:t>Bristol-Myers Squibb B.V.</w:t>
              </w:r>
            </w:ins>
          </w:p>
          <w:p w14:paraId="3C4F9AF7" w14:textId="77777777" w:rsidR="00145929" w:rsidRPr="00717D07" w:rsidRDefault="00145929" w:rsidP="00E5720F">
            <w:pPr>
              <w:rPr>
                <w:ins w:id="388" w:author="Author"/>
              </w:rPr>
            </w:pPr>
            <w:ins w:id="389" w:author="Author">
              <w:r>
                <w:t>Tel: + 31 (0)30 300 2222</w:t>
              </w:r>
            </w:ins>
          </w:p>
          <w:p w14:paraId="54F8DC75" w14:textId="77777777" w:rsidR="00145929" w:rsidRPr="008A0A0E" w:rsidRDefault="00145929" w:rsidP="00E5720F">
            <w:pPr>
              <w:rPr>
                <w:ins w:id="390" w:author="Author"/>
                <w:rStyle w:val="Hyperlink"/>
              </w:rPr>
            </w:pPr>
            <w:ins w:id="391" w:author="Author">
              <w:r>
                <w:fldChar w:fldCharType="begin"/>
              </w:r>
              <w:r>
                <w:instrText>HYPERLINK "mailto:medischeafdeling@bms.com"</w:instrText>
              </w:r>
              <w:r>
                <w:fldChar w:fldCharType="separate"/>
              </w:r>
              <w:r>
                <w:rPr>
                  <w:rStyle w:val="Hyperlink"/>
                </w:rPr>
                <w:t>medischeafdeling@bms.com</w:t>
              </w:r>
              <w:r>
                <w:fldChar w:fldCharType="end"/>
              </w:r>
            </w:ins>
          </w:p>
          <w:p w14:paraId="6A2E4F77" w14:textId="77777777" w:rsidR="00145929" w:rsidRPr="008A0A0E" w:rsidRDefault="00145929" w:rsidP="00E5720F">
            <w:pPr>
              <w:rPr>
                <w:ins w:id="392" w:author="Author"/>
              </w:rPr>
            </w:pPr>
          </w:p>
        </w:tc>
      </w:tr>
      <w:tr w:rsidR="00145929" w:rsidRPr="008A0A0E" w14:paraId="309743F7" w14:textId="77777777" w:rsidTr="00E5720F">
        <w:trPr>
          <w:cantSplit/>
          <w:trHeight w:val="880"/>
          <w:ins w:id="393" w:author="Author"/>
        </w:trPr>
        <w:tc>
          <w:tcPr>
            <w:tcW w:w="4536" w:type="dxa"/>
          </w:tcPr>
          <w:p w14:paraId="05CF3C55" w14:textId="77777777" w:rsidR="00145929" w:rsidRPr="008A0A0E" w:rsidRDefault="00145929" w:rsidP="00E5720F">
            <w:pPr>
              <w:pStyle w:val="StyleBold"/>
              <w:rPr>
                <w:ins w:id="394" w:author="Author"/>
              </w:rPr>
            </w:pPr>
            <w:ins w:id="395" w:author="Author">
              <w:r>
                <w:t>Eesti</w:t>
              </w:r>
            </w:ins>
          </w:p>
          <w:p w14:paraId="7A4A365B" w14:textId="77777777" w:rsidR="00145929" w:rsidRPr="008A0A0E" w:rsidRDefault="00145929" w:rsidP="00E5720F">
            <w:pPr>
              <w:rPr>
                <w:ins w:id="396" w:author="Author"/>
              </w:rPr>
            </w:pPr>
            <w:proofErr w:type="spellStart"/>
            <w:ins w:id="397" w:author="Author">
              <w:r>
                <w:t>Swixx</w:t>
              </w:r>
              <w:proofErr w:type="spellEnd"/>
              <w:r>
                <w:t xml:space="preserve"> Biopharma OÜ</w:t>
              </w:r>
            </w:ins>
          </w:p>
          <w:p w14:paraId="0C144B14" w14:textId="77777777" w:rsidR="00145929" w:rsidRPr="008A0A0E" w:rsidRDefault="00145929" w:rsidP="00E5720F">
            <w:pPr>
              <w:rPr>
                <w:ins w:id="398" w:author="Author"/>
              </w:rPr>
            </w:pPr>
            <w:ins w:id="399" w:author="Author">
              <w:r>
                <w:t>Tel: + 372 640 1030</w:t>
              </w:r>
            </w:ins>
          </w:p>
          <w:p w14:paraId="01910839" w14:textId="77777777" w:rsidR="00145929" w:rsidRPr="008A0A0E" w:rsidRDefault="00145929" w:rsidP="00E5720F">
            <w:pPr>
              <w:rPr>
                <w:ins w:id="400" w:author="Author"/>
                <w:rStyle w:val="Hyperlink"/>
              </w:rPr>
            </w:pPr>
            <w:ins w:id="401"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33F530E6" w14:textId="77777777" w:rsidR="00145929" w:rsidRPr="008A0A0E" w:rsidRDefault="00145929" w:rsidP="00E5720F">
            <w:pPr>
              <w:rPr>
                <w:ins w:id="402" w:author="Author"/>
              </w:rPr>
            </w:pPr>
          </w:p>
        </w:tc>
        <w:tc>
          <w:tcPr>
            <w:tcW w:w="4536" w:type="dxa"/>
          </w:tcPr>
          <w:p w14:paraId="6061B841" w14:textId="77777777" w:rsidR="00145929" w:rsidRPr="008A0A0E" w:rsidRDefault="00145929" w:rsidP="00E5720F">
            <w:pPr>
              <w:pStyle w:val="StyleBold"/>
              <w:rPr>
                <w:ins w:id="403" w:author="Author"/>
              </w:rPr>
            </w:pPr>
            <w:ins w:id="404" w:author="Author">
              <w:r>
                <w:t>Norge</w:t>
              </w:r>
            </w:ins>
          </w:p>
          <w:p w14:paraId="1FE66CA5" w14:textId="77777777" w:rsidR="00145929" w:rsidRPr="008A0A0E" w:rsidRDefault="00145929" w:rsidP="00E5720F">
            <w:pPr>
              <w:rPr>
                <w:ins w:id="405" w:author="Author"/>
              </w:rPr>
            </w:pPr>
            <w:ins w:id="406" w:author="Author">
              <w:r>
                <w:t>Bristol-Myers Squibb Norway AS</w:t>
              </w:r>
            </w:ins>
          </w:p>
          <w:p w14:paraId="65E2BB9F" w14:textId="77777777" w:rsidR="00145929" w:rsidRPr="008A0A0E" w:rsidRDefault="00145929" w:rsidP="00E5720F">
            <w:pPr>
              <w:rPr>
                <w:ins w:id="407" w:author="Author"/>
              </w:rPr>
            </w:pPr>
            <w:proofErr w:type="spellStart"/>
            <w:ins w:id="408" w:author="Author">
              <w:r>
                <w:t>Tlf</w:t>
              </w:r>
              <w:proofErr w:type="spellEnd"/>
              <w:r>
                <w:t>: + 47 67 55 53 50</w:t>
              </w:r>
            </w:ins>
          </w:p>
          <w:p w14:paraId="4644C01E" w14:textId="77777777" w:rsidR="00145929" w:rsidRPr="008A0A0E" w:rsidRDefault="00145929" w:rsidP="00E5720F">
            <w:pPr>
              <w:rPr>
                <w:ins w:id="409" w:author="Author"/>
                <w:rStyle w:val="Hyperlink"/>
              </w:rPr>
            </w:pPr>
            <w:ins w:id="410" w:author="Author">
              <w:r>
                <w:fldChar w:fldCharType="begin"/>
              </w:r>
              <w:r>
                <w:instrText>HYPERLINK "mailto:medinfo.norway@bms.com"</w:instrText>
              </w:r>
              <w:r>
                <w:fldChar w:fldCharType="separate"/>
              </w:r>
              <w:r>
                <w:rPr>
                  <w:rStyle w:val="Hyperlink"/>
                </w:rPr>
                <w:t>medinfo.norway@bms.com</w:t>
              </w:r>
              <w:r>
                <w:fldChar w:fldCharType="end"/>
              </w:r>
            </w:ins>
          </w:p>
          <w:p w14:paraId="568B1451" w14:textId="77777777" w:rsidR="00145929" w:rsidRPr="008A0A0E" w:rsidRDefault="00145929" w:rsidP="00E5720F">
            <w:pPr>
              <w:rPr>
                <w:ins w:id="411" w:author="Author"/>
              </w:rPr>
            </w:pPr>
          </w:p>
        </w:tc>
      </w:tr>
      <w:tr w:rsidR="00145929" w:rsidRPr="008A0A0E" w14:paraId="53913D57" w14:textId="77777777" w:rsidTr="00E5720F">
        <w:trPr>
          <w:cantSplit/>
          <w:trHeight w:val="952"/>
          <w:ins w:id="412" w:author="Author"/>
        </w:trPr>
        <w:tc>
          <w:tcPr>
            <w:tcW w:w="4536" w:type="dxa"/>
          </w:tcPr>
          <w:p w14:paraId="36171AB8" w14:textId="77777777" w:rsidR="00145929" w:rsidRPr="008A0A0E" w:rsidRDefault="00145929" w:rsidP="00E5720F">
            <w:pPr>
              <w:pStyle w:val="StyleBold"/>
              <w:rPr>
                <w:ins w:id="413" w:author="Author"/>
              </w:rPr>
            </w:pPr>
            <w:ins w:id="414" w:author="Author">
              <w:r>
                <w:t>Ελλάδα</w:t>
              </w:r>
            </w:ins>
          </w:p>
          <w:p w14:paraId="2F68E354" w14:textId="77777777" w:rsidR="00145929" w:rsidRPr="008A0A0E" w:rsidRDefault="00145929" w:rsidP="00E5720F">
            <w:pPr>
              <w:rPr>
                <w:ins w:id="415" w:author="Author"/>
              </w:rPr>
            </w:pPr>
            <w:ins w:id="416" w:author="Author">
              <w:r>
                <w:t>Bristol-Myers Squibb A.E.</w:t>
              </w:r>
            </w:ins>
          </w:p>
          <w:p w14:paraId="65E5E93A" w14:textId="77777777" w:rsidR="00145929" w:rsidRPr="008A0A0E" w:rsidRDefault="00145929" w:rsidP="00E5720F">
            <w:pPr>
              <w:rPr>
                <w:ins w:id="417" w:author="Author"/>
              </w:rPr>
            </w:pPr>
            <w:proofErr w:type="spellStart"/>
            <w:ins w:id="418" w:author="Author">
              <w:r>
                <w:t>Τηλ</w:t>
              </w:r>
              <w:proofErr w:type="spellEnd"/>
              <w:r>
                <w:t>: + 30 210 6074300</w:t>
              </w:r>
            </w:ins>
          </w:p>
          <w:p w14:paraId="40313C7F" w14:textId="77777777" w:rsidR="00145929" w:rsidRPr="008A0A0E" w:rsidRDefault="00145929" w:rsidP="00E5720F">
            <w:pPr>
              <w:rPr>
                <w:ins w:id="419" w:author="Author"/>
                <w:rStyle w:val="Hyperlink"/>
              </w:rPr>
            </w:pPr>
            <w:ins w:id="420" w:author="Author">
              <w:r>
                <w:fldChar w:fldCharType="begin"/>
              </w:r>
              <w:r>
                <w:instrText>HYPERLINK "mailto:medinfo.greece@bms.com"</w:instrText>
              </w:r>
              <w:r>
                <w:fldChar w:fldCharType="separate"/>
              </w:r>
              <w:r>
                <w:rPr>
                  <w:rStyle w:val="Hyperlink"/>
                </w:rPr>
                <w:t>medinfo.greece@bms.com</w:t>
              </w:r>
              <w:r>
                <w:fldChar w:fldCharType="end"/>
              </w:r>
            </w:ins>
          </w:p>
          <w:p w14:paraId="3BEAB997" w14:textId="77777777" w:rsidR="00145929" w:rsidRPr="008A0A0E" w:rsidRDefault="00145929" w:rsidP="00E5720F">
            <w:pPr>
              <w:rPr>
                <w:ins w:id="421" w:author="Author"/>
              </w:rPr>
            </w:pPr>
          </w:p>
        </w:tc>
        <w:tc>
          <w:tcPr>
            <w:tcW w:w="4536" w:type="dxa"/>
          </w:tcPr>
          <w:p w14:paraId="36DEAD73" w14:textId="77777777" w:rsidR="00145929" w:rsidRPr="008A0A0E" w:rsidRDefault="00145929" w:rsidP="00E5720F">
            <w:pPr>
              <w:pStyle w:val="StyleBold"/>
              <w:rPr>
                <w:ins w:id="422" w:author="Author"/>
              </w:rPr>
            </w:pPr>
            <w:ins w:id="423" w:author="Author">
              <w:r>
                <w:t>Österreich</w:t>
              </w:r>
            </w:ins>
          </w:p>
          <w:p w14:paraId="17B0D538" w14:textId="77777777" w:rsidR="00145929" w:rsidRPr="008A0A0E" w:rsidRDefault="00145929" w:rsidP="00E5720F">
            <w:pPr>
              <w:rPr>
                <w:ins w:id="424" w:author="Author"/>
              </w:rPr>
            </w:pPr>
            <w:ins w:id="425" w:author="Author">
              <w:r>
                <w:t xml:space="preserve">Bristol-Myers Squibb </w:t>
              </w:r>
              <w:proofErr w:type="spellStart"/>
              <w:r>
                <w:t>GesmbH</w:t>
              </w:r>
              <w:proofErr w:type="spellEnd"/>
            </w:ins>
          </w:p>
          <w:p w14:paraId="75F080E9" w14:textId="77777777" w:rsidR="00145929" w:rsidRPr="008A0A0E" w:rsidRDefault="00145929" w:rsidP="00E5720F">
            <w:pPr>
              <w:rPr>
                <w:ins w:id="426" w:author="Author"/>
              </w:rPr>
            </w:pPr>
            <w:ins w:id="427" w:author="Author">
              <w:r>
                <w:t>Tel: + 43 1 60 14 30</w:t>
              </w:r>
            </w:ins>
          </w:p>
          <w:p w14:paraId="268E53FF" w14:textId="77777777" w:rsidR="00145929" w:rsidRPr="008A0A0E" w:rsidRDefault="00145929" w:rsidP="00E5720F">
            <w:pPr>
              <w:rPr>
                <w:ins w:id="428" w:author="Author"/>
                <w:rStyle w:val="Hyperlink"/>
              </w:rPr>
            </w:pPr>
            <w:ins w:id="429" w:author="Author">
              <w:r>
                <w:fldChar w:fldCharType="begin"/>
              </w:r>
              <w:r>
                <w:instrText>HYPERLINK "mailto:medinfo.austria@bms.com"</w:instrText>
              </w:r>
              <w:r>
                <w:fldChar w:fldCharType="separate"/>
              </w:r>
              <w:r>
                <w:rPr>
                  <w:rStyle w:val="Hyperlink"/>
                </w:rPr>
                <w:t>medinfo.austria@bms.com</w:t>
              </w:r>
              <w:r>
                <w:fldChar w:fldCharType="end"/>
              </w:r>
            </w:ins>
          </w:p>
          <w:p w14:paraId="3D392019" w14:textId="77777777" w:rsidR="00145929" w:rsidRPr="008A0A0E" w:rsidRDefault="00145929" w:rsidP="00E5720F">
            <w:pPr>
              <w:rPr>
                <w:ins w:id="430" w:author="Author"/>
              </w:rPr>
            </w:pPr>
          </w:p>
        </w:tc>
      </w:tr>
      <w:tr w:rsidR="00145929" w:rsidRPr="008A0A0E" w14:paraId="3D2DAC77" w14:textId="77777777" w:rsidTr="00E5720F">
        <w:trPr>
          <w:cantSplit/>
          <w:trHeight w:val="1111"/>
          <w:ins w:id="431" w:author="Author"/>
        </w:trPr>
        <w:tc>
          <w:tcPr>
            <w:tcW w:w="4536" w:type="dxa"/>
          </w:tcPr>
          <w:p w14:paraId="05EB1FC8" w14:textId="77777777" w:rsidR="00145929" w:rsidRPr="008A0A0E" w:rsidRDefault="00145929" w:rsidP="00E5720F">
            <w:pPr>
              <w:pStyle w:val="StyleBold"/>
              <w:rPr>
                <w:ins w:id="432" w:author="Author"/>
              </w:rPr>
            </w:pPr>
            <w:ins w:id="433" w:author="Author">
              <w:r>
                <w:t>España</w:t>
              </w:r>
            </w:ins>
          </w:p>
          <w:p w14:paraId="282EE1B9" w14:textId="77777777" w:rsidR="00145929" w:rsidRPr="008A0A0E" w:rsidRDefault="00145929" w:rsidP="00E5720F">
            <w:pPr>
              <w:rPr>
                <w:ins w:id="434" w:author="Author"/>
              </w:rPr>
            </w:pPr>
            <w:ins w:id="435" w:author="Author">
              <w:r>
                <w:t>Bristol-Myers Squibb, S.A.</w:t>
              </w:r>
            </w:ins>
          </w:p>
          <w:p w14:paraId="2996342D" w14:textId="77777777" w:rsidR="00145929" w:rsidRPr="008A0A0E" w:rsidRDefault="00145929" w:rsidP="00E5720F">
            <w:pPr>
              <w:rPr>
                <w:ins w:id="436" w:author="Author"/>
              </w:rPr>
            </w:pPr>
            <w:ins w:id="437" w:author="Author">
              <w:r>
                <w:t>Tel: + 34 91 456 53 00</w:t>
              </w:r>
            </w:ins>
          </w:p>
          <w:p w14:paraId="025C5E25" w14:textId="77777777" w:rsidR="00145929" w:rsidRPr="008A0A0E" w:rsidRDefault="00145929" w:rsidP="00E5720F">
            <w:pPr>
              <w:rPr>
                <w:ins w:id="438" w:author="Author"/>
                <w:rStyle w:val="Hyperlink"/>
              </w:rPr>
            </w:pPr>
            <w:ins w:id="439" w:author="Author">
              <w:r>
                <w:fldChar w:fldCharType="begin"/>
              </w:r>
              <w:r>
                <w:instrText>HYPERLINK "mailto:informacion.medica@bms.com"</w:instrText>
              </w:r>
              <w:r>
                <w:fldChar w:fldCharType="separate"/>
              </w:r>
              <w:r>
                <w:rPr>
                  <w:rStyle w:val="Hyperlink"/>
                </w:rPr>
                <w:t>informacion.medica@bms.com</w:t>
              </w:r>
              <w:r>
                <w:fldChar w:fldCharType="end"/>
              </w:r>
            </w:ins>
          </w:p>
          <w:p w14:paraId="2C9462F8" w14:textId="77777777" w:rsidR="00145929" w:rsidRPr="008A0A0E" w:rsidRDefault="00145929" w:rsidP="00E5720F">
            <w:pPr>
              <w:rPr>
                <w:ins w:id="440" w:author="Author"/>
              </w:rPr>
            </w:pPr>
          </w:p>
        </w:tc>
        <w:tc>
          <w:tcPr>
            <w:tcW w:w="4536" w:type="dxa"/>
          </w:tcPr>
          <w:p w14:paraId="53A5A068" w14:textId="77777777" w:rsidR="00145929" w:rsidRPr="008A0A0E" w:rsidRDefault="00145929" w:rsidP="00E5720F">
            <w:pPr>
              <w:pStyle w:val="StyleBold"/>
              <w:rPr>
                <w:ins w:id="441" w:author="Author"/>
              </w:rPr>
            </w:pPr>
            <w:ins w:id="442" w:author="Author">
              <w:r>
                <w:t>Polska</w:t>
              </w:r>
            </w:ins>
          </w:p>
          <w:p w14:paraId="14079E3C" w14:textId="77777777" w:rsidR="00145929" w:rsidRPr="008A0A0E" w:rsidRDefault="00145929" w:rsidP="00E5720F">
            <w:pPr>
              <w:rPr>
                <w:ins w:id="443" w:author="Author"/>
              </w:rPr>
            </w:pPr>
            <w:ins w:id="444" w:author="Author">
              <w:r>
                <w:t xml:space="preserve">Bristol-Myers Squibb Polska Sp. z </w:t>
              </w:r>
              <w:proofErr w:type="spellStart"/>
              <w:r>
                <w:t>o.o.</w:t>
              </w:r>
              <w:proofErr w:type="spellEnd"/>
            </w:ins>
          </w:p>
          <w:p w14:paraId="034E1F38" w14:textId="77777777" w:rsidR="00145929" w:rsidRPr="008A0A0E" w:rsidRDefault="00145929" w:rsidP="00E5720F">
            <w:pPr>
              <w:rPr>
                <w:ins w:id="445" w:author="Author"/>
              </w:rPr>
            </w:pPr>
            <w:ins w:id="446" w:author="Author">
              <w:r>
                <w:t>Tel.: + 48 22 2606400</w:t>
              </w:r>
            </w:ins>
          </w:p>
          <w:p w14:paraId="67105C64" w14:textId="77777777" w:rsidR="00145929" w:rsidRPr="008A0A0E" w:rsidRDefault="00145929" w:rsidP="00E5720F">
            <w:pPr>
              <w:rPr>
                <w:ins w:id="447" w:author="Author"/>
                <w:rStyle w:val="Hyperlink"/>
              </w:rPr>
            </w:pPr>
            <w:ins w:id="448" w:author="Author">
              <w:r>
                <w:fldChar w:fldCharType="begin"/>
              </w:r>
              <w:r>
                <w:instrText>HYPERLINK "mailto:informacja.medyczna@bms.com"</w:instrText>
              </w:r>
              <w:r>
                <w:fldChar w:fldCharType="separate"/>
              </w:r>
              <w:r>
                <w:rPr>
                  <w:rStyle w:val="Hyperlink"/>
                </w:rPr>
                <w:t>informacja.medyczna@bms.com</w:t>
              </w:r>
              <w:r>
                <w:fldChar w:fldCharType="end"/>
              </w:r>
            </w:ins>
          </w:p>
          <w:p w14:paraId="79B5593F" w14:textId="77777777" w:rsidR="00145929" w:rsidRPr="008A0A0E" w:rsidRDefault="00145929" w:rsidP="00E5720F">
            <w:pPr>
              <w:rPr>
                <w:ins w:id="449" w:author="Author"/>
              </w:rPr>
            </w:pPr>
          </w:p>
        </w:tc>
      </w:tr>
      <w:tr w:rsidR="00145929" w:rsidRPr="008A0A0E" w14:paraId="4F318A24" w14:textId="77777777" w:rsidTr="00E5720F">
        <w:trPr>
          <w:cantSplit/>
          <w:trHeight w:val="892"/>
          <w:ins w:id="450" w:author="Author"/>
        </w:trPr>
        <w:tc>
          <w:tcPr>
            <w:tcW w:w="4536" w:type="dxa"/>
          </w:tcPr>
          <w:p w14:paraId="1C3E1E56" w14:textId="77777777" w:rsidR="00145929" w:rsidRPr="008A0A0E" w:rsidRDefault="00145929" w:rsidP="00E5720F">
            <w:pPr>
              <w:pStyle w:val="StyleBold"/>
              <w:rPr>
                <w:ins w:id="451" w:author="Author"/>
              </w:rPr>
            </w:pPr>
            <w:ins w:id="452" w:author="Author">
              <w:r>
                <w:t>France</w:t>
              </w:r>
            </w:ins>
          </w:p>
          <w:p w14:paraId="161E7933" w14:textId="77777777" w:rsidR="00145929" w:rsidRPr="008A0A0E" w:rsidRDefault="00145929" w:rsidP="00E5720F">
            <w:pPr>
              <w:rPr>
                <w:ins w:id="453" w:author="Author"/>
              </w:rPr>
            </w:pPr>
            <w:ins w:id="454" w:author="Author">
              <w:r>
                <w:t>Bristol-Myers Squibb SAS</w:t>
              </w:r>
            </w:ins>
          </w:p>
          <w:p w14:paraId="2A1C5698" w14:textId="77777777" w:rsidR="00145929" w:rsidRPr="008A0A0E" w:rsidRDefault="00145929" w:rsidP="00E5720F">
            <w:pPr>
              <w:rPr>
                <w:ins w:id="455" w:author="Author"/>
              </w:rPr>
            </w:pPr>
            <w:proofErr w:type="spellStart"/>
            <w:ins w:id="456" w:author="Author">
              <w:r>
                <w:t>Tél</w:t>
              </w:r>
              <w:proofErr w:type="spellEnd"/>
              <w:r>
                <w:t>: + 33 (0)1 58 83 84 96</w:t>
              </w:r>
            </w:ins>
          </w:p>
          <w:p w14:paraId="1C32E07C" w14:textId="77777777" w:rsidR="00145929" w:rsidRPr="008A0A0E" w:rsidRDefault="00145929" w:rsidP="00E5720F">
            <w:pPr>
              <w:rPr>
                <w:ins w:id="457" w:author="Author"/>
                <w:rStyle w:val="Hyperlink"/>
              </w:rPr>
            </w:pPr>
            <w:ins w:id="458" w:author="Author">
              <w:r>
                <w:fldChar w:fldCharType="begin"/>
              </w:r>
              <w:r>
                <w:instrText>HYPERLINK "mailto:infomed@bms.com"</w:instrText>
              </w:r>
              <w:r>
                <w:fldChar w:fldCharType="separate"/>
              </w:r>
              <w:r>
                <w:rPr>
                  <w:rStyle w:val="Hyperlink"/>
                </w:rPr>
                <w:t>infomed@bms.com</w:t>
              </w:r>
              <w:r>
                <w:fldChar w:fldCharType="end"/>
              </w:r>
            </w:ins>
          </w:p>
          <w:p w14:paraId="66DAB1A9" w14:textId="77777777" w:rsidR="00145929" w:rsidRPr="008A0A0E" w:rsidRDefault="00145929" w:rsidP="00E5720F">
            <w:pPr>
              <w:rPr>
                <w:ins w:id="459" w:author="Author"/>
              </w:rPr>
            </w:pPr>
          </w:p>
        </w:tc>
        <w:tc>
          <w:tcPr>
            <w:tcW w:w="4536" w:type="dxa"/>
          </w:tcPr>
          <w:p w14:paraId="6EDE9E92" w14:textId="77777777" w:rsidR="00145929" w:rsidRPr="00717D07" w:rsidRDefault="00145929" w:rsidP="00E5720F">
            <w:pPr>
              <w:pStyle w:val="StyleBold"/>
              <w:rPr>
                <w:ins w:id="460" w:author="Author"/>
              </w:rPr>
            </w:pPr>
            <w:ins w:id="461" w:author="Author">
              <w:r>
                <w:t>Portugal</w:t>
              </w:r>
            </w:ins>
          </w:p>
          <w:p w14:paraId="6D7642BE" w14:textId="77777777" w:rsidR="00145929" w:rsidRPr="00717D07" w:rsidRDefault="00145929" w:rsidP="00E5720F">
            <w:pPr>
              <w:rPr>
                <w:ins w:id="462" w:author="Author"/>
              </w:rPr>
            </w:pPr>
            <w:ins w:id="463" w:author="Author">
              <w:r>
                <w:t xml:space="preserve">Bristol-Myers Squibb </w:t>
              </w:r>
              <w:proofErr w:type="spellStart"/>
              <w:r>
                <w:t>Farmacêutica</w:t>
              </w:r>
              <w:proofErr w:type="spellEnd"/>
              <w:r>
                <w:t xml:space="preserve"> Portuguesa, S.A.</w:t>
              </w:r>
            </w:ins>
          </w:p>
          <w:p w14:paraId="6CEB6F07" w14:textId="77777777" w:rsidR="00145929" w:rsidRPr="008A0A0E" w:rsidRDefault="00145929" w:rsidP="00E5720F">
            <w:pPr>
              <w:rPr>
                <w:ins w:id="464" w:author="Author"/>
              </w:rPr>
            </w:pPr>
            <w:ins w:id="465" w:author="Author">
              <w:r>
                <w:t>Tel: + 351 21 440 70 00</w:t>
              </w:r>
            </w:ins>
          </w:p>
          <w:p w14:paraId="1F0F5110" w14:textId="77777777" w:rsidR="00145929" w:rsidRPr="008A0A0E" w:rsidRDefault="00145929" w:rsidP="00E5720F">
            <w:pPr>
              <w:rPr>
                <w:ins w:id="466" w:author="Author"/>
                <w:rStyle w:val="Hyperlink"/>
              </w:rPr>
            </w:pPr>
            <w:ins w:id="467" w:author="Author">
              <w:r>
                <w:fldChar w:fldCharType="begin"/>
              </w:r>
              <w:r>
                <w:instrText>HYPERLINK "mailto:portugal.medinfo@bms.com"</w:instrText>
              </w:r>
              <w:r>
                <w:fldChar w:fldCharType="separate"/>
              </w:r>
              <w:r>
                <w:rPr>
                  <w:rStyle w:val="Hyperlink"/>
                </w:rPr>
                <w:t>portugal.medinfo@bms.com</w:t>
              </w:r>
              <w:r>
                <w:fldChar w:fldCharType="end"/>
              </w:r>
            </w:ins>
          </w:p>
          <w:p w14:paraId="29A58D7C" w14:textId="77777777" w:rsidR="00145929" w:rsidRPr="008A0A0E" w:rsidRDefault="00145929" w:rsidP="00E5720F">
            <w:pPr>
              <w:rPr>
                <w:ins w:id="468" w:author="Author"/>
              </w:rPr>
            </w:pPr>
          </w:p>
        </w:tc>
      </w:tr>
      <w:tr w:rsidR="00145929" w:rsidRPr="008A0A0E" w14:paraId="3427B568" w14:textId="77777777" w:rsidTr="00E5720F">
        <w:trPr>
          <w:cantSplit/>
          <w:trHeight w:val="892"/>
          <w:ins w:id="469" w:author="Author"/>
        </w:trPr>
        <w:tc>
          <w:tcPr>
            <w:tcW w:w="4536" w:type="dxa"/>
          </w:tcPr>
          <w:p w14:paraId="3A8D547B" w14:textId="77777777" w:rsidR="00145929" w:rsidRPr="008A0A0E" w:rsidRDefault="00145929" w:rsidP="00E5720F">
            <w:pPr>
              <w:pStyle w:val="StyleBold"/>
              <w:rPr>
                <w:ins w:id="470" w:author="Author"/>
              </w:rPr>
            </w:pPr>
            <w:ins w:id="471" w:author="Author">
              <w:r>
                <w:t>Hrvatska</w:t>
              </w:r>
            </w:ins>
          </w:p>
          <w:p w14:paraId="5AEEBE82" w14:textId="77777777" w:rsidR="00145929" w:rsidRPr="008A0A0E" w:rsidRDefault="00145929" w:rsidP="00E5720F">
            <w:pPr>
              <w:rPr>
                <w:ins w:id="472" w:author="Author"/>
              </w:rPr>
            </w:pPr>
            <w:proofErr w:type="spellStart"/>
            <w:ins w:id="473" w:author="Author">
              <w:r>
                <w:t>Swixx</w:t>
              </w:r>
              <w:proofErr w:type="spellEnd"/>
              <w:r>
                <w:t xml:space="preserve"> Biopharma d.o.o.</w:t>
              </w:r>
            </w:ins>
          </w:p>
          <w:p w14:paraId="140F7A8A" w14:textId="77777777" w:rsidR="00145929" w:rsidRPr="008A0A0E" w:rsidRDefault="00145929" w:rsidP="00E5720F">
            <w:pPr>
              <w:rPr>
                <w:ins w:id="474" w:author="Author"/>
              </w:rPr>
            </w:pPr>
            <w:ins w:id="475" w:author="Author">
              <w:r>
                <w:t>Tel: + 385 1 2078 500</w:t>
              </w:r>
            </w:ins>
          </w:p>
          <w:p w14:paraId="30DCB688" w14:textId="77777777" w:rsidR="00145929" w:rsidRPr="008A0A0E" w:rsidRDefault="00145929" w:rsidP="00E5720F">
            <w:pPr>
              <w:rPr>
                <w:ins w:id="476" w:author="Author"/>
                <w:rStyle w:val="Hyperlink"/>
              </w:rPr>
            </w:pPr>
            <w:ins w:id="477"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1E53544D" w14:textId="77777777" w:rsidR="00145929" w:rsidRPr="008A0A0E" w:rsidRDefault="00145929" w:rsidP="00E5720F">
            <w:pPr>
              <w:rPr>
                <w:ins w:id="478" w:author="Author"/>
              </w:rPr>
            </w:pPr>
          </w:p>
        </w:tc>
        <w:tc>
          <w:tcPr>
            <w:tcW w:w="4536" w:type="dxa"/>
          </w:tcPr>
          <w:p w14:paraId="7DD5E017" w14:textId="77777777" w:rsidR="00145929" w:rsidRPr="008A0A0E" w:rsidRDefault="00145929" w:rsidP="00E5720F">
            <w:pPr>
              <w:pStyle w:val="StyleBold"/>
              <w:rPr>
                <w:ins w:id="479" w:author="Author"/>
              </w:rPr>
            </w:pPr>
            <w:ins w:id="480" w:author="Author">
              <w:r>
                <w:t>România</w:t>
              </w:r>
            </w:ins>
          </w:p>
          <w:p w14:paraId="1102D58F" w14:textId="77777777" w:rsidR="00145929" w:rsidRPr="008A0A0E" w:rsidRDefault="00145929" w:rsidP="00E5720F">
            <w:pPr>
              <w:rPr>
                <w:ins w:id="481" w:author="Author"/>
              </w:rPr>
            </w:pPr>
            <w:ins w:id="482" w:author="Author">
              <w:r>
                <w:t>Bristol-Myers Squibb Marketing Services S.R.L.</w:t>
              </w:r>
            </w:ins>
          </w:p>
          <w:p w14:paraId="34C78486" w14:textId="77777777" w:rsidR="00145929" w:rsidRPr="008A0A0E" w:rsidRDefault="00145929" w:rsidP="00E5720F">
            <w:pPr>
              <w:rPr>
                <w:ins w:id="483" w:author="Author"/>
              </w:rPr>
            </w:pPr>
            <w:ins w:id="484" w:author="Author">
              <w:r>
                <w:t>Tel: + 40 (0)21 272 16 19</w:t>
              </w:r>
            </w:ins>
          </w:p>
          <w:p w14:paraId="6533DDA5" w14:textId="77777777" w:rsidR="00145929" w:rsidRPr="008A0A0E" w:rsidRDefault="00145929" w:rsidP="00E5720F">
            <w:pPr>
              <w:rPr>
                <w:ins w:id="485" w:author="Author"/>
                <w:rStyle w:val="Hyperlink"/>
              </w:rPr>
            </w:pPr>
            <w:ins w:id="486" w:author="Author">
              <w:r>
                <w:fldChar w:fldCharType="begin"/>
              </w:r>
              <w:r>
                <w:instrText>HYPERLINK "mailto:medinfo.romania@bms.com"</w:instrText>
              </w:r>
              <w:r>
                <w:fldChar w:fldCharType="separate"/>
              </w:r>
              <w:r>
                <w:rPr>
                  <w:rStyle w:val="Hyperlink"/>
                </w:rPr>
                <w:t>medinfo.romania@bms.com</w:t>
              </w:r>
              <w:r>
                <w:fldChar w:fldCharType="end"/>
              </w:r>
            </w:ins>
          </w:p>
          <w:p w14:paraId="11CB0266" w14:textId="77777777" w:rsidR="00145929" w:rsidRPr="008A0A0E" w:rsidRDefault="00145929" w:rsidP="00E5720F">
            <w:pPr>
              <w:rPr>
                <w:ins w:id="487" w:author="Author"/>
              </w:rPr>
            </w:pPr>
          </w:p>
        </w:tc>
      </w:tr>
      <w:tr w:rsidR="00145929" w:rsidRPr="008A0A0E" w14:paraId="7BA84E3E" w14:textId="77777777" w:rsidTr="00E5720F">
        <w:trPr>
          <w:cantSplit/>
          <w:trHeight w:val="892"/>
          <w:ins w:id="488" w:author="Author"/>
        </w:trPr>
        <w:tc>
          <w:tcPr>
            <w:tcW w:w="4536" w:type="dxa"/>
          </w:tcPr>
          <w:p w14:paraId="72673304" w14:textId="77777777" w:rsidR="00145929" w:rsidRPr="008A0A0E" w:rsidRDefault="00145929" w:rsidP="00E5720F">
            <w:pPr>
              <w:pStyle w:val="StyleBold"/>
              <w:rPr>
                <w:ins w:id="489" w:author="Author"/>
              </w:rPr>
            </w:pPr>
            <w:ins w:id="490" w:author="Author">
              <w:r>
                <w:lastRenderedPageBreak/>
                <w:t>Ireland</w:t>
              </w:r>
            </w:ins>
          </w:p>
          <w:p w14:paraId="7C1D114B" w14:textId="77777777" w:rsidR="00145929" w:rsidRPr="008A0A0E" w:rsidRDefault="00145929" w:rsidP="00E5720F">
            <w:pPr>
              <w:rPr>
                <w:ins w:id="491" w:author="Author"/>
              </w:rPr>
            </w:pPr>
            <w:ins w:id="492" w:author="Author">
              <w:r>
                <w:t>Bristol-Myers Squibb Pharmaceuticals uc</w:t>
              </w:r>
            </w:ins>
          </w:p>
          <w:p w14:paraId="022D595E" w14:textId="77777777" w:rsidR="00145929" w:rsidRPr="008A0A0E" w:rsidRDefault="00145929" w:rsidP="00E5720F">
            <w:pPr>
              <w:rPr>
                <w:ins w:id="493" w:author="Author"/>
              </w:rPr>
            </w:pPr>
            <w:ins w:id="494" w:author="Author">
              <w:r>
                <w:t>Tel: 1 800 749 749 (+ 353 (0)1 483 3625)</w:t>
              </w:r>
            </w:ins>
          </w:p>
          <w:p w14:paraId="20CA2D03" w14:textId="77777777" w:rsidR="00145929" w:rsidRPr="008A0A0E" w:rsidRDefault="00145929" w:rsidP="00E5720F">
            <w:pPr>
              <w:rPr>
                <w:ins w:id="495" w:author="Author"/>
                <w:rStyle w:val="Hyperlink"/>
              </w:rPr>
            </w:pPr>
            <w:ins w:id="496" w:author="Author">
              <w:r>
                <w:fldChar w:fldCharType="begin"/>
              </w:r>
              <w:r>
                <w:instrText>HYPERLINK "mailto:medical.information@bms.com"</w:instrText>
              </w:r>
              <w:r>
                <w:fldChar w:fldCharType="separate"/>
              </w:r>
              <w:r>
                <w:rPr>
                  <w:rStyle w:val="Hyperlink"/>
                </w:rPr>
                <w:t>medical.information@bms.com</w:t>
              </w:r>
              <w:r>
                <w:fldChar w:fldCharType="end"/>
              </w:r>
            </w:ins>
          </w:p>
          <w:p w14:paraId="072D98F9" w14:textId="77777777" w:rsidR="00145929" w:rsidRPr="008A0A0E" w:rsidRDefault="00145929" w:rsidP="00E5720F">
            <w:pPr>
              <w:rPr>
                <w:ins w:id="497" w:author="Author"/>
              </w:rPr>
            </w:pPr>
          </w:p>
        </w:tc>
        <w:tc>
          <w:tcPr>
            <w:tcW w:w="4536" w:type="dxa"/>
          </w:tcPr>
          <w:p w14:paraId="7B523A81" w14:textId="77777777" w:rsidR="00145929" w:rsidRPr="008A0A0E" w:rsidRDefault="00145929" w:rsidP="00E5720F">
            <w:pPr>
              <w:pStyle w:val="StyleBold"/>
              <w:rPr>
                <w:ins w:id="498" w:author="Author"/>
              </w:rPr>
            </w:pPr>
            <w:ins w:id="499" w:author="Author">
              <w:r>
                <w:t>Slovenija</w:t>
              </w:r>
            </w:ins>
          </w:p>
          <w:p w14:paraId="1C9B73F5" w14:textId="77777777" w:rsidR="00145929" w:rsidRPr="008A0A0E" w:rsidRDefault="00145929" w:rsidP="00E5720F">
            <w:pPr>
              <w:rPr>
                <w:ins w:id="500" w:author="Author"/>
              </w:rPr>
            </w:pPr>
            <w:proofErr w:type="spellStart"/>
            <w:ins w:id="501" w:author="Author">
              <w:r>
                <w:t>Swixx</w:t>
              </w:r>
              <w:proofErr w:type="spellEnd"/>
              <w:r>
                <w:t xml:space="preserve"> Biopharma d.o.o.</w:t>
              </w:r>
            </w:ins>
          </w:p>
          <w:p w14:paraId="12BC32AE" w14:textId="77777777" w:rsidR="00145929" w:rsidRPr="008A0A0E" w:rsidRDefault="00145929" w:rsidP="00E5720F">
            <w:pPr>
              <w:rPr>
                <w:ins w:id="502" w:author="Author"/>
              </w:rPr>
            </w:pPr>
            <w:ins w:id="503" w:author="Author">
              <w:r>
                <w:t>Tel: + 386 1 2355 100</w:t>
              </w:r>
            </w:ins>
          </w:p>
          <w:p w14:paraId="58F10B49" w14:textId="77777777" w:rsidR="00145929" w:rsidRPr="008A0A0E" w:rsidRDefault="00145929" w:rsidP="00E5720F">
            <w:pPr>
              <w:rPr>
                <w:ins w:id="504" w:author="Author"/>
                <w:rStyle w:val="Hyperlink"/>
              </w:rPr>
            </w:pPr>
            <w:ins w:id="505"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324AD3B3" w14:textId="77777777" w:rsidR="00145929" w:rsidRPr="008A0A0E" w:rsidRDefault="00145929" w:rsidP="00E5720F">
            <w:pPr>
              <w:rPr>
                <w:ins w:id="506" w:author="Author"/>
              </w:rPr>
            </w:pPr>
          </w:p>
        </w:tc>
      </w:tr>
      <w:tr w:rsidR="00145929" w:rsidRPr="008A0A0E" w14:paraId="0EE52583" w14:textId="77777777" w:rsidTr="00E5720F">
        <w:trPr>
          <w:cantSplit/>
          <w:trHeight w:val="904"/>
          <w:ins w:id="507" w:author="Author"/>
        </w:trPr>
        <w:tc>
          <w:tcPr>
            <w:tcW w:w="4536" w:type="dxa"/>
          </w:tcPr>
          <w:p w14:paraId="02CEA706" w14:textId="77777777" w:rsidR="00145929" w:rsidRPr="008A0A0E" w:rsidRDefault="00145929" w:rsidP="00E5720F">
            <w:pPr>
              <w:pStyle w:val="StyleBold"/>
              <w:rPr>
                <w:ins w:id="508" w:author="Author"/>
              </w:rPr>
            </w:pPr>
            <w:ins w:id="509" w:author="Author">
              <w:r>
                <w:t>Ísland</w:t>
              </w:r>
            </w:ins>
          </w:p>
          <w:p w14:paraId="4CEA4674" w14:textId="77777777" w:rsidR="00145929" w:rsidRPr="008A0A0E" w:rsidRDefault="00145929" w:rsidP="00E5720F">
            <w:pPr>
              <w:rPr>
                <w:ins w:id="510" w:author="Author"/>
              </w:rPr>
            </w:pPr>
            <w:proofErr w:type="spellStart"/>
            <w:ins w:id="511" w:author="Author">
              <w:r>
                <w:t>Vistor</w:t>
              </w:r>
              <w:proofErr w:type="spellEnd"/>
              <w:r>
                <w:t xml:space="preserve"> </w:t>
              </w:r>
              <w:proofErr w:type="spellStart"/>
              <w:r w:rsidRPr="0081757B">
                <w:t>ehf</w:t>
              </w:r>
              <w:proofErr w:type="spellEnd"/>
              <w:r>
                <w:t>.</w:t>
              </w:r>
            </w:ins>
          </w:p>
          <w:p w14:paraId="529DAF9A" w14:textId="77777777" w:rsidR="00145929" w:rsidRPr="008A0A0E" w:rsidRDefault="00145929" w:rsidP="00E5720F">
            <w:pPr>
              <w:rPr>
                <w:ins w:id="512" w:author="Author"/>
              </w:rPr>
            </w:pPr>
            <w:proofErr w:type="spellStart"/>
            <w:ins w:id="513" w:author="Author">
              <w:r>
                <w:t>Sími</w:t>
              </w:r>
              <w:proofErr w:type="spellEnd"/>
              <w:r>
                <w:t>: + 354 535 7000</w:t>
              </w:r>
            </w:ins>
          </w:p>
          <w:p w14:paraId="0666812A" w14:textId="77777777" w:rsidR="00145929" w:rsidRPr="008A0A0E" w:rsidRDefault="00145929" w:rsidP="00E5720F">
            <w:pPr>
              <w:rPr>
                <w:ins w:id="514" w:author="Author"/>
                <w:rStyle w:val="Hyperlink"/>
              </w:rPr>
            </w:pPr>
            <w:ins w:id="515" w:author="Author">
              <w:r>
                <w:fldChar w:fldCharType="begin"/>
              </w:r>
              <w:r>
                <w:instrText>HYPERLINK "mailto:medical.information@bms.com"</w:instrText>
              </w:r>
              <w:r>
                <w:fldChar w:fldCharType="separate"/>
              </w:r>
              <w:r>
                <w:rPr>
                  <w:rStyle w:val="Hyperlink"/>
                </w:rPr>
                <w:t>medical.information@bms.com</w:t>
              </w:r>
              <w:r>
                <w:fldChar w:fldCharType="end"/>
              </w:r>
            </w:ins>
          </w:p>
          <w:p w14:paraId="2575D00C" w14:textId="77777777" w:rsidR="00145929" w:rsidRPr="008A0A0E" w:rsidRDefault="00145929" w:rsidP="00E5720F">
            <w:pPr>
              <w:rPr>
                <w:ins w:id="516" w:author="Author"/>
              </w:rPr>
            </w:pPr>
          </w:p>
        </w:tc>
        <w:tc>
          <w:tcPr>
            <w:tcW w:w="4536" w:type="dxa"/>
          </w:tcPr>
          <w:p w14:paraId="33BB2125" w14:textId="77777777" w:rsidR="00145929" w:rsidRPr="008A0A0E" w:rsidRDefault="00145929" w:rsidP="00E5720F">
            <w:pPr>
              <w:pStyle w:val="StyleBold"/>
              <w:rPr>
                <w:ins w:id="517" w:author="Author"/>
              </w:rPr>
            </w:pPr>
            <w:ins w:id="518" w:author="Author">
              <w:r>
                <w:t>Slovenská republika</w:t>
              </w:r>
            </w:ins>
          </w:p>
          <w:p w14:paraId="2CF3588B" w14:textId="77777777" w:rsidR="00145929" w:rsidRPr="008A0A0E" w:rsidRDefault="00145929" w:rsidP="00E5720F">
            <w:pPr>
              <w:rPr>
                <w:ins w:id="519" w:author="Author"/>
              </w:rPr>
            </w:pPr>
            <w:proofErr w:type="spellStart"/>
            <w:ins w:id="520" w:author="Author">
              <w:r>
                <w:t>Swixx</w:t>
              </w:r>
              <w:proofErr w:type="spellEnd"/>
              <w:r>
                <w:t xml:space="preserve"> Biopharma </w:t>
              </w:r>
              <w:proofErr w:type="spellStart"/>
              <w:r>
                <w:t>s.r.o.</w:t>
              </w:r>
              <w:proofErr w:type="spellEnd"/>
            </w:ins>
          </w:p>
          <w:p w14:paraId="0E9886A5" w14:textId="77777777" w:rsidR="00145929" w:rsidRPr="008A0A0E" w:rsidRDefault="00145929" w:rsidP="00E5720F">
            <w:pPr>
              <w:rPr>
                <w:ins w:id="521" w:author="Author"/>
              </w:rPr>
            </w:pPr>
            <w:ins w:id="522" w:author="Author">
              <w:r>
                <w:t>Tel: + 421 2 20833 600</w:t>
              </w:r>
            </w:ins>
          </w:p>
          <w:p w14:paraId="0C72199F" w14:textId="77777777" w:rsidR="00145929" w:rsidRPr="008A0A0E" w:rsidRDefault="00145929" w:rsidP="00E5720F">
            <w:pPr>
              <w:rPr>
                <w:ins w:id="523" w:author="Author"/>
                <w:rStyle w:val="Hyperlink"/>
              </w:rPr>
            </w:pPr>
            <w:ins w:id="524"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104DACA6" w14:textId="77777777" w:rsidR="00145929" w:rsidRPr="008A0A0E" w:rsidRDefault="00145929" w:rsidP="00E5720F">
            <w:pPr>
              <w:rPr>
                <w:ins w:id="525" w:author="Author"/>
              </w:rPr>
            </w:pPr>
          </w:p>
        </w:tc>
      </w:tr>
      <w:tr w:rsidR="00145929" w:rsidRPr="008A0A0E" w14:paraId="31D41144" w14:textId="77777777" w:rsidTr="00E5720F">
        <w:trPr>
          <w:cantSplit/>
          <w:trHeight w:val="892"/>
          <w:ins w:id="526" w:author="Author"/>
        </w:trPr>
        <w:tc>
          <w:tcPr>
            <w:tcW w:w="4536" w:type="dxa"/>
          </w:tcPr>
          <w:p w14:paraId="07DCD7D4" w14:textId="77777777" w:rsidR="00145929" w:rsidRPr="008A0A0E" w:rsidRDefault="00145929" w:rsidP="00E5720F">
            <w:pPr>
              <w:pStyle w:val="StyleBold"/>
              <w:rPr>
                <w:ins w:id="527" w:author="Author"/>
              </w:rPr>
            </w:pPr>
            <w:ins w:id="528" w:author="Author">
              <w:r>
                <w:t>Italia</w:t>
              </w:r>
            </w:ins>
          </w:p>
          <w:p w14:paraId="3E508D33" w14:textId="77777777" w:rsidR="00145929" w:rsidRPr="008A0A0E" w:rsidRDefault="00145929" w:rsidP="00E5720F">
            <w:pPr>
              <w:rPr>
                <w:ins w:id="529" w:author="Author"/>
              </w:rPr>
            </w:pPr>
            <w:ins w:id="530" w:author="Author">
              <w:r>
                <w:t xml:space="preserve">Bristol-Myers Squibb </w:t>
              </w:r>
              <w:proofErr w:type="spellStart"/>
              <w:r>
                <w:t>S.r.l</w:t>
              </w:r>
              <w:proofErr w:type="spellEnd"/>
              <w:r>
                <w:t>.</w:t>
              </w:r>
            </w:ins>
          </w:p>
          <w:p w14:paraId="3345A54F" w14:textId="77777777" w:rsidR="00145929" w:rsidRPr="008A0A0E" w:rsidRDefault="00145929" w:rsidP="00E5720F">
            <w:pPr>
              <w:rPr>
                <w:ins w:id="531" w:author="Author"/>
              </w:rPr>
            </w:pPr>
            <w:ins w:id="532" w:author="Author">
              <w:r>
                <w:t>Tel: + 39 06 50 39 61</w:t>
              </w:r>
            </w:ins>
          </w:p>
          <w:p w14:paraId="11E3A1FE" w14:textId="77777777" w:rsidR="00145929" w:rsidRPr="008A0A0E" w:rsidRDefault="00145929" w:rsidP="00E5720F">
            <w:pPr>
              <w:rPr>
                <w:ins w:id="533" w:author="Author"/>
                <w:rStyle w:val="Hyperlink"/>
              </w:rPr>
            </w:pPr>
            <w:ins w:id="534"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64CA3C07" w14:textId="77777777" w:rsidR="00145929" w:rsidRPr="008A0A0E" w:rsidRDefault="00145929" w:rsidP="00E5720F">
            <w:pPr>
              <w:rPr>
                <w:ins w:id="535" w:author="Author"/>
              </w:rPr>
            </w:pPr>
          </w:p>
        </w:tc>
        <w:tc>
          <w:tcPr>
            <w:tcW w:w="4536" w:type="dxa"/>
          </w:tcPr>
          <w:p w14:paraId="3D6DBF92" w14:textId="77777777" w:rsidR="00145929" w:rsidRPr="008A0A0E" w:rsidRDefault="00145929" w:rsidP="00E5720F">
            <w:pPr>
              <w:pStyle w:val="StyleBold"/>
              <w:rPr>
                <w:ins w:id="536" w:author="Author"/>
              </w:rPr>
            </w:pPr>
            <w:ins w:id="537" w:author="Author">
              <w:r>
                <w:t>Suomi/Finland</w:t>
              </w:r>
            </w:ins>
          </w:p>
          <w:p w14:paraId="365B1483" w14:textId="77777777" w:rsidR="00145929" w:rsidRPr="008A0A0E" w:rsidRDefault="00145929" w:rsidP="00E5720F">
            <w:pPr>
              <w:rPr>
                <w:ins w:id="538" w:author="Author"/>
              </w:rPr>
            </w:pPr>
            <w:ins w:id="539" w:author="Author">
              <w:r>
                <w:t>Oy Bristol-Myers Squibb (Finland) Ab</w:t>
              </w:r>
            </w:ins>
          </w:p>
          <w:p w14:paraId="5F2EC293" w14:textId="77777777" w:rsidR="00145929" w:rsidRPr="008A0A0E" w:rsidRDefault="00145929" w:rsidP="00E5720F">
            <w:pPr>
              <w:rPr>
                <w:ins w:id="540" w:author="Author"/>
              </w:rPr>
            </w:pPr>
            <w:ins w:id="541" w:author="Author">
              <w:r>
                <w:t>Puh/Tel: + 358 9 251 21 230</w:t>
              </w:r>
            </w:ins>
          </w:p>
          <w:p w14:paraId="1FEB6B34" w14:textId="77777777" w:rsidR="00145929" w:rsidRPr="008A0A0E" w:rsidRDefault="00145929" w:rsidP="00E5720F">
            <w:pPr>
              <w:rPr>
                <w:ins w:id="542" w:author="Author"/>
                <w:rStyle w:val="Hyperlink"/>
              </w:rPr>
            </w:pPr>
            <w:ins w:id="543" w:author="Author">
              <w:r>
                <w:fldChar w:fldCharType="begin"/>
              </w:r>
              <w:r>
                <w:instrText>HYPERLINK "mailto:medinfo.finland@bms.com"</w:instrText>
              </w:r>
              <w:r>
                <w:fldChar w:fldCharType="separate"/>
              </w:r>
              <w:r>
                <w:rPr>
                  <w:rStyle w:val="Hyperlink"/>
                </w:rPr>
                <w:t>medinfo.finland@bms.com</w:t>
              </w:r>
              <w:r>
                <w:fldChar w:fldCharType="end"/>
              </w:r>
            </w:ins>
          </w:p>
          <w:p w14:paraId="257C6FA7" w14:textId="77777777" w:rsidR="00145929" w:rsidRPr="008A0A0E" w:rsidRDefault="00145929" w:rsidP="00E5720F">
            <w:pPr>
              <w:rPr>
                <w:ins w:id="544" w:author="Author"/>
              </w:rPr>
            </w:pPr>
          </w:p>
        </w:tc>
      </w:tr>
      <w:tr w:rsidR="00145929" w:rsidRPr="008A0A0E" w14:paraId="06C72831" w14:textId="77777777" w:rsidTr="00E5720F">
        <w:trPr>
          <w:cantSplit/>
          <w:trHeight w:val="772"/>
          <w:ins w:id="545" w:author="Author"/>
        </w:trPr>
        <w:tc>
          <w:tcPr>
            <w:tcW w:w="4536" w:type="dxa"/>
          </w:tcPr>
          <w:p w14:paraId="2FA72F00" w14:textId="77777777" w:rsidR="00145929" w:rsidRPr="008A0A0E" w:rsidRDefault="00145929" w:rsidP="00E5720F">
            <w:pPr>
              <w:pStyle w:val="StyleBold"/>
              <w:rPr>
                <w:ins w:id="546" w:author="Author"/>
              </w:rPr>
            </w:pPr>
            <w:ins w:id="547" w:author="Author">
              <w:r>
                <w:t>Κύπρος</w:t>
              </w:r>
            </w:ins>
          </w:p>
          <w:p w14:paraId="3BC2EFE9" w14:textId="77777777" w:rsidR="00145929" w:rsidRPr="008A0A0E" w:rsidRDefault="00145929" w:rsidP="00E5720F">
            <w:pPr>
              <w:rPr>
                <w:ins w:id="548" w:author="Author"/>
              </w:rPr>
            </w:pPr>
            <w:ins w:id="549" w:author="Author">
              <w:r>
                <w:t>Bristol-Myers Squibb A.E.</w:t>
              </w:r>
            </w:ins>
          </w:p>
          <w:p w14:paraId="407AA07A" w14:textId="77777777" w:rsidR="00145929" w:rsidRPr="008A0A0E" w:rsidRDefault="00145929" w:rsidP="00E5720F">
            <w:pPr>
              <w:rPr>
                <w:ins w:id="550" w:author="Author"/>
              </w:rPr>
            </w:pPr>
            <w:proofErr w:type="spellStart"/>
            <w:ins w:id="551" w:author="Author">
              <w:r>
                <w:t>Τηλ</w:t>
              </w:r>
              <w:proofErr w:type="spellEnd"/>
              <w:r>
                <w:t>: 800 92666 (+ 30 210 6074300)</w:t>
              </w:r>
            </w:ins>
          </w:p>
          <w:p w14:paraId="3B6B3233" w14:textId="77777777" w:rsidR="00145929" w:rsidRPr="008A0A0E" w:rsidRDefault="00145929" w:rsidP="00E5720F">
            <w:pPr>
              <w:rPr>
                <w:ins w:id="552" w:author="Author"/>
                <w:rStyle w:val="Hyperlink"/>
              </w:rPr>
            </w:pPr>
            <w:ins w:id="553" w:author="Author">
              <w:r>
                <w:fldChar w:fldCharType="begin"/>
              </w:r>
              <w:r>
                <w:instrText>HYPERLINK "mailto:medinfo.greece@bms.com"</w:instrText>
              </w:r>
              <w:r>
                <w:fldChar w:fldCharType="separate"/>
              </w:r>
              <w:r>
                <w:rPr>
                  <w:rStyle w:val="Hyperlink"/>
                </w:rPr>
                <w:t>medinfo.greece@bms.com</w:t>
              </w:r>
              <w:r>
                <w:fldChar w:fldCharType="end"/>
              </w:r>
            </w:ins>
          </w:p>
          <w:p w14:paraId="1A71AC1E" w14:textId="77777777" w:rsidR="00145929" w:rsidRPr="008A0A0E" w:rsidRDefault="00145929" w:rsidP="00E5720F">
            <w:pPr>
              <w:rPr>
                <w:ins w:id="554" w:author="Author"/>
              </w:rPr>
            </w:pPr>
          </w:p>
        </w:tc>
        <w:tc>
          <w:tcPr>
            <w:tcW w:w="4536" w:type="dxa"/>
          </w:tcPr>
          <w:p w14:paraId="15E4A95B" w14:textId="77777777" w:rsidR="00145929" w:rsidRPr="008A0A0E" w:rsidRDefault="00145929" w:rsidP="00E5720F">
            <w:pPr>
              <w:pStyle w:val="StyleBold"/>
              <w:rPr>
                <w:ins w:id="555" w:author="Author"/>
              </w:rPr>
            </w:pPr>
            <w:ins w:id="556" w:author="Author">
              <w:r>
                <w:t>Sverige</w:t>
              </w:r>
            </w:ins>
          </w:p>
          <w:p w14:paraId="0041D337" w14:textId="77777777" w:rsidR="00145929" w:rsidRPr="008A0A0E" w:rsidRDefault="00145929" w:rsidP="00E5720F">
            <w:pPr>
              <w:rPr>
                <w:ins w:id="557" w:author="Author"/>
              </w:rPr>
            </w:pPr>
            <w:ins w:id="558" w:author="Author">
              <w:r>
                <w:t>Bristol-Myers Squibb Aktiebolag</w:t>
              </w:r>
            </w:ins>
          </w:p>
          <w:p w14:paraId="78509F92" w14:textId="77777777" w:rsidR="00145929" w:rsidRPr="008A0A0E" w:rsidRDefault="00145929" w:rsidP="00E5720F">
            <w:pPr>
              <w:rPr>
                <w:ins w:id="559" w:author="Author"/>
              </w:rPr>
            </w:pPr>
            <w:ins w:id="560" w:author="Author">
              <w:r>
                <w:t>Tel: + 46 8 704 71 00</w:t>
              </w:r>
            </w:ins>
          </w:p>
          <w:p w14:paraId="4806A5E4" w14:textId="77777777" w:rsidR="00145929" w:rsidRPr="008A0A0E" w:rsidRDefault="00145929" w:rsidP="00E5720F">
            <w:pPr>
              <w:rPr>
                <w:ins w:id="561" w:author="Author"/>
                <w:rStyle w:val="Hyperlink"/>
              </w:rPr>
            </w:pPr>
            <w:ins w:id="562" w:author="Author">
              <w:r>
                <w:fldChar w:fldCharType="begin"/>
              </w:r>
              <w:r>
                <w:instrText>HYPERLINK "mailto:medinfo.sweden@bms.com"</w:instrText>
              </w:r>
              <w:r>
                <w:fldChar w:fldCharType="separate"/>
              </w:r>
              <w:r>
                <w:rPr>
                  <w:rStyle w:val="Hyperlink"/>
                </w:rPr>
                <w:t>medinfo.sweden@bms.com</w:t>
              </w:r>
              <w:r>
                <w:fldChar w:fldCharType="end"/>
              </w:r>
            </w:ins>
          </w:p>
          <w:p w14:paraId="4216FBD0" w14:textId="77777777" w:rsidR="00145929" w:rsidRPr="008A0A0E" w:rsidRDefault="00145929" w:rsidP="00E5720F">
            <w:pPr>
              <w:rPr>
                <w:ins w:id="563" w:author="Author"/>
              </w:rPr>
            </w:pPr>
          </w:p>
        </w:tc>
      </w:tr>
      <w:tr w:rsidR="00145929" w:rsidRPr="008A0A0E" w14:paraId="48FB0842" w14:textId="77777777" w:rsidTr="00E5720F">
        <w:trPr>
          <w:cantSplit/>
          <w:trHeight w:val="1219"/>
          <w:ins w:id="564" w:author="Author"/>
        </w:trPr>
        <w:tc>
          <w:tcPr>
            <w:tcW w:w="4536" w:type="dxa"/>
          </w:tcPr>
          <w:p w14:paraId="215D9A2C" w14:textId="77777777" w:rsidR="00145929" w:rsidRPr="008A0A0E" w:rsidRDefault="00145929" w:rsidP="00E5720F">
            <w:pPr>
              <w:pStyle w:val="StyleBold"/>
              <w:rPr>
                <w:ins w:id="565" w:author="Author"/>
              </w:rPr>
            </w:pPr>
            <w:ins w:id="566" w:author="Author">
              <w:r>
                <w:t>Latvija</w:t>
              </w:r>
            </w:ins>
          </w:p>
          <w:p w14:paraId="1EF05092" w14:textId="77777777" w:rsidR="00145929" w:rsidRPr="008A0A0E" w:rsidRDefault="00145929" w:rsidP="00E5720F">
            <w:pPr>
              <w:rPr>
                <w:ins w:id="567" w:author="Author"/>
              </w:rPr>
            </w:pPr>
            <w:proofErr w:type="spellStart"/>
            <w:ins w:id="568" w:author="Author">
              <w:r>
                <w:t>Swixx</w:t>
              </w:r>
              <w:proofErr w:type="spellEnd"/>
              <w:r>
                <w:t xml:space="preserve"> Biopharma SIA</w:t>
              </w:r>
            </w:ins>
          </w:p>
          <w:p w14:paraId="044FA891" w14:textId="77777777" w:rsidR="00145929" w:rsidRPr="008A0A0E" w:rsidRDefault="00145929" w:rsidP="00E5720F">
            <w:pPr>
              <w:rPr>
                <w:ins w:id="569" w:author="Author"/>
              </w:rPr>
            </w:pPr>
            <w:ins w:id="570" w:author="Author">
              <w:r>
                <w:t>Tel: + 371 66164750</w:t>
              </w:r>
            </w:ins>
          </w:p>
          <w:p w14:paraId="7F0266A3" w14:textId="77777777" w:rsidR="00145929" w:rsidRPr="008A0A0E" w:rsidRDefault="00145929" w:rsidP="00E5720F">
            <w:pPr>
              <w:rPr>
                <w:ins w:id="571" w:author="Author"/>
                <w:rStyle w:val="Hyperlink"/>
              </w:rPr>
            </w:pPr>
            <w:ins w:id="572"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1A28829D" w14:textId="77777777" w:rsidR="00145929" w:rsidRPr="008A0A0E" w:rsidRDefault="00145929" w:rsidP="00E5720F">
            <w:pPr>
              <w:rPr>
                <w:ins w:id="573" w:author="Author"/>
              </w:rPr>
            </w:pPr>
          </w:p>
        </w:tc>
        <w:tc>
          <w:tcPr>
            <w:tcW w:w="4536" w:type="dxa"/>
          </w:tcPr>
          <w:p w14:paraId="1F277D34" w14:textId="77777777" w:rsidR="00145929" w:rsidRPr="008A0A0E" w:rsidRDefault="00145929" w:rsidP="00E5720F">
            <w:pPr>
              <w:rPr>
                <w:ins w:id="574" w:author="Author"/>
              </w:rPr>
            </w:pPr>
          </w:p>
        </w:tc>
      </w:tr>
    </w:tbl>
    <w:p w14:paraId="00EC591D" w14:textId="77777777" w:rsidR="00EA3820" w:rsidRPr="00D169D3" w:rsidRDefault="00EA3820">
      <w:pPr>
        <w:pStyle w:val="EMEABodyText"/>
        <w:rPr>
          <w:lang w:val="is-IS"/>
        </w:rPr>
      </w:pPr>
    </w:p>
    <w:p w14:paraId="06235A92" w14:textId="77777777" w:rsidR="00EA3820" w:rsidRPr="00D169D3" w:rsidRDefault="00EA3820">
      <w:pPr>
        <w:pStyle w:val="EMEAHeading2"/>
        <w:rPr>
          <w:lang w:val="is-IS"/>
        </w:rPr>
      </w:pPr>
      <w:r w:rsidRPr="00D169D3">
        <w:rPr>
          <w:lang w:val="is-IS"/>
        </w:rPr>
        <w:t>Þessi fylgiseðill var síðast uppfærður</w:t>
      </w:r>
    </w:p>
    <w:p w14:paraId="15564CE3" w14:textId="77777777" w:rsidR="00EA3820" w:rsidRPr="00D169D3" w:rsidRDefault="00EA3820" w:rsidP="00D249B6">
      <w:pPr>
        <w:pStyle w:val="EMEABodyText"/>
        <w:rPr>
          <w:lang w:val="is-IS"/>
        </w:rPr>
      </w:pPr>
    </w:p>
    <w:p w14:paraId="2AD06821" w14:textId="77777777" w:rsidR="00EA3820" w:rsidRPr="00D169D3" w:rsidRDefault="00EA3820" w:rsidP="00D249B6">
      <w:pPr>
        <w:pStyle w:val="EMEABodyText"/>
        <w:rPr>
          <w:b/>
          <w:lang w:val="is-IS"/>
        </w:rPr>
      </w:pPr>
      <w:r w:rsidRPr="00D169D3">
        <w:rPr>
          <w:b/>
          <w:lang w:val="is-IS"/>
        </w:rPr>
        <w:t>Upplýsingar sem hægt er að nálgast annars staðar</w:t>
      </w:r>
    </w:p>
    <w:p w14:paraId="18379563" w14:textId="77777777" w:rsidR="00EA3820" w:rsidRPr="00D169D3" w:rsidRDefault="00EA3820" w:rsidP="00D249B6">
      <w:pPr>
        <w:pStyle w:val="EMEABodyText"/>
        <w:rPr>
          <w:b/>
          <w:lang w:val="is-IS"/>
        </w:rPr>
      </w:pPr>
    </w:p>
    <w:p w14:paraId="276AA306" w14:textId="65A4B0C3" w:rsidR="00EA3820" w:rsidRPr="00D169D3" w:rsidRDefault="00EA3820" w:rsidP="00D249B6">
      <w:pPr>
        <w:pStyle w:val="EMEABodyText"/>
        <w:rPr>
          <w:lang w:val="is-IS"/>
        </w:rPr>
      </w:pPr>
      <w:r w:rsidRPr="00D169D3">
        <w:rPr>
          <w:lang w:val="is-IS"/>
        </w:rPr>
        <w:t>Ítarlegar upplýsingar um lyfið eru birtar á vef Lyfjastofnunar Evrópu http</w:t>
      </w:r>
      <w:ins w:id="575" w:author="Author">
        <w:r w:rsidR="00F03270">
          <w:rPr>
            <w:lang w:val="is-IS"/>
          </w:rPr>
          <w:t>s</w:t>
        </w:r>
      </w:ins>
      <w:r w:rsidRPr="00D169D3">
        <w:rPr>
          <w:lang w:val="is-IS"/>
        </w:rPr>
        <w:t>://www.ema.europa.eu/.</w:t>
      </w:r>
    </w:p>
    <w:p w14:paraId="40FCEF87" w14:textId="52E29304" w:rsidR="00EA3820" w:rsidRPr="00D169D3" w:rsidRDefault="00EA3820" w:rsidP="00D249B6">
      <w:pPr>
        <w:pStyle w:val="EMEABodyText"/>
        <w:rPr>
          <w:lang w:val="is-IS"/>
        </w:rPr>
      </w:pPr>
      <w:r w:rsidRPr="00D169D3">
        <w:rPr>
          <w:lang w:val="is-IS"/>
        </w:rPr>
        <w:t>Upplýsingar á íslensku eru á http://www.serlyfjaskra.is</w:t>
      </w:r>
    </w:p>
    <w:p w14:paraId="427DD96C" w14:textId="77777777" w:rsidR="00EA3820" w:rsidRPr="00D169D3" w:rsidRDefault="00EA3820" w:rsidP="00D249B6">
      <w:pPr>
        <w:pStyle w:val="EMEATitle"/>
        <w:rPr>
          <w:szCs w:val="22"/>
          <w:lang w:val="is-IS"/>
        </w:rPr>
      </w:pPr>
      <w:r w:rsidRPr="00D169D3">
        <w:rPr>
          <w:lang w:val="is-IS"/>
        </w:rPr>
        <w:br w:type="page"/>
      </w:r>
      <w:r w:rsidRPr="00D169D3">
        <w:rPr>
          <w:szCs w:val="22"/>
          <w:lang w:val="is-IS"/>
        </w:rPr>
        <w:lastRenderedPageBreak/>
        <w:t>Fylgiseðill: Upplýsingar fyrir notanda lyfsins</w:t>
      </w:r>
    </w:p>
    <w:p w14:paraId="710AD3BB" w14:textId="77777777" w:rsidR="00EA3820" w:rsidRPr="00D169D3" w:rsidRDefault="00EA3820" w:rsidP="00D249B6">
      <w:pPr>
        <w:pStyle w:val="EMEABodyText"/>
        <w:rPr>
          <w:lang w:val="is-IS"/>
        </w:rPr>
      </w:pPr>
    </w:p>
    <w:p w14:paraId="4769A26C" w14:textId="77777777" w:rsidR="00EA3820" w:rsidRPr="00D169D3" w:rsidRDefault="00EA3820" w:rsidP="00D249B6">
      <w:pPr>
        <w:pStyle w:val="EMEATitle"/>
        <w:rPr>
          <w:lang w:val="is-IS"/>
        </w:rPr>
      </w:pPr>
      <w:r w:rsidRPr="00D169D3">
        <w:rPr>
          <w:lang w:val="is-IS"/>
        </w:rPr>
        <w:t>Baraclude 0,05 mg/ml mixtúra, lausn</w:t>
      </w:r>
    </w:p>
    <w:p w14:paraId="3A88DBE2" w14:textId="77777777" w:rsidR="00EA3820" w:rsidRPr="00D169D3" w:rsidRDefault="00EA3820" w:rsidP="00D249B6">
      <w:pPr>
        <w:pStyle w:val="EMEABodyText"/>
        <w:jc w:val="center"/>
        <w:rPr>
          <w:lang w:val="is-IS"/>
        </w:rPr>
      </w:pPr>
      <w:r w:rsidRPr="00D169D3">
        <w:rPr>
          <w:lang w:val="is-IS"/>
        </w:rPr>
        <w:t>Entecavír</w:t>
      </w:r>
    </w:p>
    <w:p w14:paraId="2F682DFE" w14:textId="77777777" w:rsidR="00EA3820" w:rsidRPr="00D169D3" w:rsidRDefault="00EA3820" w:rsidP="00D249B6">
      <w:pPr>
        <w:pStyle w:val="EMEABodyText"/>
        <w:rPr>
          <w:lang w:val="is-IS"/>
        </w:rPr>
      </w:pPr>
    </w:p>
    <w:p w14:paraId="4AB9284A" w14:textId="77777777" w:rsidR="00EA3820" w:rsidRPr="00D169D3" w:rsidRDefault="00EA3820" w:rsidP="00D249B6">
      <w:pPr>
        <w:pStyle w:val="EMEAHeading2"/>
        <w:rPr>
          <w:lang w:val="is-IS"/>
        </w:rPr>
      </w:pPr>
      <w:r w:rsidRPr="00D169D3">
        <w:rPr>
          <w:lang w:val="is-IS"/>
        </w:rPr>
        <w:t>Lesið allan fylgiseðilinn vandlega áður en byrjað er að nota lyfið. Í honum eru mikilvægar</w:t>
      </w:r>
    </w:p>
    <w:p w14:paraId="3C4B6F82" w14:textId="77777777" w:rsidR="00EA3820" w:rsidRPr="00D169D3" w:rsidRDefault="00EA3820" w:rsidP="00D249B6">
      <w:pPr>
        <w:pStyle w:val="EMEAHeading2"/>
        <w:rPr>
          <w:lang w:val="is-IS"/>
        </w:rPr>
      </w:pPr>
      <w:r w:rsidRPr="00D169D3">
        <w:rPr>
          <w:lang w:val="is-IS"/>
        </w:rPr>
        <w:t>upplýsingar.</w:t>
      </w:r>
    </w:p>
    <w:p w14:paraId="350192C9"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Geymið fylgiseðilinn. Nauðsynlegt getur verið að lesa hann síðar.</w:t>
      </w:r>
    </w:p>
    <w:p w14:paraId="18690A94"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Leitið til læknisins eða lyfjafræðings ef þörf er á frekari upplýsingum.</w:t>
      </w:r>
    </w:p>
    <w:p w14:paraId="10C79647"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Þessu lyfi hefur verið ávísað til persónulegra nota. Ekki má gefa það öðrum. Það getur valdið þeim skaða, jafnvel þótt um sömu sjúkdómseinkenni sé að ræða.</w:t>
      </w:r>
    </w:p>
    <w:p w14:paraId="53DCD258" w14:textId="77777777" w:rsidR="00EA3820" w:rsidRPr="00D169D3" w:rsidRDefault="00EA3820" w:rsidP="00D249B6">
      <w:pPr>
        <w:pStyle w:val="EMEABodyTextIndent"/>
        <w:numPr>
          <w:ilvl w:val="0"/>
          <w:numId w:val="0"/>
        </w:numPr>
        <w:tabs>
          <w:tab w:val="left" w:pos="567"/>
        </w:tabs>
        <w:ind w:left="567" w:hanging="567"/>
        <w:rPr>
          <w:b/>
          <w:lang w:val="is-IS"/>
        </w:rPr>
      </w:pPr>
      <w:r w:rsidRPr="00D169D3">
        <w:rPr>
          <w:rFonts w:ascii="Wingdings" w:hAnsi="Wingdings"/>
          <w:lang w:val="is-IS"/>
        </w:rPr>
        <w:t></w:t>
      </w:r>
      <w:r w:rsidRPr="00D169D3">
        <w:rPr>
          <w:rFonts w:ascii="Wingdings" w:hAnsi="Wingdings"/>
          <w:lang w:val="is-IS"/>
        </w:rPr>
        <w:tab/>
      </w:r>
      <w:r w:rsidRPr="00D169D3">
        <w:rPr>
          <w:lang w:val="is-IS"/>
        </w:rPr>
        <w:t xml:space="preserve">Látið lækninn eða lyfjafræðing </w:t>
      </w:r>
      <w:r w:rsidRPr="00D169D3">
        <w:rPr>
          <w:szCs w:val="22"/>
          <w:lang w:val="is-IS"/>
        </w:rPr>
        <w:t>vita um allar aukaverkanir. Þetta gildir einnig um aukaverkanir sem ekki er minnst á í þessum fylgiseðli</w:t>
      </w:r>
      <w:r w:rsidRPr="00D169D3">
        <w:rPr>
          <w:lang w:val="is-IS"/>
        </w:rPr>
        <w:t>. Sjá kafla 4.</w:t>
      </w:r>
    </w:p>
    <w:p w14:paraId="597E6EC8" w14:textId="77777777" w:rsidR="00EA3820" w:rsidRPr="00D169D3" w:rsidRDefault="00EA3820" w:rsidP="00D249B6">
      <w:pPr>
        <w:pStyle w:val="EMEABodyTextIndent"/>
        <w:numPr>
          <w:ilvl w:val="0"/>
          <w:numId w:val="0"/>
        </w:numPr>
        <w:tabs>
          <w:tab w:val="left" w:pos="567"/>
        </w:tabs>
        <w:ind w:left="567" w:hanging="567"/>
        <w:rPr>
          <w:b/>
          <w:lang w:val="is-IS"/>
        </w:rPr>
      </w:pPr>
    </w:p>
    <w:p w14:paraId="626CCF50" w14:textId="77777777" w:rsidR="00EA3820" w:rsidRPr="00D169D3" w:rsidRDefault="00EA3820" w:rsidP="00D249B6">
      <w:pPr>
        <w:pStyle w:val="EMEABodyText"/>
        <w:rPr>
          <w:lang w:val="is-IS"/>
        </w:rPr>
      </w:pPr>
    </w:p>
    <w:p w14:paraId="035A160B" w14:textId="77777777" w:rsidR="00EA3820" w:rsidRPr="00D169D3" w:rsidRDefault="00EA3820" w:rsidP="00D249B6">
      <w:pPr>
        <w:numPr>
          <w:ilvl w:val="12"/>
          <w:numId w:val="0"/>
        </w:numPr>
        <w:rPr>
          <w:szCs w:val="22"/>
          <w:lang w:val="is-IS"/>
        </w:rPr>
      </w:pPr>
      <w:r w:rsidRPr="00D169D3">
        <w:rPr>
          <w:b/>
          <w:szCs w:val="22"/>
          <w:lang w:val="is-IS"/>
        </w:rPr>
        <w:t>Í fylgiseðlinum eru eftirfarandi kaflar</w:t>
      </w:r>
      <w:r w:rsidRPr="00D169D3">
        <w:rPr>
          <w:szCs w:val="22"/>
          <w:lang w:val="is-IS"/>
        </w:rPr>
        <w:t>:</w:t>
      </w:r>
    </w:p>
    <w:p w14:paraId="320C5FA4" w14:textId="77777777" w:rsidR="00EA3820" w:rsidRPr="00D169D3" w:rsidRDefault="00EA3820" w:rsidP="00D249B6">
      <w:pPr>
        <w:pStyle w:val="EMEABodyTextIndent"/>
        <w:numPr>
          <w:ilvl w:val="0"/>
          <w:numId w:val="0"/>
        </w:numPr>
        <w:rPr>
          <w:lang w:val="is-IS"/>
        </w:rPr>
      </w:pPr>
      <w:r w:rsidRPr="00D169D3">
        <w:rPr>
          <w:lang w:val="is-IS"/>
        </w:rPr>
        <w:t>1.</w:t>
      </w:r>
      <w:r w:rsidRPr="00D169D3">
        <w:rPr>
          <w:lang w:val="is-IS"/>
        </w:rPr>
        <w:tab/>
        <w:t>Upplýsingar um Baraclude og við hverju það er notað</w:t>
      </w:r>
    </w:p>
    <w:p w14:paraId="1FBDE089" w14:textId="77777777" w:rsidR="00EA3820" w:rsidRPr="00D169D3" w:rsidRDefault="00EA3820" w:rsidP="00D249B6">
      <w:pPr>
        <w:pStyle w:val="EMEABodyTextIndent"/>
        <w:numPr>
          <w:ilvl w:val="0"/>
          <w:numId w:val="0"/>
        </w:numPr>
        <w:rPr>
          <w:lang w:val="is-IS"/>
        </w:rPr>
      </w:pPr>
      <w:r w:rsidRPr="00D169D3">
        <w:rPr>
          <w:lang w:val="is-IS"/>
        </w:rPr>
        <w:t>2.</w:t>
      </w:r>
      <w:r w:rsidRPr="00D169D3">
        <w:rPr>
          <w:lang w:val="is-IS"/>
        </w:rPr>
        <w:tab/>
        <w:t>Áður en byrjað er að nota Baraclude</w:t>
      </w:r>
    </w:p>
    <w:p w14:paraId="525BA5F6" w14:textId="77777777" w:rsidR="00EA3820" w:rsidRPr="00D169D3" w:rsidRDefault="00EA3820" w:rsidP="00D249B6">
      <w:pPr>
        <w:pStyle w:val="EMEABodyTextIndent"/>
        <w:numPr>
          <w:ilvl w:val="0"/>
          <w:numId w:val="0"/>
        </w:numPr>
        <w:rPr>
          <w:lang w:val="is-IS"/>
        </w:rPr>
      </w:pPr>
      <w:r w:rsidRPr="00D169D3">
        <w:rPr>
          <w:lang w:val="is-IS"/>
        </w:rPr>
        <w:t>3.</w:t>
      </w:r>
      <w:r w:rsidRPr="00D169D3">
        <w:rPr>
          <w:lang w:val="is-IS"/>
        </w:rPr>
        <w:tab/>
        <w:t>Hvernig nota á Baraclude</w:t>
      </w:r>
    </w:p>
    <w:p w14:paraId="20FA9F11" w14:textId="77777777" w:rsidR="00EA3820" w:rsidRPr="00D169D3" w:rsidRDefault="00EA3820" w:rsidP="00D249B6">
      <w:pPr>
        <w:pStyle w:val="EMEABodyTextIndent"/>
        <w:numPr>
          <w:ilvl w:val="0"/>
          <w:numId w:val="0"/>
        </w:numPr>
        <w:rPr>
          <w:lang w:val="is-IS"/>
        </w:rPr>
      </w:pPr>
      <w:r w:rsidRPr="00D169D3">
        <w:rPr>
          <w:lang w:val="is-IS"/>
        </w:rPr>
        <w:t>4.</w:t>
      </w:r>
      <w:r w:rsidRPr="00D169D3">
        <w:rPr>
          <w:lang w:val="is-IS"/>
        </w:rPr>
        <w:tab/>
        <w:t>Hugsanlegar aukaverkanir</w:t>
      </w:r>
    </w:p>
    <w:p w14:paraId="49B51AB4" w14:textId="77777777" w:rsidR="00EA3820" w:rsidRPr="00D169D3" w:rsidRDefault="00EA3820" w:rsidP="00D249B6">
      <w:pPr>
        <w:pStyle w:val="EMEABodyTextIndent"/>
        <w:numPr>
          <w:ilvl w:val="0"/>
          <w:numId w:val="0"/>
        </w:numPr>
        <w:rPr>
          <w:lang w:val="is-IS"/>
        </w:rPr>
      </w:pPr>
      <w:r w:rsidRPr="00D169D3">
        <w:rPr>
          <w:lang w:val="is-IS"/>
        </w:rPr>
        <w:t>5.</w:t>
      </w:r>
      <w:r w:rsidRPr="00D169D3">
        <w:rPr>
          <w:lang w:val="is-IS"/>
        </w:rPr>
        <w:tab/>
        <w:t>Hvernig geyma á Baraclude</w:t>
      </w:r>
    </w:p>
    <w:p w14:paraId="43CE48D4" w14:textId="77777777" w:rsidR="00EA3820" w:rsidRPr="00D169D3" w:rsidRDefault="00EA3820" w:rsidP="00D249B6">
      <w:pPr>
        <w:pStyle w:val="EMEABodyTextIndent"/>
        <w:numPr>
          <w:ilvl w:val="0"/>
          <w:numId w:val="0"/>
        </w:numPr>
        <w:rPr>
          <w:lang w:val="is-IS"/>
        </w:rPr>
      </w:pPr>
      <w:r w:rsidRPr="00D169D3">
        <w:rPr>
          <w:lang w:val="is-IS"/>
        </w:rPr>
        <w:t>6.</w:t>
      </w:r>
      <w:r w:rsidRPr="00D169D3">
        <w:rPr>
          <w:lang w:val="is-IS"/>
        </w:rPr>
        <w:tab/>
      </w:r>
      <w:r w:rsidRPr="00D169D3">
        <w:rPr>
          <w:szCs w:val="22"/>
          <w:lang w:val="is-IS"/>
        </w:rPr>
        <w:t>Pakkningar og aðrar upplýsingar</w:t>
      </w:r>
    </w:p>
    <w:p w14:paraId="5BCCB3E5" w14:textId="77777777" w:rsidR="00EA3820" w:rsidRPr="00D169D3" w:rsidRDefault="00EA3820" w:rsidP="00D249B6">
      <w:pPr>
        <w:pStyle w:val="EMEABodyText"/>
        <w:rPr>
          <w:lang w:val="is-IS"/>
        </w:rPr>
      </w:pPr>
    </w:p>
    <w:p w14:paraId="571E51F3" w14:textId="77777777" w:rsidR="00EA3820" w:rsidRPr="00D169D3" w:rsidRDefault="00EA3820" w:rsidP="00D249B6">
      <w:pPr>
        <w:pStyle w:val="EMEABodyText"/>
        <w:rPr>
          <w:lang w:val="is-IS"/>
        </w:rPr>
      </w:pPr>
    </w:p>
    <w:p w14:paraId="413AB77C" w14:textId="77777777" w:rsidR="00EA3820" w:rsidRPr="00D169D3" w:rsidRDefault="00EA3820" w:rsidP="00D249B6">
      <w:pPr>
        <w:rPr>
          <w:szCs w:val="22"/>
          <w:lang w:val="is-IS"/>
        </w:rPr>
      </w:pPr>
      <w:r w:rsidRPr="00D169D3">
        <w:rPr>
          <w:b/>
          <w:lang w:val="is-IS"/>
        </w:rPr>
        <w:t>1.</w:t>
      </w:r>
      <w:r w:rsidRPr="00D169D3">
        <w:rPr>
          <w:b/>
          <w:lang w:val="is-IS"/>
        </w:rPr>
        <w:tab/>
      </w:r>
      <w:r w:rsidRPr="00D169D3">
        <w:rPr>
          <w:b/>
          <w:szCs w:val="22"/>
          <w:lang w:val="is-IS"/>
        </w:rPr>
        <w:t xml:space="preserve">Upplýsingar um </w:t>
      </w:r>
      <w:r w:rsidRPr="00D169D3">
        <w:rPr>
          <w:b/>
          <w:lang w:val="is-IS"/>
        </w:rPr>
        <w:t>BARACLUDE</w:t>
      </w:r>
      <w:r w:rsidRPr="00D169D3">
        <w:rPr>
          <w:b/>
          <w:szCs w:val="22"/>
          <w:lang w:val="is-IS"/>
        </w:rPr>
        <w:t xml:space="preserve"> og við hverju það er notað</w:t>
      </w:r>
    </w:p>
    <w:p w14:paraId="049DF295" w14:textId="77777777" w:rsidR="00EA3820" w:rsidRPr="00D169D3" w:rsidRDefault="00EA3820" w:rsidP="00D249B6">
      <w:pPr>
        <w:pStyle w:val="EMEAHeading1"/>
        <w:rPr>
          <w:b w:val="0"/>
          <w:bCs/>
          <w:lang w:val="is-IS"/>
        </w:rPr>
      </w:pPr>
    </w:p>
    <w:p w14:paraId="3A6FEC23" w14:textId="77777777" w:rsidR="00EA3820" w:rsidRPr="00D169D3" w:rsidRDefault="00EA3820" w:rsidP="00D249B6">
      <w:pPr>
        <w:pStyle w:val="EMEABodyText"/>
        <w:rPr>
          <w:b/>
          <w:bCs/>
          <w:lang w:val="is-IS"/>
        </w:rPr>
      </w:pPr>
      <w:r w:rsidRPr="00D169D3">
        <w:rPr>
          <w:b/>
          <w:bCs/>
          <w:lang w:val="is-IS"/>
        </w:rPr>
        <w:t xml:space="preserve">Baraclude mixtúra er veiruhemjandi og notuð við langvinnri lifrarbólgu B (hepatitis B virus (HBV)) veirusýkingu hjá fullorðnum. </w:t>
      </w:r>
      <w:r w:rsidRPr="00D169D3">
        <w:rPr>
          <w:lang w:val="is-IS"/>
        </w:rPr>
        <w:t>Baraclude má nota hjá sjúklingum sem eru með lifrarsjúkdóm en lifrin starfar samt eðlilega og hjá sjúklingum með lifrarsjúkdóm og skerta lifrarstarfsemi (vantempraðan lifrarsjúkdóm).</w:t>
      </w:r>
    </w:p>
    <w:p w14:paraId="72C2C26B" w14:textId="77777777" w:rsidR="00EA3820" w:rsidRPr="00D169D3" w:rsidRDefault="00EA3820">
      <w:pPr>
        <w:pStyle w:val="EMEABodyText"/>
        <w:rPr>
          <w:lang w:val="is-IS"/>
        </w:rPr>
      </w:pPr>
    </w:p>
    <w:p w14:paraId="34A97C8E" w14:textId="77777777" w:rsidR="00EA3820" w:rsidRPr="00D169D3" w:rsidRDefault="00EA3820" w:rsidP="00D249B6">
      <w:pPr>
        <w:pStyle w:val="EMEABodyText"/>
        <w:rPr>
          <w:iCs/>
          <w:szCs w:val="22"/>
          <w:lang w:val="is-IS" w:eastAsia="nl-NL"/>
        </w:rPr>
      </w:pPr>
      <w:r w:rsidRPr="00D169D3">
        <w:rPr>
          <w:b/>
          <w:lang w:val="is-IS"/>
        </w:rPr>
        <w:t>Baraclude mixtúra er einnig notuð við langvinnri HBV sýkingu hjá börnum og unglingum frá tveggja ára, og yngri en 18 ára.</w:t>
      </w:r>
      <w:r w:rsidRPr="00D169D3">
        <w:rPr>
          <w:lang w:val="is-IS"/>
        </w:rPr>
        <w:t xml:space="preserve"> </w:t>
      </w:r>
      <w:r w:rsidRPr="00D169D3">
        <w:rPr>
          <w:iCs/>
          <w:szCs w:val="22"/>
          <w:lang w:val="is-IS" w:eastAsia="nl-NL"/>
        </w:rPr>
        <w:t>Baraclude má nota hjá börnum með lifrarskemmd en vel starfhæfa lifur.</w:t>
      </w:r>
    </w:p>
    <w:p w14:paraId="651C2CD3" w14:textId="77777777" w:rsidR="00EA3820" w:rsidRPr="00D169D3" w:rsidRDefault="00EA3820">
      <w:pPr>
        <w:pStyle w:val="EMEABodyText"/>
        <w:rPr>
          <w:lang w:val="is-IS"/>
        </w:rPr>
      </w:pPr>
    </w:p>
    <w:p w14:paraId="04F0814F" w14:textId="77777777" w:rsidR="00EA3820" w:rsidRPr="00D169D3" w:rsidRDefault="00EA3820">
      <w:pPr>
        <w:pStyle w:val="EMEABodyText"/>
        <w:rPr>
          <w:lang w:val="is-IS"/>
        </w:rPr>
      </w:pPr>
      <w:r w:rsidRPr="00D169D3">
        <w:rPr>
          <w:lang w:val="is-IS"/>
        </w:rPr>
        <w:t>Sýking af völdum lifrarbólgu B veirunnar getur valdið lifrarskemmdum. Baraclude dregur úr fjölda veira í líkamanum og bætir ástand lifrar.</w:t>
      </w:r>
    </w:p>
    <w:p w14:paraId="199D6155" w14:textId="77777777" w:rsidR="00EA3820" w:rsidRPr="00D169D3" w:rsidRDefault="00EA3820">
      <w:pPr>
        <w:pStyle w:val="EMEABodyText"/>
        <w:rPr>
          <w:lang w:val="is-IS"/>
        </w:rPr>
      </w:pPr>
    </w:p>
    <w:p w14:paraId="45ABC51B" w14:textId="77777777" w:rsidR="00EA3820" w:rsidRPr="00D169D3" w:rsidRDefault="00EA3820">
      <w:pPr>
        <w:pStyle w:val="EMEABodyText"/>
        <w:rPr>
          <w:lang w:val="is-IS"/>
        </w:rPr>
      </w:pPr>
    </w:p>
    <w:p w14:paraId="69B584BB" w14:textId="77777777" w:rsidR="00EA3820" w:rsidRPr="00D169D3" w:rsidRDefault="00EA3820" w:rsidP="00D249B6">
      <w:pPr>
        <w:pStyle w:val="EMEABodyText"/>
        <w:rPr>
          <w:lang w:val="is-IS"/>
        </w:rPr>
      </w:pPr>
      <w:r w:rsidRPr="00D169D3">
        <w:rPr>
          <w:b/>
          <w:szCs w:val="22"/>
          <w:lang w:val="is-IS"/>
        </w:rPr>
        <w:t>2.</w:t>
      </w:r>
      <w:r w:rsidRPr="00D169D3">
        <w:rPr>
          <w:b/>
          <w:szCs w:val="22"/>
          <w:lang w:val="is-IS"/>
        </w:rPr>
        <w:tab/>
        <w:t>Áður en byrjað er að nota BARACLUDE</w:t>
      </w:r>
    </w:p>
    <w:p w14:paraId="73B1F7A9" w14:textId="77777777" w:rsidR="00EA3820" w:rsidRPr="00D169D3" w:rsidRDefault="00EA3820" w:rsidP="00D249B6">
      <w:pPr>
        <w:pStyle w:val="EMEAHeading1"/>
        <w:rPr>
          <w:lang w:val="is-IS"/>
        </w:rPr>
      </w:pPr>
    </w:p>
    <w:p w14:paraId="0D7706A8" w14:textId="77777777" w:rsidR="00EA3820" w:rsidRPr="00D169D3" w:rsidRDefault="00EA3820" w:rsidP="00D249B6">
      <w:pPr>
        <w:pStyle w:val="EMEAHeading2"/>
        <w:rPr>
          <w:lang w:val="is-IS"/>
        </w:rPr>
      </w:pPr>
      <w:r w:rsidRPr="00D169D3">
        <w:rPr>
          <w:lang w:val="is-IS"/>
        </w:rPr>
        <w:t>Ekki má nota Baraclude</w:t>
      </w:r>
    </w:p>
    <w:p w14:paraId="2A47230A"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b/>
          <w:bCs/>
          <w:lang w:val="is-IS"/>
        </w:rPr>
        <w:t>ef um er að ræða ofnæmi</w:t>
      </w:r>
      <w:r w:rsidRPr="00D169D3">
        <w:rPr>
          <w:lang w:val="is-IS"/>
        </w:rPr>
        <w:t xml:space="preserve"> fyrir entecavíri eða einhverju öðru innihaldsefni lyfsins (talin upp í kafla 6).</w:t>
      </w:r>
    </w:p>
    <w:p w14:paraId="0617FF78" w14:textId="77777777" w:rsidR="00EA3820" w:rsidRPr="00D169D3" w:rsidRDefault="00EA3820" w:rsidP="00D249B6">
      <w:pPr>
        <w:pStyle w:val="EMEABodyText"/>
        <w:rPr>
          <w:lang w:val="is-IS"/>
        </w:rPr>
      </w:pPr>
    </w:p>
    <w:p w14:paraId="61B040FC" w14:textId="77777777" w:rsidR="00EA3820" w:rsidRPr="00D169D3" w:rsidRDefault="00EA3820" w:rsidP="00D249B6">
      <w:pPr>
        <w:numPr>
          <w:ilvl w:val="12"/>
          <w:numId w:val="0"/>
        </w:numPr>
        <w:rPr>
          <w:szCs w:val="22"/>
          <w:lang w:val="is-IS"/>
        </w:rPr>
      </w:pPr>
      <w:r w:rsidRPr="00D169D3">
        <w:rPr>
          <w:b/>
          <w:szCs w:val="22"/>
          <w:lang w:val="is-IS"/>
        </w:rPr>
        <w:t>Varnaðarorð og varúðarreglur</w:t>
      </w:r>
    </w:p>
    <w:p w14:paraId="41B9EBB3" w14:textId="77777777" w:rsidR="00EA3820" w:rsidRPr="00D169D3" w:rsidRDefault="00EA3820" w:rsidP="00D249B6">
      <w:pPr>
        <w:numPr>
          <w:ilvl w:val="12"/>
          <w:numId w:val="0"/>
        </w:numPr>
        <w:rPr>
          <w:szCs w:val="22"/>
          <w:lang w:val="is-IS"/>
        </w:rPr>
      </w:pPr>
      <w:r w:rsidRPr="00D169D3">
        <w:rPr>
          <w:szCs w:val="22"/>
          <w:lang w:val="is-IS"/>
        </w:rPr>
        <w:t xml:space="preserve">Leitið ráða hjá lækninum eða lyfjafræðingi áður en </w:t>
      </w:r>
      <w:r w:rsidRPr="00D169D3">
        <w:rPr>
          <w:lang w:val="is-IS"/>
        </w:rPr>
        <w:t>Baraclude</w:t>
      </w:r>
      <w:r w:rsidRPr="00D169D3">
        <w:rPr>
          <w:szCs w:val="22"/>
          <w:lang w:val="is-IS"/>
        </w:rPr>
        <w:t xml:space="preserve"> er notað.</w:t>
      </w:r>
    </w:p>
    <w:p w14:paraId="1493F7F0"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bCs/>
          <w:lang w:val="is-IS"/>
        </w:rPr>
        <w:t>ef þú hefur einhvern tímann verið með nýrnakvilla</w:t>
      </w:r>
      <w:r w:rsidRPr="00D169D3">
        <w:rPr>
          <w:lang w:val="is-IS"/>
        </w:rPr>
        <w:t xml:space="preserve"> skaltu láta lækninn vita. Það er mjög mikilvægt því Baraclude skilst út um nýrun og þá getur verið nauðsynlegt að breyta skammti eða skammtaáætlun.</w:t>
      </w:r>
    </w:p>
    <w:p w14:paraId="0B9B77B9" w14:textId="77777777" w:rsidR="00EA3820" w:rsidRPr="00D169D3" w:rsidRDefault="00EA3820" w:rsidP="00D249B6">
      <w:pPr>
        <w:pStyle w:val="EMEABodyTextIndent"/>
        <w:numPr>
          <w:ilvl w:val="0"/>
          <w:numId w:val="0"/>
        </w:numPr>
        <w:rPr>
          <w:lang w:val="is-IS"/>
        </w:rPr>
      </w:pPr>
    </w:p>
    <w:p w14:paraId="664CBD43"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b/>
          <w:bCs/>
          <w:lang w:val="is-IS"/>
        </w:rPr>
        <w:t>ekki hætta að taka Baraclude án þess að læknirinn hafi ráðlagt það</w:t>
      </w:r>
      <w:r w:rsidRPr="00D169D3">
        <w:rPr>
          <w:lang w:val="is-IS"/>
        </w:rPr>
        <w:t>, þar sem lifrarbólgan getur versnað þegar meðferð er hætt. Þegar meðferð með Baraclude er hætt mun læknirinn fylgjast með þér og taka blóðsýni í nokkra mánuði.</w:t>
      </w:r>
    </w:p>
    <w:p w14:paraId="29059100" w14:textId="77777777" w:rsidR="00EA3820" w:rsidRPr="00D169D3" w:rsidRDefault="00EA3820">
      <w:pPr>
        <w:pStyle w:val="EMEABodyText"/>
        <w:rPr>
          <w:lang w:val="is-IS"/>
        </w:rPr>
      </w:pPr>
    </w:p>
    <w:p w14:paraId="559888C9"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b/>
          <w:bCs/>
          <w:lang w:val="is-IS"/>
        </w:rPr>
        <w:t>athugaðu hjá lækninum hvort þú sért með skerta lifrarstarfsemi</w:t>
      </w:r>
      <w:r w:rsidRPr="00D169D3">
        <w:rPr>
          <w:lang w:val="is-IS"/>
        </w:rPr>
        <w:t xml:space="preserve"> og ef svo er hvaða áhrif það gæti haft á Baraclude meðferðina.</w:t>
      </w:r>
    </w:p>
    <w:p w14:paraId="57C4746A" w14:textId="77777777" w:rsidR="00EA3820" w:rsidRPr="00D169D3" w:rsidRDefault="00EA3820" w:rsidP="00D249B6">
      <w:pPr>
        <w:pStyle w:val="EMEABodyText"/>
        <w:rPr>
          <w:lang w:val="is-IS"/>
        </w:rPr>
      </w:pPr>
    </w:p>
    <w:p w14:paraId="26B2E7D7"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b/>
          <w:lang w:val="is-IS"/>
        </w:rPr>
        <w:t>t</w:t>
      </w:r>
      <w:r w:rsidRPr="00D169D3">
        <w:rPr>
          <w:b/>
          <w:bCs/>
          <w:lang w:val="is-IS"/>
        </w:rPr>
        <w:t>aka Baraclude kemur ekki í veg fyrir að þú smitir aðra af lifrarbólgu B</w:t>
      </w:r>
      <w:r w:rsidRPr="00D169D3">
        <w:rPr>
          <w:lang w:val="is-IS"/>
        </w:rPr>
        <w:t xml:space="preserve"> með kynmökum eða blöndun líkamsvökva (m.a. blóðsmit). Því er mikilvægt að gera viðeigandi varúðarráðstafanir til þess að koma í veg fyrir að aðrir smitist af lifrarbólgu B. Til er bóluefni til þess að verja þá sem eru í áhættu að smitast af lifrarbólgu B.</w:t>
      </w:r>
    </w:p>
    <w:p w14:paraId="3874FB12" w14:textId="77777777" w:rsidR="00EA3820" w:rsidRPr="00D169D3" w:rsidRDefault="00EA3820" w:rsidP="00D249B6">
      <w:pPr>
        <w:pStyle w:val="EMEABodyText"/>
        <w:rPr>
          <w:lang w:val="is-IS"/>
        </w:rPr>
      </w:pPr>
    </w:p>
    <w:p w14:paraId="7AD0C4D1"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b/>
          <w:lang w:val="is-IS"/>
        </w:rPr>
        <w:t xml:space="preserve">ef þú ert einnig með HIV smit </w:t>
      </w:r>
      <w:r w:rsidRPr="00D169D3">
        <w:rPr>
          <w:lang w:val="is-IS"/>
        </w:rPr>
        <w:t>(HIV: human immunodeficiency virus) þarftu að láta lækninn vita. Ekki taka Baraclude vegna lifrarbólgu B nema því aðeins að þú takir lyf við HIV smitinu samtímis, því annars getur dregið úr áhrifum HIV meðferðar sem gefin er síðar meir. Baraclude hefur ekki hemil á HIV sýkingunni.</w:t>
      </w:r>
    </w:p>
    <w:p w14:paraId="361B799E" w14:textId="77777777" w:rsidR="00EA3820" w:rsidRPr="00D169D3" w:rsidRDefault="00EA3820">
      <w:pPr>
        <w:pStyle w:val="EMEABodyText"/>
        <w:rPr>
          <w:lang w:val="is-IS"/>
        </w:rPr>
      </w:pPr>
    </w:p>
    <w:p w14:paraId="57156742"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b/>
          <w:bCs/>
          <w:lang w:val="is-IS"/>
        </w:rPr>
        <w:t>Baraclude er í flokki lyfja sem geta valdið mjólkursýrublóðsýringu</w:t>
      </w:r>
      <w:r w:rsidRPr="00D169D3" w:rsidDel="000E5C2C">
        <w:rPr>
          <w:b/>
          <w:bCs/>
          <w:lang w:val="is-IS"/>
        </w:rPr>
        <w:t xml:space="preserve"> </w:t>
      </w:r>
      <w:r w:rsidRPr="00D169D3">
        <w:rPr>
          <w:lang w:val="is-IS"/>
        </w:rPr>
        <w:t>(of mikið af mjólkursýru í blóði) og lifrarstækkun. Einkenni eins og ógleði, uppköst og kviðverkir geta bent til mjólkursýrublóðsýringar. Þessi sjaldgæfa en alvarlega aukaverkun hefur stundum verið lífshættuleg. Mjólkursýrublóðsýring kemur oftar fram hjá konum, einkum ef þær eru allt of þungar. Læknirinn fylgist reglulega með þeim sem eru í meðferð með Baraclude.</w:t>
      </w:r>
    </w:p>
    <w:p w14:paraId="6B27260A" w14:textId="77777777" w:rsidR="00EA3820" w:rsidRPr="00D169D3" w:rsidRDefault="00EA3820">
      <w:pPr>
        <w:pStyle w:val="EMEABodyText"/>
        <w:rPr>
          <w:lang w:val="is-IS"/>
        </w:rPr>
      </w:pPr>
    </w:p>
    <w:p w14:paraId="57EB5062" w14:textId="77777777" w:rsidR="00EA3820" w:rsidRPr="00D169D3" w:rsidRDefault="00EA3820" w:rsidP="00D249B6">
      <w:pPr>
        <w:pStyle w:val="EMEABodyText"/>
        <w:rPr>
          <w:lang w:val="is-IS"/>
        </w:rPr>
      </w:pPr>
      <w:r w:rsidRPr="00D169D3">
        <w:rPr>
          <w:rFonts w:ascii="Wingdings" w:hAnsi="Wingdings"/>
          <w:lang w:val="is-IS"/>
        </w:rPr>
        <w:t></w:t>
      </w:r>
      <w:r w:rsidRPr="00D169D3">
        <w:rPr>
          <w:rFonts w:ascii="Wingdings" w:hAnsi="Wingdings"/>
          <w:lang w:val="is-IS"/>
        </w:rPr>
        <w:tab/>
      </w:r>
      <w:r w:rsidRPr="00D169D3">
        <w:rPr>
          <w:b/>
          <w:lang w:val="is-IS"/>
        </w:rPr>
        <w:t>ef þú hefur áður fengið meðferð við langvinnri lifrarbólgu B,</w:t>
      </w:r>
      <w:r w:rsidRPr="00D169D3">
        <w:rPr>
          <w:lang w:val="is-IS"/>
        </w:rPr>
        <w:t xml:space="preserve"> skaltu láta lækninn vita.</w:t>
      </w:r>
    </w:p>
    <w:p w14:paraId="79779817" w14:textId="77777777" w:rsidR="00EA3820" w:rsidRPr="00D169D3" w:rsidRDefault="00EA3820" w:rsidP="00D249B6">
      <w:pPr>
        <w:rPr>
          <w:b/>
          <w:szCs w:val="22"/>
          <w:lang w:val="is-IS"/>
        </w:rPr>
      </w:pPr>
    </w:p>
    <w:p w14:paraId="7C12980C" w14:textId="77777777" w:rsidR="00EA3820" w:rsidRPr="00D169D3" w:rsidRDefault="00EA3820" w:rsidP="00D249B6">
      <w:pPr>
        <w:rPr>
          <w:b/>
          <w:szCs w:val="22"/>
          <w:lang w:val="is-IS"/>
        </w:rPr>
      </w:pPr>
      <w:r w:rsidRPr="00D169D3">
        <w:rPr>
          <w:b/>
          <w:szCs w:val="22"/>
          <w:lang w:val="is-IS"/>
        </w:rPr>
        <w:t>Börn og unglingar</w:t>
      </w:r>
    </w:p>
    <w:p w14:paraId="70600190" w14:textId="77777777" w:rsidR="00EA3820" w:rsidRPr="00D169D3" w:rsidRDefault="00EA3820" w:rsidP="00D249B6">
      <w:pPr>
        <w:rPr>
          <w:szCs w:val="22"/>
          <w:lang w:val="is-IS"/>
        </w:rPr>
      </w:pPr>
      <w:r w:rsidRPr="00D169D3">
        <w:rPr>
          <w:lang w:val="is-IS"/>
        </w:rPr>
        <w:t>Baraclude á ekki að nota hjá börnum yngri en tveggja ára og ekki hjá börnum sem vega minna en 10 kg.</w:t>
      </w:r>
    </w:p>
    <w:p w14:paraId="2E28DF3C" w14:textId="77777777" w:rsidR="00EA3820" w:rsidRPr="00D169D3" w:rsidRDefault="00EA3820" w:rsidP="00D249B6">
      <w:pPr>
        <w:rPr>
          <w:szCs w:val="22"/>
          <w:lang w:val="is-IS"/>
        </w:rPr>
      </w:pPr>
    </w:p>
    <w:p w14:paraId="7108C641" w14:textId="77777777" w:rsidR="00EA3820" w:rsidRPr="00D169D3" w:rsidRDefault="00EA3820" w:rsidP="00D249B6">
      <w:pPr>
        <w:rPr>
          <w:b/>
          <w:szCs w:val="22"/>
          <w:lang w:val="is-IS"/>
        </w:rPr>
      </w:pPr>
      <w:r w:rsidRPr="00D169D3">
        <w:rPr>
          <w:b/>
          <w:szCs w:val="22"/>
          <w:lang w:val="is-IS"/>
        </w:rPr>
        <w:t xml:space="preserve">Notkun annarra lyfja samhliða </w:t>
      </w:r>
      <w:r w:rsidRPr="00D169D3">
        <w:rPr>
          <w:b/>
          <w:lang w:val="is-IS"/>
        </w:rPr>
        <w:t>Baraclude</w:t>
      </w:r>
    </w:p>
    <w:p w14:paraId="78AA940F" w14:textId="77777777" w:rsidR="00EA3820" w:rsidRPr="00D169D3" w:rsidRDefault="00EA3820" w:rsidP="00D249B6">
      <w:pPr>
        <w:numPr>
          <w:ilvl w:val="12"/>
          <w:numId w:val="0"/>
        </w:numPr>
        <w:rPr>
          <w:szCs w:val="22"/>
          <w:lang w:val="is-IS"/>
        </w:rPr>
      </w:pPr>
      <w:r w:rsidRPr="00D169D3">
        <w:rPr>
          <w:lang w:val="is-IS"/>
        </w:rPr>
        <w:t xml:space="preserve">Látið lækninn eða lyfjafræðing </w:t>
      </w:r>
      <w:r w:rsidRPr="00D169D3">
        <w:rPr>
          <w:szCs w:val="22"/>
          <w:lang w:val="is-IS"/>
        </w:rPr>
        <w:t>vita um öll önnur lyf sem eru notuð, hafa nýlega verið notuð eða kynnu að verða notuð.</w:t>
      </w:r>
    </w:p>
    <w:p w14:paraId="42FF0BBE" w14:textId="77777777" w:rsidR="00EA3820" w:rsidRPr="00D169D3" w:rsidRDefault="00EA3820" w:rsidP="00D249B6">
      <w:pPr>
        <w:pStyle w:val="EMEABodyText"/>
        <w:rPr>
          <w:lang w:val="is-IS"/>
        </w:rPr>
      </w:pPr>
    </w:p>
    <w:p w14:paraId="4D726172" w14:textId="77777777" w:rsidR="00EA3820" w:rsidRPr="00D169D3" w:rsidRDefault="00EA3820" w:rsidP="00D249B6">
      <w:pPr>
        <w:pStyle w:val="EMEAHeading2"/>
        <w:rPr>
          <w:lang w:val="is-IS"/>
        </w:rPr>
      </w:pPr>
      <w:r w:rsidRPr="00D169D3">
        <w:rPr>
          <w:lang w:val="is-IS"/>
        </w:rPr>
        <w:t>Notkun Baraclude með mat eða drykk</w:t>
      </w:r>
    </w:p>
    <w:p w14:paraId="3811420F" w14:textId="77777777" w:rsidR="00EA3820" w:rsidRPr="00D169D3" w:rsidRDefault="00EA3820" w:rsidP="00D249B6">
      <w:pPr>
        <w:pStyle w:val="EMEABodyText"/>
        <w:rPr>
          <w:bCs/>
          <w:lang w:val="is-IS"/>
        </w:rPr>
      </w:pPr>
      <w:r w:rsidRPr="00D169D3">
        <w:rPr>
          <w:lang w:val="is-IS"/>
        </w:rPr>
        <w:t xml:space="preserve">Yfirleitt má taka </w:t>
      </w:r>
      <w:r w:rsidRPr="00D169D3">
        <w:rPr>
          <w:bCs/>
          <w:lang w:val="is-IS"/>
        </w:rPr>
        <w:t>Baraclude með mat eða án.</w:t>
      </w:r>
      <w:r w:rsidRPr="00D169D3">
        <w:rPr>
          <w:b/>
          <w:lang w:val="is-IS"/>
        </w:rPr>
        <w:t xml:space="preserve"> </w:t>
      </w:r>
      <w:r w:rsidRPr="00D169D3">
        <w:rPr>
          <w:bCs/>
          <w:lang w:val="is-IS"/>
        </w:rPr>
        <w:t xml:space="preserve">Ef þú hins vegar hefur áður fengið meðferð með lyfi sem inniheldur virka efnið lamivúdín skaltu hafa eftirfarandi í huga: Ef breytt hefur verið í meðferð með Baraclude vegna þess að meðferð með lamivúdíni bar ekki lengur árangur, skaltu taka Baraclude á fastandi maga einu sinni á dag. </w:t>
      </w:r>
      <w:r w:rsidRPr="00D169D3">
        <w:rPr>
          <w:lang w:val="is-IS"/>
        </w:rPr>
        <w:t>Ef lifrarsjúkdómurinn er mjög langt genginn gefur læknirinn einnig fyrirmæli um að taka Baraclude á fastandi maga.</w:t>
      </w:r>
      <w:r w:rsidRPr="00D169D3">
        <w:rPr>
          <w:bCs/>
          <w:lang w:val="is-IS"/>
        </w:rPr>
        <w:t xml:space="preserve"> Á fastandi maga þýðir, að minnsta kosti 2 klst. eftir mat og að minnsta kosti 2 klst. fyrir næstu máltíð.</w:t>
      </w:r>
    </w:p>
    <w:p w14:paraId="092005A8" w14:textId="77777777" w:rsidR="00EA3820" w:rsidRPr="00D169D3" w:rsidRDefault="00EA3820" w:rsidP="00D249B6">
      <w:pPr>
        <w:pStyle w:val="EMEABodyText"/>
        <w:rPr>
          <w:lang w:val="is-IS"/>
        </w:rPr>
      </w:pPr>
    </w:p>
    <w:p w14:paraId="2C85A718" w14:textId="77777777" w:rsidR="00EA3820" w:rsidRPr="00D169D3" w:rsidRDefault="00EA3820" w:rsidP="00D249B6">
      <w:pPr>
        <w:pStyle w:val="EMEABodyText"/>
        <w:rPr>
          <w:lang w:val="is-IS"/>
        </w:rPr>
      </w:pPr>
      <w:r w:rsidRPr="00D169D3">
        <w:rPr>
          <w:lang w:val="is-IS"/>
        </w:rPr>
        <w:t>Börn og unglingar (frá tveggja ára, og yngri en 18 ára) geta tekið Baraclude með mat eða án.</w:t>
      </w:r>
    </w:p>
    <w:p w14:paraId="1E680BE1" w14:textId="77777777" w:rsidR="00EA3820" w:rsidRPr="00D169D3" w:rsidRDefault="00EA3820" w:rsidP="00D249B6">
      <w:pPr>
        <w:pStyle w:val="EMEABodyText"/>
        <w:rPr>
          <w:bCs/>
          <w:lang w:val="is-IS"/>
        </w:rPr>
      </w:pPr>
    </w:p>
    <w:p w14:paraId="189C6725" w14:textId="77777777" w:rsidR="00EA3820" w:rsidRPr="00D169D3" w:rsidRDefault="00EA3820" w:rsidP="00D249B6">
      <w:pPr>
        <w:pStyle w:val="EMEAHeading2"/>
        <w:rPr>
          <w:lang w:val="is-IS"/>
        </w:rPr>
      </w:pPr>
      <w:r w:rsidRPr="00D169D3">
        <w:rPr>
          <w:lang w:val="is-IS"/>
        </w:rPr>
        <w:t>Meðganga, brjóstagjöf og frjósemi</w:t>
      </w:r>
    </w:p>
    <w:p w14:paraId="432DB6F4" w14:textId="77777777" w:rsidR="00EA3820" w:rsidRPr="00D169D3" w:rsidRDefault="00EA3820">
      <w:pPr>
        <w:pStyle w:val="EMEABodyText"/>
        <w:rPr>
          <w:lang w:val="is-IS"/>
        </w:rPr>
      </w:pPr>
      <w:r w:rsidRPr="00D169D3">
        <w:rPr>
          <w:lang w:val="is-IS"/>
        </w:rPr>
        <w:t>Láttu lækninn vita ef þú ert barnshafandi eða ef barneignir eru fyrirhugaðar. Ekki hefur verið sýnt fram á öryggi Baraclude á meðgöngu. Baraclude á ekki að nota á meðgöngu nema læknirinn hafi sérstaklega ákveðið það. Mikilvægt er að konur á barneignaraldri sem fá meðferð með Baraclude noti örugga getnaðarvörn til þess að koma í veg fyrir þungun.</w:t>
      </w:r>
    </w:p>
    <w:p w14:paraId="4BD0978A" w14:textId="77777777" w:rsidR="00EA3820" w:rsidRPr="00D169D3" w:rsidRDefault="00EA3820">
      <w:pPr>
        <w:pStyle w:val="EMEABodyText"/>
        <w:rPr>
          <w:lang w:val="is-IS"/>
        </w:rPr>
      </w:pPr>
    </w:p>
    <w:p w14:paraId="1C526E5D" w14:textId="77777777" w:rsidR="00EA3820" w:rsidRPr="00D169D3" w:rsidRDefault="00EA3820">
      <w:pPr>
        <w:pStyle w:val="EMEABodyText"/>
        <w:rPr>
          <w:lang w:val="is-IS"/>
        </w:rPr>
      </w:pPr>
      <w:r w:rsidRPr="00D169D3">
        <w:rPr>
          <w:lang w:val="is-IS"/>
        </w:rPr>
        <w:t>Þú skalt ekki vera með barn á brjósti meðan á meðferð með Baraclude stendur. Láttu lækninn vita ef þú ert með barn á brjósti. Ekki er vitað hvort entecavír, sem er virka efnið í Baraclude, berist í brjóstamjólk.</w:t>
      </w:r>
    </w:p>
    <w:p w14:paraId="2160A879" w14:textId="77777777" w:rsidR="00EA3820" w:rsidRPr="00D169D3" w:rsidRDefault="00EA3820">
      <w:pPr>
        <w:pStyle w:val="EMEABodyText"/>
        <w:rPr>
          <w:lang w:val="is-IS"/>
        </w:rPr>
      </w:pPr>
    </w:p>
    <w:p w14:paraId="142BF6C3" w14:textId="77777777" w:rsidR="00EA3820" w:rsidRPr="00D169D3" w:rsidRDefault="00EA3820">
      <w:pPr>
        <w:pStyle w:val="EMEAHeading2"/>
        <w:rPr>
          <w:lang w:val="is-IS"/>
        </w:rPr>
      </w:pPr>
      <w:r w:rsidRPr="00D169D3">
        <w:rPr>
          <w:lang w:val="is-IS"/>
        </w:rPr>
        <w:t>Akstur og notkun véla</w:t>
      </w:r>
    </w:p>
    <w:p w14:paraId="75A65148" w14:textId="77777777" w:rsidR="00EA3820" w:rsidRPr="00D169D3" w:rsidRDefault="00EA3820">
      <w:pPr>
        <w:pStyle w:val="EMEABodyText"/>
        <w:rPr>
          <w:lang w:val="is-IS"/>
        </w:rPr>
      </w:pPr>
      <w:r w:rsidRPr="00D169D3">
        <w:rPr>
          <w:lang w:val="is-IS"/>
        </w:rPr>
        <w:t>Sundl, þreyta og syfja (svefndrungi) eru algengar aukaverkanir og geta dregið úr hæfni til aksturs og notkunar véla. Leita skal ráða hjá lækninum.</w:t>
      </w:r>
    </w:p>
    <w:p w14:paraId="08892B13" w14:textId="77777777" w:rsidR="00EA3820" w:rsidRDefault="00EA3820">
      <w:pPr>
        <w:pStyle w:val="EMEABodyText"/>
        <w:rPr>
          <w:lang w:val="is-IS"/>
        </w:rPr>
      </w:pPr>
    </w:p>
    <w:p w14:paraId="11462B62" w14:textId="77777777" w:rsidR="00D81D8A" w:rsidRPr="0020183D" w:rsidRDefault="00D81D8A">
      <w:pPr>
        <w:pStyle w:val="EMEABodyText"/>
        <w:rPr>
          <w:b/>
          <w:bCs/>
          <w:lang w:val="is-IS"/>
        </w:rPr>
      </w:pPr>
      <w:r w:rsidRPr="0020183D">
        <w:rPr>
          <w:b/>
          <w:bCs/>
          <w:lang w:val="is-IS"/>
        </w:rPr>
        <w:t>Baraclude inniheldur maltitól, metýlhýdroxýbenzóat (E218)</w:t>
      </w:r>
      <w:r>
        <w:rPr>
          <w:b/>
          <w:bCs/>
          <w:lang w:val="is-IS"/>
        </w:rPr>
        <w:t>,</w:t>
      </w:r>
      <w:r w:rsidRPr="0020183D">
        <w:rPr>
          <w:b/>
          <w:bCs/>
          <w:lang w:val="is-IS"/>
        </w:rPr>
        <w:t xml:space="preserve"> própýlhýdroxýbenzóat (E216) og natríum</w:t>
      </w:r>
    </w:p>
    <w:p w14:paraId="4BFAF9E9" w14:textId="77777777" w:rsidR="00EA3820" w:rsidRPr="00D169D3" w:rsidRDefault="00EA3820">
      <w:pPr>
        <w:pStyle w:val="EMEABodyText"/>
        <w:rPr>
          <w:lang w:val="is-IS"/>
        </w:rPr>
      </w:pPr>
      <w:r w:rsidRPr="00D169D3">
        <w:rPr>
          <w:lang w:val="is-IS"/>
        </w:rPr>
        <w:t>Lyfið inniheldur maltitól. Ef þú ert með óþol fyrir sumum sykurtegundum skaltu hafa samband við lækninn áður en þú byrjar að nota lyfið.</w:t>
      </w:r>
    </w:p>
    <w:p w14:paraId="76523908" w14:textId="77777777" w:rsidR="00EA3820" w:rsidRPr="00D169D3" w:rsidRDefault="00EA3820">
      <w:pPr>
        <w:pStyle w:val="EMEABodyText"/>
        <w:rPr>
          <w:lang w:val="is-IS"/>
        </w:rPr>
      </w:pPr>
    </w:p>
    <w:p w14:paraId="4B62DC7F" w14:textId="77777777" w:rsidR="00EA3820" w:rsidRPr="00D169D3" w:rsidRDefault="00EA3820">
      <w:pPr>
        <w:pStyle w:val="EMEABodyText"/>
        <w:rPr>
          <w:lang w:val="is-IS"/>
        </w:rPr>
      </w:pPr>
      <w:r w:rsidRPr="00D169D3">
        <w:rPr>
          <w:lang w:val="is-IS"/>
        </w:rPr>
        <w:lastRenderedPageBreak/>
        <w:t>Lyfið inniheldur metýlhýdroxýbenzóat (E218) og própýlhýdroxýbenzóat (E216) sem geta valdið ofnæmi (hugsanlega síðkomnu).</w:t>
      </w:r>
    </w:p>
    <w:p w14:paraId="2AB1BFE4" w14:textId="77777777" w:rsidR="00D81D8A" w:rsidRDefault="00D81D8A">
      <w:pPr>
        <w:pStyle w:val="EMEABodyText"/>
        <w:rPr>
          <w:lang w:val="is-IS"/>
        </w:rPr>
      </w:pPr>
      <w:r w:rsidRPr="0020183D">
        <w:rPr>
          <w:lang w:val="is-IS"/>
        </w:rPr>
        <w:t>Lyfið inniheldur minna en 1 mmól (23 mg) af natríum í hverjum</w:t>
      </w:r>
      <w:r>
        <w:rPr>
          <w:lang w:val="is-IS"/>
        </w:rPr>
        <w:t xml:space="preserve"> ml</w:t>
      </w:r>
      <w:r w:rsidRPr="0020183D">
        <w:rPr>
          <w:lang w:val="is-IS"/>
        </w:rPr>
        <w:t>, þ.e.a.s. er sem næst natríumlaust.</w:t>
      </w:r>
    </w:p>
    <w:p w14:paraId="001B59CF" w14:textId="77777777" w:rsidR="00EA3820" w:rsidRPr="00D169D3" w:rsidRDefault="00EA3820">
      <w:pPr>
        <w:pStyle w:val="EMEABodyText"/>
        <w:rPr>
          <w:lang w:val="is-IS"/>
        </w:rPr>
      </w:pPr>
    </w:p>
    <w:p w14:paraId="345114B8" w14:textId="77777777" w:rsidR="00EA3820" w:rsidRPr="00D169D3" w:rsidRDefault="00EA3820">
      <w:pPr>
        <w:pStyle w:val="EMEABodyText"/>
        <w:rPr>
          <w:lang w:val="is-IS"/>
        </w:rPr>
      </w:pPr>
    </w:p>
    <w:p w14:paraId="2594AB5E" w14:textId="77777777" w:rsidR="00EA3820" w:rsidRPr="00D169D3" w:rsidRDefault="00EA3820" w:rsidP="00D249B6">
      <w:pPr>
        <w:rPr>
          <w:lang w:val="is-IS"/>
        </w:rPr>
      </w:pPr>
      <w:r w:rsidRPr="00D169D3">
        <w:rPr>
          <w:b/>
          <w:szCs w:val="22"/>
          <w:lang w:val="is-IS"/>
        </w:rPr>
        <w:t>3.</w:t>
      </w:r>
      <w:r w:rsidRPr="00D169D3">
        <w:rPr>
          <w:b/>
          <w:szCs w:val="22"/>
          <w:lang w:val="is-IS"/>
        </w:rPr>
        <w:tab/>
        <w:t xml:space="preserve">Hvernig nota á </w:t>
      </w:r>
      <w:r w:rsidRPr="00D169D3">
        <w:rPr>
          <w:b/>
          <w:lang w:val="is-IS"/>
        </w:rPr>
        <w:t>BARACLUDE</w:t>
      </w:r>
    </w:p>
    <w:p w14:paraId="537EF2D0" w14:textId="77777777" w:rsidR="00EA3820" w:rsidRPr="00D169D3" w:rsidRDefault="00EA3820">
      <w:pPr>
        <w:pStyle w:val="EMEAHeading1"/>
        <w:rPr>
          <w:lang w:val="is-IS"/>
        </w:rPr>
      </w:pPr>
    </w:p>
    <w:p w14:paraId="48360235" w14:textId="77777777" w:rsidR="00EA3820" w:rsidRPr="00D169D3" w:rsidRDefault="00EA3820">
      <w:pPr>
        <w:pStyle w:val="EMEABodyText"/>
        <w:rPr>
          <w:b/>
          <w:lang w:val="is-IS"/>
        </w:rPr>
      </w:pPr>
      <w:r w:rsidRPr="00D169D3">
        <w:rPr>
          <w:b/>
          <w:lang w:val="is-IS"/>
        </w:rPr>
        <w:t>Ekki þurfa allir sama skammt af Baraclude</w:t>
      </w:r>
    </w:p>
    <w:p w14:paraId="5AFF93A1" w14:textId="77777777" w:rsidR="00EA3820" w:rsidRPr="00D169D3" w:rsidRDefault="00EA3820">
      <w:pPr>
        <w:pStyle w:val="EMEABodyText"/>
        <w:rPr>
          <w:lang w:val="is-IS"/>
        </w:rPr>
      </w:pPr>
    </w:p>
    <w:p w14:paraId="19CF624E" w14:textId="77777777" w:rsidR="00EA3820" w:rsidRPr="00D169D3" w:rsidRDefault="00EA3820">
      <w:pPr>
        <w:pStyle w:val="EMEABodyText"/>
        <w:rPr>
          <w:lang w:val="is-IS"/>
        </w:rPr>
      </w:pPr>
      <w:r w:rsidRPr="00D169D3">
        <w:rPr>
          <w:lang w:val="is-IS"/>
        </w:rPr>
        <w:t xml:space="preserve">Notið lyfið alltaf eins og læknirinn hefur sagt til um. Ef ekki er ljóst hvernig nota á lyfið skal leita upplýsinga hjá lækninum eða lyfjafræðingi. </w:t>
      </w:r>
    </w:p>
    <w:p w14:paraId="43FB0382" w14:textId="77777777" w:rsidR="00EA3820" w:rsidRPr="00D169D3" w:rsidRDefault="00EA3820" w:rsidP="00D249B6">
      <w:pPr>
        <w:pStyle w:val="EMEABodyText"/>
        <w:rPr>
          <w:b/>
          <w:lang w:val="is-IS"/>
        </w:rPr>
      </w:pPr>
    </w:p>
    <w:p w14:paraId="0FC25C69" w14:textId="77777777" w:rsidR="00EA3820" w:rsidRPr="00D169D3" w:rsidRDefault="00EA3820" w:rsidP="00D249B6">
      <w:pPr>
        <w:pStyle w:val="EMEABodyText"/>
        <w:rPr>
          <w:lang w:val="is-IS"/>
        </w:rPr>
      </w:pPr>
      <w:r w:rsidRPr="00D169D3">
        <w:rPr>
          <w:b/>
          <w:lang w:val="is-IS"/>
        </w:rPr>
        <w:t>Hjá fullorðnum</w:t>
      </w:r>
      <w:r w:rsidRPr="00D169D3">
        <w:rPr>
          <w:lang w:val="is-IS"/>
        </w:rPr>
        <w:t xml:space="preserve"> er ráðlagður skammtur annaðhvort 0,5 mg (10 ml) eða 1 mg (20 ml) einu sinni á dag til inntöku.</w:t>
      </w:r>
    </w:p>
    <w:p w14:paraId="2E5FD4E1" w14:textId="77777777" w:rsidR="00EA3820" w:rsidRPr="00D169D3" w:rsidRDefault="00EA3820">
      <w:pPr>
        <w:pStyle w:val="EMEABodyText"/>
        <w:rPr>
          <w:lang w:val="is-IS"/>
        </w:rPr>
      </w:pPr>
    </w:p>
    <w:p w14:paraId="2D768013" w14:textId="77777777" w:rsidR="00EA3820" w:rsidRPr="00D169D3" w:rsidRDefault="00EA3820">
      <w:pPr>
        <w:pStyle w:val="EMEAHeading2"/>
        <w:rPr>
          <w:lang w:val="is-IS"/>
        </w:rPr>
      </w:pPr>
      <w:r w:rsidRPr="00D169D3">
        <w:rPr>
          <w:lang w:val="is-IS"/>
        </w:rPr>
        <w:t>Skammturinn fer eftir því:</w:t>
      </w:r>
    </w:p>
    <w:p w14:paraId="361C258E"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hvort þú hafir áður fengið meðferð við lifrarbólgu B og þá hvaða lyf þú fékkst.</w:t>
      </w:r>
    </w:p>
    <w:p w14:paraId="70D98B74"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hvort þú ert með nýrnakvilla. Þá gæti læknirinn ávísað minni skammti eða gefið fyrirmæli um að taka lyfið sjaldnar en daglega.</w:t>
      </w:r>
    </w:p>
    <w:p w14:paraId="64C7DD4B" w14:textId="77777777" w:rsidR="00EA3820" w:rsidRPr="00D169D3" w:rsidRDefault="00EA3820" w:rsidP="00D249B6">
      <w:pPr>
        <w:pStyle w:val="EMEABodyText"/>
        <w:rPr>
          <w:lang w:val="is-IS"/>
        </w:rPr>
      </w:pPr>
      <w:r w:rsidRPr="00D169D3">
        <w:rPr>
          <w:rFonts w:ascii="Wingdings" w:hAnsi="Wingdings"/>
          <w:lang w:val="is-IS"/>
        </w:rPr>
        <w:t></w:t>
      </w:r>
      <w:r w:rsidRPr="00D169D3">
        <w:rPr>
          <w:rFonts w:ascii="Wingdings" w:hAnsi="Wingdings"/>
          <w:lang w:val="is-IS"/>
        </w:rPr>
        <w:tab/>
      </w:r>
      <w:r w:rsidRPr="00D169D3">
        <w:rPr>
          <w:lang w:val="is-IS"/>
        </w:rPr>
        <w:t>í hvaða ástandi lifrin er.</w:t>
      </w:r>
    </w:p>
    <w:p w14:paraId="628185B3" w14:textId="77777777" w:rsidR="00EA3820" w:rsidRPr="00D169D3" w:rsidRDefault="00EA3820" w:rsidP="00D249B6">
      <w:pPr>
        <w:pStyle w:val="EMEABodyText"/>
        <w:rPr>
          <w:lang w:val="is-IS"/>
        </w:rPr>
      </w:pPr>
    </w:p>
    <w:p w14:paraId="1DF2FCBF" w14:textId="77777777" w:rsidR="00EA3820" w:rsidRPr="00D169D3" w:rsidRDefault="00EA3820" w:rsidP="00D249B6">
      <w:pPr>
        <w:pStyle w:val="EMEABodyText"/>
        <w:rPr>
          <w:lang w:val="is-IS"/>
        </w:rPr>
      </w:pPr>
      <w:r w:rsidRPr="00D169D3">
        <w:rPr>
          <w:b/>
          <w:lang w:val="is-IS"/>
        </w:rPr>
        <w:t xml:space="preserve">Hjá börnum og unglingum </w:t>
      </w:r>
      <w:r w:rsidRPr="00D169D3">
        <w:rPr>
          <w:lang w:val="is-IS"/>
        </w:rPr>
        <w:t>(frá tveggja ára, til yngri en 18 ára). Læknirinn ákvarðar hæfilegan skammt miðað við þyngd barnsins. Hæfilegur skammtur af Baraclude mixtúru handa börnum og unglingum er reiknaður út samkvæmt líkamsþyngd eins og kemur fram hér að neðan</w:t>
      </w:r>
      <w:r w:rsidR="006F255B" w:rsidRPr="00D169D3">
        <w:rPr>
          <w:lang w:val="is-IS"/>
        </w:rPr>
        <w:t xml:space="preserve"> </w:t>
      </w:r>
      <w:r w:rsidRPr="00D169D3">
        <w:rPr>
          <w:lang w:val="is-IS"/>
        </w:rPr>
        <w:t>og er tekinn einu sinni á dag með inntöku: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3"/>
      </w:tblGrid>
      <w:tr w:rsidR="00EA3820" w:rsidRPr="00D169D3" w14:paraId="36C2EDE5" w14:textId="77777777" w:rsidTr="00D249B6">
        <w:tc>
          <w:tcPr>
            <w:tcW w:w="4606" w:type="dxa"/>
            <w:vAlign w:val="center"/>
          </w:tcPr>
          <w:p w14:paraId="0DD6E143" w14:textId="77777777" w:rsidR="00EA3820" w:rsidRPr="00D169D3" w:rsidRDefault="00EA3820" w:rsidP="00D249B6">
            <w:pPr>
              <w:pStyle w:val="EMEABodyText"/>
              <w:jc w:val="center"/>
              <w:rPr>
                <w:b/>
                <w:lang w:val="is-IS"/>
              </w:rPr>
            </w:pPr>
            <w:r w:rsidRPr="00D169D3">
              <w:rPr>
                <w:b/>
                <w:lang w:val="is-IS"/>
              </w:rPr>
              <w:t>Líkamsþyngd</w:t>
            </w:r>
          </w:p>
        </w:tc>
        <w:tc>
          <w:tcPr>
            <w:tcW w:w="4607" w:type="dxa"/>
            <w:vAlign w:val="center"/>
          </w:tcPr>
          <w:p w14:paraId="078C91D3" w14:textId="77777777" w:rsidR="00EA3820" w:rsidRPr="00D169D3" w:rsidRDefault="00EA3820" w:rsidP="00D249B6">
            <w:pPr>
              <w:pStyle w:val="EMEABodyText"/>
              <w:jc w:val="center"/>
              <w:rPr>
                <w:b/>
                <w:lang w:val="is-IS"/>
              </w:rPr>
            </w:pPr>
            <w:r w:rsidRPr="00D169D3">
              <w:rPr>
                <w:b/>
                <w:lang w:val="is-IS"/>
              </w:rPr>
              <w:t>Ráðlagður dagsskammtur af mixtúru</w:t>
            </w:r>
          </w:p>
        </w:tc>
      </w:tr>
      <w:tr w:rsidR="00EA3820" w:rsidRPr="00D169D3" w14:paraId="1CF0F0B0" w14:textId="77777777" w:rsidTr="00D249B6">
        <w:tc>
          <w:tcPr>
            <w:tcW w:w="4606" w:type="dxa"/>
          </w:tcPr>
          <w:p w14:paraId="6F2D4467" w14:textId="77777777" w:rsidR="00EA3820" w:rsidRPr="00D169D3" w:rsidRDefault="00EA3820" w:rsidP="00D249B6">
            <w:pPr>
              <w:pStyle w:val="EMEABodyText"/>
              <w:jc w:val="center"/>
              <w:rPr>
                <w:lang w:val="is-IS"/>
              </w:rPr>
            </w:pPr>
            <w:r w:rsidRPr="00D169D3">
              <w:rPr>
                <w:lang w:val="is-IS"/>
              </w:rPr>
              <w:t>10,0 - 14,1kg</w:t>
            </w:r>
          </w:p>
        </w:tc>
        <w:tc>
          <w:tcPr>
            <w:tcW w:w="4607" w:type="dxa"/>
          </w:tcPr>
          <w:p w14:paraId="36A617EF" w14:textId="77777777" w:rsidR="00EA3820" w:rsidRPr="00D169D3" w:rsidRDefault="00EA3820" w:rsidP="00D249B6">
            <w:pPr>
              <w:pStyle w:val="EMEABodyText"/>
              <w:jc w:val="center"/>
              <w:rPr>
                <w:lang w:val="is-IS"/>
              </w:rPr>
            </w:pPr>
            <w:r w:rsidRPr="00D169D3">
              <w:rPr>
                <w:lang w:val="is-IS"/>
              </w:rPr>
              <w:t>4,0</w:t>
            </w:r>
            <w:r w:rsidR="006F255B" w:rsidRPr="00D169D3">
              <w:rPr>
                <w:lang w:val="is-IS"/>
              </w:rPr>
              <w:t xml:space="preserve"> </w:t>
            </w:r>
            <w:r w:rsidRPr="00D169D3">
              <w:rPr>
                <w:lang w:val="is-IS"/>
              </w:rPr>
              <w:t>ml</w:t>
            </w:r>
          </w:p>
        </w:tc>
      </w:tr>
      <w:tr w:rsidR="00EA3820" w:rsidRPr="00D169D3" w14:paraId="3AF56F26" w14:textId="77777777" w:rsidTr="00D249B6">
        <w:tc>
          <w:tcPr>
            <w:tcW w:w="4606" w:type="dxa"/>
          </w:tcPr>
          <w:p w14:paraId="624E40A4" w14:textId="77777777" w:rsidR="00EA3820" w:rsidRPr="00D169D3" w:rsidRDefault="00EA3820" w:rsidP="00D249B6">
            <w:pPr>
              <w:pStyle w:val="EMEABodyText"/>
              <w:jc w:val="center"/>
              <w:rPr>
                <w:lang w:val="is-IS"/>
              </w:rPr>
            </w:pPr>
            <w:r w:rsidRPr="00D169D3">
              <w:rPr>
                <w:lang w:val="is-IS"/>
              </w:rPr>
              <w:t>14,2 - 15,8 kg</w:t>
            </w:r>
          </w:p>
        </w:tc>
        <w:tc>
          <w:tcPr>
            <w:tcW w:w="4607" w:type="dxa"/>
          </w:tcPr>
          <w:p w14:paraId="6F12AFF6" w14:textId="77777777" w:rsidR="00EA3820" w:rsidRPr="00D169D3" w:rsidRDefault="00EA3820" w:rsidP="00D249B6">
            <w:pPr>
              <w:pStyle w:val="EMEABodyText"/>
              <w:jc w:val="center"/>
              <w:rPr>
                <w:lang w:val="is-IS"/>
              </w:rPr>
            </w:pPr>
            <w:r w:rsidRPr="00D169D3">
              <w:rPr>
                <w:lang w:val="is-IS"/>
              </w:rPr>
              <w:t>4,5 ml</w:t>
            </w:r>
          </w:p>
        </w:tc>
      </w:tr>
      <w:tr w:rsidR="00EA3820" w:rsidRPr="00D169D3" w14:paraId="1E968AC0" w14:textId="77777777" w:rsidTr="00D249B6">
        <w:tc>
          <w:tcPr>
            <w:tcW w:w="4606" w:type="dxa"/>
          </w:tcPr>
          <w:p w14:paraId="74B5C52A" w14:textId="77777777" w:rsidR="00EA3820" w:rsidRPr="00D169D3" w:rsidRDefault="00EA3820" w:rsidP="00D249B6">
            <w:pPr>
              <w:pStyle w:val="EMEABodyText"/>
              <w:jc w:val="center"/>
              <w:rPr>
                <w:lang w:val="is-IS"/>
              </w:rPr>
            </w:pPr>
            <w:r w:rsidRPr="00D169D3">
              <w:rPr>
                <w:lang w:val="is-IS"/>
              </w:rPr>
              <w:t>15,9 - 17,4 kg</w:t>
            </w:r>
          </w:p>
        </w:tc>
        <w:tc>
          <w:tcPr>
            <w:tcW w:w="4607" w:type="dxa"/>
          </w:tcPr>
          <w:p w14:paraId="7C59DD95" w14:textId="77777777" w:rsidR="00EA3820" w:rsidRPr="00D169D3" w:rsidRDefault="00EA3820" w:rsidP="00D249B6">
            <w:pPr>
              <w:pStyle w:val="EMEABodyText"/>
              <w:jc w:val="center"/>
              <w:rPr>
                <w:lang w:val="is-IS"/>
              </w:rPr>
            </w:pPr>
            <w:r w:rsidRPr="00D169D3">
              <w:rPr>
                <w:lang w:val="is-IS"/>
              </w:rPr>
              <w:t>5,0 ml</w:t>
            </w:r>
          </w:p>
        </w:tc>
      </w:tr>
      <w:tr w:rsidR="00EA3820" w:rsidRPr="00D169D3" w14:paraId="7F706DDD" w14:textId="77777777" w:rsidTr="00D249B6">
        <w:tc>
          <w:tcPr>
            <w:tcW w:w="4606" w:type="dxa"/>
          </w:tcPr>
          <w:p w14:paraId="1055B7B4" w14:textId="77777777" w:rsidR="00EA3820" w:rsidRPr="00D169D3" w:rsidRDefault="00EA3820" w:rsidP="00D249B6">
            <w:pPr>
              <w:pStyle w:val="EMEABodyText"/>
              <w:jc w:val="center"/>
              <w:rPr>
                <w:lang w:val="is-IS"/>
              </w:rPr>
            </w:pPr>
            <w:r w:rsidRPr="00D169D3">
              <w:rPr>
                <w:lang w:val="is-IS"/>
              </w:rPr>
              <w:t>17,5 - 19,1 kg</w:t>
            </w:r>
          </w:p>
        </w:tc>
        <w:tc>
          <w:tcPr>
            <w:tcW w:w="4607" w:type="dxa"/>
          </w:tcPr>
          <w:p w14:paraId="43752099" w14:textId="77777777" w:rsidR="00EA3820" w:rsidRPr="00D169D3" w:rsidRDefault="00EA3820" w:rsidP="00D249B6">
            <w:pPr>
              <w:pStyle w:val="EMEABodyText"/>
              <w:jc w:val="center"/>
              <w:rPr>
                <w:lang w:val="is-IS"/>
              </w:rPr>
            </w:pPr>
            <w:r w:rsidRPr="00D169D3">
              <w:rPr>
                <w:lang w:val="is-IS"/>
              </w:rPr>
              <w:t>5,5 ml</w:t>
            </w:r>
          </w:p>
        </w:tc>
      </w:tr>
      <w:tr w:rsidR="00EA3820" w:rsidRPr="00D169D3" w14:paraId="0DD29227" w14:textId="77777777" w:rsidTr="00D249B6">
        <w:tc>
          <w:tcPr>
            <w:tcW w:w="4606" w:type="dxa"/>
          </w:tcPr>
          <w:p w14:paraId="1733A0C9" w14:textId="77777777" w:rsidR="00EA3820" w:rsidRPr="00D169D3" w:rsidRDefault="00EA3820" w:rsidP="00D249B6">
            <w:pPr>
              <w:pStyle w:val="EMEABodyText"/>
              <w:jc w:val="center"/>
              <w:rPr>
                <w:lang w:val="is-IS"/>
              </w:rPr>
            </w:pPr>
            <w:r w:rsidRPr="00D169D3">
              <w:rPr>
                <w:lang w:val="is-IS"/>
              </w:rPr>
              <w:t>19,2 - 20,8 kg</w:t>
            </w:r>
          </w:p>
        </w:tc>
        <w:tc>
          <w:tcPr>
            <w:tcW w:w="4607" w:type="dxa"/>
          </w:tcPr>
          <w:p w14:paraId="32AC0F45" w14:textId="77777777" w:rsidR="00EA3820" w:rsidRPr="00D169D3" w:rsidRDefault="00EA3820" w:rsidP="00D249B6">
            <w:pPr>
              <w:pStyle w:val="EMEABodyText"/>
              <w:jc w:val="center"/>
              <w:rPr>
                <w:lang w:val="is-IS"/>
              </w:rPr>
            </w:pPr>
            <w:r w:rsidRPr="00D169D3">
              <w:rPr>
                <w:lang w:val="is-IS"/>
              </w:rPr>
              <w:t>6,0 ml</w:t>
            </w:r>
          </w:p>
        </w:tc>
      </w:tr>
      <w:tr w:rsidR="00EA3820" w:rsidRPr="00D169D3" w14:paraId="15E96F14" w14:textId="77777777" w:rsidTr="00D249B6">
        <w:tc>
          <w:tcPr>
            <w:tcW w:w="4606" w:type="dxa"/>
          </w:tcPr>
          <w:p w14:paraId="623D8B9A" w14:textId="77777777" w:rsidR="00EA3820" w:rsidRPr="00D169D3" w:rsidRDefault="00EA3820" w:rsidP="00D249B6">
            <w:pPr>
              <w:pStyle w:val="EMEABodyText"/>
              <w:jc w:val="center"/>
              <w:rPr>
                <w:lang w:val="is-IS"/>
              </w:rPr>
            </w:pPr>
            <w:r w:rsidRPr="00D169D3">
              <w:rPr>
                <w:lang w:val="is-IS"/>
              </w:rPr>
              <w:t>20,9 - 22,5 kg</w:t>
            </w:r>
          </w:p>
        </w:tc>
        <w:tc>
          <w:tcPr>
            <w:tcW w:w="4607" w:type="dxa"/>
          </w:tcPr>
          <w:p w14:paraId="6E217DF1" w14:textId="77777777" w:rsidR="00EA3820" w:rsidRPr="00D169D3" w:rsidRDefault="00EA3820" w:rsidP="00D249B6">
            <w:pPr>
              <w:pStyle w:val="EMEABodyText"/>
              <w:jc w:val="center"/>
              <w:rPr>
                <w:lang w:val="is-IS"/>
              </w:rPr>
            </w:pPr>
            <w:r w:rsidRPr="00D169D3">
              <w:rPr>
                <w:lang w:val="is-IS"/>
              </w:rPr>
              <w:t>6,5 ml</w:t>
            </w:r>
          </w:p>
        </w:tc>
      </w:tr>
      <w:tr w:rsidR="00EA3820" w:rsidRPr="00D169D3" w14:paraId="2E2A0F30" w14:textId="77777777" w:rsidTr="00D249B6">
        <w:tc>
          <w:tcPr>
            <w:tcW w:w="4606" w:type="dxa"/>
          </w:tcPr>
          <w:p w14:paraId="375714BA" w14:textId="77777777" w:rsidR="00EA3820" w:rsidRPr="00D169D3" w:rsidRDefault="00EA3820" w:rsidP="00D249B6">
            <w:pPr>
              <w:pStyle w:val="EMEABodyText"/>
              <w:jc w:val="center"/>
              <w:rPr>
                <w:lang w:val="is-IS"/>
              </w:rPr>
            </w:pPr>
            <w:r w:rsidRPr="00D169D3">
              <w:rPr>
                <w:lang w:val="is-IS"/>
              </w:rPr>
              <w:t>22,6 - 24,1 kg</w:t>
            </w:r>
          </w:p>
        </w:tc>
        <w:tc>
          <w:tcPr>
            <w:tcW w:w="4607" w:type="dxa"/>
          </w:tcPr>
          <w:p w14:paraId="22C301D5" w14:textId="77777777" w:rsidR="00EA3820" w:rsidRPr="00D169D3" w:rsidRDefault="00EA3820" w:rsidP="00D249B6">
            <w:pPr>
              <w:pStyle w:val="EMEABodyText"/>
              <w:jc w:val="center"/>
              <w:rPr>
                <w:lang w:val="is-IS"/>
              </w:rPr>
            </w:pPr>
            <w:r w:rsidRPr="00D169D3">
              <w:rPr>
                <w:lang w:val="is-IS"/>
              </w:rPr>
              <w:t>7,0 ml</w:t>
            </w:r>
          </w:p>
        </w:tc>
      </w:tr>
      <w:tr w:rsidR="00EA3820" w:rsidRPr="00D169D3" w14:paraId="362C1331" w14:textId="77777777" w:rsidTr="00D249B6">
        <w:tc>
          <w:tcPr>
            <w:tcW w:w="4606" w:type="dxa"/>
          </w:tcPr>
          <w:p w14:paraId="1E9570DE" w14:textId="77777777" w:rsidR="00EA3820" w:rsidRPr="00D169D3" w:rsidRDefault="00EA3820" w:rsidP="00D249B6">
            <w:pPr>
              <w:pStyle w:val="EMEABodyText"/>
              <w:jc w:val="center"/>
              <w:rPr>
                <w:lang w:val="is-IS"/>
              </w:rPr>
            </w:pPr>
            <w:r w:rsidRPr="00D169D3">
              <w:rPr>
                <w:lang w:val="is-IS"/>
              </w:rPr>
              <w:t>24,2 - 25,8 kg</w:t>
            </w:r>
          </w:p>
        </w:tc>
        <w:tc>
          <w:tcPr>
            <w:tcW w:w="4607" w:type="dxa"/>
          </w:tcPr>
          <w:p w14:paraId="6617B29D" w14:textId="77777777" w:rsidR="00EA3820" w:rsidRPr="00D169D3" w:rsidRDefault="00EA3820" w:rsidP="00D249B6">
            <w:pPr>
              <w:pStyle w:val="EMEABodyText"/>
              <w:jc w:val="center"/>
              <w:rPr>
                <w:lang w:val="is-IS"/>
              </w:rPr>
            </w:pPr>
            <w:r w:rsidRPr="00D169D3">
              <w:rPr>
                <w:lang w:val="is-IS"/>
              </w:rPr>
              <w:t>7,5 ml</w:t>
            </w:r>
          </w:p>
        </w:tc>
      </w:tr>
      <w:tr w:rsidR="00EA3820" w:rsidRPr="00D169D3" w14:paraId="323F387C" w14:textId="77777777" w:rsidTr="00D249B6">
        <w:tc>
          <w:tcPr>
            <w:tcW w:w="4606" w:type="dxa"/>
          </w:tcPr>
          <w:p w14:paraId="53E916B1" w14:textId="77777777" w:rsidR="00EA3820" w:rsidRPr="00D169D3" w:rsidRDefault="00EA3820" w:rsidP="00D249B6">
            <w:pPr>
              <w:pStyle w:val="EMEABodyText"/>
              <w:jc w:val="center"/>
              <w:rPr>
                <w:lang w:val="is-IS"/>
              </w:rPr>
            </w:pPr>
            <w:r w:rsidRPr="00D169D3">
              <w:rPr>
                <w:lang w:val="is-IS"/>
              </w:rPr>
              <w:t>25,9 - 27,5 kg</w:t>
            </w:r>
          </w:p>
        </w:tc>
        <w:tc>
          <w:tcPr>
            <w:tcW w:w="4607" w:type="dxa"/>
          </w:tcPr>
          <w:p w14:paraId="3018609D" w14:textId="77777777" w:rsidR="00EA3820" w:rsidRPr="00D169D3" w:rsidRDefault="00EA3820" w:rsidP="00D249B6">
            <w:pPr>
              <w:pStyle w:val="EMEABodyText"/>
              <w:jc w:val="center"/>
              <w:rPr>
                <w:lang w:val="is-IS"/>
              </w:rPr>
            </w:pPr>
            <w:r w:rsidRPr="00D169D3">
              <w:rPr>
                <w:lang w:val="is-IS"/>
              </w:rPr>
              <w:t>8,0 ml</w:t>
            </w:r>
          </w:p>
        </w:tc>
      </w:tr>
      <w:tr w:rsidR="00EA3820" w:rsidRPr="00D169D3" w14:paraId="43556944" w14:textId="77777777" w:rsidTr="00D249B6">
        <w:tc>
          <w:tcPr>
            <w:tcW w:w="4606" w:type="dxa"/>
          </w:tcPr>
          <w:p w14:paraId="3E66B188" w14:textId="77777777" w:rsidR="00EA3820" w:rsidRPr="00D169D3" w:rsidRDefault="00EA3820" w:rsidP="00D249B6">
            <w:pPr>
              <w:pStyle w:val="EMEABodyText"/>
              <w:jc w:val="center"/>
              <w:rPr>
                <w:lang w:val="is-IS"/>
              </w:rPr>
            </w:pPr>
            <w:r w:rsidRPr="00D169D3">
              <w:rPr>
                <w:lang w:val="is-IS"/>
              </w:rPr>
              <w:t>27,6 - 29,1 kg</w:t>
            </w:r>
          </w:p>
        </w:tc>
        <w:tc>
          <w:tcPr>
            <w:tcW w:w="4607" w:type="dxa"/>
          </w:tcPr>
          <w:p w14:paraId="04B58900" w14:textId="77777777" w:rsidR="00EA3820" w:rsidRPr="00D169D3" w:rsidRDefault="00EA3820" w:rsidP="00D249B6">
            <w:pPr>
              <w:pStyle w:val="EMEABodyText"/>
              <w:jc w:val="center"/>
              <w:rPr>
                <w:lang w:val="is-IS"/>
              </w:rPr>
            </w:pPr>
            <w:r w:rsidRPr="00D169D3">
              <w:rPr>
                <w:lang w:val="is-IS"/>
              </w:rPr>
              <w:t>8,5 ml</w:t>
            </w:r>
          </w:p>
        </w:tc>
      </w:tr>
      <w:tr w:rsidR="00EA3820" w:rsidRPr="00D169D3" w14:paraId="54024CD2" w14:textId="77777777" w:rsidTr="00D249B6">
        <w:tc>
          <w:tcPr>
            <w:tcW w:w="4606" w:type="dxa"/>
          </w:tcPr>
          <w:p w14:paraId="3EB42C3F" w14:textId="77777777" w:rsidR="00EA3820" w:rsidRPr="00D169D3" w:rsidRDefault="00EA3820" w:rsidP="00D249B6">
            <w:pPr>
              <w:pStyle w:val="EMEABodyText"/>
              <w:jc w:val="center"/>
              <w:rPr>
                <w:lang w:val="is-IS"/>
              </w:rPr>
            </w:pPr>
            <w:r w:rsidRPr="00D169D3">
              <w:rPr>
                <w:lang w:val="is-IS"/>
              </w:rPr>
              <w:t>29,2 - 30,8 kg</w:t>
            </w:r>
          </w:p>
        </w:tc>
        <w:tc>
          <w:tcPr>
            <w:tcW w:w="4607" w:type="dxa"/>
          </w:tcPr>
          <w:p w14:paraId="21123EDC" w14:textId="77777777" w:rsidR="00EA3820" w:rsidRPr="00D169D3" w:rsidRDefault="00EA3820" w:rsidP="00D249B6">
            <w:pPr>
              <w:pStyle w:val="EMEABodyText"/>
              <w:jc w:val="center"/>
              <w:rPr>
                <w:lang w:val="is-IS"/>
              </w:rPr>
            </w:pPr>
            <w:r w:rsidRPr="00D169D3">
              <w:rPr>
                <w:lang w:val="is-IS"/>
              </w:rPr>
              <w:t>9,0 ml</w:t>
            </w:r>
          </w:p>
        </w:tc>
      </w:tr>
      <w:tr w:rsidR="00EA3820" w:rsidRPr="00D169D3" w14:paraId="66FC8CE1" w14:textId="77777777" w:rsidTr="00D249B6">
        <w:tc>
          <w:tcPr>
            <w:tcW w:w="4606" w:type="dxa"/>
          </w:tcPr>
          <w:p w14:paraId="7749F864" w14:textId="77777777" w:rsidR="00EA3820" w:rsidRPr="00D169D3" w:rsidRDefault="00EA3820" w:rsidP="00D249B6">
            <w:pPr>
              <w:pStyle w:val="EMEABodyText"/>
              <w:jc w:val="center"/>
              <w:rPr>
                <w:lang w:val="is-IS"/>
              </w:rPr>
            </w:pPr>
            <w:r w:rsidRPr="00D169D3">
              <w:rPr>
                <w:lang w:val="is-IS"/>
              </w:rPr>
              <w:t>30,9 - 32,5 kg</w:t>
            </w:r>
          </w:p>
        </w:tc>
        <w:tc>
          <w:tcPr>
            <w:tcW w:w="4607" w:type="dxa"/>
          </w:tcPr>
          <w:p w14:paraId="6BCB07F1" w14:textId="77777777" w:rsidR="00EA3820" w:rsidRPr="00D169D3" w:rsidRDefault="00EA3820" w:rsidP="00D249B6">
            <w:pPr>
              <w:pStyle w:val="EMEABodyText"/>
              <w:jc w:val="center"/>
              <w:rPr>
                <w:lang w:val="is-IS"/>
              </w:rPr>
            </w:pPr>
            <w:r w:rsidRPr="00D169D3">
              <w:rPr>
                <w:lang w:val="is-IS"/>
              </w:rPr>
              <w:t>9,5 ml</w:t>
            </w:r>
          </w:p>
        </w:tc>
      </w:tr>
      <w:tr w:rsidR="00EA3820" w:rsidRPr="00D169D3" w14:paraId="03682DD6" w14:textId="77777777" w:rsidTr="00D249B6">
        <w:tc>
          <w:tcPr>
            <w:tcW w:w="4606" w:type="dxa"/>
          </w:tcPr>
          <w:p w14:paraId="01B575F9" w14:textId="77777777" w:rsidR="00EA3820" w:rsidRPr="00D169D3" w:rsidRDefault="00EA3820" w:rsidP="00D249B6">
            <w:pPr>
              <w:pStyle w:val="EMEABodyText"/>
              <w:jc w:val="center"/>
              <w:rPr>
                <w:lang w:val="is-IS"/>
              </w:rPr>
            </w:pPr>
            <w:r w:rsidRPr="00D169D3">
              <w:rPr>
                <w:lang w:val="is-IS"/>
              </w:rPr>
              <w:t>Að minnsta kosti 32,6 kg</w:t>
            </w:r>
          </w:p>
        </w:tc>
        <w:tc>
          <w:tcPr>
            <w:tcW w:w="4607" w:type="dxa"/>
          </w:tcPr>
          <w:p w14:paraId="297B89F4" w14:textId="77777777" w:rsidR="00EA3820" w:rsidRPr="00D169D3" w:rsidRDefault="00EA3820" w:rsidP="00D249B6">
            <w:pPr>
              <w:pStyle w:val="EMEABodyText"/>
              <w:jc w:val="center"/>
              <w:rPr>
                <w:lang w:val="is-IS"/>
              </w:rPr>
            </w:pPr>
            <w:r w:rsidRPr="00D169D3">
              <w:rPr>
                <w:lang w:val="is-IS"/>
              </w:rPr>
              <w:t>10,0 ml</w:t>
            </w:r>
          </w:p>
        </w:tc>
      </w:tr>
    </w:tbl>
    <w:p w14:paraId="4EB32D34" w14:textId="77777777" w:rsidR="00EA3820" w:rsidRPr="00D169D3" w:rsidRDefault="00EA3820" w:rsidP="00D249B6">
      <w:pPr>
        <w:pStyle w:val="EMEABodyText"/>
        <w:rPr>
          <w:lang w:val="is-IS"/>
        </w:rPr>
      </w:pPr>
      <w:r w:rsidRPr="00D169D3">
        <w:rPr>
          <w:lang w:val="is-IS"/>
        </w:rPr>
        <w:t>Engar leiðbeiningar fyrir Baraclude eru fyrir börn yngri en tveggja ára eða sem eru undir 10 kg.</w:t>
      </w:r>
    </w:p>
    <w:p w14:paraId="4ADA0226" w14:textId="77777777" w:rsidR="00EA3820" w:rsidRPr="00D169D3" w:rsidRDefault="00EA3820" w:rsidP="00D249B6">
      <w:pPr>
        <w:pStyle w:val="EMEABodyText"/>
        <w:rPr>
          <w:lang w:val="is-IS"/>
        </w:rPr>
      </w:pPr>
    </w:p>
    <w:p w14:paraId="289158FA" w14:textId="77777777" w:rsidR="00EA3820" w:rsidRPr="00D169D3" w:rsidRDefault="00EA3820">
      <w:pPr>
        <w:pStyle w:val="EMEABodyText"/>
        <w:rPr>
          <w:bCs/>
          <w:lang w:val="is-IS"/>
        </w:rPr>
      </w:pPr>
      <w:r w:rsidRPr="00D169D3">
        <w:rPr>
          <w:lang w:val="is-IS"/>
        </w:rPr>
        <w:t xml:space="preserve">Læknirinn ráðleggur skammt sem hentar þér. Taktu alltaf ráðlagðan skammt til þess að tryggja að lyfið hafi fulla virkni og til þess að draga úr líkum á að ónæmi fyrir meðferðinni myndist. Taktu </w:t>
      </w:r>
      <w:r w:rsidRPr="00D169D3">
        <w:rPr>
          <w:bCs/>
          <w:lang w:val="is-IS"/>
        </w:rPr>
        <w:t>Baraclude eins lengi og læknirinn hefur ákveðið. Hann ákveður hvenær á að hætta meðferðinni.</w:t>
      </w:r>
    </w:p>
    <w:p w14:paraId="6B0F3B3F" w14:textId="77777777" w:rsidR="00EA3820" w:rsidRPr="00D169D3" w:rsidRDefault="00EA3820">
      <w:pPr>
        <w:pStyle w:val="EMEABodyText"/>
        <w:rPr>
          <w:lang w:val="is-IS"/>
        </w:rPr>
      </w:pPr>
    </w:p>
    <w:p w14:paraId="4260C437" w14:textId="77777777" w:rsidR="00EA3820" w:rsidRPr="00D169D3" w:rsidRDefault="00EA3820">
      <w:pPr>
        <w:pStyle w:val="EMEABodyText"/>
        <w:rPr>
          <w:lang w:val="is-IS"/>
        </w:rPr>
      </w:pPr>
      <w:r w:rsidRPr="00D169D3">
        <w:rPr>
          <w:bCs/>
          <w:lang w:val="is-IS"/>
        </w:rPr>
        <w:t xml:space="preserve">Baraclude </w:t>
      </w:r>
      <w:r w:rsidRPr="00D169D3">
        <w:rPr>
          <w:lang w:val="is-IS"/>
        </w:rPr>
        <w:t>mixtúra er tilbúin til notkunar. Hana má hvorki þynna né blanda með vatni eða öðru.</w:t>
      </w:r>
    </w:p>
    <w:p w14:paraId="15545437" w14:textId="77777777" w:rsidR="00EA3820" w:rsidRPr="00D169D3" w:rsidRDefault="00EA3820">
      <w:pPr>
        <w:pStyle w:val="EMEABodyText"/>
        <w:rPr>
          <w:lang w:val="is-IS"/>
        </w:rPr>
      </w:pPr>
    </w:p>
    <w:p w14:paraId="5F2F7A7A" w14:textId="77777777" w:rsidR="00EA3820" w:rsidRPr="00D169D3" w:rsidRDefault="00EA3820">
      <w:pPr>
        <w:pStyle w:val="EMEABodyText"/>
        <w:rPr>
          <w:lang w:val="is-IS"/>
        </w:rPr>
      </w:pPr>
      <w:r w:rsidRPr="00D169D3">
        <w:rPr>
          <w:lang w:val="is-IS"/>
        </w:rPr>
        <w:t>Með Baraclude mixtúru fylgir mæliskeið með kvarða frá 0,5 til 10 ml. Skeiðina á að nota á eftirfarandi hátt:</w:t>
      </w:r>
    </w:p>
    <w:p w14:paraId="3B7A7283" w14:textId="77777777" w:rsidR="00EA3820" w:rsidRPr="00D169D3" w:rsidRDefault="00EA3820">
      <w:pPr>
        <w:pStyle w:val="EMEABodyText"/>
        <w:rPr>
          <w:lang w:val="is-IS"/>
        </w:rPr>
      </w:pPr>
    </w:p>
    <w:tbl>
      <w:tblPr>
        <w:tblW w:w="0" w:type="auto"/>
        <w:tblLook w:val="01E0" w:firstRow="1" w:lastRow="1" w:firstColumn="1" w:lastColumn="1" w:noHBand="0" w:noVBand="0"/>
      </w:tblPr>
      <w:tblGrid>
        <w:gridCol w:w="5814"/>
        <w:gridCol w:w="3259"/>
      </w:tblGrid>
      <w:tr w:rsidR="00EA3820" w:rsidRPr="00D169D3" w14:paraId="769A3943" w14:textId="77777777">
        <w:tc>
          <w:tcPr>
            <w:tcW w:w="5938" w:type="dxa"/>
            <w:vAlign w:val="center"/>
          </w:tcPr>
          <w:p w14:paraId="6387DD69" w14:textId="77777777" w:rsidR="00EA3820" w:rsidRPr="00D169D3" w:rsidRDefault="00EA3820">
            <w:pPr>
              <w:pStyle w:val="EMEABodyTextIndent"/>
              <w:numPr>
                <w:ilvl w:val="0"/>
                <w:numId w:val="0"/>
              </w:numPr>
              <w:ind w:left="550" w:hanging="550"/>
              <w:rPr>
                <w:lang w:val="is-IS"/>
              </w:rPr>
            </w:pPr>
            <w:r w:rsidRPr="00D169D3">
              <w:rPr>
                <w:lang w:val="is-IS"/>
              </w:rPr>
              <w:lastRenderedPageBreak/>
              <w:t>1.</w:t>
            </w:r>
            <w:r w:rsidRPr="00D169D3">
              <w:rPr>
                <w:lang w:val="is-IS"/>
              </w:rPr>
              <w:tab/>
              <w:t>Haltu skeiðinni lóðréttri (uppréttri) og helltu smátt og smátt þar til tilsettu magni er náð. Gakktu úr skugga um að magnið sé rétt með því að snúa skeiðinni þannig að kvarðinn snúi að þér.</w:t>
            </w:r>
          </w:p>
          <w:p w14:paraId="6E45EC78" w14:textId="77777777" w:rsidR="00EA3820" w:rsidRPr="00D169D3" w:rsidRDefault="00EA3820">
            <w:pPr>
              <w:pStyle w:val="EMEABodyText"/>
              <w:rPr>
                <w:lang w:val="is-IS"/>
              </w:rPr>
            </w:pPr>
          </w:p>
          <w:p w14:paraId="0B8DA3F2" w14:textId="77777777" w:rsidR="00EA3820" w:rsidRPr="00D169D3" w:rsidRDefault="00EA3820">
            <w:pPr>
              <w:pStyle w:val="EMEABodyTextIndent"/>
              <w:numPr>
                <w:ilvl w:val="0"/>
                <w:numId w:val="0"/>
              </w:numPr>
              <w:ind w:left="550" w:hanging="550"/>
              <w:rPr>
                <w:lang w:val="is-IS"/>
              </w:rPr>
            </w:pPr>
            <w:r w:rsidRPr="00D169D3">
              <w:rPr>
                <w:lang w:val="is-IS"/>
              </w:rPr>
              <w:t>2.</w:t>
            </w:r>
            <w:r w:rsidRPr="00D169D3">
              <w:rPr>
                <w:lang w:val="is-IS"/>
              </w:rPr>
              <w:tab/>
              <w:t>Gleyptu lyfið beint úr mæliskeiðinni.</w:t>
            </w:r>
          </w:p>
          <w:p w14:paraId="53D72134" w14:textId="77777777" w:rsidR="00EA3820" w:rsidRPr="00D169D3" w:rsidRDefault="00EA3820">
            <w:pPr>
              <w:pStyle w:val="EMEABodyText"/>
              <w:rPr>
                <w:lang w:val="is-IS"/>
              </w:rPr>
            </w:pPr>
          </w:p>
          <w:p w14:paraId="7F219AC2" w14:textId="77777777" w:rsidR="00EA3820" w:rsidRPr="00D169D3" w:rsidRDefault="00EA3820">
            <w:pPr>
              <w:pStyle w:val="EMEABodyTextIndent"/>
              <w:numPr>
                <w:ilvl w:val="0"/>
                <w:numId w:val="0"/>
              </w:numPr>
              <w:ind w:left="550" w:hanging="550"/>
              <w:rPr>
                <w:lang w:val="is-IS"/>
              </w:rPr>
            </w:pPr>
            <w:r w:rsidRPr="00D169D3">
              <w:rPr>
                <w:lang w:val="is-IS"/>
              </w:rPr>
              <w:t>3.</w:t>
            </w:r>
            <w:r w:rsidRPr="00D169D3">
              <w:rPr>
                <w:lang w:val="is-IS"/>
              </w:rPr>
              <w:tab/>
              <w:t>Skolaðu skeiðina með vatni eftir notkun og láttu hana þorna.</w:t>
            </w:r>
          </w:p>
          <w:p w14:paraId="473B00A2" w14:textId="77777777" w:rsidR="00EA3820" w:rsidRPr="00D169D3" w:rsidRDefault="00EA3820">
            <w:pPr>
              <w:pStyle w:val="EMEABodyText"/>
              <w:rPr>
                <w:lang w:val="is-IS"/>
              </w:rPr>
            </w:pPr>
          </w:p>
        </w:tc>
        <w:tc>
          <w:tcPr>
            <w:tcW w:w="3273" w:type="dxa"/>
          </w:tcPr>
          <w:p w14:paraId="3D941FF1" w14:textId="1B926CC0" w:rsidR="00EA3820" w:rsidRPr="00D169D3" w:rsidRDefault="002A3895">
            <w:pPr>
              <w:pStyle w:val="EMEABodyText"/>
              <w:jc w:val="center"/>
              <w:rPr>
                <w:lang w:val="is-IS"/>
              </w:rPr>
            </w:pPr>
            <w:r>
              <w:rPr>
                <w:noProof/>
                <w:lang w:val="is-IS"/>
              </w:rPr>
              <w:drawing>
                <wp:inline distT="0" distB="0" distL="0" distR="0" wp14:anchorId="29CA89DF" wp14:editId="00F39471">
                  <wp:extent cx="1666875" cy="26193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6875" cy="2619375"/>
                          </a:xfrm>
                          <a:prstGeom prst="rect">
                            <a:avLst/>
                          </a:prstGeom>
                          <a:noFill/>
                          <a:ln>
                            <a:noFill/>
                          </a:ln>
                        </pic:spPr>
                      </pic:pic>
                    </a:graphicData>
                  </a:graphic>
                </wp:inline>
              </w:drawing>
            </w:r>
          </w:p>
        </w:tc>
      </w:tr>
    </w:tbl>
    <w:p w14:paraId="1593C1F1" w14:textId="77777777" w:rsidR="00EA3820" w:rsidRPr="00D169D3" w:rsidRDefault="00EA3820" w:rsidP="00D249B6">
      <w:pPr>
        <w:pStyle w:val="EMEAHeading2"/>
        <w:rPr>
          <w:b w:val="0"/>
          <w:lang w:val="is-IS"/>
        </w:rPr>
      </w:pPr>
    </w:p>
    <w:p w14:paraId="6084051A" w14:textId="77777777" w:rsidR="00EA3820" w:rsidRPr="00D169D3" w:rsidRDefault="00EA3820" w:rsidP="00D249B6">
      <w:pPr>
        <w:pStyle w:val="EMEAHeading2"/>
        <w:ind w:left="0" w:firstLine="0"/>
        <w:rPr>
          <w:lang w:val="is-IS"/>
        </w:rPr>
      </w:pPr>
      <w:r w:rsidRPr="00D169D3">
        <w:rPr>
          <w:b w:val="0"/>
          <w:lang w:val="is-IS"/>
        </w:rPr>
        <w:t>Sumir sjúklingar verða að taka Baraclude á fastandi maga (sjá</w:t>
      </w:r>
      <w:r w:rsidRPr="00D169D3">
        <w:rPr>
          <w:lang w:val="is-IS"/>
        </w:rPr>
        <w:t xml:space="preserve"> Notkun Baraclude með mat eða drykk í kafla 2). </w:t>
      </w:r>
      <w:r w:rsidRPr="00D169D3">
        <w:rPr>
          <w:b w:val="0"/>
          <w:lang w:val="is-IS"/>
        </w:rPr>
        <w:t>Ef læknirinn gefur fyrirmæli um að taka Baraclude á fastandi maga þá þýðir það minnst 2 klst. eftir máltíð og minnst 2 klst. fyrir næstu máltíð.</w:t>
      </w:r>
    </w:p>
    <w:p w14:paraId="43C4AC62" w14:textId="77777777" w:rsidR="00EA3820" w:rsidRPr="00D169D3" w:rsidRDefault="00EA3820" w:rsidP="00D249B6">
      <w:pPr>
        <w:pStyle w:val="EMEABodyText"/>
        <w:rPr>
          <w:lang w:val="is-IS"/>
        </w:rPr>
      </w:pPr>
    </w:p>
    <w:p w14:paraId="6B1601B1" w14:textId="77777777" w:rsidR="00EA3820" w:rsidRPr="00D169D3" w:rsidRDefault="00EA3820" w:rsidP="00D249B6">
      <w:pPr>
        <w:pStyle w:val="EMEAHeading2"/>
        <w:rPr>
          <w:lang w:val="is-IS"/>
        </w:rPr>
      </w:pPr>
      <w:r w:rsidRPr="00D169D3">
        <w:rPr>
          <w:lang w:val="is-IS"/>
        </w:rPr>
        <w:t xml:space="preserve">Ef notaður er stærri skammtur en mælt er fyrir um af Baraclude </w:t>
      </w:r>
    </w:p>
    <w:p w14:paraId="464BD830" w14:textId="77777777" w:rsidR="00EA3820" w:rsidRPr="00D169D3" w:rsidRDefault="00EA3820">
      <w:pPr>
        <w:pStyle w:val="EMEABodyText"/>
        <w:rPr>
          <w:lang w:val="is-IS"/>
        </w:rPr>
      </w:pPr>
      <w:r w:rsidRPr="00D169D3">
        <w:rPr>
          <w:lang w:val="is-IS"/>
        </w:rPr>
        <w:t>Hafðu samstundis samband við lækninn.</w:t>
      </w:r>
    </w:p>
    <w:p w14:paraId="66B19110" w14:textId="77777777" w:rsidR="00EA3820" w:rsidRPr="00D169D3" w:rsidRDefault="00EA3820">
      <w:pPr>
        <w:pStyle w:val="EMEABodyText"/>
        <w:rPr>
          <w:lang w:val="is-IS"/>
        </w:rPr>
      </w:pPr>
    </w:p>
    <w:p w14:paraId="4516F4AB" w14:textId="77777777" w:rsidR="00EA3820" w:rsidRPr="00D169D3" w:rsidRDefault="00EA3820" w:rsidP="00D249B6">
      <w:pPr>
        <w:pStyle w:val="EMEAHeading2"/>
        <w:tabs>
          <w:tab w:val="left" w:pos="3686"/>
        </w:tabs>
        <w:rPr>
          <w:lang w:val="is-IS"/>
        </w:rPr>
      </w:pPr>
      <w:r w:rsidRPr="00D169D3">
        <w:rPr>
          <w:lang w:val="is-IS"/>
        </w:rPr>
        <w:t>Ef gleymist að nota Baraclude</w:t>
      </w:r>
    </w:p>
    <w:p w14:paraId="1CB52681" w14:textId="77777777" w:rsidR="00EA3820" w:rsidRPr="00D169D3" w:rsidRDefault="00EA3820">
      <w:pPr>
        <w:pStyle w:val="EMEABodyText"/>
        <w:rPr>
          <w:lang w:val="is-IS"/>
        </w:rPr>
      </w:pPr>
      <w:r w:rsidRPr="00D169D3">
        <w:rPr>
          <w:lang w:val="is-IS"/>
        </w:rPr>
        <w:t>Mikilvægt er að sleppa ekki úr skammti. Ef gleymist að taka einn skammt af Baraclude á að taka hann eins fljótt og hægt er og taka næsta skammt á þeim tíma sem til er ætlast. Ef komið er mjög nálægt næsta skammti á ekki að taka skammtinn sem gleymdist. Þess í stað skal bíða þar til komið er að næsta skammti. Ekki á að taka tvöfaldan skammt til að bæta upp skammt sem gleymst hefur að taka.</w:t>
      </w:r>
    </w:p>
    <w:p w14:paraId="6C92E94B" w14:textId="77777777" w:rsidR="00EA3820" w:rsidRPr="00D169D3" w:rsidRDefault="00EA3820">
      <w:pPr>
        <w:pStyle w:val="EMEABodyText"/>
        <w:rPr>
          <w:lang w:val="is-IS"/>
        </w:rPr>
      </w:pPr>
    </w:p>
    <w:p w14:paraId="5B0CD88E" w14:textId="77777777" w:rsidR="00EA3820" w:rsidRPr="00D169D3" w:rsidRDefault="00EA3820">
      <w:pPr>
        <w:pStyle w:val="EMEAHeading2"/>
        <w:rPr>
          <w:bCs/>
          <w:lang w:val="is-IS"/>
        </w:rPr>
      </w:pPr>
      <w:r w:rsidRPr="00D169D3">
        <w:rPr>
          <w:bCs/>
          <w:lang w:val="is-IS"/>
        </w:rPr>
        <w:t>Ekki hætta töku Baraclude nema samkvæmt ráðleggingum læknisins</w:t>
      </w:r>
    </w:p>
    <w:p w14:paraId="16DCB899" w14:textId="77777777" w:rsidR="00EA3820" w:rsidRPr="00D169D3" w:rsidRDefault="00EA3820">
      <w:pPr>
        <w:pStyle w:val="EMEABodyText"/>
        <w:rPr>
          <w:lang w:val="is-IS"/>
        </w:rPr>
      </w:pPr>
      <w:r w:rsidRPr="00D169D3">
        <w:rPr>
          <w:lang w:val="is-IS"/>
        </w:rPr>
        <w:t>Þegar töku Baraclude er hætt geta mjög alvarleg einkenni lifrarbólgu komið fram. Segðu lækninum samstundis frá öllum breytingum á einkennum sem þú tekur eftir þegar meðferð hefur verið hætt.</w:t>
      </w:r>
    </w:p>
    <w:p w14:paraId="2CA28679" w14:textId="77777777" w:rsidR="00EA3820" w:rsidRPr="00D169D3" w:rsidRDefault="00EA3820">
      <w:pPr>
        <w:pStyle w:val="EMEABodyText"/>
        <w:rPr>
          <w:lang w:val="is-IS"/>
        </w:rPr>
      </w:pPr>
    </w:p>
    <w:p w14:paraId="720D8EF8" w14:textId="77777777" w:rsidR="00EA3820" w:rsidRPr="00D169D3" w:rsidRDefault="00EA3820">
      <w:pPr>
        <w:pStyle w:val="EMEABodyText"/>
        <w:rPr>
          <w:lang w:val="is-IS"/>
        </w:rPr>
      </w:pPr>
      <w:r w:rsidRPr="00D169D3">
        <w:rPr>
          <w:lang w:val="is-IS"/>
        </w:rPr>
        <w:t>Leitið til læknisins eða lyfjafræðings ef þörf er á frekari upplýsingum um notkun lyfsins.</w:t>
      </w:r>
    </w:p>
    <w:p w14:paraId="0D32B715" w14:textId="77777777" w:rsidR="00EA3820" w:rsidRPr="00D169D3" w:rsidRDefault="00EA3820">
      <w:pPr>
        <w:pStyle w:val="EMEABodyText"/>
        <w:rPr>
          <w:lang w:val="is-IS"/>
        </w:rPr>
      </w:pPr>
    </w:p>
    <w:p w14:paraId="6DA66530" w14:textId="77777777" w:rsidR="00EA3820" w:rsidRPr="00D169D3" w:rsidRDefault="00EA3820">
      <w:pPr>
        <w:pStyle w:val="EMEABodyText"/>
        <w:rPr>
          <w:lang w:val="is-IS"/>
        </w:rPr>
      </w:pPr>
    </w:p>
    <w:p w14:paraId="2384C3FF" w14:textId="77777777" w:rsidR="00EA3820" w:rsidRPr="00D169D3" w:rsidRDefault="00EA3820" w:rsidP="00D249B6">
      <w:pPr>
        <w:rPr>
          <w:szCs w:val="22"/>
          <w:lang w:val="is-IS"/>
        </w:rPr>
      </w:pPr>
      <w:r w:rsidRPr="00D169D3">
        <w:rPr>
          <w:b/>
          <w:szCs w:val="22"/>
          <w:lang w:val="is-IS"/>
        </w:rPr>
        <w:t>4.</w:t>
      </w:r>
      <w:r w:rsidRPr="00D169D3">
        <w:rPr>
          <w:b/>
          <w:szCs w:val="22"/>
          <w:lang w:val="is-IS"/>
        </w:rPr>
        <w:tab/>
        <w:t>Hugsanlegar aukaverkanir</w:t>
      </w:r>
    </w:p>
    <w:p w14:paraId="375FD44C" w14:textId="77777777" w:rsidR="00EA3820" w:rsidRPr="00D169D3" w:rsidRDefault="00EA3820">
      <w:pPr>
        <w:pStyle w:val="EMEAHeading1"/>
        <w:rPr>
          <w:lang w:val="is-IS"/>
        </w:rPr>
      </w:pPr>
    </w:p>
    <w:p w14:paraId="72602619" w14:textId="77777777" w:rsidR="00EA3820" w:rsidRPr="00D169D3" w:rsidRDefault="00EA3820">
      <w:pPr>
        <w:pStyle w:val="EMEABodyText"/>
        <w:rPr>
          <w:lang w:val="is-IS"/>
        </w:rPr>
      </w:pPr>
      <w:r w:rsidRPr="00D169D3">
        <w:rPr>
          <w:lang w:val="is-IS"/>
        </w:rPr>
        <w:t>Eins og við á um öll lyf getur þetta lyf valdið aukaverkunum en það gerist þó ekki hjá öllum.</w:t>
      </w:r>
    </w:p>
    <w:p w14:paraId="6DA279A7" w14:textId="77777777" w:rsidR="00EA3820" w:rsidRPr="00D169D3" w:rsidRDefault="00EA3820">
      <w:pPr>
        <w:pStyle w:val="EMEABodyText"/>
        <w:rPr>
          <w:lang w:val="is-IS"/>
        </w:rPr>
      </w:pPr>
    </w:p>
    <w:p w14:paraId="0D21DD27" w14:textId="77777777" w:rsidR="00A41411" w:rsidRPr="00720637" w:rsidRDefault="00A41411">
      <w:pPr>
        <w:pStyle w:val="EMEABodyText"/>
        <w:rPr>
          <w:b/>
          <w:lang w:val="is-IS"/>
        </w:rPr>
      </w:pPr>
      <w:r>
        <w:rPr>
          <w:b/>
          <w:lang w:val="is-IS"/>
        </w:rPr>
        <w:t>Fullorðnir</w:t>
      </w:r>
    </w:p>
    <w:p w14:paraId="672DE0C8" w14:textId="77777777" w:rsidR="00EA3820" w:rsidRPr="00D169D3" w:rsidRDefault="00EA3820">
      <w:pPr>
        <w:pStyle w:val="EMEABodyText"/>
        <w:rPr>
          <w:lang w:val="is-IS"/>
        </w:rPr>
      </w:pPr>
      <w:r w:rsidRPr="00D169D3">
        <w:rPr>
          <w:lang w:val="is-IS"/>
        </w:rPr>
        <w:t>Sjúklingar sem fengu Baraclude greindu frá eftirfarandi aukaverkunum:</w:t>
      </w:r>
    </w:p>
    <w:p w14:paraId="66153AA9" w14:textId="77777777" w:rsidR="00EA3820" w:rsidRPr="00D169D3" w:rsidRDefault="00EA3820" w:rsidP="00720637">
      <w:pPr>
        <w:pStyle w:val="EMEABodyText"/>
        <w:numPr>
          <w:ilvl w:val="0"/>
          <w:numId w:val="54"/>
        </w:numPr>
        <w:rPr>
          <w:lang w:val="is-IS"/>
        </w:rPr>
      </w:pPr>
      <w:r w:rsidRPr="00D169D3">
        <w:rPr>
          <w:lang w:val="is-IS"/>
        </w:rPr>
        <w:t>Algengar (a.m.k. 1 af hverjum 100 sjúklingum): höfuðverkur, svefnleysi óvenjumikil þreyta, sundl, svefnhöfgi, uppköst, niðurgangur, ógleði, meltingartruflanir og aukin lifrarensím í blóði.</w:t>
      </w:r>
    </w:p>
    <w:p w14:paraId="577855B6" w14:textId="77777777" w:rsidR="00EA3820" w:rsidRPr="00D169D3" w:rsidRDefault="00EA3820" w:rsidP="00720637">
      <w:pPr>
        <w:pStyle w:val="EMEABodyText"/>
        <w:numPr>
          <w:ilvl w:val="0"/>
          <w:numId w:val="54"/>
        </w:numPr>
        <w:rPr>
          <w:lang w:val="is-IS"/>
        </w:rPr>
      </w:pPr>
      <w:r w:rsidRPr="00D169D3">
        <w:rPr>
          <w:lang w:val="is-IS"/>
        </w:rPr>
        <w:t>Sjaldgæfar (a.m.k. 1 af hverjum 1.000 sjúklingum): útbrot, hárlos.</w:t>
      </w:r>
    </w:p>
    <w:p w14:paraId="3E7D0BAC" w14:textId="77777777" w:rsidR="00EA3820" w:rsidRPr="00D169D3" w:rsidRDefault="00EA3820" w:rsidP="00720637">
      <w:pPr>
        <w:pStyle w:val="EMEABodyText"/>
        <w:numPr>
          <w:ilvl w:val="0"/>
          <w:numId w:val="54"/>
        </w:numPr>
        <w:rPr>
          <w:lang w:val="is-IS"/>
        </w:rPr>
      </w:pPr>
      <w:r w:rsidRPr="00D169D3">
        <w:rPr>
          <w:lang w:val="is-IS"/>
        </w:rPr>
        <w:t>Mjög sjaldgæfar (a.m.k. 1 af hverjum 10.000 sjúklingum): alvarleg ofnæmisviðbrögð.</w:t>
      </w:r>
    </w:p>
    <w:p w14:paraId="5E35962E" w14:textId="77777777" w:rsidR="00EA3820" w:rsidRPr="00D169D3" w:rsidRDefault="00EA3820">
      <w:pPr>
        <w:pStyle w:val="EMEABodyText"/>
        <w:rPr>
          <w:lang w:val="is-IS"/>
        </w:rPr>
      </w:pPr>
    </w:p>
    <w:p w14:paraId="48CF549A" w14:textId="77777777" w:rsidR="00A41411" w:rsidRDefault="00A41411" w:rsidP="00A41411">
      <w:pPr>
        <w:pStyle w:val="EMEABodyText"/>
        <w:rPr>
          <w:b/>
          <w:u w:val="single"/>
          <w:lang w:val="is-IS"/>
        </w:rPr>
      </w:pPr>
      <w:r>
        <w:rPr>
          <w:b/>
          <w:u w:val="single"/>
          <w:lang w:val="is-IS"/>
        </w:rPr>
        <w:t>Börn og unglingar</w:t>
      </w:r>
    </w:p>
    <w:p w14:paraId="54ED7561" w14:textId="77777777" w:rsidR="00525907" w:rsidRDefault="00525907" w:rsidP="00525907">
      <w:pPr>
        <w:pStyle w:val="EMEABodyText"/>
        <w:rPr>
          <w:lang w:val="is-IS"/>
        </w:rPr>
      </w:pPr>
      <w:r>
        <w:rPr>
          <w:lang w:val="is-IS"/>
        </w:rPr>
        <w:t>Aukaverkanir sem greint er frá hjá börnum og unglingum eru svipaðar þeim sem greint er frá hjá fullorðnum eins og lýst er hér á undan með eftirfarandi undantekningu:</w:t>
      </w:r>
    </w:p>
    <w:p w14:paraId="34BCF77C" w14:textId="77777777" w:rsidR="00525907" w:rsidRDefault="00525907" w:rsidP="00525907">
      <w:pPr>
        <w:pStyle w:val="EMEABodyText"/>
        <w:rPr>
          <w:lang w:val="is-IS"/>
        </w:rPr>
      </w:pPr>
      <w:r>
        <w:rPr>
          <w:lang w:val="is-IS"/>
        </w:rPr>
        <w:t>Mjög algengar (a.m.k. 1 af hverjum 10 sjúklingum): Lítill fjöldi daufkyrninga (ein tegund hvítra blóðkorna, sem gegna mikilvægu hlutverki við að berjast gegn sýkingum).</w:t>
      </w:r>
    </w:p>
    <w:p w14:paraId="506F2371" w14:textId="77777777" w:rsidR="00A41411" w:rsidRDefault="00A41411">
      <w:pPr>
        <w:pStyle w:val="EMEABodyText"/>
        <w:rPr>
          <w:lang w:val="is-IS"/>
        </w:rPr>
      </w:pPr>
    </w:p>
    <w:p w14:paraId="52AF8642" w14:textId="77777777" w:rsidR="00EA3820" w:rsidRPr="00D169D3" w:rsidRDefault="00EA3820">
      <w:pPr>
        <w:pStyle w:val="EMEABodyText"/>
        <w:rPr>
          <w:lang w:val="is-IS"/>
        </w:rPr>
      </w:pPr>
      <w:r w:rsidRPr="00D169D3">
        <w:rPr>
          <w:lang w:val="is-IS"/>
        </w:rPr>
        <w:t xml:space="preserve">Látið lækninn eða lyfjafræðing </w:t>
      </w:r>
      <w:r w:rsidRPr="00D169D3">
        <w:rPr>
          <w:szCs w:val="22"/>
          <w:lang w:val="is-IS"/>
        </w:rPr>
        <w:t>vita um allar aukaverkanir. Þetta gildir einnig um aukaverkanir sem ekki er minnst á í þessum fylgiseðli.</w:t>
      </w:r>
    </w:p>
    <w:p w14:paraId="32BE7482" w14:textId="77777777" w:rsidR="00EA3820" w:rsidRPr="00D169D3" w:rsidRDefault="00EA3820" w:rsidP="00D249B6">
      <w:pPr>
        <w:rPr>
          <w:b/>
          <w:szCs w:val="22"/>
          <w:lang w:val="is-IS"/>
        </w:rPr>
      </w:pPr>
    </w:p>
    <w:p w14:paraId="4F887398" w14:textId="77777777" w:rsidR="00EA3820" w:rsidRPr="00D169D3" w:rsidRDefault="00EA3820" w:rsidP="00D249B6">
      <w:pPr>
        <w:rPr>
          <w:b/>
          <w:szCs w:val="22"/>
          <w:lang w:val="is-IS"/>
        </w:rPr>
      </w:pPr>
      <w:r w:rsidRPr="00D169D3">
        <w:rPr>
          <w:b/>
          <w:szCs w:val="22"/>
          <w:lang w:val="is-IS"/>
        </w:rPr>
        <w:lastRenderedPageBreak/>
        <w:t>Tilkynning aukaverkana</w:t>
      </w:r>
    </w:p>
    <w:p w14:paraId="40C77C4A" w14:textId="77777777" w:rsidR="00EA3820" w:rsidRPr="00D169D3" w:rsidRDefault="00EA3820" w:rsidP="00D249B6">
      <w:pPr>
        <w:pStyle w:val="EMEABodyText"/>
        <w:rPr>
          <w:lang w:val="is-IS"/>
        </w:rPr>
      </w:pPr>
      <w:r w:rsidRPr="00D169D3">
        <w:rPr>
          <w:szCs w:val="22"/>
          <w:lang w:val="is-IS"/>
        </w:rPr>
        <w:t xml:space="preserve">Látið lækninn eða lyfjafræðing vita um allar aukaverkanir. Þetta gildir einnig um aukaverkanir sem ekki er minnst á í þessum fylgiseðli. Einnig er hægt að tilkynna aukaverkanir beint </w:t>
      </w:r>
      <w:r w:rsidRPr="00D169D3">
        <w:rPr>
          <w:szCs w:val="22"/>
          <w:highlight w:val="lightGray"/>
          <w:lang w:val="is-IS"/>
        </w:rPr>
        <w:t xml:space="preserve">samkvæmt fyrirkomulagi sem gildir í hverju landi fyrir sig, sjá </w:t>
      </w:r>
      <w:hyperlink r:id="rId13" w:history="1">
        <w:r w:rsidRPr="00D169D3">
          <w:rPr>
            <w:szCs w:val="22"/>
            <w:highlight w:val="lightGray"/>
            <w:u w:val="single"/>
            <w:lang w:val="is-IS"/>
          </w:rPr>
          <w:t>Appendix V</w:t>
        </w:r>
      </w:hyperlink>
      <w:r w:rsidRPr="00D169D3">
        <w:rPr>
          <w:szCs w:val="22"/>
          <w:lang w:val="is-IS"/>
        </w:rPr>
        <w:t>. Með því að tilkynna aukaverkanir er hægt að hjálpa til við að auka upplýsingar um öryggi lyfsins.</w:t>
      </w:r>
    </w:p>
    <w:p w14:paraId="3FF7F634" w14:textId="77777777" w:rsidR="00EA3820" w:rsidRPr="00D169D3" w:rsidRDefault="00EA3820">
      <w:pPr>
        <w:pStyle w:val="EMEABodyText"/>
        <w:rPr>
          <w:b/>
          <w:szCs w:val="22"/>
          <w:lang w:val="is-IS"/>
        </w:rPr>
      </w:pPr>
    </w:p>
    <w:p w14:paraId="26AD0222" w14:textId="77777777" w:rsidR="00EA3820" w:rsidRPr="00D169D3" w:rsidRDefault="00EA3820">
      <w:pPr>
        <w:pStyle w:val="EMEABodyText"/>
        <w:rPr>
          <w:b/>
          <w:szCs w:val="22"/>
          <w:lang w:val="is-IS"/>
        </w:rPr>
      </w:pPr>
    </w:p>
    <w:p w14:paraId="563792A4" w14:textId="77777777" w:rsidR="00EA3820" w:rsidRPr="00D169D3" w:rsidRDefault="00EA3820">
      <w:pPr>
        <w:pStyle w:val="EMEABodyText"/>
        <w:rPr>
          <w:lang w:val="is-IS"/>
        </w:rPr>
      </w:pPr>
      <w:r w:rsidRPr="00D169D3">
        <w:rPr>
          <w:b/>
          <w:szCs w:val="22"/>
          <w:lang w:val="is-IS"/>
        </w:rPr>
        <w:t>5.</w:t>
      </w:r>
      <w:r w:rsidRPr="00D169D3">
        <w:rPr>
          <w:b/>
          <w:szCs w:val="22"/>
          <w:lang w:val="is-IS"/>
        </w:rPr>
        <w:tab/>
        <w:t>Hvernig geyma á BARACLUDE</w:t>
      </w:r>
    </w:p>
    <w:p w14:paraId="2D017193" w14:textId="77777777" w:rsidR="00EA3820" w:rsidRPr="00D169D3" w:rsidRDefault="00EA3820">
      <w:pPr>
        <w:pStyle w:val="EMEABodyText"/>
        <w:rPr>
          <w:lang w:val="is-IS"/>
        </w:rPr>
      </w:pPr>
    </w:p>
    <w:p w14:paraId="2B6EDFA2" w14:textId="77777777" w:rsidR="00EA3820" w:rsidRPr="00D169D3" w:rsidRDefault="00EA3820">
      <w:pPr>
        <w:pStyle w:val="EMEABodyText"/>
        <w:rPr>
          <w:lang w:val="is-IS"/>
        </w:rPr>
      </w:pPr>
      <w:r w:rsidRPr="00D169D3">
        <w:rPr>
          <w:lang w:val="is-IS"/>
        </w:rPr>
        <w:t>Geymið lyfið þar sem börn hvorki ná til né sjá.</w:t>
      </w:r>
    </w:p>
    <w:p w14:paraId="57860B6A" w14:textId="77777777" w:rsidR="00EA3820" w:rsidRPr="00D169D3" w:rsidRDefault="00EA3820">
      <w:pPr>
        <w:pStyle w:val="EMEABodyText"/>
        <w:rPr>
          <w:lang w:val="is-IS"/>
        </w:rPr>
      </w:pPr>
    </w:p>
    <w:p w14:paraId="4C70B8E0" w14:textId="77777777" w:rsidR="00EA3820" w:rsidRPr="00D169D3" w:rsidRDefault="00EA3820">
      <w:pPr>
        <w:pStyle w:val="EMEABodyText"/>
        <w:rPr>
          <w:lang w:val="is-IS"/>
        </w:rPr>
      </w:pPr>
      <w:r w:rsidRPr="00D169D3">
        <w:rPr>
          <w:lang w:val="is-IS"/>
        </w:rPr>
        <w:t>Ekki skal nota lyfið eftir fyrningardagsetningu sem tilgreind er á flösku eða öskju á eftir EXP. Fyrningardagsetning er síðasti dagur mánaðarins sem þar kemur fram.</w:t>
      </w:r>
    </w:p>
    <w:p w14:paraId="1B713B46" w14:textId="77777777" w:rsidR="00EA3820" w:rsidRPr="00D169D3" w:rsidRDefault="00EA3820">
      <w:pPr>
        <w:pStyle w:val="EMEABodyText"/>
        <w:rPr>
          <w:lang w:val="is-IS"/>
        </w:rPr>
      </w:pPr>
    </w:p>
    <w:p w14:paraId="61FBB45C" w14:textId="77777777" w:rsidR="00EA3820" w:rsidRPr="00D169D3" w:rsidRDefault="00EA3820">
      <w:pPr>
        <w:pStyle w:val="EMEABodyText"/>
        <w:rPr>
          <w:lang w:val="is-IS"/>
        </w:rPr>
      </w:pPr>
      <w:r w:rsidRPr="00D169D3">
        <w:rPr>
          <w:lang w:val="is-IS"/>
        </w:rPr>
        <w:t>Geymið ekki við hærri hita en 30°C. Geymið flöskuna í öskjunni til varnar gegn ljósi.</w:t>
      </w:r>
    </w:p>
    <w:p w14:paraId="104315A6" w14:textId="77777777" w:rsidR="00EA3820" w:rsidRPr="00D169D3" w:rsidRDefault="00EA3820">
      <w:pPr>
        <w:pStyle w:val="EMEABodyText"/>
        <w:rPr>
          <w:lang w:val="is-IS"/>
        </w:rPr>
      </w:pPr>
    </w:p>
    <w:p w14:paraId="78A24E2E" w14:textId="77777777" w:rsidR="00EA3820" w:rsidRPr="00D169D3" w:rsidRDefault="00EA3820">
      <w:pPr>
        <w:pStyle w:val="EMEABodyText"/>
        <w:rPr>
          <w:lang w:val="is-IS"/>
        </w:rPr>
      </w:pPr>
      <w:r w:rsidRPr="00D169D3">
        <w:rPr>
          <w:szCs w:val="22"/>
          <w:lang w:val="is-IS"/>
        </w:rPr>
        <w:t>Ekki má skola lyfjum niður í frárennslislagnir eða fleygja þeim með heimilissorpi. Leitið ráða í apóteki um hvernig heppilegast er að farga lyfjum sem hætt er að nota. Markmiðið er að vernda umhverfið.</w:t>
      </w:r>
    </w:p>
    <w:p w14:paraId="059E227E" w14:textId="77777777" w:rsidR="00EA3820" w:rsidRPr="00D169D3" w:rsidRDefault="00EA3820">
      <w:pPr>
        <w:pStyle w:val="EMEABodyText"/>
        <w:rPr>
          <w:lang w:val="is-IS"/>
        </w:rPr>
      </w:pPr>
    </w:p>
    <w:p w14:paraId="1E9DDEEB" w14:textId="77777777" w:rsidR="00EA3820" w:rsidRPr="00D169D3" w:rsidRDefault="00EA3820">
      <w:pPr>
        <w:pStyle w:val="EMEABodyText"/>
        <w:rPr>
          <w:lang w:val="is-IS"/>
        </w:rPr>
      </w:pPr>
    </w:p>
    <w:p w14:paraId="297D981E" w14:textId="77777777" w:rsidR="00EA3820" w:rsidRPr="00D169D3" w:rsidRDefault="00EA3820">
      <w:pPr>
        <w:pStyle w:val="EMEABodyText"/>
        <w:rPr>
          <w:b/>
          <w:szCs w:val="22"/>
          <w:lang w:val="is-IS"/>
        </w:rPr>
      </w:pPr>
      <w:r w:rsidRPr="00D169D3">
        <w:rPr>
          <w:b/>
          <w:szCs w:val="22"/>
          <w:lang w:val="is-IS"/>
        </w:rPr>
        <w:t>6.</w:t>
      </w:r>
      <w:r w:rsidRPr="00D169D3">
        <w:rPr>
          <w:b/>
          <w:szCs w:val="22"/>
          <w:lang w:val="is-IS"/>
        </w:rPr>
        <w:tab/>
        <w:t>Pakkningar og aðrar upplýsingar</w:t>
      </w:r>
    </w:p>
    <w:p w14:paraId="524179F5" w14:textId="77777777" w:rsidR="00EA3820" w:rsidRPr="00D169D3" w:rsidRDefault="00EA3820">
      <w:pPr>
        <w:pStyle w:val="EMEABodyText"/>
        <w:rPr>
          <w:lang w:val="is-IS"/>
        </w:rPr>
      </w:pPr>
    </w:p>
    <w:p w14:paraId="34F09BA6" w14:textId="77777777" w:rsidR="00EA3820" w:rsidRPr="00D169D3" w:rsidRDefault="00EA3820">
      <w:pPr>
        <w:pStyle w:val="EMEAHeading2"/>
        <w:rPr>
          <w:lang w:val="is-IS"/>
        </w:rPr>
      </w:pPr>
      <w:r w:rsidRPr="00D169D3">
        <w:rPr>
          <w:lang w:val="is-IS"/>
        </w:rPr>
        <w:t>Baraclude inniheldur</w:t>
      </w:r>
    </w:p>
    <w:p w14:paraId="0D8FFB83"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Virka efnið er entecavír. Hver ml af mixtúru inniheldur 0,05 mg af entecavíri.</w:t>
      </w:r>
    </w:p>
    <w:p w14:paraId="67B079A6" w14:textId="77777777" w:rsidR="00EA3820" w:rsidRPr="00D169D3" w:rsidRDefault="00EA3820" w:rsidP="00D249B6">
      <w:pPr>
        <w:pStyle w:val="EMEABodyTextIndent"/>
        <w:numPr>
          <w:ilvl w:val="0"/>
          <w:numId w:val="0"/>
        </w:numPr>
        <w:tabs>
          <w:tab w:val="left" w:pos="567"/>
        </w:tabs>
        <w:ind w:left="567" w:hanging="567"/>
        <w:rPr>
          <w:lang w:val="is-IS"/>
        </w:rPr>
      </w:pPr>
      <w:r w:rsidRPr="00D169D3">
        <w:rPr>
          <w:rFonts w:ascii="Wingdings" w:hAnsi="Wingdings"/>
          <w:lang w:val="is-IS"/>
        </w:rPr>
        <w:t></w:t>
      </w:r>
      <w:r w:rsidRPr="00D169D3">
        <w:rPr>
          <w:rFonts w:ascii="Wingdings" w:hAnsi="Wingdings"/>
          <w:lang w:val="is-IS"/>
        </w:rPr>
        <w:tab/>
      </w:r>
      <w:r w:rsidRPr="00D169D3">
        <w:rPr>
          <w:lang w:val="is-IS"/>
        </w:rPr>
        <w:t>Önnur innihaldsefni eru: vatnsfrí sítrónusýra, maltitól (E965), metýlhýdroxýbenzóat (E218), própýlhýdroxýbenzóat (E216), appelsínubragðefni (acacia og náttúrulegt bragðefni), natríumsítrat, natríumhýdroxíð, saltsýra og hreinsað vatn.</w:t>
      </w:r>
    </w:p>
    <w:p w14:paraId="7837C3D2" w14:textId="77777777" w:rsidR="00EA3820" w:rsidRPr="00D169D3" w:rsidRDefault="00EA3820">
      <w:pPr>
        <w:pStyle w:val="EMEABodyText"/>
        <w:rPr>
          <w:lang w:val="is-IS"/>
        </w:rPr>
      </w:pPr>
    </w:p>
    <w:p w14:paraId="0E604C6C" w14:textId="77777777" w:rsidR="00EA3820" w:rsidRPr="00D169D3" w:rsidRDefault="00EA3820">
      <w:pPr>
        <w:pStyle w:val="EMEAHeading2"/>
        <w:rPr>
          <w:lang w:val="is-IS"/>
        </w:rPr>
      </w:pPr>
      <w:r w:rsidRPr="00D169D3">
        <w:rPr>
          <w:lang w:val="is-IS"/>
        </w:rPr>
        <w:t>Lýsing á útliti Baraclude og pakkningastærðir</w:t>
      </w:r>
    </w:p>
    <w:p w14:paraId="1F608BE6" w14:textId="77777777" w:rsidR="00EA3820" w:rsidRPr="00D169D3" w:rsidRDefault="00EA3820">
      <w:pPr>
        <w:pStyle w:val="EMEABodyText"/>
        <w:rPr>
          <w:lang w:val="is-IS"/>
        </w:rPr>
      </w:pPr>
      <w:r w:rsidRPr="00D169D3">
        <w:rPr>
          <w:lang w:val="is-IS"/>
        </w:rPr>
        <w:t>Mixtúran er tær, litlaus/fölgul lausn. Baraclude 0,05 mg/ml mixtúra, lausn er í flösku sem inniheldur 210 ml. Í hverri öskju er mæliskeið (pólýprópýlen) með kvarða frá 0,5 ml til 10 ml.</w:t>
      </w:r>
    </w:p>
    <w:p w14:paraId="55E3C707" w14:textId="77777777" w:rsidR="00EA3820" w:rsidRPr="00D169D3" w:rsidRDefault="00EA3820">
      <w:pPr>
        <w:pStyle w:val="EMEABodyText"/>
        <w:rPr>
          <w:lang w:val="is-IS"/>
        </w:rPr>
      </w:pPr>
    </w:p>
    <w:p w14:paraId="1E573488" w14:textId="77777777" w:rsidR="00EA3820" w:rsidRPr="00D169D3" w:rsidRDefault="00EA3820">
      <w:pPr>
        <w:pStyle w:val="EMEAHeading2"/>
        <w:rPr>
          <w:lang w:val="is-IS"/>
        </w:rPr>
      </w:pPr>
      <w:r w:rsidRPr="00D169D3">
        <w:rPr>
          <w:lang w:val="is-IS"/>
        </w:rPr>
        <w:t>Markaðsleyfishafi og framleiðandi</w:t>
      </w:r>
    </w:p>
    <w:p w14:paraId="128708D8" w14:textId="77777777" w:rsidR="00EA3820" w:rsidRPr="00D169D3" w:rsidRDefault="00EA3820">
      <w:pPr>
        <w:pStyle w:val="EMEAAddress"/>
        <w:rPr>
          <w:lang w:val="is-IS"/>
        </w:rPr>
      </w:pPr>
      <w:r w:rsidRPr="00D169D3">
        <w:rPr>
          <w:lang w:val="is-IS"/>
        </w:rPr>
        <w:t>Markaðsleyfishafi:</w:t>
      </w:r>
    </w:p>
    <w:p w14:paraId="616B0C3A" w14:textId="77777777" w:rsidR="00F7673A" w:rsidRPr="00F7673A" w:rsidRDefault="00F7673A" w:rsidP="00F7673A">
      <w:pPr>
        <w:rPr>
          <w:color w:val="000000"/>
          <w:lang w:val="de-DE"/>
        </w:rPr>
      </w:pPr>
      <w:r w:rsidRPr="00CC3686">
        <w:rPr>
          <w:bCs/>
          <w:color w:val="000000"/>
          <w:lang w:val="is-IS"/>
        </w:rPr>
        <w:t xml:space="preserve">Bristol-Myers Squibb Pharma EEIG </w:t>
      </w:r>
      <w:r w:rsidRPr="00CC3686">
        <w:rPr>
          <w:bCs/>
          <w:color w:val="000000"/>
          <w:lang w:val="is-IS"/>
        </w:rPr>
        <w:br/>
        <w:t>Plaza 254</w:t>
      </w:r>
      <w:r w:rsidRPr="00CC3686">
        <w:rPr>
          <w:bCs/>
          <w:color w:val="000000"/>
          <w:lang w:val="is-IS"/>
        </w:rPr>
        <w:br/>
        <w:t>Blanchardstown Corporate Park 2</w:t>
      </w:r>
      <w:r w:rsidRPr="00CC3686">
        <w:rPr>
          <w:bCs/>
          <w:color w:val="000000"/>
          <w:lang w:val="is-IS"/>
        </w:rPr>
        <w:br/>
        <w:t>Dublin 15, D15 T867</w:t>
      </w:r>
      <w:r w:rsidRPr="00CC3686">
        <w:rPr>
          <w:bCs/>
          <w:color w:val="000000"/>
          <w:lang w:val="is-IS"/>
        </w:rPr>
        <w:br/>
        <w:t>Írland</w:t>
      </w:r>
    </w:p>
    <w:p w14:paraId="62C0EB07" w14:textId="77777777" w:rsidR="00EA3820" w:rsidRPr="00D169D3" w:rsidRDefault="00EA3820">
      <w:pPr>
        <w:pStyle w:val="EMEABodyText"/>
        <w:rPr>
          <w:lang w:val="is-IS"/>
        </w:rPr>
      </w:pPr>
    </w:p>
    <w:p w14:paraId="1E056335" w14:textId="77777777" w:rsidR="00EA3820" w:rsidRPr="00D169D3" w:rsidRDefault="00EA3820">
      <w:pPr>
        <w:pStyle w:val="EMEAHeading2"/>
        <w:rPr>
          <w:b w:val="0"/>
          <w:bCs/>
          <w:lang w:val="is-IS"/>
        </w:rPr>
      </w:pPr>
      <w:r w:rsidRPr="00D169D3">
        <w:rPr>
          <w:b w:val="0"/>
          <w:bCs/>
          <w:lang w:val="is-IS"/>
        </w:rPr>
        <w:t>Framleiðandi:</w:t>
      </w:r>
    </w:p>
    <w:p w14:paraId="4FBB9ECD" w14:textId="77777777" w:rsidR="00E66F1F" w:rsidRDefault="00E66F1F" w:rsidP="00E66F1F">
      <w:pPr>
        <w:pStyle w:val="EMEAAddress"/>
        <w:rPr>
          <w:lang w:val="en-US"/>
        </w:rPr>
      </w:pPr>
      <w:r w:rsidRPr="00757D0D">
        <w:rPr>
          <w:lang w:val="en-US"/>
        </w:rPr>
        <w:t>CATALENT ANAGNI S.R.L</w:t>
      </w:r>
      <w:r>
        <w:rPr>
          <w:lang w:val="en-US"/>
        </w:rPr>
        <w:t>.</w:t>
      </w:r>
      <w:r w:rsidRPr="00C15F16" w:rsidDel="002B6D32">
        <w:rPr>
          <w:lang w:val="en-US"/>
        </w:rPr>
        <w:t xml:space="preserve"> </w:t>
      </w:r>
    </w:p>
    <w:p w14:paraId="6BC8014D" w14:textId="77777777" w:rsidR="00E66F1F" w:rsidRDefault="00E66F1F" w:rsidP="00E66F1F">
      <w:pPr>
        <w:pStyle w:val="EMEAAddress"/>
        <w:rPr>
          <w:lang w:val="en-US"/>
        </w:rPr>
      </w:pPr>
      <w:r w:rsidRPr="00757D0D">
        <w:rPr>
          <w:lang w:val="en-US"/>
        </w:rPr>
        <w:t xml:space="preserve">Loc. Fontana del Ceraso </w:t>
      </w:r>
      <w:proofErr w:type="spellStart"/>
      <w:r w:rsidRPr="00757D0D">
        <w:rPr>
          <w:lang w:val="en-US"/>
        </w:rPr>
        <w:t>snc</w:t>
      </w:r>
      <w:proofErr w:type="spellEnd"/>
      <w:r w:rsidRPr="00C15F16" w:rsidDel="002B6D32">
        <w:rPr>
          <w:lang w:val="en-US"/>
        </w:rPr>
        <w:t xml:space="preserve"> </w:t>
      </w:r>
    </w:p>
    <w:p w14:paraId="72E6D736" w14:textId="77777777" w:rsidR="00E66F1F" w:rsidRDefault="00E66F1F" w:rsidP="00E66F1F">
      <w:pPr>
        <w:pStyle w:val="EMEAAddress"/>
        <w:rPr>
          <w:lang w:val="en-US"/>
        </w:rPr>
      </w:pPr>
      <w:r w:rsidRPr="00626AB6">
        <w:rPr>
          <w:lang w:val="en-US"/>
        </w:rPr>
        <w:t xml:space="preserve">Strada </w:t>
      </w:r>
      <w:proofErr w:type="spellStart"/>
      <w:r w:rsidRPr="00626AB6">
        <w:rPr>
          <w:lang w:val="en-US"/>
        </w:rPr>
        <w:t>Provinciale</w:t>
      </w:r>
      <w:proofErr w:type="spellEnd"/>
      <w:r w:rsidRPr="00626AB6">
        <w:rPr>
          <w:lang w:val="en-US"/>
        </w:rPr>
        <w:t xml:space="preserve"> 12 </w:t>
      </w:r>
      <w:proofErr w:type="spellStart"/>
      <w:r w:rsidRPr="00626AB6">
        <w:rPr>
          <w:lang w:val="en-US"/>
        </w:rPr>
        <w:t>Casi</w:t>
      </w:r>
      <w:r>
        <w:rPr>
          <w:lang w:val="en-US"/>
        </w:rPr>
        <w:t>lina</w:t>
      </w:r>
      <w:proofErr w:type="spellEnd"/>
      <w:r>
        <w:rPr>
          <w:lang w:val="en-US"/>
        </w:rPr>
        <w:t>,</w:t>
      </w:r>
      <w:r w:rsidRPr="00626AB6">
        <w:rPr>
          <w:lang w:val="en-US"/>
        </w:rPr>
        <w:t xml:space="preserve"> 41</w:t>
      </w:r>
    </w:p>
    <w:p w14:paraId="1CDB36B8" w14:textId="77777777" w:rsidR="00E66F1F" w:rsidRDefault="00E66F1F" w:rsidP="00E66F1F">
      <w:pPr>
        <w:pStyle w:val="EMEABodyText"/>
        <w:keepNext/>
        <w:keepLines/>
        <w:rPr>
          <w:lang w:val="is-IS"/>
        </w:rPr>
      </w:pPr>
      <w:r w:rsidRPr="00D169D3">
        <w:rPr>
          <w:lang w:val="is-IS"/>
        </w:rPr>
        <w:t>03012 Anagni (FR)</w:t>
      </w:r>
      <w:r w:rsidRPr="00D169D3" w:rsidDel="00324008">
        <w:rPr>
          <w:lang w:val="is-IS"/>
        </w:rPr>
        <w:t xml:space="preserve"> </w:t>
      </w:r>
    </w:p>
    <w:p w14:paraId="20CEED50" w14:textId="77777777" w:rsidR="00E66F1F" w:rsidRPr="00D169D3" w:rsidRDefault="00E66F1F" w:rsidP="00E66F1F">
      <w:pPr>
        <w:pStyle w:val="EMEABodyText"/>
        <w:keepNext/>
        <w:keepLines/>
        <w:rPr>
          <w:lang w:val="is-IS"/>
        </w:rPr>
      </w:pPr>
      <w:r w:rsidRPr="00D169D3">
        <w:rPr>
          <w:lang w:val="is-IS"/>
        </w:rPr>
        <w:t>Ítalía</w:t>
      </w:r>
    </w:p>
    <w:p w14:paraId="3D72DFF1" w14:textId="77777777" w:rsidR="00E66F1F" w:rsidRDefault="00E66F1F" w:rsidP="00E66F1F">
      <w:pPr>
        <w:pStyle w:val="EMEABodyText"/>
        <w:rPr>
          <w:lang w:val="is-IS"/>
        </w:rPr>
      </w:pPr>
    </w:p>
    <w:p w14:paraId="7B05FE22" w14:textId="77777777" w:rsidR="00E66F1F" w:rsidRPr="008B2D71" w:rsidRDefault="00E66F1F" w:rsidP="00E66F1F">
      <w:pPr>
        <w:pStyle w:val="EMEAAddress"/>
        <w:rPr>
          <w:highlight w:val="lightGray"/>
          <w:lang w:val="en-US"/>
        </w:rPr>
      </w:pPr>
      <w:r w:rsidRPr="008B2D71">
        <w:rPr>
          <w:highlight w:val="lightGray"/>
          <w:lang w:val="en-US"/>
        </w:rPr>
        <w:t xml:space="preserve">Swords Laboratories </w:t>
      </w:r>
      <w:r w:rsidR="0055645C" w:rsidRPr="0055645C">
        <w:rPr>
          <w:highlight w:val="lightGray"/>
          <w:lang w:val="en-US"/>
        </w:rPr>
        <w:t>Unlimited Company</w:t>
      </w:r>
      <w:r w:rsidR="0055645C" w:rsidRPr="008B2D71">
        <w:rPr>
          <w:highlight w:val="lightGray"/>
          <w:lang w:val="en-US"/>
        </w:rPr>
        <w:t xml:space="preserve"> </w:t>
      </w:r>
      <w:r w:rsidRPr="008B2D71">
        <w:rPr>
          <w:highlight w:val="lightGray"/>
          <w:lang w:val="en-US"/>
        </w:rPr>
        <w:t>T/A Bristol-Myers Squibb Pharmaceutical Operations, External Manufacturing</w:t>
      </w:r>
    </w:p>
    <w:p w14:paraId="2FF35989" w14:textId="77777777" w:rsidR="00E66F1F" w:rsidRPr="008B2D71" w:rsidRDefault="00E66F1F" w:rsidP="00E66F1F">
      <w:pPr>
        <w:pStyle w:val="EMEAAddress"/>
        <w:rPr>
          <w:highlight w:val="lightGray"/>
          <w:lang w:val="en-US"/>
        </w:rPr>
      </w:pPr>
      <w:r w:rsidRPr="008B2D71">
        <w:rPr>
          <w:highlight w:val="lightGray"/>
          <w:lang w:val="en-US"/>
        </w:rPr>
        <w:t>Plaza 254</w:t>
      </w:r>
    </w:p>
    <w:p w14:paraId="25BEA7ED" w14:textId="77777777" w:rsidR="00E66F1F" w:rsidRPr="008B2D71" w:rsidRDefault="00E66F1F" w:rsidP="00E66F1F">
      <w:pPr>
        <w:pStyle w:val="EMEAAddress"/>
        <w:rPr>
          <w:highlight w:val="lightGray"/>
          <w:lang w:val="en-US"/>
        </w:rPr>
      </w:pPr>
      <w:r w:rsidRPr="008B2D71">
        <w:rPr>
          <w:highlight w:val="lightGray"/>
          <w:lang w:val="en-US"/>
        </w:rPr>
        <w:t>Blanchardstown Corporate Park 2</w:t>
      </w:r>
    </w:p>
    <w:p w14:paraId="1E3CE9B2" w14:textId="77777777" w:rsidR="00E66F1F" w:rsidRPr="008B2D71" w:rsidRDefault="00E66F1F" w:rsidP="00E66F1F">
      <w:pPr>
        <w:pStyle w:val="EMEAAddress"/>
        <w:rPr>
          <w:highlight w:val="lightGray"/>
          <w:lang w:val="en-US"/>
        </w:rPr>
      </w:pPr>
      <w:r w:rsidRPr="008B2D71">
        <w:rPr>
          <w:highlight w:val="lightGray"/>
          <w:lang w:val="en-US"/>
        </w:rPr>
        <w:t>Dublin 15, D15 T867</w:t>
      </w:r>
    </w:p>
    <w:p w14:paraId="21DE06CA" w14:textId="77777777" w:rsidR="00E66F1F" w:rsidRPr="00CC3686" w:rsidRDefault="00E66F1F" w:rsidP="00E66F1F">
      <w:pPr>
        <w:pStyle w:val="EMEAAddress"/>
        <w:rPr>
          <w:highlight w:val="lightGray"/>
          <w:lang w:val="en-US"/>
        </w:rPr>
      </w:pPr>
      <w:proofErr w:type="spellStart"/>
      <w:r w:rsidRPr="00CC3686">
        <w:rPr>
          <w:highlight w:val="lightGray"/>
          <w:lang w:val="en-US"/>
        </w:rPr>
        <w:t>Írland</w:t>
      </w:r>
      <w:proofErr w:type="spellEnd"/>
    </w:p>
    <w:p w14:paraId="5DB744E7" w14:textId="77777777" w:rsidR="00EA3820" w:rsidRPr="00D169D3" w:rsidRDefault="00EA3820" w:rsidP="00D249B6">
      <w:pPr>
        <w:pStyle w:val="EMEAEnBodyText"/>
        <w:rPr>
          <w:sz w:val="22"/>
          <w:szCs w:val="22"/>
          <w:lang w:val="en-US"/>
        </w:rPr>
      </w:pPr>
    </w:p>
    <w:p w14:paraId="5ADB43BC" w14:textId="77777777" w:rsidR="00EA3820" w:rsidRPr="00D169D3" w:rsidRDefault="00EA3820">
      <w:pPr>
        <w:pStyle w:val="EMEABodyText"/>
        <w:rPr>
          <w:lang w:val="is-IS"/>
        </w:rPr>
      </w:pPr>
    </w:p>
    <w:p w14:paraId="28C259C4" w14:textId="77777777" w:rsidR="00EA3820" w:rsidRPr="00D169D3" w:rsidRDefault="00EA3820">
      <w:pPr>
        <w:pStyle w:val="EMEABodyText"/>
        <w:rPr>
          <w:szCs w:val="22"/>
          <w:lang w:val="is-IS"/>
        </w:rPr>
      </w:pPr>
      <w:r w:rsidRPr="00D169D3">
        <w:rPr>
          <w:lang w:val="is-IS"/>
        </w:rPr>
        <w:lastRenderedPageBreak/>
        <w:t xml:space="preserve">Framleiðandi mæliskeiðarinnar: </w:t>
      </w:r>
      <w:r w:rsidRPr="00D169D3">
        <w:rPr>
          <w:szCs w:val="22"/>
          <w:lang w:val="is-IS"/>
        </w:rPr>
        <w:t>Comar Plastics Division, One Comar Place, Buena, NJ 08310, USA.</w:t>
      </w:r>
    </w:p>
    <w:p w14:paraId="42FA7F35" w14:textId="77777777" w:rsidR="00EA3820" w:rsidRPr="00D169D3" w:rsidRDefault="00EA3820">
      <w:pPr>
        <w:pStyle w:val="EMEABodyText"/>
        <w:rPr>
          <w:lang w:val="is-IS"/>
        </w:rPr>
      </w:pPr>
    </w:p>
    <w:p w14:paraId="1EEEE747" w14:textId="77777777" w:rsidR="00EA3820" w:rsidRDefault="00EA3820">
      <w:pPr>
        <w:pStyle w:val="EMEABodyText"/>
        <w:rPr>
          <w:ins w:id="576" w:author="Author"/>
          <w:lang w:val="is-IS"/>
        </w:rPr>
      </w:pPr>
      <w:r w:rsidRPr="00D169D3">
        <w:rPr>
          <w:lang w:val="is-IS"/>
        </w:rPr>
        <w:t xml:space="preserve">Viðurkenndur fulltrúi Comar Plastics innan evrópska efnahagssvæðisins: </w:t>
      </w:r>
      <w:r w:rsidR="007A6F28" w:rsidRPr="007A6F28">
        <w:rPr>
          <w:lang w:val="is-IS"/>
        </w:rPr>
        <w:t>MDSS GmbH, Schiffgraben 41, 30175 Hannover, Þýskalandi.</w:t>
      </w:r>
    </w:p>
    <w:p w14:paraId="376BFEFA" w14:textId="77777777" w:rsidR="00145929" w:rsidRDefault="00145929">
      <w:pPr>
        <w:pStyle w:val="EMEABodyText"/>
        <w:rPr>
          <w:ins w:id="577" w:author="Author"/>
          <w:lang w:val="is-IS"/>
        </w:rPr>
      </w:pPr>
    </w:p>
    <w:p w14:paraId="3855F5BC" w14:textId="77777777" w:rsidR="00145929" w:rsidRPr="008A0A0E" w:rsidRDefault="00145929" w:rsidP="00145929">
      <w:pPr>
        <w:pStyle w:val="EMEABodyText"/>
        <w:keepNext/>
        <w:rPr>
          <w:ins w:id="578" w:author="Author"/>
          <w:szCs w:val="22"/>
        </w:rPr>
      </w:pPr>
      <w:proofErr w:type="spellStart"/>
      <w:ins w:id="579" w:author="Author">
        <w:r>
          <w:t>Hafið</w:t>
        </w:r>
        <w:proofErr w:type="spellEnd"/>
        <w:r>
          <w:t xml:space="preserve"> </w:t>
        </w:r>
        <w:proofErr w:type="spellStart"/>
        <w:r>
          <w:t>samband</w:t>
        </w:r>
        <w:proofErr w:type="spellEnd"/>
        <w:r>
          <w:t xml:space="preserve"> </w:t>
        </w:r>
        <w:proofErr w:type="spellStart"/>
        <w:r>
          <w:t>við</w:t>
        </w:r>
        <w:proofErr w:type="spellEnd"/>
        <w:r>
          <w:t xml:space="preserve"> </w:t>
        </w:r>
        <w:proofErr w:type="spellStart"/>
        <w:r>
          <w:t>fulltrúa</w:t>
        </w:r>
        <w:proofErr w:type="spellEnd"/>
        <w:r>
          <w:t xml:space="preserve"> </w:t>
        </w:r>
        <w:proofErr w:type="spellStart"/>
        <w:r>
          <w:t>markaðsleyfishafa</w:t>
        </w:r>
        <w:proofErr w:type="spellEnd"/>
        <w:r>
          <w:t xml:space="preserve"> á </w:t>
        </w:r>
        <w:proofErr w:type="spellStart"/>
        <w:r>
          <w:t>hverjum</w:t>
        </w:r>
        <w:proofErr w:type="spellEnd"/>
        <w:r>
          <w:t xml:space="preserve"> </w:t>
        </w:r>
        <w:proofErr w:type="spellStart"/>
        <w:r>
          <w:t>stað</w:t>
        </w:r>
        <w:proofErr w:type="spellEnd"/>
        <w:r>
          <w:t xml:space="preserve"> </w:t>
        </w:r>
        <w:proofErr w:type="spellStart"/>
        <w:r>
          <w:t>ef</w:t>
        </w:r>
        <w:proofErr w:type="spellEnd"/>
        <w:r>
          <w:t xml:space="preserve"> </w:t>
        </w:r>
        <w:proofErr w:type="spellStart"/>
        <w:r>
          <w:t>óskað</w:t>
        </w:r>
        <w:proofErr w:type="spellEnd"/>
        <w:r>
          <w:t xml:space="preserve"> er </w:t>
        </w:r>
        <w:proofErr w:type="spellStart"/>
        <w:r>
          <w:t>upplýsinga</w:t>
        </w:r>
        <w:proofErr w:type="spellEnd"/>
        <w:r>
          <w:t xml:space="preserve"> um </w:t>
        </w:r>
        <w:proofErr w:type="spellStart"/>
        <w:r>
          <w:t>lyfið</w:t>
        </w:r>
        <w:proofErr w:type="spellEnd"/>
        <w:r>
          <w:t>:</w:t>
        </w:r>
      </w:ins>
    </w:p>
    <w:p w14:paraId="54C0F3BB" w14:textId="77777777" w:rsidR="00145929" w:rsidRPr="008A0A0E" w:rsidRDefault="00145929" w:rsidP="00145929">
      <w:pPr>
        <w:pStyle w:val="EMEABodyText"/>
        <w:keepNext/>
        <w:rPr>
          <w:ins w:id="580"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145929" w:rsidRPr="008A0A0E" w14:paraId="76A23F3C" w14:textId="77777777" w:rsidTr="00E5720F">
        <w:trPr>
          <w:cantSplit/>
          <w:trHeight w:val="904"/>
          <w:ins w:id="581" w:author="Author"/>
        </w:trPr>
        <w:tc>
          <w:tcPr>
            <w:tcW w:w="4536" w:type="dxa"/>
          </w:tcPr>
          <w:p w14:paraId="09531CE3" w14:textId="77777777" w:rsidR="00145929" w:rsidRPr="008A0A0E" w:rsidRDefault="00145929" w:rsidP="00E5720F">
            <w:pPr>
              <w:pStyle w:val="StyleBold"/>
              <w:keepNext/>
              <w:rPr>
                <w:ins w:id="582" w:author="Author"/>
              </w:rPr>
            </w:pPr>
            <w:ins w:id="583" w:author="Author">
              <w:r>
                <w:t>België/Belgique/Belgien</w:t>
              </w:r>
            </w:ins>
          </w:p>
          <w:p w14:paraId="5487DCAC" w14:textId="77777777" w:rsidR="00145929" w:rsidRPr="008A0A0E" w:rsidRDefault="00145929" w:rsidP="00E5720F">
            <w:pPr>
              <w:keepNext/>
              <w:rPr>
                <w:ins w:id="584" w:author="Author"/>
              </w:rPr>
            </w:pPr>
            <w:ins w:id="585" w:author="Author">
              <w:r>
                <w:t>N.V. Bristol-Myers Squibb Belgium S.A.</w:t>
              </w:r>
            </w:ins>
          </w:p>
          <w:p w14:paraId="7B2992C4" w14:textId="77777777" w:rsidR="00145929" w:rsidRPr="008A0A0E" w:rsidRDefault="00145929" w:rsidP="00E5720F">
            <w:pPr>
              <w:keepNext/>
              <w:rPr>
                <w:ins w:id="586" w:author="Author"/>
              </w:rPr>
            </w:pPr>
            <w:proofErr w:type="spellStart"/>
            <w:ins w:id="587" w:author="Author">
              <w:r>
                <w:t>Tél</w:t>
              </w:r>
              <w:proofErr w:type="spellEnd"/>
              <w:r>
                <w:t>/Tel: + 32 2 352 76 11</w:t>
              </w:r>
            </w:ins>
          </w:p>
          <w:p w14:paraId="04F052B5" w14:textId="77777777" w:rsidR="00145929" w:rsidRPr="008A0A0E" w:rsidRDefault="00145929" w:rsidP="00E5720F">
            <w:pPr>
              <w:rPr>
                <w:ins w:id="588" w:author="Author"/>
                <w:rStyle w:val="Hyperlink"/>
              </w:rPr>
            </w:pPr>
            <w:ins w:id="589" w:author="Author">
              <w:r>
                <w:fldChar w:fldCharType="begin"/>
              </w:r>
              <w:r>
                <w:instrText>HYPERLINK "mailto:medicalinfo.belgium@bms.com"</w:instrText>
              </w:r>
              <w:r>
                <w:fldChar w:fldCharType="separate"/>
              </w:r>
              <w:r>
                <w:rPr>
                  <w:rStyle w:val="Hyperlink"/>
                </w:rPr>
                <w:t>medicalinfo.belgium@bms.com</w:t>
              </w:r>
              <w:r>
                <w:fldChar w:fldCharType="end"/>
              </w:r>
            </w:ins>
          </w:p>
          <w:p w14:paraId="12A193A4" w14:textId="77777777" w:rsidR="00145929" w:rsidRPr="008A0A0E" w:rsidRDefault="00145929" w:rsidP="00E5720F">
            <w:pPr>
              <w:keepNext/>
              <w:rPr>
                <w:ins w:id="590" w:author="Author"/>
              </w:rPr>
            </w:pPr>
          </w:p>
        </w:tc>
        <w:tc>
          <w:tcPr>
            <w:tcW w:w="4536" w:type="dxa"/>
          </w:tcPr>
          <w:p w14:paraId="5BA9C2A8" w14:textId="77777777" w:rsidR="00145929" w:rsidRPr="008A0A0E" w:rsidRDefault="00145929" w:rsidP="00E5720F">
            <w:pPr>
              <w:pStyle w:val="StyleBold"/>
              <w:keepNext/>
              <w:rPr>
                <w:ins w:id="591" w:author="Author"/>
              </w:rPr>
            </w:pPr>
            <w:ins w:id="592" w:author="Author">
              <w:r>
                <w:t>Lietuva</w:t>
              </w:r>
            </w:ins>
          </w:p>
          <w:p w14:paraId="1A9D9D32" w14:textId="77777777" w:rsidR="00145929" w:rsidRPr="008A0A0E" w:rsidRDefault="00145929" w:rsidP="00E5720F">
            <w:pPr>
              <w:keepNext/>
              <w:rPr>
                <w:ins w:id="593" w:author="Author"/>
              </w:rPr>
            </w:pPr>
            <w:proofErr w:type="spellStart"/>
            <w:ins w:id="594" w:author="Author">
              <w:r>
                <w:t>Swixx</w:t>
              </w:r>
              <w:proofErr w:type="spellEnd"/>
              <w:r>
                <w:t xml:space="preserve"> Biopharma UAB</w:t>
              </w:r>
            </w:ins>
          </w:p>
          <w:p w14:paraId="2BA44BCD" w14:textId="77777777" w:rsidR="00145929" w:rsidRPr="008A0A0E" w:rsidRDefault="00145929" w:rsidP="00E5720F">
            <w:pPr>
              <w:keepNext/>
              <w:rPr>
                <w:ins w:id="595" w:author="Author"/>
              </w:rPr>
            </w:pPr>
            <w:ins w:id="596" w:author="Author">
              <w:r>
                <w:t>Tel: + 370 52 369140</w:t>
              </w:r>
            </w:ins>
          </w:p>
          <w:p w14:paraId="58FCB9A2" w14:textId="77777777" w:rsidR="00145929" w:rsidRPr="008A0A0E" w:rsidRDefault="00145929" w:rsidP="00E5720F">
            <w:pPr>
              <w:rPr>
                <w:ins w:id="597" w:author="Author"/>
                <w:rStyle w:val="Hyperlink"/>
              </w:rPr>
            </w:pPr>
            <w:ins w:id="598"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726A6499" w14:textId="77777777" w:rsidR="00145929" w:rsidRPr="008A0A0E" w:rsidRDefault="00145929" w:rsidP="00E5720F">
            <w:pPr>
              <w:keepNext/>
              <w:rPr>
                <w:ins w:id="599" w:author="Author"/>
              </w:rPr>
            </w:pPr>
          </w:p>
        </w:tc>
      </w:tr>
      <w:tr w:rsidR="00145929" w:rsidRPr="008A0A0E" w14:paraId="5517892B" w14:textId="77777777" w:rsidTr="00E5720F">
        <w:trPr>
          <w:cantSplit/>
          <w:trHeight w:val="892"/>
          <w:ins w:id="600" w:author="Author"/>
        </w:trPr>
        <w:tc>
          <w:tcPr>
            <w:tcW w:w="4536" w:type="dxa"/>
          </w:tcPr>
          <w:p w14:paraId="4960D22A" w14:textId="77777777" w:rsidR="00145929" w:rsidRPr="008A0A0E" w:rsidRDefault="00145929" w:rsidP="00E5720F">
            <w:pPr>
              <w:pStyle w:val="StyleBold"/>
              <w:rPr>
                <w:ins w:id="601" w:author="Author"/>
              </w:rPr>
            </w:pPr>
            <w:ins w:id="602" w:author="Author">
              <w:r>
                <w:t>България</w:t>
              </w:r>
            </w:ins>
          </w:p>
          <w:p w14:paraId="226B685B" w14:textId="77777777" w:rsidR="00145929" w:rsidRPr="008A0A0E" w:rsidRDefault="00145929" w:rsidP="00E5720F">
            <w:pPr>
              <w:rPr>
                <w:ins w:id="603" w:author="Author"/>
              </w:rPr>
            </w:pPr>
            <w:proofErr w:type="spellStart"/>
            <w:ins w:id="604" w:author="Author">
              <w:r>
                <w:t>Swixx</w:t>
              </w:r>
              <w:proofErr w:type="spellEnd"/>
              <w:r>
                <w:t xml:space="preserve"> Biopharma EOOD</w:t>
              </w:r>
            </w:ins>
          </w:p>
          <w:p w14:paraId="0D8F2F66" w14:textId="77777777" w:rsidR="00145929" w:rsidRPr="008A0A0E" w:rsidRDefault="00145929" w:rsidP="00E5720F">
            <w:pPr>
              <w:rPr>
                <w:ins w:id="605" w:author="Author"/>
              </w:rPr>
            </w:pPr>
            <w:proofErr w:type="spellStart"/>
            <w:ins w:id="606" w:author="Author">
              <w:r>
                <w:t>Teл</w:t>
              </w:r>
              <w:proofErr w:type="spellEnd"/>
              <w:r>
                <w:t>.: + 359 2 4942 480</w:t>
              </w:r>
            </w:ins>
          </w:p>
          <w:p w14:paraId="491A0258" w14:textId="77777777" w:rsidR="00145929" w:rsidRPr="008A0A0E" w:rsidRDefault="00145929" w:rsidP="00E5720F">
            <w:pPr>
              <w:rPr>
                <w:ins w:id="607" w:author="Author"/>
                <w:rStyle w:val="Hyperlink"/>
              </w:rPr>
            </w:pPr>
            <w:ins w:id="608"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05D8BCD8" w14:textId="77777777" w:rsidR="00145929" w:rsidRPr="008A0A0E" w:rsidRDefault="00145929" w:rsidP="00E5720F">
            <w:pPr>
              <w:rPr>
                <w:ins w:id="609" w:author="Author"/>
              </w:rPr>
            </w:pPr>
          </w:p>
        </w:tc>
        <w:tc>
          <w:tcPr>
            <w:tcW w:w="4536" w:type="dxa"/>
          </w:tcPr>
          <w:p w14:paraId="66D159E5" w14:textId="77777777" w:rsidR="00145929" w:rsidRPr="008A0A0E" w:rsidRDefault="00145929" w:rsidP="00E5720F">
            <w:pPr>
              <w:pStyle w:val="StyleBold"/>
              <w:rPr>
                <w:ins w:id="610" w:author="Author"/>
              </w:rPr>
            </w:pPr>
            <w:ins w:id="611" w:author="Author">
              <w:r>
                <w:t>Luxembourg/Luxemburg</w:t>
              </w:r>
            </w:ins>
          </w:p>
          <w:p w14:paraId="0872A593" w14:textId="77777777" w:rsidR="00145929" w:rsidRPr="008A0A0E" w:rsidRDefault="00145929" w:rsidP="00E5720F">
            <w:pPr>
              <w:rPr>
                <w:ins w:id="612" w:author="Author"/>
              </w:rPr>
            </w:pPr>
            <w:ins w:id="613" w:author="Author">
              <w:r>
                <w:t>N.V. Bristol-Myers Squibb Belgium S.A.</w:t>
              </w:r>
            </w:ins>
          </w:p>
          <w:p w14:paraId="3146A3C9" w14:textId="77777777" w:rsidR="00145929" w:rsidRPr="008A0A0E" w:rsidRDefault="00145929" w:rsidP="00E5720F">
            <w:pPr>
              <w:rPr>
                <w:ins w:id="614" w:author="Author"/>
              </w:rPr>
            </w:pPr>
            <w:proofErr w:type="spellStart"/>
            <w:ins w:id="615" w:author="Author">
              <w:r>
                <w:t>Tél</w:t>
              </w:r>
              <w:proofErr w:type="spellEnd"/>
              <w:r>
                <w:t>/Tel: + 32 2 352 76 11</w:t>
              </w:r>
            </w:ins>
          </w:p>
          <w:p w14:paraId="7E063660" w14:textId="77777777" w:rsidR="00145929" w:rsidRPr="008A0A0E" w:rsidRDefault="00145929" w:rsidP="00E5720F">
            <w:pPr>
              <w:rPr>
                <w:ins w:id="616" w:author="Author"/>
                <w:rStyle w:val="Hyperlink"/>
              </w:rPr>
            </w:pPr>
            <w:ins w:id="617" w:author="Author">
              <w:r>
                <w:fldChar w:fldCharType="begin"/>
              </w:r>
              <w:r>
                <w:instrText>HYPERLINK "mailto:medicalinfo.belgium@bms.com"</w:instrText>
              </w:r>
              <w:r>
                <w:fldChar w:fldCharType="separate"/>
              </w:r>
              <w:r>
                <w:rPr>
                  <w:rStyle w:val="Hyperlink"/>
                </w:rPr>
                <w:t>medicalinfo.belgium@bms.com</w:t>
              </w:r>
              <w:r>
                <w:fldChar w:fldCharType="end"/>
              </w:r>
            </w:ins>
          </w:p>
          <w:p w14:paraId="4F60F157" w14:textId="77777777" w:rsidR="00145929" w:rsidRPr="008A0A0E" w:rsidRDefault="00145929" w:rsidP="00E5720F">
            <w:pPr>
              <w:rPr>
                <w:ins w:id="618" w:author="Author"/>
              </w:rPr>
            </w:pPr>
          </w:p>
        </w:tc>
      </w:tr>
      <w:tr w:rsidR="00145929" w:rsidRPr="008A0A0E" w14:paraId="66DFFBCA" w14:textId="77777777" w:rsidTr="00E5720F">
        <w:trPr>
          <w:cantSplit/>
          <w:trHeight w:val="1246"/>
          <w:ins w:id="619" w:author="Author"/>
        </w:trPr>
        <w:tc>
          <w:tcPr>
            <w:tcW w:w="4536" w:type="dxa"/>
          </w:tcPr>
          <w:p w14:paraId="02F62C6A" w14:textId="77777777" w:rsidR="00145929" w:rsidRPr="008A0A0E" w:rsidRDefault="00145929" w:rsidP="00E5720F">
            <w:pPr>
              <w:pStyle w:val="StyleBold"/>
              <w:rPr>
                <w:ins w:id="620" w:author="Author"/>
              </w:rPr>
            </w:pPr>
            <w:ins w:id="621" w:author="Author">
              <w:r>
                <w:t>Česká republika</w:t>
              </w:r>
            </w:ins>
          </w:p>
          <w:p w14:paraId="3912804D" w14:textId="77777777" w:rsidR="00145929" w:rsidRPr="008A0A0E" w:rsidRDefault="00145929" w:rsidP="00E5720F">
            <w:pPr>
              <w:rPr>
                <w:ins w:id="622" w:author="Author"/>
              </w:rPr>
            </w:pPr>
            <w:ins w:id="623" w:author="Author">
              <w:r>
                <w:t xml:space="preserve">Bristol-Myers Squibb </w:t>
              </w:r>
              <w:proofErr w:type="spellStart"/>
              <w:r>
                <w:t>spol</w:t>
              </w:r>
              <w:proofErr w:type="spellEnd"/>
              <w:r>
                <w:t xml:space="preserve">. s </w:t>
              </w:r>
              <w:proofErr w:type="spellStart"/>
              <w:r>
                <w:t>r.o</w:t>
              </w:r>
              <w:proofErr w:type="spellEnd"/>
              <w:r>
                <w:t>.</w:t>
              </w:r>
            </w:ins>
          </w:p>
          <w:p w14:paraId="15D0E0BF" w14:textId="77777777" w:rsidR="00145929" w:rsidRPr="008A0A0E" w:rsidRDefault="00145929" w:rsidP="00E5720F">
            <w:pPr>
              <w:rPr>
                <w:ins w:id="624" w:author="Author"/>
              </w:rPr>
            </w:pPr>
            <w:ins w:id="625" w:author="Author">
              <w:r>
                <w:t>Tel: + 420 221 016 111</w:t>
              </w:r>
            </w:ins>
          </w:p>
          <w:p w14:paraId="094AB08B" w14:textId="77777777" w:rsidR="00145929" w:rsidRPr="008A0A0E" w:rsidRDefault="00145929" w:rsidP="00E5720F">
            <w:pPr>
              <w:rPr>
                <w:ins w:id="626" w:author="Author"/>
                <w:rStyle w:val="Hyperlink"/>
              </w:rPr>
            </w:pPr>
            <w:ins w:id="627" w:author="Author">
              <w:r>
                <w:fldChar w:fldCharType="begin"/>
              </w:r>
              <w:r>
                <w:instrText>HYPERLINK "mailto:medinfo.czech@bms.com"</w:instrText>
              </w:r>
              <w:r>
                <w:fldChar w:fldCharType="separate"/>
              </w:r>
              <w:r>
                <w:rPr>
                  <w:rStyle w:val="Hyperlink"/>
                </w:rPr>
                <w:t>medinfo.czech@bms.com</w:t>
              </w:r>
              <w:r>
                <w:fldChar w:fldCharType="end"/>
              </w:r>
            </w:ins>
          </w:p>
          <w:p w14:paraId="11637DF8" w14:textId="77777777" w:rsidR="00145929" w:rsidRPr="008A0A0E" w:rsidRDefault="00145929" w:rsidP="00E5720F">
            <w:pPr>
              <w:rPr>
                <w:ins w:id="628" w:author="Author"/>
              </w:rPr>
            </w:pPr>
          </w:p>
        </w:tc>
        <w:tc>
          <w:tcPr>
            <w:tcW w:w="4536" w:type="dxa"/>
          </w:tcPr>
          <w:p w14:paraId="30E452C9" w14:textId="77777777" w:rsidR="00145929" w:rsidRPr="008A0A0E" w:rsidRDefault="00145929" w:rsidP="00E5720F">
            <w:pPr>
              <w:pStyle w:val="StyleBold"/>
              <w:rPr>
                <w:ins w:id="629" w:author="Author"/>
              </w:rPr>
            </w:pPr>
            <w:ins w:id="630" w:author="Author">
              <w:r>
                <w:t>Magyarország</w:t>
              </w:r>
            </w:ins>
          </w:p>
          <w:p w14:paraId="4248ABA2" w14:textId="77777777" w:rsidR="00145929" w:rsidRPr="008A0A0E" w:rsidRDefault="00145929" w:rsidP="00E5720F">
            <w:pPr>
              <w:rPr>
                <w:ins w:id="631" w:author="Author"/>
              </w:rPr>
            </w:pPr>
            <w:ins w:id="632" w:author="Author">
              <w:r>
                <w:t>Bristol-Myers Squibb Kft.</w:t>
              </w:r>
            </w:ins>
          </w:p>
          <w:p w14:paraId="78ED2BAE" w14:textId="77777777" w:rsidR="00145929" w:rsidRPr="008A0A0E" w:rsidRDefault="00145929" w:rsidP="00E5720F">
            <w:pPr>
              <w:rPr>
                <w:ins w:id="633" w:author="Author"/>
              </w:rPr>
            </w:pPr>
            <w:ins w:id="634" w:author="Author">
              <w:r>
                <w:t>Tel.: + 36 1 301 9797</w:t>
              </w:r>
            </w:ins>
          </w:p>
          <w:p w14:paraId="3DB1BD81" w14:textId="77777777" w:rsidR="00145929" w:rsidRPr="008A0A0E" w:rsidRDefault="00145929" w:rsidP="00E5720F">
            <w:pPr>
              <w:rPr>
                <w:ins w:id="635" w:author="Author"/>
                <w:rStyle w:val="Hyperlink"/>
              </w:rPr>
            </w:pPr>
            <w:ins w:id="636" w:author="Author">
              <w:r>
                <w:fldChar w:fldCharType="begin"/>
              </w:r>
              <w:r>
                <w:instrText>HYPERLINK "mailto:Medinfo.hungary@bms.com"</w:instrText>
              </w:r>
              <w:r>
                <w:fldChar w:fldCharType="separate"/>
              </w:r>
              <w:r>
                <w:rPr>
                  <w:rStyle w:val="Hyperlink"/>
                </w:rPr>
                <w:t>Medinfo.hungary@bms.com</w:t>
              </w:r>
              <w:r>
                <w:fldChar w:fldCharType="end"/>
              </w:r>
            </w:ins>
          </w:p>
          <w:p w14:paraId="66BFCB1D" w14:textId="77777777" w:rsidR="00145929" w:rsidRPr="008A0A0E" w:rsidRDefault="00145929" w:rsidP="00E5720F">
            <w:pPr>
              <w:rPr>
                <w:ins w:id="637" w:author="Author"/>
              </w:rPr>
            </w:pPr>
          </w:p>
        </w:tc>
      </w:tr>
      <w:tr w:rsidR="00145929" w:rsidRPr="008A0A0E" w14:paraId="7EBABD53" w14:textId="77777777" w:rsidTr="00E5720F">
        <w:trPr>
          <w:cantSplit/>
          <w:trHeight w:val="904"/>
          <w:ins w:id="638" w:author="Author"/>
        </w:trPr>
        <w:tc>
          <w:tcPr>
            <w:tcW w:w="4536" w:type="dxa"/>
          </w:tcPr>
          <w:p w14:paraId="39CB4F92" w14:textId="77777777" w:rsidR="00145929" w:rsidRPr="008A0A0E" w:rsidRDefault="00145929" w:rsidP="00E5720F">
            <w:pPr>
              <w:pStyle w:val="StyleBold"/>
              <w:rPr>
                <w:ins w:id="639" w:author="Author"/>
              </w:rPr>
            </w:pPr>
            <w:ins w:id="640" w:author="Author">
              <w:r>
                <w:t>Danmark</w:t>
              </w:r>
            </w:ins>
          </w:p>
          <w:p w14:paraId="47B8700D" w14:textId="77777777" w:rsidR="00145929" w:rsidRPr="008A0A0E" w:rsidRDefault="00145929" w:rsidP="00E5720F">
            <w:pPr>
              <w:rPr>
                <w:ins w:id="641" w:author="Author"/>
              </w:rPr>
            </w:pPr>
            <w:ins w:id="642" w:author="Author">
              <w:r>
                <w:t>Bristol-Myers Squibb Denmark</w:t>
              </w:r>
            </w:ins>
          </w:p>
          <w:p w14:paraId="09AF7EAA" w14:textId="77777777" w:rsidR="00145929" w:rsidRPr="008A0A0E" w:rsidRDefault="00145929" w:rsidP="00E5720F">
            <w:pPr>
              <w:rPr>
                <w:ins w:id="643" w:author="Author"/>
              </w:rPr>
            </w:pPr>
            <w:proofErr w:type="spellStart"/>
            <w:ins w:id="644" w:author="Author">
              <w:r>
                <w:t>Tlf</w:t>
              </w:r>
              <w:proofErr w:type="spellEnd"/>
              <w:r>
                <w:t>: + 45 45 93 05 06</w:t>
              </w:r>
            </w:ins>
          </w:p>
          <w:p w14:paraId="2C9AEE5D" w14:textId="77777777" w:rsidR="00145929" w:rsidRPr="008A0A0E" w:rsidRDefault="00145929" w:rsidP="00E5720F">
            <w:pPr>
              <w:rPr>
                <w:ins w:id="645" w:author="Author"/>
                <w:rStyle w:val="Hyperlink"/>
              </w:rPr>
            </w:pPr>
            <w:ins w:id="646" w:author="Author">
              <w:r>
                <w:fldChar w:fldCharType="begin"/>
              </w:r>
              <w:r>
                <w:instrText>HYPERLINK "mailto:medinfo.denmark@bms.com"</w:instrText>
              </w:r>
              <w:r>
                <w:fldChar w:fldCharType="separate"/>
              </w:r>
              <w:r>
                <w:rPr>
                  <w:rStyle w:val="Hyperlink"/>
                </w:rPr>
                <w:t>medinfo.denmark@bms.com</w:t>
              </w:r>
              <w:r>
                <w:fldChar w:fldCharType="end"/>
              </w:r>
            </w:ins>
          </w:p>
          <w:p w14:paraId="4EB73EE0" w14:textId="77777777" w:rsidR="00145929" w:rsidRPr="008A0A0E" w:rsidRDefault="00145929" w:rsidP="00E5720F">
            <w:pPr>
              <w:rPr>
                <w:ins w:id="647" w:author="Author"/>
              </w:rPr>
            </w:pPr>
          </w:p>
        </w:tc>
        <w:tc>
          <w:tcPr>
            <w:tcW w:w="4536" w:type="dxa"/>
          </w:tcPr>
          <w:p w14:paraId="66F3F017" w14:textId="77777777" w:rsidR="00145929" w:rsidRPr="008A0A0E" w:rsidRDefault="00145929" w:rsidP="00E5720F">
            <w:pPr>
              <w:pStyle w:val="StyleBold"/>
              <w:rPr>
                <w:ins w:id="648" w:author="Author"/>
              </w:rPr>
            </w:pPr>
            <w:ins w:id="649" w:author="Author">
              <w:r>
                <w:t>Malta</w:t>
              </w:r>
            </w:ins>
          </w:p>
          <w:p w14:paraId="374E7E98" w14:textId="77777777" w:rsidR="00145929" w:rsidRPr="008A0A0E" w:rsidRDefault="00145929" w:rsidP="00E5720F">
            <w:pPr>
              <w:rPr>
                <w:ins w:id="650" w:author="Author"/>
              </w:rPr>
            </w:pPr>
            <w:ins w:id="651" w:author="Author">
              <w:r>
                <w:t>A.M. Mangion Ltd</w:t>
              </w:r>
            </w:ins>
          </w:p>
          <w:p w14:paraId="595B57B2" w14:textId="77777777" w:rsidR="00145929" w:rsidRPr="008A0A0E" w:rsidRDefault="00145929" w:rsidP="00E5720F">
            <w:pPr>
              <w:rPr>
                <w:ins w:id="652" w:author="Author"/>
              </w:rPr>
            </w:pPr>
            <w:ins w:id="653" w:author="Author">
              <w:r>
                <w:t>Tel: + 356 23976333</w:t>
              </w:r>
            </w:ins>
          </w:p>
          <w:p w14:paraId="204036A3" w14:textId="77777777" w:rsidR="00145929" w:rsidRPr="008A0A0E" w:rsidRDefault="00145929" w:rsidP="00E5720F">
            <w:pPr>
              <w:rPr>
                <w:ins w:id="654" w:author="Author"/>
                <w:rStyle w:val="Hyperlink"/>
              </w:rPr>
            </w:pPr>
            <w:ins w:id="655" w:author="Author">
              <w:r>
                <w:fldChar w:fldCharType="begin"/>
              </w:r>
              <w:r>
                <w:instrText>HYPERLINK "mailto:pv@ammangion.com"</w:instrText>
              </w:r>
              <w:r>
                <w:fldChar w:fldCharType="separate"/>
              </w:r>
              <w:r>
                <w:rPr>
                  <w:rStyle w:val="Hyperlink"/>
                </w:rPr>
                <w:t>pv@ammangion.com</w:t>
              </w:r>
              <w:r>
                <w:fldChar w:fldCharType="end"/>
              </w:r>
            </w:ins>
          </w:p>
          <w:p w14:paraId="5A7CBF10" w14:textId="77777777" w:rsidR="00145929" w:rsidRPr="008A0A0E" w:rsidRDefault="00145929" w:rsidP="00E5720F">
            <w:pPr>
              <w:rPr>
                <w:ins w:id="656" w:author="Author"/>
              </w:rPr>
            </w:pPr>
          </w:p>
        </w:tc>
      </w:tr>
      <w:tr w:rsidR="00145929" w:rsidRPr="008A0A0E" w14:paraId="14E898DF" w14:textId="77777777" w:rsidTr="00E5720F">
        <w:trPr>
          <w:cantSplit/>
          <w:trHeight w:val="892"/>
          <w:ins w:id="657" w:author="Author"/>
        </w:trPr>
        <w:tc>
          <w:tcPr>
            <w:tcW w:w="4536" w:type="dxa"/>
          </w:tcPr>
          <w:p w14:paraId="5CFE044C" w14:textId="77777777" w:rsidR="00145929" w:rsidRPr="008A0A0E" w:rsidRDefault="00145929" w:rsidP="00E5720F">
            <w:pPr>
              <w:pStyle w:val="StyleBold"/>
              <w:rPr>
                <w:ins w:id="658" w:author="Author"/>
              </w:rPr>
            </w:pPr>
            <w:ins w:id="659" w:author="Author">
              <w:r>
                <w:t>Deutschland</w:t>
              </w:r>
            </w:ins>
          </w:p>
          <w:p w14:paraId="17F7CE39" w14:textId="77777777" w:rsidR="00145929" w:rsidRPr="00717D07" w:rsidRDefault="00145929" w:rsidP="00E5720F">
            <w:pPr>
              <w:rPr>
                <w:ins w:id="660" w:author="Author"/>
              </w:rPr>
            </w:pPr>
            <w:ins w:id="661" w:author="Author">
              <w:r>
                <w:t>Bristol-Myers Squibb GmbH &amp; Co. KGaA</w:t>
              </w:r>
            </w:ins>
          </w:p>
          <w:p w14:paraId="18AF28CA" w14:textId="77777777" w:rsidR="00145929" w:rsidRPr="00717D07" w:rsidRDefault="00145929" w:rsidP="00E5720F">
            <w:pPr>
              <w:rPr>
                <w:ins w:id="662" w:author="Author"/>
              </w:rPr>
            </w:pPr>
            <w:ins w:id="663" w:author="Author">
              <w:r>
                <w:t>Tel: 0800 0752002 (+ 49 89 121 42 350)</w:t>
              </w:r>
            </w:ins>
          </w:p>
          <w:p w14:paraId="12BC9D2F" w14:textId="77777777" w:rsidR="00145929" w:rsidRPr="00717D07" w:rsidRDefault="00145929" w:rsidP="00E5720F">
            <w:pPr>
              <w:rPr>
                <w:ins w:id="664" w:author="Author"/>
                <w:rStyle w:val="Hyperlink"/>
              </w:rPr>
            </w:pPr>
            <w:ins w:id="665" w:author="Author">
              <w:r>
                <w:fldChar w:fldCharType="begin"/>
              </w:r>
              <w:r>
                <w:instrText>HYPERLINK "mailto:medwiss.info@bms.com"</w:instrText>
              </w:r>
              <w:r>
                <w:fldChar w:fldCharType="separate"/>
              </w:r>
              <w:r>
                <w:rPr>
                  <w:rStyle w:val="Hyperlink"/>
                </w:rPr>
                <w:t>medwiss.info@bms.com</w:t>
              </w:r>
              <w:r>
                <w:fldChar w:fldCharType="end"/>
              </w:r>
            </w:ins>
          </w:p>
          <w:p w14:paraId="68E6D8B5" w14:textId="77777777" w:rsidR="00145929" w:rsidRPr="00717D07" w:rsidRDefault="00145929" w:rsidP="00E5720F">
            <w:pPr>
              <w:rPr>
                <w:ins w:id="666" w:author="Author"/>
                <w:lang w:val="fi-FI"/>
              </w:rPr>
            </w:pPr>
          </w:p>
        </w:tc>
        <w:tc>
          <w:tcPr>
            <w:tcW w:w="4536" w:type="dxa"/>
          </w:tcPr>
          <w:p w14:paraId="7B148047" w14:textId="77777777" w:rsidR="00145929" w:rsidRPr="00717D07" w:rsidRDefault="00145929" w:rsidP="00E5720F">
            <w:pPr>
              <w:pStyle w:val="StyleBold"/>
              <w:rPr>
                <w:ins w:id="667" w:author="Author"/>
              </w:rPr>
            </w:pPr>
            <w:ins w:id="668" w:author="Author">
              <w:r>
                <w:t>Nederland</w:t>
              </w:r>
            </w:ins>
          </w:p>
          <w:p w14:paraId="5C8A0C8B" w14:textId="77777777" w:rsidR="00145929" w:rsidRPr="00717D07" w:rsidRDefault="00145929" w:rsidP="00E5720F">
            <w:pPr>
              <w:rPr>
                <w:ins w:id="669" w:author="Author"/>
              </w:rPr>
            </w:pPr>
            <w:ins w:id="670" w:author="Author">
              <w:r>
                <w:t>Bristol-Myers Squibb B.V.</w:t>
              </w:r>
            </w:ins>
          </w:p>
          <w:p w14:paraId="371007F0" w14:textId="77777777" w:rsidR="00145929" w:rsidRPr="00717D07" w:rsidRDefault="00145929" w:rsidP="00E5720F">
            <w:pPr>
              <w:rPr>
                <w:ins w:id="671" w:author="Author"/>
              </w:rPr>
            </w:pPr>
            <w:ins w:id="672" w:author="Author">
              <w:r>
                <w:t>Tel: + 31 (0)30 300 2222</w:t>
              </w:r>
            </w:ins>
          </w:p>
          <w:p w14:paraId="7D0D5B0D" w14:textId="77777777" w:rsidR="00145929" w:rsidRPr="008A0A0E" w:rsidRDefault="00145929" w:rsidP="00E5720F">
            <w:pPr>
              <w:rPr>
                <w:ins w:id="673" w:author="Author"/>
                <w:rStyle w:val="Hyperlink"/>
              </w:rPr>
            </w:pPr>
            <w:ins w:id="674" w:author="Author">
              <w:r>
                <w:fldChar w:fldCharType="begin"/>
              </w:r>
              <w:r>
                <w:instrText>HYPERLINK "mailto:medischeafdeling@bms.com"</w:instrText>
              </w:r>
              <w:r>
                <w:fldChar w:fldCharType="separate"/>
              </w:r>
              <w:r>
                <w:rPr>
                  <w:rStyle w:val="Hyperlink"/>
                </w:rPr>
                <w:t>medischeafdeling@bms.com</w:t>
              </w:r>
              <w:r>
                <w:fldChar w:fldCharType="end"/>
              </w:r>
            </w:ins>
          </w:p>
          <w:p w14:paraId="046AEBE6" w14:textId="77777777" w:rsidR="00145929" w:rsidRPr="008A0A0E" w:rsidRDefault="00145929" w:rsidP="00E5720F">
            <w:pPr>
              <w:rPr>
                <w:ins w:id="675" w:author="Author"/>
              </w:rPr>
            </w:pPr>
          </w:p>
        </w:tc>
      </w:tr>
      <w:tr w:rsidR="00145929" w:rsidRPr="008A0A0E" w14:paraId="423BE3CF" w14:textId="77777777" w:rsidTr="00E5720F">
        <w:trPr>
          <w:cantSplit/>
          <w:trHeight w:val="880"/>
          <w:ins w:id="676" w:author="Author"/>
        </w:trPr>
        <w:tc>
          <w:tcPr>
            <w:tcW w:w="4536" w:type="dxa"/>
          </w:tcPr>
          <w:p w14:paraId="3A3D4CF9" w14:textId="77777777" w:rsidR="00145929" w:rsidRPr="008A0A0E" w:rsidRDefault="00145929" w:rsidP="00E5720F">
            <w:pPr>
              <w:pStyle w:val="StyleBold"/>
              <w:rPr>
                <w:ins w:id="677" w:author="Author"/>
              </w:rPr>
            </w:pPr>
            <w:ins w:id="678" w:author="Author">
              <w:r>
                <w:t>Eesti</w:t>
              </w:r>
            </w:ins>
          </w:p>
          <w:p w14:paraId="5CBEBB81" w14:textId="77777777" w:rsidR="00145929" w:rsidRPr="008A0A0E" w:rsidRDefault="00145929" w:rsidP="00E5720F">
            <w:pPr>
              <w:rPr>
                <w:ins w:id="679" w:author="Author"/>
              </w:rPr>
            </w:pPr>
            <w:proofErr w:type="spellStart"/>
            <w:ins w:id="680" w:author="Author">
              <w:r>
                <w:t>Swixx</w:t>
              </w:r>
              <w:proofErr w:type="spellEnd"/>
              <w:r>
                <w:t xml:space="preserve"> Biopharma OÜ</w:t>
              </w:r>
            </w:ins>
          </w:p>
          <w:p w14:paraId="1C2C35E8" w14:textId="77777777" w:rsidR="00145929" w:rsidRPr="008A0A0E" w:rsidRDefault="00145929" w:rsidP="00E5720F">
            <w:pPr>
              <w:rPr>
                <w:ins w:id="681" w:author="Author"/>
              </w:rPr>
            </w:pPr>
            <w:ins w:id="682" w:author="Author">
              <w:r>
                <w:t>Tel: + 372 640 1030</w:t>
              </w:r>
            </w:ins>
          </w:p>
          <w:p w14:paraId="671CCA4A" w14:textId="77777777" w:rsidR="00145929" w:rsidRPr="008A0A0E" w:rsidRDefault="00145929" w:rsidP="00E5720F">
            <w:pPr>
              <w:rPr>
                <w:ins w:id="683" w:author="Author"/>
                <w:rStyle w:val="Hyperlink"/>
              </w:rPr>
            </w:pPr>
            <w:ins w:id="684"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56895DE3" w14:textId="77777777" w:rsidR="00145929" w:rsidRPr="008A0A0E" w:rsidRDefault="00145929" w:rsidP="00E5720F">
            <w:pPr>
              <w:rPr>
                <w:ins w:id="685" w:author="Author"/>
              </w:rPr>
            </w:pPr>
          </w:p>
        </w:tc>
        <w:tc>
          <w:tcPr>
            <w:tcW w:w="4536" w:type="dxa"/>
          </w:tcPr>
          <w:p w14:paraId="6EE3A19B" w14:textId="77777777" w:rsidR="00145929" w:rsidRPr="008A0A0E" w:rsidRDefault="00145929" w:rsidP="00E5720F">
            <w:pPr>
              <w:pStyle w:val="StyleBold"/>
              <w:rPr>
                <w:ins w:id="686" w:author="Author"/>
              </w:rPr>
            </w:pPr>
            <w:ins w:id="687" w:author="Author">
              <w:r>
                <w:t>Norge</w:t>
              </w:r>
            </w:ins>
          </w:p>
          <w:p w14:paraId="2DBBB6D7" w14:textId="77777777" w:rsidR="00145929" w:rsidRPr="008A0A0E" w:rsidRDefault="00145929" w:rsidP="00E5720F">
            <w:pPr>
              <w:rPr>
                <w:ins w:id="688" w:author="Author"/>
              </w:rPr>
            </w:pPr>
            <w:ins w:id="689" w:author="Author">
              <w:r>
                <w:t>Bristol-Myers Squibb Norway AS</w:t>
              </w:r>
            </w:ins>
          </w:p>
          <w:p w14:paraId="15620F94" w14:textId="77777777" w:rsidR="00145929" w:rsidRPr="008A0A0E" w:rsidRDefault="00145929" w:rsidP="00E5720F">
            <w:pPr>
              <w:rPr>
                <w:ins w:id="690" w:author="Author"/>
              </w:rPr>
            </w:pPr>
            <w:proofErr w:type="spellStart"/>
            <w:ins w:id="691" w:author="Author">
              <w:r>
                <w:t>Tlf</w:t>
              </w:r>
              <w:proofErr w:type="spellEnd"/>
              <w:r>
                <w:t>: + 47 67 55 53 50</w:t>
              </w:r>
            </w:ins>
          </w:p>
          <w:p w14:paraId="6DFC6074" w14:textId="77777777" w:rsidR="00145929" w:rsidRPr="008A0A0E" w:rsidRDefault="00145929" w:rsidP="00E5720F">
            <w:pPr>
              <w:rPr>
                <w:ins w:id="692" w:author="Author"/>
                <w:rStyle w:val="Hyperlink"/>
              </w:rPr>
            </w:pPr>
            <w:ins w:id="693" w:author="Author">
              <w:r>
                <w:fldChar w:fldCharType="begin"/>
              </w:r>
              <w:r>
                <w:instrText>HYPERLINK "mailto:medinfo.norway@bms.com"</w:instrText>
              </w:r>
              <w:r>
                <w:fldChar w:fldCharType="separate"/>
              </w:r>
              <w:r>
                <w:rPr>
                  <w:rStyle w:val="Hyperlink"/>
                </w:rPr>
                <w:t>medinfo.norway@bms.com</w:t>
              </w:r>
              <w:r>
                <w:fldChar w:fldCharType="end"/>
              </w:r>
            </w:ins>
          </w:p>
          <w:p w14:paraId="060D2B1E" w14:textId="77777777" w:rsidR="00145929" w:rsidRPr="008A0A0E" w:rsidRDefault="00145929" w:rsidP="00E5720F">
            <w:pPr>
              <w:rPr>
                <w:ins w:id="694" w:author="Author"/>
              </w:rPr>
            </w:pPr>
          </w:p>
        </w:tc>
      </w:tr>
      <w:tr w:rsidR="00145929" w:rsidRPr="008A0A0E" w14:paraId="4584442A" w14:textId="77777777" w:rsidTr="00E5720F">
        <w:trPr>
          <w:cantSplit/>
          <w:trHeight w:val="952"/>
          <w:ins w:id="695" w:author="Author"/>
        </w:trPr>
        <w:tc>
          <w:tcPr>
            <w:tcW w:w="4536" w:type="dxa"/>
          </w:tcPr>
          <w:p w14:paraId="0E9F41BC" w14:textId="77777777" w:rsidR="00145929" w:rsidRPr="008A0A0E" w:rsidRDefault="00145929" w:rsidP="00E5720F">
            <w:pPr>
              <w:pStyle w:val="StyleBold"/>
              <w:rPr>
                <w:ins w:id="696" w:author="Author"/>
              </w:rPr>
            </w:pPr>
            <w:ins w:id="697" w:author="Author">
              <w:r>
                <w:t>Ελλάδα</w:t>
              </w:r>
            </w:ins>
          </w:p>
          <w:p w14:paraId="0EA9925B" w14:textId="77777777" w:rsidR="00145929" w:rsidRPr="008A0A0E" w:rsidRDefault="00145929" w:rsidP="00E5720F">
            <w:pPr>
              <w:rPr>
                <w:ins w:id="698" w:author="Author"/>
              </w:rPr>
            </w:pPr>
            <w:ins w:id="699" w:author="Author">
              <w:r>
                <w:t>Bristol-Myers Squibb A.E.</w:t>
              </w:r>
            </w:ins>
          </w:p>
          <w:p w14:paraId="1A60645C" w14:textId="77777777" w:rsidR="00145929" w:rsidRPr="008A0A0E" w:rsidRDefault="00145929" w:rsidP="00E5720F">
            <w:pPr>
              <w:rPr>
                <w:ins w:id="700" w:author="Author"/>
              </w:rPr>
            </w:pPr>
            <w:proofErr w:type="spellStart"/>
            <w:ins w:id="701" w:author="Author">
              <w:r>
                <w:t>Τηλ</w:t>
              </w:r>
              <w:proofErr w:type="spellEnd"/>
              <w:r>
                <w:t>: + 30 210 6074300</w:t>
              </w:r>
            </w:ins>
          </w:p>
          <w:p w14:paraId="7EF6D2D8" w14:textId="77777777" w:rsidR="00145929" w:rsidRPr="008A0A0E" w:rsidRDefault="00145929" w:rsidP="00E5720F">
            <w:pPr>
              <w:rPr>
                <w:ins w:id="702" w:author="Author"/>
                <w:rStyle w:val="Hyperlink"/>
              </w:rPr>
            </w:pPr>
            <w:ins w:id="703" w:author="Author">
              <w:r>
                <w:fldChar w:fldCharType="begin"/>
              </w:r>
              <w:r>
                <w:instrText>HYPERLINK "mailto:medinfo.greece@bms.com"</w:instrText>
              </w:r>
              <w:r>
                <w:fldChar w:fldCharType="separate"/>
              </w:r>
              <w:r>
                <w:rPr>
                  <w:rStyle w:val="Hyperlink"/>
                </w:rPr>
                <w:t>medinfo.greece@bms.com</w:t>
              </w:r>
              <w:r>
                <w:fldChar w:fldCharType="end"/>
              </w:r>
            </w:ins>
          </w:p>
          <w:p w14:paraId="5E0395DD" w14:textId="77777777" w:rsidR="00145929" w:rsidRPr="008A0A0E" w:rsidRDefault="00145929" w:rsidP="00E5720F">
            <w:pPr>
              <w:rPr>
                <w:ins w:id="704" w:author="Author"/>
              </w:rPr>
            </w:pPr>
          </w:p>
        </w:tc>
        <w:tc>
          <w:tcPr>
            <w:tcW w:w="4536" w:type="dxa"/>
          </w:tcPr>
          <w:p w14:paraId="4A99209E" w14:textId="77777777" w:rsidR="00145929" w:rsidRPr="008A0A0E" w:rsidRDefault="00145929" w:rsidP="00E5720F">
            <w:pPr>
              <w:pStyle w:val="StyleBold"/>
              <w:rPr>
                <w:ins w:id="705" w:author="Author"/>
              </w:rPr>
            </w:pPr>
            <w:ins w:id="706" w:author="Author">
              <w:r>
                <w:t>Österreich</w:t>
              </w:r>
            </w:ins>
          </w:p>
          <w:p w14:paraId="6F85255D" w14:textId="77777777" w:rsidR="00145929" w:rsidRPr="008A0A0E" w:rsidRDefault="00145929" w:rsidP="00E5720F">
            <w:pPr>
              <w:rPr>
                <w:ins w:id="707" w:author="Author"/>
              </w:rPr>
            </w:pPr>
            <w:ins w:id="708" w:author="Author">
              <w:r>
                <w:t xml:space="preserve">Bristol-Myers Squibb </w:t>
              </w:r>
              <w:proofErr w:type="spellStart"/>
              <w:r>
                <w:t>GesmbH</w:t>
              </w:r>
              <w:proofErr w:type="spellEnd"/>
            </w:ins>
          </w:p>
          <w:p w14:paraId="61F74410" w14:textId="77777777" w:rsidR="00145929" w:rsidRPr="008A0A0E" w:rsidRDefault="00145929" w:rsidP="00E5720F">
            <w:pPr>
              <w:rPr>
                <w:ins w:id="709" w:author="Author"/>
              </w:rPr>
            </w:pPr>
            <w:ins w:id="710" w:author="Author">
              <w:r>
                <w:t>Tel: + 43 1 60 14 30</w:t>
              </w:r>
            </w:ins>
          </w:p>
          <w:p w14:paraId="65FB0D93" w14:textId="77777777" w:rsidR="00145929" w:rsidRPr="008A0A0E" w:rsidRDefault="00145929" w:rsidP="00E5720F">
            <w:pPr>
              <w:rPr>
                <w:ins w:id="711" w:author="Author"/>
                <w:rStyle w:val="Hyperlink"/>
              </w:rPr>
            </w:pPr>
            <w:ins w:id="712" w:author="Author">
              <w:r>
                <w:fldChar w:fldCharType="begin"/>
              </w:r>
              <w:r>
                <w:instrText>HYPERLINK "mailto:medinfo.austria@bms.com"</w:instrText>
              </w:r>
              <w:r>
                <w:fldChar w:fldCharType="separate"/>
              </w:r>
              <w:r>
                <w:rPr>
                  <w:rStyle w:val="Hyperlink"/>
                </w:rPr>
                <w:t>medinfo.austria@bms.com</w:t>
              </w:r>
              <w:r>
                <w:fldChar w:fldCharType="end"/>
              </w:r>
            </w:ins>
          </w:p>
          <w:p w14:paraId="6B44B297" w14:textId="77777777" w:rsidR="00145929" w:rsidRPr="008A0A0E" w:rsidRDefault="00145929" w:rsidP="00E5720F">
            <w:pPr>
              <w:rPr>
                <w:ins w:id="713" w:author="Author"/>
              </w:rPr>
            </w:pPr>
          </w:p>
        </w:tc>
      </w:tr>
      <w:tr w:rsidR="00145929" w:rsidRPr="008A0A0E" w14:paraId="3E821523" w14:textId="77777777" w:rsidTr="00E5720F">
        <w:trPr>
          <w:cantSplit/>
          <w:trHeight w:val="1111"/>
          <w:ins w:id="714" w:author="Author"/>
        </w:trPr>
        <w:tc>
          <w:tcPr>
            <w:tcW w:w="4536" w:type="dxa"/>
          </w:tcPr>
          <w:p w14:paraId="7E37DC17" w14:textId="77777777" w:rsidR="00145929" w:rsidRPr="008A0A0E" w:rsidRDefault="00145929" w:rsidP="00E5720F">
            <w:pPr>
              <w:pStyle w:val="StyleBold"/>
              <w:rPr>
                <w:ins w:id="715" w:author="Author"/>
              </w:rPr>
            </w:pPr>
            <w:ins w:id="716" w:author="Author">
              <w:r>
                <w:t>España</w:t>
              </w:r>
            </w:ins>
          </w:p>
          <w:p w14:paraId="40036095" w14:textId="77777777" w:rsidR="00145929" w:rsidRPr="008A0A0E" w:rsidRDefault="00145929" w:rsidP="00E5720F">
            <w:pPr>
              <w:rPr>
                <w:ins w:id="717" w:author="Author"/>
              </w:rPr>
            </w:pPr>
            <w:ins w:id="718" w:author="Author">
              <w:r>
                <w:t>Bristol-Myers Squibb, S.A.</w:t>
              </w:r>
            </w:ins>
          </w:p>
          <w:p w14:paraId="5C9D0247" w14:textId="77777777" w:rsidR="00145929" w:rsidRPr="008A0A0E" w:rsidRDefault="00145929" w:rsidP="00E5720F">
            <w:pPr>
              <w:rPr>
                <w:ins w:id="719" w:author="Author"/>
              </w:rPr>
            </w:pPr>
            <w:ins w:id="720" w:author="Author">
              <w:r>
                <w:t>Tel: + 34 91 456 53 00</w:t>
              </w:r>
            </w:ins>
          </w:p>
          <w:p w14:paraId="0E6D48F2" w14:textId="77777777" w:rsidR="00145929" w:rsidRPr="008A0A0E" w:rsidRDefault="00145929" w:rsidP="00E5720F">
            <w:pPr>
              <w:rPr>
                <w:ins w:id="721" w:author="Author"/>
                <w:rStyle w:val="Hyperlink"/>
              </w:rPr>
            </w:pPr>
            <w:ins w:id="722" w:author="Author">
              <w:r>
                <w:fldChar w:fldCharType="begin"/>
              </w:r>
              <w:r>
                <w:instrText>HYPERLINK "mailto:informacion.medica@bms.com"</w:instrText>
              </w:r>
              <w:r>
                <w:fldChar w:fldCharType="separate"/>
              </w:r>
              <w:r>
                <w:rPr>
                  <w:rStyle w:val="Hyperlink"/>
                </w:rPr>
                <w:t>informacion.medica@bms.com</w:t>
              </w:r>
              <w:r>
                <w:fldChar w:fldCharType="end"/>
              </w:r>
            </w:ins>
          </w:p>
          <w:p w14:paraId="119415A7" w14:textId="77777777" w:rsidR="00145929" w:rsidRPr="008A0A0E" w:rsidRDefault="00145929" w:rsidP="00E5720F">
            <w:pPr>
              <w:rPr>
                <w:ins w:id="723" w:author="Author"/>
              </w:rPr>
            </w:pPr>
          </w:p>
        </w:tc>
        <w:tc>
          <w:tcPr>
            <w:tcW w:w="4536" w:type="dxa"/>
          </w:tcPr>
          <w:p w14:paraId="790F61CF" w14:textId="77777777" w:rsidR="00145929" w:rsidRPr="008A0A0E" w:rsidRDefault="00145929" w:rsidP="00E5720F">
            <w:pPr>
              <w:pStyle w:val="StyleBold"/>
              <w:rPr>
                <w:ins w:id="724" w:author="Author"/>
              </w:rPr>
            </w:pPr>
            <w:ins w:id="725" w:author="Author">
              <w:r>
                <w:t>Polska</w:t>
              </w:r>
            </w:ins>
          </w:p>
          <w:p w14:paraId="5E28409A" w14:textId="77777777" w:rsidR="00145929" w:rsidRPr="008A0A0E" w:rsidRDefault="00145929" w:rsidP="00E5720F">
            <w:pPr>
              <w:rPr>
                <w:ins w:id="726" w:author="Author"/>
              </w:rPr>
            </w:pPr>
            <w:ins w:id="727" w:author="Author">
              <w:r>
                <w:t xml:space="preserve">Bristol-Myers Squibb Polska Sp. z </w:t>
              </w:r>
              <w:proofErr w:type="spellStart"/>
              <w:r>
                <w:t>o.o.</w:t>
              </w:r>
              <w:proofErr w:type="spellEnd"/>
            </w:ins>
          </w:p>
          <w:p w14:paraId="49433E45" w14:textId="77777777" w:rsidR="00145929" w:rsidRPr="008A0A0E" w:rsidRDefault="00145929" w:rsidP="00E5720F">
            <w:pPr>
              <w:rPr>
                <w:ins w:id="728" w:author="Author"/>
              </w:rPr>
            </w:pPr>
            <w:ins w:id="729" w:author="Author">
              <w:r>
                <w:t>Tel.: + 48 22 2606400</w:t>
              </w:r>
            </w:ins>
          </w:p>
          <w:p w14:paraId="33B8AD3E" w14:textId="77777777" w:rsidR="00145929" w:rsidRPr="008A0A0E" w:rsidRDefault="00145929" w:rsidP="00E5720F">
            <w:pPr>
              <w:rPr>
                <w:ins w:id="730" w:author="Author"/>
                <w:rStyle w:val="Hyperlink"/>
              </w:rPr>
            </w:pPr>
            <w:ins w:id="731" w:author="Author">
              <w:r>
                <w:fldChar w:fldCharType="begin"/>
              </w:r>
              <w:r>
                <w:instrText>HYPERLINK "mailto:informacja.medyczna@bms.com"</w:instrText>
              </w:r>
              <w:r>
                <w:fldChar w:fldCharType="separate"/>
              </w:r>
              <w:r>
                <w:rPr>
                  <w:rStyle w:val="Hyperlink"/>
                </w:rPr>
                <w:t>informacja.medyczna@bms.com</w:t>
              </w:r>
              <w:r>
                <w:fldChar w:fldCharType="end"/>
              </w:r>
            </w:ins>
          </w:p>
          <w:p w14:paraId="4EDAE4A3" w14:textId="77777777" w:rsidR="00145929" w:rsidRPr="008A0A0E" w:rsidRDefault="00145929" w:rsidP="00E5720F">
            <w:pPr>
              <w:rPr>
                <w:ins w:id="732" w:author="Author"/>
              </w:rPr>
            </w:pPr>
          </w:p>
        </w:tc>
      </w:tr>
      <w:tr w:rsidR="00145929" w:rsidRPr="008A0A0E" w14:paraId="49F60E76" w14:textId="77777777" w:rsidTr="00E5720F">
        <w:trPr>
          <w:cantSplit/>
          <w:trHeight w:val="892"/>
          <w:ins w:id="733" w:author="Author"/>
        </w:trPr>
        <w:tc>
          <w:tcPr>
            <w:tcW w:w="4536" w:type="dxa"/>
          </w:tcPr>
          <w:p w14:paraId="1F71A3FA" w14:textId="77777777" w:rsidR="00145929" w:rsidRPr="008A0A0E" w:rsidRDefault="00145929" w:rsidP="00E5720F">
            <w:pPr>
              <w:pStyle w:val="StyleBold"/>
              <w:rPr>
                <w:ins w:id="734" w:author="Author"/>
              </w:rPr>
            </w:pPr>
            <w:ins w:id="735" w:author="Author">
              <w:r>
                <w:t>France</w:t>
              </w:r>
            </w:ins>
          </w:p>
          <w:p w14:paraId="65AC7380" w14:textId="77777777" w:rsidR="00145929" w:rsidRPr="008A0A0E" w:rsidRDefault="00145929" w:rsidP="00E5720F">
            <w:pPr>
              <w:rPr>
                <w:ins w:id="736" w:author="Author"/>
              </w:rPr>
            </w:pPr>
            <w:ins w:id="737" w:author="Author">
              <w:r>
                <w:t>Bristol-Myers Squibb SAS</w:t>
              </w:r>
            </w:ins>
          </w:p>
          <w:p w14:paraId="23D7F2DB" w14:textId="77777777" w:rsidR="00145929" w:rsidRPr="008A0A0E" w:rsidRDefault="00145929" w:rsidP="00E5720F">
            <w:pPr>
              <w:rPr>
                <w:ins w:id="738" w:author="Author"/>
              </w:rPr>
            </w:pPr>
            <w:proofErr w:type="spellStart"/>
            <w:ins w:id="739" w:author="Author">
              <w:r>
                <w:t>Tél</w:t>
              </w:r>
              <w:proofErr w:type="spellEnd"/>
              <w:r>
                <w:t>: + 33 (0)1 58 83 84 96</w:t>
              </w:r>
            </w:ins>
          </w:p>
          <w:p w14:paraId="2E8C90FA" w14:textId="77777777" w:rsidR="00145929" w:rsidRPr="008A0A0E" w:rsidRDefault="00145929" w:rsidP="00E5720F">
            <w:pPr>
              <w:rPr>
                <w:ins w:id="740" w:author="Author"/>
                <w:rStyle w:val="Hyperlink"/>
              </w:rPr>
            </w:pPr>
            <w:ins w:id="741" w:author="Author">
              <w:r>
                <w:fldChar w:fldCharType="begin"/>
              </w:r>
              <w:r>
                <w:instrText>HYPERLINK "mailto:infomed@bms.com"</w:instrText>
              </w:r>
              <w:r>
                <w:fldChar w:fldCharType="separate"/>
              </w:r>
              <w:r>
                <w:rPr>
                  <w:rStyle w:val="Hyperlink"/>
                </w:rPr>
                <w:t>infomed@bms.com</w:t>
              </w:r>
              <w:r>
                <w:fldChar w:fldCharType="end"/>
              </w:r>
            </w:ins>
          </w:p>
          <w:p w14:paraId="61A2A35B" w14:textId="77777777" w:rsidR="00145929" w:rsidRPr="008A0A0E" w:rsidRDefault="00145929" w:rsidP="00E5720F">
            <w:pPr>
              <w:rPr>
                <w:ins w:id="742" w:author="Author"/>
              </w:rPr>
            </w:pPr>
          </w:p>
        </w:tc>
        <w:tc>
          <w:tcPr>
            <w:tcW w:w="4536" w:type="dxa"/>
          </w:tcPr>
          <w:p w14:paraId="3761C069" w14:textId="77777777" w:rsidR="00145929" w:rsidRPr="00717D07" w:rsidRDefault="00145929" w:rsidP="00E5720F">
            <w:pPr>
              <w:pStyle w:val="StyleBold"/>
              <w:rPr>
                <w:ins w:id="743" w:author="Author"/>
              </w:rPr>
            </w:pPr>
            <w:ins w:id="744" w:author="Author">
              <w:r>
                <w:t>Portugal</w:t>
              </w:r>
            </w:ins>
          </w:p>
          <w:p w14:paraId="3C1F5AA1" w14:textId="77777777" w:rsidR="00145929" w:rsidRPr="00717D07" w:rsidRDefault="00145929" w:rsidP="00E5720F">
            <w:pPr>
              <w:rPr>
                <w:ins w:id="745" w:author="Author"/>
              </w:rPr>
            </w:pPr>
            <w:ins w:id="746" w:author="Author">
              <w:r>
                <w:t xml:space="preserve">Bristol-Myers Squibb </w:t>
              </w:r>
              <w:proofErr w:type="spellStart"/>
              <w:r>
                <w:t>Farmacêutica</w:t>
              </w:r>
              <w:proofErr w:type="spellEnd"/>
              <w:r>
                <w:t xml:space="preserve"> Portuguesa, S.A.</w:t>
              </w:r>
            </w:ins>
          </w:p>
          <w:p w14:paraId="19E4AE34" w14:textId="77777777" w:rsidR="00145929" w:rsidRPr="008A0A0E" w:rsidRDefault="00145929" w:rsidP="00E5720F">
            <w:pPr>
              <w:rPr>
                <w:ins w:id="747" w:author="Author"/>
              </w:rPr>
            </w:pPr>
            <w:ins w:id="748" w:author="Author">
              <w:r>
                <w:t>Tel: + 351 21 440 70 00</w:t>
              </w:r>
            </w:ins>
          </w:p>
          <w:p w14:paraId="74FBC0F4" w14:textId="77777777" w:rsidR="00145929" w:rsidRPr="008A0A0E" w:rsidRDefault="00145929" w:rsidP="00E5720F">
            <w:pPr>
              <w:rPr>
                <w:ins w:id="749" w:author="Author"/>
                <w:rStyle w:val="Hyperlink"/>
              </w:rPr>
            </w:pPr>
            <w:ins w:id="750" w:author="Author">
              <w:r>
                <w:fldChar w:fldCharType="begin"/>
              </w:r>
              <w:r>
                <w:instrText>HYPERLINK "mailto:portugal.medinfo@bms.com"</w:instrText>
              </w:r>
              <w:r>
                <w:fldChar w:fldCharType="separate"/>
              </w:r>
              <w:r>
                <w:rPr>
                  <w:rStyle w:val="Hyperlink"/>
                </w:rPr>
                <w:t>portugal.medinfo@bms.com</w:t>
              </w:r>
              <w:r>
                <w:fldChar w:fldCharType="end"/>
              </w:r>
            </w:ins>
          </w:p>
          <w:p w14:paraId="79263617" w14:textId="77777777" w:rsidR="00145929" w:rsidRPr="008A0A0E" w:rsidRDefault="00145929" w:rsidP="00E5720F">
            <w:pPr>
              <w:rPr>
                <w:ins w:id="751" w:author="Author"/>
              </w:rPr>
            </w:pPr>
          </w:p>
        </w:tc>
      </w:tr>
      <w:tr w:rsidR="00145929" w:rsidRPr="008A0A0E" w14:paraId="3585A50C" w14:textId="77777777" w:rsidTr="00E5720F">
        <w:trPr>
          <w:cantSplit/>
          <w:trHeight w:val="892"/>
          <w:ins w:id="752" w:author="Author"/>
        </w:trPr>
        <w:tc>
          <w:tcPr>
            <w:tcW w:w="4536" w:type="dxa"/>
          </w:tcPr>
          <w:p w14:paraId="7F959350" w14:textId="77777777" w:rsidR="00145929" w:rsidRPr="008A0A0E" w:rsidRDefault="00145929" w:rsidP="00E5720F">
            <w:pPr>
              <w:pStyle w:val="StyleBold"/>
              <w:rPr>
                <w:ins w:id="753" w:author="Author"/>
              </w:rPr>
            </w:pPr>
            <w:ins w:id="754" w:author="Author">
              <w:r>
                <w:lastRenderedPageBreak/>
                <w:t>Hrvatska</w:t>
              </w:r>
            </w:ins>
          </w:p>
          <w:p w14:paraId="28416B16" w14:textId="77777777" w:rsidR="00145929" w:rsidRPr="008A0A0E" w:rsidRDefault="00145929" w:rsidP="00E5720F">
            <w:pPr>
              <w:rPr>
                <w:ins w:id="755" w:author="Author"/>
              </w:rPr>
            </w:pPr>
            <w:proofErr w:type="spellStart"/>
            <w:ins w:id="756" w:author="Author">
              <w:r>
                <w:t>Swixx</w:t>
              </w:r>
              <w:proofErr w:type="spellEnd"/>
              <w:r>
                <w:t xml:space="preserve"> Biopharma d.o.o.</w:t>
              </w:r>
            </w:ins>
          </w:p>
          <w:p w14:paraId="70B5EAC1" w14:textId="77777777" w:rsidR="00145929" w:rsidRPr="008A0A0E" w:rsidRDefault="00145929" w:rsidP="00E5720F">
            <w:pPr>
              <w:rPr>
                <w:ins w:id="757" w:author="Author"/>
              </w:rPr>
            </w:pPr>
            <w:ins w:id="758" w:author="Author">
              <w:r>
                <w:t>Tel: + 385 1 2078 500</w:t>
              </w:r>
            </w:ins>
          </w:p>
          <w:p w14:paraId="0DFBDE0F" w14:textId="77777777" w:rsidR="00145929" w:rsidRPr="008A0A0E" w:rsidRDefault="00145929" w:rsidP="00E5720F">
            <w:pPr>
              <w:rPr>
                <w:ins w:id="759" w:author="Author"/>
                <w:rStyle w:val="Hyperlink"/>
              </w:rPr>
            </w:pPr>
            <w:ins w:id="760"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1282A750" w14:textId="77777777" w:rsidR="00145929" w:rsidRPr="008A0A0E" w:rsidRDefault="00145929" w:rsidP="00E5720F">
            <w:pPr>
              <w:rPr>
                <w:ins w:id="761" w:author="Author"/>
              </w:rPr>
            </w:pPr>
          </w:p>
        </w:tc>
        <w:tc>
          <w:tcPr>
            <w:tcW w:w="4536" w:type="dxa"/>
          </w:tcPr>
          <w:p w14:paraId="395974F1" w14:textId="77777777" w:rsidR="00145929" w:rsidRPr="008A0A0E" w:rsidRDefault="00145929" w:rsidP="00E5720F">
            <w:pPr>
              <w:pStyle w:val="StyleBold"/>
              <w:rPr>
                <w:ins w:id="762" w:author="Author"/>
              </w:rPr>
            </w:pPr>
            <w:ins w:id="763" w:author="Author">
              <w:r>
                <w:t>România</w:t>
              </w:r>
            </w:ins>
          </w:p>
          <w:p w14:paraId="37E802F7" w14:textId="77777777" w:rsidR="00145929" w:rsidRPr="008A0A0E" w:rsidRDefault="00145929" w:rsidP="00E5720F">
            <w:pPr>
              <w:rPr>
                <w:ins w:id="764" w:author="Author"/>
              </w:rPr>
            </w:pPr>
            <w:ins w:id="765" w:author="Author">
              <w:r>
                <w:t>Bristol-Myers Squibb Marketing Services S.R.L.</w:t>
              </w:r>
            </w:ins>
          </w:p>
          <w:p w14:paraId="5AC68729" w14:textId="77777777" w:rsidR="00145929" w:rsidRPr="008A0A0E" w:rsidRDefault="00145929" w:rsidP="00E5720F">
            <w:pPr>
              <w:rPr>
                <w:ins w:id="766" w:author="Author"/>
              </w:rPr>
            </w:pPr>
            <w:ins w:id="767" w:author="Author">
              <w:r>
                <w:t>Tel: + 40 (0)21 272 16 19</w:t>
              </w:r>
            </w:ins>
          </w:p>
          <w:p w14:paraId="0D3C0A09" w14:textId="77777777" w:rsidR="00145929" w:rsidRPr="008A0A0E" w:rsidRDefault="00145929" w:rsidP="00E5720F">
            <w:pPr>
              <w:rPr>
                <w:ins w:id="768" w:author="Author"/>
                <w:rStyle w:val="Hyperlink"/>
              </w:rPr>
            </w:pPr>
            <w:ins w:id="769" w:author="Author">
              <w:r>
                <w:fldChar w:fldCharType="begin"/>
              </w:r>
              <w:r>
                <w:instrText>HYPERLINK "mailto:medinfo.romania@bms.com"</w:instrText>
              </w:r>
              <w:r>
                <w:fldChar w:fldCharType="separate"/>
              </w:r>
              <w:r>
                <w:rPr>
                  <w:rStyle w:val="Hyperlink"/>
                </w:rPr>
                <w:t>medinfo.romania@bms.com</w:t>
              </w:r>
              <w:r>
                <w:fldChar w:fldCharType="end"/>
              </w:r>
            </w:ins>
          </w:p>
          <w:p w14:paraId="5359C273" w14:textId="77777777" w:rsidR="00145929" w:rsidRPr="008A0A0E" w:rsidRDefault="00145929" w:rsidP="00E5720F">
            <w:pPr>
              <w:rPr>
                <w:ins w:id="770" w:author="Author"/>
              </w:rPr>
            </w:pPr>
          </w:p>
        </w:tc>
      </w:tr>
      <w:tr w:rsidR="00145929" w:rsidRPr="008A0A0E" w14:paraId="50BAD239" w14:textId="77777777" w:rsidTr="00E5720F">
        <w:trPr>
          <w:cantSplit/>
          <w:trHeight w:val="892"/>
          <w:ins w:id="771" w:author="Author"/>
        </w:trPr>
        <w:tc>
          <w:tcPr>
            <w:tcW w:w="4536" w:type="dxa"/>
          </w:tcPr>
          <w:p w14:paraId="63198D15" w14:textId="77777777" w:rsidR="00145929" w:rsidRPr="008A0A0E" w:rsidRDefault="00145929" w:rsidP="00E5720F">
            <w:pPr>
              <w:pStyle w:val="StyleBold"/>
              <w:rPr>
                <w:ins w:id="772" w:author="Author"/>
              </w:rPr>
            </w:pPr>
            <w:ins w:id="773" w:author="Author">
              <w:r>
                <w:t>Ireland</w:t>
              </w:r>
            </w:ins>
          </w:p>
          <w:p w14:paraId="664642A8" w14:textId="77777777" w:rsidR="00145929" w:rsidRPr="008A0A0E" w:rsidRDefault="00145929" w:rsidP="00E5720F">
            <w:pPr>
              <w:rPr>
                <w:ins w:id="774" w:author="Author"/>
              </w:rPr>
            </w:pPr>
            <w:ins w:id="775" w:author="Author">
              <w:r>
                <w:t>Bristol-Myers Squibb Pharmaceuticals uc</w:t>
              </w:r>
            </w:ins>
          </w:p>
          <w:p w14:paraId="307813AE" w14:textId="77777777" w:rsidR="00145929" w:rsidRPr="008A0A0E" w:rsidRDefault="00145929" w:rsidP="00E5720F">
            <w:pPr>
              <w:rPr>
                <w:ins w:id="776" w:author="Author"/>
              </w:rPr>
            </w:pPr>
            <w:ins w:id="777" w:author="Author">
              <w:r>
                <w:t>Tel: 1 800 749 749 (+ 353 (0)1 483 3625)</w:t>
              </w:r>
            </w:ins>
          </w:p>
          <w:p w14:paraId="0997BC3A" w14:textId="77777777" w:rsidR="00145929" w:rsidRPr="008A0A0E" w:rsidRDefault="00145929" w:rsidP="00E5720F">
            <w:pPr>
              <w:rPr>
                <w:ins w:id="778" w:author="Author"/>
                <w:rStyle w:val="Hyperlink"/>
              </w:rPr>
            </w:pPr>
            <w:ins w:id="779" w:author="Author">
              <w:r>
                <w:fldChar w:fldCharType="begin"/>
              </w:r>
              <w:r>
                <w:instrText>HYPERLINK "mailto:medical.information@bms.com"</w:instrText>
              </w:r>
              <w:r>
                <w:fldChar w:fldCharType="separate"/>
              </w:r>
              <w:r>
                <w:rPr>
                  <w:rStyle w:val="Hyperlink"/>
                </w:rPr>
                <w:t>medical.information@bms.com</w:t>
              </w:r>
              <w:r>
                <w:fldChar w:fldCharType="end"/>
              </w:r>
            </w:ins>
          </w:p>
          <w:p w14:paraId="1D1CB186" w14:textId="77777777" w:rsidR="00145929" w:rsidRPr="008A0A0E" w:rsidRDefault="00145929" w:rsidP="00E5720F">
            <w:pPr>
              <w:rPr>
                <w:ins w:id="780" w:author="Author"/>
              </w:rPr>
            </w:pPr>
          </w:p>
        </w:tc>
        <w:tc>
          <w:tcPr>
            <w:tcW w:w="4536" w:type="dxa"/>
          </w:tcPr>
          <w:p w14:paraId="70D31AD9" w14:textId="77777777" w:rsidR="00145929" w:rsidRPr="008A0A0E" w:rsidRDefault="00145929" w:rsidP="00E5720F">
            <w:pPr>
              <w:pStyle w:val="StyleBold"/>
              <w:rPr>
                <w:ins w:id="781" w:author="Author"/>
              </w:rPr>
            </w:pPr>
            <w:ins w:id="782" w:author="Author">
              <w:r>
                <w:t>Slovenija</w:t>
              </w:r>
            </w:ins>
          </w:p>
          <w:p w14:paraId="6DB9E75F" w14:textId="77777777" w:rsidR="00145929" w:rsidRPr="008A0A0E" w:rsidRDefault="00145929" w:rsidP="00E5720F">
            <w:pPr>
              <w:rPr>
                <w:ins w:id="783" w:author="Author"/>
              </w:rPr>
            </w:pPr>
            <w:proofErr w:type="spellStart"/>
            <w:ins w:id="784" w:author="Author">
              <w:r>
                <w:t>Swixx</w:t>
              </w:r>
              <w:proofErr w:type="spellEnd"/>
              <w:r>
                <w:t xml:space="preserve"> Biopharma d.o.o.</w:t>
              </w:r>
            </w:ins>
          </w:p>
          <w:p w14:paraId="0FEE2120" w14:textId="77777777" w:rsidR="00145929" w:rsidRPr="008A0A0E" w:rsidRDefault="00145929" w:rsidP="00E5720F">
            <w:pPr>
              <w:rPr>
                <w:ins w:id="785" w:author="Author"/>
              </w:rPr>
            </w:pPr>
            <w:ins w:id="786" w:author="Author">
              <w:r>
                <w:t>Tel: + 386 1 2355 100</w:t>
              </w:r>
            </w:ins>
          </w:p>
          <w:p w14:paraId="3D79749C" w14:textId="77777777" w:rsidR="00145929" w:rsidRPr="008A0A0E" w:rsidRDefault="00145929" w:rsidP="00E5720F">
            <w:pPr>
              <w:rPr>
                <w:ins w:id="787" w:author="Author"/>
                <w:rStyle w:val="Hyperlink"/>
              </w:rPr>
            </w:pPr>
            <w:ins w:id="788"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777B500C" w14:textId="77777777" w:rsidR="00145929" w:rsidRPr="008A0A0E" w:rsidRDefault="00145929" w:rsidP="00E5720F">
            <w:pPr>
              <w:rPr>
                <w:ins w:id="789" w:author="Author"/>
              </w:rPr>
            </w:pPr>
          </w:p>
        </w:tc>
      </w:tr>
      <w:tr w:rsidR="00145929" w:rsidRPr="008A0A0E" w14:paraId="101E1790" w14:textId="77777777" w:rsidTr="00E5720F">
        <w:trPr>
          <w:cantSplit/>
          <w:trHeight w:val="904"/>
          <w:ins w:id="790" w:author="Author"/>
        </w:trPr>
        <w:tc>
          <w:tcPr>
            <w:tcW w:w="4536" w:type="dxa"/>
          </w:tcPr>
          <w:p w14:paraId="2A1FA3E8" w14:textId="77777777" w:rsidR="00145929" w:rsidRPr="008A0A0E" w:rsidRDefault="00145929" w:rsidP="00E5720F">
            <w:pPr>
              <w:pStyle w:val="StyleBold"/>
              <w:rPr>
                <w:ins w:id="791" w:author="Author"/>
              </w:rPr>
            </w:pPr>
            <w:ins w:id="792" w:author="Author">
              <w:r>
                <w:t>Ísland</w:t>
              </w:r>
            </w:ins>
          </w:p>
          <w:p w14:paraId="1ADFD4E6" w14:textId="77777777" w:rsidR="00145929" w:rsidRPr="008A0A0E" w:rsidRDefault="00145929" w:rsidP="00E5720F">
            <w:pPr>
              <w:rPr>
                <w:ins w:id="793" w:author="Author"/>
              </w:rPr>
            </w:pPr>
            <w:proofErr w:type="spellStart"/>
            <w:ins w:id="794" w:author="Author">
              <w:r>
                <w:t>Vistor</w:t>
              </w:r>
              <w:proofErr w:type="spellEnd"/>
              <w:r>
                <w:t xml:space="preserve"> </w:t>
              </w:r>
              <w:proofErr w:type="spellStart"/>
              <w:r w:rsidRPr="0081757B">
                <w:t>ehf</w:t>
              </w:r>
              <w:proofErr w:type="spellEnd"/>
              <w:r>
                <w:t>.</w:t>
              </w:r>
            </w:ins>
          </w:p>
          <w:p w14:paraId="17F73853" w14:textId="77777777" w:rsidR="00145929" w:rsidRPr="008A0A0E" w:rsidRDefault="00145929" w:rsidP="00E5720F">
            <w:pPr>
              <w:rPr>
                <w:ins w:id="795" w:author="Author"/>
              </w:rPr>
            </w:pPr>
            <w:proofErr w:type="spellStart"/>
            <w:ins w:id="796" w:author="Author">
              <w:r>
                <w:t>Sími</w:t>
              </w:r>
              <w:proofErr w:type="spellEnd"/>
              <w:r>
                <w:t>: + 354 535 7000</w:t>
              </w:r>
            </w:ins>
          </w:p>
          <w:p w14:paraId="0238878C" w14:textId="77777777" w:rsidR="00145929" w:rsidRPr="008A0A0E" w:rsidRDefault="00145929" w:rsidP="00E5720F">
            <w:pPr>
              <w:rPr>
                <w:ins w:id="797" w:author="Author"/>
                <w:rStyle w:val="Hyperlink"/>
              </w:rPr>
            </w:pPr>
            <w:ins w:id="798" w:author="Author">
              <w:r>
                <w:fldChar w:fldCharType="begin"/>
              </w:r>
              <w:r>
                <w:instrText>HYPERLINK "mailto:medical.information@bms.com"</w:instrText>
              </w:r>
              <w:r>
                <w:fldChar w:fldCharType="separate"/>
              </w:r>
              <w:r>
                <w:rPr>
                  <w:rStyle w:val="Hyperlink"/>
                </w:rPr>
                <w:t>medical.information@bms.com</w:t>
              </w:r>
              <w:r>
                <w:fldChar w:fldCharType="end"/>
              </w:r>
            </w:ins>
          </w:p>
          <w:p w14:paraId="4DB4AC99" w14:textId="77777777" w:rsidR="00145929" w:rsidRPr="008A0A0E" w:rsidRDefault="00145929" w:rsidP="00E5720F">
            <w:pPr>
              <w:rPr>
                <w:ins w:id="799" w:author="Author"/>
              </w:rPr>
            </w:pPr>
          </w:p>
        </w:tc>
        <w:tc>
          <w:tcPr>
            <w:tcW w:w="4536" w:type="dxa"/>
          </w:tcPr>
          <w:p w14:paraId="274E3FE7" w14:textId="77777777" w:rsidR="00145929" w:rsidRPr="008A0A0E" w:rsidRDefault="00145929" w:rsidP="00E5720F">
            <w:pPr>
              <w:pStyle w:val="StyleBold"/>
              <w:rPr>
                <w:ins w:id="800" w:author="Author"/>
              </w:rPr>
            </w:pPr>
            <w:ins w:id="801" w:author="Author">
              <w:r>
                <w:t>Slovenská republika</w:t>
              </w:r>
            </w:ins>
          </w:p>
          <w:p w14:paraId="7FF654FC" w14:textId="77777777" w:rsidR="00145929" w:rsidRPr="008A0A0E" w:rsidRDefault="00145929" w:rsidP="00E5720F">
            <w:pPr>
              <w:rPr>
                <w:ins w:id="802" w:author="Author"/>
              </w:rPr>
            </w:pPr>
            <w:proofErr w:type="spellStart"/>
            <w:ins w:id="803" w:author="Author">
              <w:r>
                <w:t>Swixx</w:t>
              </w:r>
              <w:proofErr w:type="spellEnd"/>
              <w:r>
                <w:t xml:space="preserve"> Biopharma </w:t>
              </w:r>
              <w:proofErr w:type="spellStart"/>
              <w:r>
                <w:t>s.r.o.</w:t>
              </w:r>
              <w:proofErr w:type="spellEnd"/>
            </w:ins>
          </w:p>
          <w:p w14:paraId="2827401C" w14:textId="77777777" w:rsidR="00145929" w:rsidRPr="008A0A0E" w:rsidRDefault="00145929" w:rsidP="00E5720F">
            <w:pPr>
              <w:rPr>
                <w:ins w:id="804" w:author="Author"/>
              </w:rPr>
            </w:pPr>
            <w:ins w:id="805" w:author="Author">
              <w:r>
                <w:t>Tel: + 421 2 20833 600</w:t>
              </w:r>
            </w:ins>
          </w:p>
          <w:p w14:paraId="04D32FB1" w14:textId="77777777" w:rsidR="00145929" w:rsidRPr="008A0A0E" w:rsidRDefault="00145929" w:rsidP="00E5720F">
            <w:pPr>
              <w:rPr>
                <w:ins w:id="806" w:author="Author"/>
                <w:rStyle w:val="Hyperlink"/>
              </w:rPr>
            </w:pPr>
            <w:ins w:id="807"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34D951A6" w14:textId="77777777" w:rsidR="00145929" w:rsidRPr="008A0A0E" w:rsidRDefault="00145929" w:rsidP="00E5720F">
            <w:pPr>
              <w:rPr>
                <w:ins w:id="808" w:author="Author"/>
              </w:rPr>
            </w:pPr>
          </w:p>
        </w:tc>
      </w:tr>
      <w:tr w:rsidR="00145929" w:rsidRPr="008A0A0E" w14:paraId="10C3016A" w14:textId="77777777" w:rsidTr="00E5720F">
        <w:trPr>
          <w:cantSplit/>
          <w:trHeight w:val="892"/>
          <w:ins w:id="809" w:author="Author"/>
        </w:trPr>
        <w:tc>
          <w:tcPr>
            <w:tcW w:w="4536" w:type="dxa"/>
          </w:tcPr>
          <w:p w14:paraId="6D7AA303" w14:textId="77777777" w:rsidR="00145929" w:rsidRPr="008A0A0E" w:rsidRDefault="00145929" w:rsidP="00E5720F">
            <w:pPr>
              <w:pStyle w:val="StyleBold"/>
              <w:rPr>
                <w:ins w:id="810" w:author="Author"/>
              </w:rPr>
            </w:pPr>
            <w:ins w:id="811" w:author="Author">
              <w:r>
                <w:t>Italia</w:t>
              </w:r>
            </w:ins>
          </w:p>
          <w:p w14:paraId="14CC90AB" w14:textId="77777777" w:rsidR="00145929" w:rsidRPr="008A0A0E" w:rsidRDefault="00145929" w:rsidP="00E5720F">
            <w:pPr>
              <w:rPr>
                <w:ins w:id="812" w:author="Author"/>
              </w:rPr>
            </w:pPr>
            <w:ins w:id="813" w:author="Author">
              <w:r>
                <w:t xml:space="preserve">Bristol-Myers Squibb </w:t>
              </w:r>
              <w:proofErr w:type="spellStart"/>
              <w:r>
                <w:t>S.r.l</w:t>
              </w:r>
              <w:proofErr w:type="spellEnd"/>
              <w:r>
                <w:t>.</w:t>
              </w:r>
            </w:ins>
          </w:p>
          <w:p w14:paraId="06D6BD3A" w14:textId="77777777" w:rsidR="00145929" w:rsidRPr="008A0A0E" w:rsidRDefault="00145929" w:rsidP="00E5720F">
            <w:pPr>
              <w:rPr>
                <w:ins w:id="814" w:author="Author"/>
              </w:rPr>
            </w:pPr>
            <w:ins w:id="815" w:author="Author">
              <w:r>
                <w:t>Tel: + 39 06 50 39 61</w:t>
              </w:r>
            </w:ins>
          </w:p>
          <w:p w14:paraId="77260A05" w14:textId="77777777" w:rsidR="00145929" w:rsidRPr="008A0A0E" w:rsidRDefault="00145929" w:rsidP="00E5720F">
            <w:pPr>
              <w:rPr>
                <w:ins w:id="816" w:author="Author"/>
                <w:rStyle w:val="Hyperlink"/>
              </w:rPr>
            </w:pPr>
            <w:ins w:id="817"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095B6B9D" w14:textId="77777777" w:rsidR="00145929" w:rsidRPr="008A0A0E" w:rsidRDefault="00145929" w:rsidP="00E5720F">
            <w:pPr>
              <w:rPr>
                <w:ins w:id="818" w:author="Author"/>
              </w:rPr>
            </w:pPr>
          </w:p>
        </w:tc>
        <w:tc>
          <w:tcPr>
            <w:tcW w:w="4536" w:type="dxa"/>
          </w:tcPr>
          <w:p w14:paraId="133C1B03" w14:textId="77777777" w:rsidR="00145929" w:rsidRPr="008A0A0E" w:rsidRDefault="00145929" w:rsidP="00E5720F">
            <w:pPr>
              <w:pStyle w:val="StyleBold"/>
              <w:rPr>
                <w:ins w:id="819" w:author="Author"/>
              </w:rPr>
            </w:pPr>
            <w:ins w:id="820" w:author="Author">
              <w:r>
                <w:t>Suomi/Finland</w:t>
              </w:r>
            </w:ins>
          </w:p>
          <w:p w14:paraId="03E505AE" w14:textId="77777777" w:rsidR="00145929" w:rsidRPr="008A0A0E" w:rsidRDefault="00145929" w:rsidP="00E5720F">
            <w:pPr>
              <w:rPr>
                <w:ins w:id="821" w:author="Author"/>
              </w:rPr>
            </w:pPr>
            <w:ins w:id="822" w:author="Author">
              <w:r>
                <w:t>Oy Bristol-Myers Squibb (Finland) Ab</w:t>
              </w:r>
            </w:ins>
          </w:p>
          <w:p w14:paraId="0417918C" w14:textId="77777777" w:rsidR="00145929" w:rsidRPr="008A0A0E" w:rsidRDefault="00145929" w:rsidP="00E5720F">
            <w:pPr>
              <w:rPr>
                <w:ins w:id="823" w:author="Author"/>
              </w:rPr>
            </w:pPr>
            <w:ins w:id="824" w:author="Author">
              <w:r>
                <w:t>Puh/Tel: + 358 9 251 21 230</w:t>
              </w:r>
            </w:ins>
          </w:p>
          <w:p w14:paraId="17375738" w14:textId="77777777" w:rsidR="00145929" w:rsidRPr="008A0A0E" w:rsidRDefault="00145929" w:rsidP="00E5720F">
            <w:pPr>
              <w:rPr>
                <w:ins w:id="825" w:author="Author"/>
                <w:rStyle w:val="Hyperlink"/>
              </w:rPr>
            </w:pPr>
            <w:ins w:id="826" w:author="Author">
              <w:r>
                <w:fldChar w:fldCharType="begin"/>
              </w:r>
              <w:r>
                <w:instrText>HYPERLINK "mailto:medinfo.finland@bms.com"</w:instrText>
              </w:r>
              <w:r>
                <w:fldChar w:fldCharType="separate"/>
              </w:r>
              <w:r>
                <w:rPr>
                  <w:rStyle w:val="Hyperlink"/>
                </w:rPr>
                <w:t>medinfo.finland@bms.com</w:t>
              </w:r>
              <w:r>
                <w:fldChar w:fldCharType="end"/>
              </w:r>
            </w:ins>
          </w:p>
          <w:p w14:paraId="4119AB07" w14:textId="77777777" w:rsidR="00145929" w:rsidRPr="008A0A0E" w:rsidRDefault="00145929" w:rsidP="00E5720F">
            <w:pPr>
              <w:rPr>
                <w:ins w:id="827" w:author="Author"/>
              </w:rPr>
            </w:pPr>
          </w:p>
        </w:tc>
      </w:tr>
      <w:tr w:rsidR="00145929" w:rsidRPr="008A0A0E" w14:paraId="0D65ED9C" w14:textId="77777777" w:rsidTr="00E5720F">
        <w:trPr>
          <w:cantSplit/>
          <w:trHeight w:val="772"/>
          <w:ins w:id="828" w:author="Author"/>
        </w:trPr>
        <w:tc>
          <w:tcPr>
            <w:tcW w:w="4536" w:type="dxa"/>
          </w:tcPr>
          <w:p w14:paraId="2419F921" w14:textId="77777777" w:rsidR="00145929" w:rsidRPr="008A0A0E" w:rsidRDefault="00145929" w:rsidP="00E5720F">
            <w:pPr>
              <w:pStyle w:val="StyleBold"/>
              <w:rPr>
                <w:ins w:id="829" w:author="Author"/>
              </w:rPr>
            </w:pPr>
            <w:ins w:id="830" w:author="Author">
              <w:r>
                <w:t>Κύπρος</w:t>
              </w:r>
            </w:ins>
          </w:p>
          <w:p w14:paraId="1377349E" w14:textId="77777777" w:rsidR="00145929" w:rsidRPr="008A0A0E" w:rsidRDefault="00145929" w:rsidP="00E5720F">
            <w:pPr>
              <w:rPr>
                <w:ins w:id="831" w:author="Author"/>
              </w:rPr>
            </w:pPr>
            <w:ins w:id="832" w:author="Author">
              <w:r>
                <w:t>Bristol-Myers Squibb A.E.</w:t>
              </w:r>
            </w:ins>
          </w:p>
          <w:p w14:paraId="5F2A4BC4" w14:textId="77777777" w:rsidR="00145929" w:rsidRPr="008A0A0E" w:rsidRDefault="00145929" w:rsidP="00E5720F">
            <w:pPr>
              <w:rPr>
                <w:ins w:id="833" w:author="Author"/>
              </w:rPr>
            </w:pPr>
            <w:proofErr w:type="spellStart"/>
            <w:ins w:id="834" w:author="Author">
              <w:r>
                <w:t>Τηλ</w:t>
              </w:r>
              <w:proofErr w:type="spellEnd"/>
              <w:r>
                <w:t>: 800 92666 (+ 30 210 6074300)</w:t>
              </w:r>
            </w:ins>
          </w:p>
          <w:p w14:paraId="74A98B25" w14:textId="77777777" w:rsidR="00145929" w:rsidRPr="008A0A0E" w:rsidRDefault="00145929" w:rsidP="00E5720F">
            <w:pPr>
              <w:rPr>
                <w:ins w:id="835" w:author="Author"/>
                <w:rStyle w:val="Hyperlink"/>
              </w:rPr>
            </w:pPr>
            <w:ins w:id="836" w:author="Author">
              <w:r>
                <w:fldChar w:fldCharType="begin"/>
              </w:r>
              <w:r>
                <w:instrText>HYPERLINK "mailto:medinfo.greece@bms.com"</w:instrText>
              </w:r>
              <w:r>
                <w:fldChar w:fldCharType="separate"/>
              </w:r>
              <w:r>
                <w:rPr>
                  <w:rStyle w:val="Hyperlink"/>
                </w:rPr>
                <w:t>medinfo.greece@bms.com</w:t>
              </w:r>
              <w:r>
                <w:fldChar w:fldCharType="end"/>
              </w:r>
            </w:ins>
          </w:p>
          <w:p w14:paraId="274C0EB1" w14:textId="77777777" w:rsidR="00145929" w:rsidRPr="008A0A0E" w:rsidRDefault="00145929" w:rsidP="00E5720F">
            <w:pPr>
              <w:rPr>
                <w:ins w:id="837" w:author="Author"/>
              </w:rPr>
            </w:pPr>
          </w:p>
        </w:tc>
        <w:tc>
          <w:tcPr>
            <w:tcW w:w="4536" w:type="dxa"/>
          </w:tcPr>
          <w:p w14:paraId="2BDC66B5" w14:textId="77777777" w:rsidR="00145929" w:rsidRPr="008A0A0E" w:rsidRDefault="00145929" w:rsidP="00E5720F">
            <w:pPr>
              <w:pStyle w:val="StyleBold"/>
              <w:rPr>
                <w:ins w:id="838" w:author="Author"/>
              </w:rPr>
            </w:pPr>
            <w:ins w:id="839" w:author="Author">
              <w:r>
                <w:t>Sverige</w:t>
              </w:r>
            </w:ins>
          </w:p>
          <w:p w14:paraId="415CEF64" w14:textId="77777777" w:rsidR="00145929" w:rsidRPr="008A0A0E" w:rsidRDefault="00145929" w:rsidP="00E5720F">
            <w:pPr>
              <w:rPr>
                <w:ins w:id="840" w:author="Author"/>
              </w:rPr>
            </w:pPr>
            <w:ins w:id="841" w:author="Author">
              <w:r>
                <w:t>Bristol-Myers Squibb Aktiebolag</w:t>
              </w:r>
            </w:ins>
          </w:p>
          <w:p w14:paraId="2558ADAA" w14:textId="77777777" w:rsidR="00145929" w:rsidRPr="008A0A0E" w:rsidRDefault="00145929" w:rsidP="00E5720F">
            <w:pPr>
              <w:rPr>
                <w:ins w:id="842" w:author="Author"/>
              </w:rPr>
            </w:pPr>
            <w:ins w:id="843" w:author="Author">
              <w:r>
                <w:t>Tel: + 46 8 704 71 00</w:t>
              </w:r>
            </w:ins>
          </w:p>
          <w:p w14:paraId="560B2088" w14:textId="77777777" w:rsidR="00145929" w:rsidRPr="008A0A0E" w:rsidRDefault="00145929" w:rsidP="00E5720F">
            <w:pPr>
              <w:rPr>
                <w:ins w:id="844" w:author="Author"/>
                <w:rStyle w:val="Hyperlink"/>
              </w:rPr>
            </w:pPr>
            <w:ins w:id="845" w:author="Author">
              <w:r>
                <w:fldChar w:fldCharType="begin"/>
              </w:r>
              <w:r>
                <w:instrText>HYPERLINK "mailto:medinfo.sweden@bms.com"</w:instrText>
              </w:r>
              <w:r>
                <w:fldChar w:fldCharType="separate"/>
              </w:r>
              <w:r>
                <w:rPr>
                  <w:rStyle w:val="Hyperlink"/>
                </w:rPr>
                <w:t>medinfo.sweden@bms.com</w:t>
              </w:r>
              <w:r>
                <w:fldChar w:fldCharType="end"/>
              </w:r>
            </w:ins>
          </w:p>
          <w:p w14:paraId="03EBF014" w14:textId="77777777" w:rsidR="00145929" w:rsidRPr="008A0A0E" w:rsidRDefault="00145929" w:rsidP="00E5720F">
            <w:pPr>
              <w:rPr>
                <w:ins w:id="846" w:author="Author"/>
              </w:rPr>
            </w:pPr>
          </w:p>
        </w:tc>
      </w:tr>
      <w:tr w:rsidR="00145929" w:rsidRPr="008A0A0E" w14:paraId="3871AB1F" w14:textId="77777777" w:rsidTr="00E5720F">
        <w:trPr>
          <w:cantSplit/>
          <w:trHeight w:val="1219"/>
          <w:ins w:id="847" w:author="Author"/>
        </w:trPr>
        <w:tc>
          <w:tcPr>
            <w:tcW w:w="4536" w:type="dxa"/>
          </w:tcPr>
          <w:p w14:paraId="1A5931F2" w14:textId="77777777" w:rsidR="00145929" w:rsidRPr="008A0A0E" w:rsidRDefault="00145929" w:rsidP="00E5720F">
            <w:pPr>
              <w:pStyle w:val="StyleBold"/>
              <w:rPr>
                <w:ins w:id="848" w:author="Author"/>
              </w:rPr>
            </w:pPr>
            <w:ins w:id="849" w:author="Author">
              <w:r>
                <w:t>Latvija</w:t>
              </w:r>
            </w:ins>
          </w:p>
          <w:p w14:paraId="6ADDD433" w14:textId="77777777" w:rsidR="00145929" w:rsidRPr="008A0A0E" w:rsidRDefault="00145929" w:rsidP="00E5720F">
            <w:pPr>
              <w:rPr>
                <w:ins w:id="850" w:author="Author"/>
              </w:rPr>
            </w:pPr>
            <w:proofErr w:type="spellStart"/>
            <w:ins w:id="851" w:author="Author">
              <w:r>
                <w:t>Swixx</w:t>
              </w:r>
              <w:proofErr w:type="spellEnd"/>
              <w:r>
                <w:t xml:space="preserve"> Biopharma SIA</w:t>
              </w:r>
            </w:ins>
          </w:p>
          <w:p w14:paraId="5B2286B6" w14:textId="77777777" w:rsidR="00145929" w:rsidRPr="008A0A0E" w:rsidRDefault="00145929" w:rsidP="00E5720F">
            <w:pPr>
              <w:rPr>
                <w:ins w:id="852" w:author="Author"/>
              </w:rPr>
            </w:pPr>
            <w:ins w:id="853" w:author="Author">
              <w:r>
                <w:t>Tel: + 371 66164750</w:t>
              </w:r>
            </w:ins>
          </w:p>
          <w:p w14:paraId="5696DA65" w14:textId="77777777" w:rsidR="00145929" w:rsidRPr="008A0A0E" w:rsidRDefault="00145929" w:rsidP="00E5720F">
            <w:pPr>
              <w:rPr>
                <w:ins w:id="854" w:author="Author"/>
                <w:rStyle w:val="Hyperlink"/>
              </w:rPr>
            </w:pPr>
            <w:ins w:id="855"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74452C34" w14:textId="77777777" w:rsidR="00145929" w:rsidRPr="008A0A0E" w:rsidRDefault="00145929" w:rsidP="00E5720F">
            <w:pPr>
              <w:rPr>
                <w:ins w:id="856" w:author="Author"/>
              </w:rPr>
            </w:pPr>
          </w:p>
        </w:tc>
        <w:tc>
          <w:tcPr>
            <w:tcW w:w="4536" w:type="dxa"/>
          </w:tcPr>
          <w:p w14:paraId="1CBDCD17" w14:textId="77777777" w:rsidR="00145929" w:rsidRPr="008A0A0E" w:rsidRDefault="00145929" w:rsidP="00E5720F">
            <w:pPr>
              <w:rPr>
                <w:ins w:id="857" w:author="Author"/>
              </w:rPr>
            </w:pPr>
          </w:p>
        </w:tc>
      </w:tr>
    </w:tbl>
    <w:p w14:paraId="4E2B4C29" w14:textId="77777777" w:rsidR="00EA3820" w:rsidRPr="00D169D3" w:rsidRDefault="00EA3820">
      <w:pPr>
        <w:pStyle w:val="EMEABodyText"/>
        <w:rPr>
          <w:lang w:val="is-IS"/>
        </w:rPr>
      </w:pPr>
    </w:p>
    <w:p w14:paraId="6E1591AA" w14:textId="77777777" w:rsidR="00EA3820" w:rsidRPr="00D169D3" w:rsidRDefault="00EA3820">
      <w:pPr>
        <w:pStyle w:val="EMEAHeading2"/>
        <w:rPr>
          <w:lang w:val="is-IS"/>
        </w:rPr>
      </w:pPr>
      <w:r w:rsidRPr="00D169D3">
        <w:rPr>
          <w:lang w:val="is-IS"/>
        </w:rPr>
        <w:t>Þessi fylgiseðill var síðast uppfærður</w:t>
      </w:r>
    </w:p>
    <w:p w14:paraId="4C821F9E" w14:textId="77777777" w:rsidR="00EA3820" w:rsidRPr="00D169D3" w:rsidRDefault="00EA3820" w:rsidP="00D249B6">
      <w:pPr>
        <w:pStyle w:val="EMEABodyText"/>
        <w:rPr>
          <w:lang w:val="is-IS"/>
        </w:rPr>
      </w:pPr>
    </w:p>
    <w:p w14:paraId="3703C9CA" w14:textId="77777777" w:rsidR="00EA3820" w:rsidRPr="00D169D3" w:rsidRDefault="00EA3820" w:rsidP="00D249B6">
      <w:pPr>
        <w:pStyle w:val="EMEABodyText"/>
        <w:rPr>
          <w:b/>
          <w:lang w:val="is-IS"/>
        </w:rPr>
      </w:pPr>
      <w:r w:rsidRPr="00D169D3">
        <w:rPr>
          <w:b/>
          <w:lang w:val="is-IS"/>
        </w:rPr>
        <w:t>Upplýsingar sem hægt er að nálgast annars staðar</w:t>
      </w:r>
    </w:p>
    <w:p w14:paraId="2761189C" w14:textId="77777777" w:rsidR="00EA3820" w:rsidRPr="00D169D3" w:rsidRDefault="00EA3820" w:rsidP="00D249B6">
      <w:pPr>
        <w:pStyle w:val="EMEABodyText"/>
        <w:rPr>
          <w:lang w:val="is-IS"/>
        </w:rPr>
      </w:pPr>
    </w:p>
    <w:p w14:paraId="52F9E46C" w14:textId="16D22AC1" w:rsidR="00EA3820" w:rsidRPr="00D169D3" w:rsidRDefault="00EA3820" w:rsidP="00D249B6">
      <w:pPr>
        <w:pStyle w:val="EMEABodyText"/>
        <w:rPr>
          <w:lang w:val="is-IS"/>
        </w:rPr>
      </w:pPr>
      <w:r w:rsidRPr="00D169D3">
        <w:rPr>
          <w:lang w:val="is-IS"/>
        </w:rPr>
        <w:t>Ítarlegar upplýsingar um lyfið eru birtar á vef Lyfjastofnunar Evrópu http</w:t>
      </w:r>
      <w:ins w:id="858" w:author="Author">
        <w:r w:rsidR="00F03270">
          <w:rPr>
            <w:lang w:val="is-IS"/>
          </w:rPr>
          <w:t>s</w:t>
        </w:r>
      </w:ins>
      <w:r w:rsidRPr="00D169D3">
        <w:rPr>
          <w:lang w:val="is-IS"/>
        </w:rPr>
        <w:t>://www.ema.europa.eu/.</w:t>
      </w:r>
    </w:p>
    <w:p w14:paraId="57BCF593" w14:textId="592EDB44" w:rsidR="00EA3820" w:rsidRPr="00D169D3" w:rsidRDefault="00EA3820" w:rsidP="00D249B6">
      <w:pPr>
        <w:pStyle w:val="EMEABodyText"/>
        <w:rPr>
          <w:lang w:val="is-IS"/>
        </w:rPr>
      </w:pPr>
      <w:r w:rsidRPr="00D169D3">
        <w:rPr>
          <w:lang w:val="is-IS"/>
        </w:rPr>
        <w:t>Upplýsingar á íslensku eru á http://www.serlyfjaskra.is</w:t>
      </w:r>
    </w:p>
    <w:p w14:paraId="0725E94A" w14:textId="77777777" w:rsidR="000669FC" w:rsidRPr="00D169D3" w:rsidRDefault="000669FC">
      <w:pPr>
        <w:pStyle w:val="EMEABodyText"/>
        <w:rPr>
          <w:lang w:val="is-IS"/>
        </w:rPr>
      </w:pPr>
    </w:p>
    <w:p w14:paraId="54736A0A" w14:textId="77777777" w:rsidR="00AB408A" w:rsidRPr="00D169D3" w:rsidRDefault="00AB408A">
      <w:pPr>
        <w:pStyle w:val="EMEABodyText"/>
        <w:rPr>
          <w:lang w:val="is-IS"/>
        </w:rPr>
      </w:pPr>
    </w:p>
    <w:p w14:paraId="6AB7D746" w14:textId="77777777" w:rsidR="00AB408A" w:rsidRPr="00D169D3" w:rsidRDefault="00AB408A">
      <w:pPr>
        <w:pStyle w:val="EMEABodyText"/>
        <w:rPr>
          <w:lang w:val="is-IS"/>
        </w:rPr>
      </w:pPr>
    </w:p>
    <w:sectPr w:rsidR="00AB408A" w:rsidRPr="00D169D3" w:rsidSect="00EA3820">
      <w:footerReference w:type="even" r:id="rId14"/>
      <w:footerReference w:type="default" r:id="rId15"/>
      <w:footerReference w:type="first" r:id="rId16"/>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2059F" w14:textId="77777777" w:rsidR="0033308E" w:rsidRDefault="0033308E">
      <w:r>
        <w:separator/>
      </w:r>
    </w:p>
  </w:endnote>
  <w:endnote w:type="continuationSeparator" w:id="0">
    <w:p w14:paraId="662C684F" w14:textId="77777777" w:rsidR="0033308E" w:rsidRDefault="00333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FF544" w14:textId="77777777" w:rsidR="007E457A" w:rsidRDefault="007E457A" w:rsidP="008372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60F07E" w14:textId="77777777" w:rsidR="007E457A" w:rsidRDefault="007E45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5E97B" w14:textId="77777777" w:rsidR="007E457A" w:rsidRPr="007E457A" w:rsidRDefault="007E457A" w:rsidP="008372A0">
    <w:pPr>
      <w:pStyle w:val="Footer"/>
      <w:framePr w:wrap="around" w:vAnchor="text" w:hAnchor="margin" w:xAlign="center" w:y="1"/>
      <w:rPr>
        <w:rStyle w:val="PageNumber"/>
        <w:rFonts w:ascii="Arial" w:hAnsi="Arial" w:cs="Arial"/>
        <w:sz w:val="16"/>
      </w:rPr>
    </w:pPr>
    <w:r w:rsidRPr="007E457A">
      <w:rPr>
        <w:rStyle w:val="PageNumber"/>
        <w:rFonts w:ascii="Arial" w:hAnsi="Arial" w:cs="Arial"/>
        <w:sz w:val="16"/>
      </w:rPr>
      <w:fldChar w:fldCharType="begin"/>
    </w:r>
    <w:r w:rsidRPr="007E457A">
      <w:rPr>
        <w:rStyle w:val="PageNumber"/>
        <w:rFonts w:ascii="Arial" w:hAnsi="Arial" w:cs="Arial"/>
        <w:sz w:val="16"/>
      </w:rPr>
      <w:instrText xml:space="preserve">PAGE  </w:instrText>
    </w:r>
    <w:r w:rsidRPr="007E457A">
      <w:rPr>
        <w:rStyle w:val="PageNumber"/>
        <w:rFonts w:ascii="Arial" w:hAnsi="Arial" w:cs="Arial"/>
        <w:sz w:val="16"/>
      </w:rPr>
      <w:fldChar w:fldCharType="separate"/>
    </w:r>
    <w:r w:rsidR="00AC0666">
      <w:rPr>
        <w:rStyle w:val="PageNumber"/>
        <w:rFonts w:ascii="Arial" w:hAnsi="Arial" w:cs="Arial"/>
        <w:noProof/>
        <w:sz w:val="16"/>
      </w:rPr>
      <w:t>19</w:t>
    </w:r>
    <w:r w:rsidRPr="007E457A">
      <w:rPr>
        <w:rStyle w:val="PageNumber"/>
        <w:rFonts w:ascii="Arial" w:hAnsi="Arial" w:cs="Arial"/>
        <w:sz w:val="16"/>
      </w:rPr>
      <w:fldChar w:fldCharType="end"/>
    </w:r>
  </w:p>
  <w:p w14:paraId="360AF41E" w14:textId="77777777" w:rsidR="007E457A" w:rsidRPr="007E457A" w:rsidRDefault="007E457A" w:rsidP="007E457A">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35F77" w14:textId="77777777" w:rsidR="00FF57C1" w:rsidRDefault="00FF57C1">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CA6CC" w14:textId="77777777" w:rsidR="0033308E" w:rsidRDefault="0033308E">
      <w:r>
        <w:separator/>
      </w:r>
    </w:p>
  </w:footnote>
  <w:footnote w:type="continuationSeparator" w:id="0">
    <w:p w14:paraId="3E54A7F4" w14:textId="77777777" w:rsidR="0033308E" w:rsidRDefault="003330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3F22E5"/>
    <w:multiLevelType w:val="hybridMultilevel"/>
    <w:tmpl w:val="7ADCCB90"/>
    <w:lvl w:ilvl="0" w:tplc="04EE723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C0B02F0"/>
    <w:multiLevelType w:val="hybridMultilevel"/>
    <w:tmpl w:val="C0FC2AB6"/>
    <w:lvl w:ilvl="0" w:tplc="04EE723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EBB108C"/>
    <w:multiLevelType w:val="hybridMultilevel"/>
    <w:tmpl w:val="151E77EE"/>
    <w:lvl w:ilvl="0" w:tplc="040F0005">
      <w:start w:val="1"/>
      <w:numFmt w:val="bullet"/>
      <w:lvlText w:val=""/>
      <w:lvlJc w:val="left"/>
      <w:pPr>
        <w:ind w:left="360" w:hanging="360"/>
      </w:pPr>
      <w:rPr>
        <w:rFonts w:ascii="Wingdings" w:hAnsi="Wingding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11"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7E4135D"/>
    <w:multiLevelType w:val="multilevel"/>
    <w:tmpl w:val="3B7EB11C"/>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29F25C14"/>
    <w:multiLevelType w:val="hybridMultilevel"/>
    <w:tmpl w:val="54DE1EE0"/>
    <w:lvl w:ilvl="0" w:tplc="040C0005">
      <w:start w:val="1"/>
      <w:numFmt w:val="bullet"/>
      <w:lvlText w:val=""/>
      <w:lvlJc w:val="left"/>
      <w:pPr>
        <w:tabs>
          <w:tab w:val="num" w:pos="927"/>
        </w:tabs>
        <w:ind w:left="927" w:hanging="360"/>
      </w:pPr>
      <w:rPr>
        <w:rFonts w:ascii="Wingdings" w:hAnsi="Wingdings" w:hint="default"/>
      </w:rPr>
    </w:lvl>
    <w:lvl w:ilvl="1" w:tplc="040F0003" w:tentative="1">
      <w:start w:val="1"/>
      <w:numFmt w:val="bullet"/>
      <w:lvlText w:val="o"/>
      <w:lvlJc w:val="left"/>
      <w:pPr>
        <w:ind w:left="1647" w:hanging="360"/>
      </w:pPr>
      <w:rPr>
        <w:rFonts w:ascii="Courier New" w:hAnsi="Courier New" w:cs="Courier New" w:hint="default"/>
      </w:rPr>
    </w:lvl>
    <w:lvl w:ilvl="2" w:tplc="040F0005" w:tentative="1">
      <w:start w:val="1"/>
      <w:numFmt w:val="bullet"/>
      <w:lvlText w:val=""/>
      <w:lvlJc w:val="left"/>
      <w:pPr>
        <w:ind w:left="2367" w:hanging="360"/>
      </w:pPr>
      <w:rPr>
        <w:rFonts w:ascii="Wingdings" w:hAnsi="Wingdings" w:hint="default"/>
      </w:rPr>
    </w:lvl>
    <w:lvl w:ilvl="3" w:tplc="040F0001" w:tentative="1">
      <w:start w:val="1"/>
      <w:numFmt w:val="bullet"/>
      <w:lvlText w:val=""/>
      <w:lvlJc w:val="left"/>
      <w:pPr>
        <w:ind w:left="3087" w:hanging="360"/>
      </w:pPr>
      <w:rPr>
        <w:rFonts w:ascii="Symbol" w:hAnsi="Symbol" w:hint="default"/>
      </w:rPr>
    </w:lvl>
    <w:lvl w:ilvl="4" w:tplc="040F0003" w:tentative="1">
      <w:start w:val="1"/>
      <w:numFmt w:val="bullet"/>
      <w:lvlText w:val="o"/>
      <w:lvlJc w:val="left"/>
      <w:pPr>
        <w:ind w:left="3807" w:hanging="360"/>
      </w:pPr>
      <w:rPr>
        <w:rFonts w:ascii="Courier New" w:hAnsi="Courier New" w:cs="Courier New" w:hint="default"/>
      </w:rPr>
    </w:lvl>
    <w:lvl w:ilvl="5" w:tplc="040F0005" w:tentative="1">
      <w:start w:val="1"/>
      <w:numFmt w:val="bullet"/>
      <w:lvlText w:val=""/>
      <w:lvlJc w:val="left"/>
      <w:pPr>
        <w:ind w:left="4527" w:hanging="360"/>
      </w:pPr>
      <w:rPr>
        <w:rFonts w:ascii="Wingdings" w:hAnsi="Wingdings" w:hint="default"/>
      </w:rPr>
    </w:lvl>
    <w:lvl w:ilvl="6" w:tplc="040F0001" w:tentative="1">
      <w:start w:val="1"/>
      <w:numFmt w:val="bullet"/>
      <w:lvlText w:val=""/>
      <w:lvlJc w:val="left"/>
      <w:pPr>
        <w:ind w:left="5247" w:hanging="360"/>
      </w:pPr>
      <w:rPr>
        <w:rFonts w:ascii="Symbol" w:hAnsi="Symbol" w:hint="default"/>
      </w:rPr>
    </w:lvl>
    <w:lvl w:ilvl="7" w:tplc="040F0003" w:tentative="1">
      <w:start w:val="1"/>
      <w:numFmt w:val="bullet"/>
      <w:lvlText w:val="o"/>
      <w:lvlJc w:val="left"/>
      <w:pPr>
        <w:ind w:left="5967" w:hanging="360"/>
      </w:pPr>
      <w:rPr>
        <w:rFonts w:ascii="Courier New" w:hAnsi="Courier New" w:cs="Courier New" w:hint="default"/>
      </w:rPr>
    </w:lvl>
    <w:lvl w:ilvl="8" w:tplc="040F0005" w:tentative="1">
      <w:start w:val="1"/>
      <w:numFmt w:val="bullet"/>
      <w:lvlText w:val=""/>
      <w:lvlJc w:val="left"/>
      <w:pPr>
        <w:ind w:left="6687" w:hanging="360"/>
      </w:pPr>
      <w:rPr>
        <w:rFonts w:ascii="Wingdings" w:hAnsi="Wingdings" w:hint="default"/>
      </w:rPr>
    </w:lvl>
  </w:abstractNum>
  <w:abstractNum w:abstractNumId="15"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E077EF2"/>
    <w:multiLevelType w:val="hybridMultilevel"/>
    <w:tmpl w:val="C1C89E6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78A5DE2"/>
    <w:multiLevelType w:val="hybridMultilevel"/>
    <w:tmpl w:val="C6F8B126"/>
    <w:lvl w:ilvl="0" w:tplc="040F0005">
      <w:start w:val="1"/>
      <w:numFmt w:val="bullet"/>
      <w:lvlText w:val=""/>
      <w:lvlJc w:val="left"/>
      <w:pPr>
        <w:ind w:left="360" w:hanging="360"/>
      </w:pPr>
      <w:rPr>
        <w:rFonts w:ascii="Wingdings" w:hAnsi="Wingding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0"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A9C2F9C"/>
    <w:multiLevelType w:val="multilevel"/>
    <w:tmpl w:val="290C20CC"/>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2"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45690B98"/>
    <w:multiLevelType w:val="multilevel"/>
    <w:tmpl w:val="290C20CC"/>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5" w15:restartNumberingAfterBreak="0">
    <w:nsid w:val="4727678D"/>
    <w:multiLevelType w:val="hybridMultilevel"/>
    <w:tmpl w:val="95567278"/>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6"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7"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29"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30" w15:restartNumberingAfterBreak="0">
    <w:nsid w:val="522224EB"/>
    <w:multiLevelType w:val="hybridMultilevel"/>
    <w:tmpl w:val="F664FAA4"/>
    <w:lvl w:ilvl="0" w:tplc="040F0005">
      <w:start w:val="1"/>
      <w:numFmt w:val="bullet"/>
      <w:lvlText w:val=""/>
      <w:lvlJc w:val="left"/>
      <w:pPr>
        <w:ind w:left="360" w:hanging="360"/>
      </w:pPr>
      <w:rPr>
        <w:rFonts w:ascii="Wingdings" w:hAnsi="Wingding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31" w15:restartNumberingAfterBreak="0">
    <w:nsid w:val="53203AE1"/>
    <w:multiLevelType w:val="hybridMultilevel"/>
    <w:tmpl w:val="290C20CC"/>
    <w:lvl w:ilvl="0" w:tplc="040F0001">
      <w:start w:val="1"/>
      <w:numFmt w:val="bullet"/>
      <w:lvlText w:val=""/>
      <w:lvlJc w:val="left"/>
      <w:pPr>
        <w:ind w:left="927" w:hanging="360"/>
      </w:pPr>
      <w:rPr>
        <w:rFonts w:ascii="Symbol" w:hAnsi="Symbol" w:hint="default"/>
      </w:rPr>
    </w:lvl>
    <w:lvl w:ilvl="1" w:tplc="040F0003" w:tentative="1">
      <w:start w:val="1"/>
      <w:numFmt w:val="bullet"/>
      <w:lvlText w:val="o"/>
      <w:lvlJc w:val="left"/>
      <w:pPr>
        <w:ind w:left="1647" w:hanging="360"/>
      </w:pPr>
      <w:rPr>
        <w:rFonts w:ascii="Courier New" w:hAnsi="Courier New" w:cs="Courier New" w:hint="default"/>
      </w:rPr>
    </w:lvl>
    <w:lvl w:ilvl="2" w:tplc="040F0005" w:tentative="1">
      <w:start w:val="1"/>
      <w:numFmt w:val="bullet"/>
      <w:lvlText w:val=""/>
      <w:lvlJc w:val="left"/>
      <w:pPr>
        <w:ind w:left="2367" w:hanging="360"/>
      </w:pPr>
      <w:rPr>
        <w:rFonts w:ascii="Wingdings" w:hAnsi="Wingdings" w:hint="default"/>
      </w:rPr>
    </w:lvl>
    <w:lvl w:ilvl="3" w:tplc="040F0001" w:tentative="1">
      <w:start w:val="1"/>
      <w:numFmt w:val="bullet"/>
      <w:lvlText w:val=""/>
      <w:lvlJc w:val="left"/>
      <w:pPr>
        <w:ind w:left="3087" w:hanging="360"/>
      </w:pPr>
      <w:rPr>
        <w:rFonts w:ascii="Symbol" w:hAnsi="Symbol" w:hint="default"/>
      </w:rPr>
    </w:lvl>
    <w:lvl w:ilvl="4" w:tplc="040F0003" w:tentative="1">
      <w:start w:val="1"/>
      <w:numFmt w:val="bullet"/>
      <w:lvlText w:val="o"/>
      <w:lvlJc w:val="left"/>
      <w:pPr>
        <w:ind w:left="3807" w:hanging="360"/>
      </w:pPr>
      <w:rPr>
        <w:rFonts w:ascii="Courier New" w:hAnsi="Courier New" w:cs="Courier New" w:hint="default"/>
      </w:rPr>
    </w:lvl>
    <w:lvl w:ilvl="5" w:tplc="040F0005" w:tentative="1">
      <w:start w:val="1"/>
      <w:numFmt w:val="bullet"/>
      <w:lvlText w:val=""/>
      <w:lvlJc w:val="left"/>
      <w:pPr>
        <w:ind w:left="4527" w:hanging="360"/>
      </w:pPr>
      <w:rPr>
        <w:rFonts w:ascii="Wingdings" w:hAnsi="Wingdings" w:hint="default"/>
      </w:rPr>
    </w:lvl>
    <w:lvl w:ilvl="6" w:tplc="040F0001" w:tentative="1">
      <w:start w:val="1"/>
      <w:numFmt w:val="bullet"/>
      <w:lvlText w:val=""/>
      <w:lvlJc w:val="left"/>
      <w:pPr>
        <w:ind w:left="5247" w:hanging="360"/>
      </w:pPr>
      <w:rPr>
        <w:rFonts w:ascii="Symbol" w:hAnsi="Symbol" w:hint="default"/>
      </w:rPr>
    </w:lvl>
    <w:lvl w:ilvl="7" w:tplc="040F0003" w:tentative="1">
      <w:start w:val="1"/>
      <w:numFmt w:val="bullet"/>
      <w:lvlText w:val="o"/>
      <w:lvlJc w:val="left"/>
      <w:pPr>
        <w:ind w:left="5967" w:hanging="360"/>
      </w:pPr>
      <w:rPr>
        <w:rFonts w:ascii="Courier New" w:hAnsi="Courier New" w:cs="Courier New" w:hint="default"/>
      </w:rPr>
    </w:lvl>
    <w:lvl w:ilvl="8" w:tplc="040F0005" w:tentative="1">
      <w:start w:val="1"/>
      <w:numFmt w:val="bullet"/>
      <w:lvlText w:val=""/>
      <w:lvlJc w:val="left"/>
      <w:pPr>
        <w:ind w:left="6687" w:hanging="360"/>
      </w:pPr>
      <w:rPr>
        <w:rFonts w:ascii="Wingdings" w:hAnsi="Wingdings" w:hint="default"/>
      </w:rPr>
    </w:lvl>
  </w:abstractNum>
  <w:abstractNum w:abstractNumId="32" w15:restartNumberingAfterBreak="0">
    <w:nsid w:val="53F936B4"/>
    <w:multiLevelType w:val="hybridMultilevel"/>
    <w:tmpl w:val="03D43592"/>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3" w15:restartNumberingAfterBreak="0">
    <w:nsid w:val="553923AF"/>
    <w:multiLevelType w:val="hybridMultilevel"/>
    <w:tmpl w:val="E0FE00BE"/>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4"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35"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9C05CAF"/>
    <w:multiLevelType w:val="hybridMultilevel"/>
    <w:tmpl w:val="DC88E112"/>
    <w:lvl w:ilvl="0" w:tplc="88C6ADB8">
      <w:start w:val="5"/>
      <w:numFmt w:val="bullet"/>
      <w:lvlText w:val=""/>
      <w:lvlJc w:val="left"/>
      <w:pPr>
        <w:ind w:left="720" w:hanging="360"/>
      </w:pPr>
      <w:rPr>
        <w:rFonts w:ascii="Symbol" w:eastAsia="Calibri" w:hAnsi="Symbol"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7"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8"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0EE61A8"/>
    <w:multiLevelType w:val="hybridMultilevel"/>
    <w:tmpl w:val="DB221F86"/>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0" w15:restartNumberingAfterBreak="0">
    <w:nsid w:val="612878D5"/>
    <w:multiLevelType w:val="hybridMultilevel"/>
    <w:tmpl w:val="B1B052DE"/>
    <w:lvl w:ilvl="0" w:tplc="040F0005">
      <w:start w:val="1"/>
      <w:numFmt w:val="bullet"/>
      <w:lvlText w:val=""/>
      <w:lvlJc w:val="left"/>
      <w:pPr>
        <w:ind w:left="360" w:hanging="360"/>
      </w:pPr>
      <w:rPr>
        <w:rFonts w:ascii="Wingdings" w:hAnsi="Wingding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41"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4916E37"/>
    <w:multiLevelType w:val="multilevel"/>
    <w:tmpl w:val="E2B85B32"/>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6E23F24"/>
    <w:multiLevelType w:val="hybridMultilevel"/>
    <w:tmpl w:val="F1B8D7EA"/>
    <w:lvl w:ilvl="0" w:tplc="040F0005">
      <w:start w:val="1"/>
      <w:numFmt w:val="bullet"/>
      <w:lvlText w:val=""/>
      <w:lvlJc w:val="left"/>
      <w:pPr>
        <w:ind w:left="360" w:hanging="360"/>
      </w:pPr>
      <w:rPr>
        <w:rFonts w:ascii="Wingdings" w:hAnsi="Wingding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45"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46" w15:restartNumberingAfterBreak="0">
    <w:nsid w:val="69496924"/>
    <w:multiLevelType w:val="hybridMultilevel"/>
    <w:tmpl w:val="499AEF72"/>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7" w15:restartNumberingAfterBreak="0">
    <w:nsid w:val="70636569"/>
    <w:multiLevelType w:val="hybridMultilevel"/>
    <w:tmpl w:val="84D42AEA"/>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8" w15:restartNumberingAfterBreak="0">
    <w:nsid w:val="70F832CA"/>
    <w:multiLevelType w:val="hybridMultilevel"/>
    <w:tmpl w:val="4300D1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9893F71"/>
    <w:multiLevelType w:val="hybridMultilevel"/>
    <w:tmpl w:val="123244A2"/>
    <w:lvl w:ilvl="0" w:tplc="040F0005">
      <w:start w:val="1"/>
      <w:numFmt w:val="bullet"/>
      <w:lvlText w:val=""/>
      <w:lvlJc w:val="left"/>
      <w:pPr>
        <w:ind w:left="360" w:hanging="360"/>
      </w:pPr>
      <w:rPr>
        <w:rFonts w:ascii="Wingdings" w:hAnsi="Wingdings"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52" w15:restartNumberingAfterBreak="0">
    <w:nsid w:val="7A513DFF"/>
    <w:multiLevelType w:val="multilevel"/>
    <w:tmpl w:val="488C867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7E8F1A1A"/>
    <w:multiLevelType w:val="hybridMultilevel"/>
    <w:tmpl w:val="5B90015A"/>
    <w:lvl w:ilvl="0" w:tplc="1ECCD9C0">
      <w:start w:val="4"/>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40862536">
    <w:abstractNumId w:val="0"/>
  </w:num>
  <w:num w:numId="2" w16cid:durableId="1167524185">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519738281">
    <w:abstractNumId w:val="8"/>
  </w:num>
  <w:num w:numId="4" w16cid:durableId="1723871173">
    <w:abstractNumId w:val="26"/>
  </w:num>
  <w:num w:numId="5" w16cid:durableId="1597395787">
    <w:abstractNumId w:val="42"/>
  </w:num>
  <w:num w:numId="6" w16cid:durableId="742534043">
    <w:abstractNumId w:val="38"/>
  </w:num>
  <w:num w:numId="7" w16cid:durableId="429666488">
    <w:abstractNumId w:val="41"/>
  </w:num>
  <w:num w:numId="8" w16cid:durableId="876046195">
    <w:abstractNumId w:val="17"/>
  </w:num>
  <w:num w:numId="9" w16cid:durableId="2145073751">
    <w:abstractNumId w:val="53"/>
  </w:num>
  <w:num w:numId="10" w16cid:durableId="1309944497">
    <w:abstractNumId w:val="7"/>
  </w:num>
  <w:num w:numId="11" w16cid:durableId="1936135238">
    <w:abstractNumId w:val="20"/>
  </w:num>
  <w:num w:numId="12" w16cid:durableId="2029328746">
    <w:abstractNumId w:val="6"/>
  </w:num>
  <w:num w:numId="13" w16cid:durableId="939601897">
    <w:abstractNumId w:val="49"/>
  </w:num>
  <w:num w:numId="14" w16cid:durableId="870991481">
    <w:abstractNumId w:val="3"/>
  </w:num>
  <w:num w:numId="15" w16cid:durableId="1528520983">
    <w:abstractNumId w:val="27"/>
  </w:num>
  <w:num w:numId="16" w16cid:durableId="58133087">
    <w:abstractNumId w:val="15"/>
  </w:num>
  <w:num w:numId="17" w16cid:durableId="284700400">
    <w:abstractNumId w:val="18"/>
  </w:num>
  <w:num w:numId="18" w16cid:durableId="1719283687">
    <w:abstractNumId w:val="54"/>
  </w:num>
  <w:num w:numId="19" w16cid:durableId="1995067384">
    <w:abstractNumId w:val="35"/>
  </w:num>
  <w:num w:numId="20" w16cid:durableId="431318641">
    <w:abstractNumId w:val="55"/>
  </w:num>
  <w:num w:numId="21" w16cid:durableId="1268349095">
    <w:abstractNumId w:val="11"/>
  </w:num>
  <w:num w:numId="22" w16cid:durableId="18555147">
    <w:abstractNumId w:val="22"/>
  </w:num>
  <w:num w:numId="23" w16cid:durableId="1514414467">
    <w:abstractNumId w:val="34"/>
  </w:num>
  <w:num w:numId="24" w16cid:durableId="1342706668">
    <w:abstractNumId w:val="45"/>
  </w:num>
  <w:num w:numId="25" w16cid:durableId="202639691">
    <w:abstractNumId w:val="23"/>
  </w:num>
  <w:num w:numId="26" w16cid:durableId="1021273965">
    <w:abstractNumId w:val="29"/>
  </w:num>
  <w:num w:numId="27" w16cid:durableId="230895365">
    <w:abstractNumId w:val="5"/>
  </w:num>
  <w:num w:numId="28" w16cid:durableId="280383196">
    <w:abstractNumId w:val="2"/>
  </w:num>
  <w:num w:numId="29" w16cid:durableId="111632999">
    <w:abstractNumId w:val="28"/>
  </w:num>
  <w:num w:numId="30" w16cid:durableId="1116872510">
    <w:abstractNumId w:val="37"/>
  </w:num>
  <w:num w:numId="31" w16cid:durableId="1399134103">
    <w:abstractNumId w:val="50"/>
  </w:num>
  <w:num w:numId="32" w16cid:durableId="763651286">
    <w:abstractNumId w:val="13"/>
  </w:num>
  <w:num w:numId="33" w16cid:durableId="714693142">
    <w:abstractNumId w:val="56"/>
  </w:num>
  <w:num w:numId="34" w16cid:durableId="1347250276">
    <w:abstractNumId w:val="12"/>
  </w:num>
  <w:num w:numId="35" w16cid:durableId="255212938">
    <w:abstractNumId w:val="31"/>
  </w:num>
  <w:num w:numId="36" w16cid:durableId="637759054">
    <w:abstractNumId w:val="24"/>
  </w:num>
  <w:num w:numId="37" w16cid:durableId="20861042">
    <w:abstractNumId w:val="26"/>
    <w:lvlOverride w:ilvl="0">
      <w:lvl w:ilvl="0">
        <w:start w:val="1"/>
        <w:numFmt w:val="bullet"/>
        <w:pStyle w:val="EMEABodyTextIndent"/>
        <w:lvlText w:val=""/>
        <w:lvlJc w:val="left"/>
        <w:pPr>
          <w:tabs>
            <w:tab w:val="num" w:pos="360"/>
          </w:tabs>
        </w:pPr>
        <w:rPr>
          <w:rFonts w:ascii="Wingdings" w:hAnsi="Wingdings" w:hint="default"/>
          <w:i w:val="0"/>
          <w:color w:val="auto"/>
        </w:rPr>
      </w:lvl>
    </w:lvlOverride>
  </w:num>
  <w:num w:numId="38" w16cid:durableId="1898084001">
    <w:abstractNumId w:val="48"/>
  </w:num>
  <w:num w:numId="39" w16cid:durableId="1501386095">
    <w:abstractNumId w:val="16"/>
  </w:num>
  <w:num w:numId="40" w16cid:durableId="1124425155">
    <w:abstractNumId w:val="46"/>
  </w:num>
  <w:num w:numId="41" w16cid:durableId="1579247984">
    <w:abstractNumId w:val="32"/>
  </w:num>
  <w:num w:numId="42" w16cid:durableId="1235818772">
    <w:abstractNumId w:val="25"/>
  </w:num>
  <w:num w:numId="43" w16cid:durableId="1438983143">
    <w:abstractNumId w:val="52"/>
  </w:num>
  <w:num w:numId="44" w16cid:durableId="533806922">
    <w:abstractNumId w:val="33"/>
  </w:num>
  <w:num w:numId="45" w16cid:durableId="886798316">
    <w:abstractNumId w:val="47"/>
  </w:num>
  <w:num w:numId="46" w16cid:durableId="1760326361">
    <w:abstractNumId w:val="39"/>
  </w:num>
  <w:num w:numId="47" w16cid:durableId="1305967145">
    <w:abstractNumId w:val="43"/>
  </w:num>
  <w:num w:numId="48" w16cid:durableId="962661079">
    <w:abstractNumId w:val="21"/>
  </w:num>
  <w:num w:numId="49" w16cid:durableId="195430347">
    <w:abstractNumId w:val="14"/>
  </w:num>
  <w:num w:numId="50" w16cid:durableId="525287794">
    <w:abstractNumId w:val="36"/>
  </w:num>
  <w:num w:numId="51" w16cid:durableId="2071075655">
    <w:abstractNumId w:val="10"/>
  </w:num>
  <w:num w:numId="52" w16cid:durableId="461312308">
    <w:abstractNumId w:val="44"/>
  </w:num>
  <w:num w:numId="53" w16cid:durableId="712771140">
    <w:abstractNumId w:val="30"/>
  </w:num>
  <w:num w:numId="54" w16cid:durableId="301733991">
    <w:abstractNumId w:val="40"/>
  </w:num>
  <w:num w:numId="55" w16cid:durableId="1718622791">
    <w:abstractNumId w:val="51"/>
  </w:num>
  <w:num w:numId="56" w16cid:durableId="1349721581">
    <w:abstractNumId w:val="19"/>
  </w:num>
  <w:num w:numId="57" w16cid:durableId="1393652560">
    <w:abstractNumId w:val="4"/>
  </w:num>
  <w:num w:numId="58" w16cid:durableId="1140807445">
    <w:abstractNumId w:val="9"/>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hideSpellingErrors/>
  <w:hideGrammaticalErrors/>
  <w:activeWritingStyle w:appName="MSWord" w:lang="en-GB" w:vendorID="8" w:dllVersion="513"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s>
  <w:rsids>
    <w:rsidRoot w:val="007A778D"/>
    <w:rsid w:val="000050F9"/>
    <w:rsid w:val="00031FF3"/>
    <w:rsid w:val="00041DDE"/>
    <w:rsid w:val="00064AEE"/>
    <w:rsid w:val="000665AA"/>
    <w:rsid w:val="000669FC"/>
    <w:rsid w:val="00067477"/>
    <w:rsid w:val="00074851"/>
    <w:rsid w:val="00084F8A"/>
    <w:rsid w:val="00091704"/>
    <w:rsid w:val="00091825"/>
    <w:rsid w:val="000A1C03"/>
    <w:rsid w:val="000A2DDE"/>
    <w:rsid w:val="000C5EBE"/>
    <w:rsid w:val="000D3DA0"/>
    <w:rsid w:val="000E19AB"/>
    <w:rsid w:val="000E5A88"/>
    <w:rsid w:val="000F5B34"/>
    <w:rsid w:val="000F6A97"/>
    <w:rsid w:val="000F7D07"/>
    <w:rsid w:val="0011216E"/>
    <w:rsid w:val="00121CA1"/>
    <w:rsid w:val="0012703B"/>
    <w:rsid w:val="00132334"/>
    <w:rsid w:val="00132B55"/>
    <w:rsid w:val="00135C10"/>
    <w:rsid w:val="00140AA1"/>
    <w:rsid w:val="00140B54"/>
    <w:rsid w:val="00145929"/>
    <w:rsid w:val="001532E2"/>
    <w:rsid w:val="00153973"/>
    <w:rsid w:val="00172C04"/>
    <w:rsid w:val="001835D8"/>
    <w:rsid w:val="00185C2E"/>
    <w:rsid w:val="00185E62"/>
    <w:rsid w:val="001A5E8C"/>
    <w:rsid w:val="001B7C55"/>
    <w:rsid w:val="001C0884"/>
    <w:rsid w:val="001E7396"/>
    <w:rsid w:val="001F3AE7"/>
    <w:rsid w:val="001F62AC"/>
    <w:rsid w:val="002013AD"/>
    <w:rsid w:val="0020183D"/>
    <w:rsid w:val="0021159D"/>
    <w:rsid w:val="00213C14"/>
    <w:rsid w:val="002220CD"/>
    <w:rsid w:val="0023304E"/>
    <w:rsid w:val="00245666"/>
    <w:rsid w:val="0025296A"/>
    <w:rsid w:val="00254947"/>
    <w:rsid w:val="00266CEE"/>
    <w:rsid w:val="002715EE"/>
    <w:rsid w:val="002745AE"/>
    <w:rsid w:val="002821BE"/>
    <w:rsid w:val="002A06AF"/>
    <w:rsid w:val="002A35A2"/>
    <w:rsid w:val="002A3895"/>
    <w:rsid w:val="002A573A"/>
    <w:rsid w:val="002A69DE"/>
    <w:rsid w:val="002B2B56"/>
    <w:rsid w:val="002C2CC7"/>
    <w:rsid w:val="002D353F"/>
    <w:rsid w:val="002D46E2"/>
    <w:rsid w:val="002D6E17"/>
    <w:rsid w:val="00313A8F"/>
    <w:rsid w:val="00314178"/>
    <w:rsid w:val="00321842"/>
    <w:rsid w:val="00331038"/>
    <w:rsid w:val="0033308E"/>
    <w:rsid w:val="0033513D"/>
    <w:rsid w:val="003357E2"/>
    <w:rsid w:val="0035139C"/>
    <w:rsid w:val="00382D16"/>
    <w:rsid w:val="003910D7"/>
    <w:rsid w:val="003A3EA4"/>
    <w:rsid w:val="003C1430"/>
    <w:rsid w:val="003C6FD9"/>
    <w:rsid w:val="003C7658"/>
    <w:rsid w:val="003D0DB8"/>
    <w:rsid w:val="003F26C8"/>
    <w:rsid w:val="00400699"/>
    <w:rsid w:val="00426478"/>
    <w:rsid w:val="004453B3"/>
    <w:rsid w:val="00453E97"/>
    <w:rsid w:val="00457FA9"/>
    <w:rsid w:val="004718B1"/>
    <w:rsid w:val="004B1217"/>
    <w:rsid w:val="004B6352"/>
    <w:rsid w:val="004C6D84"/>
    <w:rsid w:val="004E33E8"/>
    <w:rsid w:val="004F7531"/>
    <w:rsid w:val="00503BB6"/>
    <w:rsid w:val="0050568C"/>
    <w:rsid w:val="00524F17"/>
    <w:rsid w:val="00525907"/>
    <w:rsid w:val="0055645C"/>
    <w:rsid w:val="00561B2B"/>
    <w:rsid w:val="0058005F"/>
    <w:rsid w:val="00582386"/>
    <w:rsid w:val="005A08B8"/>
    <w:rsid w:val="005B4B85"/>
    <w:rsid w:val="005D007E"/>
    <w:rsid w:val="005D2827"/>
    <w:rsid w:val="005D7799"/>
    <w:rsid w:val="005F6CF8"/>
    <w:rsid w:val="00621351"/>
    <w:rsid w:val="00626A90"/>
    <w:rsid w:val="00627493"/>
    <w:rsid w:val="00627758"/>
    <w:rsid w:val="00637882"/>
    <w:rsid w:val="00643726"/>
    <w:rsid w:val="00647734"/>
    <w:rsid w:val="00651F95"/>
    <w:rsid w:val="00656149"/>
    <w:rsid w:val="006570BE"/>
    <w:rsid w:val="006575FB"/>
    <w:rsid w:val="00695549"/>
    <w:rsid w:val="006C4A92"/>
    <w:rsid w:val="006D0E25"/>
    <w:rsid w:val="006D7017"/>
    <w:rsid w:val="006E1A79"/>
    <w:rsid w:val="006F1A41"/>
    <w:rsid w:val="006F255B"/>
    <w:rsid w:val="0070475F"/>
    <w:rsid w:val="00711320"/>
    <w:rsid w:val="00713829"/>
    <w:rsid w:val="00715DDC"/>
    <w:rsid w:val="00720637"/>
    <w:rsid w:val="00725B43"/>
    <w:rsid w:val="00737934"/>
    <w:rsid w:val="00752DE3"/>
    <w:rsid w:val="00755813"/>
    <w:rsid w:val="00772C8A"/>
    <w:rsid w:val="0079236B"/>
    <w:rsid w:val="007A22D1"/>
    <w:rsid w:val="007A6F28"/>
    <w:rsid w:val="007A778D"/>
    <w:rsid w:val="007C7E0E"/>
    <w:rsid w:val="007E457A"/>
    <w:rsid w:val="007F4530"/>
    <w:rsid w:val="007F53F8"/>
    <w:rsid w:val="00800C1C"/>
    <w:rsid w:val="00831ADC"/>
    <w:rsid w:val="008372A0"/>
    <w:rsid w:val="00881011"/>
    <w:rsid w:val="0089315F"/>
    <w:rsid w:val="008A02E0"/>
    <w:rsid w:val="008A26D1"/>
    <w:rsid w:val="008A2DE7"/>
    <w:rsid w:val="008B2A05"/>
    <w:rsid w:val="008B31E6"/>
    <w:rsid w:val="008B322E"/>
    <w:rsid w:val="008C0ED0"/>
    <w:rsid w:val="00904143"/>
    <w:rsid w:val="0091599C"/>
    <w:rsid w:val="0092288D"/>
    <w:rsid w:val="00945397"/>
    <w:rsid w:val="009558BA"/>
    <w:rsid w:val="009575C4"/>
    <w:rsid w:val="009651EB"/>
    <w:rsid w:val="009A181E"/>
    <w:rsid w:val="009A7E38"/>
    <w:rsid w:val="009B4C67"/>
    <w:rsid w:val="009C22C6"/>
    <w:rsid w:val="009E6C32"/>
    <w:rsid w:val="00A13058"/>
    <w:rsid w:val="00A1345C"/>
    <w:rsid w:val="00A32CAB"/>
    <w:rsid w:val="00A41411"/>
    <w:rsid w:val="00A571A5"/>
    <w:rsid w:val="00A63A8E"/>
    <w:rsid w:val="00A72E75"/>
    <w:rsid w:val="00A94847"/>
    <w:rsid w:val="00AA16D3"/>
    <w:rsid w:val="00AA40AA"/>
    <w:rsid w:val="00AB0947"/>
    <w:rsid w:val="00AB408A"/>
    <w:rsid w:val="00AC0666"/>
    <w:rsid w:val="00AC27D3"/>
    <w:rsid w:val="00AC296D"/>
    <w:rsid w:val="00AF3259"/>
    <w:rsid w:val="00AF6A5F"/>
    <w:rsid w:val="00B05105"/>
    <w:rsid w:val="00B22C30"/>
    <w:rsid w:val="00B53C77"/>
    <w:rsid w:val="00B57A9A"/>
    <w:rsid w:val="00B71056"/>
    <w:rsid w:val="00B80948"/>
    <w:rsid w:val="00B85EA8"/>
    <w:rsid w:val="00B86DB0"/>
    <w:rsid w:val="00BC4E16"/>
    <w:rsid w:val="00BE7B76"/>
    <w:rsid w:val="00C04404"/>
    <w:rsid w:val="00C120E3"/>
    <w:rsid w:val="00C1416A"/>
    <w:rsid w:val="00C14C6D"/>
    <w:rsid w:val="00C360D2"/>
    <w:rsid w:val="00C44BD4"/>
    <w:rsid w:val="00C740AC"/>
    <w:rsid w:val="00C74F9F"/>
    <w:rsid w:val="00C76BA8"/>
    <w:rsid w:val="00CB20CF"/>
    <w:rsid w:val="00CB52A6"/>
    <w:rsid w:val="00CC3686"/>
    <w:rsid w:val="00CC635C"/>
    <w:rsid w:val="00CF0956"/>
    <w:rsid w:val="00CF5DAF"/>
    <w:rsid w:val="00D13792"/>
    <w:rsid w:val="00D169D3"/>
    <w:rsid w:val="00D20E40"/>
    <w:rsid w:val="00D22CC6"/>
    <w:rsid w:val="00D249B6"/>
    <w:rsid w:val="00D4365B"/>
    <w:rsid w:val="00D55AAA"/>
    <w:rsid w:val="00D73D00"/>
    <w:rsid w:val="00D748AE"/>
    <w:rsid w:val="00D81D8A"/>
    <w:rsid w:val="00D85EC1"/>
    <w:rsid w:val="00DA10E0"/>
    <w:rsid w:val="00DA13CB"/>
    <w:rsid w:val="00DA3612"/>
    <w:rsid w:val="00DB22FE"/>
    <w:rsid w:val="00DB5868"/>
    <w:rsid w:val="00DC2196"/>
    <w:rsid w:val="00DD586D"/>
    <w:rsid w:val="00DE17B8"/>
    <w:rsid w:val="00DF5AC8"/>
    <w:rsid w:val="00E121A2"/>
    <w:rsid w:val="00E13519"/>
    <w:rsid w:val="00E43ABA"/>
    <w:rsid w:val="00E46300"/>
    <w:rsid w:val="00E54285"/>
    <w:rsid w:val="00E66892"/>
    <w:rsid w:val="00E66F1F"/>
    <w:rsid w:val="00E66FB7"/>
    <w:rsid w:val="00E87BB3"/>
    <w:rsid w:val="00EA1220"/>
    <w:rsid w:val="00EA3820"/>
    <w:rsid w:val="00EA528C"/>
    <w:rsid w:val="00EB12A7"/>
    <w:rsid w:val="00EB422E"/>
    <w:rsid w:val="00EC220E"/>
    <w:rsid w:val="00EE7FC7"/>
    <w:rsid w:val="00EF062E"/>
    <w:rsid w:val="00EF08C0"/>
    <w:rsid w:val="00EF430B"/>
    <w:rsid w:val="00EF6B17"/>
    <w:rsid w:val="00F03270"/>
    <w:rsid w:val="00F11FFA"/>
    <w:rsid w:val="00F12741"/>
    <w:rsid w:val="00F57BA0"/>
    <w:rsid w:val="00F65D22"/>
    <w:rsid w:val="00F7016A"/>
    <w:rsid w:val="00F740C1"/>
    <w:rsid w:val="00F7673A"/>
    <w:rsid w:val="00F9156F"/>
    <w:rsid w:val="00F94044"/>
    <w:rsid w:val="00FC0787"/>
    <w:rsid w:val="00FC1632"/>
    <w:rsid w:val="00FC575F"/>
    <w:rsid w:val="00FC77D2"/>
    <w:rsid w:val="00FF0E72"/>
    <w:rsid w:val="00FF57C1"/>
    <w:rsid w:val="00FF6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6385"/>
    <o:shapelayout v:ext="edit">
      <o:idmap v:ext="edit" data="1"/>
    </o:shapelayout>
  </w:shapeDefaults>
  <w:decimalSymbol w:val="."/>
  <w:listSeparator w:val=","/>
  <w14:docId w14:val="2E8B34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259"/>
    <w:rPr>
      <w:sz w:val="22"/>
      <w:lang w:eastAsia="en-US"/>
    </w:rPr>
  </w:style>
  <w:style w:type="paragraph" w:styleId="Heading1">
    <w:name w:val="heading 1"/>
    <w:basedOn w:val="Normal"/>
    <w:next w:val="Normal"/>
    <w:link w:val="Heading1Char"/>
    <w:qFormat/>
    <w:rsid w:val="00AF3259"/>
    <w:pPr>
      <w:keepNext/>
      <w:keepLines/>
      <w:numPr>
        <w:numId w:val="1"/>
      </w:numPr>
      <w:spacing w:before="240" w:after="120"/>
      <w:outlineLvl w:val="0"/>
    </w:pPr>
    <w:rPr>
      <w:b/>
      <w:caps/>
    </w:rPr>
  </w:style>
  <w:style w:type="paragraph" w:styleId="Heading2">
    <w:name w:val="heading 2"/>
    <w:basedOn w:val="Normal"/>
    <w:next w:val="Normal"/>
    <w:link w:val="Heading2Char"/>
    <w:qFormat/>
    <w:rsid w:val="00AF3259"/>
    <w:pPr>
      <w:keepNext/>
      <w:keepLines/>
      <w:numPr>
        <w:ilvl w:val="1"/>
        <w:numId w:val="1"/>
      </w:numPr>
      <w:spacing w:before="120" w:after="120"/>
      <w:outlineLvl w:val="1"/>
    </w:pPr>
    <w:rPr>
      <w:b/>
    </w:rPr>
  </w:style>
  <w:style w:type="paragraph" w:styleId="Heading3">
    <w:name w:val="heading 3"/>
    <w:basedOn w:val="Normal"/>
    <w:next w:val="Normal"/>
    <w:link w:val="Heading3Char"/>
    <w:qFormat/>
    <w:rsid w:val="00AF3259"/>
    <w:pPr>
      <w:keepNext/>
      <w:numPr>
        <w:ilvl w:val="2"/>
        <w:numId w:val="1"/>
      </w:numPr>
      <w:spacing w:before="240" w:after="60"/>
      <w:outlineLvl w:val="2"/>
    </w:pPr>
    <w:rPr>
      <w:b/>
      <w:sz w:val="24"/>
    </w:rPr>
  </w:style>
  <w:style w:type="paragraph" w:styleId="Heading4">
    <w:name w:val="heading 4"/>
    <w:basedOn w:val="Normal"/>
    <w:next w:val="Normal"/>
    <w:link w:val="Heading4Char"/>
    <w:qFormat/>
    <w:rsid w:val="00AF3259"/>
    <w:pPr>
      <w:keepNext/>
      <w:numPr>
        <w:ilvl w:val="3"/>
        <w:numId w:val="1"/>
      </w:numPr>
      <w:spacing w:before="240" w:after="60"/>
      <w:outlineLvl w:val="3"/>
    </w:pPr>
    <w:rPr>
      <w:b/>
      <w:i/>
      <w:sz w:val="24"/>
    </w:rPr>
  </w:style>
  <w:style w:type="paragraph" w:styleId="Heading5">
    <w:name w:val="heading 5"/>
    <w:basedOn w:val="Normal"/>
    <w:next w:val="Normal"/>
    <w:link w:val="Heading5Char"/>
    <w:qFormat/>
    <w:rsid w:val="00AF3259"/>
    <w:pPr>
      <w:numPr>
        <w:ilvl w:val="4"/>
        <w:numId w:val="1"/>
      </w:numPr>
      <w:spacing w:before="240" w:after="60"/>
      <w:outlineLvl w:val="4"/>
    </w:pPr>
    <w:rPr>
      <w:rFonts w:ascii="Arial" w:hAnsi="Arial"/>
    </w:rPr>
  </w:style>
  <w:style w:type="paragraph" w:styleId="Heading6">
    <w:name w:val="heading 6"/>
    <w:basedOn w:val="Normal"/>
    <w:next w:val="Normal"/>
    <w:link w:val="Heading6Char"/>
    <w:qFormat/>
    <w:rsid w:val="00AF3259"/>
    <w:pPr>
      <w:numPr>
        <w:ilvl w:val="5"/>
        <w:numId w:val="1"/>
      </w:numPr>
      <w:spacing w:before="240" w:after="60"/>
      <w:outlineLvl w:val="5"/>
    </w:pPr>
    <w:rPr>
      <w:rFonts w:ascii="Arial" w:hAnsi="Arial"/>
      <w:i/>
    </w:rPr>
  </w:style>
  <w:style w:type="paragraph" w:styleId="Heading7">
    <w:name w:val="heading 7"/>
    <w:basedOn w:val="Normal"/>
    <w:next w:val="Normal"/>
    <w:link w:val="Heading7Char"/>
    <w:qFormat/>
    <w:rsid w:val="00AF3259"/>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AF3259"/>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AF3259"/>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AF3259"/>
    <w:pPr>
      <w:keepNext/>
      <w:keepLines/>
      <w:jc w:val="center"/>
    </w:pPr>
  </w:style>
  <w:style w:type="paragraph" w:customStyle="1" w:styleId="EMEATableLeft">
    <w:name w:val="EMEA Table Left"/>
    <w:basedOn w:val="EMEABodyText"/>
    <w:rsid w:val="00AF3259"/>
    <w:pPr>
      <w:keepNext/>
      <w:keepLines/>
    </w:pPr>
  </w:style>
  <w:style w:type="paragraph" w:customStyle="1" w:styleId="EMEABodyTextIndent">
    <w:name w:val="EMEA Body Text Indent"/>
    <w:basedOn w:val="EMEABodyText"/>
    <w:next w:val="EMEABodyText"/>
    <w:rsid w:val="00AF3259"/>
    <w:pPr>
      <w:numPr>
        <w:numId w:val="4"/>
      </w:numPr>
      <w:tabs>
        <w:tab w:val="clear" w:pos="360"/>
      </w:tabs>
      <w:ind w:left="567" w:hanging="567"/>
    </w:pPr>
  </w:style>
  <w:style w:type="paragraph" w:customStyle="1" w:styleId="EMEABodyText">
    <w:name w:val="EMEA Body Text"/>
    <w:basedOn w:val="Normal"/>
    <w:link w:val="EMEABodyTextChar1"/>
    <w:rsid w:val="00AF3259"/>
  </w:style>
  <w:style w:type="paragraph" w:customStyle="1" w:styleId="EMEATitle">
    <w:name w:val="EMEA Title"/>
    <w:basedOn w:val="EMEABodyText"/>
    <w:next w:val="EMEABodyText"/>
    <w:rsid w:val="00AF3259"/>
    <w:pPr>
      <w:keepNext/>
      <w:keepLines/>
      <w:jc w:val="center"/>
    </w:pPr>
    <w:rPr>
      <w:b/>
    </w:rPr>
  </w:style>
  <w:style w:type="paragraph" w:customStyle="1" w:styleId="EMEAHeading1NoIndent">
    <w:name w:val="EMEA Heading 1 No Indent"/>
    <w:basedOn w:val="EMEABodyText"/>
    <w:next w:val="EMEABodyText"/>
    <w:rsid w:val="00AF3259"/>
    <w:pPr>
      <w:keepNext/>
      <w:keepLines/>
      <w:outlineLvl w:val="0"/>
    </w:pPr>
    <w:rPr>
      <w:b/>
      <w:caps/>
    </w:rPr>
  </w:style>
  <w:style w:type="paragraph" w:customStyle="1" w:styleId="EMEAHeading3">
    <w:name w:val="EMEA Heading 3"/>
    <w:basedOn w:val="EMEABodyText"/>
    <w:next w:val="EMEABodyText"/>
    <w:rsid w:val="00AF3259"/>
    <w:pPr>
      <w:keepNext/>
      <w:keepLines/>
      <w:outlineLvl w:val="2"/>
    </w:pPr>
    <w:rPr>
      <w:b/>
    </w:rPr>
  </w:style>
  <w:style w:type="paragraph" w:customStyle="1" w:styleId="EMEAHeading1">
    <w:name w:val="EMEA Heading 1"/>
    <w:basedOn w:val="EMEABodyText"/>
    <w:next w:val="EMEABodyText"/>
    <w:rsid w:val="00AF3259"/>
    <w:pPr>
      <w:keepNext/>
      <w:keepLines/>
      <w:ind w:left="567" w:hanging="567"/>
      <w:outlineLvl w:val="0"/>
    </w:pPr>
    <w:rPr>
      <w:b/>
      <w:caps/>
    </w:rPr>
  </w:style>
  <w:style w:type="paragraph" w:customStyle="1" w:styleId="EMEAHeading2">
    <w:name w:val="EMEA Heading 2"/>
    <w:basedOn w:val="EMEABodyText"/>
    <w:next w:val="EMEABodyText"/>
    <w:rsid w:val="00AF3259"/>
    <w:pPr>
      <w:keepNext/>
      <w:keepLines/>
      <w:ind w:left="567" w:hanging="567"/>
      <w:outlineLvl w:val="1"/>
    </w:pPr>
    <w:rPr>
      <w:b/>
    </w:rPr>
  </w:style>
  <w:style w:type="paragraph" w:customStyle="1" w:styleId="EMEAAddress">
    <w:name w:val="EMEA Address"/>
    <w:basedOn w:val="EMEABodyText"/>
    <w:next w:val="EMEABodyText"/>
    <w:rsid w:val="00AF3259"/>
    <w:pPr>
      <w:keepLines/>
    </w:pPr>
  </w:style>
  <w:style w:type="paragraph" w:customStyle="1" w:styleId="EMEAComment">
    <w:name w:val="EMEA Comment"/>
    <w:basedOn w:val="EMEABodyText"/>
    <w:rsid w:val="00AF3259"/>
    <w:pPr>
      <w:suppressLineNumbers/>
    </w:pPr>
    <w:rPr>
      <w:i/>
      <w:sz w:val="20"/>
    </w:rPr>
  </w:style>
  <w:style w:type="paragraph" w:styleId="DocumentMap">
    <w:name w:val="Document Map"/>
    <w:basedOn w:val="Normal"/>
    <w:link w:val="DocumentMapChar"/>
    <w:semiHidden/>
    <w:rsid w:val="00AF3259"/>
    <w:pPr>
      <w:shd w:val="clear" w:color="auto" w:fill="000080"/>
    </w:pPr>
    <w:rPr>
      <w:rFonts w:ascii="Tahoma" w:hAnsi="Tahoma"/>
    </w:rPr>
  </w:style>
  <w:style w:type="paragraph" w:customStyle="1" w:styleId="EMEAHiddenTitlePIL">
    <w:name w:val="EMEA Hidden Title PIL"/>
    <w:basedOn w:val="EMEABodyText"/>
    <w:next w:val="EMEABodyText"/>
    <w:rsid w:val="00AF3259"/>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AF3259"/>
    <w:rPr>
      <w:rFonts w:ascii="Times New Roman" w:hAnsi="Times New Roman"/>
      <w:i/>
      <w:dstrike w:val="0"/>
      <w:vanish/>
      <w:color w:val="FF0000"/>
      <w:sz w:val="24"/>
      <w:u w:val="none"/>
      <w:vertAlign w:val="baseline"/>
    </w:rPr>
  </w:style>
  <w:style w:type="character" w:customStyle="1" w:styleId="EMEASubscript">
    <w:name w:val="EMEA Subscript"/>
    <w:rsid w:val="00AF3259"/>
    <w:rPr>
      <w:sz w:val="22"/>
      <w:vertAlign w:val="subscript"/>
    </w:rPr>
  </w:style>
  <w:style w:type="character" w:customStyle="1" w:styleId="EMEASuperscript">
    <w:name w:val="EMEA Superscript"/>
    <w:rsid w:val="00AF3259"/>
    <w:rPr>
      <w:sz w:val="22"/>
      <w:vertAlign w:val="superscript"/>
    </w:rPr>
  </w:style>
  <w:style w:type="paragraph" w:customStyle="1" w:styleId="EMEATableHeader">
    <w:name w:val="EMEA Table Header"/>
    <w:basedOn w:val="EMEATableCentered"/>
    <w:rsid w:val="00AF3259"/>
    <w:rPr>
      <w:b/>
    </w:rPr>
  </w:style>
  <w:style w:type="paragraph" w:styleId="TOC1">
    <w:name w:val="toc 1"/>
    <w:basedOn w:val="Normal"/>
    <w:next w:val="Normal"/>
    <w:autoRedefine/>
    <w:semiHidden/>
    <w:rsid w:val="00AF3259"/>
  </w:style>
  <w:style w:type="paragraph" w:styleId="TOC2">
    <w:name w:val="toc 2"/>
    <w:basedOn w:val="Normal"/>
    <w:next w:val="Normal"/>
    <w:autoRedefine/>
    <w:semiHidden/>
    <w:rsid w:val="00AF3259"/>
    <w:pPr>
      <w:ind w:left="220"/>
    </w:pPr>
  </w:style>
  <w:style w:type="paragraph" w:styleId="TOC3">
    <w:name w:val="toc 3"/>
    <w:basedOn w:val="Normal"/>
    <w:next w:val="Normal"/>
    <w:autoRedefine/>
    <w:semiHidden/>
    <w:rsid w:val="00AF3259"/>
    <w:pPr>
      <w:ind w:left="440"/>
    </w:pPr>
  </w:style>
  <w:style w:type="paragraph" w:styleId="TOC4">
    <w:name w:val="toc 4"/>
    <w:basedOn w:val="Normal"/>
    <w:next w:val="Normal"/>
    <w:autoRedefine/>
    <w:semiHidden/>
    <w:rsid w:val="00AF3259"/>
    <w:pPr>
      <w:ind w:left="660"/>
    </w:pPr>
  </w:style>
  <w:style w:type="paragraph" w:styleId="TOC5">
    <w:name w:val="toc 5"/>
    <w:basedOn w:val="Normal"/>
    <w:next w:val="Normal"/>
    <w:autoRedefine/>
    <w:semiHidden/>
    <w:rsid w:val="00AF3259"/>
    <w:pPr>
      <w:ind w:left="880"/>
    </w:pPr>
  </w:style>
  <w:style w:type="paragraph" w:styleId="TOC6">
    <w:name w:val="toc 6"/>
    <w:basedOn w:val="Normal"/>
    <w:next w:val="Normal"/>
    <w:autoRedefine/>
    <w:semiHidden/>
    <w:rsid w:val="00AF3259"/>
    <w:pPr>
      <w:ind w:left="1100"/>
    </w:pPr>
  </w:style>
  <w:style w:type="paragraph" w:styleId="TOC7">
    <w:name w:val="toc 7"/>
    <w:basedOn w:val="Normal"/>
    <w:next w:val="Normal"/>
    <w:autoRedefine/>
    <w:semiHidden/>
    <w:rsid w:val="00AF3259"/>
    <w:pPr>
      <w:ind w:left="1320"/>
    </w:pPr>
  </w:style>
  <w:style w:type="paragraph" w:styleId="TOC8">
    <w:name w:val="toc 8"/>
    <w:basedOn w:val="Normal"/>
    <w:next w:val="Normal"/>
    <w:autoRedefine/>
    <w:semiHidden/>
    <w:rsid w:val="00AF3259"/>
    <w:pPr>
      <w:ind w:left="1540"/>
    </w:pPr>
  </w:style>
  <w:style w:type="paragraph" w:styleId="TOC9">
    <w:name w:val="toc 9"/>
    <w:basedOn w:val="Normal"/>
    <w:next w:val="Normal"/>
    <w:autoRedefine/>
    <w:semiHidden/>
    <w:rsid w:val="00AF3259"/>
    <w:pPr>
      <w:ind w:left="1760"/>
    </w:pPr>
  </w:style>
  <w:style w:type="paragraph" w:styleId="Header">
    <w:name w:val="header"/>
    <w:basedOn w:val="Normal"/>
    <w:link w:val="HeaderChar"/>
    <w:rsid w:val="00AF3259"/>
    <w:pPr>
      <w:tabs>
        <w:tab w:val="center" w:pos="4320"/>
        <w:tab w:val="right" w:pos="8640"/>
      </w:tabs>
    </w:pPr>
  </w:style>
  <w:style w:type="paragraph" w:styleId="Footer">
    <w:name w:val="footer"/>
    <w:basedOn w:val="Normal"/>
    <w:link w:val="FooterChar"/>
    <w:rsid w:val="00AF3259"/>
    <w:pPr>
      <w:tabs>
        <w:tab w:val="center" w:pos="4320"/>
        <w:tab w:val="right" w:pos="8640"/>
      </w:tabs>
    </w:pPr>
  </w:style>
  <w:style w:type="character" w:styleId="PageNumber">
    <w:name w:val="page number"/>
    <w:basedOn w:val="DefaultParagraphFont"/>
    <w:rsid w:val="00AF3259"/>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AF3259"/>
    <w:pPr>
      <w:pBdr>
        <w:top w:val="single" w:sz="4" w:space="1" w:color="auto"/>
        <w:left w:val="single" w:sz="4" w:space="4" w:color="auto"/>
        <w:bottom w:val="single" w:sz="4" w:space="1" w:color="auto"/>
        <w:right w:val="single" w:sz="4" w:space="4" w:color="auto"/>
      </w:pBdr>
    </w:pPr>
    <w:rPr>
      <w:b/>
      <w:i w:val="0"/>
      <w:caps/>
    </w:rPr>
  </w:style>
  <w:style w:type="character" w:customStyle="1" w:styleId="Heading1Char">
    <w:name w:val="Heading 1 Char"/>
    <w:link w:val="Heading1"/>
    <w:rsid w:val="00EA3820"/>
    <w:rPr>
      <w:b/>
      <w:caps/>
      <w:sz w:val="22"/>
      <w:lang w:val="en-GB" w:eastAsia="en-US"/>
    </w:rPr>
  </w:style>
  <w:style w:type="character" w:customStyle="1" w:styleId="Heading2Char">
    <w:name w:val="Heading 2 Char"/>
    <w:link w:val="Heading2"/>
    <w:rsid w:val="00EA3820"/>
    <w:rPr>
      <w:b/>
      <w:sz w:val="22"/>
      <w:lang w:val="en-GB" w:eastAsia="en-US"/>
    </w:rPr>
  </w:style>
  <w:style w:type="character" w:customStyle="1" w:styleId="Heading3Char">
    <w:name w:val="Heading 3 Char"/>
    <w:link w:val="Heading3"/>
    <w:rsid w:val="00EA3820"/>
    <w:rPr>
      <w:b/>
      <w:sz w:val="24"/>
      <w:lang w:val="en-GB" w:eastAsia="en-US"/>
    </w:rPr>
  </w:style>
  <w:style w:type="character" w:customStyle="1" w:styleId="Heading4Char">
    <w:name w:val="Heading 4 Char"/>
    <w:link w:val="Heading4"/>
    <w:rsid w:val="00EA3820"/>
    <w:rPr>
      <w:b/>
      <w:i/>
      <w:sz w:val="24"/>
      <w:lang w:val="en-GB" w:eastAsia="en-US"/>
    </w:rPr>
  </w:style>
  <w:style w:type="character" w:customStyle="1" w:styleId="Heading5Char">
    <w:name w:val="Heading 5 Char"/>
    <w:link w:val="Heading5"/>
    <w:rsid w:val="00EA3820"/>
    <w:rPr>
      <w:rFonts w:ascii="Arial" w:hAnsi="Arial"/>
      <w:sz w:val="22"/>
      <w:lang w:val="en-GB" w:eastAsia="en-US"/>
    </w:rPr>
  </w:style>
  <w:style w:type="character" w:customStyle="1" w:styleId="Heading6Char">
    <w:name w:val="Heading 6 Char"/>
    <w:link w:val="Heading6"/>
    <w:rsid w:val="00EA3820"/>
    <w:rPr>
      <w:rFonts w:ascii="Arial" w:hAnsi="Arial"/>
      <w:i/>
      <w:sz w:val="22"/>
      <w:lang w:val="en-GB" w:eastAsia="en-US"/>
    </w:rPr>
  </w:style>
  <w:style w:type="character" w:customStyle="1" w:styleId="Heading7Char">
    <w:name w:val="Heading 7 Char"/>
    <w:link w:val="Heading7"/>
    <w:rsid w:val="00EA3820"/>
    <w:rPr>
      <w:rFonts w:ascii="Arial" w:hAnsi="Arial"/>
      <w:sz w:val="22"/>
      <w:lang w:val="en-GB" w:eastAsia="en-US"/>
    </w:rPr>
  </w:style>
  <w:style w:type="character" w:customStyle="1" w:styleId="Heading8Char">
    <w:name w:val="Heading 8 Char"/>
    <w:link w:val="Heading8"/>
    <w:rsid w:val="00EA3820"/>
    <w:rPr>
      <w:rFonts w:ascii="Arial" w:hAnsi="Arial"/>
      <w:i/>
      <w:sz w:val="22"/>
      <w:lang w:val="en-GB" w:eastAsia="en-US"/>
    </w:rPr>
  </w:style>
  <w:style w:type="character" w:customStyle="1" w:styleId="Heading9Char">
    <w:name w:val="Heading 9 Char"/>
    <w:link w:val="Heading9"/>
    <w:rsid w:val="00EA3820"/>
    <w:rPr>
      <w:rFonts w:ascii="Arial" w:hAnsi="Arial"/>
      <w:i/>
      <w:sz w:val="18"/>
      <w:lang w:val="en-GB" w:eastAsia="en-US"/>
    </w:rPr>
  </w:style>
  <w:style w:type="character" w:customStyle="1" w:styleId="EMEABodyTextChar1">
    <w:name w:val="EMEA Body Text Char1"/>
    <w:link w:val="EMEABodyText"/>
    <w:rsid w:val="00EA3820"/>
    <w:rPr>
      <w:sz w:val="22"/>
      <w:lang w:val="en-GB" w:eastAsia="en-US"/>
    </w:rPr>
  </w:style>
  <w:style w:type="character" w:customStyle="1" w:styleId="DocumentMapChar">
    <w:name w:val="Document Map Char"/>
    <w:link w:val="DocumentMap"/>
    <w:semiHidden/>
    <w:rsid w:val="00EA3820"/>
    <w:rPr>
      <w:rFonts w:ascii="Tahoma" w:hAnsi="Tahoma"/>
      <w:sz w:val="22"/>
      <w:shd w:val="clear" w:color="auto" w:fill="000080"/>
      <w:lang w:val="en-GB" w:eastAsia="en-US"/>
    </w:rPr>
  </w:style>
  <w:style w:type="character" w:customStyle="1" w:styleId="HeaderChar">
    <w:name w:val="Header Char"/>
    <w:link w:val="Header"/>
    <w:rsid w:val="00EA3820"/>
    <w:rPr>
      <w:sz w:val="22"/>
      <w:lang w:val="en-GB" w:eastAsia="en-US"/>
    </w:rPr>
  </w:style>
  <w:style w:type="character" w:customStyle="1" w:styleId="FooterChar">
    <w:name w:val="Footer Char"/>
    <w:link w:val="Footer"/>
    <w:rsid w:val="00EA3820"/>
    <w:rPr>
      <w:sz w:val="22"/>
      <w:lang w:val="en-GB" w:eastAsia="en-US"/>
    </w:rPr>
  </w:style>
  <w:style w:type="character" w:styleId="Hyperlink">
    <w:name w:val="Hyperlink"/>
    <w:rsid w:val="00EA3820"/>
    <w:rPr>
      <w:color w:val="0000FF"/>
      <w:u w:val="single"/>
    </w:rPr>
  </w:style>
  <w:style w:type="character" w:customStyle="1" w:styleId="focalhighlight">
    <w:name w:val="focalhighlight"/>
    <w:basedOn w:val="DefaultParagraphFont"/>
    <w:rsid w:val="00EA3820"/>
  </w:style>
  <w:style w:type="character" w:customStyle="1" w:styleId="EMEABodyTextChar">
    <w:name w:val="EMEA Body Text Char"/>
    <w:rsid w:val="00EA3820"/>
    <w:rPr>
      <w:sz w:val="22"/>
      <w:lang w:val="en-GB" w:eastAsia="en-US" w:bidi="ar-SA"/>
    </w:rPr>
  </w:style>
  <w:style w:type="character" w:customStyle="1" w:styleId="BMSSubscript">
    <w:name w:val="BMS Subscript"/>
    <w:rsid w:val="00EA3820"/>
    <w:rPr>
      <w:sz w:val="28"/>
      <w:vertAlign w:val="subscript"/>
    </w:rPr>
  </w:style>
  <w:style w:type="paragraph" w:customStyle="1" w:styleId="BMSTableHeader">
    <w:name w:val="BMS Table Header"/>
    <w:basedOn w:val="Normal"/>
    <w:rsid w:val="00EA3820"/>
    <w:pPr>
      <w:tabs>
        <w:tab w:val="left" w:pos="360"/>
      </w:tabs>
      <w:spacing w:before="60" w:after="60"/>
      <w:jc w:val="center"/>
    </w:pPr>
    <w:rPr>
      <w:b/>
      <w:sz w:val="20"/>
      <w:lang w:val="en-US"/>
    </w:rPr>
  </w:style>
  <w:style w:type="character" w:customStyle="1" w:styleId="viewlook">
    <w:name w:val="viewlook"/>
    <w:basedOn w:val="DefaultParagraphFont"/>
    <w:rsid w:val="00EA3820"/>
  </w:style>
  <w:style w:type="character" w:styleId="FollowedHyperlink">
    <w:name w:val="FollowedHyperlink"/>
    <w:rsid w:val="00EA3820"/>
    <w:rPr>
      <w:color w:val="800080"/>
      <w:u w:val="single"/>
    </w:rPr>
  </w:style>
  <w:style w:type="paragraph" w:styleId="BalloonText">
    <w:name w:val="Balloon Text"/>
    <w:basedOn w:val="Normal"/>
    <w:link w:val="BalloonTextChar"/>
    <w:rsid w:val="00EA3820"/>
    <w:rPr>
      <w:rFonts w:ascii="Tahoma" w:hAnsi="Tahoma"/>
      <w:sz w:val="16"/>
      <w:szCs w:val="16"/>
    </w:rPr>
  </w:style>
  <w:style w:type="character" w:customStyle="1" w:styleId="BalloonTextChar">
    <w:name w:val="Balloon Text Char"/>
    <w:link w:val="BalloonText"/>
    <w:rsid w:val="00EA3820"/>
    <w:rPr>
      <w:rFonts w:ascii="Tahoma" w:hAnsi="Tahoma"/>
      <w:sz w:val="16"/>
      <w:szCs w:val="16"/>
      <w:lang w:val="en-GB" w:eastAsia="en-US"/>
    </w:rPr>
  </w:style>
  <w:style w:type="character" w:customStyle="1" w:styleId="BMSTableNote">
    <w:name w:val="BMS Table Note"/>
    <w:rsid w:val="00EA3820"/>
    <w:rPr>
      <w:rFonts w:ascii="Times New Roman" w:hAnsi="Times New Roman"/>
      <w:dstrike w:val="0"/>
      <w:color w:val="auto"/>
      <w:sz w:val="28"/>
      <w:vertAlign w:val="superscript"/>
    </w:rPr>
  </w:style>
  <w:style w:type="paragraph" w:customStyle="1" w:styleId="BMSTableText">
    <w:name w:val="BMS Table Text"/>
    <w:rsid w:val="00EA3820"/>
    <w:pPr>
      <w:tabs>
        <w:tab w:val="left" w:pos="360"/>
      </w:tabs>
      <w:spacing w:before="60" w:after="60"/>
      <w:jc w:val="center"/>
    </w:pPr>
    <w:rPr>
      <w:lang w:val="en-US" w:eastAsia="en-US"/>
    </w:rPr>
  </w:style>
  <w:style w:type="paragraph" w:customStyle="1" w:styleId="BMSTableNoteInfo">
    <w:name w:val="BMS Table Note Info"/>
    <w:basedOn w:val="Normal"/>
    <w:next w:val="Normal"/>
    <w:rsid w:val="00EA3820"/>
    <w:pPr>
      <w:tabs>
        <w:tab w:val="left" w:pos="216"/>
      </w:tabs>
      <w:spacing w:before="40"/>
      <w:ind w:left="216" w:hanging="216"/>
      <w:jc w:val="both"/>
    </w:pPr>
    <w:rPr>
      <w:color w:val="000000"/>
      <w:sz w:val="20"/>
      <w:lang w:val="en-US"/>
    </w:rPr>
  </w:style>
  <w:style w:type="paragraph" w:customStyle="1" w:styleId="BMSBodyText">
    <w:name w:val="BMS Body Text"/>
    <w:link w:val="BMSBodyTextChar1"/>
    <w:uiPriority w:val="99"/>
    <w:rsid w:val="00EA3820"/>
    <w:pPr>
      <w:spacing w:before="120" w:after="120" w:line="300" w:lineRule="auto"/>
      <w:jc w:val="both"/>
    </w:pPr>
    <w:rPr>
      <w:color w:val="000000"/>
      <w:sz w:val="24"/>
      <w:lang w:val="en-US" w:eastAsia="en-US"/>
    </w:rPr>
  </w:style>
  <w:style w:type="character" w:customStyle="1" w:styleId="BMSBodyTextChar1">
    <w:name w:val="BMS Body Text Char1"/>
    <w:link w:val="BMSBodyText"/>
    <w:rsid w:val="00EA3820"/>
    <w:rPr>
      <w:color w:val="000000"/>
      <w:sz w:val="24"/>
      <w:lang w:val="en-US" w:eastAsia="en-US" w:bidi="ar-SA"/>
    </w:rPr>
  </w:style>
  <w:style w:type="character" w:styleId="Emphasis">
    <w:name w:val="Emphasis"/>
    <w:uiPriority w:val="20"/>
    <w:qFormat/>
    <w:rsid w:val="00EA3820"/>
    <w:rPr>
      <w:b/>
      <w:bCs/>
      <w:i w:val="0"/>
      <w:iCs w:val="0"/>
    </w:rPr>
  </w:style>
  <w:style w:type="paragraph" w:styleId="Revision">
    <w:name w:val="Revision"/>
    <w:hidden/>
    <w:uiPriority w:val="99"/>
    <w:semiHidden/>
    <w:rsid w:val="00EA3820"/>
    <w:rPr>
      <w:sz w:val="22"/>
      <w:lang w:eastAsia="en-US"/>
    </w:rPr>
  </w:style>
  <w:style w:type="character" w:customStyle="1" w:styleId="BMSSuperscript">
    <w:name w:val="BMS Superscript"/>
    <w:rsid w:val="00EA3820"/>
    <w:rPr>
      <w:sz w:val="28"/>
      <w:vertAlign w:val="superscript"/>
    </w:rPr>
  </w:style>
  <w:style w:type="character" w:styleId="CommentReference">
    <w:name w:val="annotation reference"/>
    <w:unhideWhenUsed/>
    <w:rsid w:val="00EA3820"/>
    <w:rPr>
      <w:sz w:val="16"/>
      <w:szCs w:val="16"/>
    </w:rPr>
  </w:style>
  <w:style w:type="paragraph" w:styleId="CommentText">
    <w:name w:val="annotation text"/>
    <w:basedOn w:val="Normal"/>
    <w:link w:val="CommentTextChar"/>
    <w:unhideWhenUsed/>
    <w:rsid w:val="00EA3820"/>
    <w:rPr>
      <w:sz w:val="20"/>
    </w:rPr>
  </w:style>
  <w:style w:type="character" w:customStyle="1" w:styleId="CommentTextChar">
    <w:name w:val="Comment Text Char"/>
    <w:link w:val="CommentText"/>
    <w:rsid w:val="00EA3820"/>
    <w:rPr>
      <w:lang w:val="en-GB" w:eastAsia="en-US"/>
    </w:rPr>
  </w:style>
  <w:style w:type="paragraph" w:styleId="CommentSubject">
    <w:name w:val="annotation subject"/>
    <w:basedOn w:val="CommentText"/>
    <w:next w:val="CommentText"/>
    <w:link w:val="CommentSubjectChar"/>
    <w:uiPriority w:val="99"/>
    <w:unhideWhenUsed/>
    <w:rsid w:val="00EA3820"/>
    <w:rPr>
      <w:b/>
      <w:bCs/>
    </w:rPr>
  </w:style>
  <w:style w:type="character" w:customStyle="1" w:styleId="CommentSubjectChar">
    <w:name w:val="Comment Subject Char"/>
    <w:link w:val="CommentSubject"/>
    <w:uiPriority w:val="99"/>
    <w:rsid w:val="00EA3820"/>
    <w:rPr>
      <w:b/>
      <w:bCs/>
      <w:lang w:val="en-GB" w:eastAsia="en-US"/>
    </w:rPr>
  </w:style>
  <w:style w:type="paragraph" w:styleId="NoSpacing">
    <w:name w:val="No Spacing"/>
    <w:uiPriority w:val="1"/>
    <w:qFormat/>
    <w:rsid w:val="00EA3820"/>
    <w:rPr>
      <w:rFonts w:ascii="Calibri" w:eastAsia="Calibri" w:hAnsi="Calibri"/>
      <w:sz w:val="22"/>
      <w:szCs w:val="22"/>
      <w:lang w:val="en-US" w:eastAsia="en-US"/>
    </w:rPr>
  </w:style>
  <w:style w:type="paragraph" w:styleId="Title">
    <w:name w:val="Title"/>
    <w:basedOn w:val="Normal"/>
    <w:link w:val="TitleChar"/>
    <w:qFormat/>
    <w:rsid w:val="00EA3820"/>
    <w:pPr>
      <w:jc w:val="center"/>
    </w:pPr>
    <w:rPr>
      <w:b/>
    </w:rPr>
  </w:style>
  <w:style w:type="character" w:customStyle="1" w:styleId="TitleChar">
    <w:name w:val="Title Char"/>
    <w:link w:val="Title"/>
    <w:rsid w:val="00EA3820"/>
    <w:rPr>
      <w:b/>
      <w:sz w:val="22"/>
      <w:lang w:val="en-GB" w:eastAsia="en-US"/>
    </w:rPr>
  </w:style>
  <w:style w:type="paragraph" w:styleId="NormalWeb">
    <w:name w:val="Normal (Web)"/>
    <w:basedOn w:val="Normal"/>
    <w:uiPriority w:val="99"/>
    <w:rsid w:val="00EA3820"/>
    <w:pPr>
      <w:spacing w:before="100" w:beforeAutospacing="1" w:after="100" w:afterAutospacing="1"/>
    </w:pPr>
    <w:rPr>
      <w:sz w:val="24"/>
      <w:szCs w:val="24"/>
    </w:rPr>
  </w:style>
  <w:style w:type="paragraph" w:customStyle="1" w:styleId="EMEAEnBodyText">
    <w:name w:val="EMEA En Body Text"/>
    <w:basedOn w:val="Normal"/>
    <w:rsid w:val="00EA3820"/>
    <w:pPr>
      <w:spacing w:before="120" w:after="120"/>
      <w:jc w:val="both"/>
    </w:pPr>
    <w:rPr>
      <w:sz w:val="24"/>
      <w:szCs w:val="24"/>
      <w:lang w:val="fr-FR"/>
    </w:rPr>
  </w:style>
  <w:style w:type="paragraph" w:styleId="ListParagraph">
    <w:name w:val="List Paragraph"/>
    <w:basedOn w:val="Normal"/>
    <w:uiPriority w:val="34"/>
    <w:qFormat/>
    <w:rsid w:val="00A72E75"/>
    <w:pPr>
      <w:spacing w:after="160" w:line="259" w:lineRule="auto"/>
      <w:ind w:left="720"/>
      <w:contextualSpacing/>
    </w:pPr>
    <w:rPr>
      <w:rFonts w:ascii="Calibri" w:eastAsia="Calibri" w:hAnsi="Calibri"/>
      <w:szCs w:val="22"/>
      <w:lang w:val="is-IS"/>
    </w:rPr>
  </w:style>
  <w:style w:type="paragraph" w:customStyle="1" w:styleId="StyleBold">
    <w:name w:val="_Style Bold"/>
    <w:basedOn w:val="Normal"/>
    <w:qFormat/>
    <w:rsid w:val="00145929"/>
    <w:rPr>
      <w:b/>
      <w:lang w:val="is-IS"/>
    </w:rPr>
  </w:style>
  <w:style w:type="table" w:styleId="TableGrid">
    <w:name w:val="Table Grid"/>
    <w:basedOn w:val="TableNormal"/>
    <w:rsid w:val="0014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45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44895">
      <w:bodyDiv w:val="1"/>
      <w:marLeft w:val="0"/>
      <w:marRight w:val="0"/>
      <w:marTop w:val="0"/>
      <w:marBottom w:val="0"/>
      <w:divBdr>
        <w:top w:val="none" w:sz="0" w:space="0" w:color="auto"/>
        <w:left w:val="none" w:sz="0" w:space="0" w:color="auto"/>
        <w:bottom w:val="none" w:sz="0" w:space="0" w:color="auto"/>
        <w:right w:val="none" w:sz="0" w:space="0" w:color="auto"/>
      </w:divBdr>
    </w:div>
    <w:div w:id="249319331">
      <w:bodyDiv w:val="1"/>
      <w:marLeft w:val="0"/>
      <w:marRight w:val="0"/>
      <w:marTop w:val="0"/>
      <w:marBottom w:val="0"/>
      <w:divBdr>
        <w:top w:val="none" w:sz="0" w:space="0" w:color="auto"/>
        <w:left w:val="none" w:sz="0" w:space="0" w:color="auto"/>
        <w:bottom w:val="none" w:sz="0" w:space="0" w:color="auto"/>
        <w:right w:val="none" w:sz="0" w:space="0" w:color="auto"/>
      </w:divBdr>
    </w:div>
    <w:div w:id="279187141">
      <w:bodyDiv w:val="1"/>
      <w:marLeft w:val="0"/>
      <w:marRight w:val="0"/>
      <w:marTop w:val="0"/>
      <w:marBottom w:val="0"/>
      <w:divBdr>
        <w:top w:val="none" w:sz="0" w:space="0" w:color="auto"/>
        <w:left w:val="none" w:sz="0" w:space="0" w:color="auto"/>
        <w:bottom w:val="none" w:sz="0" w:space="0" w:color="auto"/>
        <w:right w:val="none" w:sz="0" w:space="0" w:color="auto"/>
      </w:divBdr>
    </w:div>
    <w:div w:id="295381329">
      <w:bodyDiv w:val="1"/>
      <w:marLeft w:val="0"/>
      <w:marRight w:val="0"/>
      <w:marTop w:val="0"/>
      <w:marBottom w:val="0"/>
      <w:divBdr>
        <w:top w:val="none" w:sz="0" w:space="0" w:color="auto"/>
        <w:left w:val="none" w:sz="0" w:space="0" w:color="auto"/>
        <w:bottom w:val="none" w:sz="0" w:space="0" w:color="auto"/>
        <w:right w:val="none" w:sz="0" w:space="0" w:color="auto"/>
      </w:divBdr>
    </w:div>
    <w:div w:id="613056106">
      <w:bodyDiv w:val="1"/>
      <w:marLeft w:val="0"/>
      <w:marRight w:val="0"/>
      <w:marTop w:val="0"/>
      <w:marBottom w:val="0"/>
      <w:divBdr>
        <w:top w:val="none" w:sz="0" w:space="0" w:color="auto"/>
        <w:left w:val="none" w:sz="0" w:space="0" w:color="auto"/>
        <w:bottom w:val="none" w:sz="0" w:space="0" w:color="auto"/>
        <w:right w:val="none" w:sz="0" w:space="0" w:color="auto"/>
      </w:divBdr>
    </w:div>
    <w:div w:id="793400301">
      <w:bodyDiv w:val="1"/>
      <w:marLeft w:val="0"/>
      <w:marRight w:val="0"/>
      <w:marTop w:val="0"/>
      <w:marBottom w:val="0"/>
      <w:divBdr>
        <w:top w:val="none" w:sz="0" w:space="0" w:color="auto"/>
        <w:left w:val="none" w:sz="0" w:space="0" w:color="auto"/>
        <w:bottom w:val="none" w:sz="0" w:space="0" w:color="auto"/>
        <w:right w:val="none" w:sz="0" w:space="0" w:color="auto"/>
      </w:divBdr>
    </w:div>
    <w:div w:id="1503859449">
      <w:bodyDiv w:val="1"/>
      <w:marLeft w:val="0"/>
      <w:marRight w:val="0"/>
      <w:marTop w:val="0"/>
      <w:marBottom w:val="0"/>
      <w:divBdr>
        <w:top w:val="none" w:sz="0" w:space="0" w:color="auto"/>
        <w:left w:val="none" w:sz="0" w:space="0" w:color="auto"/>
        <w:bottom w:val="none" w:sz="0" w:space="0" w:color="auto"/>
        <w:right w:val="none" w:sz="0" w:space="0" w:color="auto"/>
      </w:divBdr>
    </w:div>
    <w:div w:id="162707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ema.europa.eu/en/medicines/human/EPAR/baraclude" TargetMode="Externa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EMADOC-1700519818-2694532</_dlc_DocId>
    <_dlc_DocIdUrl xmlns="a034c160-bfb7-45f5-8632-2eb7e0508071">
      <Url>https://euema.sharepoint.com/sites/CRM/_layouts/15/DocIdRedir.aspx?ID=EMADOC-1700519818-2694532</Url>
      <Description>EMADOC-1700519818-2694532</Description>
    </_dlc_DocIdUrl>
  </documentManagement>
</p:properties>
</file>

<file path=customXml/itemProps1.xml><?xml version="1.0" encoding="utf-8"?>
<ds:datastoreItem xmlns:ds="http://schemas.openxmlformats.org/officeDocument/2006/customXml" ds:itemID="{D93F3506-EBA6-4C98-AFA8-B445F5860B96}"/>
</file>

<file path=customXml/itemProps2.xml><?xml version="1.0" encoding="utf-8"?>
<ds:datastoreItem xmlns:ds="http://schemas.openxmlformats.org/officeDocument/2006/customXml" ds:itemID="{17D85E8E-BD31-4443-B489-2B2D07BF750D}"/>
</file>

<file path=customXml/itemProps3.xml><?xml version="1.0" encoding="utf-8"?>
<ds:datastoreItem xmlns:ds="http://schemas.openxmlformats.org/officeDocument/2006/customXml" ds:itemID="{C3FA81D5-E6DC-465B-8849-51FACFA9B90A}"/>
</file>

<file path=customXml/itemProps4.xml><?xml version="1.0" encoding="utf-8"?>
<ds:datastoreItem xmlns:ds="http://schemas.openxmlformats.org/officeDocument/2006/customXml" ds:itemID="{7B58B6C5-8780-468D-AEAE-762FFE870679}"/>
</file>

<file path=docProps/app.xml><?xml version="1.0" encoding="utf-8"?>
<Properties xmlns="http://schemas.openxmlformats.org/officeDocument/2006/extended-properties" xmlns:vt="http://schemas.openxmlformats.org/officeDocument/2006/docPropsVTypes">
  <Template>Normal</Template>
  <TotalTime>0</TotalTime>
  <Pages>75</Pages>
  <Words>27435</Words>
  <Characters>156510</Characters>
  <Application>Microsoft Office Word</Application>
  <DocSecurity>0</DocSecurity>
  <Lines>1304</Lines>
  <Paragraphs>367</Paragraphs>
  <ScaleCrop>false</ScaleCrop>
  <HeadingPairs>
    <vt:vector size="2" baseType="variant">
      <vt:variant>
        <vt:lpstr>Title</vt:lpstr>
      </vt:variant>
      <vt:variant>
        <vt:i4>1</vt:i4>
      </vt:variant>
    </vt:vector>
  </HeadingPairs>
  <TitlesOfParts>
    <vt:vector size="1" baseType="lpstr">
      <vt:lpstr>Baraclude: EPAR - Product information - tracked changes</vt:lpstr>
    </vt:vector>
  </TitlesOfParts>
  <Manager/>
  <Company/>
  <LinksUpToDate>false</LinksUpToDate>
  <CharactersWithSpaces>183578</CharactersWithSpaces>
  <SharedDoc>false</SharedDoc>
  <HLinks>
    <vt:vector size="30"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2025-10-30T05:07:00Z</dcterms:created>
  <dcterms:modified xsi:type="dcterms:W3CDTF">2025-11-27T14:15:00Z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1a5b6638-b801-49f9-afb8-c1f010e1eba9</vt:lpwstr>
  </property>
</Properties>
</file>