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3711" w14:textId="77777777" w:rsidR="000C7A44" w:rsidRPr="001B2E84" w:rsidRDefault="000C7A44" w:rsidP="009F1AE2">
      <w:pPr>
        <w:spacing w:line="240" w:lineRule="auto"/>
      </w:pPr>
    </w:p>
    <w:p w14:paraId="7BD243CA" w14:textId="77777777" w:rsidR="000C7A44" w:rsidRPr="001B2E84" w:rsidRDefault="000C7A44" w:rsidP="009F1AE2">
      <w:pPr>
        <w:spacing w:line="240" w:lineRule="auto"/>
      </w:pPr>
    </w:p>
    <w:p w14:paraId="4C7F9A90" w14:textId="77777777" w:rsidR="000C7A44" w:rsidRPr="001B2E84" w:rsidRDefault="000C7A44" w:rsidP="009F1AE2">
      <w:pPr>
        <w:spacing w:line="240" w:lineRule="auto"/>
      </w:pPr>
    </w:p>
    <w:p w14:paraId="56595BA8" w14:textId="77777777" w:rsidR="000C7A44" w:rsidRPr="001B2E84" w:rsidRDefault="000C7A44" w:rsidP="009F1AE2">
      <w:pPr>
        <w:spacing w:line="240" w:lineRule="auto"/>
      </w:pPr>
    </w:p>
    <w:p w14:paraId="3D1E119A" w14:textId="77777777" w:rsidR="000C7A44" w:rsidRPr="001B2E84" w:rsidRDefault="000C7A44" w:rsidP="009F1AE2">
      <w:pPr>
        <w:spacing w:line="240" w:lineRule="auto"/>
      </w:pPr>
    </w:p>
    <w:p w14:paraId="4596050E" w14:textId="77777777" w:rsidR="000C7A44" w:rsidRPr="001B2E84" w:rsidRDefault="000C7A44" w:rsidP="009F1AE2">
      <w:pPr>
        <w:spacing w:line="240" w:lineRule="auto"/>
      </w:pPr>
    </w:p>
    <w:p w14:paraId="274CC833" w14:textId="77777777" w:rsidR="000C7A44" w:rsidRPr="001B2E84" w:rsidRDefault="000C7A44" w:rsidP="009F1AE2">
      <w:pPr>
        <w:spacing w:line="240" w:lineRule="auto"/>
      </w:pPr>
    </w:p>
    <w:p w14:paraId="47A90566" w14:textId="77777777" w:rsidR="000C7A44" w:rsidRPr="001B2E84" w:rsidRDefault="000C7A44" w:rsidP="009F1AE2">
      <w:pPr>
        <w:spacing w:line="240" w:lineRule="auto"/>
      </w:pPr>
    </w:p>
    <w:p w14:paraId="3A40EEB9" w14:textId="77777777" w:rsidR="000C7A44" w:rsidRPr="001B2E84" w:rsidRDefault="000C7A44" w:rsidP="009F1AE2">
      <w:pPr>
        <w:spacing w:line="240" w:lineRule="auto"/>
      </w:pPr>
    </w:p>
    <w:p w14:paraId="681312C9" w14:textId="77777777" w:rsidR="000C7A44" w:rsidRPr="001B2E84" w:rsidRDefault="000C7A44" w:rsidP="009F1AE2">
      <w:pPr>
        <w:spacing w:line="240" w:lineRule="auto"/>
      </w:pPr>
    </w:p>
    <w:p w14:paraId="3EC49238" w14:textId="77777777" w:rsidR="000C7A44" w:rsidRPr="001B2E84" w:rsidRDefault="000C7A44" w:rsidP="009F1AE2">
      <w:pPr>
        <w:spacing w:line="240" w:lineRule="auto"/>
      </w:pPr>
    </w:p>
    <w:p w14:paraId="162A4916" w14:textId="77777777" w:rsidR="000C7A44" w:rsidRPr="001B2E84" w:rsidRDefault="000C7A44" w:rsidP="009F1AE2">
      <w:pPr>
        <w:spacing w:line="240" w:lineRule="auto"/>
      </w:pPr>
    </w:p>
    <w:p w14:paraId="6F428331" w14:textId="77777777" w:rsidR="000C7A44" w:rsidRPr="001B2E84" w:rsidRDefault="000C7A44" w:rsidP="009F1AE2">
      <w:pPr>
        <w:spacing w:line="240" w:lineRule="auto"/>
      </w:pPr>
    </w:p>
    <w:p w14:paraId="65AFE376" w14:textId="77777777" w:rsidR="000C7A44" w:rsidRPr="001B2E84" w:rsidRDefault="000C7A44" w:rsidP="009F1AE2">
      <w:pPr>
        <w:spacing w:line="240" w:lineRule="auto"/>
      </w:pPr>
    </w:p>
    <w:p w14:paraId="27B61F07" w14:textId="77777777" w:rsidR="000C7A44" w:rsidRPr="001B2E84" w:rsidRDefault="000C7A44" w:rsidP="009F1AE2">
      <w:pPr>
        <w:spacing w:line="240" w:lineRule="auto"/>
      </w:pPr>
    </w:p>
    <w:p w14:paraId="10D11E5F" w14:textId="77777777" w:rsidR="000C7A44" w:rsidRPr="001B2E84" w:rsidRDefault="000C7A44" w:rsidP="009F1AE2">
      <w:pPr>
        <w:spacing w:line="240" w:lineRule="auto"/>
      </w:pPr>
    </w:p>
    <w:p w14:paraId="4186D949" w14:textId="77777777" w:rsidR="000C7A44" w:rsidRPr="001B2E84" w:rsidRDefault="000C7A44" w:rsidP="009F1AE2">
      <w:pPr>
        <w:spacing w:line="240" w:lineRule="auto"/>
      </w:pPr>
    </w:p>
    <w:p w14:paraId="6D4A96E4" w14:textId="77777777" w:rsidR="000C7A44" w:rsidRPr="001B2E84" w:rsidRDefault="000C7A44" w:rsidP="009F1AE2">
      <w:pPr>
        <w:spacing w:line="240" w:lineRule="auto"/>
      </w:pPr>
    </w:p>
    <w:p w14:paraId="618B8CB5" w14:textId="77777777" w:rsidR="000C7A44" w:rsidRPr="001B2E84" w:rsidRDefault="000C7A44" w:rsidP="009F1AE2">
      <w:pPr>
        <w:spacing w:line="240" w:lineRule="auto"/>
      </w:pPr>
    </w:p>
    <w:p w14:paraId="41A1DA8A" w14:textId="77777777" w:rsidR="000C7A44" w:rsidRPr="001B2E84" w:rsidRDefault="000C7A44" w:rsidP="009F1AE2">
      <w:pPr>
        <w:spacing w:line="240" w:lineRule="auto"/>
      </w:pPr>
    </w:p>
    <w:p w14:paraId="7949B15A" w14:textId="77777777" w:rsidR="000C7A44" w:rsidRPr="001B2E84" w:rsidRDefault="000C7A44" w:rsidP="009F1AE2">
      <w:pPr>
        <w:spacing w:line="240" w:lineRule="auto"/>
      </w:pPr>
    </w:p>
    <w:p w14:paraId="1B25C601" w14:textId="77777777" w:rsidR="000C7A44" w:rsidRPr="001B2E84" w:rsidRDefault="000C7A44" w:rsidP="009F1AE2">
      <w:pPr>
        <w:spacing w:line="240" w:lineRule="auto"/>
      </w:pPr>
    </w:p>
    <w:p w14:paraId="1329D508" w14:textId="77777777" w:rsidR="004970F2" w:rsidRPr="001B2E84" w:rsidRDefault="004970F2" w:rsidP="009F1AE2">
      <w:pPr>
        <w:spacing w:line="240" w:lineRule="auto"/>
      </w:pPr>
    </w:p>
    <w:p w14:paraId="46DE3E04" w14:textId="77777777" w:rsidR="00A7375D" w:rsidRPr="001B2E84" w:rsidRDefault="00A7375D" w:rsidP="009F1AE2">
      <w:pPr>
        <w:spacing w:line="240" w:lineRule="auto"/>
        <w:jc w:val="center"/>
        <w:outlineLvl w:val="0"/>
        <w:rPr>
          <w:b/>
          <w:szCs w:val="22"/>
        </w:rPr>
      </w:pPr>
      <w:r w:rsidRPr="001B2E84">
        <w:rPr>
          <w:b/>
        </w:rPr>
        <w:t>VIÐAUKI I</w:t>
      </w:r>
    </w:p>
    <w:p w14:paraId="56FDFC70" w14:textId="77777777" w:rsidR="00204AEB" w:rsidRPr="001B2E84" w:rsidRDefault="00204AEB" w:rsidP="009F1AE2">
      <w:pPr>
        <w:spacing w:line="240" w:lineRule="auto"/>
      </w:pPr>
    </w:p>
    <w:p w14:paraId="68CA3E7C" w14:textId="77777777" w:rsidR="00A7375D" w:rsidRPr="001B2E84" w:rsidRDefault="00A7375D" w:rsidP="00056B91">
      <w:pPr>
        <w:pStyle w:val="Heading1"/>
        <w:jc w:val="center"/>
        <w:rPr>
          <w:szCs w:val="22"/>
        </w:rPr>
      </w:pPr>
      <w:r w:rsidRPr="001B2E84">
        <w:t>SAMANTEKT Á EIGINLEIKUM LYFS</w:t>
      </w:r>
    </w:p>
    <w:p w14:paraId="423D576D" w14:textId="4B38A2F1" w:rsidR="00812D16" w:rsidRPr="001B2E84" w:rsidRDefault="00812D16" w:rsidP="00BD7EB1">
      <w:pPr>
        <w:spacing w:line="240" w:lineRule="auto"/>
        <w:ind w:left="567" w:hanging="567"/>
        <w:outlineLvl w:val="0"/>
        <w:rPr>
          <w:noProof/>
          <w:szCs w:val="22"/>
        </w:rPr>
      </w:pPr>
      <w:r w:rsidRPr="001B2E84">
        <w:br w:type="page"/>
      </w:r>
      <w:r w:rsidRPr="001B2E84">
        <w:rPr>
          <w:b/>
          <w:noProof/>
        </w:rPr>
        <w:lastRenderedPageBreak/>
        <w:t>1.</w:t>
      </w:r>
      <w:r w:rsidRPr="001B2E84">
        <w:tab/>
      </w:r>
      <w:r w:rsidRPr="001B2E84">
        <w:rPr>
          <w:b/>
          <w:noProof/>
        </w:rPr>
        <w:t>HEITI LYFS</w:t>
      </w:r>
    </w:p>
    <w:p w14:paraId="464FCD95" w14:textId="77777777" w:rsidR="00812D16" w:rsidRPr="001B2E84" w:rsidRDefault="00812D16" w:rsidP="00213B9F">
      <w:pPr>
        <w:spacing w:line="240" w:lineRule="auto"/>
        <w:rPr>
          <w:iCs/>
          <w:noProof/>
          <w:szCs w:val="22"/>
        </w:rPr>
      </w:pPr>
    </w:p>
    <w:p w14:paraId="7E8EB6ED" w14:textId="77777777" w:rsidR="000F32B9" w:rsidRPr="001B2E84" w:rsidRDefault="000F32B9" w:rsidP="00E5684D">
      <w:pPr>
        <w:pStyle w:val="Paragraph"/>
        <w:spacing w:after="0"/>
        <w:rPr>
          <w:noProof/>
          <w:sz w:val="22"/>
          <w:szCs w:val="22"/>
        </w:rPr>
      </w:pPr>
      <w:r w:rsidRPr="001B2E84">
        <w:rPr>
          <w:sz w:val="22"/>
        </w:rPr>
        <w:t>BESPONSA 1 mg stofn fyrir innrennslisþykkni, lausn</w:t>
      </w:r>
    </w:p>
    <w:p w14:paraId="440C8E38" w14:textId="77777777" w:rsidR="00812D16" w:rsidRPr="001B2E84" w:rsidRDefault="00812D16" w:rsidP="00DE55FD">
      <w:pPr>
        <w:pStyle w:val="Paragraph"/>
        <w:spacing w:after="0"/>
        <w:rPr>
          <w:noProof/>
          <w:sz w:val="22"/>
          <w:szCs w:val="22"/>
        </w:rPr>
      </w:pPr>
    </w:p>
    <w:p w14:paraId="30B8D861" w14:textId="77777777" w:rsidR="00E41146" w:rsidRPr="001B2E84" w:rsidRDefault="00E41146" w:rsidP="00A47FD5">
      <w:pPr>
        <w:pStyle w:val="Paragraph"/>
        <w:spacing w:after="0"/>
        <w:rPr>
          <w:noProof/>
          <w:sz w:val="22"/>
          <w:szCs w:val="22"/>
        </w:rPr>
      </w:pPr>
    </w:p>
    <w:p w14:paraId="3E51D981" w14:textId="7E59F5BD" w:rsidR="00812D16" w:rsidRPr="001B2E84" w:rsidRDefault="00812D16" w:rsidP="007314D8">
      <w:pPr>
        <w:tabs>
          <w:tab w:val="left" w:pos="3225"/>
        </w:tabs>
        <w:spacing w:line="240" w:lineRule="auto"/>
        <w:ind w:left="567" w:hanging="567"/>
        <w:outlineLvl w:val="0"/>
        <w:rPr>
          <w:noProof/>
          <w:szCs w:val="22"/>
        </w:rPr>
      </w:pPr>
      <w:r w:rsidRPr="001B2E84">
        <w:rPr>
          <w:b/>
          <w:noProof/>
        </w:rPr>
        <w:t>2.</w:t>
      </w:r>
      <w:r w:rsidRPr="001B2E84">
        <w:tab/>
      </w:r>
      <w:r w:rsidRPr="001B2E84">
        <w:rPr>
          <w:b/>
          <w:noProof/>
        </w:rPr>
        <w:t>INNIHALDSLÝSING</w:t>
      </w:r>
    </w:p>
    <w:p w14:paraId="651202A7" w14:textId="77777777" w:rsidR="00812D16" w:rsidRPr="001B2E84" w:rsidRDefault="00812D16" w:rsidP="00A47FD5">
      <w:pPr>
        <w:spacing w:line="240" w:lineRule="auto"/>
        <w:rPr>
          <w:iCs/>
          <w:noProof/>
          <w:szCs w:val="22"/>
        </w:rPr>
      </w:pPr>
    </w:p>
    <w:p w14:paraId="7EFCA3DF" w14:textId="77777777" w:rsidR="00C06B21" w:rsidRPr="001B2E84" w:rsidRDefault="00C06B21" w:rsidP="00A47FD5">
      <w:pPr>
        <w:spacing w:line="240" w:lineRule="auto"/>
        <w:rPr>
          <w:szCs w:val="22"/>
        </w:rPr>
      </w:pPr>
      <w:r w:rsidRPr="001B2E84">
        <w:t>Hvert hettuglas inniheldur 1 mg</w:t>
      </w:r>
      <w:r w:rsidR="008B0A51" w:rsidRPr="001B2E84">
        <w:t xml:space="preserve"> af</w:t>
      </w:r>
      <w:r w:rsidRPr="001B2E84">
        <w:t xml:space="preserve"> inotuzumab ozogamicin</w:t>
      </w:r>
      <w:r w:rsidR="008B0A51" w:rsidRPr="001B2E84">
        <w:t>i</w:t>
      </w:r>
      <w:r w:rsidRPr="001B2E84">
        <w:t>.</w:t>
      </w:r>
    </w:p>
    <w:p w14:paraId="3D278EBC" w14:textId="77777777" w:rsidR="00C06B21" w:rsidRPr="001B2E84" w:rsidRDefault="00C06B21" w:rsidP="00A47FD5">
      <w:pPr>
        <w:spacing w:line="240" w:lineRule="auto"/>
        <w:rPr>
          <w:szCs w:val="22"/>
        </w:rPr>
      </w:pPr>
    </w:p>
    <w:p w14:paraId="319B8B5A" w14:textId="77777777" w:rsidR="00C06B21" w:rsidRPr="001B2E84" w:rsidRDefault="00C06B21" w:rsidP="00A47FD5">
      <w:pPr>
        <w:spacing w:line="240" w:lineRule="auto"/>
        <w:rPr>
          <w:szCs w:val="22"/>
        </w:rPr>
      </w:pPr>
      <w:r w:rsidRPr="001B2E84">
        <w:t>Eftir blöndun (sjá kafla 6.6) inniheldur 1 ml af lausn 0,25 mg</w:t>
      </w:r>
      <w:r w:rsidR="008B0A51" w:rsidRPr="001B2E84">
        <w:t xml:space="preserve"> af</w:t>
      </w:r>
      <w:r w:rsidRPr="001B2E84">
        <w:t xml:space="preserve"> inotuzumab ozogamicin</w:t>
      </w:r>
      <w:r w:rsidR="008B0A51" w:rsidRPr="001B2E84">
        <w:t>i</w:t>
      </w:r>
      <w:r w:rsidRPr="001B2E84">
        <w:t>.</w:t>
      </w:r>
    </w:p>
    <w:p w14:paraId="373DD95B" w14:textId="77777777" w:rsidR="006907F6" w:rsidRPr="001B2E84" w:rsidRDefault="006907F6" w:rsidP="00A47FD5">
      <w:pPr>
        <w:spacing w:line="240" w:lineRule="auto"/>
        <w:rPr>
          <w:szCs w:val="22"/>
        </w:rPr>
      </w:pPr>
    </w:p>
    <w:p w14:paraId="5AC853D8" w14:textId="77777777" w:rsidR="004F03D3" w:rsidRPr="001B2E84" w:rsidRDefault="004F03D3" w:rsidP="00A47FD5">
      <w:pPr>
        <w:spacing w:line="240" w:lineRule="auto"/>
        <w:rPr>
          <w:szCs w:val="22"/>
        </w:rPr>
      </w:pPr>
      <w:r w:rsidRPr="001B2E84">
        <w:t>Inotuzumab ozogamicin er mótefni samtengt við lyf (</w:t>
      </w:r>
      <w:r w:rsidRPr="001B2E84">
        <w:rPr>
          <w:szCs w:val="22"/>
        </w:rPr>
        <w:t>antibody</w:t>
      </w:r>
      <w:r w:rsidRPr="001B2E84">
        <w:rPr>
          <w:szCs w:val="22"/>
        </w:rPr>
        <w:noBreakHyphen/>
        <w:t>drug conjugate</w:t>
      </w:r>
      <w:r w:rsidRPr="001B2E84">
        <w:t xml:space="preserve">), þ.e. manngert einstofna IgG4 mótefni gegn kappa-CD22 (framleitt með erfðatækni í eggjastokkafrumum úr kínverskum hömstrum), sem tengt er með samgildu tengi við N-asetýl-gamma-calicheamicín tvímetýlhýdrasíð. </w:t>
      </w:r>
    </w:p>
    <w:p w14:paraId="524572DD" w14:textId="77777777" w:rsidR="00FF0C43" w:rsidRPr="001B2E84" w:rsidRDefault="00FF0C43" w:rsidP="00A47FD5">
      <w:pPr>
        <w:spacing w:line="240" w:lineRule="auto"/>
        <w:rPr>
          <w:szCs w:val="22"/>
        </w:rPr>
      </w:pPr>
    </w:p>
    <w:p w14:paraId="4D54699E" w14:textId="77777777" w:rsidR="00C06B21" w:rsidRPr="001B2E84" w:rsidRDefault="00C06B21" w:rsidP="00A47FD5">
      <w:pPr>
        <w:pStyle w:val="Paragraph"/>
        <w:spacing w:after="0"/>
        <w:rPr>
          <w:noProof/>
          <w:sz w:val="22"/>
          <w:szCs w:val="22"/>
        </w:rPr>
      </w:pPr>
      <w:r w:rsidRPr="001B2E84">
        <w:rPr>
          <w:noProof/>
          <w:sz w:val="22"/>
        </w:rPr>
        <w:t>Sjá lista yfir öll hjálparefni í kafla 6.1.</w:t>
      </w:r>
    </w:p>
    <w:p w14:paraId="3A64AA5D" w14:textId="77777777" w:rsidR="000F32B9" w:rsidRPr="001B2E84" w:rsidRDefault="000F32B9" w:rsidP="00A47FD5">
      <w:pPr>
        <w:pStyle w:val="Paragraph"/>
        <w:spacing w:after="0"/>
        <w:rPr>
          <w:noProof/>
          <w:sz w:val="22"/>
          <w:szCs w:val="22"/>
        </w:rPr>
      </w:pPr>
    </w:p>
    <w:p w14:paraId="42E89511" w14:textId="77777777" w:rsidR="00E41146" w:rsidRPr="001B2E84" w:rsidRDefault="00E41146" w:rsidP="00A47FD5">
      <w:pPr>
        <w:pStyle w:val="Paragraph"/>
        <w:spacing w:after="0"/>
        <w:rPr>
          <w:noProof/>
          <w:sz w:val="22"/>
          <w:szCs w:val="22"/>
        </w:rPr>
      </w:pPr>
    </w:p>
    <w:p w14:paraId="6FAB7A80" w14:textId="77777777" w:rsidR="00812D16" w:rsidRPr="001B2E84" w:rsidRDefault="00812D16" w:rsidP="00A47FD5">
      <w:pPr>
        <w:spacing w:line="240" w:lineRule="auto"/>
        <w:ind w:left="567" w:hanging="567"/>
        <w:outlineLvl w:val="0"/>
        <w:rPr>
          <w:caps/>
          <w:noProof/>
          <w:szCs w:val="22"/>
        </w:rPr>
      </w:pPr>
      <w:r w:rsidRPr="001B2E84">
        <w:rPr>
          <w:b/>
          <w:noProof/>
        </w:rPr>
        <w:t>3.</w:t>
      </w:r>
      <w:r w:rsidRPr="001B2E84">
        <w:tab/>
      </w:r>
      <w:r w:rsidRPr="001B2E84">
        <w:rPr>
          <w:b/>
          <w:noProof/>
        </w:rPr>
        <w:t>LYFJAFORM</w:t>
      </w:r>
    </w:p>
    <w:p w14:paraId="20876BBA" w14:textId="77777777" w:rsidR="00812D16" w:rsidRPr="001B2E84" w:rsidRDefault="00812D16" w:rsidP="00A47FD5">
      <w:pPr>
        <w:spacing w:line="240" w:lineRule="auto"/>
        <w:rPr>
          <w:noProof/>
          <w:szCs w:val="22"/>
        </w:rPr>
      </w:pPr>
    </w:p>
    <w:p w14:paraId="063C6F5A" w14:textId="77777777" w:rsidR="00C06B21" w:rsidRPr="001B2E84" w:rsidRDefault="00C06B21" w:rsidP="00A47FD5">
      <w:pPr>
        <w:pStyle w:val="Paragraph"/>
        <w:spacing w:after="0"/>
        <w:rPr>
          <w:sz w:val="22"/>
          <w:szCs w:val="22"/>
        </w:rPr>
      </w:pPr>
      <w:r w:rsidRPr="001B2E84">
        <w:rPr>
          <w:sz w:val="22"/>
        </w:rPr>
        <w:t>Stofn fyrir innrennslisþykkni, lausn</w:t>
      </w:r>
      <w:r w:rsidR="0041540A">
        <w:rPr>
          <w:sz w:val="22"/>
        </w:rPr>
        <w:t xml:space="preserve"> (stofn fyrir þykkni)</w:t>
      </w:r>
      <w:r w:rsidRPr="001B2E84">
        <w:rPr>
          <w:sz w:val="22"/>
        </w:rPr>
        <w:t>.</w:t>
      </w:r>
    </w:p>
    <w:p w14:paraId="57888CB0" w14:textId="77777777" w:rsidR="00C06B21" w:rsidRPr="001B2E84" w:rsidRDefault="00C06B21" w:rsidP="00A47FD5">
      <w:pPr>
        <w:pStyle w:val="Paragraph"/>
        <w:spacing w:after="0"/>
        <w:rPr>
          <w:sz w:val="22"/>
          <w:szCs w:val="22"/>
        </w:rPr>
      </w:pPr>
      <w:r w:rsidRPr="001B2E84">
        <w:rPr>
          <w:sz w:val="22"/>
        </w:rPr>
        <w:t>Hvít eða beinhvít frostþurrkuð kaka eða duft.</w:t>
      </w:r>
    </w:p>
    <w:p w14:paraId="2C8A103C" w14:textId="77777777" w:rsidR="000F32B9" w:rsidRPr="001B2E84" w:rsidRDefault="000F32B9" w:rsidP="00A47FD5">
      <w:pPr>
        <w:pStyle w:val="Paragraph"/>
        <w:spacing w:after="0"/>
        <w:rPr>
          <w:sz w:val="22"/>
          <w:szCs w:val="22"/>
        </w:rPr>
      </w:pPr>
    </w:p>
    <w:p w14:paraId="479D8E89" w14:textId="77777777" w:rsidR="00E41146" w:rsidRPr="001B2E84" w:rsidRDefault="00E41146" w:rsidP="00A47FD5">
      <w:pPr>
        <w:pStyle w:val="Paragraph"/>
        <w:spacing w:after="0"/>
        <w:rPr>
          <w:sz w:val="22"/>
          <w:szCs w:val="22"/>
        </w:rPr>
      </w:pPr>
    </w:p>
    <w:p w14:paraId="0271F537" w14:textId="77777777" w:rsidR="00812D16" w:rsidRPr="001B2E84" w:rsidRDefault="00812D16" w:rsidP="00A47FD5">
      <w:pPr>
        <w:suppressAutoHyphens/>
        <w:spacing w:line="240" w:lineRule="auto"/>
        <w:ind w:left="567" w:hanging="567"/>
        <w:rPr>
          <w:caps/>
          <w:noProof/>
          <w:szCs w:val="22"/>
        </w:rPr>
      </w:pPr>
      <w:r w:rsidRPr="001B2E84">
        <w:rPr>
          <w:b/>
          <w:caps/>
          <w:noProof/>
        </w:rPr>
        <w:t>4.</w:t>
      </w:r>
      <w:r w:rsidRPr="001B2E84">
        <w:tab/>
      </w:r>
      <w:r w:rsidRPr="001B2E84">
        <w:rPr>
          <w:b/>
          <w:noProof/>
        </w:rPr>
        <w:t>KLÍNÍSKAR UPPLÝSINGAR</w:t>
      </w:r>
    </w:p>
    <w:p w14:paraId="68D8F17B" w14:textId="77777777" w:rsidR="00812D16" w:rsidRPr="001B2E84" w:rsidRDefault="00812D16" w:rsidP="00A47FD5">
      <w:pPr>
        <w:spacing w:line="240" w:lineRule="auto"/>
        <w:rPr>
          <w:noProof/>
          <w:szCs w:val="22"/>
        </w:rPr>
      </w:pPr>
    </w:p>
    <w:p w14:paraId="65B4E5DB" w14:textId="77777777" w:rsidR="00812D16" w:rsidRPr="001B2E84" w:rsidRDefault="00812D16" w:rsidP="00A47FD5">
      <w:pPr>
        <w:spacing w:line="240" w:lineRule="auto"/>
        <w:ind w:left="567" w:hanging="567"/>
        <w:outlineLvl w:val="0"/>
        <w:rPr>
          <w:noProof/>
          <w:szCs w:val="22"/>
        </w:rPr>
      </w:pPr>
      <w:r w:rsidRPr="001B2E84">
        <w:rPr>
          <w:b/>
          <w:noProof/>
        </w:rPr>
        <w:t>4.1</w:t>
      </w:r>
      <w:r w:rsidRPr="001B2E84">
        <w:tab/>
      </w:r>
      <w:r w:rsidRPr="001B2E84">
        <w:rPr>
          <w:b/>
          <w:noProof/>
        </w:rPr>
        <w:t>Ábendingar</w:t>
      </w:r>
    </w:p>
    <w:p w14:paraId="67E30229" w14:textId="77777777" w:rsidR="00812D16" w:rsidRPr="001B2E84" w:rsidRDefault="00812D16" w:rsidP="00A47FD5">
      <w:pPr>
        <w:spacing w:line="240" w:lineRule="auto"/>
        <w:rPr>
          <w:noProof/>
          <w:szCs w:val="22"/>
        </w:rPr>
      </w:pPr>
    </w:p>
    <w:p w14:paraId="0AD6C58D" w14:textId="77777777" w:rsidR="001F175A" w:rsidRPr="001B2E84" w:rsidRDefault="00C06B21" w:rsidP="007D3121">
      <w:pPr>
        <w:tabs>
          <w:tab w:val="clear" w:pos="567"/>
          <w:tab w:val="left" w:pos="0"/>
        </w:tabs>
        <w:spacing w:line="240" w:lineRule="auto"/>
        <w:rPr>
          <w:szCs w:val="22"/>
          <w:lang w:eastAsia="en-GB"/>
        </w:rPr>
      </w:pPr>
      <w:r w:rsidRPr="001B2E84">
        <w:t xml:space="preserve">BESPONSA er ætlað til </w:t>
      </w:r>
      <w:r w:rsidR="0014798F" w:rsidRPr="001B2E84">
        <w:t>einlyfja</w:t>
      </w:r>
      <w:r w:rsidRPr="001B2E84">
        <w:t>meðferðar</w:t>
      </w:r>
      <w:r w:rsidR="0014798F" w:rsidRPr="001B2E84">
        <w:t xml:space="preserve"> hjá fullorðnum</w:t>
      </w:r>
      <w:r w:rsidRPr="001B2E84">
        <w:t xml:space="preserve"> við</w:t>
      </w:r>
      <w:r w:rsidR="007D3121">
        <w:t xml:space="preserve"> </w:t>
      </w:r>
      <w:r w:rsidR="001F175A" w:rsidRPr="001B2E84">
        <w:rPr>
          <w:szCs w:val="22"/>
          <w:lang w:eastAsia="en-GB"/>
        </w:rPr>
        <w:t xml:space="preserve">CD22-jákvæðu, </w:t>
      </w:r>
      <w:r w:rsidR="001F175A" w:rsidRPr="001B2E84">
        <w:t>bráðu B-frumu forvera eitilfrumuhvítblæði</w:t>
      </w:r>
      <w:r w:rsidR="001F175A" w:rsidRPr="001B2E84">
        <w:rPr>
          <w:szCs w:val="22"/>
          <w:lang w:eastAsia="en-GB"/>
        </w:rPr>
        <w:t xml:space="preserve"> </w:t>
      </w:r>
      <w:r w:rsidR="001F175A" w:rsidRPr="001B2E84">
        <w:t>(B-cell precursor acute lymphoblastic leukaemia), sem er endurkomið eða svarar ekki meðferð</w:t>
      </w:r>
      <w:r w:rsidR="00F778C8" w:rsidRPr="001B2E84">
        <w:rPr>
          <w:szCs w:val="22"/>
          <w:lang w:eastAsia="en-GB"/>
        </w:rPr>
        <w:t>.</w:t>
      </w:r>
      <w:r w:rsidR="007D3121">
        <w:rPr>
          <w:szCs w:val="22"/>
          <w:lang w:eastAsia="en-GB"/>
        </w:rPr>
        <w:t xml:space="preserve"> Fullorðnir sjúklingar með</w:t>
      </w:r>
      <w:r w:rsidR="001F175A" w:rsidRPr="001B2E84">
        <w:t xml:space="preserve"> </w:t>
      </w:r>
      <w:r w:rsidR="00302ACA">
        <w:t>brá</w:t>
      </w:r>
      <w:r w:rsidR="007D3121">
        <w:t>tt</w:t>
      </w:r>
      <w:r w:rsidR="00302ACA">
        <w:t xml:space="preserve"> </w:t>
      </w:r>
      <w:r w:rsidR="001F175A" w:rsidRPr="001B2E84">
        <w:t>B-frumu forvera eitilfrumuhvítblæði, sem er Fíladelfíu litnings jákvætt (</w:t>
      </w:r>
      <w:r w:rsidR="001F175A" w:rsidRPr="001B2E84">
        <w:rPr>
          <w:szCs w:val="22"/>
          <w:lang w:eastAsia="en-GB"/>
        </w:rPr>
        <w:t>Ph</w:t>
      </w:r>
      <w:r w:rsidR="001F175A" w:rsidRPr="001B2E84">
        <w:rPr>
          <w:szCs w:val="22"/>
          <w:vertAlign w:val="superscript"/>
          <w:lang w:eastAsia="en-GB"/>
        </w:rPr>
        <w:t>+</w:t>
      </w:r>
      <w:r w:rsidR="001F175A" w:rsidRPr="001B2E84">
        <w:rPr>
          <w:szCs w:val="22"/>
          <w:lang w:eastAsia="en-GB"/>
        </w:rPr>
        <w:t xml:space="preserve">) </w:t>
      </w:r>
      <w:r w:rsidR="007D3121">
        <w:rPr>
          <w:szCs w:val="22"/>
          <w:lang w:eastAsia="en-GB"/>
        </w:rPr>
        <w:t xml:space="preserve">og </w:t>
      </w:r>
      <w:r w:rsidR="001F175A" w:rsidRPr="001B2E84">
        <w:rPr>
          <w:szCs w:val="22"/>
          <w:lang w:eastAsia="en-GB"/>
        </w:rPr>
        <w:t xml:space="preserve">er </w:t>
      </w:r>
      <w:r w:rsidR="001F175A" w:rsidRPr="001B2E84">
        <w:t xml:space="preserve">endurkomið eða svarar ekki meðferð </w:t>
      </w:r>
      <w:r w:rsidR="007D3121">
        <w:t>þurfa áður að hafa fengið</w:t>
      </w:r>
      <w:r w:rsidR="001F175A" w:rsidRPr="001B2E84">
        <w:t xml:space="preserve"> meðferð með a.m.k. einum týr</w:t>
      </w:r>
      <w:r w:rsidR="007D4DCD">
        <w:t>ó</w:t>
      </w:r>
      <w:r w:rsidR="001F175A" w:rsidRPr="001B2E84">
        <w:t xml:space="preserve">sínkínasa hemli </w:t>
      </w:r>
      <w:r w:rsidR="007D3121" w:rsidRPr="00042529">
        <w:t xml:space="preserve">sem </w:t>
      </w:r>
      <w:r w:rsidR="001F175A" w:rsidRPr="00042529">
        <w:t>hefur brugðist</w:t>
      </w:r>
      <w:r w:rsidR="001F175A" w:rsidRPr="001B2E84">
        <w:rPr>
          <w:szCs w:val="22"/>
          <w:lang w:eastAsia="en-GB"/>
        </w:rPr>
        <w:t>.</w:t>
      </w:r>
    </w:p>
    <w:p w14:paraId="6C655FDA" w14:textId="77777777" w:rsidR="000F32B9" w:rsidRPr="001B2E84" w:rsidRDefault="000F32B9" w:rsidP="00BD7EB1">
      <w:pPr>
        <w:pStyle w:val="Paragraph"/>
        <w:spacing w:after="0"/>
        <w:rPr>
          <w:sz w:val="22"/>
          <w:szCs w:val="22"/>
        </w:rPr>
      </w:pPr>
    </w:p>
    <w:p w14:paraId="081B1FCA" w14:textId="77777777" w:rsidR="00812D16" w:rsidRPr="001B2E84" w:rsidRDefault="00855481" w:rsidP="00BD7EB1">
      <w:pPr>
        <w:spacing w:line="240" w:lineRule="auto"/>
        <w:outlineLvl w:val="0"/>
        <w:rPr>
          <w:b/>
          <w:noProof/>
          <w:szCs w:val="22"/>
        </w:rPr>
      </w:pPr>
      <w:r w:rsidRPr="001B2E84">
        <w:rPr>
          <w:b/>
          <w:noProof/>
        </w:rPr>
        <w:t>4.2</w:t>
      </w:r>
      <w:r w:rsidRPr="001B2E84">
        <w:tab/>
      </w:r>
      <w:r w:rsidRPr="001B2E84">
        <w:rPr>
          <w:b/>
          <w:noProof/>
        </w:rPr>
        <w:t>Skammtar og lyfjagjöf</w:t>
      </w:r>
    </w:p>
    <w:p w14:paraId="139F49F3" w14:textId="77777777" w:rsidR="00812D16" w:rsidRPr="001B2E84" w:rsidRDefault="00812D16" w:rsidP="00BD7EB1">
      <w:pPr>
        <w:spacing w:line="240" w:lineRule="auto"/>
        <w:rPr>
          <w:szCs w:val="22"/>
        </w:rPr>
      </w:pPr>
    </w:p>
    <w:p w14:paraId="60E4A047" w14:textId="77777777" w:rsidR="00C06B21" w:rsidRPr="001B2E84" w:rsidRDefault="00C06B21" w:rsidP="00213B9F">
      <w:pPr>
        <w:pStyle w:val="Paragraph"/>
        <w:spacing w:after="0"/>
        <w:rPr>
          <w:sz w:val="22"/>
          <w:szCs w:val="22"/>
        </w:rPr>
      </w:pPr>
      <w:r w:rsidRPr="001B2E84">
        <w:rPr>
          <w:sz w:val="22"/>
        </w:rPr>
        <w:t xml:space="preserve">Gefa </w:t>
      </w:r>
      <w:r w:rsidR="0040039B">
        <w:rPr>
          <w:sz w:val="22"/>
        </w:rPr>
        <w:t>skal</w:t>
      </w:r>
      <w:r w:rsidRPr="001B2E84">
        <w:rPr>
          <w:sz w:val="22"/>
        </w:rPr>
        <w:t xml:space="preserve"> BESPONSA undir eftirliti læknis með reynslu af notkun krabbameinslyfja og í umhverfi þar sem allur endurlífgunarbúnaður er fyrir hendi.</w:t>
      </w:r>
    </w:p>
    <w:p w14:paraId="3DE5BC0E" w14:textId="77777777" w:rsidR="001F175A" w:rsidRPr="001B2E84" w:rsidRDefault="00653EBA" w:rsidP="006F0DEE">
      <w:pPr>
        <w:pStyle w:val="Paragraph"/>
        <w:spacing w:after="0"/>
        <w:rPr>
          <w:sz w:val="22"/>
        </w:rPr>
      </w:pPr>
      <w:r w:rsidRPr="001B2E84">
        <w:rPr>
          <w:sz w:val="22"/>
        </w:rPr>
        <w:t>Þegar íhugað er að nota</w:t>
      </w:r>
      <w:r w:rsidR="001F175A" w:rsidRPr="001B2E84">
        <w:rPr>
          <w:sz w:val="22"/>
        </w:rPr>
        <w:t xml:space="preserve"> BESPONSA </w:t>
      </w:r>
      <w:r w:rsidRPr="001B2E84">
        <w:rPr>
          <w:sz w:val="22"/>
        </w:rPr>
        <w:t xml:space="preserve">til meðferðar við </w:t>
      </w:r>
      <w:r w:rsidR="00302ACA">
        <w:rPr>
          <w:sz w:val="22"/>
        </w:rPr>
        <w:t xml:space="preserve">bráðu </w:t>
      </w:r>
      <w:r w:rsidRPr="001B2E84">
        <w:rPr>
          <w:sz w:val="22"/>
        </w:rPr>
        <w:t xml:space="preserve">B-frumu eitilfrumuhvítblæði sem er endurkomið eða svarar ekki meðferð verða </w:t>
      </w:r>
      <w:r w:rsidR="001F175A" w:rsidRPr="001B2E84">
        <w:rPr>
          <w:sz w:val="22"/>
        </w:rPr>
        <w:t xml:space="preserve">&gt;0% </w:t>
      </w:r>
      <w:r w:rsidRPr="001B2E84">
        <w:rPr>
          <w:sz w:val="22"/>
        </w:rPr>
        <w:t xml:space="preserve">af frumunum að vera CD22-jákvæðar við upphaf meðferðar, samkvæmt gildaðri </w:t>
      </w:r>
      <w:r w:rsidR="007D3121">
        <w:rPr>
          <w:sz w:val="22"/>
        </w:rPr>
        <w:t xml:space="preserve">og næmri </w:t>
      </w:r>
      <w:r w:rsidRPr="001B2E84">
        <w:rPr>
          <w:sz w:val="22"/>
        </w:rPr>
        <w:t>mælingu, til að hefja megi meðferð</w:t>
      </w:r>
      <w:r w:rsidR="001F175A" w:rsidRPr="001B2E84">
        <w:rPr>
          <w:sz w:val="22"/>
        </w:rPr>
        <w:t xml:space="preserve"> (s</w:t>
      </w:r>
      <w:r w:rsidRPr="001B2E84">
        <w:rPr>
          <w:sz w:val="22"/>
        </w:rPr>
        <w:t>já kafla </w:t>
      </w:r>
      <w:r w:rsidR="001F175A" w:rsidRPr="001B2E84">
        <w:rPr>
          <w:sz w:val="22"/>
        </w:rPr>
        <w:t>5.1).</w:t>
      </w:r>
    </w:p>
    <w:p w14:paraId="316C2D05" w14:textId="77777777" w:rsidR="000F32B9" w:rsidRPr="001B2E84" w:rsidRDefault="000F32B9" w:rsidP="00E5684D">
      <w:pPr>
        <w:pStyle w:val="Paragraph"/>
        <w:spacing w:after="0"/>
        <w:rPr>
          <w:sz w:val="22"/>
        </w:rPr>
      </w:pPr>
    </w:p>
    <w:p w14:paraId="1E07DAAE" w14:textId="77777777" w:rsidR="00653EBA" w:rsidRPr="001B2E84" w:rsidRDefault="00653EBA" w:rsidP="00DE55FD">
      <w:pPr>
        <w:pStyle w:val="paragraph0"/>
        <w:spacing w:before="0" w:after="0"/>
        <w:rPr>
          <w:color w:val="auto"/>
          <w:sz w:val="22"/>
          <w:szCs w:val="22"/>
        </w:rPr>
      </w:pPr>
      <w:r w:rsidRPr="001B2E84">
        <w:rPr>
          <w:color w:val="auto"/>
          <w:sz w:val="22"/>
        </w:rPr>
        <w:t xml:space="preserve">Fyrir sjúklinga með </w:t>
      </w:r>
      <w:r w:rsidRPr="00042529">
        <w:rPr>
          <w:color w:val="auto"/>
          <w:sz w:val="22"/>
        </w:rPr>
        <w:t>eitilkímfrumur</w:t>
      </w:r>
      <w:r w:rsidRPr="001B2E84">
        <w:rPr>
          <w:color w:val="auto"/>
          <w:sz w:val="22"/>
        </w:rPr>
        <w:t xml:space="preserve"> í blóði, er ráðlagt að fækka þeim fyrir gjöf fyrsta skammts með samsettri meðferð með hýdroxýkarbamíði, sterum og/eða vincristíni, þannig að </w:t>
      </w:r>
      <w:r w:rsidRPr="00042529">
        <w:rPr>
          <w:color w:val="auto"/>
          <w:sz w:val="22"/>
        </w:rPr>
        <w:t>kímfrumufjöldi</w:t>
      </w:r>
      <w:r w:rsidRPr="001B2E84">
        <w:rPr>
          <w:color w:val="auto"/>
          <w:sz w:val="22"/>
        </w:rPr>
        <w:t xml:space="preserve"> verði ≤ 10.000/mm</w:t>
      </w:r>
      <w:r w:rsidRPr="001B2E84">
        <w:rPr>
          <w:color w:val="auto"/>
          <w:sz w:val="22"/>
          <w:vertAlign w:val="superscript"/>
        </w:rPr>
        <w:t>3</w:t>
      </w:r>
      <w:r w:rsidRPr="001B2E84">
        <w:rPr>
          <w:color w:val="auto"/>
          <w:sz w:val="22"/>
        </w:rPr>
        <w:t>.</w:t>
      </w:r>
    </w:p>
    <w:p w14:paraId="2E5D1217" w14:textId="77777777" w:rsidR="000F32B9" w:rsidRPr="001B2E84" w:rsidRDefault="000F32B9" w:rsidP="00A47FD5">
      <w:pPr>
        <w:pStyle w:val="paragraph0"/>
        <w:spacing w:before="0" w:after="0"/>
        <w:rPr>
          <w:color w:val="auto"/>
          <w:sz w:val="22"/>
          <w:szCs w:val="22"/>
        </w:rPr>
      </w:pPr>
    </w:p>
    <w:p w14:paraId="438BBDC5" w14:textId="77777777" w:rsidR="000F32B9" w:rsidRPr="001B2E84" w:rsidRDefault="00C06B21" w:rsidP="00A47FD5">
      <w:pPr>
        <w:pStyle w:val="paragraph0"/>
        <w:spacing w:before="0" w:after="0"/>
        <w:rPr>
          <w:color w:val="auto"/>
          <w:sz w:val="22"/>
          <w:szCs w:val="22"/>
        </w:rPr>
      </w:pPr>
      <w:r w:rsidRPr="001B2E84">
        <w:rPr>
          <w:color w:val="auto"/>
          <w:sz w:val="22"/>
        </w:rPr>
        <w:t xml:space="preserve">Lyfjaforgjöf með barkstera, hitalækkandi lyfi og andhistamíni er ráðlögð </w:t>
      </w:r>
      <w:r w:rsidR="00604E16">
        <w:rPr>
          <w:color w:val="auto"/>
          <w:sz w:val="22"/>
        </w:rPr>
        <w:t xml:space="preserve">fyrir lyfjagjöf </w:t>
      </w:r>
      <w:r w:rsidRPr="001B2E84">
        <w:rPr>
          <w:color w:val="auto"/>
          <w:sz w:val="22"/>
        </w:rPr>
        <w:t>(sjá kafla 4.4).</w:t>
      </w:r>
    </w:p>
    <w:p w14:paraId="62FBF7FF" w14:textId="77777777" w:rsidR="00F10EA2" w:rsidRPr="001B2E84" w:rsidRDefault="00F10EA2" w:rsidP="00A47FD5">
      <w:pPr>
        <w:pStyle w:val="paragraph0"/>
        <w:spacing w:before="0" w:after="0"/>
        <w:rPr>
          <w:color w:val="auto"/>
          <w:sz w:val="22"/>
          <w:szCs w:val="22"/>
        </w:rPr>
      </w:pPr>
    </w:p>
    <w:p w14:paraId="7765CBC6" w14:textId="77777777" w:rsidR="00F10EA2" w:rsidRPr="001B2E84" w:rsidRDefault="00F10EA2" w:rsidP="00A47FD5">
      <w:pPr>
        <w:pStyle w:val="paragraph0"/>
        <w:spacing w:before="0" w:after="0"/>
        <w:rPr>
          <w:color w:val="auto"/>
          <w:sz w:val="22"/>
          <w:szCs w:val="22"/>
        </w:rPr>
      </w:pPr>
      <w:r w:rsidRPr="001B2E84">
        <w:rPr>
          <w:color w:val="auto"/>
          <w:sz w:val="22"/>
          <w:szCs w:val="22"/>
        </w:rPr>
        <w:t xml:space="preserve">Ráðlagt er að gefa sjúklingum með mikla æxlisbyrði lyfjaforgjöf til að </w:t>
      </w:r>
      <w:r w:rsidR="00CD7CF3">
        <w:rPr>
          <w:color w:val="auto"/>
          <w:sz w:val="22"/>
          <w:szCs w:val="22"/>
        </w:rPr>
        <w:t xml:space="preserve">lækka </w:t>
      </w:r>
      <w:r w:rsidRPr="001B2E84">
        <w:rPr>
          <w:color w:val="auto"/>
          <w:sz w:val="22"/>
          <w:szCs w:val="22"/>
        </w:rPr>
        <w:t>þvagsýru</w:t>
      </w:r>
      <w:r w:rsidR="00CD7CF3">
        <w:rPr>
          <w:color w:val="auto"/>
          <w:sz w:val="22"/>
          <w:szCs w:val="22"/>
        </w:rPr>
        <w:t>gildi</w:t>
      </w:r>
      <w:r w:rsidRPr="001B2E84">
        <w:rPr>
          <w:color w:val="auto"/>
          <w:sz w:val="22"/>
          <w:szCs w:val="22"/>
        </w:rPr>
        <w:t>, ásamt vökva,</w:t>
      </w:r>
      <w:r w:rsidRPr="001B2E84">
        <w:rPr>
          <w:color w:val="auto"/>
          <w:sz w:val="22"/>
        </w:rPr>
        <w:t xml:space="preserve"> fyrir lyfjagjöf</w:t>
      </w:r>
      <w:r w:rsidRPr="001B2E84">
        <w:rPr>
          <w:color w:val="auto"/>
          <w:sz w:val="22"/>
          <w:szCs w:val="22"/>
        </w:rPr>
        <w:t xml:space="preserve"> (</w:t>
      </w:r>
      <w:r w:rsidRPr="001B2E84">
        <w:rPr>
          <w:color w:val="auto"/>
          <w:sz w:val="22"/>
        </w:rPr>
        <w:t>sjá kafla 4.4</w:t>
      </w:r>
      <w:r w:rsidRPr="001B2E84">
        <w:rPr>
          <w:color w:val="auto"/>
          <w:sz w:val="22"/>
          <w:szCs w:val="22"/>
        </w:rPr>
        <w:t>).</w:t>
      </w:r>
    </w:p>
    <w:p w14:paraId="1747587A" w14:textId="77777777" w:rsidR="006907F6" w:rsidRPr="001B2E84" w:rsidRDefault="006907F6" w:rsidP="009F1AE2">
      <w:pPr>
        <w:spacing w:line="240" w:lineRule="auto"/>
        <w:rPr>
          <w:szCs w:val="22"/>
        </w:rPr>
      </w:pPr>
      <w:r w:rsidRPr="001B2E84">
        <w:t xml:space="preserve">Fylgjast skal með sjúklingum meðan á lyfjagjöf stendur og í minnst 1 klst. eftir að innrennsli er lokið </w:t>
      </w:r>
      <w:r w:rsidR="00F10EA2" w:rsidRPr="001B2E84">
        <w:t xml:space="preserve">með tilliti til </w:t>
      </w:r>
      <w:r w:rsidRPr="001B2E84">
        <w:t>einkenna innrennslistengd</w:t>
      </w:r>
      <w:r w:rsidR="00F10EA2" w:rsidRPr="001B2E84">
        <w:t>ra</w:t>
      </w:r>
      <w:r w:rsidRPr="001B2E84">
        <w:t xml:space="preserve"> viðbr</w:t>
      </w:r>
      <w:r w:rsidR="00F10EA2" w:rsidRPr="001B2E84">
        <w:t>agða</w:t>
      </w:r>
      <w:r w:rsidRPr="001B2E84">
        <w:t xml:space="preserve"> (sjá kafla 4.4).</w:t>
      </w:r>
    </w:p>
    <w:p w14:paraId="271A0961" w14:textId="77777777" w:rsidR="006907F6" w:rsidRPr="001B2E84" w:rsidRDefault="006907F6" w:rsidP="00BD7EB1">
      <w:pPr>
        <w:pStyle w:val="paragraph0"/>
        <w:spacing w:before="0" w:after="0"/>
        <w:rPr>
          <w:color w:val="auto"/>
          <w:sz w:val="22"/>
          <w:highlight w:val="cyan"/>
        </w:rPr>
      </w:pPr>
    </w:p>
    <w:p w14:paraId="2CE68589" w14:textId="77777777" w:rsidR="00C06B21" w:rsidRPr="001B2E84" w:rsidRDefault="00C06B21" w:rsidP="00E35046">
      <w:pPr>
        <w:pStyle w:val="Paragraph"/>
        <w:keepNext/>
        <w:keepLines/>
        <w:spacing w:after="0"/>
        <w:rPr>
          <w:sz w:val="22"/>
          <w:szCs w:val="22"/>
          <w:u w:val="single"/>
        </w:rPr>
      </w:pPr>
      <w:r w:rsidRPr="001B2E84">
        <w:rPr>
          <w:sz w:val="22"/>
          <w:u w:val="single"/>
        </w:rPr>
        <w:t>Skammtar</w:t>
      </w:r>
    </w:p>
    <w:p w14:paraId="229DB48F" w14:textId="77777777" w:rsidR="009F0815" w:rsidRPr="001B2E84" w:rsidRDefault="009F0815" w:rsidP="00C4056B">
      <w:pPr>
        <w:pStyle w:val="paragraph0"/>
        <w:keepNext/>
        <w:spacing w:before="0" w:after="0"/>
        <w:rPr>
          <w:color w:val="auto"/>
          <w:sz w:val="22"/>
          <w:szCs w:val="22"/>
          <w:highlight w:val="cyan"/>
        </w:rPr>
      </w:pPr>
      <w:bookmarkStart w:id="0" w:name="_Toc287521049"/>
    </w:p>
    <w:p w14:paraId="172498FC" w14:textId="77777777" w:rsidR="0084259B" w:rsidRPr="001B2E84" w:rsidRDefault="00C06B21" w:rsidP="00213B9F">
      <w:pPr>
        <w:pStyle w:val="paragraph0"/>
        <w:spacing w:before="0" w:after="0"/>
        <w:rPr>
          <w:color w:val="auto"/>
          <w:sz w:val="22"/>
          <w:szCs w:val="22"/>
        </w:rPr>
      </w:pPr>
      <w:r w:rsidRPr="001B2E84">
        <w:rPr>
          <w:color w:val="auto"/>
          <w:sz w:val="22"/>
        </w:rPr>
        <w:t>Gefa skal BESPONSA í 3 til 4</w:t>
      </w:r>
      <w:r w:rsidR="00604E16">
        <w:rPr>
          <w:color w:val="auto"/>
          <w:sz w:val="22"/>
        </w:rPr>
        <w:t> </w:t>
      </w:r>
      <w:r w:rsidRPr="001B2E84">
        <w:rPr>
          <w:color w:val="auto"/>
          <w:sz w:val="22"/>
        </w:rPr>
        <w:t>vikna lotum.</w:t>
      </w:r>
    </w:p>
    <w:p w14:paraId="720DB683" w14:textId="77777777" w:rsidR="0084259B" w:rsidRPr="001B2E84" w:rsidRDefault="0084259B" w:rsidP="00E5684D">
      <w:pPr>
        <w:pStyle w:val="paragraph0"/>
        <w:spacing w:before="0" w:after="0"/>
        <w:rPr>
          <w:color w:val="auto"/>
          <w:sz w:val="22"/>
          <w:szCs w:val="22"/>
        </w:rPr>
      </w:pPr>
    </w:p>
    <w:p w14:paraId="131FBDEC" w14:textId="77777777" w:rsidR="009F0815" w:rsidRPr="001B2E84" w:rsidRDefault="00222BF8" w:rsidP="00DE55FD">
      <w:pPr>
        <w:pStyle w:val="paragraph0"/>
        <w:spacing w:before="0" w:after="0"/>
        <w:rPr>
          <w:color w:val="auto"/>
          <w:sz w:val="22"/>
          <w:szCs w:val="22"/>
        </w:rPr>
      </w:pPr>
      <w:r w:rsidRPr="001B2E84">
        <w:rPr>
          <w:color w:val="auto"/>
          <w:sz w:val="22"/>
        </w:rPr>
        <w:t xml:space="preserve">Fyrir sjúklinga sem eiga að </w:t>
      </w:r>
      <w:r w:rsidR="00F10EA2" w:rsidRPr="001B2E84">
        <w:rPr>
          <w:color w:val="auto"/>
          <w:sz w:val="22"/>
        </w:rPr>
        <w:t xml:space="preserve">gangast undir </w:t>
      </w:r>
      <w:r w:rsidR="005D1AEF">
        <w:rPr>
          <w:color w:val="auto"/>
          <w:sz w:val="22"/>
        </w:rPr>
        <w:t>stofnfrumu</w:t>
      </w:r>
      <w:r w:rsidRPr="001B2E84">
        <w:rPr>
          <w:color w:val="auto"/>
          <w:sz w:val="22"/>
        </w:rPr>
        <w:t>í</w:t>
      </w:r>
      <w:r w:rsidR="00F10EA2" w:rsidRPr="001B2E84">
        <w:rPr>
          <w:color w:val="auto"/>
          <w:sz w:val="22"/>
        </w:rPr>
        <w:t>græðslu</w:t>
      </w:r>
      <w:r w:rsidR="00D72AF2">
        <w:rPr>
          <w:color w:val="auto"/>
          <w:sz w:val="22"/>
        </w:rPr>
        <w:t xml:space="preserve"> </w:t>
      </w:r>
      <w:r w:rsidRPr="001B2E84">
        <w:rPr>
          <w:color w:val="auto"/>
          <w:sz w:val="22"/>
        </w:rPr>
        <w:t>(</w:t>
      </w:r>
      <w:r w:rsidR="00F10EA2" w:rsidRPr="001B2E84">
        <w:rPr>
          <w:color w:val="auto"/>
          <w:sz w:val="22"/>
        </w:rPr>
        <w:t>haematopoietic stem cell transplant</w:t>
      </w:r>
      <w:r w:rsidRPr="001B2E84">
        <w:rPr>
          <w:color w:val="auto"/>
          <w:sz w:val="22"/>
        </w:rPr>
        <w:t xml:space="preserve">) er ráðlögð meðferðarlengd 2 lotur. Hafa </w:t>
      </w:r>
      <w:r w:rsidR="00F10EA2" w:rsidRPr="001B2E84">
        <w:rPr>
          <w:color w:val="auto"/>
          <w:sz w:val="22"/>
        </w:rPr>
        <w:t xml:space="preserve">má </w:t>
      </w:r>
      <w:r w:rsidRPr="001B2E84">
        <w:rPr>
          <w:color w:val="auto"/>
          <w:sz w:val="22"/>
        </w:rPr>
        <w:t>í huga að gefa þriðju lotu þ</w:t>
      </w:r>
      <w:r w:rsidR="00F10EA2" w:rsidRPr="001B2E84">
        <w:rPr>
          <w:color w:val="auto"/>
          <w:sz w:val="22"/>
        </w:rPr>
        <w:t>eim</w:t>
      </w:r>
      <w:r w:rsidRPr="001B2E84">
        <w:rPr>
          <w:color w:val="auto"/>
          <w:sz w:val="22"/>
        </w:rPr>
        <w:t xml:space="preserve"> sjúkling</w:t>
      </w:r>
      <w:r w:rsidR="00F10EA2" w:rsidRPr="001B2E84">
        <w:rPr>
          <w:color w:val="auto"/>
          <w:sz w:val="22"/>
        </w:rPr>
        <w:t>um</w:t>
      </w:r>
      <w:r w:rsidRPr="001B2E84">
        <w:rPr>
          <w:color w:val="auto"/>
          <w:sz w:val="22"/>
        </w:rPr>
        <w:t xml:space="preserve"> sem ekki </w:t>
      </w:r>
      <w:r w:rsidR="00F10EA2" w:rsidRPr="001B2E84">
        <w:rPr>
          <w:color w:val="auto"/>
          <w:sz w:val="22"/>
        </w:rPr>
        <w:t xml:space="preserve">ná </w:t>
      </w:r>
      <w:r w:rsidRPr="001B2E84">
        <w:rPr>
          <w:color w:val="auto"/>
          <w:sz w:val="22"/>
        </w:rPr>
        <w:t>full</w:t>
      </w:r>
      <w:r w:rsidR="002F0F39">
        <w:rPr>
          <w:color w:val="auto"/>
          <w:sz w:val="22"/>
        </w:rPr>
        <w:t>u</w:t>
      </w:r>
      <w:r w:rsidRPr="001B2E84">
        <w:rPr>
          <w:color w:val="auto"/>
          <w:sz w:val="22"/>
        </w:rPr>
        <w:t xml:space="preserve"> sjúkdómshlé</w:t>
      </w:r>
      <w:r w:rsidR="00F10EA2" w:rsidRPr="001B2E84">
        <w:rPr>
          <w:color w:val="auto"/>
          <w:sz w:val="22"/>
        </w:rPr>
        <w:t>i</w:t>
      </w:r>
      <w:r w:rsidRPr="001B2E84">
        <w:rPr>
          <w:color w:val="auto"/>
          <w:sz w:val="22"/>
        </w:rPr>
        <w:t xml:space="preserve"> (</w:t>
      </w:r>
      <w:r w:rsidR="00F10EA2" w:rsidRPr="001B2E84">
        <w:rPr>
          <w:color w:val="auto"/>
          <w:sz w:val="22"/>
        </w:rPr>
        <w:t xml:space="preserve">complete remission </w:t>
      </w:r>
      <w:r w:rsidR="00A56203">
        <w:rPr>
          <w:color w:val="auto"/>
          <w:sz w:val="22"/>
        </w:rPr>
        <w:t>(</w:t>
      </w:r>
      <w:r w:rsidRPr="001B2E84">
        <w:rPr>
          <w:color w:val="auto"/>
          <w:sz w:val="22"/>
        </w:rPr>
        <w:t>CR</w:t>
      </w:r>
      <w:r w:rsidR="00A56203">
        <w:rPr>
          <w:color w:val="auto"/>
          <w:sz w:val="22"/>
        </w:rPr>
        <w:t>)</w:t>
      </w:r>
      <w:r w:rsidRPr="001B2E84">
        <w:rPr>
          <w:color w:val="auto"/>
          <w:sz w:val="22"/>
        </w:rPr>
        <w:t xml:space="preserve">) eða </w:t>
      </w:r>
      <w:r w:rsidR="00D72AF2">
        <w:rPr>
          <w:color w:val="auto"/>
          <w:sz w:val="22"/>
        </w:rPr>
        <w:t xml:space="preserve">sjúklingum sem ná </w:t>
      </w:r>
      <w:r w:rsidRPr="001B2E84">
        <w:rPr>
          <w:color w:val="auto"/>
          <w:sz w:val="22"/>
        </w:rPr>
        <w:t>full</w:t>
      </w:r>
      <w:r w:rsidR="002F0F39">
        <w:rPr>
          <w:color w:val="auto"/>
          <w:sz w:val="22"/>
        </w:rPr>
        <w:t>u</w:t>
      </w:r>
      <w:r w:rsidRPr="001B2E84">
        <w:rPr>
          <w:color w:val="auto"/>
          <w:sz w:val="22"/>
        </w:rPr>
        <w:t xml:space="preserve"> sjúkdómshlé</w:t>
      </w:r>
      <w:r w:rsidR="00F10EA2" w:rsidRPr="001B2E84">
        <w:rPr>
          <w:color w:val="auto"/>
          <w:sz w:val="22"/>
        </w:rPr>
        <w:t>i</w:t>
      </w:r>
      <w:r w:rsidRPr="001B2E84">
        <w:rPr>
          <w:color w:val="auto"/>
          <w:sz w:val="22"/>
        </w:rPr>
        <w:t xml:space="preserve"> </w:t>
      </w:r>
      <w:r w:rsidR="00D72AF2">
        <w:rPr>
          <w:color w:val="auto"/>
          <w:sz w:val="22"/>
        </w:rPr>
        <w:t xml:space="preserve">en </w:t>
      </w:r>
      <w:r w:rsidR="002F0F39">
        <w:rPr>
          <w:color w:val="auto"/>
          <w:sz w:val="22"/>
        </w:rPr>
        <w:t>breytingar á bl</w:t>
      </w:r>
      <w:r w:rsidR="006C5219">
        <w:rPr>
          <w:color w:val="auto"/>
          <w:sz w:val="22"/>
        </w:rPr>
        <w:t xml:space="preserve">óðmynd </w:t>
      </w:r>
      <w:r w:rsidR="00D72AF2">
        <w:rPr>
          <w:color w:val="auto"/>
          <w:sz w:val="22"/>
        </w:rPr>
        <w:t>ganga ekki að fullu</w:t>
      </w:r>
      <w:r w:rsidR="006C5219">
        <w:rPr>
          <w:color w:val="auto"/>
          <w:sz w:val="22"/>
        </w:rPr>
        <w:t xml:space="preserve"> </w:t>
      </w:r>
      <w:r w:rsidR="002F0F39">
        <w:rPr>
          <w:color w:val="auto"/>
          <w:sz w:val="22"/>
        </w:rPr>
        <w:t>til baka</w:t>
      </w:r>
      <w:r w:rsidRPr="001B2E84">
        <w:rPr>
          <w:color w:val="auto"/>
          <w:sz w:val="22"/>
        </w:rPr>
        <w:t xml:space="preserve"> (</w:t>
      </w:r>
      <w:r w:rsidR="003F1AE9" w:rsidRPr="001B2E84">
        <w:rPr>
          <w:color w:val="auto"/>
          <w:sz w:val="22"/>
        </w:rPr>
        <w:t xml:space="preserve">complete remission with incomplete haematological recovery </w:t>
      </w:r>
      <w:r w:rsidR="00A56203">
        <w:rPr>
          <w:color w:val="auto"/>
          <w:sz w:val="22"/>
        </w:rPr>
        <w:t>(</w:t>
      </w:r>
      <w:r w:rsidRPr="001B2E84">
        <w:rPr>
          <w:color w:val="auto"/>
          <w:sz w:val="22"/>
        </w:rPr>
        <w:t>CRi</w:t>
      </w:r>
      <w:r w:rsidR="00A56203">
        <w:rPr>
          <w:color w:val="auto"/>
          <w:sz w:val="22"/>
        </w:rPr>
        <w:t>)</w:t>
      </w:r>
      <w:r w:rsidRPr="001B2E84">
        <w:rPr>
          <w:color w:val="auto"/>
          <w:sz w:val="22"/>
        </w:rPr>
        <w:t xml:space="preserve">) og </w:t>
      </w:r>
      <w:r w:rsidR="00D72AF2">
        <w:rPr>
          <w:color w:val="auto"/>
          <w:sz w:val="22"/>
        </w:rPr>
        <w:t>til staðar eru</w:t>
      </w:r>
      <w:r w:rsidRPr="006C5219">
        <w:rPr>
          <w:color w:val="auto"/>
          <w:sz w:val="22"/>
        </w:rPr>
        <w:t xml:space="preserve"> </w:t>
      </w:r>
      <w:r w:rsidR="00CC5F3D" w:rsidRPr="006C5219">
        <w:rPr>
          <w:color w:val="auto"/>
          <w:sz w:val="22"/>
        </w:rPr>
        <w:t>lágmarks sjúkdómsleifar</w:t>
      </w:r>
      <w:r w:rsidR="00CC5F3D" w:rsidRPr="001B2E84">
        <w:rPr>
          <w:color w:val="auto"/>
          <w:sz w:val="22"/>
        </w:rPr>
        <w:t xml:space="preserve"> (</w:t>
      </w:r>
      <w:r w:rsidR="00CC70F5" w:rsidRPr="001B2E84">
        <w:rPr>
          <w:color w:val="auto"/>
          <w:sz w:val="22"/>
        </w:rPr>
        <w:t xml:space="preserve">minimal residual disease </w:t>
      </w:r>
      <w:r w:rsidR="00735682">
        <w:rPr>
          <w:color w:val="auto"/>
          <w:sz w:val="22"/>
        </w:rPr>
        <w:t>(</w:t>
      </w:r>
      <w:r w:rsidR="00CC70F5" w:rsidRPr="001B2E84">
        <w:rPr>
          <w:color w:val="auto"/>
          <w:sz w:val="22"/>
        </w:rPr>
        <w:t>MRD</w:t>
      </w:r>
      <w:r w:rsidR="00735682">
        <w:rPr>
          <w:color w:val="auto"/>
          <w:sz w:val="22"/>
        </w:rPr>
        <w:t>)</w:t>
      </w:r>
      <w:r w:rsidR="00CC70F5" w:rsidRPr="001B2E84">
        <w:rPr>
          <w:color w:val="auto"/>
          <w:sz w:val="22"/>
        </w:rPr>
        <w:t>)</w:t>
      </w:r>
      <w:r w:rsidR="00CC5F3D" w:rsidRPr="001B2E84">
        <w:rPr>
          <w:color w:val="auto"/>
          <w:sz w:val="22"/>
        </w:rPr>
        <w:t xml:space="preserve"> </w:t>
      </w:r>
      <w:r w:rsidRPr="001B2E84">
        <w:rPr>
          <w:color w:val="auto"/>
          <w:sz w:val="22"/>
        </w:rPr>
        <w:t xml:space="preserve">eftir 2 lotur (sjá kafla 4.4). Sjúklingum sem ekki eiga að </w:t>
      </w:r>
      <w:r w:rsidR="003F1AE9" w:rsidRPr="001B2E84">
        <w:rPr>
          <w:color w:val="auto"/>
          <w:sz w:val="22"/>
        </w:rPr>
        <w:t>gangast undir</w:t>
      </w:r>
      <w:r w:rsidRPr="001B2E84">
        <w:rPr>
          <w:color w:val="auto"/>
          <w:sz w:val="22"/>
        </w:rPr>
        <w:t xml:space="preserve"> </w:t>
      </w:r>
      <w:r w:rsidR="005D1AEF">
        <w:rPr>
          <w:color w:val="auto"/>
          <w:sz w:val="22"/>
        </w:rPr>
        <w:t>stofnfrumuígræðslu</w:t>
      </w:r>
      <w:r w:rsidRPr="001B2E84">
        <w:rPr>
          <w:color w:val="auto"/>
          <w:sz w:val="22"/>
        </w:rPr>
        <w:t xml:space="preserve"> má gefa að hámarki</w:t>
      </w:r>
      <w:r w:rsidR="00604E16">
        <w:rPr>
          <w:color w:val="auto"/>
          <w:sz w:val="22"/>
        </w:rPr>
        <w:t> </w:t>
      </w:r>
      <w:r w:rsidRPr="001B2E84">
        <w:rPr>
          <w:color w:val="auto"/>
          <w:sz w:val="22"/>
        </w:rPr>
        <w:t>6</w:t>
      </w:r>
      <w:r w:rsidR="00CD7CF3">
        <w:rPr>
          <w:color w:val="auto"/>
          <w:sz w:val="22"/>
        </w:rPr>
        <w:t xml:space="preserve"> lotur</w:t>
      </w:r>
      <w:r w:rsidRPr="001B2E84">
        <w:rPr>
          <w:color w:val="auto"/>
          <w:sz w:val="22"/>
        </w:rPr>
        <w:t xml:space="preserve">. </w:t>
      </w:r>
      <w:r w:rsidR="003F1AE9" w:rsidRPr="001B2E84">
        <w:rPr>
          <w:color w:val="auto"/>
          <w:sz w:val="22"/>
        </w:rPr>
        <w:t xml:space="preserve">Hætta á meðferð </w:t>
      </w:r>
      <w:r w:rsidR="00FC4F4F">
        <w:rPr>
          <w:color w:val="auto"/>
          <w:sz w:val="22"/>
        </w:rPr>
        <w:t xml:space="preserve">hjá öllum sjúklingum sem </w:t>
      </w:r>
      <w:r w:rsidR="005F5332">
        <w:rPr>
          <w:color w:val="auto"/>
          <w:sz w:val="22"/>
        </w:rPr>
        <w:t>ná ekki</w:t>
      </w:r>
      <w:r w:rsidR="00FC4F4F">
        <w:rPr>
          <w:color w:val="auto"/>
          <w:sz w:val="22"/>
        </w:rPr>
        <w:t xml:space="preserve"> </w:t>
      </w:r>
      <w:r w:rsidRPr="001B2E84">
        <w:rPr>
          <w:color w:val="auto"/>
          <w:sz w:val="22"/>
        </w:rPr>
        <w:t xml:space="preserve">CR/CRi </w:t>
      </w:r>
      <w:r w:rsidR="003F1AE9" w:rsidRPr="001B2E84">
        <w:rPr>
          <w:color w:val="auto"/>
          <w:sz w:val="22"/>
        </w:rPr>
        <w:t>með 3</w:t>
      </w:r>
      <w:r w:rsidR="00604E16">
        <w:rPr>
          <w:color w:val="auto"/>
          <w:sz w:val="22"/>
        </w:rPr>
        <w:t> </w:t>
      </w:r>
      <w:r w:rsidR="003F1AE9" w:rsidRPr="001B2E84">
        <w:rPr>
          <w:color w:val="auto"/>
          <w:sz w:val="22"/>
        </w:rPr>
        <w:t>meðferðarlotum</w:t>
      </w:r>
      <w:r w:rsidRPr="001B2E84">
        <w:rPr>
          <w:color w:val="auto"/>
          <w:sz w:val="22"/>
        </w:rPr>
        <w:t>.</w:t>
      </w:r>
    </w:p>
    <w:p w14:paraId="43C5C3CD" w14:textId="77777777" w:rsidR="00C87E41" w:rsidRPr="001B2E84" w:rsidRDefault="00C87E41" w:rsidP="00A47FD5">
      <w:pPr>
        <w:pStyle w:val="paragraph0"/>
        <w:spacing w:before="0" w:after="0"/>
        <w:rPr>
          <w:color w:val="auto"/>
          <w:sz w:val="22"/>
          <w:szCs w:val="22"/>
        </w:rPr>
      </w:pPr>
    </w:p>
    <w:p w14:paraId="14F56ABD" w14:textId="77777777" w:rsidR="00C06B21" w:rsidRPr="001B2E84" w:rsidRDefault="00C06B21" w:rsidP="00A47FD5">
      <w:pPr>
        <w:pStyle w:val="paragraph0"/>
        <w:spacing w:before="0" w:after="0"/>
        <w:rPr>
          <w:color w:val="auto"/>
          <w:sz w:val="22"/>
          <w:szCs w:val="22"/>
        </w:rPr>
      </w:pPr>
      <w:r w:rsidRPr="001B2E84">
        <w:rPr>
          <w:color w:val="auto"/>
          <w:sz w:val="22"/>
        </w:rPr>
        <w:t>Tafla 1 sýnir ráðlagðar skammtaáætlanir.</w:t>
      </w:r>
    </w:p>
    <w:p w14:paraId="260C9147" w14:textId="77777777" w:rsidR="00EE68FB" w:rsidRPr="001B2E84" w:rsidRDefault="00EE68FB" w:rsidP="00A47FD5">
      <w:pPr>
        <w:pStyle w:val="paragraph0"/>
        <w:spacing w:before="0" w:after="0"/>
        <w:rPr>
          <w:color w:val="auto"/>
          <w:sz w:val="22"/>
          <w:szCs w:val="22"/>
        </w:rPr>
      </w:pPr>
    </w:p>
    <w:p w14:paraId="4B2E289C" w14:textId="77777777" w:rsidR="00C06B21" w:rsidRPr="001B2E84" w:rsidRDefault="00C06B21" w:rsidP="00A47FD5">
      <w:pPr>
        <w:pStyle w:val="paragraph0"/>
        <w:spacing w:before="0" w:after="0"/>
        <w:rPr>
          <w:color w:val="auto"/>
          <w:sz w:val="22"/>
          <w:szCs w:val="22"/>
        </w:rPr>
      </w:pPr>
      <w:r w:rsidRPr="001B2E84">
        <w:rPr>
          <w:color w:val="auto"/>
          <w:sz w:val="22"/>
        </w:rPr>
        <w:t>Í fyrstu lotu er ráðlagður heildarskammtur BESPONSA fyrir alla sjúklinga 1,8 mg/m</w:t>
      </w:r>
      <w:r w:rsidRPr="001B2E84">
        <w:rPr>
          <w:color w:val="auto"/>
          <w:sz w:val="22"/>
          <w:vertAlign w:val="superscript"/>
        </w:rPr>
        <w:t>2</w:t>
      </w:r>
      <w:r w:rsidRPr="001B2E84">
        <w:rPr>
          <w:color w:val="auto"/>
          <w:sz w:val="22"/>
        </w:rPr>
        <w:t xml:space="preserve"> í lotunni, gefinn í 3 skömmtum á degi 1 (0,8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xml:space="preserve">). Lota 1 er 3 vikur að lengd </w:t>
      </w:r>
      <w:r w:rsidR="006E0E38" w:rsidRPr="001B2E84">
        <w:rPr>
          <w:color w:val="auto"/>
          <w:sz w:val="22"/>
        </w:rPr>
        <w:t>en hægt er að lengja hana í 4 vikur</w:t>
      </w:r>
      <w:r w:rsidRPr="001B2E84">
        <w:rPr>
          <w:color w:val="auto"/>
          <w:sz w:val="22"/>
        </w:rPr>
        <w:t xml:space="preserve"> ef sjúklingur nær CR</w:t>
      </w:r>
      <w:r w:rsidR="007D3121">
        <w:rPr>
          <w:color w:val="auto"/>
          <w:sz w:val="22"/>
        </w:rPr>
        <w:t xml:space="preserve"> eða </w:t>
      </w:r>
      <w:r w:rsidRPr="001B2E84">
        <w:rPr>
          <w:color w:val="auto"/>
          <w:sz w:val="22"/>
        </w:rPr>
        <w:t xml:space="preserve">CRi og/eða til að gefa </w:t>
      </w:r>
      <w:r w:rsidR="003F1AE9" w:rsidRPr="001B2E84">
        <w:rPr>
          <w:color w:val="auto"/>
          <w:sz w:val="22"/>
        </w:rPr>
        <w:t xml:space="preserve">sjúklingi </w:t>
      </w:r>
      <w:r w:rsidRPr="001B2E84">
        <w:rPr>
          <w:color w:val="auto"/>
          <w:sz w:val="22"/>
        </w:rPr>
        <w:t>færi á að ná sér eftir eiturverkun.</w:t>
      </w:r>
    </w:p>
    <w:p w14:paraId="44D8BE04" w14:textId="77777777" w:rsidR="000F32B9" w:rsidRPr="001B2E84" w:rsidRDefault="000F32B9" w:rsidP="00A47FD5">
      <w:pPr>
        <w:pStyle w:val="paragraph0"/>
        <w:spacing w:before="0" w:after="0"/>
        <w:rPr>
          <w:color w:val="auto"/>
          <w:sz w:val="22"/>
          <w:szCs w:val="22"/>
        </w:rPr>
      </w:pPr>
    </w:p>
    <w:p w14:paraId="49FE7505" w14:textId="77777777" w:rsidR="002E531A" w:rsidRPr="001B2E84" w:rsidRDefault="00C06B21" w:rsidP="00A47FD5">
      <w:pPr>
        <w:pStyle w:val="paragraph0"/>
        <w:spacing w:before="0" w:after="0"/>
        <w:rPr>
          <w:color w:val="auto"/>
          <w:sz w:val="22"/>
          <w:szCs w:val="22"/>
        </w:rPr>
      </w:pPr>
      <w:r w:rsidRPr="001B2E84">
        <w:rPr>
          <w:color w:val="auto"/>
          <w:sz w:val="22"/>
        </w:rPr>
        <w:t>Í síðari lotum er ráðlagður heildarskammtur BESPONSA 1,5 mg/m</w:t>
      </w:r>
      <w:r w:rsidRPr="001B2E84">
        <w:rPr>
          <w:color w:val="auto"/>
          <w:sz w:val="22"/>
          <w:vertAlign w:val="superscript"/>
        </w:rPr>
        <w:t>2</w:t>
      </w:r>
      <w:r w:rsidRPr="001B2E84">
        <w:rPr>
          <w:color w:val="auto"/>
          <w:sz w:val="22"/>
        </w:rPr>
        <w:t xml:space="preserve"> í hverri lotu</w:t>
      </w:r>
      <w:r w:rsidR="003F1AE9" w:rsidRPr="001B2E84">
        <w:rPr>
          <w:color w:val="auto"/>
          <w:sz w:val="22"/>
        </w:rPr>
        <w:t>, gefinn</w:t>
      </w:r>
      <w:r w:rsidRPr="001B2E84">
        <w:rPr>
          <w:color w:val="auto"/>
          <w:sz w:val="22"/>
        </w:rPr>
        <w:t xml:space="preserve"> í 3 skömmtum á degi 1 (0,5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fyrir sjúklinga sem ná CR/CRi eða 1,8 mg/m</w:t>
      </w:r>
      <w:r w:rsidRPr="001B2E84">
        <w:rPr>
          <w:color w:val="auto"/>
          <w:sz w:val="22"/>
          <w:vertAlign w:val="superscript"/>
        </w:rPr>
        <w:t>2</w:t>
      </w:r>
      <w:r w:rsidRPr="001B2E84">
        <w:rPr>
          <w:color w:val="auto"/>
          <w:sz w:val="22"/>
        </w:rPr>
        <w:t xml:space="preserve"> í hverri lotu</w:t>
      </w:r>
      <w:r w:rsidR="003F1AE9" w:rsidRPr="001B2E84">
        <w:rPr>
          <w:color w:val="auto"/>
          <w:sz w:val="22"/>
        </w:rPr>
        <w:t>, gefinn</w:t>
      </w:r>
      <w:r w:rsidRPr="001B2E84">
        <w:rPr>
          <w:color w:val="auto"/>
          <w:sz w:val="22"/>
        </w:rPr>
        <w:t xml:space="preserve"> í 3 skömmtum á degi 1 (0,8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xml:space="preserve">) fyrir sjúklinga sem ekki ná CR/CRi. Síðari lotur eru 4 vikur að lengd. </w:t>
      </w:r>
    </w:p>
    <w:p w14:paraId="41DC2B4A" w14:textId="77777777" w:rsidR="007A7397" w:rsidRPr="001B2E84" w:rsidRDefault="007A7397" w:rsidP="00A47FD5">
      <w:pPr>
        <w:pStyle w:val="paragraph0"/>
        <w:spacing w:before="0" w:after="0"/>
        <w:rPr>
          <w:color w:val="auto"/>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1D5CEC" w:rsidRPr="001B2E84" w14:paraId="48F28DE5" w14:textId="77777777" w:rsidTr="001D5CEC">
        <w:trPr>
          <w:tblHeader/>
        </w:trPr>
        <w:tc>
          <w:tcPr>
            <w:tcW w:w="9090" w:type="dxa"/>
            <w:gridSpan w:val="6"/>
            <w:tcBorders>
              <w:top w:val="nil"/>
              <w:left w:val="nil"/>
              <w:bottom w:val="single" w:sz="4" w:space="0" w:color="auto"/>
              <w:right w:val="nil"/>
            </w:tcBorders>
            <w:shd w:val="clear" w:color="auto" w:fill="auto"/>
          </w:tcPr>
          <w:p w14:paraId="57BB5682" w14:textId="73070FA7" w:rsidR="003F1AE9" w:rsidRPr="001B2E84" w:rsidRDefault="001D5CEC" w:rsidP="008240AB">
            <w:pPr>
              <w:keepNext/>
              <w:tabs>
                <w:tab w:val="clear" w:pos="567"/>
                <w:tab w:val="left" w:pos="1062"/>
              </w:tabs>
              <w:spacing w:line="240" w:lineRule="auto"/>
              <w:ind w:left="1062" w:hanging="1062"/>
              <w:rPr>
                <w:b/>
                <w:szCs w:val="22"/>
              </w:rPr>
            </w:pPr>
            <w:r w:rsidRPr="001B2E84">
              <w:rPr>
                <w:b/>
              </w:rPr>
              <w:t xml:space="preserve">Tafla 1. </w:t>
            </w:r>
            <w:r w:rsidRPr="001B2E84">
              <w:tab/>
            </w:r>
            <w:r w:rsidRPr="001B2E84">
              <w:rPr>
                <w:b/>
              </w:rPr>
              <w:t>Skammtaáætlun fyrir lotu 1 og síðari lotur eftir meðferðarsvörun</w:t>
            </w:r>
          </w:p>
        </w:tc>
      </w:tr>
      <w:tr w:rsidR="00C06B21" w:rsidRPr="001B2E84" w14:paraId="4CEC8F33" w14:textId="77777777" w:rsidTr="001D5CEC">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1C3A6DC6" w14:textId="77777777" w:rsidR="00C06B21" w:rsidRPr="001B2E84" w:rsidRDefault="00C06B21" w:rsidP="009F1AE2">
            <w:pPr>
              <w:keepNext/>
              <w:spacing w:line="240" w:lineRule="auto"/>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89207C5" w14:textId="77777777" w:rsidR="00C06B21" w:rsidRPr="001B2E84" w:rsidRDefault="00C06B21" w:rsidP="009F1AE2">
            <w:pPr>
              <w:keepNext/>
              <w:spacing w:line="240" w:lineRule="auto"/>
              <w:jc w:val="center"/>
              <w:rPr>
                <w:b/>
                <w:szCs w:val="22"/>
              </w:rPr>
            </w:pPr>
            <w:r w:rsidRPr="001B2E84">
              <w:rPr>
                <w:b/>
              </w:rPr>
              <w:t>Dagur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6540C4F0" w14:textId="77777777" w:rsidR="00C06B21" w:rsidRPr="001B2E84" w:rsidRDefault="00C06B21" w:rsidP="009F1AE2">
            <w:pPr>
              <w:keepNext/>
              <w:spacing w:line="240" w:lineRule="auto"/>
              <w:jc w:val="center"/>
              <w:rPr>
                <w:b/>
                <w:szCs w:val="22"/>
              </w:rPr>
            </w:pPr>
            <w:r w:rsidRPr="001B2E84">
              <w:rPr>
                <w:b/>
              </w:rPr>
              <w:t>Dagur 8</w:t>
            </w:r>
            <w:r w:rsidRPr="001B2E84">
              <w:rPr>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00D02A1F" w14:textId="77777777" w:rsidR="00C06B21" w:rsidRPr="001B2E84" w:rsidRDefault="00C06B21" w:rsidP="009F1AE2">
            <w:pPr>
              <w:keepNext/>
              <w:spacing w:line="240" w:lineRule="auto"/>
              <w:jc w:val="center"/>
              <w:rPr>
                <w:b/>
                <w:szCs w:val="22"/>
              </w:rPr>
            </w:pPr>
            <w:r w:rsidRPr="001B2E84">
              <w:rPr>
                <w:b/>
              </w:rPr>
              <w:t>Dagur 15</w:t>
            </w:r>
            <w:r w:rsidR="00094CE7" w:rsidRPr="009F1AE2">
              <w:rPr>
                <w:b/>
                <w:vertAlign w:val="superscript"/>
              </w:rPr>
              <w:t>a</w:t>
            </w:r>
          </w:p>
        </w:tc>
      </w:tr>
      <w:tr w:rsidR="00C06B21" w:rsidRPr="001B2E84" w14:paraId="377EEC92" w14:textId="77777777" w:rsidTr="00F037C0">
        <w:tc>
          <w:tcPr>
            <w:tcW w:w="9090" w:type="dxa"/>
            <w:gridSpan w:val="6"/>
            <w:shd w:val="clear" w:color="auto" w:fill="auto"/>
          </w:tcPr>
          <w:p w14:paraId="2A3E6A40" w14:textId="77777777" w:rsidR="00C06B21" w:rsidRPr="001B2E84" w:rsidRDefault="001A5209" w:rsidP="009F1AE2">
            <w:pPr>
              <w:keepNext/>
              <w:spacing w:line="240" w:lineRule="auto"/>
              <w:rPr>
                <w:b/>
                <w:noProof/>
                <w:szCs w:val="22"/>
              </w:rPr>
            </w:pPr>
            <w:r w:rsidRPr="001B2E84">
              <w:rPr>
                <w:b/>
                <w:noProof/>
              </w:rPr>
              <w:t>Skammtaáætlun fyrir lotu 1</w:t>
            </w:r>
          </w:p>
        </w:tc>
      </w:tr>
      <w:tr w:rsidR="00C06B21" w:rsidRPr="001B2E84" w14:paraId="6E4C084E" w14:textId="77777777" w:rsidTr="00020C19">
        <w:trPr>
          <w:trHeight w:val="253"/>
        </w:trPr>
        <w:tc>
          <w:tcPr>
            <w:tcW w:w="3269" w:type="dxa"/>
            <w:shd w:val="clear" w:color="auto" w:fill="auto"/>
          </w:tcPr>
          <w:p w14:paraId="1B467648" w14:textId="77777777" w:rsidR="00C06B21" w:rsidRPr="001B2E84" w:rsidRDefault="00C06B21" w:rsidP="009F1AE2">
            <w:pPr>
              <w:keepNext/>
              <w:spacing w:line="240" w:lineRule="auto"/>
              <w:rPr>
                <w:b/>
                <w:szCs w:val="22"/>
              </w:rPr>
            </w:pPr>
            <w:r w:rsidRPr="001B2E84">
              <w:rPr>
                <w:b/>
              </w:rPr>
              <w:t>Allir sjúklingar:</w:t>
            </w:r>
          </w:p>
        </w:tc>
        <w:tc>
          <w:tcPr>
            <w:tcW w:w="1951" w:type="dxa"/>
            <w:gridSpan w:val="2"/>
            <w:shd w:val="clear" w:color="auto" w:fill="auto"/>
          </w:tcPr>
          <w:p w14:paraId="79346871" w14:textId="77777777" w:rsidR="00C06B21" w:rsidRPr="001B2E84" w:rsidRDefault="00C06B21" w:rsidP="009F1AE2">
            <w:pPr>
              <w:keepNext/>
              <w:spacing w:line="240" w:lineRule="auto"/>
              <w:jc w:val="center"/>
              <w:rPr>
                <w:noProof/>
                <w:szCs w:val="22"/>
              </w:rPr>
            </w:pPr>
          </w:p>
        </w:tc>
        <w:tc>
          <w:tcPr>
            <w:tcW w:w="1980" w:type="dxa"/>
            <w:gridSpan w:val="2"/>
            <w:shd w:val="clear" w:color="auto" w:fill="auto"/>
          </w:tcPr>
          <w:p w14:paraId="6A97B168" w14:textId="77777777" w:rsidR="00C06B21" w:rsidRPr="001B2E84" w:rsidRDefault="00C06B21" w:rsidP="009F1AE2">
            <w:pPr>
              <w:keepNext/>
              <w:spacing w:line="240" w:lineRule="auto"/>
              <w:jc w:val="center"/>
              <w:rPr>
                <w:noProof/>
                <w:szCs w:val="22"/>
              </w:rPr>
            </w:pPr>
          </w:p>
        </w:tc>
        <w:tc>
          <w:tcPr>
            <w:tcW w:w="1890" w:type="dxa"/>
            <w:shd w:val="clear" w:color="auto" w:fill="auto"/>
          </w:tcPr>
          <w:p w14:paraId="587DD472" w14:textId="77777777" w:rsidR="00C06B21" w:rsidRPr="001B2E84" w:rsidRDefault="00C06B21" w:rsidP="009F1AE2">
            <w:pPr>
              <w:keepNext/>
              <w:spacing w:line="240" w:lineRule="auto"/>
              <w:jc w:val="center"/>
              <w:rPr>
                <w:noProof/>
                <w:szCs w:val="22"/>
              </w:rPr>
            </w:pPr>
          </w:p>
        </w:tc>
      </w:tr>
      <w:tr w:rsidR="00C06B21" w:rsidRPr="001B2E84" w14:paraId="01500F23" w14:textId="77777777" w:rsidTr="00020C19">
        <w:trPr>
          <w:trHeight w:val="253"/>
        </w:trPr>
        <w:tc>
          <w:tcPr>
            <w:tcW w:w="3269" w:type="dxa"/>
            <w:shd w:val="clear" w:color="auto" w:fill="auto"/>
          </w:tcPr>
          <w:p w14:paraId="75E791F1" w14:textId="77777777" w:rsidR="00C06B21" w:rsidRPr="001B2E84" w:rsidRDefault="00C06B21" w:rsidP="009F1AE2">
            <w:pPr>
              <w:keepNext/>
              <w:spacing w:line="240" w:lineRule="auto"/>
              <w:rPr>
                <w:szCs w:val="22"/>
              </w:rPr>
            </w:pPr>
            <w:r w:rsidRPr="001B2E84">
              <w:t>Skammtur (mg/m</w:t>
            </w:r>
            <w:r w:rsidRPr="001B2E84">
              <w:rPr>
                <w:vertAlign w:val="superscript"/>
              </w:rPr>
              <w:t>2</w:t>
            </w:r>
            <w:r w:rsidRPr="001B2E84">
              <w:t>)</w:t>
            </w:r>
          </w:p>
        </w:tc>
        <w:tc>
          <w:tcPr>
            <w:tcW w:w="1951" w:type="dxa"/>
            <w:gridSpan w:val="2"/>
            <w:shd w:val="clear" w:color="auto" w:fill="auto"/>
          </w:tcPr>
          <w:p w14:paraId="4FD6C342" w14:textId="77777777" w:rsidR="00C06B21" w:rsidRPr="001B2E84" w:rsidRDefault="00C06B21" w:rsidP="009F1AE2">
            <w:pPr>
              <w:keepNext/>
              <w:spacing w:line="240" w:lineRule="auto"/>
              <w:jc w:val="center"/>
              <w:rPr>
                <w:noProof/>
                <w:szCs w:val="22"/>
              </w:rPr>
            </w:pPr>
            <w:r w:rsidRPr="001B2E84">
              <w:t>0,8</w:t>
            </w:r>
          </w:p>
        </w:tc>
        <w:tc>
          <w:tcPr>
            <w:tcW w:w="1980" w:type="dxa"/>
            <w:gridSpan w:val="2"/>
            <w:shd w:val="clear" w:color="auto" w:fill="auto"/>
          </w:tcPr>
          <w:p w14:paraId="7D0DACCA" w14:textId="77777777" w:rsidR="00C06B21" w:rsidRPr="001B2E84" w:rsidRDefault="00C06B21" w:rsidP="009F1AE2">
            <w:pPr>
              <w:keepNext/>
              <w:spacing w:line="240" w:lineRule="auto"/>
              <w:jc w:val="center"/>
              <w:rPr>
                <w:noProof/>
                <w:szCs w:val="22"/>
              </w:rPr>
            </w:pPr>
            <w:r w:rsidRPr="001B2E84">
              <w:t>0,5</w:t>
            </w:r>
          </w:p>
        </w:tc>
        <w:tc>
          <w:tcPr>
            <w:tcW w:w="1890" w:type="dxa"/>
            <w:shd w:val="clear" w:color="auto" w:fill="auto"/>
          </w:tcPr>
          <w:p w14:paraId="10AABE37" w14:textId="77777777" w:rsidR="00C06B21" w:rsidRPr="001B2E84" w:rsidRDefault="00C06B21" w:rsidP="009F1AE2">
            <w:pPr>
              <w:keepNext/>
              <w:spacing w:line="240" w:lineRule="auto"/>
              <w:jc w:val="center"/>
              <w:rPr>
                <w:noProof/>
                <w:szCs w:val="22"/>
              </w:rPr>
            </w:pPr>
            <w:r w:rsidRPr="001B2E84">
              <w:t>0,5</w:t>
            </w:r>
          </w:p>
        </w:tc>
      </w:tr>
      <w:tr w:rsidR="00C06B21" w:rsidRPr="001B2E84" w14:paraId="59B28492" w14:textId="77777777" w:rsidTr="00F037C0">
        <w:tc>
          <w:tcPr>
            <w:tcW w:w="3269" w:type="dxa"/>
            <w:shd w:val="clear" w:color="auto" w:fill="auto"/>
          </w:tcPr>
          <w:p w14:paraId="77616C4E" w14:textId="77777777" w:rsidR="00C06B21" w:rsidRPr="001B2E84" w:rsidRDefault="00C06B21" w:rsidP="009F1AE2">
            <w:pPr>
              <w:keepNext/>
              <w:spacing w:line="240" w:lineRule="auto"/>
              <w:rPr>
                <w:szCs w:val="22"/>
              </w:rPr>
            </w:pPr>
            <w:r w:rsidRPr="001B2E84">
              <w:t>Lengd lotu</w:t>
            </w:r>
          </w:p>
        </w:tc>
        <w:tc>
          <w:tcPr>
            <w:tcW w:w="5821" w:type="dxa"/>
            <w:gridSpan w:val="5"/>
            <w:shd w:val="clear" w:color="auto" w:fill="auto"/>
          </w:tcPr>
          <w:p w14:paraId="6F84EE2F" w14:textId="77777777" w:rsidR="00C06B21" w:rsidRPr="001B2E84" w:rsidRDefault="00C06B21" w:rsidP="009F1AE2">
            <w:pPr>
              <w:keepNext/>
              <w:spacing w:line="240" w:lineRule="auto"/>
              <w:jc w:val="center"/>
              <w:rPr>
                <w:noProof/>
                <w:szCs w:val="22"/>
              </w:rPr>
            </w:pPr>
            <w:r w:rsidRPr="001B2E84">
              <w:t>21 dagur</w:t>
            </w:r>
            <w:r w:rsidR="003F1AE9" w:rsidRPr="001B2E84">
              <w:rPr>
                <w:noProof/>
                <w:vertAlign w:val="superscript"/>
              </w:rPr>
              <w:t>b</w:t>
            </w:r>
          </w:p>
        </w:tc>
      </w:tr>
      <w:tr w:rsidR="00C06B21" w:rsidRPr="001B2E84" w14:paraId="57838BAE" w14:textId="77777777" w:rsidTr="00F037C0">
        <w:tc>
          <w:tcPr>
            <w:tcW w:w="9090" w:type="dxa"/>
            <w:gridSpan w:val="6"/>
            <w:shd w:val="clear" w:color="auto" w:fill="auto"/>
          </w:tcPr>
          <w:p w14:paraId="3094CCDA" w14:textId="77777777" w:rsidR="00C06B21" w:rsidRPr="001B2E84" w:rsidRDefault="001A5209" w:rsidP="009F1AE2">
            <w:pPr>
              <w:keepNext/>
              <w:spacing w:line="240" w:lineRule="auto"/>
              <w:rPr>
                <w:b/>
                <w:szCs w:val="22"/>
              </w:rPr>
            </w:pPr>
            <w:r w:rsidRPr="001B2E84">
              <w:rPr>
                <w:b/>
                <w:noProof/>
              </w:rPr>
              <w:t>Skammtaáætlun fyrir síðari lotur eftir meðferðarsvörun</w:t>
            </w:r>
          </w:p>
        </w:tc>
      </w:tr>
      <w:tr w:rsidR="00C06B21" w:rsidRPr="0040039B" w14:paraId="4864BF1A" w14:textId="77777777" w:rsidTr="00F037C0">
        <w:tc>
          <w:tcPr>
            <w:tcW w:w="9090" w:type="dxa"/>
            <w:gridSpan w:val="6"/>
            <w:shd w:val="clear" w:color="auto" w:fill="auto"/>
          </w:tcPr>
          <w:p w14:paraId="6C926CCC" w14:textId="77777777" w:rsidR="00C06B21" w:rsidRPr="007D3121" w:rsidRDefault="00C06B21" w:rsidP="009F1AE2">
            <w:pPr>
              <w:keepNext/>
              <w:spacing w:line="240" w:lineRule="auto"/>
              <w:rPr>
                <w:b/>
                <w:noProof/>
                <w:szCs w:val="22"/>
              </w:rPr>
            </w:pPr>
            <w:r w:rsidRPr="007D3121">
              <w:rPr>
                <w:b/>
                <w:noProof/>
                <w:szCs w:val="22"/>
              </w:rPr>
              <w:t xml:space="preserve">Sjúklingar sem hafa </w:t>
            </w:r>
            <w:r w:rsidR="003F1AE9" w:rsidRPr="007D3121">
              <w:rPr>
                <w:b/>
                <w:noProof/>
                <w:szCs w:val="22"/>
              </w:rPr>
              <w:t xml:space="preserve">náð </w:t>
            </w:r>
            <w:r w:rsidRPr="007D3121">
              <w:rPr>
                <w:b/>
                <w:noProof/>
                <w:szCs w:val="22"/>
              </w:rPr>
              <w:t>CR</w:t>
            </w:r>
            <w:r w:rsidR="007D3121" w:rsidRPr="007D3121">
              <w:rPr>
                <w:b/>
                <w:noProof/>
                <w:szCs w:val="22"/>
                <w:vertAlign w:val="superscript"/>
              </w:rPr>
              <w:t>c</w:t>
            </w:r>
            <w:r w:rsidRPr="007D3121">
              <w:rPr>
                <w:b/>
                <w:noProof/>
                <w:szCs w:val="22"/>
              </w:rPr>
              <w:t xml:space="preserve"> eða CRi</w:t>
            </w:r>
            <w:r w:rsidR="007D3121" w:rsidRPr="007D3121">
              <w:rPr>
                <w:b/>
                <w:noProof/>
                <w:szCs w:val="22"/>
                <w:vertAlign w:val="superscript"/>
              </w:rPr>
              <w:t>d</w:t>
            </w:r>
            <w:r w:rsidRPr="007D3121">
              <w:rPr>
                <w:b/>
                <w:noProof/>
                <w:szCs w:val="22"/>
              </w:rPr>
              <w:t>:</w:t>
            </w:r>
          </w:p>
        </w:tc>
      </w:tr>
      <w:tr w:rsidR="00C06B21" w:rsidRPr="0040039B" w14:paraId="0B7AA710" w14:textId="77777777" w:rsidTr="00020C19">
        <w:tc>
          <w:tcPr>
            <w:tcW w:w="3269" w:type="dxa"/>
            <w:shd w:val="clear" w:color="auto" w:fill="auto"/>
          </w:tcPr>
          <w:p w14:paraId="5C041EFC" w14:textId="77777777" w:rsidR="00C06B21" w:rsidRPr="007D3121" w:rsidRDefault="00C06B21" w:rsidP="009F1AE2">
            <w:pPr>
              <w:keepNext/>
              <w:spacing w:line="240" w:lineRule="auto"/>
              <w:rPr>
                <w:szCs w:val="22"/>
              </w:rPr>
            </w:pPr>
            <w:r w:rsidRPr="007D3121">
              <w:rPr>
                <w:szCs w:val="22"/>
              </w:rPr>
              <w:t>Skammtur (mg/m</w:t>
            </w:r>
            <w:r w:rsidRPr="007D3121">
              <w:rPr>
                <w:szCs w:val="22"/>
                <w:vertAlign w:val="superscript"/>
              </w:rPr>
              <w:t>2</w:t>
            </w:r>
            <w:r w:rsidRPr="007D3121">
              <w:rPr>
                <w:szCs w:val="22"/>
              </w:rPr>
              <w:t>)</w:t>
            </w:r>
          </w:p>
        </w:tc>
        <w:tc>
          <w:tcPr>
            <w:tcW w:w="1940" w:type="dxa"/>
            <w:shd w:val="clear" w:color="auto" w:fill="auto"/>
          </w:tcPr>
          <w:p w14:paraId="2525A1E2" w14:textId="77777777" w:rsidR="00C06B21" w:rsidRPr="005377AC" w:rsidRDefault="00C06B21" w:rsidP="009F1AE2">
            <w:pPr>
              <w:keepNext/>
              <w:spacing w:line="240" w:lineRule="auto"/>
              <w:jc w:val="center"/>
              <w:rPr>
                <w:szCs w:val="22"/>
              </w:rPr>
            </w:pPr>
            <w:r w:rsidRPr="005377AC">
              <w:rPr>
                <w:szCs w:val="22"/>
              </w:rPr>
              <w:t>0,5</w:t>
            </w:r>
          </w:p>
        </w:tc>
        <w:tc>
          <w:tcPr>
            <w:tcW w:w="1940" w:type="dxa"/>
            <w:gridSpan w:val="2"/>
            <w:shd w:val="clear" w:color="auto" w:fill="auto"/>
          </w:tcPr>
          <w:p w14:paraId="2FC02A01" w14:textId="77777777" w:rsidR="00C06B21" w:rsidRPr="00905685" w:rsidRDefault="00C06B21" w:rsidP="009F1AE2">
            <w:pPr>
              <w:keepNext/>
              <w:spacing w:line="240" w:lineRule="auto"/>
              <w:jc w:val="center"/>
              <w:rPr>
                <w:szCs w:val="22"/>
              </w:rPr>
            </w:pPr>
            <w:r w:rsidRPr="00B055C1">
              <w:rPr>
                <w:szCs w:val="22"/>
              </w:rPr>
              <w:t>0,5</w:t>
            </w:r>
          </w:p>
        </w:tc>
        <w:tc>
          <w:tcPr>
            <w:tcW w:w="1941" w:type="dxa"/>
            <w:gridSpan w:val="2"/>
            <w:shd w:val="clear" w:color="auto" w:fill="auto"/>
          </w:tcPr>
          <w:p w14:paraId="7A18261A" w14:textId="77777777" w:rsidR="00C06B21" w:rsidRPr="007961B8" w:rsidRDefault="00C06B21" w:rsidP="009F1AE2">
            <w:pPr>
              <w:keepNext/>
              <w:spacing w:line="240" w:lineRule="auto"/>
              <w:jc w:val="center"/>
              <w:rPr>
                <w:szCs w:val="22"/>
              </w:rPr>
            </w:pPr>
            <w:r w:rsidRPr="002D7E8F">
              <w:rPr>
                <w:szCs w:val="22"/>
              </w:rPr>
              <w:t>0,5</w:t>
            </w:r>
          </w:p>
        </w:tc>
      </w:tr>
      <w:tr w:rsidR="00C06B21" w:rsidRPr="0040039B" w14:paraId="09F035D2" w14:textId="77777777" w:rsidTr="00F037C0">
        <w:tc>
          <w:tcPr>
            <w:tcW w:w="3269" w:type="dxa"/>
            <w:shd w:val="clear" w:color="auto" w:fill="auto"/>
          </w:tcPr>
          <w:p w14:paraId="7B67CEC6" w14:textId="77777777" w:rsidR="00C06B21" w:rsidRPr="0040039B" w:rsidRDefault="00C06B21" w:rsidP="009F1AE2">
            <w:pPr>
              <w:keepNext/>
              <w:spacing w:line="240" w:lineRule="auto"/>
              <w:rPr>
                <w:szCs w:val="22"/>
              </w:rPr>
            </w:pPr>
            <w:r w:rsidRPr="0040039B">
              <w:rPr>
                <w:szCs w:val="22"/>
              </w:rPr>
              <w:t>Lengd lotu</w:t>
            </w:r>
          </w:p>
        </w:tc>
        <w:tc>
          <w:tcPr>
            <w:tcW w:w="5821" w:type="dxa"/>
            <w:gridSpan w:val="5"/>
            <w:shd w:val="clear" w:color="auto" w:fill="auto"/>
          </w:tcPr>
          <w:p w14:paraId="58748A73" w14:textId="77777777" w:rsidR="00C06B21" w:rsidRPr="0040039B" w:rsidRDefault="00C06B21" w:rsidP="009F1AE2">
            <w:pPr>
              <w:keepNext/>
              <w:spacing w:line="240" w:lineRule="auto"/>
              <w:jc w:val="center"/>
              <w:rPr>
                <w:szCs w:val="22"/>
              </w:rPr>
            </w:pPr>
            <w:r w:rsidRPr="0040039B">
              <w:rPr>
                <w:szCs w:val="22"/>
              </w:rPr>
              <w:t>28 dagar</w:t>
            </w:r>
            <w:r w:rsidR="0040039B">
              <w:rPr>
                <w:szCs w:val="22"/>
                <w:vertAlign w:val="superscript"/>
              </w:rPr>
              <w:t>e</w:t>
            </w:r>
          </w:p>
        </w:tc>
      </w:tr>
      <w:tr w:rsidR="00C06B21" w:rsidRPr="0040039B" w14:paraId="3AC7F08E" w14:textId="77777777" w:rsidTr="00F037C0">
        <w:trPr>
          <w:trHeight w:val="287"/>
        </w:trPr>
        <w:tc>
          <w:tcPr>
            <w:tcW w:w="9090" w:type="dxa"/>
            <w:gridSpan w:val="6"/>
            <w:shd w:val="clear" w:color="auto" w:fill="auto"/>
          </w:tcPr>
          <w:p w14:paraId="5F4D7D2C" w14:textId="77777777" w:rsidR="00C06B21" w:rsidRPr="007D3121" w:rsidRDefault="00C06B21" w:rsidP="007D3121">
            <w:pPr>
              <w:pStyle w:val="paragraph0"/>
              <w:keepNext/>
              <w:spacing w:before="0" w:after="0"/>
              <w:rPr>
                <w:b/>
                <w:color w:val="auto"/>
                <w:sz w:val="22"/>
                <w:szCs w:val="22"/>
              </w:rPr>
            </w:pPr>
            <w:r w:rsidRPr="007D3121">
              <w:rPr>
                <w:b/>
                <w:noProof/>
                <w:color w:val="auto"/>
                <w:sz w:val="22"/>
                <w:szCs w:val="22"/>
              </w:rPr>
              <w:t xml:space="preserve">Sjúklingar sem hafa ekki </w:t>
            </w:r>
            <w:r w:rsidR="003F1AE9" w:rsidRPr="007D3121">
              <w:rPr>
                <w:b/>
                <w:noProof/>
                <w:color w:val="auto"/>
                <w:sz w:val="22"/>
                <w:szCs w:val="22"/>
              </w:rPr>
              <w:t xml:space="preserve">náð </w:t>
            </w:r>
            <w:r w:rsidRPr="007D3121">
              <w:rPr>
                <w:b/>
                <w:noProof/>
                <w:color w:val="auto"/>
                <w:sz w:val="22"/>
                <w:szCs w:val="22"/>
              </w:rPr>
              <w:t>CR</w:t>
            </w:r>
            <w:r w:rsidR="007D3121" w:rsidRPr="007D3121">
              <w:rPr>
                <w:b/>
                <w:noProof/>
                <w:sz w:val="22"/>
                <w:szCs w:val="22"/>
                <w:vertAlign w:val="superscript"/>
              </w:rPr>
              <w:t>c</w:t>
            </w:r>
            <w:r w:rsidRPr="007D3121">
              <w:rPr>
                <w:b/>
                <w:noProof/>
                <w:color w:val="auto"/>
                <w:sz w:val="22"/>
                <w:szCs w:val="22"/>
              </w:rPr>
              <w:t xml:space="preserve"> eða CRi</w:t>
            </w:r>
            <w:r w:rsidR="007D3121" w:rsidRPr="007D3121">
              <w:rPr>
                <w:b/>
                <w:noProof/>
                <w:sz w:val="22"/>
                <w:szCs w:val="22"/>
                <w:vertAlign w:val="superscript"/>
              </w:rPr>
              <w:t>d</w:t>
            </w:r>
            <w:r w:rsidRPr="007D3121">
              <w:rPr>
                <w:b/>
                <w:noProof/>
                <w:color w:val="auto"/>
                <w:sz w:val="22"/>
                <w:szCs w:val="22"/>
              </w:rPr>
              <w:t>:</w:t>
            </w:r>
          </w:p>
        </w:tc>
      </w:tr>
      <w:tr w:rsidR="00C06B21" w:rsidRPr="001B2E84" w14:paraId="5F564936" w14:textId="77777777" w:rsidTr="00020C19">
        <w:tc>
          <w:tcPr>
            <w:tcW w:w="3269" w:type="dxa"/>
            <w:tcBorders>
              <w:bottom w:val="single" w:sz="4" w:space="0" w:color="auto"/>
            </w:tcBorders>
            <w:shd w:val="clear" w:color="auto" w:fill="auto"/>
          </w:tcPr>
          <w:p w14:paraId="23643CD2" w14:textId="77777777" w:rsidR="00C06B21" w:rsidRPr="001B2E84" w:rsidRDefault="00C06B21" w:rsidP="009F1AE2">
            <w:pPr>
              <w:keepNext/>
              <w:spacing w:line="240" w:lineRule="auto"/>
              <w:rPr>
                <w:szCs w:val="22"/>
              </w:rPr>
            </w:pPr>
            <w:r w:rsidRPr="001B2E84">
              <w:t>Skammtur (mg/m</w:t>
            </w:r>
            <w:r w:rsidRPr="001B2E84">
              <w:rPr>
                <w:vertAlign w:val="superscript"/>
              </w:rPr>
              <w:t>2</w:t>
            </w:r>
            <w:r w:rsidRPr="001B2E84">
              <w:t>)</w:t>
            </w:r>
          </w:p>
        </w:tc>
        <w:tc>
          <w:tcPr>
            <w:tcW w:w="1940" w:type="dxa"/>
            <w:tcBorders>
              <w:bottom w:val="single" w:sz="4" w:space="0" w:color="auto"/>
            </w:tcBorders>
            <w:shd w:val="clear" w:color="auto" w:fill="auto"/>
          </w:tcPr>
          <w:p w14:paraId="577E17D5" w14:textId="77777777" w:rsidR="00C06B21" w:rsidRPr="001B2E84" w:rsidRDefault="00C06B21" w:rsidP="009F1AE2">
            <w:pPr>
              <w:keepNext/>
              <w:spacing w:line="240" w:lineRule="auto"/>
              <w:jc w:val="center"/>
              <w:rPr>
                <w:szCs w:val="22"/>
              </w:rPr>
            </w:pPr>
            <w:r w:rsidRPr="001B2E84">
              <w:t>0,8</w:t>
            </w:r>
          </w:p>
        </w:tc>
        <w:tc>
          <w:tcPr>
            <w:tcW w:w="1940" w:type="dxa"/>
            <w:gridSpan w:val="2"/>
            <w:tcBorders>
              <w:bottom w:val="single" w:sz="4" w:space="0" w:color="auto"/>
            </w:tcBorders>
            <w:shd w:val="clear" w:color="auto" w:fill="auto"/>
          </w:tcPr>
          <w:p w14:paraId="1B653487" w14:textId="77777777" w:rsidR="00C06B21" w:rsidRPr="001B2E84" w:rsidRDefault="00C06B21" w:rsidP="009F1AE2">
            <w:pPr>
              <w:keepNext/>
              <w:spacing w:line="240" w:lineRule="auto"/>
              <w:jc w:val="center"/>
              <w:rPr>
                <w:szCs w:val="22"/>
              </w:rPr>
            </w:pPr>
            <w:r w:rsidRPr="001B2E84">
              <w:t>0,5</w:t>
            </w:r>
          </w:p>
        </w:tc>
        <w:tc>
          <w:tcPr>
            <w:tcW w:w="1941" w:type="dxa"/>
            <w:gridSpan w:val="2"/>
            <w:tcBorders>
              <w:bottom w:val="single" w:sz="4" w:space="0" w:color="auto"/>
            </w:tcBorders>
            <w:shd w:val="clear" w:color="auto" w:fill="auto"/>
          </w:tcPr>
          <w:p w14:paraId="149CD2F9" w14:textId="77777777" w:rsidR="00C06B21" w:rsidRPr="001B2E84" w:rsidRDefault="00C06B21" w:rsidP="009F1AE2">
            <w:pPr>
              <w:keepNext/>
              <w:spacing w:line="240" w:lineRule="auto"/>
              <w:jc w:val="center"/>
              <w:rPr>
                <w:szCs w:val="22"/>
              </w:rPr>
            </w:pPr>
            <w:r w:rsidRPr="001B2E84">
              <w:t>0,5</w:t>
            </w:r>
          </w:p>
        </w:tc>
      </w:tr>
      <w:tr w:rsidR="00C06B21" w:rsidRPr="001B2E84" w14:paraId="3FF4BC7F" w14:textId="77777777" w:rsidTr="00F037C0">
        <w:tc>
          <w:tcPr>
            <w:tcW w:w="3269" w:type="dxa"/>
            <w:tcBorders>
              <w:bottom w:val="single" w:sz="4" w:space="0" w:color="auto"/>
            </w:tcBorders>
            <w:shd w:val="clear" w:color="auto" w:fill="auto"/>
          </w:tcPr>
          <w:p w14:paraId="0C4383A6" w14:textId="77777777" w:rsidR="00C06B21" w:rsidRPr="001B2E84" w:rsidRDefault="00C06B21" w:rsidP="009F1AE2">
            <w:pPr>
              <w:spacing w:line="240" w:lineRule="auto"/>
              <w:rPr>
                <w:szCs w:val="22"/>
              </w:rPr>
            </w:pPr>
            <w:r w:rsidRPr="001B2E84">
              <w:t>Lengd lotu</w:t>
            </w:r>
          </w:p>
        </w:tc>
        <w:tc>
          <w:tcPr>
            <w:tcW w:w="5821" w:type="dxa"/>
            <w:gridSpan w:val="5"/>
            <w:tcBorders>
              <w:bottom w:val="single" w:sz="4" w:space="0" w:color="auto"/>
            </w:tcBorders>
            <w:shd w:val="clear" w:color="auto" w:fill="auto"/>
          </w:tcPr>
          <w:p w14:paraId="151E216B" w14:textId="77777777" w:rsidR="00C06B21" w:rsidRPr="001B2E84" w:rsidRDefault="00C06B21" w:rsidP="009F1AE2">
            <w:pPr>
              <w:spacing w:line="240" w:lineRule="auto"/>
              <w:jc w:val="center"/>
              <w:rPr>
                <w:szCs w:val="22"/>
              </w:rPr>
            </w:pPr>
            <w:r w:rsidRPr="001B2E84">
              <w:t>28 dagar</w:t>
            </w:r>
            <w:r w:rsidR="007D3121">
              <w:rPr>
                <w:vertAlign w:val="superscript"/>
              </w:rPr>
              <w:t>e</w:t>
            </w:r>
          </w:p>
        </w:tc>
      </w:tr>
      <w:tr w:rsidR="00C06B21" w:rsidRPr="001B2E84" w14:paraId="57C52829" w14:textId="77777777" w:rsidTr="001D5CEC">
        <w:tc>
          <w:tcPr>
            <w:tcW w:w="9090" w:type="dxa"/>
            <w:gridSpan w:val="6"/>
            <w:tcBorders>
              <w:top w:val="nil"/>
              <w:left w:val="nil"/>
              <w:bottom w:val="nil"/>
              <w:right w:val="nil"/>
            </w:tcBorders>
            <w:shd w:val="clear" w:color="auto" w:fill="auto"/>
          </w:tcPr>
          <w:p w14:paraId="2AF01793" w14:textId="77777777" w:rsidR="00C06B21" w:rsidRPr="001F52C3" w:rsidRDefault="00743666" w:rsidP="00097A9C">
            <w:pPr>
              <w:spacing w:line="240" w:lineRule="auto"/>
              <w:rPr>
                <w:sz w:val="20"/>
              </w:rPr>
            </w:pPr>
            <w:r w:rsidRPr="001F52C3">
              <w:rPr>
                <w:sz w:val="20"/>
              </w:rPr>
              <w:t xml:space="preserve">Skammstafanir: </w:t>
            </w:r>
            <w:r w:rsidR="001D5CEC" w:rsidRPr="001F52C3">
              <w:rPr>
                <w:sz w:val="20"/>
              </w:rPr>
              <w:t>CR=full</w:t>
            </w:r>
            <w:r w:rsidR="00097A9C" w:rsidRPr="001F52C3">
              <w:rPr>
                <w:sz w:val="20"/>
              </w:rPr>
              <w:t>t</w:t>
            </w:r>
            <w:r w:rsidR="001D5CEC" w:rsidRPr="001F52C3">
              <w:rPr>
                <w:sz w:val="20"/>
              </w:rPr>
              <w:t xml:space="preserve"> sjúkdómshlé (complete remission); CRi=full</w:t>
            </w:r>
            <w:r w:rsidR="00097A9C" w:rsidRPr="001F52C3">
              <w:rPr>
                <w:sz w:val="20"/>
              </w:rPr>
              <w:t>t</w:t>
            </w:r>
            <w:r w:rsidR="001D5CEC" w:rsidRPr="001F52C3">
              <w:rPr>
                <w:sz w:val="20"/>
              </w:rPr>
              <w:t xml:space="preserve"> sjúkdómshlé </w:t>
            </w:r>
            <w:r w:rsidR="00097A9C" w:rsidRPr="001F52C3">
              <w:rPr>
                <w:sz w:val="20"/>
              </w:rPr>
              <w:t>en breytingar á blóðmynd gengu ekki að fullu til baka</w:t>
            </w:r>
            <w:r w:rsidR="001D5CEC" w:rsidRPr="001F52C3">
              <w:rPr>
                <w:sz w:val="20"/>
              </w:rPr>
              <w:t xml:space="preserve"> (complete remission with incomplete haematological recovery).</w:t>
            </w:r>
          </w:p>
        </w:tc>
      </w:tr>
      <w:tr w:rsidR="001D5CEC" w:rsidRPr="001B2E84" w14:paraId="598520E8" w14:textId="77777777" w:rsidTr="001D5CEC">
        <w:tc>
          <w:tcPr>
            <w:tcW w:w="9090" w:type="dxa"/>
            <w:gridSpan w:val="6"/>
            <w:tcBorders>
              <w:top w:val="nil"/>
              <w:left w:val="nil"/>
              <w:bottom w:val="nil"/>
              <w:right w:val="nil"/>
            </w:tcBorders>
            <w:shd w:val="clear" w:color="auto" w:fill="auto"/>
          </w:tcPr>
          <w:p w14:paraId="41A28ADB" w14:textId="77777777" w:rsidR="001D5CEC" w:rsidRPr="001F52C3" w:rsidRDefault="001D5CEC" w:rsidP="00BD7EB1">
            <w:pPr>
              <w:tabs>
                <w:tab w:val="clear" w:pos="567"/>
                <w:tab w:val="left" w:pos="318"/>
              </w:tabs>
              <w:spacing w:line="240" w:lineRule="auto"/>
              <w:ind w:left="318" w:hanging="318"/>
              <w:rPr>
                <w:sz w:val="20"/>
              </w:rPr>
            </w:pPr>
            <w:r w:rsidRPr="001F52C3">
              <w:rPr>
                <w:sz w:val="20"/>
                <w:vertAlign w:val="superscript"/>
              </w:rPr>
              <w:t>a</w:t>
            </w:r>
            <w:r w:rsidRPr="001B2E84">
              <w:tab/>
            </w:r>
            <w:r w:rsidRPr="001F52C3">
              <w:rPr>
                <w:sz w:val="20"/>
              </w:rPr>
              <w:t xml:space="preserve">+/- 2 dagar (halda skal minnst 6 daga </w:t>
            </w:r>
            <w:r w:rsidR="003F1AE9" w:rsidRPr="001F52C3">
              <w:rPr>
                <w:sz w:val="20"/>
              </w:rPr>
              <w:t xml:space="preserve">millibili </w:t>
            </w:r>
            <w:r w:rsidRPr="001F52C3">
              <w:rPr>
                <w:sz w:val="20"/>
              </w:rPr>
              <w:t>milli skammta).</w:t>
            </w:r>
          </w:p>
          <w:p w14:paraId="13B5C4DC" w14:textId="77777777" w:rsidR="001D5CEC" w:rsidRPr="001F52C3" w:rsidRDefault="00673036" w:rsidP="00BD7EB1">
            <w:pPr>
              <w:tabs>
                <w:tab w:val="clear" w:pos="567"/>
                <w:tab w:val="left" w:pos="318"/>
              </w:tabs>
              <w:spacing w:line="240" w:lineRule="auto"/>
              <w:ind w:left="318" w:hanging="318"/>
              <w:rPr>
                <w:sz w:val="20"/>
                <w:vertAlign w:val="superscript"/>
              </w:rPr>
            </w:pPr>
            <w:r w:rsidRPr="001F52C3">
              <w:rPr>
                <w:sz w:val="20"/>
                <w:vertAlign w:val="superscript"/>
              </w:rPr>
              <w:t>b</w:t>
            </w:r>
            <w:r w:rsidR="001D5CEC" w:rsidRPr="001B2E84">
              <w:tab/>
            </w:r>
            <w:r w:rsidRPr="001F52C3">
              <w:rPr>
                <w:sz w:val="20"/>
              </w:rPr>
              <w:t>lengja má lotuna í allt að 28 daga (þ.e. 7 daga meðferðarhlé frá degi 21), h</w:t>
            </w:r>
            <w:r w:rsidR="001D5CEC" w:rsidRPr="001F52C3">
              <w:rPr>
                <w:sz w:val="20"/>
              </w:rPr>
              <w:t>já sjúklingum sem ná CR</w:t>
            </w:r>
            <w:r w:rsidRPr="001F52C3">
              <w:rPr>
                <w:sz w:val="20"/>
              </w:rPr>
              <w:t>/</w:t>
            </w:r>
            <w:r w:rsidR="001D5CEC" w:rsidRPr="001F52C3">
              <w:rPr>
                <w:sz w:val="20"/>
              </w:rPr>
              <w:t xml:space="preserve">CRi og/eða til að gefa </w:t>
            </w:r>
            <w:r w:rsidRPr="001F52C3">
              <w:rPr>
                <w:sz w:val="20"/>
              </w:rPr>
              <w:t xml:space="preserve">sjúklingi </w:t>
            </w:r>
            <w:r w:rsidR="001D5CEC" w:rsidRPr="001F52C3">
              <w:rPr>
                <w:sz w:val="20"/>
              </w:rPr>
              <w:t xml:space="preserve">færi á </w:t>
            </w:r>
            <w:r w:rsidR="008F3C80" w:rsidRPr="001F52C3">
              <w:rPr>
                <w:sz w:val="20"/>
              </w:rPr>
              <w:t xml:space="preserve">að </w:t>
            </w:r>
            <w:r w:rsidR="001D5CEC" w:rsidRPr="001F52C3">
              <w:rPr>
                <w:sz w:val="20"/>
              </w:rPr>
              <w:t>ná sér eftir eiturverkun.</w:t>
            </w:r>
          </w:p>
          <w:p w14:paraId="3F4DE278" w14:textId="77777777" w:rsidR="007D3121" w:rsidRPr="001F52C3" w:rsidRDefault="007D3121" w:rsidP="007D3121">
            <w:pPr>
              <w:pStyle w:val="paragraph0"/>
              <w:tabs>
                <w:tab w:val="left" w:pos="252"/>
              </w:tabs>
              <w:spacing w:before="0" w:after="0"/>
              <w:ind w:left="252" w:hanging="252"/>
              <w:rPr>
                <w:color w:val="auto"/>
                <w:sz w:val="20"/>
                <w:szCs w:val="20"/>
              </w:rPr>
            </w:pPr>
            <w:r w:rsidRPr="001F52C3">
              <w:rPr>
                <w:color w:val="auto"/>
                <w:sz w:val="20"/>
                <w:vertAlign w:val="superscript"/>
              </w:rPr>
              <w:t>c</w:t>
            </w:r>
            <w:r w:rsidRPr="001F52C3">
              <w:rPr>
                <w:color w:val="auto"/>
                <w:sz w:val="20"/>
              </w:rPr>
              <w:tab/>
            </w:r>
            <w:r w:rsidRPr="001F52C3">
              <w:rPr>
                <w:rFonts w:eastAsia="Times New Roman"/>
                <w:color w:val="auto"/>
                <w:sz w:val="20"/>
                <w:szCs w:val="20"/>
              </w:rPr>
              <w:t xml:space="preserve">CR </w:t>
            </w:r>
            <w:r w:rsidR="00D625B8" w:rsidRPr="001F52C3">
              <w:rPr>
                <w:rFonts w:eastAsia="Times New Roman"/>
                <w:color w:val="auto"/>
                <w:sz w:val="20"/>
                <w:szCs w:val="20"/>
              </w:rPr>
              <w:t>er</w:t>
            </w:r>
            <w:r w:rsidRPr="001F52C3">
              <w:rPr>
                <w:rFonts w:eastAsia="Times New Roman"/>
                <w:color w:val="auto"/>
                <w:sz w:val="20"/>
                <w:szCs w:val="20"/>
              </w:rPr>
              <w:t xml:space="preserve"> skilgreint sem &lt; 5% kímfrumur í beinmerg og engar hvítblæðiskímfrumur í útæðablóði, fullkomin endurheimt blóðfrumufjölda (blóðflögur ≥ 100 × 10</w:t>
            </w:r>
            <w:r w:rsidRPr="001F52C3">
              <w:rPr>
                <w:color w:val="auto"/>
                <w:sz w:val="20"/>
                <w:vertAlign w:val="superscript"/>
              </w:rPr>
              <w:t>9</w:t>
            </w:r>
            <w:r w:rsidRPr="001F52C3">
              <w:rPr>
                <w:rFonts w:eastAsia="Times New Roman"/>
                <w:color w:val="auto"/>
                <w:sz w:val="20"/>
                <w:szCs w:val="20"/>
              </w:rPr>
              <w:t>/l og heildarfjöldi daufkyrninga ≥ 1 × 10</w:t>
            </w:r>
            <w:r w:rsidRPr="001F52C3">
              <w:rPr>
                <w:color w:val="auto"/>
                <w:sz w:val="20"/>
                <w:vertAlign w:val="superscript"/>
              </w:rPr>
              <w:t>9</w:t>
            </w:r>
            <w:r w:rsidRPr="001F52C3">
              <w:rPr>
                <w:rFonts w:eastAsia="Times New Roman"/>
                <w:color w:val="auto"/>
                <w:sz w:val="20"/>
                <w:szCs w:val="20"/>
              </w:rPr>
              <w:t>/l) og hjöðnun sjúkdóms utanmergs.</w:t>
            </w:r>
          </w:p>
          <w:p w14:paraId="29F5F86D" w14:textId="77777777" w:rsidR="007D3121" w:rsidRPr="001F52C3" w:rsidRDefault="007D3121" w:rsidP="007D3121">
            <w:pPr>
              <w:pStyle w:val="paragraph0"/>
              <w:keepNext/>
              <w:tabs>
                <w:tab w:val="left" w:pos="252"/>
              </w:tabs>
              <w:spacing w:before="0" w:after="0"/>
              <w:ind w:left="252" w:hanging="252"/>
              <w:rPr>
                <w:color w:val="auto"/>
                <w:sz w:val="20"/>
              </w:rPr>
            </w:pPr>
            <w:r w:rsidRPr="001F52C3">
              <w:rPr>
                <w:color w:val="auto"/>
                <w:sz w:val="20"/>
                <w:vertAlign w:val="superscript"/>
              </w:rPr>
              <w:t>d</w:t>
            </w:r>
            <w:r w:rsidRPr="001F52C3">
              <w:rPr>
                <w:color w:val="auto"/>
                <w:sz w:val="20"/>
              </w:rPr>
              <w:tab/>
            </w:r>
            <w:r w:rsidRPr="001F52C3">
              <w:rPr>
                <w:rFonts w:eastAsia="Times New Roman"/>
                <w:color w:val="auto"/>
                <w:sz w:val="20"/>
                <w:szCs w:val="20"/>
              </w:rPr>
              <w:t xml:space="preserve">CRi </w:t>
            </w:r>
            <w:r w:rsidR="00D625B8" w:rsidRPr="001F52C3">
              <w:rPr>
                <w:rFonts w:eastAsia="Times New Roman"/>
                <w:color w:val="auto"/>
                <w:sz w:val="20"/>
                <w:szCs w:val="20"/>
              </w:rPr>
              <w:t>er</w:t>
            </w:r>
            <w:r w:rsidRPr="001F52C3">
              <w:rPr>
                <w:rFonts w:eastAsia="Times New Roman"/>
                <w:color w:val="auto"/>
                <w:sz w:val="20"/>
                <w:szCs w:val="20"/>
              </w:rPr>
              <w:t xml:space="preserve"> skilgreint sem &lt; 5% kímfrumur í beinmerg og engar hvítblæðiskímfrumur í útæðablóði, endurheimt blóðfrumufjölda að hluta (blóðflögur &lt; 100 × 10</w:t>
            </w:r>
            <w:r w:rsidRPr="001F52C3">
              <w:rPr>
                <w:color w:val="auto"/>
                <w:sz w:val="20"/>
                <w:vertAlign w:val="superscript"/>
              </w:rPr>
              <w:t>9</w:t>
            </w:r>
            <w:r w:rsidRPr="001F52C3">
              <w:rPr>
                <w:rFonts w:eastAsia="Times New Roman"/>
                <w:color w:val="auto"/>
                <w:sz w:val="20"/>
                <w:szCs w:val="20"/>
              </w:rPr>
              <w:t>/l og</w:t>
            </w:r>
            <w:r w:rsidR="00D625B8" w:rsidRPr="001F52C3">
              <w:rPr>
                <w:rFonts w:eastAsia="Times New Roman"/>
                <w:color w:val="auto"/>
                <w:sz w:val="20"/>
                <w:szCs w:val="20"/>
              </w:rPr>
              <w:t>/eða</w:t>
            </w:r>
            <w:r w:rsidRPr="001F52C3">
              <w:rPr>
                <w:rFonts w:eastAsia="Times New Roman"/>
                <w:color w:val="auto"/>
                <w:sz w:val="20"/>
                <w:szCs w:val="20"/>
              </w:rPr>
              <w:t xml:space="preserve"> heildarfjöldi daufkyrninga &lt; 1 × 10</w:t>
            </w:r>
            <w:r w:rsidRPr="001F52C3">
              <w:rPr>
                <w:color w:val="auto"/>
                <w:sz w:val="20"/>
                <w:vertAlign w:val="superscript"/>
              </w:rPr>
              <w:t>9</w:t>
            </w:r>
            <w:r w:rsidRPr="001F52C3">
              <w:rPr>
                <w:rFonts w:eastAsia="Times New Roman"/>
                <w:color w:val="auto"/>
                <w:sz w:val="20"/>
                <w:szCs w:val="20"/>
              </w:rPr>
              <w:t>/l) og hjöðnun sjúkdóms utanmergs.</w:t>
            </w:r>
          </w:p>
          <w:p w14:paraId="5C48377A" w14:textId="77777777" w:rsidR="001D5CEC" w:rsidRPr="001F52C3" w:rsidRDefault="00D625B8" w:rsidP="00213B9F">
            <w:pPr>
              <w:tabs>
                <w:tab w:val="left" w:pos="318"/>
              </w:tabs>
              <w:spacing w:line="240" w:lineRule="auto"/>
              <w:ind w:left="318" w:hanging="318"/>
              <w:rPr>
                <w:sz w:val="20"/>
              </w:rPr>
            </w:pPr>
            <w:r w:rsidRPr="001F52C3">
              <w:rPr>
                <w:sz w:val="20"/>
                <w:vertAlign w:val="superscript"/>
              </w:rPr>
              <w:t>e</w:t>
            </w:r>
            <w:r w:rsidR="001D5CEC" w:rsidRPr="001B2E84">
              <w:tab/>
            </w:r>
            <w:r w:rsidR="001D5CEC" w:rsidRPr="001F52C3">
              <w:rPr>
                <w:sz w:val="20"/>
              </w:rPr>
              <w:t>7</w:t>
            </w:r>
            <w:r w:rsidR="00673036" w:rsidRPr="001F52C3">
              <w:rPr>
                <w:sz w:val="20"/>
              </w:rPr>
              <w:t> </w:t>
            </w:r>
            <w:r w:rsidR="001D5CEC" w:rsidRPr="001F52C3">
              <w:rPr>
                <w:sz w:val="20"/>
              </w:rPr>
              <w:t>daga meðferðarhlé frá degi 21.</w:t>
            </w:r>
          </w:p>
        </w:tc>
      </w:tr>
    </w:tbl>
    <w:p w14:paraId="634C3919" w14:textId="77777777" w:rsidR="00E12A8E" w:rsidRPr="001B2E84" w:rsidRDefault="00E12A8E" w:rsidP="009F1AE2">
      <w:pPr>
        <w:spacing w:line="240" w:lineRule="auto"/>
        <w:rPr>
          <w:i/>
          <w:szCs w:val="22"/>
        </w:rPr>
      </w:pPr>
    </w:p>
    <w:p w14:paraId="7E376598" w14:textId="77777777" w:rsidR="002E531A" w:rsidRPr="001B2E84" w:rsidRDefault="00C06B21" w:rsidP="0040039B">
      <w:pPr>
        <w:keepNext/>
        <w:keepLines/>
        <w:spacing w:line="240" w:lineRule="auto"/>
        <w:rPr>
          <w:i/>
          <w:szCs w:val="22"/>
        </w:rPr>
      </w:pPr>
      <w:r w:rsidRPr="001B2E84">
        <w:rPr>
          <w:i/>
        </w:rPr>
        <w:t>Skammtabreytingar</w:t>
      </w:r>
    </w:p>
    <w:p w14:paraId="2E417F8A" w14:textId="77777777" w:rsidR="000C2698" w:rsidRPr="001B2E84" w:rsidRDefault="000C2698" w:rsidP="0040039B">
      <w:pPr>
        <w:keepNext/>
        <w:keepLines/>
        <w:spacing w:line="240" w:lineRule="auto"/>
        <w:rPr>
          <w:i/>
          <w:szCs w:val="22"/>
        </w:rPr>
      </w:pPr>
    </w:p>
    <w:p w14:paraId="21C6ACC6" w14:textId="77777777" w:rsidR="002E531A" w:rsidRPr="001B2E84" w:rsidRDefault="00673036" w:rsidP="0040039B">
      <w:pPr>
        <w:keepNext/>
        <w:keepLines/>
        <w:spacing w:line="240" w:lineRule="auto"/>
        <w:rPr>
          <w:szCs w:val="22"/>
        </w:rPr>
      </w:pPr>
      <w:r w:rsidRPr="001B2E84">
        <w:t xml:space="preserve">Nauðsynlegt getur verið að breyta skömmtum af BESPONSA með tilliti til </w:t>
      </w:r>
      <w:r w:rsidR="007B4159" w:rsidRPr="00E9683F">
        <w:t>öryggis</w:t>
      </w:r>
      <w:r w:rsidRPr="001B2E84">
        <w:t xml:space="preserve"> og þol</w:t>
      </w:r>
      <w:r w:rsidR="000C0C54">
        <w:t>anleika</w:t>
      </w:r>
      <w:r w:rsidR="00C06B21" w:rsidRPr="001B2E84">
        <w:t xml:space="preserve"> </w:t>
      </w:r>
      <w:r w:rsidR="006F3A8B">
        <w:t>hjá hverjum og einum</w:t>
      </w:r>
      <w:r w:rsidR="007B4159">
        <w:t xml:space="preserve"> </w:t>
      </w:r>
      <w:r w:rsidR="00C06B21" w:rsidRPr="001B2E84">
        <w:t xml:space="preserve">(sjá kafla 4.4). </w:t>
      </w:r>
      <w:r w:rsidR="00A54F4B" w:rsidRPr="001B2E84">
        <w:t xml:space="preserve">Meðhöndlun </w:t>
      </w:r>
      <w:r w:rsidR="00C06B21" w:rsidRPr="001B2E84">
        <w:t xml:space="preserve">sumra aukaverkana getur þýtt að gera þurfi hlé á lyfjagjöf og/eða </w:t>
      </w:r>
      <w:r w:rsidR="00A54F4B" w:rsidRPr="001B2E84">
        <w:t xml:space="preserve">minnka </w:t>
      </w:r>
      <w:r w:rsidR="00C06B21" w:rsidRPr="001B2E84">
        <w:t xml:space="preserve">skammta eða að </w:t>
      </w:r>
      <w:r w:rsidR="00A54F4B" w:rsidRPr="001B2E84">
        <w:t xml:space="preserve">hætta þurfi </w:t>
      </w:r>
      <w:r w:rsidR="00C06B21" w:rsidRPr="001B2E84">
        <w:t xml:space="preserve">notkun BESPONSA </w:t>
      </w:r>
      <w:r w:rsidR="00A54F4B" w:rsidRPr="001B2E84">
        <w:t>fyrir fullt og allt</w:t>
      </w:r>
      <w:r w:rsidR="00C06B21" w:rsidRPr="001B2E84">
        <w:t xml:space="preserve"> (sjá kafla 4.4 og 4.8).</w:t>
      </w:r>
      <w:r w:rsidR="00C06B21" w:rsidRPr="001B2E84">
        <w:rPr>
          <w:rStyle w:val="BlueText"/>
          <w:color w:val="auto"/>
        </w:rPr>
        <w:t xml:space="preserve"> Ef skammtur er </w:t>
      </w:r>
      <w:r w:rsidR="00A54F4B" w:rsidRPr="001B2E84">
        <w:rPr>
          <w:rStyle w:val="BlueText"/>
          <w:color w:val="auto"/>
        </w:rPr>
        <w:t xml:space="preserve">minnkaður </w:t>
      </w:r>
      <w:r w:rsidR="00C06B21" w:rsidRPr="001B2E84">
        <w:t>vegna eitur</w:t>
      </w:r>
      <w:r w:rsidR="007B4159">
        <w:t>verk</w:t>
      </w:r>
      <w:r w:rsidR="000C0C54">
        <w:t>unar</w:t>
      </w:r>
      <w:r w:rsidR="00C06B21" w:rsidRPr="001B2E84">
        <w:t xml:space="preserve"> sem tengjast BESPONSA</w:t>
      </w:r>
      <w:r w:rsidR="00C06B21" w:rsidRPr="001B2E84">
        <w:rPr>
          <w:rStyle w:val="BlueText"/>
          <w:color w:val="auto"/>
        </w:rPr>
        <w:t xml:space="preserve">, </w:t>
      </w:r>
      <w:r w:rsidR="0040039B">
        <w:t>skal</w:t>
      </w:r>
      <w:r w:rsidR="00C06B21" w:rsidRPr="001B2E84">
        <w:t xml:space="preserve"> ekki </w:t>
      </w:r>
      <w:r w:rsidR="00A54F4B" w:rsidRPr="001B2E84">
        <w:t xml:space="preserve">auka </w:t>
      </w:r>
      <w:r w:rsidR="00C06B21" w:rsidRPr="001B2E84">
        <w:t>hann aftur.</w:t>
      </w:r>
    </w:p>
    <w:p w14:paraId="5DDEE106" w14:textId="77777777" w:rsidR="007A7397" w:rsidRPr="001B2E84" w:rsidRDefault="007A7397" w:rsidP="00213B9F">
      <w:pPr>
        <w:spacing w:line="240" w:lineRule="auto"/>
        <w:rPr>
          <w:rStyle w:val="BlueText"/>
          <w:color w:val="auto"/>
          <w:szCs w:val="22"/>
        </w:rPr>
      </w:pPr>
    </w:p>
    <w:p w14:paraId="4A6B8CC1" w14:textId="77777777" w:rsidR="002E531A" w:rsidRPr="001B2E84" w:rsidRDefault="001D5CEC" w:rsidP="006F0DEE">
      <w:pPr>
        <w:spacing w:line="240" w:lineRule="auto"/>
        <w:rPr>
          <w:rFonts w:eastAsia="TimesNewRoman"/>
          <w:szCs w:val="22"/>
        </w:rPr>
      </w:pPr>
      <w:r w:rsidRPr="001B2E84">
        <w:rPr>
          <w:rStyle w:val="BlueText"/>
          <w:color w:val="auto"/>
        </w:rPr>
        <w:t xml:space="preserve">Í töflu 2 </w:t>
      </w:r>
      <w:r w:rsidR="00A54F4B" w:rsidRPr="001B2E84">
        <w:rPr>
          <w:rStyle w:val="BlueText"/>
          <w:color w:val="auto"/>
        </w:rPr>
        <w:t>eru leiðbeiningar um skammtabreytingar við eitur</w:t>
      </w:r>
      <w:r w:rsidR="007B4159">
        <w:rPr>
          <w:rStyle w:val="BlueText"/>
          <w:color w:val="auto"/>
        </w:rPr>
        <w:t>verk</w:t>
      </w:r>
      <w:r w:rsidR="000C0C54">
        <w:rPr>
          <w:rStyle w:val="BlueText"/>
          <w:color w:val="auto"/>
        </w:rPr>
        <w:t>un</w:t>
      </w:r>
      <w:r w:rsidR="00A54F4B" w:rsidRPr="001B2E84">
        <w:rPr>
          <w:rStyle w:val="BlueText"/>
          <w:color w:val="auto"/>
        </w:rPr>
        <w:t xml:space="preserve"> á blóðmynd </w:t>
      </w:r>
      <w:r w:rsidRPr="001B2E84">
        <w:rPr>
          <w:rStyle w:val="BlueText"/>
          <w:color w:val="auto"/>
        </w:rPr>
        <w:t xml:space="preserve">og </w:t>
      </w:r>
      <w:r w:rsidR="00A54F4B" w:rsidRPr="001B2E84">
        <w:rPr>
          <w:rStyle w:val="BlueText"/>
          <w:color w:val="auto"/>
        </w:rPr>
        <w:t xml:space="preserve">í </w:t>
      </w:r>
      <w:r w:rsidRPr="001B2E84">
        <w:rPr>
          <w:rStyle w:val="BlueText"/>
          <w:color w:val="auto"/>
        </w:rPr>
        <w:t xml:space="preserve">töflu 3 </w:t>
      </w:r>
      <w:r w:rsidR="00A54F4B" w:rsidRPr="001B2E84">
        <w:rPr>
          <w:rStyle w:val="BlueText"/>
          <w:color w:val="auto"/>
        </w:rPr>
        <w:t>eru</w:t>
      </w:r>
      <w:r w:rsidRPr="001B2E84">
        <w:rPr>
          <w:rStyle w:val="BlueText"/>
          <w:color w:val="auto"/>
        </w:rPr>
        <w:t xml:space="preserve"> leiðbeiningar um skammtabreytingar við </w:t>
      </w:r>
      <w:r w:rsidR="000C0C54">
        <w:rPr>
          <w:rStyle w:val="BlueText"/>
          <w:color w:val="auto"/>
        </w:rPr>
        <w:t>aðrar</w:t>
      </w:r>
      <w:r w:rsidR="00A54F4B" w:rsidRPr="001B2E84">
        <w:rPr>
          <w:rStyle w:val="BlueText"/>
          <w:color w:val="auto"/>
        </w:rPr>
        <w:t xml:space="preserve"> </w:t>
      </w:r>
      <w:r w:rsidRPr="001B2E84">
        <w:rPr>
          <w:rStyle w:val="BlueText"/>
          <w:color w:val="auto"/>
        </w:rPr>
        <w:t>eitur</w:t>
      </w:r>
      <w:r w:rsidR="000C0C54">
        <w:rPr>
          <w:rStyle w:val="BlueText"/>
          <w:color w:val="auto"/>
        </w:rPr>
        <w:t>verkanir</w:t>
      </w:r>
      <w:r w:rsidRPr="001B2E84">
        <w:rPr>
          <w:rStyle w:val="BlueText"/>
          <w:color w:val="auto"/>
        </w:rPr>
        <w:t xml:space="preserve">. </w:t>
      </w:r>
      <w:r w:rsidRPr="001B2E84">
        <w:t xml:space="preserve">Ekki þarf að </w:t>
      </w:r>
      <w:r w:rsidR="00153264" w:rsidRPr="001B2E84">
        <w:t>gera hlé á skömmtun</w:t>
      </w:r>
      <w:r w:rsidRPr="001B2E84">
        <w:t xml:space="preserve"> BESPONSA innan meðferðarlotu (þ.e. </w:t>
      </w:r>
      <w:r w:rsidR="00153264" w:rsidRPr="001B2E84">
        <w:t>á degi </w:t>
      </w:r>
      <w:r w:rsidRPr="001B2E84">
        <w:t xml:space="preserve">8 og/eða </w:t>
      </w:r>
      <w:r w:rsidR="00153264" w:rsidRPr="001B2E84">
        <w:t>degi </w:t>
      </w:r>
      <w:r w:rsidRPr="001B2E84">
        <w:t xml:space="preserve">15) vegna daufkyrningafæðar eða </w:t>
      </w:r>
      <w:r w:rsidRPr="001B2E84">
        <w:lastRenderedPageBreak/>
        <w:t xml:space="preserve">blóðflagnafæðar, en mælt er með </w:t>
      </w:r>
      <w:r w:rsidR="00153264" w:rsidRPr="001B2E84">
        <w:t>að gera hlé á skömmtun</w:t>
      </w:r>
      <w:r w:rsidRPr="001B2E84">
        <w:t xml:space="preserve"> innan meðferðarlotu </w:t>
      </w:r>
      <w:r w:rsidR="00153264" w:rsidRPr="001B2E84">
        <w:t>vegna annarra eitu</w:t>
      </w:r>
      <w:r w:rsidR="000C0C54">
        <w:t>verkana</w:t>
      </w:r>
      <w:r w:rsidR="00153264" w:rsidRPr="001B2E84">
        <w:t xml:space="preserve"> en á blóðmynd</w:t>
      </w:r>
      <w:r w:rsidRPr="001B2E84">
        <w:t xml:space="preserve">. </w:t>
      </w:r>
    </w:p>
    <w:p w14:paraId="1B039F55" w14:textId="77777777" w:rsidR="000C2698" w:rsidRPr="005C2210" w:rsidRDefault="000C2698" w:rsidP="00E5684D">
      <w:pPr>
        <w:spacing w:line="240" w:lineRule="auto"/>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42"/>
        <w:gridCol w:w="5760"/>
      </w:tblGrid>
      <w:tr w:rsidR="001D5CEC" w:rsidRPr="005C2210" w14:paraId="2C730E6C" w14:textId="77777777" w:rsidTr="008240AB">
        <w:tc>
          <w:tcPr>
            <w:tcW w:w="9090" w:type="dxa"/>
            <w:gridSpan w:val="3"/>
            <w:tcBorders>
              <w:top w:val="nil"/>
              <w:left w:val="nil"/>
              <w:bottom w:val="single" w:sz="4" w:space="0" w:color="auto"/>
              <w:right w:val="nil"/>
            </w:tcBorders>
            <w:shd w:val="clear" w:color="auto" w:fill="auto"/>
          </w:tcPr>
          <w:p w14:paraId="3FAB5F47" w14:textId="182B04D6" w:rsidR="00153264" w:rsidRPr="005C2210" w:rsidRDefault="001D5CEC" w:rsidP="008240AB">
            <w:pPr>
              <w:pStyle w:val="paragraph0"/>
              <w:spacing w:before="0" w:after="0"/>
              <w:ind w:left="1080" w:hanging="1080"/>
              <w:rPr>
                <w:b/>
                <w:color w:val="auto"/>
                <w:sz w:val="22"/>
                <w:szCs w:val="22"/>
              </w:rPr>
            </w:pPr>
            <w:r w:rsidRPr="005C2210">
              <w:rPr>
                <w:b/>
                <w:color w:val="auto"/>
                <w:sz w:val="22"/>
                <w:szCs w:val="22"/>
              </w:rPr>
              <w:t xml:space="preserve">Tafla 2. </w:t>
            </w:r>
            <w:r w:rsidRPr="005C2210">
              <w:rPr>
                <w:color w:val="auto"/>
                <w:sz w:val="22"/>
                <w:szCs w:val="22"/>
              </w:rPr>
              <w:tab/>
            </w:r>
            <w:r w:rsidRPr="005C2210">
              <w:rPr>
                <w:b/>
                <w:color w:val="auto"/>
                <w:sz w:val="22"/>
                <w:szCs w:val="22"/>
              </w:rPr>
              <w:t xml:space="preserve">Skammtabreytingar </w:t>
            </w:r>
            <w:r w:rsidR="00153264" w:rsidRPr="005C2210">
              <w:rPr>
                <w:b/>
                <w:color w:val="auto"/>
                <w:sz w:val="22"/>
                <w:szCs w:val="22"/>
              </w:rPr>
              <w:t xml:space="preserve">vegna </w:t>
            </w:r>
            <w:r w:rsidRPr="005C2210">
              <w:rPr>
                <w:b/>
                <w:color w:val="auto"/>
                <w:sz w:val="22"/>
                <w:szCs w:val="22"/>
              </w:rPr>
              <w:t>eitur</w:t>
            </w:r>
            <w:r w:rsidR="000C0C54" w:rsidRPr="005C2210">
              <w:rPr>
                <w:b/>
                <w:color w:val="auto"/>
                <w:sz w:val="22"/>
                <w:szCs w:val="22"/>
              </w:rPr>
              <w:t>verkunar</w:t>
            </w:r>
            <w:r w:rsidRPr="005C2210">
              <w:rPr>
                <w:b/>
                <w:color w:val="auto"/>
                <w:sz w:val="22"/>
                <w:szCs w:val="22"/>
              </w:rPr>
              <w:t xml:space="preserve"> á blóð</w:t>
            </w:r>
            <w:r w:rsidR="00153264" w:rsidRPr="005C2210">
              <w:rPr>
                <w:b/>
                <w:color w:val="auto"/>
                <w:sz w:val="22"/>
                <w:szCs w:val="22"/>
              </w:rPr>
              <w:t>mynd í upphafi</w:t>
            </w:r>
            <w:r w:rsidR="006F0DEE" w:rsidRPr="005C2210">
              <w:rPr>
                <w:b/>
                <w:color w:val="auto"/>
                <w:sz w:val="22"/>
                <w:szCs w:val="22"/>
              </w:rPr>
              <w:t xml:space="preserve"> </w:t>
            </w:r>
            <w:r w:rsidR="00153264" w:rsidRPr="005C2210">
              <w:rPr>
                <w:b/>
                <w:color w:val="auto"/>
                <w:sz w:val="22"/>
                <w:szCs w:val="22"/>
              </w:rPr>
              <w:t>meðferðarlotu (á degi 1)</w:t>
            </w:r>
          </w:p>
        </w:tc>
      </w:tr>
      <w:tr w:rsidR="001B2E84" w:rsidRPr="001B2E84" w14:paraId="094A7414" w14:textId="77777777" w:rsidTr="009F1AE2">
        <w:trPr>
          <w:trHeight w:val="249"/>
        </w:trPr>
        <w:tc>
          <w:tcPr>
            <w:tcW w:w="3197" w:type="dxa"/>
            <w:tcBorders>
              <w:top w:val="single" w:sz="4" w:space="0" w:color="auto"/>
              <w:left w:val="single" w:sz="4" w:space="0" w:color="auto"/>
              <w:bottom w:val="single" w:sz="4" w:space="0" w:color="auto"/>
              <w:right w:val="single" w:sz="4" w:space="0" w:color="auto"/>
            </w:tcBorders>
            <w:shd w:val="clear" w:color="auto" w:fill="auto"/>
          </w:tcPr>
          <w:p w14:paraId="54FD00BA" w14:textId="77777777" w:rsidR="00C06B21" w:rsidRPr="001B2E84" w:rsidRDefault="00C06B21" w:rsidP="00BD7EB1">
            <w:pPr>
              <w:pStyle w:val="paragraph0"/>
              <w:keepNext/>
              <w:spacing w:before="0" w:after="0"/>
              <w:rPr>
                <w:b/>
                <w:color w:val="auto"/>
                <w:sz w:val="22"/>
                <w:szCs w:val="22"/>
              </w:rPr>
            </w:pPr>
            <w:r w:rsidRPr="001B2E84">
              <w:rPr>
                <w:b/>
                <w:color w:val="auto"/>
                <w:sz w:val="22"/>
              </w:rPr>
              <w:t>Eiturverkun á blóð</w:t>
            </w:r>
            <w:r w:rsidR="00153264" w:rsidRPr="001B2E84">
              <w:rPr>
                <w:b/>
                <w:color w:val="auto"/>
                <w:sz w:val="22"/>
              </w:rPr>
              <w:t>mynd</w:t>
            </w:r>
          </w:p>
        </w:tc>
        <w:tc>
          <w:tcPr>
            <w:tcW w:w="5893" w:type="dxa"/>
            <w:gridSpan w:val="2"/>
            <w:tcBorders>
              <w:top w:val="single" w:sz="4" w:space="0" w:color="auto"/>
              <w:left w:val="single" w:sz="4" w:space="0" w:color="auto"/>
              <w:bottom w:val="single" w:sz="4" w:space="0" w:color="auto"/>
              <w:right w:val="single" w:sz="4" w:space="0" w:color="auto"/>
            </w:tcBorders>
            <w:shd w:val="clear" w:color="auto" w:fill="auto"/>
          </w:tcPr>
          <w:p w14:paraId="0911C1F4" w14:textId="77777777" w:rsidR="00C06B21" w:rsidRPr="001B2E84" w:rsidRDefault="00A640C6" w:rsidP="000C0C54">
            <w:pPr>
              <w:keepNext/>
              <w:spacing w:line="240" w:lineRule="auto"/>
              <w:rPr>
                <w:b/>
                <w:szCs w:val="22"/>
              </w:rPr>
            </w:pPr>
            <w:r w:rsidRPr="001B2E84">
              <w:rPr>
                <w:b/>
              </w:rPr>
              <w:t>Eitur</w:t>
            </w:r>
            <w:r w:rsidR="000C0C54">
              <w:rPr>
                <w:b/>
              </w:rPr>
              <w:t>verkun</w:t>
            </w:r>
            <w:r w:rsidRPr="001B2E84">
              <w:rPr>
                <w:b/>
              </w:rPr>
              <w:t xml:space="preserve"> og s</w:t>
            </w:r>
            <w:r w:rsidR="00C06B21" w:rsidRPr="001B2E84">
              <w:rPr>
                <w:b/>
              </w:rPr>
              <w:t>kammtabreyting(ar)</w:t>
            </w:r>
          </w:p>
        </w:tc>
      </w:tr>
      <w:tr w:rsidR="00C06B21" w:rsidRPr="001B2E84" w14:paraId="56A5D47C" w14:textId="77777777" w:rsidTr="009F1AE2">
        <w:trPr>
          <w:trHeight w:val="222"/>
        </w:trPr>
        <w:tc>
          <w:tcPr>
            <w:tcW w:w="3197" w:type="dxa"/>
            <w:tcBorders>
              <w:top w:val="single" w:sz="4" w:space="0" w:color="auto"/>
              <w:left w:val="single" w:sz="4" w:space="0" w:color="auto"/>
              <w:right w:val="single" w:sz="4" w:space="0" w:color="auto"/>
            </w:tcBorders>
            <w:shd w:val="clear" w:color="auto" w:fill="auto"/>
          </w:tcPr>
          <w:p w14:paraId="0853CCDB" w14:textId="77777777" w:rsidR="00C06B21" w:rsidRPr="001B2E84" w:rsidRDefault="00A640C6" w:rsidP="00BD7EB1">
            <w:pPr>
              <w:pStyle w:val="paragraph0"/>
              <w:spacing w:before="0" w:after="0"/>
              <w:rPr>
                <w:color w:val="auto"/>
                <w:sz w:val="22"/>
                <w:szCs w:val="22"/>
              </w:rPr>
            </w:pPr>
            <w:r w:rsidRPr="001B2E84">
              <w:rPr>
                <w:color w:val="auto"/>
                <w:sz w:val="22"/>
              </w:rPr>
              <w:t xml:space="preserve">Gildi </w:t>
            </w:r>
            <w:r w:rsidR="00C06B21" w:rsidRPr="001B2E84">
              <w:rPr>
                <w:color w:val="auto"/>
                <w:sz w:val="22"/>
              </w:rPr>
              <w:t xml:space="preserve">fyrir </w:t>
            </w:r>
            <w:r w:rsidRPr="001B2E84">
              <w:rPr>
                <w:color w:val="auto"/>
                <w:sz w:val="22"/>
              </w:rPr>
              <w:t xml:space="preserve">meðferð með </w:t>
            </w:r>
            <w:r w:rsidR="00C06B21" w:rsidRPr="001B2E84">
              <w:rPr>
                <w:color w:val="auto"/>
                <w:sz w:val="22"/>
              </w:rPr>
              <w:t>BESPONSA:</w:t>
            </w:r>
          </w:p>
        </w:tc>
        <w:tc>
          <w:tcPr>
            <w:tcW w:w="5893" w:type="dxa"/>
            <w:gridSpan w:val="2"/>
            <w:tcBorders>
              <w:top w:val="single" w:sz="4" w:space="0" w:color="auto"/>
              <w:left w:val="single" w:sz="4" w:space="0" w:color="auto"/>
              <w:right w:val="single" w:sz="4" w:space="0" w:color="auto"/>
            </w:tcBorders>
            <w:shd w:val="clear" w:color="auto" w:fill="auto"/>
          </w:tcPr>
          <w:p w14:paraId="11E699C5" w14:textId="77777777" w:rsidR="00C06B21" w:rsidRPr="001B2E84" w:rsidRDefault="00C06B21" w:rsidP="00BD7EB1">
            <w:pPr>
              <w:spacing w:line="240" w:lineRule="auto"/>
              <w:rPr>
                <w:szCs w:val="22"/>
              </w:rPr>
            </w:pPr>
          </w:p>
        </w:tc>
      </w:tr>
      <w:tr w:rsidR="001B2E84" w:rsidRPr="001B2E84" w14:paraId="0316CB42" w14:textId="77777777" w:rsidTr="009F1AE2">
        <w:trPr>
          <w:trHeight w:val="222"/>
        </w:trPr>
        <w:tc>
          <w:tcPr>
            <w:tcW w:w="3197" w:type="dxa"/>
            <w:tcBorders>
              <w:top w:val="single" w:sz="4" w:space="0" w:color="auto"/>
              <w:left w:val="single" w:sz="4" w:space="0" w:color="auto"/>
              <w:right w:val="single" w:sz="4" w:space="0" w:color="auto"/>
            </w:tcBorders>
            <w:shd w:val="clear" w:color="auto" w:fill="auto"/>
          </w:tcPr>
          <w:p w14:paraId="32D5828C" w14:textId="77777777" w:rsidR="00C06B21" w:rsidRPr="001B2E84" w:rsidRDefault="00EC3EE5" w:rsidP="00BD7EB1">
            <w:pPr>
              <w:pStyle w:val="paragraph0"/>
              <w:spacing w:before="0" w:after="0"/>
              <w:ind w:left="162"/>
              <w:rPr>
                <w:color w:val="auto"/>
                <w:sz w:val="22"/>
                <w:szCs w:val="22"/>
              </w:rPr>
            </w:pPr>
            <w:r w:rsidRPr="001B2E84">
              <w:rPr>
                <w:iCs/>
                <w:color w:val="auto"/>
                <w:sz w:val="22"/>
              </w:rPr>
              <w:t>Heildarfjöldi daufkyrninga</w:t>
            </w:r>
            <w:r w:rsidRPr="001B2E84" w:rsidDel="00EC3EE5">
              <w:rPr>
                <w:color w:val="auto"/>
                <w:sz w:val="22"/>
              </w:rPr>
              <w:t xml:space="preserve"> </w:t>
            </w:r>
            <w:r w:rsidR="00C06B21" w:rsidRPr="001B2E84">
              <w:rPr>
                <w:color w:val="auto"/>
                <w:sz w:val="22"/>
              </w:rPr>
              <w:t>var ≥ 1 × 10</w:t>
            </w:r>
            <w:r w:rsidR="00C06B21" w:rsidRPr="001B2E84">
              <w:rPr>
                <w:color w:val="auto"/>
                <w:sz w:val="22"/>
                <w:vertAlign w:val="superscript"/>
              </w:rPr>
              <w:t>9</w:t>
            </w:r>
            <w:r w:rsidR="00C06B21" w:rsidRPr="001B2E84">
              <w:rPr>
                <w:color w:val="auto"/>
                <w:sz w:val="22"/>
              </w:rPr>
              <w:t>/l</w:t>
            </w:r>
          </w:p>
        </w:tc>
        <w:tc>
          <w:tcPr>
            <w:tcW w:w="5893" w:type="dxa"/>
            <w:gridSpan w:val="2"/>
            <w:tcBorders>
              <w:top w:val="single" w:sz="4" w:space="0" w:color="auto"/>
              <w:left w:val="single" w:sz="4" w:space="0" w:color="auto"/>
              <w:right w:val="single" w:sz="4" w:space="0" w:color="auto"/>
            </w:tcBorders>
            <w:shd w:val="clear" w:color="auto" w:fill="auto"/>
          </w:tcPr>
          <w:p w14:paraId="43FE051C" w14:textId="77777777" w:rsidR="00C06B21" w:rsidRPr="001B2E84" w:rsidRDefault="00C06B21" w:rsidP="00BD7EB1">
            <w:pPr>
              <w:spacing w:line="240" w:lineRule="auto"/>
              <w:rPr>
                <w:szCs w:val="22"/>
              </w:rPr>
            </w:pPr>
            <w:r w:rsidRPr="001B2E84">
              <w:t xml:space="preserve">Ef </w:t>
            </w:r>
            <w:r w:rsidR="00EC3EE5" w:rsidRPr="001B2E84">
              <w:rPr>
                <w:iCs/>
              </w:rPr>
              <w:t>daufkyrningum</w:t>
            </w:r>
            <w:r w:rsidRPr="001B2E84">
              <w:t xml:space="preserve"> </w:t>
            </w:r>
            <w:r w:rsidR="00EC3EE5" w:rsidRPr="001B2E84">
              <w:t>f</w:t>
            </w:r>
            <w:r w:rsidRPr="001B2E84">
              <w:t xml:space="preserve">ækkar skal </w:t>
            </w:r>
            <w:r w:rsidR="00EC3EE5" w:rsidRPr="001B2E84">
              <w:t xml:space="preserve">gera hlé á </w:t>
            </w:r>
            <w:r w:rsidRPr="001B2E84">
              <w:t xml:space="preserve">næstu meðferðarlotu þar til </w:t>
            </w:r>
            <w:r w:rsidR="00EC3EE5" w:rsidRPr="001B2E84">
              <w:rPr>
                <w:iCs/>
              </w:rPr>
              <w:t>heildarfjöldi daufkyrninga</w:t>
            </w:r>
            <w:r w:rsidR="00EC3EE5" w:rsidRPr="001B2E84" w:rsidDel="00EC3EE5">
              <w:t xml:space="preserve"> </w:t>
            </w:r>
            <w:r w:rsidRPr="001B2E84">
              <w:t>nær aftur ≥ 1 × 10</w:t>
            </w:r>
            <w:r w:rsidRPr="001B2E84">
              <w:rPr>
                <w:vertAlign w:val="superscript"/>
              </w:rPr>
              <w:t>9</w:t>
            </w:r>
            <w:r w:rsidRPr="001B2E84">
              <w:t>/l.</w:t>
            </w:r>
          </w:p>
        </w:tc>
      </w:tr>
      <w:tr w:rsidR="001B2E84" w:rsidRPr="001B2E84" w14:paraId="021CBB9C" w14:textId="77777777" w:rsidTr="009F1AE2">
        <w:trPr>
          <w:trHeight w:val="486"/>
        </w:trPr>
        <w:tc>
          <w:tcPr>
            <w:tcW w:w="3197" w:type="dxa"/>
            <w:tcBorders>
              <w:top w:val="single" w:sz="4" w:space="0" w:color="auto"/>
              <w:left w:val="single" w:sz="4" w:space="0" w:color="auto"/>
              <w:bottom w:val="single" w:sz="4" w:space="0" w:color="auto"/>
              <w:right w:val="single" w:sz="4" w:space="0" w:color="auto"/>
            </w:tcBorders>
            <w:shd w:val="clear" w:color="auto" w:fill="auto"/>
          </w:tcPr>
          <w:p w14:paraId="1C804C6A" w14:textId="77777777" w:rsidR="00C06B21" w:rsidRPr="001B2E84" w:rsidRDefault="00C06B21" w:rsidP="00BD7EB1">
            <w:pPr>
              <w:pStyle w:val="paragraph0"/>
              <w:spacing w:before="0" w:after="0"/>
              <w:ind w:left="162"/>
              <w:rPr>
                <w:color w:val="auto"/>
                <w:sz w:val="22"/>
                <w:szCs w:val="22"/>
              </w:rPr>
            </w:pPr>
            <w:r w:rsidRPr="001B2E84">
              <w:rPr>
                <w:color w:val="auto"/>
                <w:sz w:val="22"/>
              </w:rPr>
              <w:t>Blóðflag</w:t>
            </w:r>
            <w:r w:rsidR="008F3C80" w:rsidRPr="001B2E84">
              <w:rPr>
                <w:color w:val="auto"/>
                <w:sz w:val="22"/>
              </w:rPr>
              <w:t>n</w:t>
            </w:r>
            <w:r w:rsidRPr="001B2E84">
              <w:rPr>
                <w:color w:val="auto"/>
                <w:sz w:val="22"/>
              </w:rPr>
              <w:t>afjöldi var ≥ 50 × 10</w:t>
            </w:r>
            <w:r w:rsidRPr="001B2E84">
              <w:rPr>
                <w:color w:val="auto"/>
                <w:sz w:val="22"/>
                <w:vertAlign w:val="superscript"/>
              </w:rPr>
              <w:t>9</w:t>
            </w:r>
            <w:r w:rsidRPr="001B2E84">
              <w:rPr>
                <w:color w:val="auto"/>
                <w:sz w:val="22"/>
              </w:rPr>
              <w:t>/l</w:t>
            </w:r>
            <w:r w:rsidRPr="001B2E84">
              <w:rPr>
                <w:color w:val="auto"/>
                <w:sz w:val="22"/>
                <w:vertAlign w:val="superscript"/>
              </w:rPr>
              <w:t xml:space="preserve">a </w:t>
            </w:r>
          </w:p>
        </w:tc>
        <w:tc>
          <w:tcPr>
            <w:tcW w:w="5893" w:type="dxa"/>
            <w:gridSpan w:val="2"/>
            <w:tcBorders>
              <w:top w:val="single" w:sz="4" w:space="0" w:color="auto"/>
              <w:left w:val="single" w:sz="4" w:space="0" w:color="auto"/>
              <w:bottom w:val="single" w:sz="4" w:space="0" w:color="auto"/>
              <w:right w:val="single" w:sz="4" w:space="0" w:color="auto"/>
            </w:tcBorders>
            <w:shd w:val="clear" w:color="auto" w:fill="auto"/>
          </w:tcPr>
          <w:p w14:paraId="01004326" w14:textId="77777777" w:rsidR="00C06B21" w:rsidRPr="001B2E84" w:rsidRDefault="00C06B21" w:rsidP="009F1AE2">
            <w:pPr>
              <w:spacing w:line="240" w:lineRule="auto"/>
              <w:rPr>
                <w:szCs w:val="22"/>
              </w:rPr>
            </w:pPr>
            <w:r w:rsidRPr="001B2E84">
              <w:t>Ef blóðfl</w:t>
            </w:r>
            <w:r w:rsidR="00EC3EE5" w:rsidRPr="001B2E84">
              <w:t>ögum</w:t>
            </w:r>
            <w:r w:rsidRPr="001B2E84">
              <w:t xml:space="preserve"> </w:t>
            </w:r>
            <w:r w:rsidR="00EC3EE5" w:rsidRPr="001B2E84">
              <w:t>f</w:t>
            </w:r>
            <w:r w:rsidRPr="001B2E84">
              <w:t xml:space="preserve">ækkar skal </w:t>
            </w:r>
            <w:r w:rsidR="00EC3EE5" w:rsidRPr="001B2E84">
              <w:t xml:space="preserve">gera hlé á </w:t>
            </w:r>
            <w:r w:rsidRPr="001B2E84">
              <w:t>næstu meðferðarlotu þar til blóðflagnafjöldi nær aftur ≥ 50 × 10</w:t>
            </w:r>
            <w:r w:rsidRPr="001B2E84">
              <w:rPr>
                <w:vertAlign w:val="superscript"/>
              </w:rPr>
              <w:t>9</w:t>
            </w:r>
            <w:r w:rsidRPr="001B2E84">
              <w:t>/l</w:t>
            </w:r>
            <w:r w:rsidRPr="001B2E84">
              <w:rPr>
                <w:vertAlign w:val="superscript"/>
              </w:rPr>
              <w:t>a</w:t>
            </w:r>
            <w:r w:rsidRPr="001B2E84">
              <w:t>.</w:t>
            </w:r>
          </w:p>
        </w:tc>
      </w:tr>
      <w:tr w:rsidR="001B2E84" w:rsidRPr="001B2E84" w14:paraId="6512E9D5" w14:textId="77777777" w:rsidTr="009F1AE2">
        <w:trPr>
          <w:trHeight w:val="2420"/>
        </w:trPr>
        <w:tc>
          <w:tcPr>
            <w:tcW w:w="3197" w:type="dxa"/>
            <w:tcBorders>
              <w:top w:val="single" w:sz="4" w:space="0" w:color="auto"/>
              <w:left w:val="single" w:sz="4" w:space="0" w:color="auto"/>
              <w:bottom w:val="single" w:sz="4" w:space="0" w:color="auto"/>
              <w:right w:val="single" w:sz="4" w:space="0" w:color="auto"/>
            </w:tcBorders>
            <w:shd w:val="clear" w:color="auto" w:fill="auto"/>
          </w:tcPr>
          <w:p w14:paraId="235608FF" w14:textId="77777777" w:rsidR="00C06B21" w:rsidRPr="001B2E84" w:rsidRDefault="00EC3EE5" w:rsidP="00BD7EB1">
            <w:pPr>
              <w:pStyle w:val="paragraph0"/>
              <w:spacing w:before="0" w:after="0"/>
              <w:ind w:left="162"/>
              <w:rPr>
                <w:color w:val="auto"/>
                <w:sz w:val="22"/>
                <w:szCs w:val="22"/>
              </w:rPr>
            </w:pPr>
            <w:r w:rsidRPr="001B2E84">
              <w:rPr>
                <w:iCs/>
                <w:color w:val="auto"/>
                <w:sz w:val="22"/>
              </w:rPr>
              <w:t>Heildarfjöldi daufkyrninga</w:t>
            </w:r>
            <w:r w:rsidRPr="001B2E84" w:rsidDel="00EC3EE5">
              <w:rPr>
                <w:color w:val="auto"/>
                <w:sz w:val="22"/>
              </w:rPr>
              <w:t xml:space="preserve"> </w:t>
            </w:r>
            <w:r w:rsidR="00C06B21" w:rsidRPr="001B2E84">
              <w:rPr>
                <w:color w:val="auto"/>
                <w:sz w:val="22"/>
              </w:rPr>
              <w:t>var &lt; 1 × 10</w:t>
            </w:r>
            <w:r w:rsidR="00C06B21" w:rsidRPr="001B2E84">
              <w:rPr>
                <w:color w:val="auto"/>
                <w:sz w:val="22"/>
                <w:vertAlign w:val="superscript"/>
              </w:rPr>
              <w:t>9</w:t>
            </w:r>
            <w:r w:rsidR="00C06B21" w:rsidRPr="001B2E84">
              <w:rPr>
                <w:color w:val="auto"/>
                <w:sz w:val="22"/>
              </w:rPr>
              <w:t>/l og/eða blóðflagnafjöldi var &lt; 50 × 10</w:t>
            </w:r>
            <w:r w:rsidR="00C06B21" w:rsidRPr="001B2E84">
              <w:rPr>
                <w:color w:val="auto"/>
                <w:sz w:val="22"/>
                <w:vertAlign w:val="superscript"/>
              </w:rPr>
              <w:t>9</w:t>
            </w:r>
            <w:r w:rsidR="00C06B21" w:rsidRPr="001B2E84">
              <w:rPr>
                <w:color w:val="auto"/>
                <w:sz w:val="22"/>
              </w:rPr>
              <w:t>/l</w:t>
            </w:r>
            <w:r w:rsidR="00C06B21" w:rsidRPr="001B2E84">
              <w:rPr>
                <w:color w:val="auto"/>
                <w:sz w:val="22"/>
                <w:vertAlign w:val="superscript"/>
              </w:rPr>
              <w:t>a</w:t>
            </w:r>
            <w:r w:rsidR="00C06B21" w:rsidRPr="001B2E84">
              <w:rPr>
                <w:color w:val="auto"/>
                <w:sz w:val="22"/>
              </w:rPr>
              <w:t xml:space="preserve"> </w:t>
            </w:r>
          </w:p>
        </w:tc>
        <w:tc>
          <w:tcPr>
            <w:tcW w:w="5893" w:type="dxa"/>
            <w:gridSpan w:val="2"/>
            <w:tcBorders>
              <w:top w:val="single" w:sz="4" w:space="0" w:color="auto"/>
              <w:left w:val="single" w:sz="4" w:space="0" w:color="auto"/>
              <w:bottom w:val="single" w:sz="4" w:space="0" w:color="auto"/>
              <w:right w:val="single" w:sz="4" w:space="0" w:color="auto"/>
            </w:tcBorders>
            <w:shd w:val="clear" w:color="auto" w:fill="auto"/>
          </w:tcPr>
          <w:p w14:paraId="36A3DBE4" w14:textId="77777777" w:rsidR="00C06B21" w:rsidRPr="001B2E84" w:rsidRDefault="00C06B21" w:rsidP="009F1AE2">
            <w:pPr>
              <w:spacing w:line="240" w:lineRule="auto"/>
              <w:rPr>
                <w:szCs w:val="22"/>
              </w:rPr>
            </w:pPr>
            <w:r w:rsidRPr="001B2E84">
              <w:t xml:space="preserve">Ef </w:t>
            </w:r>
            <w:r w:rsidR="00EC3EE5" w:rsidRPr="001B2E84">
              <w:rPr>
                <w:iCs/>
              </w:rPr>
              <w:t>daufkyrningum</w:t>
            </w:r>
            <w:r w:rsidR="00EC3EE5" w:rsidRPr="001B2E84" w:rsidDel="00EC3EE5">
              <w:t xml:space="preserve"> </w:t>
            </w:r>
            <w:r w:rsidRPr="001B2E84">
              <w:t>og/eða blóðfl</w:t>
            </w:r>
            <w:r w:rsidR="00EC3EE5" w:rsidRPr="001B2E84">
              <w:t>ögum</w:t>
            </w:r>
            <w:r w:rsidRPr="001B2E84">
              <w:t xml:space="preserve"> </w:t>
            </w:r>
            <w:r w:rsidR="00EC3EE5" w:rsidRPr="001B2E84">
              <w:t>f</w:t>
            </w:r>
            <w:r w:rsidRPr="001B2E84">
              <w:t xml:space="preserve">ækkar skal </w:t>
            </w:r>
            <w:r w:rsidR="00EC3EE5" w:rsidRPr="001B2E84">
              <w:t xml:space="preserve">gera hlé á </w:t>
            </w:r>
            <w:r w:rsidRPr="001B2E84">
              <w:t>næstu meðferðarlotu þar til a.m.k. eitt af eftirfarandi gerist:</w:t>
            </w:r>
          </w:p>
          <w:p w14:paraId="47377C54" w14:textId="77777777" w:rsidR="00C06B21" w:rsidRPr="001B2E84" w:rsidRDefault="00C06B21" w:rsidP="009F1AE2">
            <w:pPr>
              <w:tabs>
                <w:tab w:val="left" w:pos="162"/>
              </w:tabs>
              <w:spacing w:line="240" w:lineRule="auto"/>
              <w:ind w:left="162" w:hanging="162"/>
              <w:rPr>
                <w:szCs w:val="22"/>
              </w:rPr>
            </w:pPr>
            <w:r w:rsidRPr="001B2E84">
              <w:t xml:space="preserve">- </w:t>
            </w:r>
            <w:r w:rsidR="00EC3EE5" w:rsidRPr="001B2E84">
              <w:rPr>
                <w:iCs/>
              </w:rPr>
              <w:t>Heildarfjöldi daufkyrninga</w:t>
            </w:r>
            <w:r w:rsidR="00EC3EE5" w:rsidRPr="001B2E84" w:rsidDel="00EC3EE5">
              <w:t xml:space="preserve"> </w:t>
            </w:r>
            <w:r w:rsidRPr="001B2E84">
              <w:t xml:space="preserve">og blóðflagnafjöldi </w:t>
            </w:r>
            <w:r w:rsidR="00EC3EE5" w:rsidRPr="001B2E84">
              <w:t xml:space="preserve">nær </w:t>
            </w:r>
            <w:r w:rsidRPr="001B2E84">
              <w:t xml:space="preserve">aftur a.m.k. </w:t>
            </w:r>
            <w:r w:rsidR="00EC3EE5" w:rsidRPr="001B2E84">
              <w:t>upphafs</w:t>
            </w:r>
            <w:r w:rsidRPr="001B2E84">
              <w:t xml:space="preserve">gildi </w:t>
            </w:r>
            <w:r w:rsidR="00EC3EE5" w:rsidRPr="001B2E84">
              <w:t>fyrri</w:t>
            </w:r>
            <w:r w:rsidRPr="001B2E84">
              <w:t xml:space="preserve"> meðferðarlotu, eða</w:t>
            </w:r>
          </w:p>
          <w:p w14:paraId="36A9710B" w14:textId="77777777" w:rsidR="00C06B21" w:rsidRPr="001B2E84" w:rsidRDefault="00C06B21" w:rsidP="009F1AE2">
            <w:pPr>
              <w:tabs>
                <w:tab w:val="left" w:pos="162"/>
                <w:tab w:val="left" w:pos="342"/>
              </w:tabs>
              <w:spacing w:line="240" w:lineRule="auto"/>
              <w:ind w:left="162" w:hanging="162"/>
              <w:rPr>
                <w:szCs w:val="22"/>
              </w:rPr>
            </w:pPr>
            <w:r w:rsidRPr="001B2E84">
              <w:t xml:space="preserve">- </w:t>
            </w:r>
            <w:r w:rsidR="00EC3EE5" w:rsidRPr="001B2E84">
              <w:rPr>
                <w:iCs/>
              </w:rPr>
              <w:t>Heildarfjöldi daufkyrninga</w:t>
            </w:r>
            <w:r w:rsidR="00EC3EE5" w:rsidRPr="001B2E84" w:rsidDel="00EC3EE5">
              <w:t xml:space="preserve"> </w:t>
            </w:r>
            <w:r w:rsidR="00EC3EE5" w:rsidRPr="001B2E84">
              <w:t xml:space="preserve">nær </w:t>
            </w:r>
            <w:r w:rsidRPr="001B2E84">
              <w:t>aftur ≥ 1 × 10</w:t>
            </w:r>
            <w:r w:rsidRPr="001B2E84">
              <w:rPr>
                <w:vertAlign w:val="superscript"/>
              </w:rPr>
              <w:t>9</w:t>
            </w:r>
            <w:r w:rsidRPr="001B2E84">
              <w:t xml:space="preserve">/l og blóðflagnafjöldi </w:t>
            </w:r>
            <w:r w:rsidR="00EC3EE5" w:rsidRPr="001B2E84">
              <w:t xml:space="preserve">nær </w:t>
            </w:r>
            <w:r w:rsidRPr="001B2E84">
              <w:t>aftur ≥ 50 × 10</w:t>
            </w:r>
            <w:r w:rsidRPr="001B2E84">
              <w:rPr>
                <w:vertAlign w:val="superscript"/>
              </w:rPr>
              <w:t>9</w:t>
            </w:r>
            <w:r w:rsidRPr="001B2E84">
              <w:t>/l</w:t>
            </w:r>
            <w:r w:rsidRPr="001B2E84">
              <w:rPr>
                <w:vertAlign w:val="superscript"/>
              </w:rPr>
              <w:t>a</w:t>
            </w:r>
            <w:r w:rsidRPr="001B2E84">
              <w:t>, eða</w:t>
            </w:r>
          </w:p>
          <w:p w14:paraId="1D627443" w14:textId="77777777" w:rsidR="00C06B21" w:rsidRPr="001B2E84" w:rsidRDefault="00C06B21" w:rsidP="009F1AE2">
            <w:pPr>
              <w:tabs>
                <w:tab w:val="left" w:pos="162"/>
                <w:tab w:val="left" w:pos="342"/>
              </w:tabs>
              <w:spacing w:line="240" w:lineRule="auto"/>
              <w:ind w:left="162" w:hanging="162"/>
              <w:rPr>
                <w:szCs w:val="22"/>
              </w:rPr>
            </w:pPr>
            <w:r w:rsidRPr="001B2E84">
              <w:t xml:space="preserve">- Sjúkdómurinn er stöðugur eða batnandi (byggt á nýjasta mati á beinmerg) og </w:t>
            </w:r>
            <w:r w:rsidR="00EC3EE5" w:rsidRPr="001B2E84">
              <w:t>f</w:t>
            </w:r>
            <w:r w:rsidRPr="001B2E84">
              <w:t xml:space="preserve">ækkun </w:t>
            </w:r>
            <w:r w:rsidR="00EC3EE5" w:rsidRPr="001B2E84">
              <w:rPr>
                <w:iCs/>
              </w:rPr>
              <w:t>daufkyrninga</w:t>
            </w:r>
            <w:r w:rsidR="00EC3EE5" w:rsidRPr="001B2E84" w:rsidDel="00EC3EE5">
              <w:t xml:space="preserve"> </w:t>
            </w:r>
            <w:r w:rsidRPr="001B2E84">
              <w:t>og blóðflagna er tali</w:t>
            </w:r>
            <w:r w:rsidR="00EC3EE5" w:rsidRPr="001B2E84">
              <w:t>n</w:t>
            </w:r>
            <w:r w:rsidRPr="001B2E84">
              <w:t xml:space="preserve"> stafa af undirliggjandi sjúkdómi (ekki talið tengjast eiturverkun</w:t>
            </w:r>
            <w:r w:rsidR="00A62BC7" w:rsidRPr="001B2E84">
              <w:t xml:space="preserve"> af</w:t>
            </w:r>
            <w:r w:rsidRPr="001B2E84">
              <w:t xml:space="preserve"> BESPONSA). </w:t>
            </w:r>
          </w:p>
        </w:tc>
      </w:tr>
      <w:tr w:rsidR="001B2E84" w:rsidRPr="001B2E84" w14:paraId="49BC6946" w14:textId="77777777" w:rsidTr="009F1AE2">
        <w:trPr>
          <w:trHeight w:val="506"/>
        </w:trPr>
        <w:tc>
          <w:tcPr>
            <w:tcW w:w="9090" w:type="dxa"/>
            <w:gridSpan w:val="3"/>
            <w:tcBorders>
              <w:top w:val="single" w:sz="4" w:space="0" w:color="auto"/>
              <w:left w:val="nil"/>
              <w:bottom w:val="nil"/>
              <w:right w:val="nil"/>
            </w:tcBorders>
            <w:shd w:val="clear" w:color="auto" w:fill="auto"/>
          </w:tcPr>
          <w:p w14:paraId="21A172C3" w14:textId="77777777" w:rsidR="001D5CEC" w:rsidRPr="001B2E84" w:rsidRDefault="001D5CEC" w:rsidP="00BD7EB1">
            <w:pPr>
              <w:tabs>
                <w:tab w:val="clear" w:pos="567"/>
                <w:tab w:val="left" w:pos="252"/>
              </w:tabs>
              <w:spacing w:line="240" w:lineRule="auto"/>
              <w:rPr>
                <w:iCs/>
              </w:rPr>
            </w:pPr>
            <w:r w:rsidRPr="001F52C3">
              <w:rPr>
                <w:rStyle w:val="Emphasis"/>
                <w:i w:val="0"/>
                <w:sz w:val="20"/>
                <w:vertAlign w:val="superscript"/>
              </w:rPr>
              <w:t>a</w:t>
            </w:r>
            <w:r w:rsidRPr="001B2E84">
              <w:tab/>
            </w:r>
            <w:r w:rsidRPr="001F52C3">
              <w:rPr>
                <w:sz w:val="20"/>
              </w:rPr>
              <w:t>Blóðflagnafjöldi notaður fyrir skammtaáætlun verður að vera óháður blóðgjöf.</w:t>
            </w:r>
          </w:p>
        </w:tc>
      </w:tr>
      <w:tr w:rsidR="00193251" w:rsidRPr="009F1AE2" w14:paraId="1D78767C" w14:textId="77777777" w:rsidTr="00BD7EB1">
        <w:tc>
          <w:tcPr>
            <w:tcW w:w="9090" w:type="dxa"/>
            <w:gridSpan w:val="3"/>
            <w:tcBorders>
              <w:top w:val="nil"/>
              <w:left w:val="nil"/>
              <w:right w:val="nil"/>
            </w:tcBorders>
            <w:shd w:val="clear" w:color="auto" w:fill="auto"/>
          </w:tcPr>
          <w:p w14:paraId="3D73C5CF" w14:textId="6F194EC2" w:rsidR="006731C5" w:rsidRPr="001B2E84" w:rsidRDefault="00193251" w:rsidP="008240AB">
            <w:pPr>
              <w:pStyle w:val="paragraph0"/>
              <w:spacing w:before="0" w:after="0"/>
              <w:ind w:left="1080" w:hanging="1080"/>
              <w:rPr>
                <w:b/>
                <w:color w:val="auto"/>
                <w:sz w:val="22"/>
              </w:rPr>
            </w:pPr>
            <w:r w:rsidRPr="001B2E84">
              <w:rPr>
                <w:b/>
                <w:color w:val="auto"/>
                <w:sz w:val="22"/>
              </w:rPr>
              <w:t xml:space="preserve">Tafla 3. </w:t>
            </w:r>
            <w:r w:rsidRPr="001B2E84">
              <w:rPr>
                <w:b/>
                <w:color w:val="auto"/>
                <w:sz w:val="22"/>
              </w:rPr>
              <w:tab/>
              <w:t xml:space="preserve">Skammtabreytingar </w:t>
            </w:r>
            <w:r w:rsidR="006731C5" w:rsidRPr="001B2E84">
              <w:rPr>
                <w:b/>
                <w:color w:val="auto"/>
                <w:sz w:val="22"/>
              </w:rPr>
              <w:t xml:space="preserve">vegna </w:t>
            </w:r>
            <w:r w:rsidRPr="001B2E84">
              <w:rPr>
                <w:b/>
                <w:color w:val="auto"/>
                <w:sz w:val="22"/>
              </w:rPr>
              <w:t>eitur</w:t>
            </w:r>
            <w:r w:rsidR="000C0C54">
              <w:rPr>
                <w:b/>
                <w:color w:val="auto"/>
                <w:sz w:val="22"/>
              </w:rPr>
              <w:t>verkana</w:t>
            </w:r>
            <w:r w:rsidRPr="001B2E84">
              <w:rPr>
                <w:b/>
                <w:color w:val="auto"/>
                <w:sz w:val="22"/>
              </w:rPr>
              <w:t xml:space="preserve"> </w:t>
            </w:r>
            <w:r w:rsidR="006731C5" w:rsidRPr="001B2E84">
              <w:rPr>
                <w:b/>
                <w:color w:val="auto"/>
                <w:sz w:val="22"/>
              </w:rPr>
              <w:t>annarra en</w:t>
            </w:r>
            <w:r w:rsidRPr="001B2E84">
              <w:rPr>
                <w:b/>
                <w:color w:val="auto"/>
                <w:sz w:val="22"/>
              </w:rPr>
              <w:t xml:space="preserve"> á blóð</w:t>
            </w:r>
            <w:r w:rsidR="006731C5" w:rsidRPr="001B2E84">
              <w:rPr>
                <w:b/>
                <w:color w:val="auto"/>
                <w:sz w:val="22"/>
              </w:rPr>
              <w:t>mynd</w:t>
            </w:r>
          </w:p>
        </w:tc>
      </w:tr>
      <w:tr w:rsidR="00BD7EB1" w:rsidRPr="001B2E84" w14:paraId="6CF02D3B" w14:textId="77777777" w:rsidTr="00F037C0">
        <w:tc>
          <w:tcPr>
            <w:tcW w:w="3240" w:type="dxa"/>
            <w:gridSpan w:val="2"/>
            <w:tcBorders>
              <w:top w:val="single" w:sz="4" w:space="0" w:color="auto"/>
            </w:tcBorders>
            <w:shd w:val="clear" w:color="auto" w:fill="auto"/>
          </w:tcPr>
          <w:p w14:paraId="3166362F" w14:textId="77777777" w:rsidR="00BD7EB1" w:rsidRPr="001B2E84" w:rsidRDefault="00BD7EB1" w:rsidP="00BD7EB1">
            <w:pPr>
              <w:pStyle w:val="paragraph0"/>
              <w:spacing w:before="0" w:after="0"/>
              <w:rPr>
                <w:b/>
                <w:color w:val="auto"/>
                <w:sz w:val="22"/>
                <w:szCs w:val="22"/>
              </w:rPr>
            </w:pPr>
            <w:r w:rsidRPr="001B2E84">
              <w:rPr>
                <w:b/>
                <w:color w:val="auto"/>
                <w:sz w:val="22"/>
              </w:rPr>
              <w:t>Eiturverkun önnur en á blóðmynd</w:t>
            </w:r>
          </w:p>
        </w:tc>
        <w:tc>
          <w:tcPr>
            <w:tcW w:w="5850" w:type="dxa"/>
            <w:tcBorders>
              <w:top w:val="single" w:sz="4" w:space="0" w:color="auto"/>
            </w:tcBorders>
            <w:shd w:val="clear" w:color="auto" w:fill="auto"/>
          </w:tcPr>
          <w:p w14:paraId="39397953" w14:textId="77777777" w:rsidR="00BD7EB1" w:rsidRPr="001B2E84" w:rsidRDefault="00BD7EB1" w:rsidP="00BD7EB1">
            <w:pPr>
              <w:spacing w:line="240" w:lineRule="auto"/>
              <w:rPr>
                <w:b/>
                <w:szCs w:val="22"/>
              </w:rPr>
            </w:pPr>
            <w:r w:rsidRPr="001B2E84">
              <w:rPr>
                <w:b/>
              </w:rPr>
              <w:t>Skammtabreyting(ar)</w:t>
            </w:r>
          </w:p>
        </w:tc>
      </w:tr>
      <w:tr w:rsidR="00BD7EB1" w:rsidRPr="001B2E84" w14:paraId="6DCB8660" w14:textId="77777777" w:rsidTr="00F037C0">
        <w:tc>
          <w:tcPr>
            <w:tcW w:w="3240" w:type="dxa"/>
            <w:gridSpan w:val="2"/>
            <w:tcBorders>
              <w:top w:val="single" w:sz="4" w:space="0" w:color="auto"/>
            </w:tcBorders>
            <w:shd w:val="clear" w:color="auto" w:fill="auto"/>
          </w:tcPr>
          <w:p w14:paraId="55042698" w14:textId="77777777" w:rsidR="00BD7EB1" w:rsidRPr="001B2E84" w:rsidRDefault="00BD7EB1" w:rsidP="00BD7EB1">
            <w:pPr>
              <w:pStyle w:val="paragraph0"/>
              <w:spacing w:before="0" w:after="0"/>
              <w:rPr>
                <w:color w:val="auto"/>
                <w:sz w:val="22"/>
                <w:szCs w:val="22"/>
              </w:rPr>
            </w:pPr>
            <w:r w:rsidRPr="001B2E84">
              <w:rPr>
                <w:color w:val="auto"/>
                <w:sz w:val="22"/>
              </w:rPr>
              <w:t xml:space="preserve">VOD/SOS eða önnur alvarleg eiturverkun á lifur </w:t>
            </w:r>
          </w:p>
        </w:tc>
        <w:tc>
          <w:tcPr>
            <w:tcW w:w="5850" w:type="dxa"/>
            <w:tcBorders>
              <w:top w:val="single" w:sz="4" w:space="0" w:color="auto"/>
            </w:tcBorders>
            <w:shd w:val="clear" w:color="auto" w:fill="auto"/>
          </w:tcPr>
          <w:p w14:paraId="1B49804B" w14:textId="77777777" w:rsidR="00BD7EB1" w:rsidRPr="001B2E84" w:rsidRDefault="00BD7EB1" w:rsidP="00BD7EB1">
            <w:pPr>
              <w:spacing w:line="240" w:lineRule="auto"/>
              <w:rPr>
                <w:szCs w:val="22"/>
              </w:rPr>
            </w:pPr>
            <w:r w:rsidRPr="001B2E84">
              <w:t>Hætta skal meðferð fyrir fullt og allt (sjá kafla 4.4).</w:t>
            </w:r>
          </w:p>
        </w:tc>
      </w:tr>
      <w:tr w:rsidR="00BD7EB1" w:rsidRPr="001B2E84" w14:paraId="38DB61AF" w14:textId="77777777" w:rsidTr="00C82206">
        <w:trPr>
          <w:cantSplit/>
        </w:trPr>
        <w:tc>
          <w:tcPr>
            <w:tcW w:w="3240" w:type="dxa"/>
            <w:gridSpan w:val="2"/>
            <w:tcBorders>
              <w:top w:val="single" w:sz="4" w:space="0" w:color="auto"/>
            </w:tcBorders>
            <w:shd w:val="clear" w:color="auto" w:fill="auto"/>
          </w:tcPr>
          <w:p w14:paraId="33EEF581" w14:textId="77777777" w:rsidR="00BD7EB1" w:rsidRPr="001B2E84" w:rsidRDefault="00BD7EB1" w:rsidP="00BD7EB1">
            <w:pPr>
              <w:pStyle w:val="paragraph0"/>
              <w:spacing w:before="0" w:after="0"/>
              <w:rPr>
                <w:rFonts w:eastAsia="Times New Roman"/>
                <w:color w:val="auto"/>
                <w:sz w:val="22"/>
                <w:szCs w:val="22"/>
              </w:rPr>
            </w:pPr>
            <w:r w:rsidRPr="001B2E84">
              <w:rPr>
                <w:color w:val="auto"/>
                <w:sz w:val="22"/>
              </w:rPr>
              <w:t>Heildargallrauði &gt; 1,5 × ULN og AST</w:t>
            </w:r>
            <w:r w:rsidRPr="001B2E84">
              <w:rPr>
                <w:b/>
                <w:color w:val="auto"/>
                <w:sz w:val="22"/>
              </w:rPr>
              <w:t>/</w:t>
            </w:r>
            <w:r w:rsidRPr="001B2E84">
              <w:rPr>
                <w:color w:val="auto"/>
                <w:sz w:val="22"/>
              </w:rPr>
              <w:t xml:space="preserve">ALT &gt; 2,5 × ULN </w:t>
            </w:r>
          </w:p>
        </w:tc>
        <w:tc>
          <w:tcPr>
            <w:tcW w:w="5850" w:type="dxa"/>
            <w:tcBorders>
              <w:top w:val="single" w:sz="4" w:space="0" w:color="auto"/>
            </w:tcBorders>
            <w:shd w:val="clear" w:color="auto" w:fill="auto"/>
          </w:tcPr>
          <w:p w14:paraId="714D2D9A" w14:textId="77777777" w:rsidR="00BD7EB1" w:rsidRPr="001B2E84" w:rsidRDefault="00BD7EB1" w:rsidP="00BD7EB1">
            <w:pPr>
              <w:spacing w:line="240" w:lineRule="auto"/>
              <w:rPr>
                <w:i/>
                <w:szCs w:val="22"/>
              </w:rPr>
            </w:pPr>
            <w:r w:rsidRPr="001B2E84">
              <w:t>Gera á hlé á meðferð þar til heildargallrauði hefur aftur náð ≤ 1,5 × ULN</w:t>
            </w:r>
            <w:r w:rsidRPr="001B2E84">
              <w:rPr>
                <w:i/>
              </w:rPr>
              <w:t xml:space="preserve"> </w:t>
            </w:r>
            <w:r w:rsidRPr="001B2E84">
              <w:t>og AST/ALT hefur aftur náð ≤ 2,5 × ULN fyrir hvern skammt, nema það sé vegna Gilberts sjúkdóms eða blóðskilunar. Hætta á meðferð fyrir fullt og allt ef heildargallrauði nær ekki aftur ≤ 1,5 × ULN eða AST/ALT nær ekki aftur ≤ 2,5 × ULN (sjá kafla 4.4).</w:t>
            </w:r>
          </w:p>
        </w:tc>
      </w:tr>
      <w:tr w:rsidR="00BD7EB1" w:rsidRPr="001B2E84" w14:paraId="01FEF21B" w14:textId="77777777" w:rsidTr="00F037C0">
        <w:tc>
          <w:tcPr>
            <w:tcW w:w="3240" w:type="dxa"/>
            <w:gridSpan w:val="2"/>
            <w:tcBorders>
              <w:top w:val="single" w:sz="4" w:space="0" w:color="auto"/>
              <w:bottom w:val="single" w:sz="4" w:space="0" w:color="auto"/>
            </w:tcBorders>
            <w:shd w:val="clear" w:color="auto" w:fill="auto"/>
          </w:tcPr>
          <w:p w14:paraId="533F506A" w14:textId="77777777" w:rsidR="00BD7EB1" w:rsidRPr="001B2E84" w:rsidRDefault="00BD7EB1" w:rsidP="00BD7EB1">
            <w:pPr>
              <w:pStyle w:val="paragraph0"/>
              <w:spacing w:before="0" w:after="0"/>
              <w:rPr>
                <w:rFonts w:eastAsia="TimesNewRoman"/>
                <w:color w:val="auto"/>
                <w:sz w:val="22"/>
                <w:szCs w:val="22"/>
              </w:rPr>
            </w:pPr>
            <w:r w:rsidRPr="001B2E84">
              <w:rPr>
                <w:color w:val="auto"/>
                <w:sz w:val="22"/>
              </w:rPr>
              <w:t>Innrennslistengd viðbrögð</w:t>
            </w:r>
          </w:p>
        </w:tc>
        <w:tc>
          <w:tcPr>
            <w:tcW w:w="5850" w:type="dxa"/>
            <w:tcBorders>
              <w:top w:val="single" w:sz="4" w:space="0" w:color="auto"/>
              <w:bottom w:val="single" w:sz="4" w:space="0" w:color="auto"/>
            </w:tcBorders>
            <w:shd w:val="clear" w:color="auto" w:fill="auto"/>
          </w:tcPr>
          <w:p w14:paraId="3EFCC42E" w14:textId="77777777" w:rsidR="00BD7EB1" w:rsidRPr="001B2E84" w:rsidRDefault="00BD7EB1" w:rsidP="00BD7EB1">
            <w:pPr>
              <w:spacing w:line="240" w:lineRule="auto"/>
              <w:rPr>
                <w:szCs w:val="22"/>
              </w:rPr>
            </w:pPr>
            <w:r w:rsidRPr="001B2E84">
              <w:t>Gera á hlé á innrennsli og hefja viðeigandi læknismeðferð. Íhuga skal að hætta innrennslinu eða gefa steralyf og andhistamínlyf, eftir því hve alvarleg innrennslistengdu viðbrögðin eru. Við alvarleg eða lífshættuleg innrennslistengd viðbrögð skal hætta meðferð fyrir fullt og allt (sjá kafla 4.4).</w:t>
            </w:r>
          </w:p>
        </w:tc>
      </w:tr>
      <w:tr w:rsidR="00BD7EB1" w:rsidRPr="001B2E84" w14:paraId="00135625" w14:textId="77777777" w:rsidTr="00457579">
        <w:tc>
          <w:tcPr>
            <w:tcW w:w="3240" w:type="dxa"/>
            <w:gridSpan w:val="2"/>
            <w:tcBorders>
              <w:top w:val="single" w:sz="4" w:space="0" w:color="auto"/>
              <w:bottom w:val="single" w:sz="4" w:space="0" w:color="auto"/>
            </w:tcBorders>
            <w:shd w:val="clear" w:color="auto" w:fill="auto"/>
          </w:tcPr>
          <w:p w14:paraId="2C9A9DAC" w14:textId="77777777" w:rsidR="00BD7EB1" w:rsidRPr="001B2E84" w:rsidRDefault="00BD7EB1" w:rsidP="00BD7EB1">
            <w:pPr>
              <w:pStyle w:val="paragraph0"/>
              <w:spacing w:before="0" w:after="0"/>
              <w:rPr>
                <w:color w:val="auto"/>
                <w:sz w:val="22"/>
                <w:szCs w:val="22"/>
              </w:rPr>
            </w:pPr>
            <w:r w:rsidRPr="001B2E84">
              <w:rPr>
                <w:color w:val="auto"/>
                <w:sz w:val="22"/>
              </w:rPr>
              <w:t>Eiturverkun önnur en á blóðmynd, á alvarleikastigi ≥ 2</w:t>
            </w:r>
            <w:r w:rsidRPr="001B2E84">
              <w:rPr>
                <w:color w:val="auto"/>
                <w:sz w:val="22"/>
                <w:vertAlign w:val="superscript"/>
              </w:rPr>
              <w:t>a</w:t>
            </w:r>
            <w:r w:rsidRPr="001B2E84">
              <w:rPr>
                <w:color w:val="auto"/>
                <w:sz w:val="22"/>
              </w:rPr>
              <w:t xml:space="preserve"> (sem tengist BESPONSA)</w:t>
            </w:r>
          </w:p>
        </w:tc>
        <w:tc>
          <w:tcPr>
            <w:tcW w:w="5850" w:type="dxa"/>
            <w:tcBorders>
              <w:top w:val="single" w:sz="4" w:space="0" w:color="auto"/>
              <w:bottom w:val="single" w:sz="4" w:space="0" w:color="auto"/>
            </w:tcBorders>
            <w:shd w:val="clear" w:color="auto" w:fill="auto"/>
          </w:tcPr>
          <w:p w14:paraId="429F9B3D" w14:textId="77777777" w:rsidR="00BD7EB1" w:rsidRPr="001B2E84" w:rsidRDefault="00BD7EB1" w:rsidP="00BD7EB1">
            <w:pPr>
              <w:spacing w:line="240" w:lineRule="auto"/>
              <w:rPr>
                <w:szCs w:val="22"/>
              </w:rPr>
            </w:pPr>
            <w:r w:rsidRPr="001B2E84">
              <w:t xml:space="preserve">Gera á hlé á meðferð þar til stigi 1 eða því stigi sem var til staðar fyrir meðferð er aftur náð, áður en næsti skammtur er gefinn. </w:t>
            </w:r>
          </w:p>
        </w:tc>
      </w:tr>
      <w:tr w:rsidR="00BD7EB1" w:rsidRPr="001B2E84" w14:paraId="741402FD" w14:textId="77777777" w:rsidTr="00457579">
        <w:trPr>
          <w:trHeight w:val="935"/>
        </w:trPr>
        <w:tc>
          <w:tcPr>
            <w:tcW w:w="9090" w:type="dxa"/>
            <w:gridSpan w:val="3"/>
            <w:tcBorders>
              <w:top w:val="single" w:sz="4" w:space="0" w:color="auto"/>
              <w:left w:val="nil"/>
              <w:bottom w:val="nil"/>
              <w:right w:val="nil"/>
            </w:tcBorders>
            <w:shd w:val="clear" w:color="auto" w:fill="auto"/>
          </w:tcPr>
          <w:p w14:paraId="00DC7AE6" w14:textId="77777777" w:rsidR="00BD7EB1" w:rsidRPr="001B2E84" w:rsidRDefault="00BD7EB1" w:rsidP="00BD7EB1">
            <w:pPr>
              <w:spacing w:line="240" w:lineRule="auto"/>
            </w:pPr>
            <w:r w:rsidRPr="001F52C3">
              <w:rPr>
                <w:rStyle w:val="Emphasis"/>
                <w:i w:val="0"/>
                <w:sz w:val="20"/>
              </w:rPr>
              <w:t xml:space="preserve">Skammstafanir: ALT=alanín amínótransferasi; </w:t>
            </w:r>
            <w:r w:rsidRPr="001F52C3">
              <w:rPr>
                <w:sz w:val="20"/>
              </w:rPr>
              <w:t>AST=</w:t>
            </w:r>
            <w:r w:rsidRPr="001F52C3">
              <w:rPr>
                <w:rStyle w:val="Emphasis"/>
                <w:i w:val="0"/>
                <w:sz w:val="20"/>
              </w:rPr>
              <w:t>aspartat amínótransferasi; ULN=efri mörk eðlilegra gilda; VOD/SOS=bláæðateppusjúkdómur (venoocclusive disease)/heilkenni lifrarstokkæðarteppu (sinusoidal obstruction syndrome).</w:t>
            </w:r>
          </w:p>
          <w:p w14:paraId="2563788A" w14:textId="77777777" w:rsidR="00BD7EB1" w:rsidRPr="001B2E84" w:rsidRDefault="00BD7EB1" w:rsidP="00BD7EB1">
            <w:pPr>
              <w:tabs>
                <w:tab w:val="clear" w:pos="567"/>
                <w:tab w:val="left" w:pos="252"/>
              </w:tabs>
              <w:spacing w:line="240" w:lineRule="auto"/>
              <w:ind w:left="252" w:hanging="252"/>
            </w:pPr>
            <w:r w:rsidRPr="001F52C3">
              <w:rPr>
                <w:sz w:val="20"/>
                <w:vertAlign w:val="superscript"/>
              </w:rPr>
              <w:t xml:space="preserve">a </w:t>
            </w:r>
            <w:r w:rsidRPr="001B2E84">
              <w:tab/>
            </w:r>
            <w:r w:rsidRPr="001F52C3">
              <w:rPr>
                <w:sz w:val="20"/>
              </w:rPr>
              <w:t>Alvarleikastig samkvæmt</w:t>
            </w:r>
            <w:r w:rsidRPr="001F52C3">
              <w:rPr>
                <w:sz w:val="20"/>
                <w:vertAlign w:val="superscript"/>
              </w:rPr>
              <w:t xml:space="preserve"> </w:t>
            </w:r>
            <w:r w:rsidRPr="001F52C3">
              <w:rPr>
                <w:sz w:val="20"/>
              </w:rPr>
              <w:t>viðmiðum Bandarísku krabbameinsstofnunarinnar fyrir aukaverkanir (National Cancer Institute Common Terminology Criteria for Adverse Events, NCI CTCAE) útg. 3.0.</w:t>
            </w:r>
          </w:p>
        </w:tc>
      </w:tr>
    </w:tbl>
    <w:p w14:paraId="3EC3A3AA" w14:textId="77777777" w:rsidR="000F32B9" w:rsidRPr="001B2E84" w:rsidRDefault="000F32B9" w:rsidP="00BD7EB1">
      <w:pPr>
        <w:pStyle w:val="paragraph0"/>
        <w:spacing w:before="0" w:after="0"/>
        <w:rPr>
          <w:rStyle w:val="BlueText"/>
          <w:color w:val="auto"/>
          <w:sz w:val="22"/>
          <w:szCs w:val="22"/>
        </w:rPr>
      </w:pPr>
    </w:p>
    <w:p w14:paraId="726A7F0E" w14:textId="77777777" w:rsidR="002E531A" w:rsidRPr="001B2E84" w:rsidRDefault="00C06B21" w:rsidP="00BD7EB1">
      <w:pPr>
        <w:pStyle w:val="paragraph0"/>
        <w:spacing w:before="0" w:after="0"/>
        <w:rPr>
          <w:color w:val="auto"/>
          <w:sz w:val="22"/>
          <w:szCs w:val="22"/>
        </w:rPr>
      </w:pPr>
      <w:r w:rsidRPr="001B2E84">
        <w:rPr>
          <w:rStyle w:val="BlueText"/>
          <w:color w:val="auto"/>
          <w:sz w:val="22"/>
        </w:rPr>
        <w:t xml:space="preserve">Tafla 4 sýnir leiðbeiningar um skammtabreytingar </w:t>
      </w:r>
      <w:r w:rsidRPr="001B2E84">
        <w:rPr>
          <w:color w:val="auto"/>
          <w:sz w:val="22"/>
        </w:rPr>
        <w:t xml:space="preserve">eftir lengd </w:t>
      </w:r>
      <w:r w:rsidR="00D8062E" w:rsidRPr="001B2E84">
        <w:rPr>
          <w:color w:val="auto"/>
          <w:sz w:val="22"/>
        </w:rPr>
        <w:t xml:space="preserve">hlés á </w:t>
      </w:r>
      <w:r w:rsidRPr="001B2E84">
        <w:rPr>
          <w:color w:val="auto"/>
          <w:sz w:val="22"/>
        </w:rPr>
        <w:t>lyfjagj</w:t>
      </w:r>
      <w:r w:rsidR="00D8062E" w:rsidRPr="001B2E84">
        <w:rPr>
          <w:color w:val="auto"/>
          <w:sz w:val="22"/>
        </w:rPr>
        <w:t>öf</w:t>
      </w:r>
      <w:r w:rsidRPr="001B2E84">
        <w:rPr>
          <w:color w:val="auto"/>
          <w:sz w:val="22"/>
        </w:rPr>
        <w:t xml:space="preserve"> vegna eiturverkunar.</w:t>
      </w:r>
    </w:p>
    <w:p w14:paraId="7A99352B" w14:textId="77777777" w:rsidR="00C06B21" w:rsidRPr="001B2E84" w:rsidRDefault="00C06B21" w:rsidP="00BD7EB1">
      <w:pPr>
        <w:pStyle w:val="paragraph0"/>
        <w:spacing w:before="0" w:after="0"/>
        <w:ind w:left="1080" w:hanging="1080"/>
        <w:rPr>
          <w:b/>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5812"/>
      </w:tblGrid>
      <w:tr w:rsidR="009923F7" w:rsidRPr="009F1AE2" w14:paraId="61F455A7" w14:textId="77777777" w:rsidTr="009923F7">
        <w:trPr>
          <w:tblHeader/>
        </w:trPr>
        <w:tc>
          <w:tcPr>
            <w:tcW w:w="9090" w:type="dxa"/>
            <w:gridSpan w:val="2"/>
            <w:tcBorders>
              <w:top w:val="nil"/>
              <w:left w:val="nil"/>
              <w:right w:val="nil"/>
            </w:tcBorders>
            <w:shd w:val="clear" w:color="auto" w:fill="auto"/>
          </w:tcPr>
          <w:p w14:paraId="3ABC3970" w14:textId="7857B23D" w:rsidR="00D8062E" w:rsidRPr="001B2E84" w:rsidRDefault="009923F7" w:rsidP="008240AB">
            <w:pPr>
              <w:pStyle w:val="paragraph0"/>
              <w:keepNext/>
              <w:spacing w:before="0" w:after="0"/>
              <w:ind w:left="1080" w:hanging="1080"/>
              <w:rPr>
                <w:b/>
                <w:color w:val="auto"/>
                <w:sz w:val="22"/>
              </w:rPr>
            </w:pPr>
            <w:r w:rsidRPr="001B2E84">
              <w:rPr>
                <w:b/>
                <w:color w:val="auto"/>
                <w:sz w:val="22"/>
              </w:rPr>
              <w:lastRenderedPageBreak/>
              <w:t xml:space="preserve">Tafla 4. </w:t>
            </w:r>
            <w:r w:rsidRPr="001B2E84">
              <w:rPr>
                <w:b/>
                <w:color w:val="auto"/>
                <w:sz w:val="22"/>
              </w:rPr>
              <w:tab/>
              <w:t xml:space="preserve">Skammtabreytingar eftir lengd </w:t>
            </w:r>
            <w:r w:rsidR="00D8062E" w:rsidRPr="001B2E84">
              <w:rPr>
                <w:b/>
                <w:color w:val="auto"/>
                <w:sz w:val="22"/>
              </w:rPr>
              <w:t xml:space="preserve">hlés á </w:t>
            </w:r>
            <w:r w:rsidRPr="001B2E84">
              <w:rPr>
                <w:b/>
                <w:color w:val="auto"/>
                <w:sz w:val="22"/>
              </w:rPr>
              <w:t>lyfjagj</w:t>
            </w:r>
            <w:r w:rsidR="00D8062E" w:rsidRPr="001B2E84">
              <w:rPr>
                <w:b/>
                <w:color w:val="auto"/>
                <w:sz w:val="22"/>
              </w:rPr>
              <w:t>öf</w:t>
            </w:r>
            <w:r w:rsidRPr="001B2E84">
              <w:rPr>
                <w:b/>
                <w:color w:val="auto"/>
                <w:sz w:val="22"/>
              </w:rPr>
              <w:t xml:space="preserve"> vegna eiturverkunar</w:t>
            </w:r>
          </w:p>
        </w:tc>
      </w:tr>
      <w:tr w:rsidR="001B2E84" w:rsidRPr="001B2E84" w14:paraId="4A25942B" w14:textId="77777777" w:rsidTr="00F037C0">
        <w:trPr>
          <w:tblHeader/>
        </w:trPr>
        <w:tc>
          <w:tcPr>
            <w:tcW w:w="3192" w:type="dxa"/>
            <w:shd w:val="clear" w:color="auto" w:fill="auto"/>
          </w:tcPr>
          <w:p w14:paraId="7586CAF2" w14:textId="77777777" w:rsidR="00C06B21" w:rsidRPr="001B2E84" w:rsidRDefault="00C06B21" w:rsidP="00BD7EB1">
            <w:pPr>
              <w:keepNext/>
              <w:spacing w:line="240" w:lineRule="auto"/>
              <w:rPr>
                <w:b/>
                <w:szCs w:val="22"/>
              </w:rPr>
            </w:pPr>
            <w:r w:rsidRPr="001B2E84">
              <w:rPr>
                <w:b/>
              </w:rPr>
              <w:t xml:space="preserve">Lengd </w:t>
            </w:r>
            <w:r w:rsidR="00D8062E" w:rsidRPr="001B2E84">
              <w:rPr>
                <w:b/>
              </w:rPr>
              <w:t xml:space="preserve">hlés á </w:t>
            </w:r>
            <w:r w:rsidRPr="001B2E84">
              <w:rPr>
                <w:b/>
              </w:rPr>
              <w:t>lyfjagj</w:t>
            </w:r>
            <w:r w:rsidR="00D8062E" w:rsidRPr="001B2E84">
              <w:rPr>
                <w:b/>
              </w:rPr>
              <w:t>öf</w:t>
            </w:r>
            <w:r w:rsidRPr="001B2E84">
              <w:rPr>
                <w:b/>
              </w:rPr>
              <w:t xml:space="preserve"> vegna eiturverkunar</w:t>
            </w:r>
          </w:p>
        </w:tc>
        <w:tc>
          <w:tcPr>
            <w:tcW w:w="5898" w:type="dxa"/>
            <w:shd w:val="clear" w:color="auto" w:fill="auto"/>
          </w:tcPr>
          <w:p w14:paraId="4F24999A" w14:textId="77777777" w:rsidR="00C06B21" w:rsidRPr="001B2E84" w:rsidRDefault="00C06B21" w:rsidP="00BD7EB1">
            <w:pPr>
              <w:keepNext/>
              <w:spacing w:line="240" w:lineRule="auto"/>
              <w:rPr>
                <w:b/>
                <w:szCs w:val="22"/>
              </w:rPr>
            </w:pPr>
            <w:r w:rsidRPr="001B2E84">
              <w:rPr>
                <w:b/>
              </w:rPr>
              <w:t>Skammtabreyting(ar)</w:t>
            </w:r>
          </w:p>
        </w:tc>
      </w:tr>
      <w:tr w:rsidR="001B2E84" w:rsidRPr="001B2E84" w14:paraId="4BE98091" w14:textId="77777777" w:rsidTr="00F037C0">
        <w:tc>
          <w:tcPr>
            <w:tcW w:w="3192" w:type="dxa"/>
            <w:shd w:val="clear" w:color="auto" w:fill="auto"/>
          </w:tcPr>
          <w:p w14:paraId="1EB20CB1" w14:textId="77777777" w:rsidR="00C06B21" w:rsidRPr="001B2E84" w:rsidRDefault="00C06B21" w:rsidP="00BD7EB1">
            <w:pPr>
              <w:keepNext/>
              <w:spacing w:line="240" w:lineRule="auto"/>
              <w:rPr>
                <w:szCs w:val="22"/>
              </w:rPr>
            </w:pPr>
            <w:r w:rsidRPr="001B2E84">
              <w:rPr>
                <w:rStyle w:val="BlueText"/>
                <w:color w:val="auto"/>
              </w:rPr>
              <w:t xml:space="preserve">&lt; 7 dagar (í sömu lotu) </w:t>
            </w:r>
          </w:p>
        </w:tc>
        <w:tc>
          <w:tcPr>
            <w:tcW w:w="5898" w:type="dxa"/>
            <w:shd w:val="clear" w:color="auto" w:fill="auto"/>
          </w:tcPr>
          <w:p w14:paraId="2F9D9853" w14:textId="77777777" w:rsidR="00C06B21" w:rsidRPr="001B2E84" w:rsidRDefault="00D8062E" w:rsidP="00BD7EB1">
            <w:pPr>
              <w:keepNext/>
              <w:spacing w:line="240" w:lineRule="auto"/>
              <w:rPr>
                <w:szCs w:val="22"/>
              </w:rPr>
            </w:pPr>
            <w:r w:rsidRPr="001B2E84">
              <w:rPr>
                <w:rStyle w:val="BlueText"/>
                <w:color w:val="auto"/>
              </w:rPr>
              <w:t xml:space="preserve">Seinka á </w:t>
            </w:r>
            <w:r w:rsidR="00C06B21" w:rsidRPr="001B2E84">
              <w:rPr>
                <w:rStyle w:val="BlueText"/>
                <w:color w:val="auto"/>
              </w:rPr>
              <w:t>næst</w:t>
            </w:r>
            <w:r w:rsidRPr="001B2E84">
              <w:rPr>
                <w:rStyle w:val="BlueText"/>
                <w:color w:val="auto"/>
              </w:rPr>
              <w:t>a</w:t>
            </w:r>
            <w:r w:rsidR="00C06B21" w:rsidRPr="001B2E84">
              <w:rPr>
                <w:rStyle w:val="BlueText"/>
                <w:color w:val="auto"/>
              </w:rPr>
              <w:t xml:space="preserve"> skammt</w:t>
            </w:r>
            <w:r w:rsidRPr="001B2E84">
              <w:rPr>
                <w:rStyle w:val="BlueText"/>
                <w:color w:val="auto"/>
              </w:rPr>
              <w:t>i</w:t>
            </w:r>
            <w:r w:rsidR="00C06B21" w:rsidRPr="001B2E84">
              <w:rPr>
                <w:rStyle w:val="BlueText"/>
                <w:color w:val="auto"/>
              </w:rPr>
              <w:t xml:space="preserve"> (halda skal minnst 6 daga </w:t>
            </w:r>
            <w:r w:rsidRPr="001B2E84">
              <w:rPr>
                <w:rStyle w:val="BlueText"/>
                <w:color w:val="auto"/>
              </w:rPr>
              <w:t xml:space="preserve">millibili </w:t>
            </w:r>
            <w:r w:rsidR="00C06B21" w:rsidRPr="001B2E84">
              <w:rPr>
                <w:rStyle w:val="BlueText"/>
                <w:color w:val="auto"/>
              </w:rPr>
              <w:t>milli skammta).</w:t>
            </w:r>
          </w:p>
        </w:tc>
      </w:tr>
      <w:tr w:rsidR="001B2E84" w:rsidRPr="001B2E84" w14:paraId="0CFB41B6" w14:textId="77777777" w:rsidTr="00F037C0">
        <w:tc>
          <w:tcPr>
            <w:tcW w:w="3192" w:type="dxa"/>
            <w:shd w:val="clear" w:color="auto" w:fill="auto"/>
          </w:tcPr>
          <w:p w14:paraId="57F62167" w14:textId="77777777" w:rsidR="00C06B21" w:rsidRPr="001B2E84" w:rsidRDefault="00C06B21" w:rsidP="00BD7EB1">
            <w:pPr>
              <w:keepNext/>
              <w:spacing w:line="240" w:lineRule="auto"/>
              <w:rPr>
                <w:szCs w:val="22"/>
              </w:rPr>
            </w:pPr>
            <w:r w:rsidRPr="001B2E84">
              <w:rPr>
                <w:rStyle w:val="BlueText"/>
                <w:color w:val="auto"/>
              </w:rPr>
              <w:t>≥ 7 dagar</w:t>
            </w:r>
          </w:p>
        </w:tc>
        <w:tc>
          <w:tcPr>
            <w:tcW w:w="5898" w:type="dxa"/>
            <w:shd w:val="clear" w:color="auto" w:fill="auto"/>
          </w:tcPr>
          <w:p w14:paraId="186C4762" w14:textId="77777777" w:rsidR="00C06B21" w:rsidRPr="001B2E84" w:rsidRDefault="00C06B21" w:rsidP="00BD7EB1">
            <w:pPr>
              <w:keepNext/>
              <w:spacing w:line="240" w:lineRule="auto"/>
              <w:rPr>
                <w:szCs w:val="22"/>
              </w:rPr>
            </w:pPr>
            <w:r w:rsidRPr="001B2E84">
              <w:rPr>
                <w:rStyle w:val="BlueText"/>
                <w:color w:val="auto"/>
              </w:rPr>
              <w:t>Slepp</w:t>
            </w:r>
            <w:r w:rsidR="000F048E" w:rsidRPr="001B2E84">
              <w:rPr>
                <w:rStyle w:val="BlueText"/>
                <w:color w:val="auto"/>
              </w:rPr>
              <w:t>a á</w:t>
            </w:r>
            <w:r w:rsidRPr="001B2E84">
              <w:rPr>
                <w:rStyle w:val="BlueText"/>
                <w:color w:val="auto"/>
              </w:rPr>
              <w:t xml:space="preserve"> næsta skammti í sömu lotu. </w:t>
            </w:r>
          </w:p>
        </w:tc>
      </w:tr>
      <w:tr w:rsidR="001B2E84" w:rsidRPr="001B2E84" w14:paraId="1DAAD71E" w14:textId="77777777" w:rsidTr="00F037C0">
        <w:tc>
          <w:tcPr>
            <w:tcW w:w="3192" w:type="dxa"/>
            <w:tcBorders>
              <w:bottom w:val="single" w:sz="4" w:space="0" w:color="auto"/>
            </w:tcBorders>
            <w:shd w:val="clear" w:color="auto" w:fill="auto"/>
          </w:tcPr>
          <w:p w14:paraId="1E14A50E" w14:textId="77777777" w:rsidR="00C06B21" w:rsidRPr="001B2E84" w:rsidRDefault="00C06B21" w:rsidP="00BD7EB1">
            <w:pPr>
              <w:keepNext/>
              <w:spacing w:line="240" w:lineRule="auto"/>
              <w:rPr>
                <w:szCs w:val="22"/>
              </w:rPr>
            </w:pPr>
            <w:r w:rsidRPr="001B2E84">
              <w:rPr>
                <w:rStyle w:val="BlueText"/>
                <w:color w:val="auto"/>
              </w:rPr>
              <w:t>≥ 14 dagar</w:t>
            </w:r>
          </w:p>
        </w:tc>
        <w:tc>
          <w:tcPr>
            <w:tcW w:w="5898" w:type="dxa"/>
            <w:tcBorders>
              <w:bottom w:val="single" w:sz="4" w:space="0" w:color="auto"/>
            </w:tcBorders>
            <w:shd w:val="clear" w:color="auto" w:fill="auto"/>
          </w:tcPr>
          <w:p w14:paraId="190CDDEF" w14:textId="77777777" w:rsidR="00C06B21" w:rsidRPr="001B2E84" w:rsidRDefault="00C06B21" w:rsidP="00BD7EB1">
            <w:pPr>
              <w:keepNext/>
              <w:spacing w:line="240" w:lineRule="auto"/>
              <w:rPr>
                <w:szCs w:val="22"/>
              </w:rPr>
            </w:pPr>
            <w:r w:rsidRPr="001B2E84">
              <w:t>Þegar viðunandi bata er náð</w:t>
            </w:r>
            <w:r w:rsidRPr="001B2E84">
              <w:rPr>
                <w:rStyle w:val="BlueText"/>
                <w:color w:val="auto"/>
              </w:rPr>
              <w:t xml:space="preserve"> skal </w:t>
            </w:r>
            <w:r w:rsidR="000F048E" w:rsidRPr="001B2E84">
              <w:rPr>
                <w:rStyle w:val="BlueText"/>
                <w:color w:val="auto"/>
              </w:rPr>
              <w:t xml:space="preserve">minnka </w:t>
            </w:r>
            <w:r w:rsidRPr="001B2E84">
              <w:rPr>
                <w:rStyle w:val="BlueText"/>
                <w:color w:val="auto"/>
              </w:rPr>
              <w:t>heildar</w:t>
            </w:r>
            <w:r w:rsidRPr="001B2E84">
              <w:t>skammtinn í næstu lotu</w:t>
            </w:r>
            <w:r w:rsidR="000F048E" w:rsidRPr="001B2E84">
              <w:t xml:space="preserve"> um 25%</w:t>
            </w:r>
            <w:r w:rsidRPr="001B2E84">
              <w:t xml:space="preserve">. Ef þörf er á frekari skammtabreytingum skal fækka skömmtum í 2 í hverri lotu í næstu lotum. </w:t>
            </w:r>
            <w:r w:rsidRPr="001B2E84">
              <w:rPr>
                <w:rStyle w:val="BlueText"/>
                <w:color w:val="auto"/>
              </w:rPr>
              <w:t xml:space="preserve">Ef 25% </w:t>
            </w:r>
            <w:r w:rsidR="000F048E" w:rsidRPr="001B2E84">
              <w:rPr>
                <w:rStyle w:val="BlueText"/>
                <w:color w:val="auto"/>
              </w:rPr>
              <w:t xml:space="preserve">minnkun </w:t>
            </w:r>
            <w:r w:rsidRPr="001B2E84">
              <w:rPr>
                <w:rStyle w:val="BlueText"/>
                <w:color w:val="auto"/>
              </w:rPr>
              <w:t>á heildarskammti</w:t>
            </w:r>
            <w:r w:rsidR="000F048E" w:rsidRPr="001B2E84">
              <w:rPr>
                <w:rStyle w:val="BlueText"/>
                <w:color w:val="auto"/>
              </w:rPr>
              <w:t>, sem fylgt er eftir</w:t>
            </w:r>
            <w:r w:rsidRPr="001B2E84">
              <w:rPr>
                <w:rStyle w:val="BlueText"/>
                <w:color w:val="auto"/>
              </w:rPr>
              <w:t xml:space="preserve"> með því að fækka skömmtum í 2 skammta í hverri lotu þolist ekki, skal hætta meðferð </w:t>
            </w:r>
            <w:r w:rsidR="000F048E" w:rsidRPr="001B2E84">
              <w:rPr>
                <w:rStyle w:val="BlueText"/>
                <w:color w:val="auto"/>
              </w:rPr>
              <w:t>fyrir fullt og allt</w:t>
            </w:r>
            <w:r w:rsidRPr="001B2E84">
              <w:rPr>
                <w:rStyle w:val="BlueText"/>
                <w:color w:val="auto"/>
              </w:rPr>
              <w:t>.</w:t>
            </w:r>
          </w:p>
        </w:tc>
      </w:tr>
      <w:tr w:rsidR="001B2E84" w:rsidRPr="001B2E84" w14:paraId="5D6B70AA" w14:textId="77777777" w:rsidTr="00F037C0">
        <w:tc>
          <w:tcPr>
            <w:tcW w:w="3192" w:type="dxa"/>
            <w:tcBorders>
              <w:bottom w:val="single" w:sz="4" w:space="0" w:color="auto"/>
            </w:tcBorders>
            <w:shd w:val="clear" w:color="auto" w:fill="auto"/>
          </w:tcPr>
          <w:p w14:paraId="3E0B63B4" w14:textId="77777777" w:rsidR="00C06B21" w:rsidRPr="001B2E84" w:rsidRDefault="00B14999" w:rsidP="00BD7EB1">
            <w:pPr>
              <w:keepNext/>
              <w:spacing w:line="240" w:lineRule="auto"/>
              <w:rPr>
                <w:szCs w:val="22"/>
              </w:rPr>
            </w:pPr>
            <w:r w:rsidRPr="001B2E84">
              <w:rPr>
                <w:rStyle w:val="BlueText"/>
                <w:color w:val="auto"/>
              </w:rPr>
              <w:t>&gt; 28 </w:t>
            </w:r>
            <w:r w:rsidR="00C06B21" w:rsidRPr="001B2E84">
              <w:rPr>
                <w:rStyle w:val="BlueText"/>
                <w:color w:val="auto"/>
              </w:rPr>
              <w:t>dagar</w:t>
            </w:r>
          </w:p>
        </w:tc>
        <w:tc>
          <w:tcPr>
            <w:tcW w:w="5898" w:type="dxa"/>
            <w:tcBorders>
              <w:bottom w:val="single" w:sz="4" w:space="0" w:color="auto"/>
            </w:tcBorders>
            <w:shd w:val="clear" w:color="auto" w:fill="auto"/>
          </w:tcPr>
          <w:p w14:paraId="55FCC702" w14:textId="77777777" w:rsidR="00C06B21" w:rsidRPr="001B2E84" w:rsidRDefault="00C06B21" w:rsidP="00BD7EB1">
            <w:pPr>
              <w:keepNext/>
              <w:spacing w:line="240" w:lineRule="auto"/>
              <w:rPr>
                <w:szCs w:val="22"/>
              </w:rPr>
            </w:pPr>
            <w:r w:rsidRPr="001B2E84">
              <w:rPr>
                <w:rStyle w:val="BlueText"/>
                <w:color w:val="auto"/>
              </w:rPr>
              <w:t>Íhuga skal að hætta meðferð</w:t>
            </w:r>
            <w:r w:rsidR="000F048E" w:rsidRPr="001B2E84">
              <w:rPr>
                <w:rStyle w:val="BlueText"/>
                <w:color w:val="auto"/>
              </w:rPr>
              <w:t xml:space="preserve"> með BESPONSA fyrir fullt og allt</w:t>
            </w:r>
            <w:r w:rsidRPr="001B2E84">
              <w:rPr>
                <w:rStyle w:val="BlueText"/>
                <w:color w:val="auto"/>
              </w:rPr>
              <w:t>.</w:t>
            </w:r>
          </w:p>
        </w:tc>
      </w:tr>
    </w:tbl>
    <w:p w14:paraId="7DCE1AE5" w14:textId="77777777" w:rsidR="00E41146" w:rsidRPr="001B2E84" w:rsidRDefault="00E41146" w:rsidP="00BD7EB1">
      <w:pPr>
        <w:pStyle w:val="paragraph0"/>
        <w:spacing w:before="0" w:after="0"/>
        <w:rPr>
          <w:i/>
          <w:color w:val="auto"/>
          <w:sz w:val="22"/>
          <w:szCs w:val="22"/>
        </w:rPr>
      </w:pPr>
    </w:p>
    <w:p w14:paraId="66EACE08" w14:textId="77777777" w:rsidR="0040039B" w:rsidRPr="00D373D2" w:rsidRDefault="0040039B" w:rsidP="00C4056B">
      <w:pPr>
        <w:pStyle w:val="paragraph0"/>
        <w:keepNext/>
        <w:spacing w:before="0" w:after="0"/>
        <w:rPr>
          <w:i/>
          <w:color w:val="auto"/>
          <w:sz w:val="22"/>
          <w:u w:val="single"/>
        </w:rPr>
      </w:pPr>
      <w:r w:rsidRPr="00D373D2">
        <w:rPr>
          <w:i/>
          <w:color w:val="auto"/>
          <w:sz w:val="22"/>
          <w:u w:val="single"/>
        </w:rPr>
        <w:t>Sérstakir sjúklingahópar</w:t>
      </w:r>
    </w:p>
    <w:p w14:paraId="58EEF913" w14:textId="77777777" w:rsidR="0040039B" w:rsidRDefault="0040039B" w:rsidP="00C4056B">
      <w:pPr>
        <w:pStyle w:val="paragraph0"/>
        <w:keepNext/>
        <w:spacing w:before="0" w:after="0"/>
        <w:rPr>
          <w:i/>
          <w:color w:val="auto"/>
          <w:sz w:val="22"/>
        </w:rPr>
      </w:pPr>
    </w:p>
    <w:p w14:paraId="62D62485" w14:textId="77777777" w:rsidR="002E531A" w:rsidRPr="001B2E84" w:rsidRDefault="00C06B21" w:rsidP="00C4056B">
      <w:pPr>
        <w:pStyle w:val="paragraph0"/>
        <w:keepNext/>
        <w:spacing w:before="0" w:after="0"/>
        <w:rPr>
          <w:i/>
          <w:color w:val="auto"/>
          <w:sz w:val="22"/>
          <w:szCs w:val="22"/>
        </w:rPr>
      </w:pPr>
      <w:r w:rsidRPr="001B2E84">
        <w:rPr>
          <w:i/>
          <w:color w:val="auto"/>
          <w:sz w:val="22"/>
        </w:rPr>
        <w:t>Aldraðir</w:t>
      </w:r>
    </w:p>
    <w:p w14:paraId="4C43DB42" w14:textId="77777777" w:rsidR="000F32B9" w:rsidRPr="001B2E84" w:rsidRDefault="000F32B9" w:rsidP="00C4056B">
      <w:pPr>
        <w:pStyle w:val="paragraph0"/>
        <w:keepNext/>
        <w:spacing w:before="0" w:after="0"/>
        <w:rPr>
          <w:color w:val="auto"/>
          <w:sz w:val="22"/>
          <w:szCs w:val="22"/>
        </w:rPr>
      </w:pPr>
    </w:p>
    <w:p w14:paraId="623F3DC1" w14:textId="77777777" w:rsidR="00C06B21" w:rsidRPr="001B2E84" w:rsidRDefault="00C06B21" w:rsidP="00213B9F">
      <w:pPr>
        <w:pStyle w:val="paragraph0"/>
        <w:spacing w:before="0" w:after="0"/>
        <w:rPr>
          <w:color w:val="auto"/>
          <w:sz w:val="22"/>
          <w:szCs w:val="22"/>
        </w:rPr>
      </w:pPr>
      <w:r w:rsidRPr="001B2E84">
        <w:rPr>
          <w:color w:val="auto"/>
          <w:sz w:val="22"/>
        </w:rPr>
        <w:t xml:space="preserve">Ekki er þörf </w:t>
      </w:r>
      <w:r w:rsidR="009774C4" w:rsidRPr="001B2E84">
        <w:rPr>
          <w:color w:val="auto"/>
          <w:sz w:val="22"/>
        </w:rPr>
        <w:t xml:space="preserve">fyrir </w:t>
      </w:r>
      <w:r w:rsidRPr="001B2E84">
        <w:rPr>
          <w:color w:val="auto"/>
          <w:sz w:val="22"/>
        </w:rPr>
        <w:t xml:space="preserve">að </w:t>
      </w:r>
      <w:r w:rsidR="000F048E" w:rsidRPr="001B2E84">
        <w:rPr>
          <w:color w:val="auto"/>
          <w:sz w:val="22"/>
        </w:rPr>
        <w:t xml:space="preserve">breyta </w:t>
      </w:r>
      <w:r w:rsidRPr="001B2E84">
        <w:rPr>
          <w:color w:val="auto"/>
          <w:sz w:val="22"/>
        </w:rPr>
        <w:t xml:space="preserve">upphafsskammti </w:t>
      </w:r>
      <w:r w:rsidR="000F048E" w:rsidRPr="001B2E84">
        <w:rPr>
          <w:color w:val="auto"/>
          <w:sz w:val="22"/>
        </w:rPr>
        <w:t>eftir</w:t>
      </w:r>
      <w:r w:rsidRPr="001B2E84">
        <w:rPr>
          <w:color w:val="auto"/>
          <w:sz w:val="22"/>
        </w:rPr>
        <w:t xml:space="preserve"> aldri (sjá kafla 5.2).</w:t>
      </w:r>
    </w:p>
    <w:p w14:paraId="2F30F998" w14:textId="77777777" w:rsidR="000F32B9" w:rsidRPr="001B2E84" w:rsidRDefault="000F32B9" w:rsidP="00E5684D">
      <w:pPr>
        <w:pStyle w:val="paragraph0"/>
        <w:spacing w:before="0" w:after="0"/>
        <w:rPr>
          <w:i/>
          <w:color w:val="auto"/>
          <w:sz w:val="22"/>
          <w:szCs w:val="22"/>
        </w:rPr>
      </w:pPr>
    </w:p>
    <w:p w14:paraId="04E405F4" w14:textId="77777777" w:rsidR="00C06B21" w:rsidRPr="001B2E84" w:rsidRDefault="00C06B21" w:rsidP="00C4056B">
      <w:pPr>
        <w:pStyle w:val="paragraph0"/>
        <w:keepNext/>
        <w:spacing w:before="0" w:after="0"/>
        <w:rPr>
          <w:i/>
          <w:color w:val="auto"/>
          <w:sz w:val="22"/>
          <w:szCs w:val="22"/>
        </w:rPr>
      </w:pPr>
      <w:r w:rsidRPr="001B2E84">
        <w:rPr>
          <w:i/>
          <w:color w:val="auto"/>
          <w:sz w:val="22"/>
        </w:rPr>
        <w:t>Skert lifrarstarfsemi</w:t>
      </w:r>
    </w:p>
    <w:p w14:paraId="3AC50AED" w14:textId="77777777" w:rsidR="000F32B9" w:rsidRPr="001B2E84" w:rsidRDefault="000F32B9" w:rsidP="00C4056B">
      <w:pPr>
        <w:pStyle w:val="paragraph0"/>
        <w:keepNext/>
        <w:spacing w:before="0" w:after="0"/>
        <w:rPr>
          <w:color w:val="auto"/>
          <w:sz w:val="22"/>
          <w:szCs w:val="22"/>
        </w:rPr>
      </w:pPr>
    </w:p>
    <w:p w14:paraId="34410329" w14:textId="77777777" w:rsidR="00C06B21" w:rsidRPr="001B2E84" w:rsidRDefault="000F048E" w:rsidP="00A47FD5">
      <w:pPr>
        <w:pStyle w:val="paragraph0"/>
        <w:spacing w:before="0" w:after="0"/>
        <w:rPr>
          <w:color w:val="auto"/>
          <w:sz w:val="22"/>
          <w:szCs w:val="22"/>
        </w:rPr>
      </w:pPr>
      <w:r w:rsidRPr="001B2E84">
        <w:rPr>
          <w:color w:val="auto"/>
          <w:sz w:val="22"/>
        </w:rPr>
        <w:t>Ekki er þörf fyrir að breyta</w:t>
      </w:r>
      <w:r w:rsidR="00C06B21" w:rsidRPr="001B2E84">
        <w:rPr>
          <w:color w:val="auto"/>
          <w:sz w:val="22"/>
        </w:rPr>
        <w:t xml:space="preserve"> upphafsskammt</w:t>
      </w:r>
      <w:r w:rsidRPr="001B2E84">
        <w:rPr>
          <w:color w:val="auto"/>
          <w:sz w:val="22"/>
        </w:rPr>
        <w:t>i</w:t>
      </w:r>
      <w:r w:rsidR="00C06B21" w:rsidRPr="001B2E84">
        <w:rPr>
          <w:color w:val="auto"/>
          <w:sz w:val="22"/>
        </w:rPr>
        <w:t xml:space="preserve"> hjá sjúklingum með skerta lifrarstarfsemi</w:t>
      </w:r>
      <w:r w:rsidR="009774C4" w:rsidRPr="001B2E84">
        <w:rPr>
          <w:color w:val="auto"/>
          <w:sz w:val="22"/>
        </w:rPr>
        <w:t>,</w:t>
      </w:r>
      <w:r w:rsidR="00C06B21" w:rsidRPr="001B2E84">
        <w:rPr>
          <w:color w:val="auto"/>
          <w:sz w:val="22"/>
        </w:rPr>
        <w:t xml:space="preserve"> sem er skilgreind með heildar</w:t>
      </w:r>
      <w:r w:rsidR="009774C4" w:rsidRPr="001B2E84">
        <w:rPr>
          <w:color w:val="auto"/>
          <w:sz w:val="22"/>
        </w:rPr>
        <w:t>gildi gallrauða</w:t>
      </w:r>
      <w:r w:rsidR="00C06B21" w:rsidRPr="001B2E84">
        <w:rPr>
          <w:color w:val="auto"/>
          <w:sz w:val="22"/>
        </w:rPr>
        <w:t xml:space="preserve"> ≤ 1,5 × efri </w:t>
      </w:r>
      <w:r w:rsidR="009774C4" w:rsidRPr="001B2E84">
        <w:rPr>
          <w:color w:val="auto"/>
          <w:sz w:val="22"/>
        </w:rPr>
        <w:t xml:space="preserve">mörk </w:t>
      </w:r>
      <w:r w:rsidR="00C06B21" w:rsidRPr="001B2E84">
        <w:rPr>
          <w:color w:val="auto"/>
          <w:sz w:val="22"/>
        </w:rPr>
        <w:t>eðlileg</w:t>
      </w:r>
      <w:r w:rsidR="009774C4" w:rsidRPr="001B2E84">
        <w:rPr>
          <w:color w:val="auto"/>
          <w:sz w:val="22"/>
        </w:rPr>
        <w:t>ra gilda</w:t>
      </w:r>
      <w:r w:rsidR="00C06B21" w:rsidRPr="001B2E84">
        <w:rPr>
          <w:color w:val="auto"/>
          <w:sz w:val="22"/>
        </w:rPr>
        <w:t xml:space="preserve"> (ULN) og </w:t>
      </w:r>
      <w:r w:rsidR="00C06B21" w:rsidRPr="001B2E84">
        <w:rPr>
          <w:rStyle w:val="Emphasis"/>
          <w:i w:val="0"/>
          <w:color w:val="auto"/>
          <w:sz w:val="22"/>
        </w:rPr>
        <w:t>aspartat amínótransferasa</w:t>
      </w:r>
      <w:r w:rsidR="00C06B21" w:rsidRPr="001B2E84">
        <w:rPr>
          <w:color w:val="auto"/>
          <w:sz w:val="22"/>
        </w:rPr>
        <w:t xml:space="preserve"> (AST)/</w:t>
      </w:r>
      <w:r w:rsidR="00C06B21" w:rsidRPr="001B2E84">
        <w:rPr>
          <w:rStyle w:val="Emphasis"/>
          <w:i w:val="0"/>
          <w:color w:val="auto"/>
          <w:sz w:val="22"/>
        </w:rPr>
        <w:t>alanín amínótransferasa</w:t>
      </w:r>
      <w:r w:rsidR="00C06B21" w:rsidRPr="001B2E84">
        <w:rPr>
          <w:color w:val="auto"/>
          <w:sz w:val="22"/>
        </w:rPr>
        <w:t xml:space="preserve"> (ALT) ≤ 2,5 × ULN (sjá kafla 5.2). Takmarkaðar upplýsingar liggja fyrir um </w:t>
      </w:r>
      <w:r w:rsidR="009774C4" w:rsidRPr="001B2E84">
        <w:rPr>
          <w:color w:val="auto"/>
          <w:sz w:val="22"/>
        </w:rPr>
        <w:t xml:space="preserve">öryggi hjá </w:t>
      </w:r>
      <w:r w:rsidR="00C06B21" w:rsidRPr="001B2E84">
        <w:rPr>
          <w:color w:val="auto"/>
          <w:sz w:val="22"/>
        </w:rPr>
        <w:t>sjúkling</w:t>
      </w:r>
      <w:r w:rsidR="009774C4" w:rsidRPr="001B2E84">
        <w:rPr>
          <w:color w:val="auto"/>
          <w:sz w:val="22"/>
        </w:rPr>
        <w:t>um</w:t>
      </w:r>
      <w:r w:rsidR="00C06B21" w:rsidRPr="001B2E84">
        <w:rPr>
          <w:color w:val="auto"/>
          <w:sz w:val="22"/>
        </w:rPr>
        <w:t xml:space="preserve"> með heildar</w:t>
      </w:r>
      <w:r w:rsidR="009774C4" w:rsidRPr="001B2E84">
        <w:rPr>
          <w:color w:val="auto"/>
          <w:sz w:val="22"/>
        </w:rPr>
        <w:t>gildi gallrauða</w:t>
      </w:r>
      <w:r w:rsidR="00C06B21" w:rsidRPr="001B2E84">
        <w:rPr>
          <w:color w:val="auto"/>
          <w:sz w:val="22"/>
        </w:rPr>
        <w:t xml:space="preserve"> &gt; 1,5 × ULN og AST/ALT &gt; 2,5 × ULN fyrir </w:t>
      </w:r>
      <w:r w:rsidR="009774C4" w:rsidRPr="001B2E84">
        <w:rPr>
          <w:color w:val="auto"/>
          <w:sz w:val="22"/>
        </w:rPr>
        <w:t>lyfja</w:t>
      </w:r>
      <w:r w:rsidR="00C06B21" w:rsidRPr="001B2E84">
        <w:rPr>
          <w:color w:val="auto"/>
          <w:sz w:val="22"/>
        </w:rPr>
        <w:t xml:space="preserve">gjöf. </w:t>
      </w:r>
      <w:r w:rsidR="009774C4" w:rsidRPr="001B2E84">
        <w:rPr>
          <w:color w:val="auto"/>
          <w:sz w:val="22"/>
        </w:rPr>
        <w:t xml:space="preserve">Gera á hlé á </w:t>
      </w:r>
      <w:r w:rsidR="00C06B21" w:rsidRPr="001B2E84">
        <w:rPr>
          <w:color w:val="auto"/>
          <w:sz w:val="22"/>
        </w:rPr>
        <w:t>meðferð þar til heildar</w:t>
      </w:r>
      <w:r w:rsidR="009774C4" w:rsidRPr="001B2E84">
        <w:rPr>
          <w:color w:val="auto"/>
          <w:sz w:val="22"/>
        </w:rPr>
        <w:t>gildi gallrauða</w:t>
      </w:r>
      <w:r w:rsidR="00C06B21" w:rsidRPr="001B2E84">
        <w:rPr>
          <w:color w:val="auto"/>
          <w:sz w:val="22"/>
        </w:rPr>
        <w:t xml:space="preserve"> hefur aftur náð ≤ 1,5 × ULN</w:t>
      </w:r>
      <w:r w:rsidR="00C06B21" w:rsidRPr="001B2E84">
        <w:rPr>
          <w:i/>
          <w:color w:val="auto"/>
          <w:sz w:val="22"/>
        </w:rPr>
        <w:t xml:space="preserve"> </w:t>
      </w:r>
      <w:r w:rsidR="00C06B21" w:rsidRPr="001B2E84">
        <w:rPr>
          <w:color w:val="auto"/>
          <w:sz w:val="22"/>
        </w:rPr>
        <w:t xml:space="preserve">og AST/ALT </w:t>
      </w:r>
      <w:r w:rsidR="009774C4" w:rsidRPr="001B2E84">
        <w:rPr>
          <w:color w:val="auto"/>
          <w:sz w:val="22"/>
        </w:rPr>
        <w:t xml:space="preserve">hefur aftur </w:t>
      </w:r>
      <w:r w:rsidR="00C06B21" w:rsidRPr="001B2E84">
        <w:rPr>
          <w:color w:val="auto"/>
          <w:sz w:val="22"/>
        </w:rPr>
        <w:t>náð ≤ 2,5 × ULN fyrir hvern skammt</w:t>
      </w:r>
      <w:r w:rsidR="009774C4" w:rsidRPr="001B2E84">
        <w:rPr>
          <w:color w:val="auto"/>
          <w:sz w:val="22"/>
        </w:rPr>
        <w:t>,</w:t>
      </w:r>
      <w:r w:rsidR="00C06B21" w:rsidRPr="001B2E84">
        <w:rPr>
          <w:color w:val="auto"/>
          <w:sz w:val="22"/>
        </w:rPr>
        <w:t xml:space="preserve"> nema það sé vegna Gilberts heilkennis eða blóðskilunar. Hætt</w:t>
      </w:r>
      <w:r w:rsidR="009774C4" w:rsidRPr="001B2E84">
        <w:rPr>
          <w:color w:val="auto"/>
          <w:sz w:val="22"/>
        </w:rPr>
        <w:t>a á</w:t>
      </w:r>
      <w:r w:rsidR="00C06B21" w:rsidRPr="001B2E84">
        <w:rPr>
          <w:color w:val="auto"/>
          <w:sz w:val="22"/>
        </w:rPr>
        <w:t xml:space="preserve"> meðferð </w:t>
      </w:r>
      <w:r w:rsidR="009774C4" w:rsidRPr="001B2E84">
        <w:rPr>
          <w:color w:val="auto"/>
          <w:sz w:val="22"/>
        </w:rPr>
        <w:t>fyrir fullt og allt</w:t>
      </w:r>
      <w:r w:rsidR="00C06B21" w:rsidRPr="001B2E84">
        <w:rPr>
          <w:color w:val="auto"/>
          <w:sz w:val="22"/>
        </w:rPr>
        <w:t xml:space="preserve"> ef heildar</w:t>
      </w:r>
      <w:r w:rsidR="009774C4" w:rsidRPr="001B2E84">
        <w:rPr>
          <w:color w:val="auto"/>
          <w:sz w:val="22"/>
        </w:rPr>
        <w:t>gildi gallrauða</w:t>
      </w:r>
      <w:r w:rsidR="00C06B21" w:rsidRPr="001B2E84">
        <w:rPr>
          <w:color w:val="auto"/>
          <w:sz w:val="22"/>
        </w:rPr>
        <w:t xml:space="preserve"> nær ekki aftur ≤ 1,5 × ULN eða AST/ALT </w:t>
      </w:r>
      <w:r w:rsidR="009774C4" w:rsidRPr="001B2E84">
        <w:rPr>
          <w:color w:val="auto"/>
          <w:sz w:val="22"/>
        </w:rPr>
        <w:t xml:space="preserve">nær </w:t>
      </w:r>
      <w:r w:rsidR="00C06B21" w:rsidRPr="001B2E84">
        <w:rPr>
          <w:color w:val="auto"/>
          <w:sz w:val="22"/>
        </w:rPr>
        <w:t>ekki aftur ≤ 2,5 × ULN (sjá töflu 3 og kafla 4.4).</w:t>
      </w:r>
    </w:p>
    <w:p w14:paraId="3D23064C" w14:textId="77777777" w:rsidR="000F32B9" w:rsidRPr="001B2E84" w:rsidRDefault="000F32B9" w:rsidP="00A47FD5">
      <w:pPr>
        <w:pStyle w:val="paragraph0"/>
        <w:spacing w:before="0" w:after="0"/>
        <w:rPr>
          <w:i/>
          <w:color w:val="auto"/>
          <w:sz w:val="22"/>
          <w:szCs w:val="22"/>
        </w:rPr>
      </w:pPr>
    </w:p>
    <w:p w14:paraId="03B5799D" w14:textId="77777777" w:rsidR="00C06B21" w:rsidRPr="001B2E84" w:rsidRDefault="00C06B21" w:rsidP="00A47FD5">
      <w:pPr>
        <w:pStyle w:val="paragraph0"/>
        <w:keepNext/>
        <w:spacing w:before="0" w:after="0"/>
        <w:rPr>
          <w:i/>
          <w:color w:val="auto"/>
          <w:sz w:val="22"/>
          <w:szCs w:val="22"/>
        </w:rPr>
      </w:pPr>
      <w:r w:rsidRPr="001B2E84">
        <w:rPr>
          <w:i/>
          <w:color w:val="auto"/>
          <w:sz w:val="22"/>
        </w:rPr>
        <w:t>Skert nýrnastarfsemi</w:t>
      </w:r>
    </w:p>
    <w:p w14:paraId="64073401" w14:textId="77777777" w:rsidR="000F32B9" w:rsidRPr="001B2E84" w:rsidRDefault="000F32B9" w:rsidP="00A47FD5">
      <w:pPr>
        <w:pStyle w:val="paragraph0"/>
        <w:keepNext/>
        <w:spacing w:before="0" w:after="0"/>
        <w:rPr>
          <w:color w:val="auto"/>
          <w:sz w:val="22"/>
          <w:szCs w:val="22"/>
        </w:rPr>
      </w:pPr>
    </w:p>
    <w:p w14:paraId="0362FE82" w14:textId="77777777" w:rsidR="00C06B21" w:rsidRPr="001B2E84" w:rsidRDefault="009774C4" w:rsidP="00A47FD5">
      <w:pPr>
        <w:pStyle w:val="paragraph0"/>
        <w:keepNext/>
        <w:spacing w:before="0" w:after="0"/>
        <w:rPr>
          <w:color w:val="auto"/>
          <w:sz w:val="22"/>
          <w:szCs w:val="22"/>
        </w:rPr>
      </w:pPr>
      <w:r w:rsidRPr="001B2E84">
        <w:rPr>
          <w:color w:val="auto"/>
          <w:sz w:val="22"/>
        </w:rPr>
        <w:t xml:space="preserve">Ekki er þörf fyrir að breyta </w:t>
      </w:r>
      <w:r w:rsidR="00C06B21" w:rsidRPr="001B2E84">
        <w:rPr>
          <w:color w:val="auto"/>
          <w:sz w:val="22"/>
        </w:rPr>
        <w:t>upphafsskammt</w:t>
      </w:r>
      <w:r w:rsidRPr="001B2E84">
        <w:rPr>
          <w:color w:val="auto"/>
          <w:sz w:val="22"/>
        </w:rPr>
        <w:t>i</w:t>
      </w:r>
      <w:r w:rsidR="00C06B21" w:rsidRPr="001B2E84">
        <w:rPr>
          <w:color w:val="auto"/>
          <w:sz w:val="22"/>
        </w:rPr>
        <w:t xml:space="preserve"> </w:t>
      </w:r>
      <w:r w:rsidR="00C06B21" w:rsidRPr="005C2210">
        <w:rPr>
          <w:color w:val="auto"/>
          <w:sz w:val="22"/>
          <w:szCs w:val="22"/>
        </w:rPr>
        <w:t>hjá sjúklingum með vægt, miðlung</w:t>
      </w:r>
      <w:r w:rsidRPr="005C2210">
        <w:rPr>
          <w:color w:val="auto"/>
          <w:sz w:val="22"/>
          <w:szCs w:val="22"/>
        </w:rPr>
        <w:t>i alvarlega</w:t>
      </w:r>
      <w:r w:rsidR="00C06B21" w:rsidRPr="005C2210">
        <w:rPr>
          <w:color w:val="auto"/>
          <w:sz w:val="22"/>
          <w:szCs w:val="22"/>
        </w:rPr>
        <w:t xml:space="preserve"> eða alvarlega skerta nýrnastarfsemi (kreatínínúthreinsun [CL</w:t>
      </w:r>
      <w:r w:rsidR="00C06B21" w:rsidRPr="005C2210">
        <w:rPr>
          <w:color w:val="auto"/>
          <w:sz w:val="22"/>
          <w:szCs w:val="22"/>
          <w:vertAlign w:val="subscript"/>
        </w:rPr>
        <w:t>cr</w:t>
      </w:r>
      <w:r w:rsidR="00C06B21" w:rsidRPr="005C2210">
        <w:rPr>
          <w:color w:val="auto"/>
          <w:sz w:val="22"/>
          <w:szCs w:val="22"/>
        </w:rPr>
        <w:t>] 60</w:t>
      </w:r>
      <w:r w:rsidR="00C06B21" w:rsidRPr="005C2210">
        <w:rPr>
          <w:color w:val="auto"/>
          <w:sz w:val="22"/>
          <w:szCs w:val="22"/>
        </w:rPr>
        <w:noBreakHyphen/>
        <w:t>89 ml/mín., 30</w:t>
      </w:r>
      <w:r w:rsidR="00C06B21" w:rsidRPr="005C2210">
        <w:rPr>
          <w:color w:val="auto"/>
          <w:sz w:val="22"/>
          <w:szCs w:val="22"/>
        </w:rPr>
        <w:noBreakHyphen/>
        <w:t>59 ml/mín. eða 15</w:t>
      </w:r>
      <w:r w:rsidR="00C06B21" w:rsidRPr="005C2210">
        <w:rPr>
          <w:color w:val="auto"/>
          <w:sz w:val="22"/>
          <w:szCs w:val="22"/>
        </w:rPr>
        <w:noBreakHyphen/>
        <w:t xml:space="preserve">29 ml/mín., í sömu röð) (sjá </w:t>
      </w:r>
      <w:r w:rsidR="00C06B21" w:rsidRPr="005C2210">
        <w:rPr>
          <w:rStyle w:val="bold1"/>
          <w:b w:val="0"/>
          <w:color w:val="auto"/>
          <w:sz w:val="22"/>
          <w:szCs w:val="22"/>
        </w:rPr>
        <w:t>kafla 5.2</w:t>
      </w:r>
      <w:r w:rsidR="00C06B21" w:rsidRPr="005C2210">
        <w:rPr>
          <w:color w:val="auto"/>
          <w:sz w:val="22"/>
          <w:szCs w:val="22"/>
        </w:rPr>
        <w:t>). Öryggi og verkun BESPONSA hafa ekki verið rannsökuð hjá sjúklingum með nýrnasjúkdóm á lokastigi.</w:t>
      </w:r>
    </w:p>
    <w:p w14:paraId="07CA632C" w14:textId="77777777" w:rsidR="000F32B9" w:rsidRPr="001B2E84" w:rsidRDefault="000F32B9" w:rsidP="00A47FD5">
      <w:pPr>
        <w:pStyle w:val="paragraph0"/>
        <w:spacing w:before="0" w:after="0"/>
        <w:rPr>
          <w:i/>
          <w:color w:val="auto"/>
          <w:sz w:val="22"/>
          <w:szCs w:val="22"/>
        </w:rPr>
      </w:pPr>
    </w:p>
    <w:p w14:paraId="7A4B4D52" w14:textId="77777777" w:rsidR="00C06B21" w:rsidRPr="001B2E84" w:rsidRDefault="00C06B21" w:rsidP="00C4056B">
      <w:pPr>
        <w:pStyle w:val="paragraph0"/>
        <w:keepNext/>
        <w:spacing w:before="0" w:after="0"/>
        <w:rPr>
          <w:i/>
          <w:color w:val="auto"/>
          <w:sz w:val="22"/>
          <w:szCs w:val="22"/>
        </w:rPr>
      </w:pPr>
      <w:r w:rsidRPr="001B2E84">
        <w:rPr>
          <w:i/>
          <w:color w:val="auto"/>
          <w:sz w:val="22"/>
        </w:rPr>
        <w:t>Börn</w:t>
      </w:r>
    </w:p>
    <w:p w14:paraId="35E247CA" w14:textId="77777777" w:rsidR="000F32B9" w:rsidRPr="001B2E84" w:rsidRDefault="000F32B9" w:rsidP="00C4056B">
      <w:pPr>
        <w:pStyle w:val="paragraph0"/>
        <w:keepNext/>
        <w:spacing w:before="0" w:after="0"/>
        <w:rPr>
          <w:color w:val="auto"/>
          <w:sz w:val="22"/>
          <w:szCs w:val="22"/>
        </w:rPr>
      </w:pPr>
    </w:p>
    <w:p w14:paraId="44E8D3BE" w14:textId="0EAB1719" w:rsidR="00C06B21" w:rsidRPr="001B2E84" w:rsidRDefault="00C06B21" w:rsidP="00A47FD5">
      <w:pPr>
        <w:pStyle w:val="paragraph0"/>
        <w:spacing w:before="0" w:after="0"/>
        <w:rPr>
          <w:color w:val="auto"/>
          <w:sz w:val="22"/>
          <w:szCs w:val="22"/>
        </w:rPr>
      </w:pPr>
      <w:r w:rsidRPr="001B2E84">
        <w:rPr>
          <w:color w:val="auto"/>
          <w:sz w:val="22"/>
        </w:rPr>
        <w:t xml:space="preserve">Ekki hefur verið sýnt fram á öryggi og verkun </w:t>
      </w:r>
      <w:r w:rsidR="009E64DA" w:rsidRPr="001B2E84">
        <w:rPr>
          <w:color w:val="auto"/>
          <w:sz w:val="22"/>
        </w:rPr>
        <w:t>BESPONSA</w:t>
      </w:r>
      <w:r w:rsidR="009E64DA" w:rsidRPr="001B2E84" w:rsidDel="009E64DA">
        <w:rPr>
          <w:color w:val="auto"/>
          <w:sz w:val="22"/>
        </w:rPr>
        <w:t xml:space="preserve"> </w:t>
      </w:r>
      <w:r w:rsidRPr="001B2E84">
        <w:rPr>
          <w:color w:val="auto"/>
          <w:sz w:val="22"/>
        </w:rPr>
        <w:t xml:space="preserve">hjá börnum </w:t>
      </w:r>
      <w:r w:rsidR="0040039B">
        <w:rPr>
          <w:color w:val="auto"/>
          <w:sz w:val="22"/>
        </w:rPr>
        <w:t xml:space="preserve">á aldrinum 0 til </w:t>
      </w:r>
      <w:r w:rsidR="00D13569">
        <w:rPr>
          <w:color w:val="auto"/>
          <w:sz w:val="22"/>
        </w:rPr>
        <w:t>&lt; </w:t>
      </w:r>
      <w:r w:rsidRPr="001B2E84">
        <w:rPr>
          <w:color w:val="auto"/>
          <w:sz w:val="22"/>
        </w:rPr>
        <w:t>18 ára.</w:t>
      </w:r>
      <w:r w:rsidR="0040039B">
        <w:rPr>
          <w:color w:val="auto"/>
          <w:sz w:val="22"/>
        </w:rPr>
        <w:t xml:space="preserve"> </w:t>
      </w:r>
      <w:r w:rsidR="00ED1A5E">
        <w:rPr>
          <w:color w:val="auto"/>
          <w:sz w:val="22"/>
        </w:rPr>
        <w:t>Fyrirliggjandi upplýsing</w:t>
      </w:r>
      <w:r w:rsidR="00C2266F">
        <w:rPr>
          <w:color w:val="auto"/>
          <w:sz w:val="22"/>
        </w:rPr>
        <w:t>ar er</w:t>
      </w:r>
      <w:r w:rsidR="00ED1A5E">
        <w:rPr>
          <w:color w:val="auto"/>
          <w:sz w:val="22"/>
        </w:rPr>
        <w:t>u</w:t>
      </w:r>
      <w:r w:rsidR="00C2266F">
        <w:rPr>
          <w:color w:val="auto"/>
          <w:sz w:val="22"/>
        </w:rPr>
        <w:t xml:space="preserve"> tilgreindar</w:t>
      </w:r>
      <w:r w:rsidR="00ED1A5E">
        <w:rPr>
          <w:color w:val="auto"/>
          <w:sz w:val="22"/>
        </w:rPr>
        <w:t xml:space="preserve"> í köflum 4.8, 5.1 og 5.2 en ekki er hægt að ráðleggja </w:t>
      </w:r>
      <w:r w:rsidR="00C2266F">
        <w:rPr>
          <w:color w:val="auto"/>
          <w:sz w:val="22"/>
        </w:rPr>
        <w:t>ákveðna skammta á grundvelli þeirra</w:t>
      </w:r>
      <w:r w:rsidR="00ED1A5E">
        <w:rPr>
          <w:color w:val="auto"/>
          <w:sz w:val="22"/>
        </w:rPr>
        <w:t>.</w:t>
      </w:r>
    </w:p>
    <w:p w14:paraId="3310052E" w14:textId="77777777" w:rsidR="000F32B9" w:rsidRPr="001B2E84" w:rsidRDefault="000F32B9" w:rsidP="00A47FD5">
      <w:pPr>
        <w:spacing w:line="240" w:lineRule="auto"/>
        <w:rPr>
          <w:szCs w:val="22"/>
          <w:u w:val="single"/>
        </w:rPr>
      </w:pPr>
    </w:p>
    <w:p w14:paraId="08A3716F" w14:textId="77777777" w:rsidR="00C06B21" w:rsidRPr="001B2E84" w:rsidRDefault="00C06B21" w:rsidP="00D373D2">
      <w:pPr>
        <w:keepNext/>
        <w:spacing w:line="240" w:lineRule="auto"/>
        <w:rPr>
          <w:szCs w:val="22"/>
          <w:u w:val="single"/>
        </w:rPr>
      </w:pPr>
      <w:r w:rsidRPr="001B2E84">
        <w:rPr>
          <w:u w:val="single"/>
        </w:rPr>
        <w:t>Lyfjagjöf</w:t>
      </w:r>
    </w:p>
    <w:p w14:paraId="014359E3" w14:textId="77777777" w:rsidR="000F32B9" w:rsidRPr="001B2E84" w:rsidRDefault="000F32B9" w:rsidP="00D373D2">
      <w:pPr>
        <w:pStyle w:val="paragraph0"/>
        <w:keepNext/>
        <w:spacing w:before="0" w:after="0"/>
        <w:rPr>
          <w:color w:val="auto"/>
          <w:sz w:val="22"/>
          <w:szCs w:val="22"/>
        </w:rPr>
      </w:pPr>
    </w:p>
    <w:p w14:paraId="0FDC138A" w14:textId="77777777" w:rsidR="0031351C" w:rsidRPr="001B2E84" w:rsidRDefault="00C06B21" w:rsidP="00D373D2">
      <w:pPr>
        <w:pStyle w:val="paragraph0"/>
        <w:keepNext/>
        <w:spacing w:before="0" w:after="0"/>
        <w:rPr>
          <w:color w:val="auto"/>
          <w:sz w:val="22"/>
          <w:szCs w:val="22"/>
        </w:rPr>
      </w:pPr>
      <w:r w:rsidRPr="001B2E84">
        <w:rPr>
          <w:color w:val="auto"/>
          <w:sz w:val="22"/>
        </w:rPr>
        <w:t>BESPONSA er til notkunar í bláæð. Innrennslið verður að gefa á 1 klst.</w:t>
      </w:r>
    </w:p>
    <w:p w14:paraId="08E63FD9" w14:textId="77777777" w:rsidR="007A7397" w:rsidRPr="001B2E84" w:rsidRDefault="007A7397" w:rsidP="00A47FD5">
      <w:pPr>
        <w:pStyle w:val="paragraph0"/>
        <w:spacing w:before="0" w:after="0"/>
        <w:rPr>
          <w:color w:val="auto"/>
          <w:sz w:val="22"/>
          <w:szCs w:val="22"/>
        </w:rPr>
      </w:pPr>
    </w:p>
    <w:p w14:paraId="042C14FB" w14:textId="77777777" w:rsidR="002369E0" w:rsidRPr="00E5684D" w:rsidRDefault="00C06B21" w:rsidP="00A47FD5">
      <w:pPr>
        <w:pStyle w:val="paragraph0"/>
        <w:spacing w:before="0" w:after="0"/>
        <w:rPr>
          <w:color w:val="auto"/>
          <w:sz w:val="22"/>
        </w:rPr>
      </w:pPr>
      <w:r w:rsidRPr="001B2E84">
        <w:rPr>
          <w:color w:val="auto"/>
          <w:sz w:val="22"/>
        </w:rPr>
        <w:t xml:space="preserve">BESPONSA </w:t>
      </w:r>
      <w:r w:rsidR="002D6F25">
        <w:rPr>
          <w:color w:val="auto"/>
          <w:sz w:val="22"/>
        </w:rPr>
        <w:t>má ekki</w:t>
      </w:r>
      <w:r w:rsidRPr="001B2E84">
        <w:rPr>
          <w:color w:val="auto"/>
          <w:sz w:val="22"/>
        </w:rPr>
        <w:t xml:space="preserve"> gefa með </w:t>
      </w:r>
      <w:r w:rsidR="0035517E" w:rsidRPr="001B2E84">
        <w:rPr>
          <w:color w:val="auto"/>
          <w:sz w:val="22"/>
        </w:rPr>
        <w:t>inndælingu í bláæð</w:t>
      </w:r>
      <w:r w:rsidRPr="001B2E84">
        <w:rPr>
          <w:color w:val="auto"/>
          <w:sz w:val="22"/>
        </w:rPr>
        <w:t>.</w:t>
      </w:r>
    </w:p>
    <w:p w14:paraId="2A2D924D" w14:textId="77777777" w:rsidR="007A7397" w:rsidRPr="001B2E84" w:rsidRDefault="007A7397" w:rsidP="00A47FD5">
      <w:pPr>
        <w:pStyle w:val="paragraph0"/>
        <w:spacing w:before="0" w:after="0"/>
        <w:rPr>
          <w:color w:val="auto"/>
          <w:sz w:val="22"/>
          <w:szCs w:val="22"/>
        </w:rPr>
      </w:pPr>
    </w:p>
    <w:p w14:paraId="31525D24" w14:textId="77777777" w:rsidR="00B86C0C" w:rsidRPr="001B2E84" w:rsidRDefault="00C06B21" w:rsidP="00A47FD5">
      <w:pPr>
        <w:pStyle w:val="paragraph0"/>
        <w:spacing w:before="0" w:after="0"/>
        <w:rPr>
          <w:color w:val="auto"/>
          <w:sz w:val="22"/>
        </w:rPr>
      </w:pPr>
      <w:r w:rsidRPr="001B2E84">
        <w:rPr>
          <w:color w:val="auto"/>
          <w:sz w:val="22"/>
        </w:rPr>
        <w:t xml:space="preserve">Blanda verður BESPONSA og þynna áður en lyfið er gefið. </w:t>
      </w:r>
      <w:r w:rsidR="0035517E" w:rsidRPr="001B2E84">
        <w:rPr>
          <w:color w:val="auto"/>
          <w:sz w:val="22"/>
        </w:rPr>
        <w:t>Sjá leiðbeiningar í kafla 6.6. um blöndun og þynningu BESPONSA fyrir gjöf.</w:t>
      </w:r>
    </w:p>
    <w:bookmarkEnd w:id="0"/>
    <w:p w14:paraId="3FCC0302" w14:textId="77777777" w:rsidR="000F32B9" w:rsidRPr="001F52C3" w:rsidRDefault="000F32B9" w:rsidP="00A47FD5">
      <w:pPr>
        <w:pStyle w:val="paragraph0"/>
        <w:spacing w:before="0" w:after="0"/>
        <w:rPr>
          <w:b/>
          <w:noProof/>
          <w:color w:val="auto"/>
          <w:szCs w:val="22"/>
        </w:rPr>
      </w:pPr>
    </w:p>
    <w:p w14:paraId="109C4C84" w14:textId="77777777" w:rsidR="00812D16" w:rsidRPr="001B2E84" w:rsidRDefault="00812D16" w:rsidP="008240AB">
      <w:pPr>
        <w:widowControl w:val="0"/>
        <w:spacing w:line="240" w:lineRule="auto"/>
        <w:outlineLvl w:val="0"/>
        <w:rPr>
          <w:noProof/>
          <w:szCs w:val="22"/>
        </w:rPr>
      </w:pPr>
      <w:r w:rsidRPr="001B2E84">
        <w:rPr>
          <w:b/>
          <w:noProof/>
        </w:rPr>
        <w:t>4.3</w:t>
      </w:r>
      <w:r w:rsidRPr="001B2E84">
        <w:tab/>
      </w:r>
      <w:r w:rsidRPr="001B2E84">
        <w:rPr>
          <w:b/>
          <w:noProof/>
        </w:rPr>
        <w:t>Frábendingar</w:t>
      </w:r>
    </w:p>
    <w:p w14:paraId="57302B95" w14:textId="77777777" w:rsidR="00812D16" w:rsidRPr="001B2E84" w:rsidRDefault="00812D16" w:rsidP="008240AB">
      <w:pPr>
        <w:widowControl w:val="0"/>
        <w:spacing w:line="240" w:lineRule="auto"/>
        <w:rPr>
          <w:noProof/>
          <w:szCs w:val="22"/>
        </w:rPr>
      </w:pPr>
    </w:p>
    <w:p w14:paraId="6E04E5D7" w14:textId="77777777" w:rsidR="00510BB1" w:rsidRPr="001B2E84" w:rsidRDefault="00D443D8" w:rsidP="008240AB">
      <w:pPr>
        <w:widowControl w:val="0"/>
        <w:spacing w:line="240" w:lineRule="auto"/>
        <w:ind w:left="567" w:hanging="567"/>
      </w:pPr>
      <w:r w:rsidRPr="001B2E84">
        <w:t>-</w:t>
      </w:r>
      <w:r w:rsidRPr="001B2E84">
        <w:tab/>
      </w:r>
      <w:r w:rsidR="00C06B21" w:rsidRPr="001B2E84">
        <w:t>Ofnæmi fyrir virka efninu eða einhverju hjálparefnanna sem talin eru upp í kafla 6.1.</w:t>
      </w:r>
    </w:p>
    <w:p w14:paraId="4CF26CD4" w14:textId="77777777" w:rsidR="00D443D8" w:rsidRPr="001B2E84" w:rsidRDefault="00D443D8" w:rsidP="008240AB">
      <w:pPr>
        <w:widowControl w:val="0"/>
        <w:spacing w:line="240" w:lineRule="auto"/>
        <w:ind w:left="567" w:hanging="567"/>
      </w:pPr>
      <w:r w:rsidRPr="001B2E84">
        <w:lastRenderedPageBreak/>
        <w:t>-</w:t>
      </w:r>
      <w:r w:rsidRPr="001B2E84">
        <w:tab/>
        <w:t xml:space="preserve">Sjúklingar sem hafa áður fengið alvarlegan </w:t>
      </w:r>
      <w:r w:rsidRPr="001B2E84">
        <w:rPr>
          <w:iCs/>
        </w:rPr>
        <w:t>bláæðateppusjúkdóm</w:t>
      </w:r>
      <w:r w:rsidR="005F61C6" w:rsidRPr="001B2E84">
        <w:rPr>
          <w:iCs/>
        </w:rPr>
        <w:t xml:space="preserve"> í lifur</w:t>
      </w:r>
      <w:r w:rsidRPr="001B2E84">
        <w:rPr>
          <w:iCs/>
        </w:rPr>
        <w:t xml:space="preserve"> (venoocclusive disease, VOD)/heilkenni lifrarstokkæðarteppu (sinusoidal obstruction syndrome</w:t>
      </w:r>
      <w:r w:rsidRPr="001B2E84">
        <w:t>, SOS) eða eru með staðfestan alvarlegan VOD/SOS.</w:t>
      </w:r>
    </w:p>
    <w:p w14:paraId="0B45E772" w14:textId="77777777" w:rsidR="00D443D8" w:rsidRPr="001B2E84" w:rsidRDefault="00D443D8" w:rsidP="00213B9F">
      <w:pPr>
        <w:spacing w:line="240" w:lineRule="auto"/>
        <w:ind w:left="567" w:hanging="567"/>
      </w:pPr>
      <w:r w:rsidRPr="001B2E84">
        <w:t>-</w:t>
      </w:r>
      <w:r w:rsidRPr="001B2E84">
        <w:tab/>
        <w:t>Sjúklingar með alvarlegan og virkan lifrarkvilla (t.d. skorpulifur, hnökróttan endurmyndandi vefjaauka (nodular regenerative hyperplasia) eða virka lifrarbólgu).</w:t>
      </w:r>
    </w:p>
    <w:p w14:paraId="13CCBF82" w14:textId="77777777" w:rsidR="00C06B21" w:rsidRPr="001B2E84" w:rsidRDefault="00C06B21" w:rsidP="00E5684D">
      <w:pPr>
        <w:spacing w:line="240" w:lineRule="auto"/>
        <w:rPr>
          <w:noProof/>
          <w:szCs w:val="22"/>
        </w:rPr>
      </w:pPr>
    </w:p>
    <w:p w14:paraId="30DB8F75" w14:textId="77777777" w:rsidR="00812D16" w:rsidRPr="001B2E84" w:rsidRDefault="00812D16" w:rsidP="00C4056B">
      <w:pPr>
        <w:keepNext/>
        <w:spacing w:line="240" w:lineRule="auto"/>
        <w:outlineLvl w:val="0"/>
        <w:rPr>
          <w:b/>
          <w:noProof/>
          <w:szCs w:val="22"/>
        </w:rPr>
      </w:pPr>
      <w:r w:rsidRPr="001B2E84">
        <w:rPr>
          <w:b/>
          <w:noProof/>
        </w:rPr>
        <w:t>4.4</w:t>
      </w:r>
      <w:r w:rsidRPr="001B2E84">
        <w:tab/>
      </w:r>
      <w:r w:rsidRPr="001B2E84">
        <w:rPr>
          <w:b/>
          <w:noProof/>
        </w:rPr>
        <w:t>Sérstök varnaðarorð og varúðarreglur við notkun</w:t>
      </w:r>
    </w:p>
    <w:p w14:paraId="721B3BF1" w14:textId="77777777" w:rsidR="0077012E" w:rsidRPr="00D373D2" w:rsidRDefault="0077012E" w:rsidP="00C4056B">
      <w:pPr>
        <w:keepNext/>
        <w:spacing w:line="240" w:lineRule="auto"/>
        <w:ind w:left="567" w:hanging="567"/>
        <w:rPr>
          <w:noProof/>
          <w:szCs w:val="22"/>
        </w:rPr>
      </w:pPr>
    </w:p>
    <w:p w14:paraId="19D76E7C" w14:textId="77777777" w:rsidR="005C454A" w:rsidRDefault="005C454A" w:rsidP="00C4056B">
      <w:pPr>
        <w:keepNext/>
        <w:rPr>
          <w:szCs w:val="22"/>
          <w:u w:val="single"/>
          <w:lang w:eastAsia="da-DK"/>
        </w:rPr>
      </w:pPr>
      <w:r>
        <w:rPr>
          <w:szCs w:val="22"/>
          <w:u w:val="single"/>
          <w:lang w:eastAsia="da-DK"/>
        </w:rPr>
        <w:t>Rekjanleiki</w:t>
      </w:r>
    </w:p>
    <w:p w14:paraId="78B64E1B" w14:textId="77777777" w:rsidR="005C454A" w:rsidRPr="00D13569" w:rsidRDefault="005C454A" w:rsidP="00C4056B">
      <w:pPr>
        <w:keepNext/>
        <w:rPr>
          <w:szCs w:val="22"/>
          <w:lang w:eastAsia="da-DK"/>
        </w:rPr>
      </w:pPr>
    </w:p>
    <w:p w14:paraId="04DF5175" w14:textId="77777777" w:rsidR="0040039B" w:rsidRDefault="0040039B" w:rsidP="00D373D2">
      <w:pPr>
        <w:rPr>
          <w:b/>
          <w:noProof/>
          <w:szCs w:val="22"/>
        </w:rPr>
      </w:pPr>
      <w:r w:rsidRPr="00FB46B9">
        <w:rPr>
          <w:szCs w:val="22"/>
          <w:lang w:eastAsia="da-DK"/>
        </w:rPr>
        <w:t>Til þess að bæta rekjanleika líf</w:t>
      </w:r>
      <w:r w:rsidR="006F41F1">
        <w:rPr>
          <w:szCs w:val="22"/>
          <w:lang w:eastAsia="da-DK"/>
        </w:rPr>
        <w:t xml:space="preserve">fræðilegra </w:t>
      </w:r>
      <w:r>
        <w:rPr>
          <w:szCs w:val="22"/>
          <w:lang w:eastAsia="da-DK"/>
        </w:rPr>
        <w:t xml:space="preserve">lyfja skal </w:t>
      </w:r>
      <w:r w:rsidRPr="00FB46B9">
        <w:rPr>
          <w:szCs w:val="22"/>
          <w:lang w:eastAsia="da-DK"/>
        </w:rPr>
        <w:t>heiti og lotunúmer lyfsins sem gefið er</w:t>
      </w:r>
      <w:r w:rsidR="006F41F1">
        <w:rPr>
          <w:szCs w:val="22"/>
          <w:lang w:eastAsia="da-DK"/>
        </w:rPr>
        <w:t xml:space="preserve"> vera skráð með skýrum hætti</w:t>
      </w:r>
      <w:r w:rsidRPr="00FB46B9">
        <w:rPr>
          <w:szCs w:val="22"/>
          <w:lang w:eastAsia="da-DK"/>
        </w:rPr>
        <w:t>.</w:t>
      </w:r>
    </w:p>
    <w:p w14:paraId="06449B7F" w14:textId="77777777" w:rsidR="0040039B" w:rsidRPr="00D373D2" w:rsidRDefault="0040039B" w:rsidP="00A47FD5">
      <w:pPr>
        <w:spacing w:line="240" w:lineRule="auto"/>
        <w:ind w:left="567" w:hanging="567"/>
        <w:rPr>
          <w:noProof/>
          <w:szCs w:val="22"/>
        </w:rPr>
      </w:pPr>
    </w:p>
    <w:p w14:paraId="110E0E23" w14:textId="77777777" w:rsidR="0031351C" w:rsidRPr="001B2E84" w:rsidRDefault="008B125E" w:rsidP="00C4056B">
      <w:pPr>
        <w:pStyle w:val="Paragraph"/>
        <w:keepNext/>
        <w:spacing w:after="0"/>
        <w:rPr>
          <w:sz w:val="22"/>
          <w:szCs w:val="22"/>
          <w:u w:val="single"/>
        </w:rPr>
      </w:pPr>
      <w:r w:rsidRPr="001B2E84">
        <w:rPr>
          <w:sz w:val="22"/>
          <w:u w:val="single"/>
        </w:rPr>
        <w:t xml:space="preserve">Eiturverkun </w:t>
      </w:r>
      <w:r w:rsidR="00A62BC7" w:rsidRPr="001B2E84">
        <w:rPr>
          <w:sz w:val="22"/>
          <w:u w:val="single"/>
        </w:rPr>
        <w:t xml:space="preserve">á </w:t>
      </w:r>
      <w:r w:rsidRPr="001B2E84">
        <w:rPr>
          <w:sz w:val="22"/>
          <w:u w:val="single"/>
        </w:rPr>
        <w:t>lifur, m.a. VOD/SOS</w:t>
      </w:r>
    </w:p>
    <w:p w14:paraId="634114A0" w14:textId="77777777" w:rsidR="000F32B9" w:rsidRPr="001B2E84" w:rsidRDefault="000F32B9" w:rsidP="00C4056B">
      <w:pPr>
        <w:pStyle w:val="Paragraph"/>
        <w:keepNext/>
        <w:spacing w:after="0"/>
        <w:rPr>
          <w:sz w:val="22"/>
          <w:szCs w:val="22"/>
        </w:rPr>
      </w:pPr>
    </w:p>
    <w:p w14:paraId="52C13C01" w14:textId="77777777" w:rsidR="0077012E" w:rsidRPr="001B2E84" w:rsidRDefault="005F61C6" w:rsidP="00A47FD5">
      <w:pPr>
        <w:pStyle w:val="Paragraph"/>
        <w:spacing w:after="0"/>
        <w:rPr>
          <w:sz w:val="22"/>
          <w:szCs w:val="22"/>
        </w:rPr>
      </w:pPr>
      <w:r w:rsidRPr="001B2E84">
        <w:rPr>
          <w:sz w:val="22"/>
        </w:rPr>
        <w:t xml:space="preserve">Tilkynnt </w:t>
      </w:r>
      <w:r w:rsidR="001A5209" w:rsidRPr="001B2E84">
        <w:rPr>
          <w:sz w:val="22"/>
        </w:rPr>
        <w:t>hefur verið um eitur</w:t>
      </w:r>
      <w:r w:rsidR="003720EC">
        <w:rPr>
          <w:sz w:val="22"/>
        </w:rPr>
        <w:t>verkun</w:t>
      </w:r>
      <w:r w:rsidRPr="001B2E84">
        <w:rPr>
          <w:sz w:val="22"/>
        </w:rPr>
        <w:t xml:space="preserve"> á</w:t>
      </w:r>
      <w:r w:rsidR="001A5209" w:rsidRPr="001B2E84">
        <w:rPr>
          <w:sz w:val="22"/>
        </w:rPr>
        <w:t xml:space="preserve"> lifur, m.a. alvarlegan, lífshættulegan og stundum banvænan VOD/SOS sjúkdóm</w:t>
      </w:r>
      <w:r w:rsidRPr="001B2E84">
        <w:rPr>
          <w:sz w:val="22"/>
        </w:rPr>
        <w:t xml:space="preserve"> hjá sjúklingum með brátt eitilfrumuhvítblæði sem er endurkomið eða svarar ekki meðferð sem fá </w:t>
      </w:r>
      <w:r w:rsidR="007D3121" w:rsidRPr="001B2E84">
        <w:rPr>
          <w:sz w:val="22"/>
          <w:szCs w:val="22"/>
        </w:rPr>
        <w:t>BESPONSA</w:t>
      </w:r>
      <w:r w:rsidR="001A5209" w:rsidRPr="001B2E84">
        <w:rPr>
          <w:sz w:val="22"/>
        </w:rPr>
        <w:t xml:space="preserve"> (sjá kafla 4.8).</w:t>
      </w:r>
      <w:r w:rsidRPr="001B2E84">
        <w:rPr>
          <w:sz w:val="22"/>
          <w:szCs w:val="22"/>
        </w:rPr>
        <w:t xml:space="preserve"> </w:t>
      </w:r>
      <w:r w:rsidR="00D617D8" w:rsidRPr="001B2E84">
        <w:rPr>
          <w:sz w:val="22"/>
          <w:szCs w:val="22"/>
        </w:rPr>
        <w:t>BESPONSA</w:t>
      </w:r>
      <w:r w:rsidRPr="001B2E84">
        <w:rPr>
          <w:sz w:val="22"/>
          <w:szCs w:val="22"/>
        </w:rPr>
        <w:t xml:space="preserve"> jók marktækt hættu á VOD/SOS umfram hefðbundna krabbameinslyfjameðferð hjá þessum sjúklingahóp. </w:t>
      </w:r>
      <w:r w:rsidR="00D617D8">
        <w:rPr>
          <w:sz w:val="22"/>
          <w:szCs w:val="22"/>
        </w:rPr>
        <w:t>Þessi á</w:t>
      </w:r>
      <w:r w:rsidRPr="001B2E84">
        <w:rPr>
          <w:sz w:val="22"/>
          <w:szCs w:val="22"/>
        </w:rPr>
        <w:t xml:space="preserve">hætta var mest hjá sjúklingum sem síðar gengust undir </w:t>
      </w:r>
      <w:r w:rsidR="005D1AEF">
        <w:rPr>
          <w:sz w:val="22"/>
        </w:rPr>
        <w:t>stofnfrumuígræðslu</w:t>
      </w:r>
      <w:r w:rsidRPr="001B2E84">
        <w:rPr>
          <w:sz w:val="22"/>
          <w:szCs w:val="22"/>
        </w:rPr>
        <w:t>.</w:t>
      </w:r>
    </w:p>
    <w:p w14:paraId="5A27D232" w14:textId="77777777" w:rsidR="000F32B9" w:rsidRPr="001B2E84" w:rsidRDefault="000F32B9" w:rsidP="00A47FD5">
      <w:pPr>
        <w:pStyle w:val="Paragraph"/>
        <w:spacing w:after="0"/>
        <w:rPr>
          <w:sz w:val="22"/>
          <w:szCs w:val="22"/>
        </w:rPr>
      </w:pPr>
    </w:p>
    <w:p w14:paraId="44B7AE37" w14:textId="77777777" w:rsidR="00A62BC7" w:rsidRPr="001B2E84" w:rsidRDefault="003D718A" w:rsidP="00A47FD5">
      <w:pPr>
        <w:pStyle w:val="Paragraph"/>
        <w:spacing w:after="0"/>
        <w:rPr>
          <w:sz w:val="22"/>
          <w:szCs w:val="22"/>
        </w:rPr>
      </w:pPr>
      <w:r w:rsidRPr="001B2E84">
        <w:rPr>
          <w:sz w:val="22"/>
          <w:szCs w:val="22"/>
        </w:rPr>
        <w:t>Hjá eftirtöldum undirhópum var tilkynnt tíðni</w:t>
      </w:r>
      <w:r w:rsidR="00A62BC7" w:rsidRPr="001B2E84">
        <w:rPr>
          <w:sz w:val="22"/>
          <w:szCs w:val="22"/>
        </w:rPr>
        <w:t xml:space="preserve"> VOD/SOS </w:t>
      </w:r>
      <w:r w:rsidRPr="001B2E84">
        <w:rPr>
          <w:sz w:val="22"/>
          <w:szCs w:val="22"/>
        </w:rPr>
        <w:t xml:space="preserve">eftir </w:t>
      </w:r>
      <w:r w:rsidR="005D1AEF">
        <w:rPr>
          <w:sz w:val="22"/>
        </w:rPr>
        <w:t>stofnfrumuígræðslu</w:t>
      </w:r>
      <w:r w:rsidR="00A62BC7" w:rsidRPr="001B2E84">
        <w:rPr>
          <w:sz w:val="22"/>
          <w:szCs w:val="22"/>
        </w:rPr>
        <w:t xml:space="preserve"> ≥50%:</w:t>
      </w:r>
    </w:p>
    <w:p w14:paraId="55A35CF4" w14:textId="77777777" w:rsidR="00A62BC7" w:rsidRPr="001B2E84" w:rsidRDefault="00E5684D" w:rsidP="009F1AE2">
      <w:pPr>
        <w:pStyle w:val="Paragraph"/>
        <w:numPr>
          <w:ilvl w:val="0"/>
          <w:numId w:val="19"/>
        </w:numPr>
        <w:spacing w:after="0"/>
        <w:rPr>
          <w:sz w:val="22"/>
          <w:szCs w:val="22"/>
        </w:rPr>
      </w:pPr>
      <w:r>
        <w:rPr>
          <w:sz w:val="22"/>
          <w:szCs w:val="22"/>
        </w:rPr>
        <w:t>S</w:t>
      </w:r>
      <w:r w:rsidR="003D718A" w:rsidRPr="001B2E84">
        <w:rPr>
          <w:sz w:val="22"/>
          <w:szCs w:val="22"/>
        </w:rPr>
        <w:t>júklingum sem fengu undirbúningsmeðferð (conditioning regimen) fyrir</w:t>
      </w:r>
      <w:r w:rsidR="00A62BC7" w:rsidRPr="001B2E84">
        <w:rPr>
          <w:sz w:val="22"/>
          <w:szCs w:val="22"/>
        </w:rPr>
        <w:t xml:space="preserve"> </w:t>
      </w:r>
      <w:r w:rsidR="005D1AEF">
        <w:rPr>
          <w:sz w:val="22"/>
        </w:rPr>
        <w:t>stofnfrumuígræðslu</w:t>
      </w:r>
      <w:r w:rsidR="005D1AEF" w:rsidRPr="001B2E84">
        <w:rPr>
          <w:sz w:val="22"/>
          <w:szCs w:val="22"/>
        </w:rPr>
        <w:t xml:space="preserve"> </w:t>
      </w:r>
      <w:r w:rsidR="003D718A" w:rsidRPr="001B2E84">
        <w:rPr>
          <w:sz w:val="22"/>
          <w:szCs w:val="22"/>
        </w:rPr>
        <w:t>sem innihélt</w:t>
      </w:r>
      <w:r w:rsidR="00A62BC7" w:rsidRPr="001B2E84">
        <w:rPr>
          <w:sz w:val="22"/>
          <w:szCs w:val="22"/>
        </w:rPr>
        <w:t xml:space="preserve"> 2</w:t>
      </w:r>
      <w:r>
        <w:rPr>
          <w:sz w:val="22"/>
          <w:szCs w:val="22"/>
        </w:rPr>
        <w:t> </w:t>
      </w:r>
      <w:r w:rsidR="00A62BC7" w:rsidRPr="001B2E84">
        <w:rPr>
          <w:sz w:val="22"/>
          <w:szCs w:val="22"/>
        </w:rPr>
        <w:t>alk</w:t>
      </w:r>
      <w:r w:rsidR="003D718A" w:rsidRPr="001B2E84">
        <w:rPr>
          <w:sz w:val="22"/>
          <w:szCs w:val="22"/>
        </w:rPr>
        <w:t xml:space="preserve">ýlerandi </w:t>
      </w:r>
      <w:r w:rsidR="00C20738">
        <w:rPr>
          <w:sz w:val="22"/>
          <w:szCs w:val="22"/>
        </w:rPr>
        <w:t>lyf</w:t>
      </w:r>
      <w:r w:rsidR="00A62BC7" w:rsidRPr="001B2E84">
        <w:rPr>
          <w:sz w:val="22"/>
          <w:szCs w:val="22"/>
        </w:rPr>
        <w:t>;</w:t>
      </w:r>
    </w:p>
    <w:p w14:paraId="7731E8D6" w14:textId="77777777" w:rsidR="00A62BC7" w:rsidRPr="001B2E84" w:rsidRDefault="00E5684D" w:rsidP="009F1AE2">
      <w:pPr>
        <w:pStyle w:val="Paragraph"/>
        <w:numPr>
          <w:ilvl w:val="0"/>
          <w:numId w:val="19"/>
        </w:numPr>
        <w:spacing w:after="0"/>
        <w:rPr>
          <w:sz w:val="22"/>
          <w:szCs w:val="22"/>
        </w:rPr>
      </w:pPr>
      <w:r>
        <w:rPr>
          <w:sz w:val="22"/>
          <w:szCs w:val="22"/>
        </w:rPr>
        <w:t>S</w:t>
      </w:r>
      <w:r w:rsidR="003D718A" w:rsidRPr="001B2E84">
        <w:rPr>
          <w:sz w:val="22"/>
          <w:szCs w:val="22"/>
        </w:rPr>
        <w:t xml:space="preserve">júklingum </w:t>
      </w:r>
      <w:r w:rsidR="00A62BC7" w:rsidRPr="001B2E84">
        <w:rPr>
          <w:sz w:val="22"/>
          <w:szCs w:val="22"/>
        </w:rPr>
        <w:t>≥</w:t>
      </w:r>
      <w:r>
        <w:rPr>
          <w:sz w:val="22"/>
          <w:szCs w:val="22"/>
        </w:rPr>
        <w:t> </w:t>
      </w:r>
      <w:r w:rsidR="00A62BC7" w:rsidRPr="001B2E84">
        <w:rPr>
          <w:sz w:val="22"/>
          <w:szCs w:val="22"/>
        </w:rPr>
        <w:t>65</w:t>
      </w:r>
      <w:r w:rsidR="003D718A" w:rsidRPr="001B2E84">
        <w:rPr>
          <w:sz w:val="22"/>
          <w:szCs w:val="22"/>
        </w:rPr>
        <w:t> ára</w:t>
      </w:r>
      <w:r>
        <w:rPr>
          <w:sz w:val="22"/>
          <w:szCs w:val="22"/>
        </w:rPr>
        <w:t>;</w:t>
      </w:r>
      <w:r w:rsidR="003D718A" w:rsidRPr="001B2E84">
        <w:rPr>
          <w:sz w:val="22"/>
          <w:szCs w:val="22"/>
        </w:rPr>
        <w:t xml:space="preserve"> og</w:t>
      </w:r>
    </w:p>
    <w:p w14:paraId="50BE3EAB" w14:textId="77777777" w:rsidR="00A62BC7" w:rsidRPr="001B2E84" w:rsidRDefault="00E5684D" w:rsidP="009F1AE2">
      <w:pPr>
        <w:pStyle w:val="Paragraph"/>
        <w:numPr>
          <w:ilvl w:val="0"/>
          <w:numId w:val="19"/>
        </w:numPr>
        <w:spacing w:after="0"/>
        <w:rPr>
          <w:sz w:val="22"/>
          <w:szCs w:val="22"/>
        </w:rPr>
      </w:pPr>
      <w:r>
        <w:rPr>
          <w:sz w:val="22"/>
          <w:szCs w:val="22"/>
        </w:rPr>
        <w:t>S</w:t>
      </w:r>
      <w:r w:rsidR="003D718A" w:rsidRPr="001B2E84">
        <w:rPr>
          <w:sz w:val="22"/>
          <w:szCs w:val="22"/>
        </w:rPr>
        <w:t>júklingum</w:t>
      </w:r>
      <w:r w:rsidR="00A62BC7" w:rsidRPr="001B2E84">
        <w:rPr>
          <w:sz w:val="22"/>
          <w:szCs w:val="22"/>
        </w:rPr>
        <w:t xml:space="preserve"> </w:t>
      </w:r>
      <w:r w:rsidR="003D718A" w:rsidRPr="001B2E84">
        <w:rPr>
          <w:sz w:val="22"/>
          <w:szCs w:val="22"/>
        </w:rPr>
        <w:t>með gallrauða í sermi</w:t>
      </w:r>
      <w:r w:rsidR="00A62BC7" w:rsidRPr="001B2E84">
        <w:rPr>
          <w:sz w:val="22"/>
          <w:szCs w:val="22"/>
        </w:rPr>
        <w:t xml:space="preserve"> ≥</w:t>
      </w:r>
      <w:r>
        <w:rPr>
          <w:sz w:val="22"/>
          <w:szCs w:val="22"/>
        </w:rPr>
        <w:t> </w:t>
      </w:r>
      <w:r w:rsidR="003D718A" w:rsidRPr="001B2E84">
        <w:rPr>
          <w:sz w:val="22"/>
          <w:szCs w:val="22"/>
        </w:rPr>
        <w:t>efri mörk eðlilegra gilda fyrir</w:t>
      </w:r>
      <w:r w:rsidR="00A62BC7" w:rsidRPr="001B2E84">
        <w:rPr>
          <w:sz w:val="22"/>
          <w:szCs w:val="22"/>
        </w:rPr>
        <w:t xml:space="preserve"> </w:t>
      </w:r>
      <w:r w:rsidR="005D1AEF">
        <w:rPr>
          <w:sz w:val="22"/>
        </w:rPr>
        <w:t>stofnfrumuígræðslu</w:t>
      </w:r>
      <w:r w:rsidR="00A62BC7" w:rsidRPr="001B2E84">
        <w:rPr>
          <w:sz w:val="22"/>
          <w:szCs w:val="22"/>
        </w:rPr>
        <w:t>.</w:t>
      </w:r>
    </w:p>
    <w:p w14:paraId="2D7719BD" w14:textId="77777777" w:rsidR="00A62BC7" w:rsidRPr="001B2E84" w:rsidRDefault="00A62BC7" w:rsidP="00BD7EB1">
      <w:pPr>
        <w:pStyle w:val="paragraph0"/>
        <w:spacing w:before="0" w:after="0"/>
        <w:rPr>
          <w:color w:val="auto"/>
          <w:sz w:val="22"/>
          <w:szCs w:val="22"/>
        </w:rPr>
      </w:pPr>
    </w:p>
    <w:p w14:paraId="4D23258D" w14:textId="77777777" w:rsidR="00A62BC7" w:rsidRPr="001B2E84" w:rsidRDefault="003D718A" w:rsidP="00BD7EB1">
      <w:pPr>
        <w:pStyle w:val="paragraph0"/>
        <w:spacing w:before="0" w:after="0"/>
        <w:rPr>
          <w:color w:val="auto"/>
          <w:sz w:val="22"/>
          <w:szCs w:val="22"/>
        </w:rPr>
      </w:pPr>
      <w:r w:rsidRPr="001B2E84">
        <w:rPr>
          <w:color w:val="auto"/>
          <w:sz w:val="22"/>
          <w:szCs w:val="22"/>
        </w:rPr>
        <w:t xml:space="preserve">Forðast á notkun undirbúningsmeðferðar fyrir </w:t>
      </w:r>
      <w:r w:rsidR="005D1AEF">
        <w:rPr>
          <w:sz w:val="22"/>
        </w:rPr>
        <w:t>stofnfrumuígræðslu</w:t>
      </w:r>
      <w:r w:rsidRPr="001B2E84">
        <w:rPr>
          <w:color w:val="auto"/>
          <w:sz w:val="22"/>
          <w:szCs w:val="22"/>
        </w:rPr>
        <w:t xml:space="preserve"> sem inniheldur 2</w:t>
      </w:r>
      <w:r w:rsidR="00E5684D">
        <w:rPr>
          <w:color w:val="auto"/>
          <w:sz w:val="22"/>
          <w:szCs w:val="22"/>
        </w:rPr>
        <w:t> </w:t>
      </w:r>
      <w:r w:rsidRPr="001B2E84">
        <w:rPr>
          <w:color w:val="auto"/>
          <w:sz w:val="22"/>
          <w:szCs w:val="22"/>
        </w:rPr>
        <w:t xml:space="preserve">alkýlerandi </w:t>
      </w:r>
      <w:r w:rsidR="008E1434">
        <w:rPr>
          <w:color w:val="auto"/>
          <w:sz w:val="22"/>
          <w:szCs w:val="22"/>
        </w:rPr>
        <w:t>lyf</w:t>
      </w:r>
      <w:r w:rsidR="00A62BC7" w:rsidRPr="001B2E84">
        <w:rPr>
          <w:color w:val="auto"/>
          <w:sz w:val="22"/>
          <w:szCs w:val="22"/>
        </w:rPr>
        <w:t xml:space="preserve">. </w:t>
      </w:r>
      <w:r w:rsidRPr="001B2E84">
        <w:rPr>
          <w:color w:val="auto"/>
          <w:sz w:val="22"/>
          <w:szCs w:val="22"/>
        </w:rPr>
        <w:t xml:space="preserve">Íhuga á hlutfall ávinnings og áhættu vandlega áður en </w:t>
      </w:r>
      <w:r w:rsidR="00A62BC7" w:rsidRPr="001B2E84">
        <w:rPr>
          <w:color w:val="auto"/>
          <w:sz w:val="22"/>
          <w:szCs w:val="22"/>
        </w:rPr>
        <w:t xml:space="preserve">BESPONSA </w:t>
      </w:r>
      <w:r w:rsidRPr="001B2E84">
        <w:rPr>
          <w:color w:val="auto"/>
          <w:sz w:val="22"/>
          <w:szCs w:val="22"/>
        </w:rPr>
        <w:t xml:space="preserve">er gefið sjúklingum sem líklegt er að ekki komist hjá undirbúningsmeðferð fyrir </w:t>
      </w:r>
      <w:r w:rsidR="005D1AEF">
        <w:rPr>
          <w:sz w:val="22"/>
        </w:rPr>
        <w:t>stofnfrumuígræðslu</w:t>
      </w:r>
      <w:r w:rsidRPr="001B2E84">
        <w:rPr>
          <w:color w:val="auto"/>
          <w:sz w:val="22"/>
          <w:szCs w:val="22"/>
        </w:rPr>
        <w:t xml:space="preserve"> sem inniheldur 2</w:t>
      </w:r>
      <w:r w:rsidR="00E5684D">
        <w:rPr>
          <w:color w:val="auto"/>
          <w:sz w:val="22"/>
          <w:szCs w:val="22"/>
        </w:rPr>
        <w:t> </w:t>
      </w:r>
      <w:r w:rsidRPr="001B2E84">
        <w:rPr>
          <w:color w:val="auto"/>
          <w:sz w:val="22"/>
          <w:szCs w:val="22"/>
        </w:rPr>
        <w:t xml:space="preserve">alkýlerandi </w:t>
      </w:r>
      <w:r w:rsidR="008E1434">
        <w:rPr>
          <w:color w:val="auto"/>
          <w:sz w:val="22"/>
          <w:szCs w:val="22"/>
        </w:rPr>
        <w:t>lyf</w:t>
      </w:r>
      <w:r w:rsidRPr="001B2E84">
        <w:rPr>
          <w:color w:val="auto"/>
          <w:sz w:val="22"/>
          <w:szCs w:val="22"/>
        </w:rPr>
        <w:t xml:space="preserve"> síðar</w:t>
      </w:r>
      <w:r w:rsidR="00A62BC7" w:rsidRPr="001B2E84">
        <w:rPr>
          <w:color w:val="auto"/>
          <w:sz w:val="22"/>
          <w:szCs w:val="22"/>
        </w:rPr>
        <w:t>.</w:t>
      </w:r>
    </w:p>
    <w:p w14:paraId="58646D69" w14:textId="77777777" w:rsidR="00A62BC7" w:rsidRPr="001B2E84" w:rsidRDefault="00A62BC7" w:rsidP="00BD7EB1">
      <w:pPr>
        <w:pStyle w:val="paragraph0"/>
        <w:spacing w:before="0" w:after="0"/>
        <w:rPr>
          <w:color w:val="auto"/>
          <w:sz w:val="22"/>
          <w:szCs w:val="22"/>
        </w:rPr>
      </w:pPr>
    </w:p>
    <w:p w14:paraId="1FC63129" w14:textId="77777777" w:rsidR="00A62BC7" w:rsidRPr="001B2E84" w:rsidRDefault="003D718A" w:rsidP="00213B9F">
      <w:pPr>
        <w:pStyle w:val="paragraph0"/>
        <w:spacing w:before="0" w:after="0"/>
        <w:rPr>
          <w:color w:val="auto"/>
          <w:sz w:val="22"/>
          <w:szCs w:val="22"/>
        </w:rPr>
      </w:pPr>
      <w:r w:rsidRPr="001B2E84">
        <w:rPr>
          <w:color w:val="auto"/>
          <w:sz w:val="22"/>
          <w:szCs w:val="22"/>
        </w:rPr>
        <w:t>Hjá sjúklingum með gallrauða í sermi ≥</w:t>
      </w:r>
      <w:r w:rsidR="00E5684D">
        <w:rPr>
          <w:color w:val="auto"/>
          <w:sz w:val="22"/>
          <w:szCs w:val="22"/>
        </w:rPr>
        <w:t> </w:t>
      </w:r>
      <w:r w:rsidRPr="001B2E84">
        <w:rPr>
          <w:color w:val="auto"/>
          <w:sz w:val="22"/>
          <w:szCs w:val="22"/>
        </w:rPr>
        <w:t xml:space="preserve">efri mörk eðlilegra gilda fyrir </w:t>
      </w:r>
      <w:r w:rsidR="005D1AEF">
        <w:rPr>
          <w:sz w:val="22"/>
        </w:rPr>
        <w:t>stofnfrumuígræðslu</w:t>
      </w:r>
      <w:r w:rsidRPr="001B2E84">
        <w:rPr>
          <w:color w:val="auto"/>
          <w:sz w:val="22"/>
          <w:szCs w:val="22"/>
        </w:rPr>
        <w:t xml:space="preserve"> á ekki að ráðast í </w:t>
      </w:r>
      <w:r w:rsidR="005D1AEF">
        <w:rPr>
          <w:sz w:val="22"/>
        </w:rPr>
        <w:t>stofnfrumuígræðslu</w:t>
      </w:r>
      <w:r w:rsidR="00A62BC7" w:rsidRPr="001B2E84">
        <w:rPr>
          <w:color w:val="auto"/>
          <w:sz w:val="22"/>
          <w:szCs w:val="22"/>
        </w:rPr>
        <w:t xml:space="preserve"> </w:t>
      </w:r>
      <w:r w:rsidRPr="001B2E84">
        <w:rPr>
          <w:color w:val="auto"/>
          <w:sz w:val="22"/>
          <w:szCs w:val="22"/>
        </w:rPr>
        <w:t>eftir meðferð með</w:t>
      </w:r>
      <w:r w:rsidR="00A62BC7" w:rsidRPr="001B2E84">
        <w:rPr>
          <w:color w:val="auto"/>
          <w:sz w:val="22"/>
          <w:szCs w:val="22"/>
        </w:rPr>
        <w:t xml:space="preserve"> BESPONSA </w:t>
      </w:r>
      <w:r w:rsidRPr="001B2E84">
        <w:rPr>
          <w:color w:val="auto"/>
          <w:sz w:val="22"/>
          <w:szCs w:val="22"/>
        </w:rPr>
        <w:t>nema að undangenginni vandlegri íhugun á hlutfalli ávinnings og áhættu</w:t>
      </w:r>
      <w:r w:rsidR="00A62BC7" w:rsidRPr="001B2E84">
        <w:rPr>
          <w:color w:val="auto"/>
          <w:sz w:val="22"/>
          <w:szCs w:val="22"/>
        </w:rPr>
        <w:t xml:space="preserve">. </w:t>
      </w:r>
      <w:r w:rsidRPr="001B2E84">
        <w:rPr>
          <w:color w:val="auto"/>
          <w:sz w:val="22"/>
          <w:szCs w:val="22"/>
        </w:rPr>
        <w:t>Ef slíkir sjúklingar gangast undir</w:t>
      </w:r>
      <w:r w:rsidR="00A62BC7" w:rsidRPr="001B2E84">
        <w:rPr>
          <w:color w:val="auto"/>
          <w:sz w:val="22"/>
          <w:szCs w:val="22"/>
        </w:rPr>
        <w:t xml:space="preserve"> </w:t>
      </w:r>
      <w:r w:rsidR="005D1AEF">
        <w:rPr>
          <w:sz w:val="22"/>
        </w:rPr>
        <w:t>stofnfrumuígræðslu</w:t>
      </w:r>
      <w:r w:rsidRPr="001B2E84">
        <w:rPr>
          <w:color w:val="auto"/>
          <w:sz w:val="22"/>
          <w:szCs w:val="22"/>
        </w:rPr>
        <w:t xml:space="preserve"> á að fylgjast vandlega með ummerkjum og einkennum</w:t>
      </w:r>
      <w:r w:rsidR="00A62BC7" w:rsidRPr="001B2E84">
        <w:rPr>
          <w:color w:val="auto"/>
          <w:sz w:val="22"/>
          <w:szCs w:val="22"/>
        </w:rPr>
        <w:t xml:space="preserve"> VOD/SOS (s</w:t>
      </w:r>
      <w:r w:rsidRPr="001B2E84">
        <w:rPr>
          <w:color w:val="auto"/>
          <w:sz w:val="22"/>
          <w:szCs w:val="22"/>
        </w:rPr>
        <w:t>já kafla </w:t>
      </w:r>
      <w:r w:rsidR="00A62BC7" w:rsidRPr="001B2E84">
        <w:rPr>
          <w:color w:val="auto"/>
          <w:sz w:val="22"/>
          <w:szCs w:val="22"/>
        </w:rPr>
        <w:t>4.2).</w:t>
      </w:r>
    </w:p>
    <w:p w14:paraId="1158A779" w14:textId="77777777" w:rsidR="00A62BC7" w:rsidRPr="001B2E84" w:rsidRDefault="00A62BC7" w:rsidP="00E5684D">
      <w:pPr>
        <w:pStyle w:val="paragraph0"/>
        <w:spacing w:before="0" w:after="0"/>
        <w:rPr>
          <w:color w:val="auto"/>
          <w:sz w:val="22"/>
          <w:szCs w:val="22"/>
        </w:rPr>
      </w:pPr>
    </w:p>
    <w:p w14:paraId="111D7B91" w14:textId="77777777" w:rsidR="00A62BC7" w:rsidRPr="001B2E84" w:rsidRDefault="003D718A" w:rsidP="00DE55FD">
      <w:pPr>
        <w:pStyle w:val="Paragraph"/>
        <w:spacing w:after="0"/>
        <w:rPr>
          <w:sz w:val="22"/>
          <w:szCs w:val="22"/>
        </w:rPr>
      </w:pPr>
      <w:r w:rsidRPr="001B2E84">
        <w:rPr>
          <w:iCs/>
          <w:sz w:val="22"/>
          <w:szCs w:val="22"/>
        </w:rPr>
        <w:t>Meðal annarra sjúklingatengdra þátta sem virðast tengjast aukinni hættu á</w:t>
      </w:r>
      <w:r w:rsidR="00A62BC7" w:rsidRPr="001B2E84">
        <w:rPr>
          <w:sz w:val="22"/>
          <w:szCs w:val="22"/>
        </w:rPr>
        <w:t xml:space="preserve"> VOD/SOS </w:t>
      </w:r>
      <w:r w:rsidRPr="001B2E84">
        <w:rPr>
          <w:sz w:val="22"/>
          <w:szCs w:val="22"/>
        </w:rPr>
        <w:t xml:space="preserve">eftir </w:t>
      </w:r>
      <w:r w:rsidR="005D1AEF">
        <w:rPr>
          <w:sz w:val="22"/>
        </w:rPr>
        <w:t>stofnfrumuígræðslu</w:t>
      </w:r>
      <w:r w:rsidR="00A62BC7" w:rsidRPr="001B2E84">
        <w:rPr>
          <w:sz w:val="22"/>
          <w:szCs w:val="22"/>
        </w:rPr>
        <w:t xml:space="preserve"> </w:t>
      </w:r>
      <w:r w:rsidRPr="001B2E84">
        <w:rPr>
          <w:sz w:val="22"/>
          <w:szCs w:val="22"/>
        </w:rPr>
        <w:t xml:space="preserve">eru saga um </w:t>
      </w:r>
      <w:r w:rsidR="00C20738">
        <w:rPr>
          <w:sz w:val="22"/>
          <w:szCs w:val="22"/>
        </w:rPr>
        <w:t>stofnfrumuígræðslu,</w:t>
      </w:r>
      <w:r w:rsidR="00A62BC7" w:rsidRPr="001B2E84">
        <w:rPr>
          <w:sz w:val="22"/>
          <w:szCs w:val="22"/>
        </w:rPr>
        <w:t xml:space="preserve"> a</w:t>
      </w:r>
      <w:r w:rsidRPr="001B2E84">
        <w:rPr>
          <w:sz w:val="22"/>
          <w:szCs w:val="22"/>
        </w:rPr>
        <w:t>ldur</w:t>
      </w:r>
      <w:r w:rsidR="00A62BC7" w:rsidRPr="001B2E84">
        <w:rPr>
          <w:sz w:val="22"/>
          <w:szCs w:val="22"/>
        </w:rPr>
        <w:t xml:space="preserve"> ≥</w:t>
      </w:r>
      <w:r w:rsidR="00E5684D">
        <w:rPr>
          <w:sz w:val="22"/>
          <w:szCs w:val="22"/>
        </w:rPr>
        <w:t> </w:t>
      </w:r>
      <w:r w:rsidR="00A62BC7" w:rsidRPr="001B2E84">
        <w:rPr>
          <w:sz w:val="22"/>
          <w:szCs w:val="22"/>
        </w:rPr>
        <w:t>55</w:t>
      </w:r>
      <w:r w:rsidRPr="001B2E84">
        <w:rPr>
          <w:sz w:val="22"/>
          <w:szCs w:val="22"/>
        </w:rPr>
        <w:t> ára</w:t>
      </w:r>
      <w:r w:rsidR="00A62BC7" w:rsidRPr="001B2E84">
        <w:rPr>
          <w:sz w:val="22"/>
          <w:szCs w:val="22"/>
        </w:rPr>
        <w:t xml:space="preserve">, </w:t>
      </w:r>
      <w:r w:rsidRPr="001B2E84">
        <w:rPr>
          <w:sz w:val="22"/>
          <w:szCs w:val="22"/>
        </w:rPr>
        <w:t>saga um lifrarkvilla og/eða lifrarbólgu fyrir meðferð</w:t>
      </w:r>
      <w:r w:rsidR="00A62BC7" w:rsidRPr="001B2E84">
        <w:rPr>
          <w:sz w:val="22"/>
          <w:szCs w:val="22"/>
        </w:rPr>
        <w:t xml:space="preserve">, </w:t>
      </w:r>
      <w:r w:rsidR="0077210A" w:rsidRPr="001B2E84">
        <w:rPr>
          <w:sz w:val="22"/>
          <w:szCs w:val="22"/>
        </w:rPr>
        <w:t>beiting lokameðferðarúrræða (</w:t>
      </w:r>
      <w:r w:rsidR="00A62BC7" w:rsidRPr="001B2E84">
        <w:rPr>
          <w:sz w:val="22"/>
          <w:szCs w:val="22"/>
        </w:rPr>
        <w:t>salvage lines</w:t>
      </w:r>
      <w:r w:rsidR="0077210A" w:rsidRPr="001B2E84">
        <w:rPr>
          <w:sz w:val="22"/>
          <w:szCs w:val="22"/>
        </w:rPr>
        <w:t>)</w:t>
      </w:r>
      <w:r w:rsidR="00A62BC7" w:rsidRPr="001B2E84">
        <w:rPr>
          <w:sz w:val="22"/>
          <w:szCs w:val="22"/>
        </w:rPr>
        <w:t xml:space="preserve"> </w:t>
      </w:r>
      <w:r w:rsidR="0077210A" w:rsidRPr="001B2E84">
        <w:rPr>
          <w:sz w:val="22"/>
          <w:szCs w:val="22"/>
        </w:rPr>
        <w:t>og fleiri meðferðarlotur</w:t>
      </w:r>
      <w:r w:rsidR="00A62BC7" w:rsidRPr="001B2E84">
        <w:rPr>
          <w:sz w:val="22"/>
          <w:szCs w:val="22"/>
        </w:rPr>
        <w:t>.</w:t>
      </w:r>
    </w:p>
    <w:p w14:paraId="331A1C67" w14:textId="77777777" w:rsidR="00A62BC7" w:rsidRPr="001B2E84" w:rsidRDefault="00A62BC7" w:rsidP="00A47FD5">
      <w:pPr>
        <w:pStyle w:val="Paragraph"/>
        <w:spacing w:after="0"/>
        <w:rPr>
          <w:sz w:val="22"/>
          <w:szCs w:val="22"/>
        </w:rPr>
      </w:pPr>
    </w:p>
    <w:p w14:paraId="0BC07423" w14:textId="77777777" w:rsidR="00A62BC7" w:rsidRPr="001B2E84" w:rsidRDefault="0077210A" w:rsidP="00A47FD5">
      <w:pPr>
        <w:pStyle w:val="Paragraph"/>
        <w:spacing w:after="0"/>
        <w:rPr>
          <w:sz w:val="22"/>
          <w:szCs w:val="22"/>
        </w:rPr>
      </w:pPr>
      <w:r w:rsidRPr="001B2E84">
        <w:rPr>
          <w:sz w:val="22"/>
          <w:szCs w:val="22"/>
        </w:rPr>
        <w:t xml:space="preserve">Íhuga á stöðuna vandlega áður en </w:t>
      </w:r>
      <w:r w:rsidR="00A62BC7" w:rsidRPr="001B2E84">
        <w:rPr>
          <w:sz w:val="22"/>
          <w:szCs w:val="22"/>
        </w:rPr>
        <w:t xml:space="preserve">BESPONSA </w:t>
      </w:r>
      <w:r w:rsidRPr="001B2E84">
        <w:rPr>
          <w:sz w:val="22"/>
          <w:szCs w:val="22"/>
        </w:rPr>
        <w:t>er gefið sjúklingum sem hafa gengist undir</w:t>
      </w:r>
      <w:r w:rsidR="00A62BC7" w:rsidRPr="001B2E84">
        <w:rPr>
          <w:sz w:val="22"/>
          <w:szCs w:val="22"/>
        </w:rPr>
        <w:t xml:space="preserve"> </w:t>
      </w:r>
      <w:r w:rsidR="005D1AEF">
        <w:rPr>
          <w:sz w:val="22"/>
        </w:rPr>
        <w:t>stofnfrumuígræðslu</w:t>
      </w:r>
      <w:r w:rsidR="00A62BC7" w:rsidRPr="001B2E84">
        <w:rPr>
          <w:sz w:val="22"/>
          <w:szCs w:val="22"/>
        </w:rPr>
        <w:t xml:space="preserve">. </w:t>
      </w:r>
      <w:r w:rsidR="00D617D8">
        <w:rPr>
          <w:sz w:val="22"/>
          <w:szCs w:val="22"/>
        </w:rPr>
        <w:t>E</w:t>
      </w:r>
      <w:r w:rsidR="00D617D8" w:rsidRPr="001B2E84">
        <w:rPr>
          <w:sz w:val="22"/>
          <w:szCs w:val="22"/>
        </w:rPr>
        <w:t xml:space="preserve">ngir sjúklingar </w:t>
      </w:r>
      <w:r w:rsidRPr="001B2E84">
        <w:rPr>
          <w:sz w:val="22"/>
          <w:szCs w:val="22"/>
        </w:rPr>
        <w:t>með brátt eitilfrumuhvítblæði sem var endurkomið eða svaraði ekki meðferð</w:t>
      </w:r>
      <w:r w:rsidR="00D617D8">
        <w:rPr>
          <w:sz w:val="22"/>
          <w:szCs w:val="22"/>
        </w:rPr>
        <w:t>,</w:t>
      </w:r>
      <w:r w:rsidRPr="001B2E84">
        <w:rPr>
          <w:sz w:val="22"/>
          <w:szCs w:val="22"/>
        </w:rPr>
        <w:t xml:space="preserve"> sem fengu meðferð með</w:t>
      </w:r>
      <w:r w:rsidR="00A62BC7" w:rsidRPr="001B2E84">
        <w:rPr>
          <w:sz w:val="22"/>
          <w:szCs w:val="22"/>
        </w:rPr>
        <w:t xml:space="preserve"> BESPONSA</w:t>
      </w:r>
      <w:r w:rsidR="00D617D8">
        <w:rPr>
          <w:sz w:val="22"/>
          <w:szCs w:val="22"/>
        </w:rPr>
        <w:t xml:space="preserve"> í klínískum rannsóknum</w:t>
      </w:r>
      <w:r w:rsidRPr="001B2E84">
        <w:rPr>
          <w:sz w:val="22"/>
          <w:szCs w:val="22"/>
        </w:rPr>
        <w:t xml:space="preserve"> höfðu gengist undir</w:t>
      </w:r>
      <w:r w:rsidR="00A62BC7" w:rsidRPr="001B2E84">
        <w:rPr>
          <w:sz w:val="22"/>
          <w:szCs w:val="22"/>
        </w:rPr>
        <w:t xml:space="preserve"> </w:t>
      </w:r>
      <w:r w:rsidR="005D1AEF">
        <w:rPr>
          <w:sz w:val="22"/>
        </w:rPr>
        <w:t>stofnfrumuígræðslu</w:t>
      </w:r>
      <w:r w:rsidR="00A62BC7" w:rsidRPr="001B2E84">
        <w:rPr>
          <w:sz w:val="22"/>
          <w:szCs w:val="22"/>
        </w:rPr>
        <w:t xml:space="preserve"> </w:t>
      </w:r>
      <w:r w:rsidRPr="001B2E84">
        <w:rPr>
          <w:sz w:val="22"/>
          <w:szCs w:val="22"/>
        </w:rPr>
        <w:t xml:space="preserve">á síðustu </w:t>
      </w:r>
      <w:r w:rsidR="00A62BC7" w:rsidRPr="001B2E84">
        <w:rPr>
          <w:sz w:val="22"/>
          <w:szCs w:val="22"/>
        </w:rPr>
        <w:t>4</w:t>
      </w:r>
      <w:r w:rsidRPr="001B2E84">
        <w:rPr>
          <w:sz w:val="22"/>
          <w:szCs w:val="22"/>
        </w:rPr>
        <w:t> mánuðum</w:t>
      </w:r>
      <w:r w:rsidR="00A62BC7" w:rsidRPr="001B2E84">
        <w:rPr>
          <w:sz w:val="22"/>
          <w:szCs w:val="22"/>
        </w:rPr>
        <w:t>.</w:t>
      </w:r>
    </w:p>
    <w:p w14:paraId="71341896" w14:textId="77777777" w:rsidR="00A62BC7" w:rsidRPr="001B2E84" w:rsidRDefault="00A62BC7" w:rsidP="00A47FD5">
      <w:pPr>
        <w:pStyle w:val="Paragraph"/>
        <w:spacing w:after="0"/>
        <w:rPr>
          <w:sz w:val="22"/>
          <w:szCs w:val="22"/>
        </w:rPr>
      </w:pPr>
    </w:p>
    <w:p w14:paraId="76A02355" w14:textId="77777777" w:rsidR="00A62BC7" w:rsidRPr="001B2E84" w:rsidRDefault="0077210A" w:rsidP="00A47FD5">
      <w:pPr>
        <w:pStyle w:val="Paragraph"/>
        <w:spacing w:after="0"/>
        <w:rPr>
          <w:sz w:val="22"/>
          <w:szCs w:val="22"/>
        </w:rPr>
      </w:pPr>
      <w:r w:rsidRPr="001B2E84">
        <w:rPr>
          <w:sz w:val="22"/>
          <w:szCs w:val="22"/>
        </w:rPr>
        <w:t>Meta á sjúklinga með sögu um lifrar</w:t>
      </w:r>
      <w:r w:rsidR="008E1434">
        <w:rPr>
          <w:sz w:val="22"/>
          <w:szCs w:val="22"/>
        </w:rPr>
        <w:t>sjúkdóm</w:t>
      </w:r>
      <w:r w:rsidRPr="001B2E84">
        <w:rPr>
          <w:sz w:val="22"/>
          <w:szCs w:val="22"/>
        </w:rPr>
        <w:t xml:space="preserve"> vandlega</w:t>
      </w:r>
      <w:r w:rsidR="00A62BC7" w:rsidRPr="001B2E84">
        <w:rPr>
          <w:sz w:val="22"/>
          <w:szCs w:val="22"/>
        </w:rPr>
        <w:t xml:space="preserve"> (</w:t>
      </w:r>
      <w:r w:rsidRPr="001B2E84">
        <w:rPr>
          <w:sz w:val="22"/>
          <w:szCs w:val="22"/>
        </w:rPr>
        <w:t>t.d</w:t>
      </w:r>
      <w:r w:rsidR="00A62BC7" w:rsidRPr="001B2E84">
        <w:rPr>
          <w:sz w:val="22"/>
          <w:szCs w:val="22"/>
        </w:rPr>
        <w:t xml:space="preserve">. </w:t>
      </w:r>
      <w:r w:rsidRPr="001B2E84">
        <w:rPr>
          <w:sz w:val="22"/>
          <w:szCs w:val="22"/>
        </w:rPr>
        <w:t>ómskoðun</w:t>
      </w:r>
      <w:r w:rsidR="00A62BC7" w:rsidRPr="001B2E84">
        <w:rPr>
          <w:sz w:val="22"/>
          <w:szCs w:val="22"/>
        </w:rPr>
        <w:t xml:space="preserve">, </w:t>
      </w:r>
      <w:r w:rsidRPr="001B2E84">
        <w:rPr>
          <w:sz w:val="22"/>
          <w:szCs w:val="22"/>
        </w:rPr>
        <w:t>lifrarbólgu</w:t>
      </w:r>
      <w:r w:rsidR="008E1434">
        <w:rPr>
          <w:sz w:val="22"/>
          <w:szCs w:val="22"/>
        </w:rPr>
        <w:t>próf vegna veira</w:t>
      </w:r>
      <w:r w:rsidR="00A62BC7" w:rsidRPr="001B2E84">
        <w:rPr>
          <w:sz w:val="22"/>
          <w:szCs w:val="22"/>
        </w:rPr>
        <w:t xml:space="preserve">) </w:t>
      </w:r>
      <w:r w:rsidRPr="001B2E84">
        <w:rPr>
          <w:sz w:val="22"/>
          <w:szCs w:val="22"/>
        </w:rPr>
        <w:t>áður en meðferð með</w:t>
      </w:r>
      <w:r w:rsidR="00A62BC7" w:rsidRPr="001B2E84">
        <w:rPr>
          <w:sz w:val="22"/>
          <w:szCs w:val="22"/>
        </w:rPr>
        <w:t xml:space="preserve"> BESPONSA </w:t>
      </w:r>
      <w:r w:rsidRPr="001B2E84">
        <w:rPr>
          <w:sz w:val="22"/>
          <w:szCs w:val="22"/>
        </w:rPr>
        <w:t>er hafin, til að útiloka alvarlegan og virkan lifrarsjúkdóm</w:t>
      </w:r>
      <w:r w:rsidR="00A62BC7" w:rsidRPr="001B2E84">
        <w:rPr>
          <w:sz w:val="22"/>
          <w:szCs w:val="22"/>
        </w:rPr>
        <w:t xml:space="preserve"> (s</w:t>
      </w:r>
      <w:r w:rsidRPr="001B2E84">
        <w:rPr>
          <w:sz w:val="22"/>
          <w:szCs w:val="22"/>
        </w:rPr>
        <w:t>já kafla </w:t>
      </w:r>
      <w:r w:rsidR="00A62BC7" w:rsidRPr="001B2E84">
        <w:rPr>
          <w:sz w:val="22"/>
          <w:szCs w:val="22"/>
        </w:rPr>
        <w:t>4.3).</w:t>
      </w:r>
    </w:p>
    <w:p w14:paraId="787862FF" w14:textId="77777777" w:rsidR="00A62BC7" w:rsidRPr="001B2E84" w:rsidRDefault="00A62BC7" w:rsidP="00A47FD5">
      <w:pPr>
        <w:pStyle w:val="Paragraph"/>
        <w:spacing w:after="0"/>
        <w:rPr>
          <w:sz w:val="22"/>
          <w:szCs w:val="22"/>
        </w:rPr>
      </w:pPr>
    </w:p>
    <w:p w14:paraId="3D7AB8DD" w14:textId="77777777" w:rsidR="00A62BC7" w:rsidRPr="001B2E84" w:rsidRDefault="00E217D5" w:rsidP="00A47FD5">
      <w:pPr>
        <w:pStyle w:val="Paragraph"/>
        <w:spacing w:after="0"/>
        <w:rPr>
          <w:sz w:val="22"/>
          <w:szCs w:val="22"/>
        </w:rPr>
      </w:pPr>
      <w:r>
        <w:rPr>
          <w:sz w:val="22"/>
          <w:szCs w:val="22"/>
        </w:rPr>
        <w:t>Vegna hættu á VOD/SOS, er r</w:t>
      </w:r>
      <w:r w:rsidR="0077210A" w:rsidRPr="001B2E84">
        <w:rPr>
          <w:sz w:val="22"/>
          <w:szCs w:val="22"/>
        </w:rPr>
        <w:t xml:space="preserve">áðlögð meðferðarlengd </w:t>
      </w:r>
      <w:r>
        <w:rPr>
          <w:sz w:val="22"/>
          <w:szCs w:val="22"/>
        </w:rPr>
        <w:t>með inotuzumab ozogamicini</w:t>
      </w:r>
      <w:r w:rsidRPr="00C45B03">
        <w:rPr>
          <w:sz w:val="22"/>
          <w:szCs w:val="22"/>
        </w:rPr>
        <w:t xml:space="preserve"> </w:t>
      </w:r>
      <w:r w:rsidR="0077210A" w:rsidRPr="001B2E84">
        <w:rPr>
          <w:sz w:val="22"/>
          <w:szCs w:val="22"/>
        </w:rPr>
        <w:t>fyrir sjúklinga sem síðar gangast undir</w:t>
      </w:r>
      <w:r w:rsidR="00A62BC7" w:rsidRPr="001B2E84">
        <w:rPr>
          <w:sz w:val="22"/>
          <w:szCs w:val="22"/>
        </w:rPr>
        <w:t xml:space="preserve"> </w:t>
      </w:r>
      <w:r w:rsidR="005D1AEF">
        <w:rPr>
          <w:sz w:val="22"/>
        </w:rPr>
        <w:t>stofnfrumuígræðslu</w:t>
      </w:r>
      <w:r w:rsidR="0077210A" w:rsidRPr="001B2E84">
        <w:rPr>
          <w:sz w:val="22"/>
          <w:szCs w:val="22"/>
        </w:rPr>
        <w:t xml:space="preserve"> </w:t>
      </w:r>
      <w:r w:rsidR="00A62BC7" w:rsidRPr="001B2E84">
        <w:rPr>
          <w:sz w:val="22"/>
          <w:szCs w:val="22"/>
        </w:rPr>
        <w:t>2 </w:t>
      </w:r>
      <w:r w:rsidR="0077210A" w:rsidRPr="001B2E84">
        <w:rPr>
          <w:sz w:val="22"/>
          <w:szCs w:val="22"/>
        </w:rPr>
        <w:t xml:space="preserve">meðferðarlotur, </w:t>
      </w:r>
      <w:r w:rsidR="004F4779">
        <w:rPr>
          <w:sz w:val="22"/>
          <w:szCs w:val="22"/>
        </w:rPr>
        <w:t>íhuga má þriðju meðferðarlotuna hjá sjúk</w:t>
      </w:r>
      <w:r w:rsidR="004334CC">
        <w:rPr>
          <w:sz w:val="22"/>
          <w:szCs w:val="22"/>
        </w:rPr>
        <w:t>l</w:t>
      </w:r>
      <w:r w:rsidR="004F4779">
        <w:rPr>
          <w:sz w:val="22"/>
          <w:szCs w:val="22"/>
        </w:rPr>
        <w:t>ingum sem ekki ná CR eða CRi og</w:t>
      </w:r>
      <w:r w:rsidR="00FC4F4F">
        <w:rPr>
          <w:sz w:val="22"/>
          <w:szCs w:val="22"/>
        </w:rPr>
        <w:t xml:space="preserve"> lágmarks sjúkdómsleifum</w:t>
      </w:r>
      <w:r w:rsidR="004F4779">
        <w:rPr>
          <w:sz w:val="22"/>
          <w:szCs w:val="22"/>
        </w:rPr>
        <w:t xml:space="preserve"> </w:t>
      </w:r>
      <w:r w:rsidR="00FC4F4F">
        <w:rPr>
          <w:sz w:val="22"/>
          <w:szCs w:val="22"/>
        </w:rPr>
        <w:t>(</w:t>
      </w:r>
      <w:r w:rsidR="004F4779">
        <w:rPr>
          <w:sz w:val="22"/>
          <w:szCs w:val="22"/>
        </w:rPr>
        <w:t>MRD</w:t>
      </w:r>
      <w:r w:rsidR="00FC4F4F">
        <w:rPr>
          <w:sz w:val="22"/>
          <w:szCs w:val="22"/>
        </w:rPr>
        <w:t>)</w:t>
      </w:r>
      <w:r w:rsidR="004F4779">
        <w:rPr>
          <w:sz w:val="22"/>
          <w:szCs w:val="22"/>
        </w:rPr>
        <w:t xml:space="preserve"> eftir 2 meðferðarlotur</w:t>
      </w:r>
      <w:r w:rsidR="00A62BC7" w:rsidRPr="001B2E84">
        <w:rPr>
          <w:sz w:val="22"/>
          <w:szCs w:val="22"/>
        </w:rPr>
        <w:t xml:space="preserve"> (s</w:t>
      </w:r>
      <w:r w:rsidR="0077210A" w:rsidRPr="001B2E84">
        <w:rPr>
          <w:sz w:val="22"/>
          <w:szCs w:val="22"/>
        </w:rPr>
        <w:t>já kafla </w:t>
      </w:r>
      <w:r w:rsidR="00A62BC7" w:rsidRPr="001B2E84">
        <w:rPr>
          <w:sz w:val="22"/>
          <w:szCs w:val="22"/>
        </w:rPr>
        <w:t>4.2).</w:t>
      </w:r>
    </w:p>
    <w:p w14:paraId="2812C33D" w14:textId="77777777" w:rsidR="0029435F" w:rsidRPr="001B2E84" w:rsidRDefault="0029435F" w:rsidP="00A47FD5">
      <w:pPr>
        <w:pStyle w:val="paragraph0"/>
        <w:spacing w:before="0" w:after="0"/>
        <w:rPr>
          <w:color w:val="auto"/>
          <w:sz w:val="22"/>
          <w:szCs w:val="22"/>
        </w:rPr>
      </w:pPr>
    </w:p>
    <w:p w14:paraId="72D8C38A" w14:textId="77777777" w:rsidR="00AC0560" w:rsidRDefault="003D718A" w:rsidP="00A47FD5">
      <w:pPr>
        <w:pStyle w:val="paragraph0"/>
        <w:spacing w:before="0" w:after="0"/>
        <w:rPr>
          <w:color w:val="auto"/>
          <w:sz w:val="22"/>
        </w:rPr>
      </w:pPr>
      <w:r w:rsidRPr="001B2E84">
        <w:rPr>
          <w:color w:val="auto"/>
          <w:sz w:val="22"/>
        </w:rPr>
        <w:t>H</w:t>
      </w:r>
      <w:r w:rsidR="00E90BD9" w:rsidRPr="001B2E84">
        <w:rPr>
          <w:color w:val="auto"/>
          <w:sz w:val="22"/>
        </w:rPr>
        <w:t xml:space="preserve">afa </w:t>
      </w:r>
      <w:r w:rsidRPr="001B2E84">
        <w:rPr>
          <w:color w:val="auto"/>
          <w:sz w:val="22"/>
        </w:rPr>
        <w:t xml:space="preserve">skal </w:t>
      </w:r>
      <w:r w:rsidR="00E90BD9" w:rsidRPr="001B2E84">
        <w:rPr>
          <w:color w:val="auto"/>
          <w:sz w:val="22"/>
        </w:rPr>
        <w:t>náið eftirlit með merkjum og einkennum VOD/SOS</w:t>
      </w:r>
      <w:r w:rsidRPr="001B2E84">
        <w:rPr>
          <w:color w:val="auto"/>
          <w:sz w:val="22"/>
        </w:rPr>
        <w:t xml:space="preserve"> hjá öllum sjúklingum, einkum eftir </w:t>
      </w:r>
      <w:r w:rsidR="009E668A">
        <w:rPr>
          <w:sz w:val="22"/>
        </w:rPr>
        <w:t>stofnfrumuígræðslu</w:t>
      </w:r>
      <w:r w:rsidRPr="001B2E84">
        <w:rPr>
          <w:color w:val="auto"/>
          <w:sz w:val="22"/>
        </w:rPr>
        <w:t>.</w:t>
      </w:r>
      <w:r w:rsidR="00E90BD9" w:rsidRPr="001B2E84">
        <w:rPr>
          <w:color w:val="auto"/>
          <w:sz w:val="22"/>
        </w:rPr>
        <w:t xml:space="preserve"> </w:t>
      </w:r>
      <w:r w:rsidRPr="001B2E84">
        <w:rPr>
          <w:color w:val="auto"/>
          <w:sz w:val="22"/>
        </w:rPr>
        <w:t>Þ</w:t>
      </w:r>
      <w:r w:rsidR="00E90BD9" w:rsidRPr="001B2E84">
        <w:rPr>
          <w:color w:val="auto"/>
          <w:sz w:val="22"/>
        </w:rPr>
        <w:t xml:space="preserve">au geta meðal annars verið hækkað </w:t>
      </w:r>
      <w:r w:rsidR="0077210A" w:rsidRPr="001B2E84">
        <w:rPr>
          <w:color w:val="auto"/>
          <w:sz w:val="22"/>
        </w:rPr>
        <w:t xml:space="preserve">gildi </w:t>
      </w:r>
      <w:r w:rsidR="00E90BD9" w:rsidRPr="001B2E84">
        <w:rPr>
          <w:color w:val="auto"/>
          <w:sz w:val="22"/>
        </w:rPr>
        <w:t>heildar</w:t>
      </w:r>
      <w:r w:rsidR="0077210A" w:rsidRPr="001B2E84">
        <w:rPr>
          <w:color w:val="auto"/>
          <w:sz w:val="22"/>
        </w:rPr>
        <w:t>gallrauða</w:t>
      </w:r>
      <w:r w:rsidR="00E90BD9" w:rsidRPr="001B2E84">
        <w:rPr>
          <w:color w:val="auto"/>
          <w:sz w:val="22"/>
        </w:rPr>
        <w:t xml:space="preserve">, lifrarstækkun (sem </w:t>
      </w:r>
      <w:r w:rsidR="00E90BD9" w:rsidRPr="001B2E84">
        <w:rPr>
          <w:color w:val="auto"/>
          <w:sz w:val="22"/>
        </w:rPr>
        <w:lastRenderedPageBreak/>
        <w:t xml:space="preserve">getur verið sársaukafull), hröð þyngdaraukning og </w:t>
      </w:r>
      <w:r w:rsidR="0077210A" w:rsidRPr="001B2E84">
        <w:rPr>
          <w:color w:val="auto"/>
          <w:sz w:val="22"/>
        </w:rPr>
        <w:t xml:space="preserve">vökvasöfnun í </w:t>
      </w:r>
      <w:r w:rsidR="00E90BD9" w:rsidRPr="001B2E84">
        <w:rPr>
          <w:color w:val="auto"/>
          <w:sz w:val="22"/>
        </w:rPr>
        <w:t>kviðarhol</w:t>
      </w:r>
      <w:r w:rsidR="0077210A" w:rsidRPr="001B2E84">
        <w:rPr>
          <w:color w:val="auto"/>
          <w:sz w:val="22"/>
        </w:rPr>
        <w:t>i</w:t>
      </w:r>
      <w:r w:rsidR="00E90BD9" w:rsidRPr="001B2E84">
        <w:rPr>
          <w:color w:val="auto"/>
          <w:sz w:val="22"/>
        </w:rPr>
        <w:t>. Verið getur að eftirlit með heildar</w:t>
      </w:r>
      <w:r w:rsidR="002C2964" w:rsidRPr="001B2E84">
        <w:rPr>
          <w:color w:val="auto"/>
          <w:sz w:val="22"/>
        </w:rPr>
        <w:t>gildi gallrauða</w:t>
      </w:r>
      <w:r w:rsidR="00E90BD9" w:rsidRPr="001B2E84">
        <w:rPr>
          <w:color w:val="auto"/>
          <w:sz w:val="22"/>
        </w:rPr>
        <w:t xml:space="preserve"> </w:t>
      </w:r>
      <w:r w:rsidR="0055161F">
        <w:rPr>
          <w:color w:val="auto"/>
          <w:sz w:val="22"/>
        </w:rPr>
        <w:t xml:space="preserve">eitt og sér </w:t>
      </w:r>
      <w:r w:rsidR="002C2964" w:rsidRPr="001B2E84">
        <w:rPr>
          <w:color w:val="auto"/>
          <w:sz w:val="22"/>
        </w:rPr>
        <w:t>dugi ekki til</w:t>
      </w:r>
      <w:r w:rsidR="00E90BD9" w:rsidRPr="001B2E84">
        <w:rPr>
          <w:color w:val="auto"/>
          <w:sz w:val="22"/>
        </w:rPr>
        <w:t xml:space="preserve"> að bera kennsl á </w:t>
      </w:r>
      <w:r w:rsidR="002C2964" w:rsidRPr="001B2E84">
        <w:rPr>
          <w:color w:val="auto"/>
          <w:sz w:val="22"/>
        </w:rPr>
        <w:t xml:space="preserve">alla </w:t>
      </w:r>
      <w:r w:rsidR="00E90BD9" w:rsidRPr="001B2E84">
        <w:rPr>
          <w:color w:val="auto"/>
          <w:sz w:val="22"/>
        </w:rPr>
        <w:t>sjúklinga sem eru í hættu að fá VOD/SOC. Hjá öllum sjúklingum skal fylgjast með niðurstöðum úr lifrarprófum, meðal annars varðandi ALT, AST, heildar</w:t>
      </w:r>
      <w:r w:rsidR="002C2964" w:rsidRPr="001B2E84">
        <w:rPr>
          <w:color w:val="auto"/>
          <w:sz w:val="22"/>
        </w:rPr>
        <w:t>gildi gallrauða</w:t>
      </w:r>
      <w:r w:rsidR="00E90BD9" w:rsidRPr="001B2E84">
        <w:rPr>
          <w:color w:val="auto"/>
          <w:sz w:val="22"/>
        </w:rPr>
        <w:t xml:space="preserve"> og alkalí</w:t>
      </w:r>
      <w:r w:rsidR="002C2964" w:rsidRPr="001B2E84">
        <w:rPr>
          <w:color w:val="auto"/>
          <w:sz w:val="22"/>
        </w:rPr>
        <w:t xml:space="preserve">skan </w:t>
      </w:r>
      <w:r w:rsidR="00E90BD9" w:rsidRPr="001B2E84">
        <w:rPr>
          <w:color w:val="auto"/>
          <w:sz w:val="22"/>
        </w:rPr>
        <w:t>fosfatasa fyrir og eftir hver</w:t>
      </w:r>
      <w:r w:rsidR="002C2964" w:rsidRPr="001B2E84">
        <w:rPr>
          <w:color w:val="auto"/>
          <w:sz w:val="22"/>
        </w:rPr>
        <w:t>n</w:t>
      </w:r>
      <w:r w:rsidR="00E90BD9" w:rsidRPr="001B2E84">
        <w:rPr>
          <w:color w:val="auto"/>
          <w:sz w:val="22"/>
        </w:rPr>
        <w:t xml:space="preserve"> </w:t>
      </w:r>
      <w:r w:rsidR="002C2964" w:rsidRPr="001B2E84">
        <w:rPr>
          <w:color w:val="auto"/>
          <w:sz w:val="22"/>
        </w:rPr>
        <w:t>skammt af</w:t>
      </w:r>
      <w:r w:rsidR="00E90BD9" w:rsidRPr="001B2E84">
        <w:rPr>
          <w:color w:val="auto"/>
          <w:sz w:val="22"/>
        </w:rPr>
        <w:t xml:space="preserve"> BESPONSA. Hjá sjúklingum með óeðlilegar niðurstöður </w:t>
      </w:r>
      <w:r w:rsidR="002C2964" w:rsidRPr="001B2E84">
        <w:rPr>
          <w:color w:val="auto"/>
          <w:sz w:val="22"/>
        </w:rPr>
        <w:t>úr</w:t>
      </w:r>
      <w:r w:rsidR="00E90BD9" w:rsidRPr="001B2E84">
        <w:rPr>
          <w:color w:val="auto"/>
          <w:sz w:val="22"/>
        </w:rPr>
        <w:t xml:space="preserve"> lifrarprófum </w:t>
      </w:r>
      <w:r w:rsidR="00197984">
        <w:rPr>
          <w:color w:val="auto"/>
          <w:sz w:val="22"/>
        </w:rPr>
        <w:t xml:space="preserve">skal hafa </w:t>
      </w:r>
      <w:r w:rsidR="00E90BD9" w:rsidRPr="001B2E84">
        <w:rPr>
          <w:color w:val="auto"/>
          <w:sz w:val="22"/>
        </w:rPr>
        <w:t xml:space="preserve">tíðara eftirlit með niðurstöðum úr lifrarprófum og </w:t>
      </w:r>
      <w:r w:rsidR="002C2964" w:rsidRPr="001B2E84">
        <w:rPr>
          <w:color w:val="auto"/>
          <w:sz w:val="22"/>
        </w:rPr>
        <w:t>klínískum um</w:t>
      </w:r>
      <w:r w:rsidR="00E90BD9" w:rsidRPr="001B2E84">
        <w:rPr>
          <w:color w:val="auto"/>
          <w:sz w:val="22"/>
        </w:rPr>
        <w:t>merkjum og einkennum eiturverkun</w:t>
      </w:r>
      <w:r w:rsidR="002C2964" w:rsidRPr="001B2E84">
        <w:rPr>
          <w:color w:val="auto"/>
          <w:sz w:val="22"/>
        </w:rPr>
        <w:t>ar</w:t>
      </w:r>
      <w:r w:rsidR="00E90BD9" w:rsidRPr="001B2E84">
        <w:rPr>
          <w:color w:val="auto"/>
          <w:sz w:val="22"/>
        </w:rPr>
        <w:t xml:space="preserve"> </w:t>
      </w:r>
      <w:r w:rsidR="002C2964" w:rsidRPr="001B2E84">
        <w:rPr>
          <w:color w:val="auto"/>
          <w:sz w:val="22"/>
        </w:rPr>
        <w:t xml:space="preserve">á </w:t>
      </w:r>
      <w:r w:rsidR="00E90BD9" w:rsidRPr="001B2E84">
        <w:rPr>
          <w:color w:val="auto"/>
          <w:sz w:val="22"/>
        </w:rPr>
        <w:t xml:space="preserve">lifur. Hjá sjúklingum sem </w:t>
      </w:r>
      <w:r w:rsidR="002C2964" w:rsidRPr="001B2E84">
        <w:rPr>
          <w:color w:val="auto"/>
          <w:sz w:val="22"/>
        </w:rPr>
        <w:t>síðar gangast undir</w:t>
      </w:r>
      <w:r w:rsidR="00E90BD9" w:rsidRPr="001B2E84">
        <w:rPr>
          <w:color w:val="auto"/>
          <w:sz w:val="22"/>
        </w:rPr>
        <w:t xml:space="preserve"> </w:t>
      </w:r>
      <w:r w:rsidR="009E668A">
        <w:rPr>
          <w:sz w:val="22"/>
        </w:rPr>
        <w:t>stofnfrumuígræðslu</w:t>
      </w:r>
      <w:r w:rsidR="00E90BD9" w:rsidRPr="001B2E84">
        <w:rPr>
          <w:color w:val="auto"/>
          <w:sz w:val="22"/>
        </w:rPr>
        <w:t xml:space="preserve"> skal hafa </w:t>
      </w:r>
      <w:r w:rsidR="002C2964" w:rsidRPr="001B2E84">
        <w:rPr>
          <w:color w:val="auto"/>
          <w:sz w:val="22"/>
        </w:rPr>
        <w:t xml:space="preserve">náið </w:t>
      </w:r>
      <w:r w:rsidR="00E90BD9" w:rsidRPr="001B2E84">
        <w:rPr>
          <w:color w:val="auto"/>
          <w:sz w:val="22"/>
        </w:rPr>
        <w:t xml:space="preserve">eftirlit með niðurstöðum </w:t>
      </w:r>
      <w:r w:rsidR="002C2964" w:rsidRPr="001B2E84">
        <w:rPr>
          <w:color w:val="auto"/>
          <w:sz w:val="22"/>
        </w:rPr>
        <w:t xml:space="preserve">úr </w:t>
      </w:r>
      <w:r w:rsidR="00E90BD9" w:rsidRPr="001B2E84">
        <w:rPr>
          <w:color w:val="auto"/>
          <w:sz w:val="22"/>
        </w:rPr>
        <w:t xml:space="preserve">lifrarprófum fyrsta mánuðinn eftir </w:t>
      </w:r>
      <w:r w:rsidR="009E668A">
        <w:rPr>
          <w:sz w:val="22"/>
        </w:rPr>
        <w:t>stofnfrumuígræðslu</w:t>
      </w:r>
      <w:r w:rsidR="00E90BD9" w:rsidRPr="001B2E84">
        <w:rPr>
          <w:color w:val="auto"/>
          <w:sz w:val="22"/>
        </w:rPr>
        <w:t xml:space="preserve"> og síðan með lengra millibili í samræmi við hefðbund</w:t>
      </w:r>
      <w:r w:rsidR="002C2964" w:rsidRPr="001B2E84">
        <w:rPr>
          <w:color w:val="auto"/>
          <w:sz w:val="22"/>
        </w:rPr>
        <w:t>ið verklag</w:t>
      </w:r>
      <w:r w:rsidR="00E90BD9" w:rsidRPr="001B2E84">
        <w:rPr>
          <w:color w:val="auto"/>
          <w:sz w:val="22"/>
        </w:rPr>
        <w:t>. Hækkun gilda á lifrarprófum getur krafist þess að</w:t>
      </w:r>
      <w:r w:rsidR="00F45FB6">
        <w:rPr>
          <w:color w:val="auto"/>
          <w:sz w:val="22"/>
        </w:rPr>
        <w:t xml:space="preserve"> gert sé hlé á</w:t>
      </w:r>
      <w:r w:rsidR="00E90BD9" w:rsidRPr="001B2E84">
        <w:rPr>
          <w:color w:val="auto"/>
          <w:sz w:val="22"/>
        </w:rPr>
        <w:t xml:space="preserve"> lyfjagjöf, skammtar minnkaðir eða að notkun BESPONSA</w:t>
      </w:r>
      <w:r w:rsidR="002C2964" w:rsidRPr="001B2E84">
        <w:rPr>
          <w:color w:val="auto"/>
          <w:sz w:val="22"/>
        </w:rPr>
        <w:t xml:space="preserve"> verði hætt fyrir fullt og allt</w:t>
      </w:r>
      <w:r w:rsidR="00E90BD9" w:rsidRPr="001B2E84">
        <w:rPr>
          <w:color w:val="auto"/>
          <w:sz w:val="22"/>
        </w:rPr>
        <w:t xml:space="preserve"> (sjá kafla 4.2).</w:t>
      </w:r>
    </w:p>
    <w:p w14:paraId="00D270CF" w14:textId="77777777" w:rsidR="00F45FB6" w:rsidRPr="001B2E84" w:rsidRDefault="00F45FB6" w:rsidP="00A47FD5">
      <w:pPr>
        <w:pStyle w:val="paragraph0"/>
        <w:spacing w:before="0" w:after="0"/>
        <w:rPr>
          <w:color w:val="auto"/>
          <w:sz w:val="22"/>
          <w:szCs w:val="22"/>
        </w:rPr>
      </w:pPr>
    </w:p>
    <w:p w14:paraId="243E696D" w14:textId="77777777" w:rsidR="00DF29DF" w:rsidRPr="001B2E84" w:rsidRDefault="0029435F" w:rsidP="00A47FD5">
      <w:pPr>
        <w:pStyle w:val="paragraph0"/>
        <w:spacing w:before="0" w:after="0"/>
        <w:rPr>
          <w:color w:val="auto"/>
          <w:sz w:val="22"/>
          <w:szCs w:val="22"/>
        </w:rPr>
      </w:pPr>
      <w:r w:rsidRPr="001B2E84">
        <w:rPr>
          <w:color w:val="auto"/>
          <w:sz w:val="22"/>
        </w:rPr>
        <w:t xml:space="preserve">Hætta skal meðferð </w:t>
      </w:r>
      <w:r w:rsidR="002C2964" w:rsidRPr="001B2E84">
        <w:rPr>
          <w:color w:val="auto"/>
          <w:sz w:val="22"/>
        </w:rPr>
        <w:t>fyrir fullt og allt</w:t>
      </w:r>
      <w:r w:rsidRPr="001B2E84">
        <w:rPr>
          <w:color w:val="auto"/>
          <w:sz w:val="22"/>
        </w:rPr>
        <w:t xml:space="preserve"> ef VOD/SOS</w:t>
      </w:r>
      <w:r w:rsidR="002C2964" w:rsidRPr="001B2E84">
        <w:rPr>
          <w:color w:val="auto"/>
          <w:sz w:val="22"/>
        </w:rPr>
        <w:t xml:space="preserve"> kemur fram</w:t>
      </w:r>
      <w:r w:rsidRPr="001B2E84">
        <w:rPr>
          <w:color w:val="auto"/>
          <w:sz w:val="22"/>
        </w:rPr>
        <w:t xml:space="preserve"> (sjá kafla 4.2). Komi fram alvarlegt VOD/SOS, skal veita </w:t>
      </w:r>
      <w:r w:rsidR="00842541">
        <w:rPr>
          <w:color w:val="auto"/>
          <w:sz w:val="22"/>
        </w:rPr>
        <w:t xml:space="preserve">sjúklingnum </w:t>
      </w:r>
      <w:r w:rsidRPr="001B2E84">
        <w:rPr>
          <w:color w:val="auto"/>
          <w:sz w:val="22"/>
        </w:rPr>
        <w:t>meðferð í samræmi við hefðbund</w:t>
      </w:r>
      <w:r w:rsidR="002C2964" w:rsidRPr="001B2E84">
        <w:rPr>
          <w:color w:val="auto"/>
          <w:sz w:val="22"/>
        </w:rPr>
        <w:t>ið verklag</w:t>
      </w:r>
      <w:r w:rsidRPr="001B2E84">
        <w:rPr>
          <w:color w:val="auto"/>
          <w:sz w:val="22"/>
        </w:rPr>
        <w:t>.</w:t>
      </w:r>
    </w:p>
    <w:p w14:paraId="095F453B" w14:textId="77777777" w:rsidR="00B31695" w:rsidRPr="001B2E84" w:rsidRDefault="00B31695" w:rsidP="00A47FD5">
      <w:pPr>
        <w:pStyle w:val="Paragraph"/>
        <w:spacing w:after="0"/>
        <w:rPr>
          <w:sz w:val="22"/>
          <w:szCs w:val="22"/>
          <w:u w:val="single"/>
        </w:rPr>
      </w:pPr>
    </w:p>
    <w:p w14:paraId="26EFA41E" w14:textId="77777777" w:rsidR="008B125E" w:rsidRPr="001B2E84" w:rsidRDefault="008B125E" w:rsidP="00C4056B">
      <w:pPr>
        <w:pStyle w:val="Paragraph"/>
        <w:keepNext/>
        <w:spacing w:after="0"/>
        <w:rPr>
          <w:sz w:val="22"/>
          <w:szCs w:val="22"/>
          <w:u w:val="single"/>
        </w:rPr>
      </w:pPr>
      <w:r w:rsidRPr="001B2E84">
        <w:rPr>
          <w:sz w:val="22"/>
          <w:u w:val="single"/>
        </w:rPr>
        <w:t>Mergfrumubæling/frumufæð</w:t>
      </w:r>
    </w:p>
    <w:p w14:paraId="5277CD28" w14:textId="77777777" w:rsidR="000F32B9" w:rsidRPr="001B2E84" w:rsidRDefault="000F32B9" w:rsidP="00C4056B">
      <w:pPr>
        <w:pStyle w:val="paragraph0"/>
        <w:keepNext/>
        <w:spacing w:before="0" w:after="0"/>
        <w:rPr>
          <w:color w:val="auto"/>
          <w:sz w:val="22"/>
          <w:szCs w:val="22"/>
        </w:rPr>
      </w:pPr>
    </w:p>
    <w:p w14:paraId="590646D7" w14:textId="77777777" w:rsidR="008B125E" w:rsidRPr="001B2E84" w:rsidRDefault="002C2964" w:rsidP="00A47FD5">
      <w:pPr>
        <w:pStyle w:val="paragraph0"/>
        <w:spacing w:before="0" w:after="0"/>
        <w:rPr>
          <w:color w:val="auto"/>
          <w:sz w:val="22"/>
          <w:szCs w:val="22"/>
        </w:rPr>
      </w:pPr>
      <w:r w:rsidRPr="001B2E84">
        <w:rPr>
          <w:color w:val="auto"/>
          <w:sz w:val="22"/>
        </w:rPr>
        <w:t>T</w:t>
      </w:r>
      <w:r w:rsidR="00276228" w:rsidRPr="001B2E84">
        <w:rPr>
          <w:color w:val="auto"/>
          <w:sz w:val="22"/>
        </w:rPr>
        <w:t xml:space="preserve">ilkynnt </w:t>
      </w:r>
      <w:r w:rsidRPr="001B2E84">
        <w:rPr>
          <w:color w:val="auto"/>
          <w:sz w:val="22"/>
        </w:rPr>
        <w:t xml:space="preserve">hefur verið </w:t>
      </w:r>
      <w:r w:rsidR="00276228" w:rsidRPr="001B2E84">
        <w:rPr>
          <w:color w:val="auto"/>
          <w:sz w:val="22"/>
        </w:rPr>
        <w:t>um daufkyrningafæð, blóðflagnafæð, blóðleysi, hvítfrumnafæð, daufkyrningafæð með hita, eitilfrumnafæð og blóðfrumnafæð, í sumum tilvikum líf</w:t>
      </w:r>
      <w:r w:rsidR="00AC40E2" w:rsidRPr="001B2E84">
        <w:rPr>
          <w:color w:val="auto"/>
          <w:sz w:val="22"/>
        </w:rPr>
        <w:t>s</w:t>
      </w:r>
      <w:r w:rsidR="00276228" w:rsidRPr="001B2E84">
        <w:rPr>
          <w:color w:val="auto"/>
          <w:sz w:val="22"/>
        </w:rPr>
        <w:t>hættuleg</w:t>
      </w:r>
      <w:r w:rsidRPr="001B2E84">
        <w:rPr>
          <w:color w:val="auto"/>
          <w:sz w:val="22"/>
        </w:rPr>
        <w:t>a, hjá sjúklingum sem fá inotuzumab ozogamicin</w:t>
      </w:r>
      <w:r w:rsidR="00276228" w:rsidRPr="001B2E84">
        <w:rPr>
          <w:color w:val="auto"/>
          <w:sz w:val="22"/>
        </w:rPr>
        <w:t xml:space="preserve"> (sjá kafla 4.8).</w:t>
      </w:r>
    </w:p>
    <w:p w14:paraId="60D89D64" w14:textId="77777777" w:rsidR="000F32B9" w:rsidRPr="001B2E84" w:rsidRDefault="000F32B9" w:rsidP="00A47FD5">
      <w:pPr>
        <w:pStyle w:val="paragraph0"/>
        <w:spacing w:before="0" w:after="0"/>
        <w:rPr>
          <w:color w:val="auto"/>
          <w:sz w:val="22"/>
          <w:szCs w:val="22"/>
        </w:rPr>
      </w:pPr>
    </w:p>
    <w:p w14:paraId="711AE5C2" w14:textId="77777777" w:rsidR="008B125E" w:rsidRPr="001B2E84" w:rsidRDefault="002D5903" w:rsidP="00A47FD5">
      <w:pPr>
        <w:pStyle w:val="paragraph0"/>
        <w:spacing w:before="0" w:after="0"/>
        <w:rPr>
          <w:color w:val="auto"/>
          <w:sz w:val="22"/>
          <w:szCs w:val="22"/>
        </w:rPr>
      </w:pPr>
      <w:r w:rsidRPr="001B2E84">
        <w:rPr>
          <w:color w:val="auto"/>
          <w:sz w:val="22"/>
        </w:rPr>
        <w:t xml:space="preserve">Hjá </w:t>
      </w:r>
      <w:r w:rsidR="002C2964" w:rsidRPr="001B2E84">
        <w:rPr>
          <w:color w:val="auto"/>
          <w:sz w:val="22"/>
        </w:rPr>
        <w:t xml:space="preserve">sumum </w:t>
      </w:r>
      <w:r w:rsidRPr="001B2E84">
        <w:rPr>
          <w:color w:val="auto"/>
          <w:sz w:val="22"/>
        </w:rPr>
        <w:t xml:space="preserve">sjúklingum sem fá inotuzumab ozogamicin, hefur verið tilkynnt um fylgikvilla sem tengjast daufkyrningafæð </w:t>
      </w:r>
      <w:r w:rsidR="002C2964" w:rsidRPr="001B2E84">
        <w:rPr>
          <w:color w:val="auto"/>
          <w:sz w:val="22"/>
        </w:rPr>
        <w:t xml:space="preserve">(þ.m.t. sýkingar) eða </w:t>
      </w:r>
      <w:r w:rsidRPr="001B2E84">
        <w:rPr>
          <w:color w:val="auto"/>
          <w:sz w:val="22"/>
        </w:rPr>
        <w:t>blóðflagnafæð (</w:t>
      </w:r>
      <w:r w:rsidR="002C2964" w:rsidRPr="001B2E84">
        <w:rPr>
          <w:color w:val="auto"/>
          <w:sz w:val="22"/>
        </w:rPr>
        <w:t>þ.m.t.</w:t>
      </w:r>
      <w:r w:rsidRPr="001B2E84">
        <w:rPr>
          <w:color w:val="auto"/>
          <w:sz w:val="22"/>
        </w:rPr>
        <w:t xml:space="preserve"> blæðingar) (sjá kafla 4.8). </w:t>
      </w:r>
    </w:p>
    <w:p w14:paraId="2FED3AEA" w14:textId="77777777" w:rsidR="000F3A56" w:rsidRPr="001B2E84" w:rsidRDefault="000F3A56" w:rsidP="00A47FD5">
      <w:pPr>
        <w:pStyle w:val="Paragraph"/>
        <w:spacing w:after="0"/>
        <w:rPr>
          <w:sz w:val="22"/>
          <w:szCs w:val="22"/>
        </w:rPr>
      </w:pPr>
    </w:p>
    <w:p w14:paraId="3AF9EB2A" w14:textId="77777777" w:rsidR="000F3A56" w:rsidRPr="001B2E84" w:rsidRDefault="00136D77" w:rsidP="00A47FD5">
      <w:pPr>
        <w:pStyle w:val="Paragraph"/>
        <w:spacing w:after="0"/>
        <w:rPr>
          <w:sz w:val="22"/>
          <w:szCs w:val="22"/>
        </w:rPr>
      </w:pPr>
      <w:r w:rsidRPr="001B2E84">
        <w:rPr>
          <w:sz w:val="22"/>
        </w:rPr>
        <w:t xml:space="preserve">Gera á heildarblóðfrumutalningu </w:t>
      </w:r>
      <w:r w:rsidR="008B125E" w:rsidRPr="001B2E84">
        <w:rPr>
          <w:sz w:val="22"/>
        </w:rPr>
        <w:t xml:space="preserve">fyrir hvern </w:t>
      </w:r>
      <w:r w:rsidR="002C2964" w:rsidRPr="001B2E84">
        <w:rPr>
          <w:sz w:val="22"/>
        </w:rPr>
        <w:t xml:space="preserve">skammt af </w:t>
      </w:r>
      <w:r w:rsidR="008B125E" w:rsidRPr="001B2E84">
        <w:rPr>
          <w:sz w:val="22"/>
        </w:rPr>
        <w:t xml:space="preserve">BESPONSA og fylgjast með </w:t>
      </w:r>
      <w:r w:rsidR="002C2964" w:rsidRPr="001B2E84">
        <w:rPr>
          <w:sz w:val="22"/>
        </w:rPr>
        <w:t>um</w:t>
      </w:r>
      <w:r w:rsidR="008B125E" w:rsidRPr="001B2E84">
        <w:rPr>
          <w:sz w:val="22"/>
        </w:rPr>
        <w:t>merkjum og einkennum sýking</w:t>
      </w:r>
      <w:r w:rsidR="002C2964" w:rsidRPr="001B2E84">
        <w:rPr>
          <w:sz w:val="22"/>
        </w:rPr>
        <w:t>ar</w:t>
      </w:r>
      <w:r w:rsidR="004F4779">
        <w:rPr>
          <w:sz w:val="22"/>
        </w:rPr>
        <w:t xml:space="preserve"> meðan á meðferð stendur og eftir stofnfrumuígræðslu (sjá kafla 5.1)</w:t>
      </w:r>
      <w:r w:rsidR="008B125E" w:rsidRPr="001B2E84">
        <w:rPr>
          <w:sz w:val="22"/>
        </w:rPr>
        <w:t>, blæðing</w:t>
      </w:r>
      <w:r w:rsidR="002C2964" w:rsidRPr="001B2E84">
        <w:rPr>
          <w:sz w:val="22"/>
        </w:rPr>
        <w:t>ar</w:t>
      </w:r>
      <w:r w:rsidR="008B125E" w:rsidRPr="001B2E84">
        <w:rPr>
          <w:sz w:val="22"/>
        </w:rPr>
        <w:t xml:space="preserve"> </w:t>
      </w:r>
      <w:r w:rsidRPr="001B2E84">
        <w:rPr>
          <w:sz w:val="22"/>
        </w:rPr>
        <w:t>og annarra</w:t>
      </w:r>
      <w:r w:rsidR="008B125E" w:rsidRPr="001B2E84">
        <w:rPr>
          <w:sz w:val="22"/>
        </w:rPr>
        <w:t xml:space="preserve"> áhrif</w:t>
      </w:r>
      <w:r w:rsidRPr="001B2E84">
        <w:rPr>
          <w:sz w:val="22"/>
        </w:rPr>
        <w:t>a</w:t>
      </w:r>
      <w:r w:rsidR="008B125E" w:rsidRPr="001B2E84">
        <w:rPr>
          <w:sz w:val="22"/>
        </w:rPr>
        <w:t xml:space="preserve"> mergfrumubælingar meðan á meðferð stendur. Ef þörf</w:t>
      </w:r>
      <w:r w:rsidRPr="001B2E84">
        <w:rPr>
          <w:sz w:val="22"/>
        </w:rPr>
        <w:t xml:space="preserve"> krefur</w:t>
      </w:r>
      <w:r w:rsidR="008B125E" w:rsidRPr="001B2E84">
        <w:rPr>
          <w:sz w:val="22"/>
        </w:rPr>
        <w:t xml:space="preserve"> skal gefa fyrirbyggjandi sýk</w:t>
      </w:r>
      <w:r w:rsidR="007A6903">
        <w:rPr>
          <w:sz w:val="22"/>
        </w:rPr>
        <w:t>inga</w:t>
      </w:r>
      <w:r w:rsidRPr="001B2E84">
        <w:rPr>
          <w:sz w:val="22"/>
        </w:rPr>
        <w:t>lyf</w:t>
      </w:r>
      <w:r w:rsidR="007A6903">
        <w:rPr>
          <w:sz w:val="22"/>
        </w:rPr>
        <w:t xml:space="preserve"> </w:t>
      </w:r>
      <w:r w:rsidR="008B125E" w:rsidRPr="001B2E84">
        <w:rPr>
          <w:sz w:val="22"/>
        </w:rPr>
        <w:t xml:space="preserve">og gera rannsóknir </w:t>
      </w:r>
      <w:r w:rsidRPr="001B2E84">
        <w:rPr>
          <w:sz w:val="22"/>
        </w:rPr>
        <w:t xml:space="preserve">til að fylgjast með hugsanlegum sýkingum </w:t>
      </w:r>
      <w:r w:rsidR="008B125E" w:rsidRPr="001B2E84">
        <w:rPr>
          <w:sz w:val="22"/>
        </w:rPr>
        <w:t xml:space="preserve">meðan á meðferð stendur og að henni lokinni. </w:t>
      </w:r>
    </w:p>
    <w:p w14:paraId="20BF8107" w14:textId="77777777" w:rsidR="000F3A56" w:rsidRPr="001B2E84" w:rsidRDefault="000F3A56" w:rsidP="00A47FD5">
      <w:pPr>
        <w:pStyle w:val="Paragraph"/>
        <w:spacing w:after="0"/>
        <w:rPr>
          <w:sz w:val="22"/>
          <w:szCs w:val="22"/>
        </w:rPr>
      </w:pPr>
    </w:p>
    <w:p w14:paraId="6DC5AA0E" w14:textId="77777777" w:rsidR="008B125E" w:rsidRPr="001B2E84" w:rsidRDefault="00136D77" w:rsidP="00A47FD5">
      <w:pPr>
        <w:pStyle w:val="Paragraph"/>
        <w:spacing w:after="0"/>
        <w:rPr>
          <w:i/>
          <w:sz w:val="22"/>
          <w:szCs w:val="22"/>
        </w:rPr>
      </w:pPr>
      <w:r w:rsidRPr="001B2E84">
        <w:rPr>
          <w:sz w:val="22"/>
        </w:rPr>
        <w:t xml:space="preserve">Meðferð við </w:t>
      </w:r>
      <w:r w:rsidR="008B125E" w:rsidRPr="001B2E84">
        <w:rPr>
          <w:sz w:val="22"/>
        </w:rPr>
        <w:t>alvarlegri sýkingu, blæðingu eða öðrum áhrifum mergfrumubælingar, þar með talið alvarleg</w:t>
      </w:r>
      <w:r w:rsidRPr="001B2E84">
        <w:rPr>
          <w:sz w:val="22"/>
        </w:rPr>
        <w:t>ri</w:t>
      </w:r>
      <w:r w:rsidR="008B125E" w:rsidRPr="001B2E84">
        <w:rPr>
          <w:sz w:val="22"/>
        </w:rPr>
        <w:t xml:space="preserve"> daufkyrningafæð eða blóðflagnafæð, getur krafist þess að </w:t>
      </w:r>
      <w:r w:rsidRPr="001B2E84">
        <w:rPr>
          <w:sz w:val="22"/>
        </w:rPr>
        <w:t xml:space="preserve">gert sé hlé á </w:t>
      </w:r>
      <w:r w:rsidR="008B125E" w:rsidRPr="001B2E84">
        <w:rPr>
          <w:sz w:val="22"/>
        </w:rPr>
        <w:t>lyfjagjöf, skammt</w:t>
      </w:r>
      <w:r w:rsidR="00DE55FD">
        <w:rPr>
          <w:sz w:val="22"/>
        </w:rPr>
        <w:t>ar</w:t>
      </w:r>
      <w:r w:rsidR="008B125E" w:rsidRPr="001B2E84">
        <w:rPr>
          <w:sz w:val="22"/>
        </w:rPr>
        <w:t xml:space="preserve"> minnkað</w:t>
      </w:r>
      <w:r w:rsidR="00DE55FD">
        <w:rPr>
          <w:sz w:val="22"/>
        </w:rPr>
        <w:t>i</w:t>
      </w:r>
      <w:r w:rsidR="008B125E" w:rsidRPr="001B2E84">
        <w:rPr>
          <w:sz w:val="22"/>
        </w:rPr>
        <w:t>r eða meðferð hætt (sjá kafla 4.2)</w:t>
      </w:r>
      <w:r w:rsidR="008B125E" w:rsidRPr="001B2E84">
        <w:rPr>
          <w:i/>
          <w:sz w:val="22"/>
        </w:rPr>
        <w:t>.</w:t>
      </w:r>
    </w:p>
    <w:p w14:paraId="5319C3FC" w14:textId="77777777" w:rsidR="00276228" w:rsidRPr="001B2E84" w:rsidRDefault="00276228" w:rsidP="00A47FD5">
      <w:pPr>
        <w:pStyle w:val="Paragraph"/>
        <w:keepNext/>
        <w:spacing w:after="0"/>
        <w:rPr>
          <w:sz w:val="22"/>
          <w:szCs w:val="22"/>
        </w:rPr>
      </w:pPr>
    </w:p>
    <w:p w14:paraId="1E807FC7" w14:textId="77777777" w:rsidR="008B125E" w:rsidRPr="001B2E84" w:rsidRDefault="008B125E" w:rsidP="00A47FD5">
      <w:pPr>
        <w:pStyle w:val="Paragraph"/>
        <w:keepNext/>
        <w:spacing w:after="0"/>
        <w:rPr>
          <w:sz w:val="22"/>
          <w:szCs w:val="22"/>
          <w:u w:val="single"/>
        </w:rPr>
      </w:pPr>
      <w:r w:rsidRPr="001B2E84">
        <w:rPr>
          <w:sz w:val="22"/>
          <w:u w:val="single"/>
        </w:rPr>
        <w:t>Innrennslistengd viðbrögð</w:t>
      </w:r>
    </w:p>
    <w:p w14:paraId="42B2B7FB" w14:textId="77777777" w:rsidR="000F32B9" w:rsidRPr="001B2E84" w:rsidRDefault="000F32B9" w:rsidP="00A47FD5">
      <w:pPr>
        <w:pStyle w:val="paragraph0"/>
        <w:keepNext/>
        <w:spacing w:before="0" w:after="0"/>
        <w:rPr>
          <w:color w:val="auto"/>
          <w:sz w:val="22"/>
          <w:szCs w:val="22"/>
        </w:rPr>
      </w:pPr>
    </w:p>
    <w:p w14:paraId="5D48E4FC" w14:textId="77777777" w:rsidR="008B125E" w:rsidRPr="001B2E84" w:rsidRDefault="002D5903" w:rsidP="00A47FD5">
      <w:pPr>
        <w:pStyle w:val="paragraph0"/>
        <w:keepNext/>
        <w:spacing w:before="0" w:after="0"/>
        <w:rPr>
          <w:color w:val="auto"/>
          <w:sz w:val="22"/>
          <w:szCs w:val="22"/>
        </w:rPr>
      </w:pPr>
      <w:r w:rsidRPr="001B2E84">
        <w:rPr>
          <w:color w:val="auto"/>
          <w:sz w:val="22"/>
        </w:rPr>
        <w:t>Tilkynnt hefur verið um innrennsli</w:t>
      </w:r>
      <w:r w:rsidR="00136D77" w:rsidRPr="001B2E84">
        <w:rPr>
          <w:color w:val="auto"/>
          <w:sz w:val="22"/>
        </w:rPr>
        <w:t>stengd viðbrögð</w:t>
      </w:r>
      <w:r w:rsidRPr="001B2E84">
        <w:rPr>
          <w:color w:val="auto"/>
          <w:sz w:val="22"/>
        </w:rPr>
        <w:t xml:space="preserve"> hjá sjúklingum sem fá inotuzumab ozogamicin (sjá </w:t>
      </w:r>
      <w:r w:rsidRPr="001B2E84">
        <w:rPr>
          <w:rStyle w:val="bold1"/>
          <w:b w:val="0"/>
          <w:color w:val="auto"/>
          <w:sz w:val="22"/>
        </w:rPr>
        <w:t>kafla 4.8</w:t>
      </w:r>
      <w:r w:rsidRPr="001B2E84">
        <w:rPr>
          <w:color w:val="auto"/>
          <w:sz w:val="22"/>
        </w:rPr>
        <w:t>).</w:t>
      </w:r>
    </w:p>
    <w:p w14:paraId="5085785B" w14:textId="77777777" w:rsidR="000F32B9" w:rsidRPr="001B2E84" w:rsidRDefault="000F32B9" w:rsidP="00A47FD5">
      <w:pPr>
        <w:pStyle w:val="Paragraph"/>
        <w:spacing w:after="0"/>
        <w:rPr>
          <w:sz w:val="22"/>
          <w:szCs w:val="22"/>
        </w:rPr>
      </w:pPr>
    </w:p>
    <w:p w14:paraId="2B67089C" w14:textId="77777777" w:rsidR="008B125E" w:rsidRPr="001B2E84" w:rsidRDefault="008B125E" w:rsidP="00A47FD5">
      <w:pPr>
        <w:pStyle w:val="Paragraph"/>
        <w:spacing w:after="0"/>
        <w:rPr>
          <w:sz w:val="22"/>
          <w:szCs w:val="22"/>
        </w:rPr>
      </w:pPr>
      <w:r w:rsidRPr="001B2E84">
        <w:rPr>
          <w:sz w:val="22"/>
        </w:rPr>
        <w:t>Lyfjaforgjöf með barkstera, hitalækkandi lyfi og andhistamíni er ráðlögð fyrir lyfjagjöf (sjá kafla 4.2).</w:t>
      </w:r>
    </w:p>
    <w:p w14:paraId="2AC22270" w14:textId="77777777" w:rsidR="000F32B9" w:rsidRPr="001B2E84" w:rsidRDefault="000F32B9" w:rsidP="00A47FD5">
      <w:pPr>
        <w:pStyle w:val="Paragraph"/>
        <w:spacing w:after="0"/>
        <w:rPr>
          <w:sz w:val="22"/>
          <w:szCs w:val="22"/>
        </w:rPr>
      </w:pPr>
    </w:p>
    <w:p w14:paraId="74AFED63" w14:textId="77777777" w:rsidR="008B125E" w:rsidRPr="001B2E84" w:rsidRDefault="008B125E" w:rsidP="00A47FD5">
      <w:pPr>
        <w:pStyle w:val="Paragraph"/>
        <w:spacing w:after="0"/>
        <w:rPr>
          <w:sz w:val="22"/>
          <w:szCs w:val="22"/>
        </w:rPr>
      </w:pPr>
      <w:r w:rsidRPr="001B2E84">
        <w:rPr>
          <w:sz w:val="22"/>
        </w:rPr>
        <w:t xml:space="preserve">Hafa skal náið eftirlit með sjúklingum meðan á </w:t>
      </w:r>
      <w:r w:rsidR="00573F10" w:rsidRPr="001B2E84">
        <w:rPr>
          <w:sz w:val="22"/>
        </w:rPr>
        <w:t xml:space="preserve">innrennslinu </w:t>
      </w:r>
      <w:r w:rsidRPr="001B2E84">
        <w:rPr>
          <w:sz w:val="22"/>
        </w:rPr>
        <w:t xml:space="preserve">stendur </w:t>
      </w:r>
      <w:r w:rsidR="00573F10" w:rsidRPr="001B2E84">
        <w:rPr>
          <w:sz w:val="22"/>
        </w:rPr>
        <w:t xml:space="preserve">og </w:t>
      </w:r>
      <w:r w:rsidRPr="001B2E84">
        <w:rPr>
          <w:sz w:val="22"/>
        </w:rPr>
        <w:t xml:space="preserve">í minnst 1 klst. eftir að </w:t>
      </w:r>
      <w:r w:rsidR="00573F10" w:rsidRPr="001B2E84">
        <w:rPr>
          <w:sz w:val="22"/>
        </w:rPr>
        <w:t xml:space="preserve">því </w:t>
      </w:r>
      <w:r w:rsidRPr="001B2E84">
        <w:rPr>
          <w:sz w:val="22"/>
        </w:rPr>
        <w:t>er lokið vegna mögulegra innrennslis</w:t>
      </w:r>
      <w:r w:rsidR="00573F10" w:rsidRPr="001B2E84">
        <w:rPr>
          <w:sz w:val="22"/>
        </w:rPr>
        <w:t xml:space="preserve">tengdra </w:t>
      </w:r>
      <w:r w:rsidRPr="001B2E84">
        <w:rPr>
          <w:sz w:val="22"/>
        </w:rPr>
        <w:t xml:space="preserve">viðbragða, </w:t>
      </w:r>
      <w:r w:rsidR="00573F10" w:rsidRPr="001B2E84">
        <w:rPr>
          <w:sz w:val="22"/>
        </w:rPr>
        <w:t>þ.m.t.</w:t>
      </w:r>
      <w:r w:rsidRPr="001B2E84">
        <w:rPr>
          <w:sz w:val="22"/>
        </w:rPr>
        <w:t xml:space="preserve"> einkenni eins og </w:t>
      </w:r>
      <w:r w:rsidR="0005204F" w:rsidRPr="001B2E84">
        <w:rPr>
          <w:sz w:val="22"/>
        </w:rPr>
        <w:t>lág</w:t>
      </w:r>
      <w:r w:rsidRPr="001B2E84">
        <w:rPr>
          <w:sz w:val="22"/>
        </w:rPr>
        <w:t xml:space="preserve">þrýstingur, hitasteypa eða öndunarerfiðleikar. Ef </w:t>
      </w:r>
      <w:r w:rsidR="00573F10" w:rsidRPr="001B2E84">
        <w:rPr>
          <w:sz w:val="22"/>
        </w:rPr>
        <w:t>innrennslis</w:t>
      </w:r>
      <w:r w:rsidRPr="001B2E84">
        <w:rPr>
          <w:sz w:val="22"/>
        </w:rPr>
        <w:t>tengd</w:t>
      </w:r>
      <w:r w:rsidR="00573F10" w:rsidRPr="001B2E84">
        <w:rPr>
          <w:sz w:val="22"/>
        </w:rPr>
        <w:t xml:space="preserve"> viðbrögð koma fram</w:t>
      </w:r>
      <w:r w:rsidRPr="001B2E84">
        <w:rPr>
          <w:sz w:val="22"/>
        </w:rPr>
        <w:t xml:space="preserve"> skal </w:t>
      </w:r>
      <w:r w:rsidR="005C454A">
        <w:rPr>
          <w:sz w:val="22"/>
        </w:rPr>
        <w:t xml:space="preserve">gera hlé á </w:t>
      </w:r>
      <w:r w:rsidRPr="001B2E84">
        <w:rPr>
          <w:sz w:val="22"/>
        </w:rPr>
        <w:t>innrennsli</w:t>
      </w:r>
      <w:r w:rsidR="005C454A">
        <w:rPr>
          <w:sz w:val="22"/>
        </w:rPr>
        <w:t>nu</w:t>
      </w:r>
      <w:r w:rsidRPr="001B2E84">
        <w:rPr>
          <w:sz w:val="22"/>
        </w:rPr>
        <w:t xml:space="preserve"> og hefja viðeigandi læknismeðferð. </w:t>
      </w:r>
      <w:r w:rsidR="00573F10" w:rsidRPr="001B2E84">
        <w:rPr>
          <w:sz w:val="22"/>
        </w:rPr>
        <w:t xml:space="preserve">Íhuga </w:t>
      </w:r>
      <w:r w:rsidRPr="001B2E84">
        <w:rPr>
          <w:sz w:val="22"/>
        </w:rPr>
        <w:t>skal að hætta innrennsli</w:t>
      </w:r>
      <w:r w:rsidR="00573F10" w:rsidRPr="001B2E84">
        <w:rPr>
          <w:sz w:val="22"/>
        </w:rPr>
        <w:t>nu</w:t>
      </w:r>
      <w:r w:rsidRPr="001B2E84">
        <w:rPr>
          <w:sz w:val="22"/>
        </w:rPr>
        <w:t xml:space="preserve"> eða </w:t>
      </w:r>
      <w:r w:rsidR="00573F10" w:rsidRPr="001B2E84">
        <w:rPr>
          <w:sz w:val="22"/>
        </w:rPr>
        <w:t xml:space="preserve">gefa </w:t>
      </w:r>
      <w:r w:rsidRPr="001B2E84">
        <w:rPr>
          <w:sz w:val="22"/>
        </w:rPr>
        <w:t>steralyf og andhistamínlyf</w:t>
      </w:r>
      <w:r w:rsidR="00573F10" w:rsidRPr="001B2E84">
        <w:rPr>
          <w:sz w:val="22"/>
        </w:rPr>
        <w:t>, eftir alvarleika innrennslistengdra viðbragða</w:t>
      </w:r>
      <w:r w:rsidRPr="001B2E84">
        <w:rPr>
          <w:sz w:val="22"/>
        </w:rPr>
        <w:t xml:space="preserve"> (sjá kafla 4.2). </w:t>
      </w:r>
      <w:r w:rsidR="00573F10" w:rsidRPr="001B2E84">
        <w:rPr>
          <w:sz w:val="22"/>
        </w:rPr>
        <w:t xml:space="preserve">Ef fram koma </w:t>
      </w:r>
      <w:r w:rsidRPr="001B2E84">
        <w:rPr>
          <w:sz w:val="22"/>
        </w:rPr>
        <w:t>alvarleg eða lífshættuleg innrennslis</w:t>
      </w:r>
      <w:r w:rsidR="00573F10" w:rsidRPr="001B2E84">
        <w:rPr>
          <w:sz w:val="22"/>
        </w:rPr>
        <w:t xml:space="preserve">tengd </w:t>
      </w:r>
      <w:r w:rsidRPr="001B2E84">
        <w:rPr>
          <w:sz w:val="22"/>
        </w:rPr>
        <w:t xml:space="preserve">viðbrögð skal hætta meðferð </w:t>
      </w:r>
      <w:r w:rsidR="00573F10" w:rsidRPr="001B2E84">
        <w:rPr>
          <w:sz w:val="22"/>
        </w:rPr>
        <w:t>fyrir fullt og allt</w:t>
      </w:r>
      <w:r w:rsidRPr="001B2E84">
        <w:rPr>
          <w:sz w:val="22"/>
        </w:rPr>
        <w:t xml:space="preserve"> (sjá kafla 4.2).</w:t>
      </w:r>
    </w:p>
    <w:p w14:paraId="1C32F2D7" w14:textId="77777777" w:rsidR="000F32B9" w:rsidRPr="001B2E84" w:rsidRDefault="000F32B9" w:rsidP="00A47FD5">
      <w:pPr>
        <w:pStyle w:val="Paragraph"/>
        <w:spacing w:after="0"/>
        <w:rPr>
          <w:i/>
          <w:sz w:val="22"/>
          <w:szCs w:val="22"/>
        </w:rPr>
      </w:pPr>
    </w:p>
    <w:p w14:paraId="699AEFF4" w14:textId="77777777" w:rsidR="008B125E" w:rsidRPr="001B2E84" w:rsidRDefault="008B125E" w:rsidP="00C4056B">
      <w:pPr>
        <w:pStyle w:val="Paragraph"/>
        <w:keepNext/>
        <w:widowControl w:val="0"/>
        <w:spacing w:after="0"/>
        <w:rPr>
          <w:sz w:val="22"/>
          <w:u w:val="single"/>
        </w:rPr>
      </w:pPr>
      <w:r w:rsidRPr="001B2E84">
        <w:rPr>
          <w:sz w:val="22"/>
          <w:u w:val="single"/>
        </w:rPr>
        <w:t xml:space="preserve">Æxlislýsuheilkenni </w:t>
      </w:r>
      <w:r w:rsidR="00573F10" w:rsidRPr="001B2E84">
        <w:rPr>
          <w:sz w:val="22"/>
          <w:u w:val="single"/>
        </w:rPr>
        <w:t>(tumo</w:t>
      </w:r>
      <w:r w:rsidR="004334CC">
        <w:rPr>
          <w:sz w:val="22"/>
          <w:u w:val="single"/>
        </w:rPr>
        <w:t>u</w:t>
      </w:r>
      <w:r w:rsidR="00573F10" w:rsidRPr="001B2E84">
        <w:rPr>
          <w:sz w:val="22"/>
          <w:u w:val="single"/>
        </w:rPr>
        <w:t>r lysis syndrome)</w:t>
      </w:r>
    </w:p>
    <w:p w14:paraId="77F45946" w14:textId="77777777" w:rsidR="000F32B9" w:rsidRPr="001B2E84" w:rsidRDefault="000F32B9" w:rsidP="00C4056B">
      <w:pPr>
        <w:pStyle w:val="Paragraph"/>
        <w:keepNext/>
        <w:widowControl w:val="0"/>
        <w:spacing w:after="0"/>
        <w:rPr>
          <w:sz w:val="22"/>
          <w:szCs w:val="22"/>
        </w:rPr>
      </w:pPr>
    </w:p>
    <w:p w14:paraId="7411D95F" w14:textId="77777777" w:rsidR="008B125E" w:rsidRPr="001B2E84" w:rsidRDefault="00573F10" w:rsidP="00551E1C">
      <w:pPr>
        <w:pStyle w:val="Paragraph"/>
        <w:widowControl w:val="0"/>
        <w:spacing w:after="0"/>
        <w:rPr>
          <w:sz w:val="22"/>
          <w:szCs w:val="22"/>
        </w:rPr>
      </w:pPr>
      <w:r w:rsidRPr="001B2E84">
        <w:rPr>
          <w:sz w:val="22"/>
        </w:rPr>
        <w:t xml:space="preserve">Tilkynnt </w:t>
      </w:r>
      <w:r w:rsidR="002D5903" w:rsidRPr="001B2E84">
        <w:rPr>
          <w:sz w:val="22"/>
        </w:rPr>
        <w:t>hefur verið um æxlislýsuheilkenni (</w:t>
      </w:r>
      <w:r w:rsidR="00475D5B" w:rsidRPr="001B2E84">
        <w:rPr>
          <w:sz w:val="22"/>
          <w:szCs w:val="22"/>
        </w:rPr>
        <w:t>tumo</w:t>
      </w:r>
      <w:r w:rsidR="004334CC">
        <w:rPr>
          <w:sz w:val="22"/>
          <w:szCs w:val="22"/>
        </w:rPr>
        <w:t>u</w:t>
      </w:r>
      <w:r w:rsidR="00475D5B" w:rsidRPr="001B2E84">
        <w:rPr>
          <w:sz w:val="22"/>
          <w:szCs w:val="22"/>
        </w:rPr>
        <w:t>r lysis syndrome</w:t>
      </w:r>
      <w:r w:rsidR="002D5903" w:rsidRPr="001B2E84">
        <w:rPr>
          <w:sz w:val="22"/>
        </w:rPr>
        <w:t>), sem getur verið lífshættulegt eða banvænt</w:t>
      </w:r>
      <w:r w:rsidRPr="001B2E84">
        <w:rPr>
          <w:sz w:val="22"/>
        </w:rPr>
        <w:t>, hjá sjúklingum sem fá inotuzumab ozogamicin</w:t>
      </w:r>
      <w:r w:rsidR="002D5903" w:rsidRPr="001B2E84">
        <w:rPr>
          <w:sz w:val="22"/>
        </w:rPr>
        <w:t xml:space="preserve"> (sjá </w:t>
      </w:r>
      <w:r w:rsidR="002D5903" w:rsidRPr="001B2E84">
        <w:rPr>
          <w:rStyle w:val="bold1"/>
          <w:b w:val="0"/>
          <w:sz w:val="22"/>
        </w:rPr>
        <w:t>kafla 4.8</w:t>
      </w:r>
      <w:r w:rsidR="002D5903" w:rsidRPr="001B2E84">
        <w:rPr>
          <w:sz w:val="22"/>
        </w:rPr>
        <w:t>).</w:t>
      </w:r>
    </w:p>
    <w:p w14:paraId="6BCD16F5" w14:textId="77777777" w:rsidR="002D5903" w:rsidRPr="001B2E84" w:rsidRDefault="002D5903" w:rsidP="00A47FD5">
      <w:pPr>
        <w:pStyle w:val="Paragraph"/>
        <w:spacing w:after="0"/>
        <w:rPr>
          <w:sz w:val="22"/>
          <w:szCs w:val="22"/>
        </w:rPr>
      </w:pPr>
    </w:p>
    <w:p w14:paraId="35F6A22D" w14:textId="77777777" w:rsidR="00573F10" w:rsidRPr="001B2E84" w:rsidRDefault="00573F10" w:rsidP="00A47FD5">
      <w:pPr>
        <w:pStyle w:val="paragraph0"/>
        <w:spacing w:before="0" w:after="0"/>
        <w:rPr>
          <w:color w:val="auto"/>
          <w:sz w:val="22"/>
          <w:szCs w:val="22"/>
        </w:rPr>
      </w:pPr>
      <w:r w:rsidRPr="001B2E84">
        <w:rPr>
          <w:color w:val="auto"/>
          <w:sz w:val="22"/>
          <w:szCs w:val="22"/>
        </w:rPr>
        <w:t xml:space="preserve">Ráðlagt er að gefa sjúklingum með mikla æxlisbyrði lyfjaforgjöf til að </w:t>
      </w:r>
      <w:r w:rsidR="00647DE0">
        <w:rPr>
          <w:color w:val="auto"/>
          <w:sz w:val="22"/>
          <w:szCs w:val="22"/>
        </w:rPr>
        <w:t>lækka</w:t>
      </w:r>
      <w:r w:rsidRPr="001B2E84">
        <w:rPr>
          <w:color w:val="auto"/>
          <w:sz w:val="22"/>
          <w:szCs w:val="22"/>
        </w:rPr>
        <w:t xml:space="preserve"> þvagsýru</w:t>
      </w:r>
      <w:r w:rsidR="00647DE0">
        <w:rPr>
          <w:color w:val="auto"/>
          <w:sz w:val="22"/>
          <w:szCs w:val="22"/>
        </w:rPr>
        <w:t>gildi</w:t>
      </w:r>
      <w:r w:rsidRPr="001B2E84">
        <w:rPr>
          <w:color w:val="auto"/>
          <w:sz w:val="22"/>
          <w:szCs w:val="22"/>
        </w:rPr>
        <w:t>, ásamt vökva,</w:t>
      </w:r>
      <w:r w:rsidRPr="001B2E84">
        <w:rPr>
          <w:color w:val="auto"/>
          <w:sz w:val="22"/>
        </w:rPr>
        <w:t xml:space="preserve"> fyrir lyfjagjöf</w:t>
      </w:r>
      <w:r w:rsidRPr="001B2E84">
        <w:rPr>
          <w:color w:val="auto"/>
          <w:sz w:val="22"/>
          <w:szCs w:val="22"/>
        </w:rPr>
        <w:t xml:space="preserve"> (</w:t>
      </w:r>
      <w:r w:rsidRPr="001B2E84">
        <w:rPr>
          <w:color w:val="auto"/>
          <w:sz w:val="22"/>
        </w:rPr>
        <w:t>sjá kafla 4.2</w:t>
      </w:r>
      <w:r w:rsidRPr="001B2E84">
        <w:rPr>
          <w:color w:val="auto"/>
          <w:sz w:val="22"/>
          <w:szCs w:val="22"/>
        </w:rPr>
        <w:t>).</w:t>
      </w:r>
    </w:p>
    <w:p w14:paraId="51B864D9" w14:textId="77777777" w:rsidR="00573F10" w:rsidRPr="001B2E84" w:rsidRDefault="00573F10" w:rsidP="00A47FD5">
      <w:pPr>
        <w:pStyle w:val="Paragraph"/>
        <w:spacing w:after="0"/>
        <w:rPr>
          <w:sz w:val="22"/>
        </w:rPr>
      </w:pPr>
    </w:p>
    <w:p w14:paraId="2A01C422" w14:textId="77777777" w:rsidR="008B125E" w:rsidRPr="001B2E84" w:rsidRDefault="008B125E" w:rsidP="00A47FD5">
      <w:pPr>
        <w:pStyle w:val="Paragraph"/>
        <w:spacing w:after="0"/>
        <w:rPr>
          <w:sz w:val="22"/>
          <w:szCs w:val="22"/>
        </w:rPr>
      </w:pPr>
      <w:r w:rsidRPr="001B2E84">
        <w:rPr>
          <w:sz w:val="22"/>
        </w:rPr>
        <w:t xml:space="preserve">Hafa skal eftirlit </w:t>
      </w:r>
      <w:r w:rsidR="00842541">
        <w:rPr>
          <w:sz w:val="22"/>
        </w:rPr>
        <w:t xml:space="preserve">með sjúklingum vegna </w:t>
      </w:r>
      <w:r w:rsidR="00573F10" w:rsidRPr="001B2E84">
        <w:rPr>
          <w:sz w:val="22"/>
        </w:rPr>
        <w:t>um</w:t>
      </w:r>
      <w:r w:rsidRPr="001B2E84">
        <w:rPr>
          <w:sz w:val="22"/>
        </w:rPr>
        <w:t>merkj</w:t>
      </w:r>
      <w:r w:rsidR="00842541">
        <w:rPr>
          <w:sz w:val="22"/>
        </w:rPr>
        <w:t>a</w:t>
      </w:r>
      <w:r w:rsidRPr="001B2E84">
        <w:rPr>
          <w:sz w:val="22"/>
        </w:rPr>
        <w:t xml:space="preserve"> og einkenn</w:t>
      </w:r>
      <w:r w:rsidR="00842541">
        <w:rPr>
          <w:sz w:val="22"/>
        </w:rPr>
        <w:t>a</w:t>
      </w:r>
      <w:r w:rsidRPr="001B2E84">
        <w:rPr>
          <w:sz w:val="22"/>
        </w:rPr>
        <w:t xml:space="preserve"> </w:t>
      </w:r>
      <w:r w:rsidR="00573F10" w:rsidRPr="001B2E84">
        <w:rPr>
          <w:sz w:val="22"/>
        </w:rPr>
        <w:t xml:space="preserve">æxlislýsuheilkennis </w:t>
      </w:r>
      <w:r w:rsidRPr="001B2E84">
        <w:rPr>
          <w:sz w:val="22"/>
        </w:rPr>
        <w:t xml:space="preserve">og veita </w:t>
      </w:r>
      <w:r w:rsidR="00842541">
        <w:rPr>
          <w:sz w:val="22"/>
        </w:rPr>
        <w:t xml:space="preserve">þeim </w:t>
      </w:r>
      <w:r w:rsidRPr="001B2E84">
        <w:rPr>
          <w:sz w:val="22"/>
        </w:rPr>
        <w:t>meðferð í samræmi við hefðbund</w:t>
      </w:r>
      <w:r w:rsidR="00573F10" w:rsidRPr="001B2E84">
        <w:rPr>
          <w:sz w:val="22"/>
        </w:rPr>
        <w:t>ið verklag</w:t>
      </w:r>
      <w:r w:rsidRPr="001B2E84">
        <w:rPr>
          <w:sz w:val="22"/>
        </w:rPr>
        <w:t>.</w:t>
      </w:r>
    </w:p>
    <w:p w14:paraId="20CE0407" w14:textId="77777777" w:rsidR="000F3A56" w:rsidRPr="001B2E84" w:rsidRDefault="000F3A56" w:rsidP="00A47FD5">
      <w:pPr>
        <w:pStyle w:val="Paragraph"/>
        <w:spacing w:after="0"/>
        <w:rPr>
          <w:sz w:val="22"/>
          <w:szCs w:val="22"/>
        </w:rPr>
      </w:pPr>
    </w:p>
    <w:p w14:paraId="1A7D3273" w14:textId="77777777" w:rsidR="000F3A56" w:rsidRPr="001B2E84" w:rsidRDefault="000F3A56" w:rsidP="0040039B">
      <w:pPr>
        <w:keepNext/>
        <w:keepLines/>
        <w:autoSpaceDE w:val="0"/>
        <w:autoSpaceDN w:val="0"/>
        <w:adjustRightInd w:val="0"/>
        <w:spacing w:line="240" w:lineRule="auto"/>
        <w:rPr>
          <w:rFonts w:eastAsia="TimesNewRomanPSMT"/>
          <w:szCs w:val="22"/>
          <w:u w:val="single"/>
        </w:rPr>
      </w:pPr>
      <w:r w:rsidRPr="001B2E84">
        <w:rPr>
          <w:u w:val="single"/>
        </w:rPr>
        <w:t>Lenging QT-bils</w:t>
      </w:r>
    </w:p>
    <w:p w14:paraId="50051834" w14:textId="77777777" w:rsidR="000F3A56" w:rsidRPr="001B2E84" w:rsidRDefault="000F3A56" w:rsidP="0040039B">
      <w:pPr>
        <w:keepNext/>
        <w:keepLines/>
        <w:autoSpaceDE w:val="0"/>
        <w:autoSpaceDN w:val="0"/>
        <w:adjustRightInd w:val="0"/>
        <w:spacing w:line="240" w:lineRule="auto"/>
        <w:rPr>
          <w:rFonts w:eastAsia="TimesNewRomanPSMT"/>
          <w:szCs w:val="22"/>
        </w:rPr>
      </w:pPr>
    </w:p>
    <w:p w14:paraId="6E7E6618" w14:textId="77777777" w:rsidR="005A5E48" w:rsidRPr="001B2E84" w:rsidRDefault="005A5E48" w:rsidP="0040039B">
      <w:pPr>
        <w:keepNext/>
        <w:keepLines/>
        <w:autoSpaceDE w:val="0"/>
        <w:autoSpaceDN w:val="0"/>
        <w:adjustRightInd w:val="0"/>
        <w:spacing w:line="240" w:lineRule="auto"/>
        <w:rPr>
          <w:rFonts w:eastAsia="TimesNewRomanPSMT"/>
          <w:szCs w:val="22"/>
        </w:rPr>
      </w:pPr>
      <w:r w:rsidRPr="001B2E84">
        <w:t>Tilkynnt hefur verið um lengingu QT-bils hjá sjúklingum sem fá inotuzumab ozogamicin (sjá kafla 4.8 og 5.2).</w:t>
      </w:r>
    </w:p>
    <w:p w14:paraId="021F9372" w14:textId="77777777" w:rsidR="00F61576" w:rsidRPr="001B2E84" w:rsidRDefault="00F61576" w:rsidP="009F1AE2">
      <w:pPr>
        <w:autoSpaceDE w:val="0"/>
        <w:autoSpaceDN w:val="0"/>
        <w:adjustRightInd w:val="0"/>
        <w:spacing w:line="240" w:lineRule="auto"/>
        <w:rPr>
          <w:rFonts w:eastAsia="TimesNewRomanPSMT"/>
          <w:szCs w:val="22"/>
        </w:rPr>
      </w:pPr>
    </w:p>
    <w:p w14:paraId="10681F1C" w14:textId="77777777" w:rsidR="000F3A56" w:rsidRPr="001B2E84" w:rsidRDefault="00D9557F" w:rsidP="009F1AE2">
      <w:pPr>
        <w:autoSpaceDE w:val="0"/>
        <w:autoSpaceDN w:val="0"/>
        <w:adjustRightInd w:val="0"/>
        <w:spacing w:line="240" w:lineRule="auto"/>
        <w:rPr>
          <w:rFonts w:eastAsia="TimesNewRomanPSMT"/>
          <w:szCs w:val="22"/>
        </w:rPr>
      </w:pPr>
      <w:r w:rsidRPr="001B2E84">
        <w:t xml:space="preserve">Gæta skal varúðar þegar BESPONSA er gefið sjúklingum sem eru með sögu um, eða tilhneigingu </w:t>
      </w:r>
      <w:r w:rsidR="00573F10" w:rsidRPr="001B2E84">
        <w:t xml:space="preserve">til </w:t>
      </w:r>
      <w:r w:rsidRPr="001B2E84">
        <w:t>lenging</w:t>
      </w:r>
      <w:r w:rsidR="00573F10" w:rsidRPr="001B2E84">
        <w:t>ar</w:t>
      </w:r>
      <w:r w:rsidRPr="001B2E84">
        <w:t xml:space="preserve"> QT-bils</w:t>
      </w:r>
      <w:r w:rsidR="00573F10" w:rsidRPr="001B2E84">
        <w:t>,</w:t>
      </w:r>
      <w:r w:rsidRPr="001B2E84">
        <w:t xml:space="preserve"> </w:t>
      </w:r>
      <w:r w:rsidR="00573F10" w:rsidRPr="001B2E84">
        <w:t xml:space="preserve">sjúklingum </w:t>
      </w:r>
      <w:r w:rsidRPr="001B2E84">
        <w:t xml:space="preserve">sem nota lyf sem vitað er að lengi QT-bil (sjá kafla 4.5) og sjúklingum sem eru með </w:t>
      </w:r>
      <w:r w:rsidR="00647DE0">
        <w:t>truflanir</w:t>
      </w:r>
      <w:r w:rsidR="00573F10" w:rsidRPr="001B2E84">
        <w:t xml:space="preserve"> á blóðsöltum</w:t>
      </w:r>
      <w:r w:rsidRPr="001B2E84">
        <w:t xml:space="preserve">. Taka skal hjartalínurit og mæla </w:t>
      </w:r>
      <w:r w:rsidR="00573F10" w:rsidRPr="001B2E84">
        <w:t xml:space="preserve">blóðsölt </w:t>
      </w:r>
      <w:r w:rsidRPr="001B2E84">
        <w:t>áður en meðferðin hefst og hafa reglulegt eftirlit með þessu meðan á meðferðinni stendur (sjá kafla 4.8 og 5.2).</w:t>
      </w:r>
    </w:p>
    <w:p w14:paraId="057E2C7A" w14:textId="77777777" w:rsidR="000F32B9" w:rsidRPr="001B2E84" w:rsidRDefault="000F32B9" w:rsidP="009F1AE2">
      <w:pPr>
        <w:spacing w:line="240" w:lineRule="auto"/>
      </w:pPr>
    </w:p>
    <w:p w14:paraId="547CEA62" w14:textId="77777777" w:rsidR="00573F10" w:rsidRPr="001B2E84" w:rsidRDefault="00573F10" w:rsidP="00C4056B">
      <w:pPr>
        <w:keepNext/>
        <w:autoSpaceDE w:val="0"/>
        <w:autoSpaceDN w:val="0"/>
        <w:adjustRightInd w:val="0"/>
        <w:spacing w:line="240" w:lineRule="auto"/>
        <w:rPr>
          <w:rFonts w:eastAsia="TimesNewRomanPSMT"/>
          <w:szCs w:val="22"/>
          <w:u w:val="single"/>
        </w:rPr>
      </w:pPr>
      <w:r w:rsidRPr="001B2E84">
        <w:rPr>
          <w:rFonts w:eastAsia="TimesNewRomanPSMT"/>
          <w:szCs w:val="22"/>
          <w:u w:val="single"/>
        </w:rPr>
        <w:t>Hækkuð gildi amýlasa og lípasa</w:t>
      </w:r>
    </w:p>
    <w:p w14:paraId="573895EE" w14:textId="77777777" w:rsidR="00573F10" w:rsidRPr="001B2E84" w:rsidRDefault="00573F10" w:rsidP="00C4056B">
      <w:pPr>
        <w:keepNext/>
        <w:autoSpaceDE w:val="0"/>
        <w:autoSpaceDN w:val="0"/>
        <w:adjustRightInd w:val="0"/>
        <w:spacing w:line="240" w:lineRule="auto"/>
        <w:rPr>
          <w:rFonts w:eastAsia="TimesNewRomanPSMT"/>
          <w:szCs w:val="22"/>
        </w:rPr>
      </w:pPr>
    </w:p>
    <w:p w14:paraId="30DCAD9E" w14:textId="77777777" w:rsidR="00573F10" w:rsidRPr="001B2E84" w:rsidRDefault="00573F10" w:rsidP="009F1AE2">
      <w:pPr>
        <w:autoSpaceDE w:val="0"/>
        <w:autoSpaceDN w:val="0"/>
        <w:adjustRightInd w:val="0"/>
        <w:spacing w:line="240" w:lineRule="auto"/>
      </w:pPr>
      <w:r w:rsidRPr="001B2E84">
        <w:t>Tilkynnt hefur verið um hækkuð gildi amýlasa og lípasa hjá sjúklingum sem fá inotuzumab ozogamicin (sjá kafla 4.8).</w:t>
      </w:r>
    </w:p>
    <w:p w14:paraId="1CFD5E4B" w14:textId="77777777" w:rsidR="00573F10" w:rsidRPr="001B2E84" w:rsidRDefault="00573F10" w:rsidP="009F1AE2">
      <w:pPr>
        <w:autoSpaceDE w:val="0"/>
        <w:autoSpaceDN w:val="0"/>
        <w:adjustRightInd w:val="0"/>
        <w:spacing w:line="240" w:lineRule="auto"/>
        <w:rPr>
          <w:rFonts w:eastAsia="TimesNewRomanPSMT"/>
          <w:szCs w:val="22"/>
        </w:rPr>
      </w:pPr>
    </w:p>
    <w:p w14:paraId="3F171932" w14:textId="77777777" w:rsidR="00573F10" w:rsidRPr="00B52759" w:rsidRDefault="00842541" w:rsidP="009F1AE2">
      <w:pPr>
        <w:spacing w:line="240" w:lineRule="auto"/>
        <w:rPr>
          <w:szCs w:val="22"/>
        </w:rPr>
      </w:pPr>
      <w:r w:rsidRPr="00D13569">
        <w:rPr>
          <w:szCs w:val="22"/>
        </w:rPr>
        <w:t>Hafa skal eftirlit með sjúklingum vegna</w:t>
      </w:r>
      <w:r w:rsidR="00573F10" w:rsidRPr="00FB6E84">
        <w:rPr>
          <w:szCs w:val="22"/>
        </w:rPr>
        <w:t xml:space="preserve"> hækk</w:t>
      </w:r>
      <w:r w:rsidRPr="0087170C">
        <w:rPr>
          <w:szCs w:val="22"/>
        </w:rPr>
        <w:t>ana</w:t>
      </w:r>
      <w:r w:rsidR="00573F10" w:rsidRPr="00B6793A">
        <w:rPr>
          <w:szCs w:val="22"/>
        </w:rPr>
        <w:t xml:space="preserve"> á gildum amýlasa og lípasa. </w:t>
      </w:r>
      <w:r w:rsidR="0004199F" w:rsidRPr="00D66413">
        <w:rPr>
          <w:szCs w:val="22"/>
        </w:rPr>
        <w:t xml:space="preserve">Meta á hvort um geti verið að ræða sjúkdóma tengda lifur eða galli og veita meðferð </w:t>
      </w:r>
      <w:r w:rsidR="0004199F" w:rsidRPr="00E7002B">
        <w:rPr>
          <w:szCs w:val="22"/>
        </w:rPr>
        <w:t>í samræmi við hefðbundið verklag</w:t>
      </w:r>
      <w:r w:rsidR="0004199F" w:rsidRPr="00826C8E">
        <w:rPr>
          <w:szCs w:val="22"/>
        </w:rPr>
        <w:t>.</w:t>
      </w:r>
    </w:p>
    <w:p w14:paraId="742E649C" w14:textId="77777777" w:rsidR="00573F10" w:rsidRPr="00D373D2" w:rsidRDefault="00573F10" w:rsidP="00BD7EB1">
      <w:pPr>
        <w:tabs>
          <w:tab w:val="clear" w:pos="567"/>
          <w:tab w:val="left" w:pos="708"/>
        </w:tabs>
        <w:autoSpaceDE w:val="0"/>
        <w:autoSpaceDN w:val="0"/>
        <w:adjustRightInd w:val="0"/>
        <w:spacing w:line="240" w:lineRule="auto"/>
        <w:rPr>
          <w:rFonts w:eastAsia="SimSun"/>
          <w:szCs w:val="22"/>
        </w:rPr>
      </w:pPr>
    </w:p>
    <w:p w14:paraId="32D69F85" w14:textId="77777777" w:rsidR="00842541" w:rsidRPr="00D13569" w:rsidRDefault="00E84918" w:rsidP="00C4056B">
      <w:pPr>
        <w:keepNext/>
        <w:tabs>
          <w:tab w:val="clear" w:pos="567"/>
          <w:tab w:val="left" w:pos="708"/>
        </w:tabs>
        <w:autoSpaceDE w:val="0"/>
        <w:autoSpaceDN w:val="0"/>
        <w:adjustRightInd w:val="0"/>
        <w:spacing w:line="240" w:lineRule="auto"/>
        <w:rPr>
          <w:rFonts w:eastAsia="SimSun"/>
          <w:szCs w:val="22"/>
          <w:u w:val="single"/>
        </w:rPr>
      </w:pPr>
      <w:r w:rsidRPr="00D373D2">
        <w:rPr>
          <w:rFonts w:eastAsia="SimSun"/>
          <w:szCs w:val="22"/>
          <w:u w:val="single"/>
        </w:rPr>
        <w:t>Ónæmisaðgerðir</w:t>
      </w:r>
    </w:p>
    <w:p w14:paraId="6EB28C0D" w14:textId="77777777" w:rsidR="00842541" w:rsidRPr="00D373D2" w:rsidRDefault="00842541" w:rsidP="00C4056B">
      <w:pPr>
        <w:keepNext/>
        <w:tabs>
          <w:tab w:val="clear" w:pos="567"/>
          <w:tab w:val="left" w:pos="708"/>
        </w:tabs>
        <w:autoSpaceDE w:val="0"/>
        <w:autoSpaceDN w:val="0"/>
        <w:adjustRightInd w:val="0"/>
        <w:spacing w:line="240" w:lineRule="auto"/>
        <w:rPr>
          <w:rFonts w:eastAsia="SimSun"/>
          <w:szCs w:val="22"/>
        </w:rPr>
      </w:pPr>
    </w:p>
    <w:p w14:paraId="52B3CDA6" w14:textId="77777777" w:rsidR="00E84918" w:rsidRDefault="00842541" w:rsidP="00E84918">
      <w:pPr>
        <w:tabs>
          <w:tab w:val="clear" w:pos="567"/>
          <w:tab w:val="left" w:pos="708"/>
        </w:tabs>
        <w:autoSpaceDE w:val="0"/>
        <w:autoSpaceDN w:val="0"/>
        <w:adjustRightInd w:val="0"/>
        <w:spacing w:line="240" w:lineRule="auto"/>
        <w:rPr>
          <w:szCs w:val="22"/>
        </w:rPr>
      </w:pPr>
      <w:r w:rsidRPr="00AB19A9">
        <w:rPr>
          <w:rFonts w:eastAsia="SimSun"/>
          <w:szCs w:val="22"/>
        </w:rPr>
        <w:t xml:space="preserve">Öryggi bólusetninga með lifandi veirubóluefnum meðan á BESPONSA </w:t>
      </w:r>
      <w:r w:rsidRPr="00D13569">
        <w:rPr>
          <w:szCs w:val="22"/>
        </w:rPr>
        <w:t>meðfe</w:t>
      </w:r>
      <w:r w:rsidRPr="00FB6E84">
        <w:rPr>
          <w:szCs w:val="22"/>
        </w:rPr>
        <w:t>rð stendur og að henni lokinni</w:t>
      </w:r>
      <w:r w:rsidR="00E84918" w:rsidRPr="00FB6E84">
        <w:rPr>
          <w:szCs w:val="22"/>
        </w:rPr>
        <w:t xml:space="preserve"> hefur ekki verið rann</w:t>
      </w:r>
      <w:r w:rsidR="00841F17" w:rsidRPr="0087170C">
        <w:rPr>
          <w:szCs w:val="22"/>
        </w:rPr>
        <w:t>sa</w:t>
      </w:r>
      <w:r w:rsidR="00841F17" w:rsidRPr="00B6793A">
        <w:rPr>
          <w:szCs w:val="22"/>
        </w:rPr>
        <w:t>ka</w:t>
      </w:r>
      <w:r w:rsidR="00E84918" w:rsidRPr="00D66413">
        <w:rPr>
          <w:szCs w:val="22"/>
        </w:rPr>
        <w:t xml:space="preserve">ð. </w:t>
      </w:r>
      <w:r w:rsidR="00E84918" w:rsidRPr="00E7002B">
        <w:rPr>
          <w:szCs w:val="22"/>
        </w:rPr>
        <w:t>Ekki er mælt með b</w:t>
      </w:r>
      <w:r w:rsidR="00E84918" w:rsidRPr="00826C8E">
        <w:rPr>
          <w:szCs w:val="22"/>
        </w:rPr>
        <w:t>ólusetning</w:t>
      </w:r>
      <w:r w:rsidR="00E84918" w:rsidRPr="00B52759">
        <w:rPr>
          <w:szCs w:val="22"/>
        </w:rPr>
        <w:t>u með lifandi veirubóluefnum a.m.k. 2 vikum fyrir upph</w:t>
      </w:r>
      <w:r w:rsidR="00E84918" w:rsidRPr="00E83B37">
        <w:rPr>
          <w:szCs w:val="22"/>
        </w:rPr>
        <w:t xml:space="preserve">af BESPONSA meðferðar, á meðan meðferð stendur og þar til </w:t>
      </w:r>
      <w:r w:rsidR="00841F17" w:rsidRPr="007D4DCD">
        <w:rPr>
          <w:szCs w:val="22"/>
        </w:rPr>
        <w:t xml:space="preserve">B-eitilfrumur hafa verið </w:t>
      </w:r>
      <w:r w:rsidR="00841F17" w:rsidRPr="005C6DF0">
        <w:rPr>
          <w:szCs w:val="22"/>
        </w:rPr>
        <w:t>endurheimtar</w:t>
      </w:r>
      <w:r w:rsidR="00841F17" w:rsidRPr="007D4DCD">
        <w:rPr>
          <w:szCs w:val="22"/>
        </w:rPr>
        <w:t xml:space="preserve"> eftir síðustu meðferðarlotuna.</w:t>
      </w:r>
    </w:p>
    <w:p w14:paraId="56E54E1E" w14:textId="77777777" w:rsidR="00DA446B" w:rsidRDefault="00DA446B" w:rsidP="00DA446B">
      <w:pPr>
        <w:tabs>
          <w:tab w:val="clear" w:pos="567"/>
          <w:tab w:val="left" w:pos="708"/>
        </w:tabs>
        <w:autoSpaceDE w:val="0"/>
        <w:autoSpaceDN w:val="0"/>
        <w:adjustRightInd w:val="0"/>
        <w:spacing w:line="240" w:lineRule="auto"/>
        <w:rPr>
          <w:szCs w:val="22"/>
        </w:rPr>
      </w:pPr>
    </w:p>
    <w:p w14:paraId="35F2B58F" w14:textId="77777777" w:rsidR="00DA446B" w:rsidRDefault="00DA446B" w:rsidP="00C4056B">
      <w:pPr>
        <w:keepNext/>
        <w:tabs>
          <w:tab w:val="clear" w:pos="567"/>
          <w:tab w:val="left" w:pos="708"/>
        </w:tabs>
        <w:autoSpaceDE w:val="0"/>
        <w:autoSpaceDN w:val="0"/>
        <w:adjustRightInd w:val="0"/>
        <w:spacing w:line="240" w:lineRule="auto"/>
        <w:rPr>
          <w:rFonts w:eastAsia="SimSun"/>
          <w:szCs w:val="22"/>
          <w:u w:val="single"/>
        </w:rPr>
      </w:pPr>
      <w:r>
        <w:rPr>
          <w:rFonts w:eastAsia="SimSun"/>
          <w:szCs w:val="22"/>
          <w:u w:val="single"/>
        </w:rPr>
        <w:t>Hjálparefni</w:t>
      </w:r>
    </w:p>
    <w:p w14:paraId="3B2BEE90" w14:textId="77777777" w:rsidR="00DA446B" w:rsidRPr="005A6AF9" w:rsidRDefault="00DA446B" w:rsidP="00C4056B">
      <w:pPr>
        <w:keepNext/>
        <w:tabs>
          <w:tab w:val="clear" w:pos="567"/>
          <w:tab w:val="left" w:pos="708"/>
        </w:tabs>
        <w:autoSpaceDE w:val="0"/>
        <w:autoSpaceDN w:val="0"/>
        <w:adjustRightInd w:val="0"/>
        <w:spacing w:line="240" w:lineRule="auto"/>
        <w:rPr>
          <w:rFonts w:eastAsia="SimSun"/>
          <w:szCs w:val="22"/>
        </w:rPr>
      </w:pPr>
    </w:p>
    <w:p w14:paraId="1F6BEC52" w14:textId="77777777" w:rsidR="00DA446B" w:rsidRDefault="00DA446B" w:rsidP="00C4056B">
      <w:pPr>
        <w:keepNext/>
        <w:tabs>
          <w:tab w:val="clear" w:pos="567"/>
          <w:tab w:val="left" w:pos="708"/>
        </w:tabs>
        <w:autoSpaceDE w:val="0"/>
        <w:autoSpaceDN w:val="0"/>
        <w:adjustRightInd w:val="0"/>
        <w:spacing w:line="240" w:lineRule="auto"/>
        <w:rPr>
          <w:rFonts w:eastAsia="SimSun"/>
          <w:i/>
          <w:iCs/>
          <w:szCs w:val="22"/>
        </w:rPr>
      </w:pPr>
      <w:r>
        <w:rPr>
          <w:rFonts w:eastAsia="SimSun"/>
          <w:i/>
          <w:iCs/>
          <w:szCs w:val="22"/>
        </w:rPr>
        <w:t>Inniheldur natríum</w:t>
      </w:r>
    </w:p>
    <w:p w14:paraId="0A55CFBF" w14:textId="77777777" w:rsidR="00DA446B" w:rsidRDefault="00DA446B" w:rsidP="00C4056B">
      <w:pPr>
        <w:keepNext/>
        <w:tabs>
          <w:tab w:val="clear" w:pos="567"/>
          <w:tab w:val="left" w:pos="708"/>
        </w:tabs>
        <w:autoSpaceDE w:val="0"/>
        <w:autoSpaceDN w:val="0"/>
        <w:adjustRightInd w:val="0"/>
        <w:spacing w:line="240" w:lineRule="auto"/>
        <w:rPr>
          <w:rFonts w:eastAsia="SimSun"/>
          <w:szCs w:val="22"/>
        </w:rPr>
      </w:pPr>
    </w:p>
    <w:p w14:paraId="190F9094" w14:textId="77777777" w:rsidR="00DA446B" w:rsidRDefault="00DA446B" w:rsidP="005A6AF9">
      <w:pPr>
        <w:spacing w:line="240" w:lineRule="auto"/>
        <w:rPr>
          <w:szCs w:val="22"/>
          <w:lang w:eastAsia="en-US" w:bidi="ar-SA"/>
        </w:rPr>
      </w:pPr>
      <w:r>
        <w:rPr>
          <w:szCs w:val="22"/>
        </w:rPr>
        <w:t>Lyfið inniheldur minna en 1 mmól (23 mg) af natríum í hverju 1 mg inotuzumab ozogamicin</w:t>
      </w:r>
      <w:r w:rsidR="003A0EFA">
        <w:rPr>
          <w:szCs w:val="22"/>
        </w:rPr>
        <w:t>s</w:t>
      </w:r>
      <w:r w:rsidR="0041540A">
        <w:rPr>
          <w:szCs w:val="22"/>
        </w:rPr>
        <w:t>, þ.e.a.s</w:t>
      </w:r>
      <w:r>
        <w:rPr>
          <w:szCs w:val="22"/>
        </w:rPr>
        <w:t xml:space="preserve">. </w:t>
      </w:r>
      <w:r w:rsidR="0041540A">
        <w:rPr>
          <w:szCs w:val="22"/>
        </w:rPr>
        <w:t>er</w:t>
      </w:r>
      <w:r>
        <w:rPr>
          <w:szCs w:val="22"/>
        </w:rPr>
        <w:t xml:space="preserve"> sem næst natríumlaust.</w:t>
      </w:r>
    </w:p>
    <w:p w14:paraId="052A4E78" w14:textId="77777777" w:rsidR="00DA446B" w:rsidRDefault="00DA446B" w:rsidP="00DA446B">
      <w:pPr>
        <w:tabs>
          <w:tab w:val="clear" w:pos="567"/>
          <w:tab w:val="left" w:pos="708"/>
        </w:tabs>
        <w:autoSpaceDE w:val="0"/>
        <w:autoSpaceDN w:val="0"/>
        <w:adjustRightInd w:val="0"/>
        <w:spacing w:line="240" w:lineRule="auto"/>
        <w:rPr>
          <w:rFonts w:eastAsia="SimSun"/>
          <w:szCs w:val="22"/>
        </w:rPr>
      </w:pPr>
    </w:p>
    <w:p w14:paraId="4310F6C2" w14:textId="77777777" w:rsidR="00DA446B" w:rsidRPr="005A6AF9" w:rsidRDefault="00DA446B" w:rsidP="00C47EB2">
      <w:pPr>
        <w:tabs>
          <w:tab w:val="clear" w:pos="567"/>
          <w:tab w:val="left" w:pos="708"/>
        </w:tabs>
        <w:autoSpaceDE w:val="0"/>
        <w:autoSpaceDN w:val="0"/>
        <w:adjustRightInd w:val="0"/>
        <w:spacing w:line="240" w:lineRule="auto"/>
        <w:rPr>
          <w:rFonts w:eastAsia="SimSun"/>
          <w:i/>
          <w:iCs/>
          <w:szCs w:val="22"/>
        </w:rPr>
      </w:pPr>
      <w:r w:rsidRPr="00DA446B">
        <w:rPr>
          <w:rFonts w:eastAsia="SimSun"/>
          <w:szCs w:val="22"/>
        </w:rPr>
        <w:t>Lyfið má undirbúa frekar fyrir lyfjagjöf með lausnum sem innihalda natríum (sjá kafla</w:t>
      </w:r>
      <w:r>
        <w:rPr>
          <w:rFonts w:eastAsia="SimSun"/>
          <w:szCs w:val="22"/>
        </w:rPr>
        <w:t> </w:t>
      </w:r>
      <w:r w:rsidRPr="00DA446B">
        <w:rPr>
          <w:rFonts w:eastAsia="SimSun"/>
          <w:szCs w:val="22"/>
        </w:rPr>
        <w:t>4.2</w:t>
      </w:r>
      <w:r>
        <w:rPr>
          <w:rFonts w:eastAsia="SimSun"/>
          <w:szCs w:val="22"/>
        </w:rPr>
        <w:t xml:space="preserve"> og</w:t>
      </w:r>
      <w:r w:rsidRPr="00DA446B">
        <w:rPr>
          <w:rFonts w:eastAsia="SimSun"/>
          <w:szCs w:val="22"/>
        </w:rPr>
        <w:t xml:space="preserve"> 6.6) og það skal hafa í huga í tengslum við heildarmagn natríums sem sjúklingnum verður gefið.</w:t>
      </w:r>
    </w:p>
    <w:p w14:paraId="7CD74DE9" w14:textId="77777777" w:rsidR="00573F10" w:rsidRPr="005A6AF9" w:rsidRDefault="00573F10" w:rsidP="00D373D2">
      <w:pPr>
        <w:tabs>
          <w:tab w:val="clear" w:pos="567"/>
          <w:tab w:val="left" w:pos="708"/>
        </w:tabs>
        <w:autoSpaceDE w:val="0"/>
        <w:autoSpaceDN w:val="0"/>
        <w:adjustRightInd w:val="0"/>
        <w:spacing w:line="240" w:lineRule="auto"/>
        <w:rPr>
          <w:bCs/>
          <w:noProof/>
        </w:rPr>
      </w:pPr>
    </w:p>
    <w:p w14:paraId="6AD4D0E3" w14:textId="77777777" w:rsidR="00812D16" w:rsidRPr="001B2E84" w:rsidRDefault="00812D16" w:rsidP="00C4056B">
      <w:pPr>
        <w:keepNext/>
        <w:spacing w:line="240" w:lineRule="auto"/>
        <w:ind w:left="567" w:hanging="567"/>
        <w:outlineLvl w:val="0"/>
        <w:rPr>
          <w:noProof/>
          <w:szCs w:val="22"/>
        </w:rPr>
      </w:pPr>
      <w:r w:rsidRPr="001B2E84">
        <w:rPr>
          <w:b/>
          <w:noProof/>
        </w:rPr>
        <w:t>4.5</w:t>
      </w:r>
      <w:r w:rsidRPr="001B2E84">
        <w:tab/>
      </w:r>
      <w:r w:rsidRPr="001B2E84">
        <w:rPr>
          <w:b/>
          <w:noProof/>
        </w:rPr>
        <w:t>Milliverkanir við önnur lyf og aðrar milliverkanir</w:t>
      </w:r>
    </w:p>
    <w:p w14:paraId="015E8E61" w14:textId="77777777" w:rsidR="00812D16" w:rsidRPr="001B2E84" w:rsidRDefault="00812D16" w:rsidP="00C4056B">
      <w:pPr>
        <w:keepNext/>
        <w:spacing w:line="240" w:lineRule="auto"/>
        <w:rPr>
          <w:noProof/>
          <w:szCs w:val="22"/>
        </w:rPr>
      </w:pPr>
    </w:p>
    <w:p w14:paraId="2388C0BC" w14:textId="77777777" w:rsidR="008B125E" w:rsidRPr="001B2E84" w:rsidRDefault="002606BC" w:rsidP="00A47FD5">
      <w:pPr>
        <w:pStyle w:val="Paragraph"/>
        <w:spacing w:after="0"/>
        <w:rPr>
          <w:sz w:val="22"/>
          <w:szCs w:val="22"/>
        </w:rPr>
      </w:pPr>
      <w:r w:rsidRPr="001B2E84">
        <w:rPr>
          <w:sz w:val="22"/>
        </w:rPr>
        <w:t>Ekki hafa verið gerðar neinar</w:t>
      </w:r>
      <w:r w:rsidR="008B125E" w:rsidRPr="001B2E84">
        <w:rPr>
          <w:sz w:val="22"/>
        </w:rPr>
        <w:t xml:space="preserve"> rannsóknir á milliverkunum (sjá kafla 5.2)</w:t>
      </w:r>
      <w:r w:rsidR="0051037F">
        <w:rPr>
          <w:sz w:val="22"/>
        </w:rPr>
        <w:t xml:space="preserve"> hjá sjúklingum</w:t>
      </w:r>
      <w:r w:rsidR="008B125E" w:rsidRPr="001B2E84">
        <w:rPr>
          <w:sz w:val="22"/>
        </w:rPr>
        <w:t>.</w:t>
      </w:r>
    </w:p>
    <w:p w14:paraId="5056A731" w14:textId="77777777" w:rsidR="001A184C" w:rsidRPr="005C2210" w:rsidRDefault="001A184C" w:rsidP="00A47FD5">
      <w:pPr>
        <w:pStyle w:val="Paragraph"/>
        <w:spacing w:after="0"/>
        <w:rPr>
          <w:sz w:val="22"/>
          <w:szCs w:val="22"/>
        </w:rPr>
      </w:pPr>
    </w:p>
    <w:p w14:paraId="2758DF4D" w14:textId="77777777" w:rsidR="005F2C1A" w:rsidRPr="001B2E84" w:rsidRDefault="002606BC" w:rsidP="00A47FD5">
      <w:pPr>
        <w:pStyle w:val="paragraph0"/>
        <w:spacing w:before="0" w:after="0"/>
        <w:rPr>
          <w:color w:val="auto"/>
          <w:sz w:val="22"/>
          <w:szCs w:val="22"/>
        </w:rPr>
      </w:pPr>
      <w:r w:rsidRPr="005C2210">
        <w:rPr>
          <w:color w:val="auto"/>
          <w:sz w:val="22"/>
          <w:szCs w:val="22"/>
        </w:rPr>
        <w:t xml:space="preserve">Samkvæmt </w:t>
      </w:r>
      <w:r w:rsidR="00526D1C" w:rsidRPr="005C2210">
        <w:rPr>
          <w:i/>
          <w:color w:val="auto"/>
          <w:sz w:val="22"/>
          <w:szCs w:val="22"/>
        </w:rPr>
        <w:t>in vitro</w:t>
      </w:r>
      <w:r w:rsidRPr="005C2210">
        <w:rPr>
          <w:color w:val="auto"/>
          <w:sz w:val="22"/>
          <w:szCs w:val="22"/>
        </w:rPr>
        <w:t xml:space="preserve"> gögnum</w:t>
      </w:r>
      <w:r w:rsidR="00526D1C" w:rsidRPr="005C2210">
        <w:rPr>
          <w:color w:val="auto"/>
          <w:sz w:val="22"/>
          <w:szCs w:val="22"/>
        </w:rPr>
        <w:t xml:space="preserve"> er ólíklegt að sam</w:t>
      </w:r>
      <w:r w:rsidR="006777B2" w:rsidRPr="005C2210">
        <w:rPr>
          <w:color w:val="auto"/>
          <w:sz w:val="22"/>
          <w:szCs w:val="22"/>
        </w:rPr>
        <w:t>hliða</w:t>
      </w:r>
      <w:r w:rsidR="00526D1C" w:rsidRPr="005C2210">
        <w:rPr>
          <w:color w:val="auto"/>
          <w:sz w:val="22"/>
          <w:szCs w:val="22"/>
        </w:rPr>
        <w:t>gjöf inotuzumab ozogamicin</w:t>
      </w:r>
      <w:r w:rsidRPr="005C2210">
        <w:rPr>
          <w:color w:val="auto"/>
          <w:sz w:val="22"/>
          <w:szCs w:val="22"/>
        </w:rPr>
        <w:t>s</w:t>
      </w:r>
      <w:r w:rsidR="00526D1C" w:rsidRPr="005C2210">
        <w:rPr>
          <w:color w:val="auto"/>
          <w:sz w:val="22"/>
          <w:szCs w:val="22"/>
        </w:rPr>
        <w:t xml:space="preserve"> og </w:t>
      </w:r>
      <w:r w:rsidRPr="005C2210">
        <w:rPr>
          <w:color w:val="auto"/>
          <w:sz w:val="22"/>
          <w:szCs w:val="22"/>
        </w:rPr>
        <w:t xml:space="preserve">hemla eða örva á virkni </w:t>
      </w:r>
      <w:r w:rsidR="00526D1C" w:rsidRPr="005C2210">
        <w:rPr>
          <w:color w:val="auto"/>
          <w:sz w:val="22"/>
          <w:szCs w:val="22"/>
        </w:rPr>
        <w:t>cýtókróm</w:t>
      </w:r>
      <w:r w:rsidRPr="005C2210">
        <w:rPr>
          <w:color w:val="auto"/>
          <w:sz w:val="22"/>
          <w:szCs w:val="22"/>
        </w:rPr>
        <w:t>s</w:t>
      </w:r>
      <w:r w:rsidR="00526D1C" w:rsidRPr="005C2210">
        <w:rPr>
          <w:color w:val="auto"/>
          <w:sz w:val="22"/>
          <w:szCs w:val="22"/>
        </w:rPr>
        <w:t xml:space="preserve"> P450 (CYP) eða úridín tvífosfat</w:t>
      </w:r>
      <w:r w:rsidR="00526D1C" w:rsidRPr="005C2210">
        <w:rPr>
          <w:color w:val="auto"/>
          <w:sz w:val="22"/>
          <w:szCs w:val="22"/>
        </w:rPr>
        <w:noBreakHyphen/>
        <w:t>glúkúronósýltransferasa (UGT)</w:t>
      </w:r>
      <w:r w:rsidRPr="005C2210">
        <w:rPr>
          <w:color w:val="auto"/>
          <w:sz w:val="22"/>
          <w:szCs w:val="22"/>
        </w:rPr>
        <w:t>, ensíma sem taka þátt í umbroti lyfja,</w:t>
      </w:r>
      <w:r w:rsidR="00526D1C" w:rsidRPr="005C2210">
        <w:rPr>
          <w:color w:val="auto"/>
          <w:sz w:val="22"/>
          <w:szCs w:val="22"/>
        </w:rPr>
        <w:t xml:space="preserve"> breyti útsetningu fyrir N-asetýl-gamma-calicheamicín tvímetýlhýdrasíði. Auk þess er ólíklegt að inotuzumab ozogamicin </w:t>
      </w:r>
      <w:r w:rsidRPr="005C2210">
        <w:rPr>
          <w:color w:val="auto"/>
          <w:sz w:val="22"/>
          <w:szCs w:val="22"/>
        </w:rPr>
        <w:t xml:space="preserve">eða </w:t>
      </w:r>
      <w:r w:rsidR="00526D1C" w:rsidRPr="005C2210">
        <w:rPr>
          <w:color w:val="auto"/>
          <w:sz w:val="22"/>
          <w:szCs w:val="22"/>
        </w:rPr>
        <w:t>N</w:t>
      </w:r>
      <w:r w:rsidR="00526D1C" w:rsidRPr="005C2210">
        <w:rPr>
          <w:color w:val="auto"/>
          <w:sz w:val="22"/>
          <w:szCs w:val="22"/>
        </w:rPr>
        <w:noBreakHyphen/>
        <w:t>asetýl</w:t>
      </w:r>
      <w:r w:rsidR="00526D1C" w:rsidRPr="005C2210">
        <w:rPr>
          <w:color w:val="auto"/>
          <w:sz w:val="22"/>
          <w:szCs w:val="22"/>
        </w:rPr>
        <w:noBreakHyphen/>
        <w:t>gamma</w:t>
      </w:r>
      <w:r w:rsidR="00526D1C" w:rsidRPr="005C2210">
        <w:rPr>
          <w:color w:val="auto"/>
          <w:sz w:val="22"/>
          <w:szCs w:val="22"/>
        </w:rPr>
        <w:noBreakHyphen/>
        <w:t xml:space="preserve">calicheamicín tvímetýlhýdrasíð breyti útsetningu </w:t>
      </w:r>
      <w:r w:rsidRPr="005C2210">
        <w:rPr>
          <w:color w:val="auto"/>
          <w:sz w:val="22"/>
          <w:szCs w:val="22"/>
        </w:rPr>
        <w:t xml:space="preserve">fyrir </w:t>
      </w:r>
      <w:r w:rsidR="00526D1C" w:rsidRPr="005C2210">
        <w:rPr>
          <w:color w:val="auto"/>
          <w:sz w:val="22"/>
          <w:szCs w:val="22"/>
        </w:rPr>
        <w:t>hvarfefn</w:t>
      </w:r>
      <w:r w:rsidRPr="005C2210">
        <w:rPr>
          <w:color w:val="auto"/>
          <w:sz w:val="22"/>
          <w:szCs w:val="22"/>
        </w:rPr>
        <w:t>i</w:t>
      </w:r>
      <w:r w:rsidR="00526D1C" w:rsidRPr="005C2210">
        <w:rPr>
          <w:color w:val="auto"/>
          <w:sz w:val="22"/>
          <w:szCs w:val="22"/>
        </w:rPr>
        <w:t xml:space="preserve"> CYP ensíma og ólíklegt er að N</w:t>
      </w:r>
      <w:r w:rsidR="00526D1C" w:rsidRPr="005C2210">
        <w:rPr>
          <w:color w:val="auto"/>
          <w:sz w:val="22"/>
          <w:szCs w:val="22"/>
        </w:rPr>
        <w:noBreakHyphen/>
        <w:t>asetýl</w:t>
      </w:r>
      <w:r w:rsidR="00526D1C" w:rsidRPr="005C2210">
        <w:rPr>
          <w:color w:val="auto"/>
          <w:sz w:val="22"/>
          <w:szCs w:val="22"/>
        </w:rPr>
        <w:noBreakHyphen/>
        <w:t>gamma</w:t>
      </w:r>
      <w:r w:rsidR="00526D1C" w:rsidRPr="005C2210">
        <w:rPr>
          <w:color w:val="auto"/>
          <w:sz w:val="22"/>
          <w:szCs w:val="22"/>
        </w:rPr>
        <w:noBreakHyphen/>
        <w:t xml:space="preserve">calicheamicín tvímetýlhýdrasíð breyti útsetningu </w:t>
      </w:r>
      <w:r w:rsidRPr="005C2210">
        <w:rPr>
          <w:color w:val="auto"/>
          <w:sz w:val="22"/>
          <w:szCs w:val="22"/>
        </w:rPr>
        <w:t xml:space="preserve">fyrir </w:t>
      </w:r>
      <w:r w:rsidR="00526D1C" w:rsidRPr="005C2210">
        <w:rPr>
          <w:color w:val="auto"/>
          <w:sz w:val="22"/>
          <w:szCs w:val="22"/>
        </w:rPr>
        <w:t>hvarfefn</w:t>
      </w:r>
      <w:r w:rsidRPr="005C2210">
        <w:rPr>
          <w:color w:val="auto"/>
          <w:sz w:val="22"/>
          <w:szCs w:val="22"/>
        </w:rPr>
        <w:t>i</w:t>
      </w:r>
      <w:r w:rsidR="00526D1C" w:rsidRPr="005C2210">
        <w:rPr>
          <w:color w:val="auto"/>
          <w:sz w:val="22"/>
          <w:szCs w:val="22"/>
        </w:rPr>
        <w:t xml:space="preserve"> UGT ensíma eða helstu lyfja</w:t>
      </w:r>
      <w:r w:rsidRPr="005C2210">
        <w:rPr>
          <w:color w:val="auto"/>
          <w:sz w:val="22"/>
          <w:szCs w:val="22"/>
        </w:rPr>
        <w:t>flutningskerfa</w:t>
      </w:r>
      <w:r w:rsidR="00526D1C" w:rsidRPr="001B2E84">
        <w:rPr>
          <w:color w:val="auto"/>
          <w:sz w:val="22"/>
        </w:rPr>
        <w:t>.</w:t>
      </w:r>
    </w:p>
    <w:p w14:paraId="177B5CB3" w14:textId="77777777" w:rsidR="00B41AB5" w:rsidRPr="001B2E84" w:rsidRDefault="00B41AB5" w:rsidP="00A47FD5">
      <w:pPr>
        <w:tabs>
          <w:tab w:val="clear" w:pos="567"/>
        </w:tabs>
        <w:autoSpaceDE w:val="0"/>
        <w:autoSpaceDN w:val="0"/>
        <w:adjustRightInd w:val="0"/>
        <w:spacing w:line="240" w:lineRule="auto"/>
        <w:rPr>
          <w:rFonts w:eastAsia="SimSun"/>
          <w:szCs w:val="22"/>
          <w:highlight w:val="cyan"/>
          <w:u w:val="single"/>
        </w:rPr>
      </w:pPr>
    </w:p>
    <w:p w14:paraId="729FFCB1" w14:textId="77777777" w:rsidR="006A71B4" w:rsidRPr="001B2E84" w:rsidRDefault="006A71B4" w:rsidP="00A47FD5">
      <w:pPr>
        <w:tabs>
          <w:tab w:val="clear" w:pos="567"/>
        </w:tabs>
        <w:autoSpaceDE w:val="0"/>
        <w:autoSpaceDN w:val="0"/>
        <w:adjustRightInd w:val="0"/>
        <w:spacing w:line="240" w:lineRule="auto"/>
        <w:rPr>
          <w:rFonts w:eastAsia="SimSun"/>
          <w:szCs w:val="22"/>
        </w:rPr>
      </w:pPr>
      <w:r w:rsidRPr="001B2E84">
        <w:t xml:space="preserve">Komið hefur fram lenging QT-bils hjá sjúklingum sem fá inotuzumab ozogamicin (sjá kafla 4.4). Því skal </w:t>
      </w:r>
      <w:r w:rsidR="002606BC" w:rsidRPr="001B2E84">
        <w:t>í</w:t>
      </w:r>
      <w:r w:rsidRPr="001B2E84">
        <w:t>huga vandlega sam</w:t>
      </w:r>
      <w:r w:rsidR="006777B2">
        <w:t>hliða</w:t>
      </w:r>
      <w:r w:rsidRPr="001B2E84">
        <w:t>notkun inotuzumab ozogamicin</w:t>
      </w:r>
      <w:r w:rsidR="002606BC" w:rsidRPr="001B2E84">
        <w:t>s og</w:t>
      </w:r>
      <w:r w:rsidRPr="001B2E84">
        <w:t xml:space="preserve"> lyfj</w:t>
      </w:r>
      <w:r w:rsidR="002606BC" w:rsidRPr="001B2E84">
        <w:t>a</w:t>
      </w:r>
      <w:r w:rsidRPr="001B2E84">
        <w:t xml:space="preserve"> sem vitað er að lengi QT-bil eða framkall</w:t>
      </w:r>
      <w:r w:rsidR="002606BC" w:rsidRPr="001B2E84">
        <w:t>i</w:t>
      </w:r>
      <w:r w:rsidRPr="001B2E84">
        <w:t xml:space="preserve"> </w:t>
      </w:r>
      <w:r w:rsidRPr="00AB19A9">
        <w:rPr>
          <w:i/>
        </w:rPr>
        <w:t>Torsades de Pointes</w:t>
      </w:r>
      <w:r w:rsidRPr="001B2E84">
        <w:t>. Hafa skal eftirlit með QT-bili ef slík lyf eru notuð samhliða (sjá kafla</w:t>
      </w:r>
      <w:r w:rsidR="002606BC" w:rsidRPr="001B2E84">
        <w:t> </w:t>
      </w:r>
      <w:r w:rsidRPr="001B2E84">
        <w:t>4.4, 4.8 og 5.2).</w:t>
      </w:r>
    </w:p>
    <w:p w14:paraId="7EADFEF1" w14:textId="77777777" w:rsidR="006A71B4" w:rsidRPr="001B2E84" w:rsidRDefault="006A71B4" w:rsidP="00A47FD5">
      <w:pPr>
        <w:tabs>
          <w:tab w:val="clear" w:pos="567"/>
        </w:tabs>
        <w:autoSpaceDE w:val="0"/>
        <w:autoSpaceDN w:val="0"/>
        <w:adjustRightInd w:val="0"/>
        <w:spacing w:line="240" w:lineRule="auto"/>
        <w:rPr>
          <w:rFonts w:eastAsia="SimSun"/>
          <w:szCs w:val="22"/>
        </w:rPr>
      </w:pPr>
    </w:p>
    <w:p w14:paraId="741A7270" w14:textId="77777777" w:rsidR="00812D16" w:rsidRPr="001B2E84" w:rsidRDefault="00812D16" w:rsidP="00C4056B">
      <w:pPr>
        <w:keepNext/>
        <w:widowControl w:val="0"/>
        <w:spacing w:line="240" w:lineRule="auto"/>
        <w:ind w:left="567" w:hanging="567"/>
        <w:outlineLvl w:val="0"/>
        <w:rPr>
          <w:noProof/>
          <w:szCs w:val="22"/>
        </w:rPr>
      </w:pPr>
      <w:r w:rsidRPr="001B2E84">
        <w:rPr>
          <w:b/>
          <w:noProof/>
        </w:rPr>
        <w:t>4.6</w:t>
      </w:r>
      <w:r w:rsidRPr="001B2E84">
        <w:tab/>
      </w:r>
      <w:r w:rsidRPr="001B2E84">
        <w:rPr>
          <w:b/>
        </w:rPr>
        <w:t>Frjósemi, meðganga og brjóstagjöf</w:t>
      </w:r>
    </w:p>
    <w:p w14:paraId="35A51B83" w14:textId="77777777" w:rsidR="00812D16" w:rsidRPr="001B2E84" w:rsidRDefault="00812D16" w:rsidP="00C4056B">
      <w:pPr>
        <w:keepNext/>
        <w:widowControl w:val="0"/>
        <w:spacing w:line="240" w:lineRule="auto"/>
        <w:rPr>
          <w:noProof/>
          <w:szCs w:val="22"/>
        </w:rPr>
      </w:pPr>
    </w:p>
    <w:p w14:paraId="1A1D4EED" w14:textId="77777777" w:rsidR="003070C4" w:rsidRPr="001B2E84" w:rsidRDefault="006A20C3" w:rsidP="00551E1C">
      <w:pPr>
        <w:pStyle w:val="Paragraph"/>
        <w:widowControl w:val="0"/>
        <w:spacing w:after="0"/>
        <w:rPr>
          <w:noProof/>
          <w:sz w:val="22"/>
          <w:szCs w:val="22"/>
          <w:u w:val="single"/>
        </w:rPr>
      </w:pPr>
      <w:r w:rsidRPr="001B2E84">
        <w:rPr>
          <w:noProof/>
          <w:sz w:val="22"/>
          <w:u w:val="single"/>
        </w:rPr>
        <w:t>Konur á barneignaraldri/getnaðarvarnir karla og kvenna</w:t>
      </w:r>
    </w:p>
    <w:p w14:paraId="7169A7DF" w14:textId="77777777" w:rsidR="006A20C3" w:rsidRPr="001B2E84" w:rsidRDefault="006A20C3" w:rsidP="00551E1C">
      <w:pPr>
        <w:pStyle w:val="Paragraph"/>
        <w:widowControl w:val="0"/>
        <w:spacing w:after="0"/>
        <w:rPr>
          <w:noProof/>
          <w:sz w:val="22"/>
          <w:szCs w:val="22"/>
          <w:u w:val="single"/>
        </w:rPr>
      </w:pPr>
    </w:p>
    <w:p w14:paraId="7D5A04AD" w14:textId="77777777" w:rsidR="00183D10" w:rsidRPr="001B2E84" w:rsidRDefault="000A1B9A" w:rsidP="00551E1C">
      <w:pPr>
        <w:pStyle w:val="Paragraph"/>
        <w:widowControl w:val="0"/>
        <w:spacing w:after="0"/>
        <w:rPr>
          <w:sz w:val="22"/>
          <w:szCs w:val="22"/>
        </w:rPr>
      </w:pPr>
      <w:r w:rsidRPr="001B2E84">
        <w:rPr>
          <w:sz w:val="22"/>
        </w:rPr>
        <w:t>Konur</w:t>
      </w:r>
      <w:r w:rsidR="006A20C3" w:rsidRPr="001B2E84">
        <w:rPr>
          <w:sz w:val="22"/>
        </w:rPr>
        <w:t xml:space="preserve"> á barneignaraldri </w:t>
      </w:r>
      <w:r w:rsidRPr="001B2E84">
        <w:rPr>
          <w:sz w:val="22"/>
        </w:rPr>
        <w:t xml:space="preserve">eiga </w:t>
      </w:r>
      <w:r w:rsidR="006A20C3" w:rsidRPr="001B2E84">
        <w:rPr>
          <w:sz w:val="22"/>
        </w:rPr>
        <w:t>að forðast þungun á meðan þær fá BESPONSA.</w:t>
      </w:r>
    </w:p>
    <w:p w14:paraId="01726BFE" w14:textId="77777777" w:rsidR="00E76775" w:rsidRPr="001B2E84" w:rsidRDefault="00E76775" w:rsidP="00551E1C">
      <w:pPr>
        <w:pStyle w:val="Paragraph"/>
        <w:widowControl w:val="0"/>
        <w:spacing w:after="0"/>
        <w:rPr>
          <w:sz w:val="22"/>
          <w:szCs w:val="22"/>
        </w:rPr>
      </w:pPr>
    </w:p>
    <w:p w14:paraId="1DA5AE97" w14:textId="6FA49C11" w:rsidR="006A20C3" w:rsidRPr="001B2E84" w:rsidRDefault="00D617D8" w:rsidP="00551E1C">
      <w:pPr>
        <w:pStyle w:val="Paragraph"/>
        <w:widowControl w:val="0"/>
        <w:spacing w:after="0"/>
        <w:rPr>
          <w:sz w:val="22"/>
          <w:szCs w:val="22"/>
        </w:rPr>
      </w:pPr>
      <w:r>
        <w:rPr>
          <w:sz w:val="22"/>
        </w:rPr>
        <w:t>Konur þurfa</w:t>
      </w:r>
      <w:r w:rsidR="006A20C3" w:rsidRPr="001B2E84">
        <w:rPr>
          <w:sz w:val="22"/>
        </w:rPr>
        <w:t xml:space="preserve"> að nota örugga getnaðarvörn meðan á meðferð með BESPONSA stendur og í minnst 8 mánuði eftir </w:t>
      </w:r>
      <w:r w:rsidR="00ED1A5E">
        <w:rPr>
          <w:sz w:val="22"/>
        </w:rPr>
        <w:t>loka</w:t>
      </w:r>
      <w:r w:rsidR="000A1B9A" w:rsidRPr="001B2E84">
        <w:rPr>
          <w:sz w:val="22"/>
        </w:rPr>
        <w:t>skammt</w:t>
      </w:r>
      <w:r w:rsidR="006A20C3" w:rsidRPr="001B2E84">
        <w:rPr>
          <w:sz w:val="22"/>
        </w:rPr>
        <w:t xml:space="preserve">. </w:t>
      </w:r>
      <w:r w:rsidR="000A1B9A" w:rsidRPr="001B2E84">
        <w:rPr>
          <w:sz w:val="22"/>
        </w:rPr>
        <w:t xml:space="preserve">Karlar </w:t>
      </w:r>
      <w:r w:rsidR="006A20C3" w:rsidRPr="001B2E84">
        <w:rPr>
          <w:sz w:val="22"/>
        </w:rPr>
        <w:t xml:space="preserve">sem eiga </w:t>
      </w:r>
      <w:r w:rsidR="000A55A8">
        <w:rPr>
          <w:sz w:val="22"/>
        </w:rPr>
        <w:t xml:space="preserve">kvenkyns </w:t>
      </w:r>
      <w:r w:rsidR="006A20C3" w:rsidRPr="001B2E84">
        <w:rPr>
          <w:sz w:val="22"/>
        </w:rPr>
        <w:t xml:space="preserve">maka á barneignaraldri </w:t>
      </w:r>
      <w:r w:rsidR="000A1B9A" w:rsidRPr="001B2E84">
        <w:rPr>
          <w:sz w:val="22"/>
        </w:rPr>
        <w:t xml:space="preserve">eiga </w:t>
      </w:r>
      <w:r w:rsidR="006A20C3" w:rsidRPr="001B2E84">
        <w:rPr>
          <w:sz w:val="22"/>
        </w:rPr>
        <w:t xml:space="preserve">að nota örugga getnaðarvörn meðan á meðferð með BESPONSA stendur og í minnst 5 mánuði eftir </w:t>
      </w:r>
      <w:r w:rsidR="00ED1A5E">
        <w:rPr>
          <w:sz w:val="22"/>
        </w:rPr>
        <w:t>loka</w:t>
      </w:r>
      <w:r w:rsidR="000A1B9A" w:rsidRPr="001B2E84">
        <w:rPr>
          <w:sz w:val="22"/>
        </w:rPr>
        <w:t>skammt</w:t>
      </w:r>
      <w:r w:rsidR="006A20C3" w:rsidRPr="001B2E84">
        <w:rPr>
          <w:sz w:val="22"/>
        </w:rPr>
        <w:t>.</w:t>
      </w:r>
    </w:p>
    <w:p w14:paraId="78279CFD" w14:textId="77777777" w:rsidR="00F76130" w:rsidRPr="001B2E84" w:rsidRDefault="00F76130" w:rsidP="00551E1C">
      <w:pPr>
        <w:pStyle w:val="Paragraph"/>
        <w:widowControl w:val="0"/>
        <w:spacing w:after="0"/>
        <w:rPr>
          <w:noProof/>
          <w:sz w:val="22"/>
          <w:szCs w:val="22"/>
          <w:u w:val="single"/>
        </w:rPr>
      </w:pPr>
    </w:p>
    <w:p w14:paraId="22BE7BDA" w14:textId="77777777" w:rsidR="006A20C3" w:rsidRPr="001B2E84" w:rsidRDefault="006A20C3" w:rsidP="00D373D2">
      <w:pPr>
        <w:pStyle w:val="Paragraph"/>
        <w:keepNext/>
        <w:keepLines/>
        <w:spacing w:after="0"/>
        <w:rPr>
          <w:noProof/>
          <w:sz w:val="22"/>
          <w:szCs w:val="22"/>
          <w:u w:val="single"/>
        </w:rPr>
      </w:pPr>
      <w:r w:rsidRPr="001B2E84">
        <w:rPr>
          <w:noProof/>
          <w:sz w:val="22"/>
          <w:u w:val="single"/>
        </w:rPr>
        <w:t>Meðganga</w:t>
      </w:r>
    </w:p>
    <w:p w14:paraId="00A225A7" w14:textId="77777777" w:rsidR="00F76130" w:rsidRPr="001B2E84" w:rsidRDefault="00F76130" w:rsidP="00D373D2">
      <w:pPr>
        <w:pStyle w:val="paragraph0"/>
        <w:keepNext/>
        <w:keepLines/>
        <w:spacing w:before="0" w:after="0"/>
        <w:rPr>
          <w:color w:val="auto"/>
          <w:sz w:val="22"/>
          <w:szCs w:val="22"/>
        </w:rPr>
      </w:pPr>
    </w:p>
    <w:p w14:paraId="678B27C5" w14:textId="77777777" w:rsidR="006A20C3" w:rsidRPr="001B2E84" w:rsidRDefault="006A20C3" w:rsidP="00D373D2">
      <w:pPr>
        <w:pStyle w:val="paragraph0"/>
        <w:keepNext/>
        <w:keepLines/>
        <w:spacing w:before="0" w:after="0"/>
        <w:rPr>
          <w:color w:val="auto"/>
          <w:sz w:val="22"/>
          <w:szCs w:val="22"/>
        </w:rPr>
      </w:pPr>
      <w:r w:rsidRPr="001B2E84">
        <w:rPr>
          <w:color w:val="auto"/>
          <w:sz w:val="22"/>
        </w:rPr>
        <w:t xml:space="preserve">Ekki liggja fyrir gögn um </w:t>
      </w:r>
      <w:r w:rsidR="000A1B9A" w:rsidRPr="001B2E84">
        <w:rPr>
          <w:color w:val="auto"/>
          <w:sz w:val="22"/>
        </w:rPr>
        <w:t>notkun</w:t>
      </w:r>
      <w:r w:rsidRPr="001B2E84">
        <w:rPr>
          <w:color w:val="auto"/>
          <w:sz w:val="22"/>
        </w:rPr>
        <w:t xml:space="preserve"> inotuzumab ozogamicin</w:t>
      </w:r>
      <w:r w:rsidR="000A1B9A" w:rsidRPr="001B2E84">
        <w:rPr>
          <w:color w:val="auto"/>
          <w:sz w:val="22"/>
        </w:rPr>
        <w:t>s</w:t>
      </w:r>
      <w:r w:rsidRPr="001B2E84">
        <w:rPr>
          <w:color w:val="auto"/>
          <w:sz w:val="22"/>
        </w:rPr>
        <w:t xml:space="preserve"> á meðgöngu. </w:t>
      </w:r>
      <w:r w:rsidR="000A1B9A" w:rsidRPr="001B2E84">
        <w:rPr>
          <w:color w:val="auto"/>
          <w:sz w:val="22"/>
        </w:rPr>
        <w:t>Samkvæmt</w:t>
      </w:r>
      <w:r w:rsidRPr="001B2E84">
        <w:rPr>
          <w:color w:val="auto"/>
          <w:sz w:val="22"/>
        </w:rPr>
        <w:t xml:space="preserve"> forklínískum niðurstöðum um öryggi lyfsins </w:t>
      </w:r>
      <w:r w:rsidR="000A1B9A" w:rsidRPr="001B2E84">
        <w:rPr>
          <w:color w:val="auto"/>
          <w:sz w:val="22"/>
        </w:rPr>
        <w:t xml:space="preserve">gæti </w:t>
      </w:r>
      <w:r w:rsidRPr="001B2E84">
        <w:rPr>
          <w:color w:val="auto"/>
          <w:sz w:val="22"/>
        </w:rPr>
        <w:t xml:space="preserve">inotuzumab ozogamicin skaðað fóstur og fósturvísi </w:t>
      </w:r>
      <w:r w:rsidR="000A1B9A" w:rsidRPr="001B2E84">
        <w:rPr>
          <w:color w:val="auto"/>
          <w:sz w:val="22"/>
        </w:rPr>
        <w:t xml:space="preserve">ef </w:t>
      </w:r>
      <w:r w:rsidRPr="001B2E84">
        <w:rPr>
          <w:color w:val="auto"/>
          <w:sz w:val="22"/>
        </w:rPr>
        <w:t>það er gefið konum á meðgöngu. Dýrarannsóknir hafa sýnt eiturverkanir á æxlun (sjá kafla</w:t>
      </w:r>
      <w:r w:rsidR="00217306" w:rsidRPr="001B2E84">
        <w:rPr>
          <w:color w:val="auto"/>
          <w:sz w:val="22"/>
        </w:rPr>
        <w:t> </w:t>
      </w:r>
      <w:r w:rsidRPr="001B2E84">
        <w:rPr>
          <w:color w:val="auto"/>
          <w:sz w:val="22"/>
        </w:rPr>
        <w:t>5.3).</w:t>
      </w:r>
    </w:p>
    <w:p w14:paraId="6081A1EF" w14:textId="77777777" w:rsidR="007A7397" w:rsidRPr="001B2E84" w:rsidRDefault="007A7397" w:rsidP="00A47FD5">
      <w:pPr>
        <w:pStyle w:val="Paragraph"/>
        <w:spacing w:after="0"/>
        <w:rPr>
          <w:sz w:val="22"/>
          <w:szCs w:val="22"/>
        </w:rPr>
      </w:pPr>
    </w:p>
    <w:p w14:paraId="682E2C4F" w14:textId="77777777" w:rsidR="003070C4" w:rsidRPr="001B2E84" w:rsidRDefault="006A20C3" w:rsidP="00A47FD5">
      <w:pPr>
        <w:pStyle w:val="Paragraph"/>
        <w:spacing w:after="0"/>
        <w:rPr>
          <w:sz w:val="22"/>
          <w:szCs w:val="22"/>
        </w:rPr>
      </w:pPr>
      <w:r w:rsidRPr="001B2E84">
        <w:rPr>
          <w:sz w:val="22"/>
        </w:rPr>
        <w:t xml:space="preserve">Ekki má nota BESPONSA á meðgöngu nema hugsanlegur ávinningur </w:t>
      </w:r>
      <w:r w:rsidR="000A1B9A" w:rsidRPr="001B2E84">
        <w:rPr>
          <w:sz w:val="22"/>
        </w:rPr>
        <w:t xml:space="preserve">fyrir móðurina </w:t>
      </w:r>
      <w:r w:rsidRPr="001B2E84">
        <w:rPr>
          <w:sz w:val="22"/>
        </w:rPr>
        <w:t xml:space="preserve">vegi þyngra en hugsanleg áhætta fyrir fóstrið. Upplýsa verður </w:t>
      </w:r>
      <w:r w:rsidR="000A1B9A" w:rsidRPr="001B2E84">
        <w:rPr>
          <w:sz w:val="22"/>
        </w:rPr>
        <w:t xml:space="preserve">þungaðar </w:t>
      </w:r>
      <w:r w:rsidRPr="001B2E84">
        <w:rPr>
          <w:sz w:val="22"/>
        </w:rPr>
        <w:t>konur</w:t>
      </w:r>
      <w:r w:rsidR="000A1B9A" w:rsidRPr="001B2E84">
        <w:rPr>
          <w:sz w:val="22"/>
        </w:rPr>
        <w:t>, konur</w:t>
      </w:r>
      <w:r w:rsidRPr="001B2E84">
        <w:rPr>
          <w:sz w:val="22"/>
        </w:rPr>
        <w:t xml:space="preserve"> sem verða barnshafandi meðan </w:t>
      </w:r>
      <w:r w:rsidR="000A1B9A" w:rsidRPr="001B2E84">
        <w:rPr>
          <w:sz w:val="22"/>
        </w:rPr>
        <w:t>þær fá</w:t>
      </w:r>
      <w:r w:rsidRPr="001B2E84">
        <w:rPr>
          <w:sz w:val="22"/>
        </w:rPr>
        <w:t xml:space="preserve"> inotuzumab ozogamicin og karlkyns sjúklinga sem fá meðferð og eiga barnshafandi maka, </w:t>
      </w:r>
      <w:r w:rsidR="000A1B9A" w:rsidRPr="001B2E84">
        <w:rPr>
          <w:sz w:val="22"/>
        </w:rPr>
        <w:t>um</w:t>
      </w:r>
      <w:r w:rsidRPr="001B2E84">
        <w:rPr>
          <w:sz w:val="22"/>
        </w:rPr>
        <w:t xml:space="preserve"> hugsanleg</w:t>
      </w:r>
      <w:r w:rsidR="000A1B9A" w:rsidRPr="001B2E84">
        <w:rPr>
          <w:sz w:val="22"/>
        </w:rPr>
        <w:t>a</w:t>
      </w:r>
      <w:r w:rsidRPr="001B2E84">
        <w:rPr>
          <w:sz w:val="22"/>
        </w:rPr>
        <w:t xml:space="preserve"> áhættu fyrir fóstrið.</w:t>
      </w:r>
    </w:p>
    <w:p w14:paraId="4E66AE69" w14:textId="77777777" w:rsidR="00F76130" w:rsidRPr="00D373D2" w:rsidRDefault="00F76130" w:rsidP="00A47FD5">
      <w:pPr>
        <w:pStyle w:val="Paragraph"/>
        <w:spacing w:after="0"/>
        <w:rPr>
          <w:sz w:val="22"/>
          <w:szCs w:val="22"/>
        </w:rPr>
      </w:pPr>
    </w:p>
    <w:p w14:paraId="543DD892" w14:textId="77777777" w:rsidR="006A20C3" w:rsidRPr="001B2E84" w:rsidRDefault="006A20C3" w:rsidP="00C4056B">
      <w:pPr>
        <w:pStyle w:val="Paragraph"/>
        <w:keepNext/>
        <w:spacing w:after="0"/>
        <w:rPr>
          <w:sz w:val="22"/>
          <w:szCs w:val="22"/>
          <w:u w:val="single"/>
        </w:rPr>
      </w:pPr>
      <w:r w:rsidRPr="001B2E84">
        <w:rPr>
          <w:sz w:val="22"/>
          <w:u w:val="single"/>
        </w:rPr>
        <w:t>Brjóstagjöf</w:t>
      </w:r>
    </w:p>
    <w:p w14:paraId="63AA3E7D" w14:textId="77777777" w:rsidR="00F76130" w:rsidRPr="001B2E84" w:rsidRDefault="00F76130" w:rsidP="00C4056B">
      <w:pPr>
        <w:pStyle w:val="Paragraph"/>
        <w:keepNext/>
        <w:spacing w:after="0"/>
        <w:rPr>
          <w:sz w:val="22"/>
          <w:szCs w:val="22"/>
        </w:rPr>
      </w:pPr>
    </w:p>
    <w:p w14:paraId="152C3F5E" w14:textId="77777777" w:rsidR="003070C4" w:rsidRPr="001B2E84" w:rsidRDefault="006A20C3" w:rsidP="00A47FD5">
      <w:pPr>
        <w:pStyle w:val="Paragraph"/>
        <w:spacing w:after="0"/>
        <w:rPr>
          <w:sz w:val="22"/>
        </w:rPr>
      </w:pPr>
      <w:r w:rsidRPr="001B2E84">
        <w:rPr>
          <w:sz w:val="22"/>
        </w:rPr>
        <w:t>Engar upplýsingar liggja fyrir um tilvist inotuzumab ozogamicin</w:t>
      </w:r>
      <w:r w:rsidR="000A1B9A" w:rsidRPr="001B2E84">
        <w:rPr>
          <w:sz w:val="22"/>
        </w:rPr>
        <w:t>s</w:t>
      </w:r>
      <w:r w:rsidRPr="001B2E84">
        <w:rPr>
          <w:sz w:val="22"/>
        </w:rPr>
        <w:t xml:space="preserve"> eða umbrotsefna þess í </w:t>
      </w:r>
      <w:r w:rsidR="000A1B9A" w:rsidRPr="001B2E84">
        <w:rPr>
          <w:sz w:val="22"/>
        </w:rPr>
        <w:t>brjósta</w:t>
      </w:r>
      <w:r w:rsidRPr="001B2E84">
        <w:rPr>
          <w:sz w:val="22"/>
        </w:rPr>
        <w:t xml:space="preserve">mjólk, áhrif á brjóstmylkinga eða áhrif á mjólkurframleiðslu. Vegna hugsanlegra aukaverkana hjá brjóstmylkingum mega konur ekki vera með barn á brjósti meðan á BESPONSA meðferð stendur </w:t>
      </w:r>
      <w:r w:rsidR="008B0A51" w:rsidRPr="001B2E84">
        <w:rPr>
          <w:sz w:val="22"/>
        </w:rPr>
        <w:t xml:space="preserve">eða </w:t>
      </w:r>
      <w:r w:rsidRPr="001B2E84">
        <w:rPr>
          <w:sz w:val="22"/>
        </w:rPr>
        <w:t>í minnst 2 mánuði eftir síðasta skammt (sjá kafla 5.3).</w:t>
      </w:r>
    </w:p>
    <w:p w14:paraId="5D87B996" w14:textId="77777777" w:rsidR="00F76130" w:rsidRPr="00D373D2" w:rsidRDefault="00F76130" w:rsidP="00A47FD5">
      <w:pPr>
        <w:pStyle w:val="Paragraph"/>
        <w:tabs>
          <w:tab w:val="left" w:pos="1185"/>
        </w:tabs>
        <w:spacing w:after="0"/>
        <w:rPr>
          <w:sz w:val="22"/>
          <w:szCs w:val="22"/>
        </w:rPr>
      </w:pPr>
    </w:p>
    <w:p w14:paraId="3AE7916D" w14:textId="77777777" w:rsidR="006A20C3" w:rsidRPr="001B2E84" w:rsidRDefault="006A20C3" w:rsidP="00C4056B">
      <w:pPr>
        <w:pStyle w:val="Paragraph"/>
        <w:keepNext/>
        <w:tabs>
          <w:tab w:val="left" w:pos="1185"/>
        </w:tabs>
        <w:spacing w:after="0"/>
        <w:rPr>
          <w:sz w:val="22"/>
          <w:szCs w:val="22"/>
          <w:u w:val="single"/>
        </w:rPr>
      </w:pPr>
      <w:r w:rsidRPr="001B2E84">
        <w:rPr>
          <w:sz w:val="22"/>
          <w:u w:val="single"/>
        </w:rPr>
        <w:t>Frjósemi</w:t>
      </w:r>
    </w:p>
    <w:p w14:paraId="60C2C595" w14:textId="77777777" w:rsidR="00F76130" w:rsidRPr="001B2E84" w:rsidRDefault="00F76130" w:rsidP="00C4056B">
      <w:pPr>
        <w:pStyle w:val="Paragraph"/>
        <w:keepNext/>
        <w:spacing w:after="0"/>
        <w:rPr>
          <w:sz w:val="22"/>
          <w:szCs w:val="22"/>
        </w:rPr>
      </w:pPr>
    </w:p>
    <w:p w14:paraId="2B22CDCE" w14:textId="77777777" w:rsidR="006A20C3" w:rsidRPr="001B2E84" w:rsidRDefault="008B0A51" w:rsidP="00A47FD5">
      <w:pPr>
        <w:shd w:val="clear" w:color="auto" w:fill="FFFFFF"/>
        <w:tabs>
          <w:tab w:val="clear" w:pos="567"/>
        </w:tabs>
        <w:spacing w:line="240" w:lineRule="auto"/>
        <w:rPr>
          <w:szCs w:val="22"/>
        </w:rPr>
      </w:pPr>
      <w:r w:rsidRPr="001B2E84">
        <w:t>Samkvæmt</w:t>
      </w:r>
      <w:r w:rsidR="006A20C3" w:rsidRPr="001B2E84">
        <w:t xml:space="preserve"> forklínískum niðurstöðum getur meðferð með inotuzumab ozogamicin</w:t>
      </w:r>
      <w:r w:rsidRPr="001B2E84">
        <w:t>i</w:t>
      </w:r>
      <w:r w:rsidR="006A20C3" w:rsidRPr="001B2E84">
        <w:t xml:space="preserve"> haft neikvæð áhrif á frjósemi karla og kvenna (sjá kafla 5.3). </w:t>
      </w:r>
      <w:r w:rsidRPr="001B2E84">
        <w:t xml:space="preserve">Engin gögn liggja fyrir um frjósemi hjá sjúklingum. </w:t>
      </w:r>
      <w:r w:rsidR="006A20C3" w:rsidRPr="001B2E84">
        <w:t xml:space="preserve">Bæði karlar og konur verða að leita ráðgjafar um </w:t>
      </w:r>
      <w:r w:rsidRPr="001B2E84">
        <w:t xml:space="preserve">varðveislu </w:t>
      </w:r>
      <w:r w:rsidR="006A20C3" w:rsidRPr="001B2E84">
        <w:t>frjósemi áður en meðferðin hefst.</w:t>
      </w:r>
    </w:p>
    <w:p w14:paraId="713E2828" w14:textId="77777777" w:rsidR="00F76130" w:rsidRPr="001B2E84" w:rsidRDefault="00F76130" w:rsidP="009F1AE2">
      <w:pPr>
        <w:spacing w:line="240" w:lineRule="auto"/>
      </w:pPr>
    </w:p>
    <w:p w14:paraId="78977BF1" w14:textId="77777777" w:rsidR="00812D16" w:rsidRPr="001B2E84" w:rsidRDefault="00812D16" w:rsidP="00BD7EB1">
      <w:pPr>
        <w:keepNext/>
        <w:spacing w:line="240" w:lineRule="auto"/>
        <w:ind w:left="567" w:hanging="567"/>
        <w:outlineLvl w:val="0"/>
        <w:rPr>
          <w:noProof/>
          <w:szCs w:val="22"/>
        </w:rPr>
      </w:pPr>
      <w:r w:rsidRPr="001B2E84">
        <w:rPr>
          <w:b/>
          <w:noProof/>
        </w:rPr>
        <w:t>4.7</w:t>
      </w:r>
      <w:r w:rsidRPr="001B2E84">
        <w:tab/>
      </w:r>
      <w:r w:rsidRPr="001B2E84">
        <w:rPr>
          <w:b/>
          <w:noProof/>
        </w:rPr>
        <w:t>Áhrif á hæfni til aksturs og notkunar véla</w:t>
      </w:r>
    </w:p>
    <w:p w14:paraId="667ABEAA" w14:textId="77777777" w:rsidR="00812D16" w:rsidRPr="001B2E84" w:rsidRDefault="00812D16" w:rsidP="00BD7EB1">
      <w:pPr>
        <w:keepNext/>
        <w:spacing w:line="240" w:lineRule="auto"/>
        <w:rPr>
          <w:noProof/>
          <w:szCs w:val="22"/>
        </w:rPr>
      </w:pPr>
    </w:p>
    <w:p w14:paraId="0DF1722D" w14:textId="77777777" w:rsidR="00F76130" w:rsidRPr="001B2E84" w:rsidRDefault="00F359E4" w:rsidP="00BD7EB1">
      <w:pPr>
        <w:pStyle w:val="Paragraph"/>
        <w:keepNext/>
        <w:spacing w:after="0"/>
        <w:rPr>
          <w:sz w:val="22"/>
        </w:rPr>
      </w:pPr>
      <w:r w:rsidRPr="001B2E84">
        <w:rPr>
          <w:noProof/>
          <w:sz w:val="22"/>
        </w:rPr>
        <w:t xml:space="preserve">BESPONSA </w:t>
      </w:r>
      <w:r w:rsidR="00622D2B">
        <w:rPr>
          <w:noProof/>
          <w:sz w:val="22"/>
        </w:rPr>
        <w:t>hefur væg</w:t>
      </w:r>
      <w:r w:rsidR="00531320" w:rsidRPr="001B2E84">
        <w:rPr>
          <w:noProof/>
          <w:sz w:val="22"/>
        </w:rPr>
        <w:t xml:space="preserve"> </w:t>
      </w:r>
      <w:r w:rsidRPr="001B2E84">
        <w:rPr>
          <w:noProof/>
          <w:sz w:val="22"/>
        </w:rPr>
        <w:t xml:space="preserve">áhrif á hæfni til aksturs og notkunar véla. </w:t>
      </w:r>
      <w:r w:rsidR="008B0A51" w:rsidRPr="001B2E84">
        <w:rPr>
          <w:noProof/>
          <w:sz w:val="22"/>
        </w:rPr>
        <w:t xml:space="preserve">Sjúklingar gætu </w:t>
      </w:r>
      <w:r w:rsidRPr="001B2E84">
        <w:rPr>
          <w:noProof/>
          <w:sz w:val="22"/>
        </w:rPr>
        <w:t>fundið fyrir þreytu meðan á meðferð með BESPONSA stendur (sjá kafla 4.8). Því er mælt með því að varúðar sé gætt við akstur og notkun véla.</w:t>
      </w:r>
    </w:p>
    <w:p w14:paraId="02B5E9D7" w14:textId="77777777" w:rsidR="00FE5179" w:rsidRPr="001B2E84" w:rsidRDefault="00FE5179" w:rsidP="009F1AE2">
      <w:pPr>
        <w:spacing w:line="240" w:lineRule="auto"/>
      </w:pPr>
    </w:p>
    <w:p w14:paraId="17D88725" w14:textId="77777777" w:rsidR="00812D16" w:rsidRPr="001B2E84" w:rsidRDefault="00855481" w:rsidP="00C4056B">
      <w:pPr>
        <w:keepNext/>
        <w:spacing w:line="240" w:lineRule="auto"/>
        <w:outlineLvl w:val="0"/>
        <w:rPr>
          <w:b/>
          <w:noProof/>
          <w:szCs w:val="22"/>
        </w:rPr>
      </w:pPr>
      <w:r w:rsidRPr="001B2E84">
        <w:rPr>
          <w:b/>
          <w:noProof/>
        </w:rPr>
        <w:t>4.8</w:t>
      </w:r>
      <w:r w:rsidRPr="001B2E84">
        <w:tab/>
      </w:r>
      <w:r w:rsidRPr="001B2E84">
        <w:rPr>
          <w:b/>
          <w:noProof/>
        </w:rPr>
        <w:t>Aukaverkanir</w:t>
      </w:r>
    </w:p>
    <w:p w14:paraId="68C54619" w14:textId="77777777" w:rsidR="00812D16" w:rsidRPr="001B2E84" w:rsidRDefault="00812D16" w:rsidP="00C4056B">
      <w:pPr>
        <w:keepNext/>
        <w:autoSpaceDE w:val="0"/>
        <w:autoSpaceDN w:val="0"/>
        <w:adjustRightInd w:val="0"/>
        <w:spacing w:line="240" w:lineRule="auto"/>
        <w:rPr>
          <w:noProof/>
          <w:szCs w:val="22"/>
        </w:rPr>
      </w:pPr>
    </w:p>
    <w:p w14:paraId="731F0BA4" w14:textId="77777777" w:rsidR="009659EE" w:rsidRPr="001B2E84" w:rsidRDefault="009659EE" w:rsidP="00C4056B">
      <w:pPr>
        <w:pStyle w:val="Paragraph"/>
        <w:keepNext/>
        <w:spacing w:after="0"/>
        <w:rPr>
          <w:sz w:val="22"/>
          <w:szCs w:val="22"/>
          <w:u w:val="single"/>
        </w:rPr>
      </w:pPr>
      <w:r w:rsidRPr="001B2E84">
        <w:rPr>
          <w:sz w:val="22"/>
          <w:u w:val="single"/>
        </w:rPr>
        <w:t xml:space="preserve">Samantekt </w:t>
      </w:r>
      <w:r w:rsidR="000A55A8">
        <w:rPr>
          <w:sz w:val="22"/>
          <w:u w:val="single"/>
        </w:rPr>
        <w:t>ö</w:t>
      </w:r>
      <w:r w:rsidRPr="001B2E84">
        <w:rPr>
          <w:sz w:val="22"/>
          <w:u w:val="single"/>
        </w:rPr>
        <w:t>ryggi</w:t>
      </w:r>
      <w:r w:rsidR="008B0A51" w:rsidRPr="001B2E84">
        <w:rPr>
          <w:sz w:val="22"/>
          <w:u w:val="single"/>
        </w:rPr>
        <w:t>supplýsinga</w:t>
      </w:r>
    </w:p>
    <w:p w14:paraId="090E7543" w14:textId="77777777" w:rsidR="009659EE" w:rsidRPr="001B2E84" w:rsidRDefault="00FF13A6" w:rsidP="009F1AE2">
      <w:pPr>
        <w:pStyle w:val="paragraph0"/>
        <w:spacing w:before="0" w:after="0"/>
        <w:rPr>
          <w:color w:val="auto"/>
          <w:sz w:val="22"/>
          <w:szCs w:val="22"/>
        </w:rPr>
      </w:pPr>
      <w:r w:rsidRPr="001B2E84">
        <w:rPr>
          <w:color w:val="auto"/>
          <w:sz w:val="22"/>
        </w:rPr>
        <w:t>Algengustu aukaverkanirnar</w:t>
      </w:r>
      <w:r w:rsidR="008B0A51" w:rsidRPr="001B2E84">
        <w:rPr>
          <w:color w:val="auto"/>
          <w:sz w:val="22"/>
        </w:rPr>
        <w:t xml:space="preserve"> (≥</w:t>
      </w:r>
      <w:r w:rsidR="000A55A8">
        <w:rPr>
          <w:color w:val="auto"/>
          <w:sz w:val="22"/>
        </w:rPr>
        <w:t> </w:t>
      </w:r>
      <w:r w:rsidR="008B0A51" w:rsidRPr="001B2E84">
        <w:rPr>
          <w:color w:val="auto"/>
          <w:sz w:val="22"/>
        </w:rPr>
        <w:t>20%)</w:t>
      </w:r>
      <w:r w:rsidRPr="001B2E84">
        <w:rPr>
          <w:color w:val="auto"/>
          <w:sz w:val="22"/>
        </w:rPr>
        <w:t xml:space="preserve"> voru blóðflagnafæð (51%), daufkyrningafæð (49%), sýking (48%), blóðleysi (36%), hvítfrumnafæð (35%), þreyta (35%), blæðing (33%), hiti (32%), ógleði (31%), höfuðverkur (28%), daufkyrningafæð með hita (26%), hækku</w:t>
      </w:r>
      <w:r w:rsidR="008B0A51" w:rsidRPr="001B2E84">
        <w:rPr>
          <w:color w:val="auto"/>
          <w:sz w:val="22"/>
        </w:rPr>
        <w:t>ð gildi</w:t>
      </w:r>
      <w:r w:rsidRPr="001B2E84">
        <w:rPr>
          <w:color w:val="auto"/>
          <w:sz w:val="22"/>
        </w:rPr>
        <w:t xml:space="preserve"> transamínasa (26%), kviðverkur (23%), hækk</w:t>
      </w:r>
      <w:r w:rsidR="008B0A51" w:rsidRPr="001B2E84">
        <w:rPr>
          <w:color w:val="auto"/>
          <w:sz w:val="22"/>
        </w:rPr>
        <w:t>að gildi</w:t>
      </w:r>
      <w:r w:rsidRPr="001B2E84">
        <w:rPr>
          <w:color w:val="auto"/>
          <w:sz w:val="22"/>
        </w:rPr>
        <w:t xml:space="preserve"> gamma-glútamýltransferasa (21%) og gallrauðadreyri (21%).</w:t>
      </w:r>
    </w:p>
    <w:p w14:paraId="0AB5475C" w14:textId="77777777" w:rsidR="00C349F8" w:rsidRPr="001B2E84" w:rsidRDefault="00C349F8" w:rsidP="00BD7EB1">
      <w:pPr>
        <w:pStyle w:val="paragraph0"/>
        <w:spacing w:before="0" w:after="0"/>
        <w:rPr>
          <w:color w:val="auto"/>
          <w:sz w:val="22"/>
          <w:szCs w:val="22"/>
        </w:rPr>
      </w:pPr>
    </w:p>
    <w:p w14:paraId="677F5ADA" w14:textId="77777777" w:rsidR="009659EE" w:rsidRPr="001B2E84" w:rsidRDefault="009659EE" w:rsidP="00BD7EB1">
      <w:pPr>
        <w:pStyle w:val="paragraph0"/>
        <w:spacing w:before="0" w:after="0"/>
        <w:rPr>
          <w:color w:val="auto"/>
          <w:sz w:val="22"/>
          <w:szCs w:val="22"/>
        </w:rPr>
      </w:pPr>
      <w:r w:rsidRPr="001B2E84">
        <w:rPr>
          <w:color w:val="auto"/>
          <w:sz w:val="22"/>
        </w:rPr>
        <w:t>Hjá sjúklingum sem fengu BESPONSA, voru algengustu</w:t>
      </w:r>
      <w:r w:rsidR="008B0A51" w:rsidRPr="001B2E84">
        <w:rPr>
          <w:color w:val="auto"/>
          <w:sz w:val="22"/>
        </w:rPr>
        <w:t xml:space="preserve"> (≥</w:t>
      </w:r>
      <w:r w:rsidR="000A55A8">
        <w:rPr>
          <w:color w:val="auto"/>
          <w:sz w:val="22"/>
        </w:rPr>
        <w:t> </w:t>
      </w:r>
      <w:r w:rsidR="008B0A51" w:rsidRPr="001B2E84">
        <w:rPr>
          <w:color w:val="auto"/>
          <w:sz w:val="22"/>
        </w:rPr>
        <w:t>2%)</w:t>
      </w:r>
      <w:r w:rsidRPr="001B2E84">
        <w:rPr>
          <w:color w:val="auto"/>
          <w:sz w:val="22"/>
        </w:rPr>
        <w:t xml:space="preserve"> </w:t>
      </w:r>
      <w:r w:rsidR="000A55A8">
        <w:rPr>
          <w:color w:val="auto"/>
          <w:sz w:val="22"/>
        </w:rPr>
        <w:t xml:space="preserve">alvarlegu </w:t>
      </w:r>
      <w:r w:rsidRPr="001B2E84">
        <w:rPr>
          <w:color w:val="auto"/>
          <w:sz w:val="22"/>
        </w:rPr>
        <w:t>aukaverkanirnar sýking (23%), daufkyrningafæð með hita (11%), blæðing (5%), kviðverkur (3%), hiti (3%), VOD/SOS (2%) og þreyta (2%).</w:t>
      </w:r>
    </w:p>
    <w:p w14:paraId="1BCD5382" w14:textId="77777777" w:rsidR="00F76130" w:rsidRPr="001B2E84" w:rsidRDefault="00F76130" w:rsidP="00BD7EB1">
      <w:pPr>
        <w:pStyle w:val="Paragraph"/>
        <w:spacing w:after="0"/>
        <w:rPr>
          <w:sz w:val="22"/>
          <w:szCs w:val="22"/>
          <w:u w:val="single"/>
        </w:rPr>
      </w:pPr>
    </w:p>
    <w:p w14:paraId="2F0974CD" w14:textId="77777777" w:rsidR="009659EE" w:rsidRPr="001B2E84" w:rsidRDefault="009659EE" w:rsidP="005A6AF9">
      <w:pPr>
        <w:pStyle w:val="Paragraph"/>
        <w:keepNext/>
        <w:keepLines/>
        <w:widowControl w:val="0"/>
        <w:spacing w:after="0"/>
        <w:rPr>
          <w:sz w:val="22"/>
          <w:szCs w:val="22"/>
          <w:u w:val="single"/>
        </w:rPr>
      </w:pPr>
      <w:r w:rsidRPr="001B2E84">
        <w:rPr>
          <w:sz w:val="22"/>
          <w:u w:val="single"/>
        </w:rPr>
        <w:t xml:space="preserve">Tafla yfir aukaverkanir </w:t>
      </w:r>
    </w:p>
    <w:p w14:paraId="18D29665" w14:textId="77777777" w:rsidR="00F76130" w:rsidRPr="001B2E84" w:rsidRDefault="00F76130" w:rsidP="005A6AF9">
      <w:pPr>
        <w:pStyle w:val="Paragraph"/>
        <w:keepNext/>
        <w:keepLines/>
        <w:widowControl w:val="0"/>
        <w:spacing w:after="0"/>
        <w:rPr>
          <w:sz w:val="22"/>
          <w:szCs w:val="22"/>
        </w:rPr>
      </w:pPr>
    </w:p>
    <w:p w14:paraId="61E063D3" w14:textId="77777777" w:rsidR="009659EE" w:rsidRPr="001B2E84" w:rsidRDefault="009659EE" w:rsidP="005A6AF9">
      <w:pPr>
        <w:pStyle w:val="Paragraph"/>
        <w:keepNext/>
        <w:keepLines/>
        <w:widowControl w:val="0"/>
        <w:spacing w:after="0"/>
        <w:rPr>
          <w:sz w:val="22"/>
          <w:szCs w:val="22"/>
        </w:rPr>
      </w:pPr>
      <w:r w:rsidRPr="001B2E84">
        <w:rPr>
          <w:sz w:val="22"/>
        </w:rPr>
        <w:t xml:space="preserve">Í töflu 5 </w:t>
      </w:r>
      <w:r w:rsidR="008B0A51" w:rsidRPr="001B2E84">
        <w:rPr>
          <w:sz w:val="22"/>
        </w:rPr>
        <w:t xml:space="preserve">eru </w:t>
      </w:r>
      <w:r w:rsidRPr="001B2E84">
        <w:rPr>
          <w:sz w:val="22"/>
        </w:rPr>
        <w:t xml:space="preserve">aukaverkanir </w:t>
      </w:r>
      <w:r w:rsidR="008B0A51" w:rsidRPr="001B2E84">
        <w:rPr>
          <w:sz w:val="22"/>
        </w:rPr>
        <w:t xml:space="preserve">sem tilkynnt var um </w:t>
      </w:r>
      <w:r w:rsidRPr="001B2E84">
        <w:rPr>
          <w:sz w:val="22"/>
        </w:rPr>
        <w:t xml:space="preserve">hjá sjúklingum með </w:t>
      </w:r>
      <w:r w:rsidR="008B0A51" w:rsidRPr="001B2E84">
        <w:rPr>
          <w:sz w:val="22"/>
          <w:szCs w:val="22"/>
        </w:rPr>
        <w:t>brátt eitilfrumuhvítblæði</w:t>
      </w:r>
      <w:r w:rsidR="00D60D9D" w:rsidRPr="001B2E84">
        <w:rPr>
          <w:sz w:val="22"/>
          <w:szCs w:val="22"/>
        </w:rPr>
        <w:t>,</w:t>
      </w:r>
      <w:r w:rsidR="008B0A51" w:rsidRPr="001B2E84">
        <w:rPr>
          <w:sz w:val="22"/>
          <w:szCs w:val="22"/>
        </w:rPr>
        <w:t xml:space="preserve"> sem var endurkomið eða svaraði ekki meðferð</w:t>
      </w:r>
      <w:r w:rsidR="00D60D9D" w:rsidRPr="001B2E84">
        <w:rPr>
          <w:sz w:val="22"/>
          <w:szCs w:val="22"/>
        </w:rPr>
        <w:t>,</w:t>
      </w:r>
      <w:r w:rsidR="00AD50EC" w:rsidRPr="001B2E84">
        <w:rPr>
          <w:sz w:val="22"/>
        </w:rPr>
        <w:t xml:space="preserve"> </w:t>
      </w:r>
      <w:r w:rsidRPr="001B2E84">
        <w:rPr>
          <w:sz w:val="22"/>
        </w:rPr>
        <w:t xml:space="preserve">sem fengu BESPONSA. </w:t>
      </w:r>
    </w:p>
    <w:p w14:paraId="78628C43" w14:textId="77777777" w:rsidR="00F76130" w:rsidRPr="001B2E84" w:rsidRDefault="00F76130" w:rsidP="00551E1C">
      <w:pPr>
        <w:pStyle w:val="Paragraph"/>
        <w:widowControl w:val="0"/>
        <w:spacing w:after="0"/>
        <w:rPr>
          <w:sz w:val="22"/>
          <w:szCs w:val="22"/>
        </w:rPr>
      </w:pPr>
    </w:p>
    <w:p w14:paraId="77ABD4C8" w14:textId="77777777" w:rsidR="00F76130" w:rsidRPr="001B2E84" w:rsidRDefault="009659EE" w:rsidP="00551E1C">
      <w:pPr>
        <w:pStyle w:val="Paragraph"/>
        <w:widowControl w:val="0"/>
        <w:spacing w:after="0"/>
        <w:rPr>
          <w:b/>
          <w:sz w:val="22"/>
          <w:szCs w:val="22"/>
        </w:rPr>
      </w:pPr>
      <w:r w:rsidRPr="001B2E84">
        <w:rPr>
          <w:sz w:val="22"/>
        </w:rPr>
        <w:t xml:space="preserve">Aukaverkanir eru </w:t>
      </w:r>
      <w:r w:rsidR="008B0A51" w:rsidRPr="001B2E84">
        <w:rPr>
          <w:sz w:val="22"/>
        </w:rPr>
        <w:t>sýndar</w:t>
      </w:r>
      <w:r w:rsidRPr="001B2E84">
        <w:rPr>
          <w:sz w:val="22"/>
        </w:rPr>
        <w:t xml:space="preserve"> eftir líffær</w:t>
      </w:r>
      <w:r w:rsidR="008B0A51" w:rsidRPr="001B2E84">
        <w:rPr>
          <w:sz w:val="22"/>
        </w:rPr>
        <w:t>aflokk</w:t>
      </w:r>
      <w:r w:rsidRPr="001B2E84">
        <w:rPr>
          <w:sz w:val="22"/>
        </w:rPr>
        <w:t xml:space="preserve">um og tíðniflokkum sem skilgreindir eru </w:t>
      </w:r>
      <w:r w:rsidR="008B0A51" w:rsidRPr="001B2E84">
        <w:rPr>
          <w:sz w:val="22"/>
        </w:rPr>
        <w:t xml:space="preserve">á </w:t>
      </w:r>
      <w:r w:rsidRPr="001B2E84">
        <w:rPr>
          <w:sz w:val="22"/>
        </w:rPr>
        <w:t>eftirfarandi</w:t>
      </w:r>
      <w:r w:rsidR="008B0A51" w:rsidRPr="001B2E84">
        <w:rPr>
          <w:sz w:val="22"/>
        </w:rPr>
        <w:t xml:space="preserve"> hátt</w:t>
      </w:r>
      <w:r w:rsidRPr="001B2E84">
        <w:rPr>
          <w:sz w:val="22"/>
        </w:rPr>
        <w:t>: mjög algengar (</w:t>
      </w:r>
      <w:r w:rsidRPr="001B2E84">
        <w:rPr>
          <w:sz w:val="22"/>
          <w:szCs w:val="22"/>
        </w:rPr>
        <w:sym w:font="Symbol" w:char="F0B3"/>
      </w:r>
      <w:r w:rsidRPr="001B2E84">
        <w:rPr>
          <w:sz w:val="22"/>
        </w:rPr>
        <w:t> 1/10), algengar (</w:t>
      </w:r>
      <w:r w:rsidRPr="001B2E84">
        <w:rPr>
          <w:sz w:val="22"/>
          <w:szCs w:val="22"/>
        </w:rPr>
        <w:sym w:font="Symbol" w:char="F0B3"/>
      </w:r>
      <w:r w:rsidRPr="001B2E84">
        <w:rPr>
          <w:sz w:val="22"/>
        </w:rPr>
        <w:t> 1/100 til &lt; 1/10), sjaldgæfar (</w:t>
      </w:r>
      <w:r w:rsidRPr="001B2E84">
        <w:rPr>
          <w:sz w:val="22"/>
          <w:szCs w:val="22"/>
        </w:rPr>
        <w:sym w:font="Symbol" w:char="F0B3"/>
      </w:r>
      <w:r w:rsidRPr="001B2E84">
        <w:rPr>
          <w:sz w:val="22"/>
        </w:rPr>
        <w:t> 1/1.000 til &lt; 1/100), mjög sjaldgæfar (</w:t>
      </w:r>
      <w:r w:rsidRPr="001B2E84">
        <w:rPr>
          <w:sz w:val="22"/>
          <w:szCs w:val="22"/>
        </w:rPr>
        <w:sym w:font="Symbol" w:char="F0B3"/>
      </w:r>
      <w:r w:rsidRPr="001B2E84">
        <w:rPr>
          <w:sz w:val="22"/>
        </w:rPr>
        <w:t xml:space="preserve"> 1/10.000 til &lt; 1/1.000), koma örsjaldan fyrir (&lt; 1/10.000), tíðni ekki þekkt (ekki hægt að áætla tíðni út frá fyrirliggjandi gögnum). Innan hvers tíðniflokks eru </w:t>
      </w:r>
      <w:r w:rsidR="008B0A51" w:rsidRPr="001B2E84">
        <w:rPr>
          <w:sz w:val="22"/>
        </w:rPr>
        <w:t xml:space="preserve">alvarlegustu </w:t>
      </w:r>
      <w:r w:rsidRPr="001B2E84">
        <w:rPr>
          <w:sz w:val="22"/>
        </w:rPr>
        <w:t>aukaverkanir</w:t>
      </w:r>
      <w:r w:rsidR="008B0A51" w:rsidRPr="001B2E84">
        <w:rPr>
          <w:sz w:val="22"/>
        </w:rPr>
        <w:t>nar taldar fyrst</w:t>
      </w:r>
      <w:r w:rsidRPr="001B2E84">
        <w:rPr>
          <w:sz w:val="22"/>
        </w:rPr>
        <w:t>.</w:t>
      </w:r>
    </w:p>
    <w:p w14:paraId="160EF2F9" w14:textId="77777777" w:rsidR="00961772" w:rsidRPr="001B2E84" w:rsidRDefault="00961772" w:rsidP="00551E1C">
      <w:pPr>
        <w:pStyle w:val="paragraph0"/>
        <w:widowControl w:val="0"/>
        <w:tabs>
          <w:tab w:val="left" w:pos="1080"/>
        </w:tabs>
        <w:spacing w:before="0" w:after="0"/>
        <w:ind w:left="1080" w:hanging="1080"/>
        <w:rPr>
          <w:b/>
          <w:color w:val="auto"/>
          <w:sz w:val="22"/>
          <w:szCs w:val="22"/>
        </w:rPr>
      </w:pPr>
    </w:p>
    <w:p w14:paraId="568BE6BD" w14:textId="77777777" w:rsidR="00D13569" w:rsidRPr="00AB19A9" w:rsidRDefault="009659EE" w:rsidP="00C4056B">
      <w:pPr>
        <w:pStyle w:val="TableTextColHead"/>
        <w:keepNext/>
        <w:tabs>
          <w:tab w:val="left" w:pos="1080"/>
        </w:tabs>
        <w:ind w:left="1080" w:hanging="994"/>
        <w:jc w:val="left"/>
        <w:rPr>
          <w:sz w:val="22"/>
          <w:szCs w:val="22"/>
          <w:lang w:eastAsia="en-US" w:bidi="ar-SA"/>
        </w:rPr>
      </w:pPr>
      <w:r w:rsidRPr="00AB19A9">
        <w:rPr>
          <w:sz w:val="22"/>
          <w:szCs w:val="22"/>
          <w:lang w:eastAsia="en-US" w:bidi="ar-SA"/>
        </w:rPr>
        <w:t xml:space="preserve">Tafla 5. </w:t>
      </w:r>
      <w:r w:rsidRPr="00AB19A9">
        <w:rPr>
          <w:sz w:val="22"/>
          <w:szCs w:val="22"/>
          <w:lang w:eastAsia="en-US" w:bidi="ar-SA"/>
        </w:rPr>
        <w:tab/>
        <w:t xml:space="preserve">Tilkynntar aukaverkanir hjá sjúklingum með </w:t>
      </w:r>
      <w:r w:rsidR="00D60D9D" w:rsidRPr="00AB19A9">
        <w:rPr>
          <w:sz w:val="22"/>
          <w:szCs w:val="22"/>
          <w:lang w:eastAsia="en-US" w:bidi="ar-SA"/>
        </w:rPr>
        <w:t>brátt B-frumu forvera eitilfrumuhvítblæði, sem var endurkomið eða svaraði ekki meðferð,</w:t>
      </w:r>
      <w:r w:rsidR="00AD50EC" w:rsidRPr="00AB19A9">
        <w:rPr>
          <w:sz w:val="22"/>
          <w:szCs w:val="22"/>
          <w:lang w:eastAsia="en-US" w:bidi="ar-SA"/>
        </w:rPr>
        <w:t xml:space="preserve"> </w:t>
      </w:r>
      <w:r w:rsidRPr="00AB19A9">
        <w:rPr>
          <w:sz w:val="22"/>
          <w:szCs w:val="22"/>
          <w:lang w:eastAsia="en-US" w:bidi="ar-SA"/>
        </w:rPr>
        <w:t>sem fengu BESPONSA</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0"/>
        <w:gridCol w:w="3150"/>
        <w:gridCol w:w="2880"/>
      </w:tblGrid>
      <w:tr w:rsidR="009659EE" w:rsidRPr="001B2E84" w14:paraId="365BF465" w14:textId="77777777" w:rsidTr="00B620EC">
        <w:tc>
          <w:tcPr>
            <w:tcW w:w="3060" w:type="dxa"/>
          </w:tcPr>
          <w:p w14:paraId="501FC7E9" w14:textId="77777777" w:rsidR="00A40E24" w:rsidRPr="001B2E84" w:rsidRDefault="004A130B" w:rsidP="005A6AF9">
            <w:pPr>
              <w:spacing w:line="240" w:lineRule="auto"/>
              <w:ind w:left="90"/>
              <w:rPr>
                <w:b/>
                <w:bCs/>
                <w:szCs w:val="22"/>
              </w:rPr>
            </w:pPr>
            <w:r w:rsidRPr="001B2E84">
              <w:rPr>
                <w:b/>
              </w:rPr>
              <w:t xml:space="preserve">MedDRA </w:t>
            </w:r>
            <w:r w:rsidR="00D60D9D" w:rsidRPr="001B2E84">
              <w:rPr>
                <w:b/>
              </w:rPr>
              <w:t>líffæra</w:t>
            </w:r>
            <w:r w:rsidRPr="001B2E84">
              <w:rPr>
                <w:b/>
              </w:rPr>
              <w:t>flokku</w:t>
            </w:r>
            <w:r w:rsidR="00D60D9D" w:rsidRPr="001B2E84">
              <w:rPr>
                <w:b/>
              </w:rPr>
              <w:t>r</w:t>
            </w:r>
          </w:p>
        </w:tc>
        <w:tc>
          <w:tcPr>
            <w:tcW w:w="3150" w:type="dxa"/>
            <w:tcMar>
              <w:top w:w="0" w:type="dxa"/>
              <w:left w:w="108" w:type="dxa"/>
              <w:bottom w:w="0" w:type="dxa"/>
              <w:right w:w="108" w:type="dxa"/>
            </w:tcMar>
          </w:tcPr>
          <w:p w14:paraId="6E451B05" w14:textId="77777777" w:rsidR="009659EE" w:rsidRPr="001B2E84" w:rsidRDefault="009659EE" w:rsidP="005A6AF9">
            <w:pPr>
              <w:pStyle w:val="TableTextColHead"/>
              <w:jc w:val="left"/>
              <w:rPr>
                <w:rStyle w:val="TableText9"/>
                <w:sz w:val="22"/>
                <w:szCs w:val="22"/>
              </w:rPr>
            </w:pPr>
            <w:r w:rsidRPr="001B2E84">
              <w:rPr>
                <w:rStyle w:val="TableText9"/>
                <w:sz w:val="22"/>
              </w:rPr>
              <w:t>Mjög algengar</w:t>
            </w:r>
          </w:p>
        </w:tc>
        <w:tc>
          <w:tcPr>
            <w:tcW w:w="2880" w:type="dxa"/>
            <w:tcMar>
              <w:top w:w="0" w:type="dxa"/>
              <w:left w:w="108" w:type="dxa"/>
              <w:bottom w:w="0" w:type="dxa"/>
              <w:right w:w="108" w:type="dxa"/>
            </w:tcMar>
          </w:tcPr>
          <w:p w14:paraId="6C2A85CD" w14:textId="77777777" w:rsidR="009659EE" w:rsidRPr="001B2E84" w:rsidRDefault="009659EE" w:rsidP="005A6AF9">
            <w:pPr>
              <w:pStyle w:val="TableTextColHead"/>
              <w:jc w:val="left"/>
              <w:rPr>
                <w:rStyle w:val="TableText9"/>
                <w:sz w:val="22"/>
                <w:szCs w:val="22"/>
              </w:rPr>
            </w:pPr>
            <w:r w:rsidRPr="001B2E84">
              <w:rPr>
                <w:rStyle w:val="TableText9"/>
                <w:sz w:val="22"/>
              </w:rPr>
              <w:t>Algengar</w:t>
            </w:r>
          </w:p>
        </w:tc>
      </w:tr>
      <w:tr w:rsidR="009659EE" w:rsidRPr="001B2E84" w14:paraId="765A3ECE" w14:textId="77777777" w:rsidTr="00B620EC">
        <w:tc>
          <w:tcPr>
            <w:tcW w:w="3060" w:type="dxa"/>
            <w:tcMar>
              <w:top w:w="0" w:type="dxa"/>
              <w:left w:w="108" w:type="dxa"/>
              <w:bottom w:w="0" w:type="dxa"/>
              <w:right w:w="108" w:type="dxa"/>
            </w:tcMar>
          </w:tcPr>
          <w:p w14:paraId="00BBA854" w14:textId="77777777" w:rsidR="009659EE" w:rsidRPr="001B2E84" w:rsidRDefault="009659EE" w:rsidP="005A6AF9">
            <w:pPr>
              <w:spacing w:line="240" w:lineRule="auto"/>
              <w:rPr>
                <w:rStyle w:val="TableText9"/>
                <w:sz w:val="22"/>
                <w:szCs w:val="22"/>
              </w:rPr>
            </w:pPr>
            <w:r w:rsidRPr="001B2E84">
              <w:t>Sýkingar af völdum sýkla og sníkjudýra</w:t>
            </w:r>
          </w:p>
        </w:tc>
        <w:tc>
          <w:tcPr>
            <w:tcW w:w="3150" w:type="dxa"/>
            <w:tcMar>
              <w:top w:w="0" w:type="dxa"/>
              <w:left w:w="108" w:type="dxa"/>
              <w:bottom w:w="0" w:type="dxa"/>
              <w:right w:w="108" w:type="dxa"/>
            </w:tcMar>
          </w:tcPr>
          <w:p w14:paraId="3A3545A1" w14:textId="77777777" w:rsidR="009659EE" w:rsidRPr="001B2E84" w:rsidRDefault="009659EE" w:rsidP="005A6AF9">
            <w:pPr>
              <w:spacing w:line="240" w:lineRule="auto"/>
              <w:rPr>
                <w:rStyle w:val="TableText9"/>
                <w:sz w:val="22"/>
                <w:szCs w:val="22"/>
              </w:rPr>
            </w:pPr>
            <w:r w:rsidRPr="001B2E84">
              <w:rPr>
                <w:szCs w:val="22"/>
              </w:rPr>
              <w:t>Sýking (48%)</w:t>
            </w:r>
            <w:r w:rsidR="00D60D9D" w:rsidRPr="001B2E84">
              <w:rPr>
                <w:szCs w:val="22"/>
                <w:vertAlign w:val="superscript"/>
              </w:rPr>
              <w:t xml:space="preserve">a </w:t>
            </w:r>
            <w:r w:rsidR="00D60D9D" w:rsidRPr="001B2E84">
              <w:rPr>
                <w:szCs w:val="22"/>
              </w:rPr>
              <w:t>(</w:t>
            </w:r>
            <w:r w:rsidR="00335346" w:rsidRPr="001B2E84">
              <w:rPr>
                <w:szCs w:val="22"/>
              </w:rPr>
              <w:t>þ.m.t.</w:t>
            </w:r>
            <w:r w:rsidR="00D60D9D" w:rsidRPr="001B2E84">
              <w:rPr>
                <w:szCs w:val="22"/>
              </w:rPr>
              <w:t xml:space="preserve"> </w:t>
            </w:r>
            <w:r w:rsidR="00335346" w:rsidRPr="001B2E84">
              <w:rPr>
                <w:szCs w:val="22"/>
              </w:rPr>
              <w:t>blóðsýking (sepsis) og bakteríusmit í blóði (b</w:t>
            </w:r>
            <w:r w:rsidR="00D60D9D" w:rsidRPr="001B2E84">
              <w:rPr>
                <w:szCs w:val="22"/>
              </w:rPr>
              <w:t>acteraemia</w:t>
            </w:r>
            <w:r w:rsidR="00335346" w:rsidRPr="001B2E84">
              <w:rPr>
                <w:szCs w:val="22"/>
              </w:rPr>
              <w:t>)</w:t>
            </w:r>
            <w:r w:rsidR="00D60D9D" w:rsidRPr="001B2E84">
              <w:rPr>
                <w:szCs w:val="22"/>
              </w:rPr>
              <w:t xml:space="preserve"> [1</w:t>
            </w:r>
            <w:r w:rsidR="004A7DFE">
              <w:rPr>
                <w:szCs w:val="22"/>
              </w:rPr>
              <w:t>7</w:t>
            </w:r>
            <w:r w:rsidR="00D60D9D" w:rsidRPr="001B2E84">
              <w:rPr>
                <w:szCs w:val="22"/>
              </w:rPr>
              <w:t>%],</w:t>
            </w:r>
            <w:r w:rsidR="00335346" w:rsidRPr="001B2E84">
              <w:rPr>
                <w:szCs w:val="22"/>
              </w:rPr>
              <w:t xml:space="preserve"> sveppasýking</w:t>
            </w:r>
            <w:r w:rsidR="00D60D9D" w:rsidRPr="001B2E84">
              <w:rPr>
                <w:szCs w:val="22"/>
              </w:rPr>
              <w:t xml:space="preserve"> [9%],</w:t>
            </w:r>
            <w:r w:rsidR="00335346" w:rsidRPr="001B2E84">
              <w:rPr>
                <w:szCs w:val="22"/>
              </w:rPr>
              <w:t xml:space="preserve"> </w:t>
            </w:r>
            <w:r w:rsidR="00335346" w:rsidRPr="001B2E84">
              <w:rPr>
                <w:rStyle w:val="TableText9"/>
                <w:sz w:val="22"/>
                <w:szCs w:val="22"/>
              </w:rPr>
              <w:t>sýking í neðri hluta öndunarvegar</w:t>
            </w:r>
            <w:r w:rsidR="00D60D9D" w:rsidRPr="001B2E84">
              <w:rPr>
                <w:rStyle w:val="TableText9"/>
                <w:sz w:val="22"/>
                <w:szCs w:val="22"/>
              </w:rPr>
              <w:t xml:space="preserve"> [12%], </w:t>
            </w:r>
            <w:r w:rsidR="00335346" w:rsidRPr="001B2E84">
              <w:rPr>
                <w:rStyle w:val="TableText9"/>
                <w:sz w:val="22"/>
                <w:szCs w:val="22"/>
              </w:rPr>
              <w:t>sýking í efri hluta öndunarvegar</w:t>
            </w:r>
            <w:r w:rsidR="00D60D9D" w:rsidRPr="001B2E84">
              <w:rPr>
                <w:rStyle w:val="TableText9"/>
                <w:sz w:val="22"/>
                <w:szCs w:val="22"/>
              </w:rPr>
              <w:t xml:space="preserve"> [12%], </w:t>
            </w:r>
            <w:r w:rsidR="00335346" w:rsidRPr="001B2E84">
              <w:rPr>
                <w:rStyle w:val="TableText9"/>
                <w:sz w:val="22"/>
                <w:szCs w:val="22"/>
              </w:rPr>
              <w:t>bakteríusýking</w:t>
            </w:r>
            <w:r w:rsidR="00D60D9D" w:rsidRPr="001B2E84">
              <w:rPr>
                <w:rStyle w:val="TableText9"/>
                <w:sz w:val="22"/>
                <w:szCs w:val="22"/>
              </w:rPr>
              <w:t xml:space="preserve"> [1%], </w:t>
            </w:r>
            <w:r w:rsidR="00335346" w:rsidRPr="001B2E84">
              <w:rPr>
                <w:rStyle w:val="TableText9"/>
                <w:sz w:val="22"/>
                <w:szCs w:val="22"/>
              </w:rPr>
              <w:t>veirusýking</w:t>
            </w:r>
            <w:r w:rsidR="00D60D9D" w:rsidRPr="001B2E84">
              <w:rPr>
                <w:rStyle w:val="TableText9"/>
                <w:sz w:val="22"/>
                <w:szCs w:val="22"/>
              </w:rPr>
              <w:t xml:space="preserve"> [</w:t>
            </w:r>
            <w:r w:rsidR="004A7DFE">
              <w:rPr>
                <w:rStyle w:val="TableText9"/>
                <w:sz w:val="22"/>
                <w:szCs w:val="22"/>
              </w:rPr>
              <w:t>7</w:t>
            </w:r>
            <w:r w:rsidR="00D60D9D" w:rsidRPr="001B2E84">
              <w:rPr>
                <w:rStyle w:val="TableText9"/>
                <w:sz w:val="22"/>
                <w:szCs w:val="22"/>
              </w:rPr>
              <w:t xml:space="preserve">%], </w:t>
            </w:r>
            <w:r w:rsidR="00335346" w:rsidRPr="001B2E84">
              <w:rPr>
                <w:rStyle w:val="TableText9"/>
                <w:sz w:val="22"/>
                <w:szCs w:val="22"/>
              </w:rPr>
              <w:t>sýking í meltingarvegi</w:t>
            </w:r>
            <w:r w:rsidR="00D60D9D" w:rsidRPr="001B2E84">
              <w:rPr>
                <w:rStyle w:val="TableText9"/>
                <w:sz w:val="22"/>
                <w:szCs w:val="22"/>
              </w:rPr>
              <w:t xml:space="preserve"> [4%], </w:t>
            </w:r>
            <w:r w:rsidR="00335346" w:rsidRPr="001B2E84">
              <w:rPr>
                <w:rStyle w:val="TableText9"/>
                <w:sz w:val="22"/>
                <w:szCs w:val="22"/>
              </w:rPr>
              <w:t>húðsýking</w:t>
            </w:r>
            <w:r w:rsidR="00D60D9D" w:rsidRPr="001B2E84">
              <w:rPr>
                <w:rStyle w:val="TableText9"/>
                <w:sz w:val="22"/>
                <w:szCs w:val="22"/>
              </w:rPr>
              <w:t xml:space="preserve"> [4%])</w:t>
            </w:r>
          </w:p>
        </w:tc>
        <w:tc>
          <w:tcPr>
            <w:tcW w:w="2880" w:type="dxa"/>
            <w:tcMar>
              <w:top w:w="0" w:type="dxa"/>
              <w:left w:w="108" w:type="dxa"/>
              <w:bottom w:w="0" w:type="dxa"/>
              <w:right w:w="108" w:type="dxa"/>
            </w:tcMar>
          </w:tcPr>
          <w:p w14:paraId="28BD0449" w14:textId="77777777" w:rsidR="009659EE" w:rsidRPr="001B2E84" w:rsidRDefault="009659EE" w:rsidP="005A6AF9">
            <w:pPr>
              <w:spacing w:line="240" w:lineRule="auto"/>
              <w:rPr>
                <w:szCs w:val="22"/>
              </w:rPr>
            </w:pPr>
          </w:p>
        </w:tc>
      </w:tr>
      <w:tr w:rsidR="009659EE" w:rsidRPr="001B2E84" w14:paraId="5BA6A157" w14:textId="77777777" w:rsidTr="00B620EC">
        <w:tc>
          <w:tcPr>
            <w:tcW w:w="3060" w:type="dxa"/>
            <w:tcMar>
              <w:top w:w="0" w:type="dxa"/>
              <w:left w:w="108" w:type="dxa"/>
              <w:bottom w:w="0" w:type="dxa"/>
              <w:right w:w="108" w:type="dxa"/>
            </w:tcMar>
          </w:tcPr>
          <w:p w14:paraId="7F286050" w14:textId="77777777" w:rsidR="009659EE" w:rsidRPr="001B2E84" w:rsidRDefault="009659EE" w:rsidP="005A6AF9">
            <w:pPr>
              <w:spacing w:line="240" w:lineRule="auto"/>
              <w:rPr>
                <w:rStyle w:val="TableText9"/>
                <w:rFonts w:eastAsia="TimesNewRoman,Bold"/>
                <w:bCs/>
                <w:sz w:val="22"/>
                <w:szCs w:val="22"/>
              </w:rPr>
            </w:pPr>
            <w:r w:rsidRPr="001B2E84">
              <w:t>Blóð og eitlar</w:t>
            </w:r>
          </w:p>
        </w:tc>
        <w:tc>
          <w:tcPr>
            <w:tcW w:w="3150" w:type="dxa"/>
            <w:tcMar>
              <w:top w:w="0" w:type="dxa"/>
              <w:left w:w="108" w:type="dxa"/>
              <w:bottom w:w="0" w:type="dxa"/>
              <w:right w:w="108" w:type="dxa"/>
            </w:tcMar>
          </w:tcPr>
          <w:p w14:paraId="4B03EA74" w14:textId="77777777" w:rsidR="009659EE" w:rsidRPr="001B2E84" w:rsidRDefault="009659EE" w:rsidP="005A6AF9">
            <w:pPr>
              <w:spacing w:line="240" w:lineRule="auto"/>
              <w:ind w:firstLine="4"/>
              <w:rPr>
                <w:rStyle w:val="TableText9"/>
                <w:sz w:val="22"/>
                <w:szCs w:val="22"/>
              </w:rPr>
            </w:pPr>
            <w:r w:rsidRPr="001B2E84">
              <w:rPr>
                <w:rStyle w:val="TableText9"/>
                <w:sz w:val="22"/>
              </w:rPr>
              <w:t>Daufkyrningafæð með hita (26%)</w:t>
            </w:r>
          </w:p>
          <w:p w14:paraId="704634B0" w14:textId="77777777" w:rsidR="009659EE" w:rsidRPr="001B2E84" w:rsidRDefault="009659EE" w:rsidP="005A6AF9">
            <w:pPr>
              <w:spacing w:line="240" w:lineRule="auto"/>
              <w:ind w:firstLine="4"/>
              <w:rPr>
                <w:rStyle w:val="TableText9"/>
                <w:sz w:val="22"/>
                <w:szCs w:val="22"/>
              </w:rPr>
            </w:pPr>
            <w:r w:rsidRPr="001B2E84">
              <w:rPr>
                <w:rStyle w:val="TableText9"/>
                <w:sz w:val="22"/>
              </w:rPr>
              <w:t>Daufkyrningafæð (49%)</w:t>
            </w:r>
          </w:p>
          <w:p w14:paraId="506027E4" w14:textId="77777777" w:rsidR="009659EE" w:rsidRPr="001B2E84" w:rsidRDefault="009659EE" w:rsidP="005A6AF9">
            <w:pPr>
              <w:spacing w:line="240" w:lineRule="auto"/>
              <w:ind w:firstLine="4"/>
              <w:rPr>
                <w:rStyle w:val="TableText9"/>
                <w:sz w:val="22"/>
                <w:szCs w:val="22"/>
              </w:rPr>
            </w:pPr>
            <w:r w:rsidRPr="001B2E84">
              <w:rPr>
                <w:rStyle w:val="TableText9"/>
                <w:sz w:val="22"/>
              </w:rPr>
              <w:t>Blóðflagnafæð (51%)</w:t>
            </w:r>
          </w:p>
          <w:p w14:paraId="13E73BA9" w14:textId="77777777" w:rsidR="009659EE" w:rsidRPr="001B2E84" w:rsidRDefault="009659EE" w:rsidP="005A6AF9">
            <w:pPr>
              <w:spacing w:line="240" w:lineRule="auto"/>
              <w:ind w:firstLine="4"/>
              <w:rPr>
                <w:rStyle w:val="TableText9"/>
                <w:sz w:val="22"/>
                <w:szCs w:val="22"/>
              </w:rPr>
            </w:pPr>
            <w:r w:rsidRPr="001B2E84">
              <w:rPr>
                <w:rStyle w:val="TableText9"/>
                <w:sz w:val="22"/>
              </w:rPr>
              <w:t>Hvítfrumnafæð (35%)</w:t>
            </w:r>
          </w:p>
          <w:p w14:paraId="28E8701A" w14:textId="77777777" w:rsidR="009659EE" w:rsidRPr="001B2E84" w:rsidRDefault="009659EE" w:rsidP="005A6AF9">
            <w:pPr>
              <w:spacing w:line="240" w:lineRule="auto"/>
              <w:ind w:firstLine="4"/>
              <w:rPr>
                <w:szCs w:val="22"/>
              </w:rPr>
            </w:pPr>
            <w:r w:rsidRPr="001B2E84">
              <w:t>Eitilfrumnafæð</w:t>
            </w:r>
            <w:r w:rsidRPr="001B2E84">
              <w:rPr>
                <w:vertAlign w:val="superscript"/>
              </w:rPr>
              <w:t xml:space="preserve"> </w:t>
            </w:r>
            <w:r w:rsidRPr="001B2E84">
              <w:t>(18%)</w:t>
            </w:r>
          </w:p>
          <w:p w14:paraId="782167A3" w14:textId="77777777" w:rsidR="009659EE" w:rsidRPr="001B2E84" w:rsidRDefault="009659EE" w:rsidP="005A6AF9">
            <w:pPr>
              <w:spacing w:line="240" w:lineRule="auto"/>
              <w:ind w:firstLine="4"/>
              <w:rPr>
                <w:rStyle w:val="TableText9"/>
                <w:sz w:val="22"/>
                <w:szCs w:val="22"/>
              </w:rPr>
            </w:pPr>
            <w:r w:rsidRPr="001B2E84">
              <w:t>Blóðleysi (36%)</w:t>
            </w:r>
          </w:p>
        </w:tc>
        <w:tc>
          <w:tcPr>
            <w:tcW w:w="2880" w:type="dxa"/>
            <w:tcMar>
              <w:top w:w="0" w:type="dxa"/>
              <w:left w:w="108" w:type="dxa"/>
              <w:bottom w:w="0" w:type="dxa"/>
              <w:right w:w="108" w:type="dxa"/>
            </w:tcMar>
          </w:tcPr>
          <w:p w14:paraId="3491E262" w14:textId="77777777" w:rsidR="009659EE" w:rsidRPr="001B2E84" w:rsidRDefault="009659EE" w:rsidP="005A6AF9">
            <w:pPr>
              <w:spacing w:line="240" w:lineRule="auto"/>
              <w:rPr>
                <w:szCs w:val="22"/>
              </w:rPr>
            </w:pPr>
            <w:r w:rsidRPr="001B2E84">
              <w:t>Blóðfrumnafæð</w:t>
            </w:r>
            <w:r w:rsidR="00D60D9D" w:rsidRPr="001B2E84">
              <w:rPr>
                <w:vertAlign w:val="superscript"/>
              </w:rPr>
              <w:t>b</w:t>
            </w:r>
            <w:r w:rsidRPr="001B2E84">
              <w:t xml:space="preserve"> (2%)</w:t>
            </w:r>
          </w:p>
        </w:tc>
      </w:tr>
      <w:tr w:rsidR="005F154D" w:rsidRPr="001B2E84" w14:paraId="042AA6A0" w14:textId="77777777" w:rsidTr="00B620EC">
        <w:tc>
          <w:tcPr>
            <w:tcW w:w="3060" w:type="dxa"/>
            <w:tcMar>
              <w:top w:w="0" w:type="dxa"/>
              <w:left w:w="108" w:type="dxa"/>
              <w:bottom w:w="0" w:type="dxa"/>
              <w:right w:w="108" w:type="dxa"/>
            </w:tcMar>
          </w:tcPr>
          <w:p w14:paraId="22887B59" w14:textId="77777777" w:rsidR="005F154D" w:rsidRPr="001B2E84" w:rsidRDefault="005F154D" w:rsidP="005A6AF9">
            <w:pPr>
              <w:spacing w:line="240" w:lineRule="auto"/>
              <w:rPr>
                <w:rFonts w:eastAsia="TimesNewRoman,Bold"/>
                <w:bCs/>
                <w:szCs w:val="22"/>
              </w:rPr>
            </w:pPr>
            <w:r w:rsidRPr="001B2E84">
              <w:t>Ónæmiskerfi</w:t>
            </w:r>
          </w:p>
        </w:tc>
        <w:tc>
          <w:tcPr>
            <w:tcW w:w="3150" w:type="dxa"/>
            <w:tcMar>
              <w:top w:w="0" w:type="dxa"/>
              <w:left w:w="108" w:type="dxa"/>
              <w:bottom w:w="0" w:type="dxa"/>
              <w:right w:w="108" w:type="dxa"/>
            </w:tcMar>
          </w:tcPr>
          <w:p w14:paraId="68F0B8A8" w14:textId="77777777" w:rsidR="005F154D" w:rsidRPr="001B2E84" w:rsidRDefault="005F154D" w:rsidP="005A6AF9">
            <w:pPr>
              <w:spacing w:line="240" w:lineRule="auto"/>
              <w:ind w:left="12"/>
              <w:rPr>
                <w:szCs w:val="22"/>
              </w:rPr>
            </w:pPr>
          </w:p>
        </w:tc>
        <w:tc>
          <w:tcPr>
            <w:tcW w:w="2880" w:type="dxa"/>
            <w:tcMar>
              <w:top w:w="0" w:type="dxa"/>
              <w:left w:w="108" w:type="dxa"/>
              <w:bottom w:w="0" w:type="dxa"/>
              <w:right w:w="108" w:type="dxa"/>
            </w:tcMar>
          </w:tcPr>
          <w:p w14:paraId="75E8EF20" w14:textId="77777777" w:rsidR="005F154D" w:rsidRPr="001B2E84" w:rsidRDefault="005F154D" w:rsidP="005A6AF9">
            <w:pPr>
              <w:spacing w:line="240" w:lineRule="auto"/>
              <w:rPr>
                <w:szCs w:val="22"/>
              </w:rPr>
            </w:pPr>
            <w:r w:rsidRPr="001B2E84">
              <w:t>Ofnæmi (1%)</w:t>
            </w:r>
          </w:p>
        </w:tc>
      </w:tr>
      <w:tr w:rsidR="009659EE" w:rsidRPr="001B2E84" w14:paraId="1A4588B1" w14:textId="77777777" w:rsidTr="00B620EC">
        <w:tc>
          <w:tcPr>
            <w:tcW w:w="3060" w:type="dxa"/>
            <w:tcMar>
              <w:top w:w="0" w:type="dxa"/>
              <w:left w:w="108" w:type="dxa"/>
              <w:bottom w:w="0" w:type="dxa"/>
              <w:right w:w="108" w:type="dxa"/>
            </w:tcMar>
          </w:tcPr>
          <w:p w14:paraId="7346EF4F" w14:textId="77777777" w:rsidR="009659EE" w:rsidRPr="001B2E84" w:rsidRDefault="009659EE" w:rsidP="005A6AF9">
            <w:pPr>
              <w:spacing w:line="240" w:lineRule="auto"/>
              <w:rPr>
                <w:rFonts w:eastAsia="TimesNewRoman,Bold"/>
                <w:bCs/>
                <w:szCs w:val="22"/>
              </w:rPr>
            </w:pPr>
            <w:r w:rsidRPr="001B2E84">
              <w:t>Efnaskipti og næring</w:t>
            </w:r>
          </w:p>
        </w:tc>
        <w:tc>
          <w:tcPr>
            <w:tcW w:w="3150" w:type="dxa"/>
            <w:tcMar>
              <w:top w:w="0" w:type="dxa"/>
              <w:left w:w="108" w:type="dxa"/>
              <w:bottom w:w="0" w:type="dxa"/>
              <w:right w:w="108" w:type="dxa"/>
            </w:tcMar>
          </w:tcPr>
          <w:p w14:paraId="0357A9D5" w14:textId="77777777" w:rsidR="009659EE" w:rsidRPr="001B2E84" w:rsidRDefault="00883511" w:rsidP="005A6AF9">
            <w:pPr>
              <w:spacing w:line="240" w:lineRule="auto"/>
              <w:ind w:left="12"/>
              <w:rPr>
                <w:rStyle w:val="TableText9"/>
                <w:sz w:val="22"/>
                <w:szCs w:val="22"/>
              </w:rPr>
            </w:pPr>
            <w:r w:rsidRPr="001B2E84">
              <w:t>Minnkuð matarlyst (12%)</w:t>
            </w:r>
          </w:p>
        </w:tc>
        <w:tc>
          <w:tcPr>
            <w:tcW w:w="2880" w:type="dxa"/>
            <w:tcMar>
              <w:top w:w="0" w:type="dxa"/>
              <w:left w:w="108" w:type="dxa"/>
              <w:bottom w:w="0" w:type="dxa"/>
              <w:right w:w="108" w:type="dxa"/>
            </w:tcMar>
          </w:tcPr>
          <w:p w14:paraId="551AF4DE" w14:textId="77777777" w:rsidR="009659EE" w:rsidRPr="001B2E84" w:rsidRDefault="009659EE" w:rsidP="005A6AF9">
            <w:pPr>
              <w:spacing w:line="240" w:lineRule="auto"/>
              <w:rPr>
                <w:szCs w:val="22"/>
              </w:rPr>
            </w:pPr>
            <w:r w:rsidRPr="001B2E84">
              <w:t>Æxlislýsuheilkenni (2%)</w:t>
            </w:r>
          </w:p>
          <w:p w14:paraId="0630D419" w14:textId="77777777" w:rsidR="009659EE" w:rsidRPr="001B2E84" w:rsidRDefault="009659EE" w:rsidP="005A6AF9">
            <w:pPr>
              <w:spacing w:line="240" w:lineRule="auto"/>
              <w:rPr>
                <w:szCs w:val="22"/>
              </w:rPr>
            </w:pPr>
            <w:r w:rsidRPr="001B2E84">
              <w:t>Þvagsýrudreyri (4%)</w:t>
            </w:r>
          </w:p>
        </w:tc>
      </w:tr>
      <w:tr w:rsidR="009659EE" w:rsidRPr="001B2E84" w14:paraId="4B2C199C" w14:textId="77777777" w:rsidTr="00B620EC">
        <w:tc>
          <w:tcPr>
            <w:tcW w:w="3060" w:type="dxa"/>
            <w:tcMar>
              <w:top w:w="0" w:type="dxa"/>
              <w:left w:w="108" w:type="dxa"/>
              <w:bottom w:w="0" w:type="dxa"/>
              <w:right w:w="108" w:type="dxa"/>
            </w:tcMar>
          </w:tcPr>
          <w:p w14:paraId="7899BE52" w14:textId="77777777" w:rsidR="009659EE" w:rsidRPr="001B2E84" w:rsidRDefault="009659EE" w:rsidP="005A6AF9">
            <w:pPr>
              <w:spacing w:line="240" w:lineRule="auto"/>
              <w:rPr>
                <w:rStyle w:val="TableText9"/>
                <w:sz w:val="22"/>
                <w:szCs w:val="22"/>
              </w:rPr>
            </w:pPr>
            <w:r w:rsidRPr="001B2E84">
              <w:t>Taugakerfi</w:t>
            </w:r>
          </w:p>
        </w:tc>
        <w:tc>
          <w:tcPr>
            <w:tcW w:w="3150" w:type="dxa"/>
            <w:tcMar>
              <w:top w:w="0" w:type="dxa"/>
              <w:left w:w="108" w:type="dxa"/>
              <w:bottom w:w="0" w:type="dxa"/>
              <w:right w:w="108" w:type="dxa"/>
            </w:tcMar>
          </w:tcPr>
          <w:p w14:paraId="3D274FB1" w14:textId="77777777" w:rsidR="009659EE" w:rsidRPr="001B2E84" w:rsidRDefault="009659EE" w:rsidP="005A6AF9">
            <w:pPr>
              <w:spacing w:line="240" w:lineRule="auto"/>
              <w:ind w:left="-18"/>
              <w:rPr>
                <w:rStyle w:val="TableText9"/>
                <w:sz w:val="22"/>
                <w:szCs w:val="22"/>
              </w:rPr>
            </w:pPr>
            <w:r w:rsidRPr="001B2E84">
              <w:rPr>
                <w:rStyle w:val="TableText9"/>
                <w:sz w:val="22"/>
              </w:rPr>
              <w:t>Höfuðverkur (28%)</w:t>
            </w:r>
          </w:p>
        </w:tc>
        <w:tc>
          <w:tcPr>
            <w:tcW w:w="2880" w:type="dxa"/>
            <w:tcMar>
              <w:top w:w="0" w:type="dxa"/>
              <w:left w:w="108" w:type="dxa"/>
              <w:bottom w:w="0" w:type="dxa"/>
              <w:right w:w="108" w:type="dxa"/>
            </w:tcMar>
          </w:tcPr>
          <w:p w14:paraId="2829158A" w14:textId="77777777" w:rsidR="009659EE" w:rsidRPr="001B2E84" w:rsidRDefault="009659EE" w:rsidP="005A6AF9">
            <w:pPr>
              <w:spacing w:line="240" w:lineRule="auto"/>
              <w:rPr>
                <w:iCs/>
                <w:szCs w:val="22"/>
              </w:rPr>
            </w:pPr>
          </w:p>
        </w:tc>
      </w:tr>
      <w:tr w:rsidR="009659EE" w:rsidRPr="001B2E84" w14:paraId="68B17A56" w14:textId="77777777" w:rsidTr="00B620EC">
        <w:tc>
          <w:tcPr>
            <w:tcW w:w="3060" w:type="dxa"/>
            <w:tcMar>
              <w:top w:w="0" w:type="dxa"/>
              <w:left w:w="108" w:type="dxa"/>
              <w:bottom w:w="0" w:type="dxa"/>
              <w:right w:w="108" w:type="dxa"/>
            </w:tcMar>
          </w:tcPr>
          <w:p w14:paraId="75DF64A3" w14:textId="77777777" w:rsidR="009659EE" w:rsidRPr="001B2E84" w:rsidRDefault="009659EE" w:rsidP="005A6AF9">
            <w:pPr>
              <w:spacing w:line="240" w:lineRule="auto"/>
              <w:rPr>
                <w:szCs w:val="22"/>
              </w:rPr>
            </w:pPr>
            <w:r w:rsidRPr="001B2E84">
              <w:t>Æðar</w:t>
            </w:r>
          </w:p>
        </w:tc>
        <w:tc>
          <w:tcPr>
            <w:tcW w:w="3150" w:type="dxa"/>
            <w:tcMar>
              <w:top w:w="0" w:type="dxa"/>
              <w:left w:w="108" w:type="dxa"/>
              <w:bottom w:w="0" w:type="dxa"/>
              <w:right w:w="108" w:type="dxa"/>
            </w:tcMar>
          </w:tcPr>
          <w:p w14:paraId="1624C1CB" w14:textId="77777777" w:rsidR="009659EE" w:rsidRPr="001B2E84" w:rsidRDefault="009659EE" w:rsidP="005A6AF9">
            <w:pPr>
              <w:spacing w:line="240" w:lineRule="auto"/>
              <w:ind w:left="-18" w:firstLine="18"/>
              <w:rPr>
                <w:rStyle w:val="TableText9"/>
                <w:sz w:val="22"/>
                <w:szCs w:val="22"/>
              </w:rPr>
            </w:pPr>
            <w:r w:rsidRPr="001B2E84">
              <w:rPr>
                <w:szCs w:val="22"/>
              </w:rPr>
              <w:t>Blæðing</w:t>
            </w:r>
            <w:r w:rsidR="00D60D9D" w:rsidRPr="001B2E84">
              <w:rPr>
                <w:szCs w:val="22"/>
                <w:vertAlign w:val="superscript"/>
              </w:rPr>
              <w:t>c</w:t>
            </w:r>
            <w:r w:rsidRPr="001B2E84">
              <w:rPr>
                <w:szCs w:val="22"/>
              </w:rPr>
              <w:t xml:space="preserve"> (33%)</w:t>
            </w:r>
            <w:r w:rsidR="00D60D9D" w:rsidRPr="001B2E84">
              <w:rPr>
                <w:szCs w:val="22"/>
              </w:rPr>
              <w:t xml:space="preserve"> (</w:t>
            </w:r>
            <w:r w:rsidR="00335346" w:rsidRPr="001B2E84">
              <w:rPr>
                <w:szCs w:val="22"/>
              </w:rPr>
              <w:t>þ.m.t. blæðing í miðtaugakerfi</w:t>
            </w:r>
            <w:r w:rsidR="00D60D9D" w:rsidRPr="001B2E84">
              <w:rPr>
                <w:szCs w:val="22"/>
              </w:rPr>
              <w:t xml:space="preserve"> [1%], </w:t>
            </w:r>
            <w:r w:rsidR="00335346" w:rsidRPr="001B2E84">
              <w:rPr>
                <w:szCs w:val="22"/>
              </w:rPr>
              <w:t>blæðing í efri hluta meltingarvegar</w:t>
            </w:r>
            <w:r w:rsidR="00D60D9D" w:rsidRPr="001B2E84">
              <w:rPr>
                <w:rStyle w:val="TableText9"/>
                <w:sz w:val="22"/>
                <w:szCs w:val="22"/>
              </w:rPr>
              <w:t xml:space="preserve"> [</w:t>
            </w:r>
            <w:r w:rsidR="004A7DFE">
              <w:rPr>
                <w:rStyle w:val="TableText9"/>
                <w:sz w:val="22"/>
                <w:szCs w:val="22"/>
              </w:rPr>
              <w:t>6</w:t>
            </w:r>
            <w:r w:rsidR="00D60D9D" w:rsidRPr="001B2E84">
              <w:rPr>
                <w:rStyle w:val="TableText9"/>
                <w:sz w:val="22"/>
                <w:szCs w:val="22"/>
              </w:rPr>
              <w:t xml:space="preserve">%], </w:t>
            </w:r>
            <w:r w:rsidR="00335346" w:rsidRPr="001B2E84">
              <w:rPr>
                <w:rStyle w:val="TableText9"/>
                <w:sz w:val="22"/>
                <w:szCs w:val="22"/>
              </w:rPr>
              <w:t>blæðing í neðri hluta meltingarvegar</w:t>
            </w:r>
            <w:r w:rsidR="00D60D9D" w:rsidRPr="001B2E84">
              <w:rPr>
                <w:rStyle w:val="TableText9"/>
                <w:sz w:val="22"/>
                <w:szCs w:val="22"/>
              </w:rPr>
              <w:t xml:space="preserve"> [4%], </w:t>
            </w:r>
            <w:r w:rsidR="00335346" w:rsidRPr="001B2E84">
              <w:rPr>
                <w:rStyle w:val="TableText9"/>
                <w:sz w:val="22"/>
                <w:szCs w:val="22"/>
              </w:rPr>
              <w:t>blóðnasir</w:t>
            </w:r>
            <w:r w:rsidR="00D60D9D" w:rsidRPr="001B2E84">
              <w:rPr>
                <w:rStyle w:val="TableText9"/>
                <w:sz w:val="22"/>
                <w:szCs w:val="22"/>
              </w:rPr>
              <w:t xml:space="preserve"> [15%])</w:t>
            </w:r>
          </w:p>
        </w:tc>
        <w:tc>
          <w:tcPr>
            <w:tcW w:w="2880" w:type="dxa"/>
            <w:tcMar>
              <w:top w:w="0" w:type="dxa"/>
              <w:left w:w="108" w:type="dxa"/>
              <w:bottom w:w="0" w:type="dxa"/>
              <w:right w:w="108" w:type="dxa"/>
            </w:tcMar>
          </w:tcPr>
          <w:p w14:paraId="1B2B56E6" w14:textId="77777777" w:rsidR="0056763C" w:rsidRPr="001B2E84" w:rsidRDefault="0056763C" w:rsidP="005A6AF9">
            <w:pPr>
              <w:spacing w:line="240" w:lineRule="auto"/>
              <w:rPr>
                <w:iCs/>
                <w:szCs w:val="22"/>
              </w:rPr>
            </w:pPr>
          </w:p>
        </w:tc>
      </w:tr>
      <w:tr w:rsidR="009659EE" w:rsidRPr="001B2E84" w14:paraId="38DB19AB" w14:textId="77777777" w:rsidTr="00B620EC">
        <w:tc>
          <w:tcPr>
            <w:tcW w:w="3060" w:type="dxa"/>
            <w:tcMar>
              <w:top w:w="0" w:type="dxa"/>
              <w:left w:w="108" w:type="dxa"/>
              <w:bottom w:w="0" w:type="dxa"/>
              <w:right w:w="108" w:type="dxa"/>
            </w:tcMar>
          </w:tcPr>
          <w:p w14:paraId="7BAF2BB3" w14:textId="77777777" w:rsidR="009659EE" w:rsidRPr="001B2E84" w:rsidRDefault="009659EE" w:rsidP="005A6AF9">
            <w:pPr>
              <w:spacing w:line="240" w:lineRule="auto"/>
              <w:rPr>
                <w:rStyle w:val="TableText9"/>
                <w:sz w:val="22"/>
                <w:szCs w:val="22"/>
              </w:rPr>
            </w:pPr>
            <w:r w:rsidRPr="001B2E84">
              <w:t>Meltingarfæri</w:t>
            </w:r>
          </w:p>
        </w:tc>
        <w:tc>
          <w:tcPr>
            <w:tcW w:w="3150" w:type="dxa"/>
            <w:tcMar>
              <w:top w:w="0" w:type="dxa"/>
              <w:left w:w="108" w:type="dxa"/>
              <w:bottom w:w="0" w:type="dxa"/>
              <w:right w:w="108" w:type="dxa"/>
            </w:tcMar>
          </w:tcPr>
          <w:p w14:paraId="0A2C78E7" w14:textId="77777777" w:rsidR="009659EE" w:rsidRPr="001B2E84" w:rsidRDefault="009659EE" w:rsidP="005A6AF9">
            <w:pPr>
              <w:spacing w:line="240" w:lineRule="auto"/>
              <w:ind w:firstLine="4"/>
              <w:rPr>
                <w:rStyle w:val="TableText9"/>
                <w:sz w:val="22"/>
                <w:szCs w:val="22"/>
              </w:rPr>
            </w:pPr>
            <w:r w:rsidRPr="001B2E84">
              <w:rPr>
                <w:rStyle w:val="TableText9"/>
                <w:sz w:val="22"/>
              </w:rPr>
              <w:t>Kviðverkur (23%)</w:t>
            </w:r>
          </w:p>
          <w:p w14:paraId="6726E798" w14:textId="77777777" w:rsidR="009659EE" w:rsidRPr="001B2E84" w:rsidRDefault="009659EE" w:rsidP="005A6AF9">
            <w:pPr>
              <w:spacing w:line="240" w:lineRule="auto"/>
              <w:ind w:firstLine="4"/>
              <w:rPr>
                <w:rStyle w:val="TableText9"/>
                <w:sz w:val="22"/>
                <w:szCs w:val="22"/>
              </w:rPr>
            </w:pPr>
            <w:r w:rsidRPr="001B2E84">
              <w:rPr>
                <w:rStyle w:val="TableText9"/>
                <w:sz w:val="22"/>
              </w:rPr>
              <w:t>Uppköst (15%)</w:t>
            </w:r>
          </w:p>
          <w:p w14:paraId="5A8F9C77" w14:textId="77777777" w:rsidR="009659EE" w:rsidRPr="001B2E84" w:rsidRDefault="009659EE" w:rsidP="005A6AF9">
            <w:pPr>
              <w:spacing w:line="240" w:lineRule="auto"/>
              <w:ind w:firstLine="4"/>
              <w:rPr>
                <w:rStyle w:val="TableText9"/>
                <w:sz w:val="22"/>
                <w:szCs w:val="22"/>
              </w:rPr>
            </w:pPr>
            <w:r w:rsidRPr="001B2E84">
              <w:rPr>
                <w:rStyle w:val="TableText9"/>
                <w:sz w:val="22"/>
              </w:rPr>
              <w:t>Niðurgangur (17%)</w:t>
            </w:r>
          </w:p>
          <w:p w14:paraId="527270CC" w14:textId="77777777" w:rsidR="009659EE" w:rsidRPr="001B2E84" w:rsidRDefault="009659EE" w:rsidP="005A6AF9">
            <w:pPr>
              <w:spacing w:line="240" w:lineRule="auto"/>
              <w:ind w:firstLine="4"/>
              <w:rPr>
                <w:rStyle w:val="TableText9"/>
                <w:sz w:val="22"/>
                <w:szCs w:val="22"/>
              </w:rPr>
            </w:pPr>
            <w:r w:rsidRPr="001B2E84">
              <w:rPr>
                <w:rStyle w:val="TableText9"/>
                <w:sz w:val="22"/>
              </w:rPr>
              <w:t>Ógleði (31%)</w:t>
            </w:r>
          </w:p>
          <w:p w14:paraId="0B5E2DB6" w14:textId="77777777" w:rsidR="009659EE" w:rsidRPr="001B2E84" w:rsidRDefault="009659EE" w:rsidP="005A6AF9">
            <w:pPr>
              <w:spacing w:line="240" w:lineRule="auto"/>
              <w:ind w:firstLine="4"/>
              <w:rPr>
                <w:rStyle w:val="TableText9"/>
                <w:sz w:val="22"/>
                <w:szCs w:val="22"/>
              </w:rPr>
            </w:pPr>
            <w:r w:rsidRPr="001B2E84">
              <w:t>Munnbólga</w:t>
            </w:r>
            <w:r w:rsidRPr="001B2E84">
              <w:rPr>
                <w:rStyle w:val="TableText9"/>
                <w:sz w:val="22"/>
              </w:rPr>
              <w:t xml:space="preserve"> (13%)</w:t>
            </w:r>
          </w:p>
          <w:p w14:paraId="370C4C4D" w14:textId="77777777" w:rsidR="009659EE" w:rsidRPr="001B2E84" w:rsidRDefault="009659EE" w:rsidP="005A6AF9">
            <w:pPr>
              <w:spacing w:line="240" w:lineRule="auto"/>
              <w:ind w:firstLine="4"/>
              <w:rPr>
                <w:rStyle w:val="TableText9"/>
                <w:sz w:val="22"/>
                <w:szCs w:val="22"/>
              </w:rPr>
            </w:pPr>
            <w:r w:rsidRPr="001B2E84">
              <w:rPr>
                <w:rStyle w:val="TableText9"/>
                <w:sz w:val="22"/>
              </w:rPr>
              <w:t>Hægðatregða (17%)</w:t>
            </w:r>
          </w:p>
        </w:tc>
        <w:tc>
          <w:tcPr>
            <w:tcW w:w="2880" w:type="dxa"/>
            <w:tcMar>
              <w:top w:w="0" w:type="dxa"/>
              <w:left w:w="108" w:type="dxa"/>
              <w:bottom w:w="0" w:type="dxa"/>
              <w:right w:w="108" w:type="dxa"/>
            </w:tcMar>
          </w:tcPr>
          <w:p w14:paraId="6DD7EDC0" w14:textId="77777777" w:rsidR="009659EE" w:rsidRPr="001B2E84" w:rsidRDefault="009659EE" w:rsidP="005A6AF9">
            <w:pPr>
              <w:spacing w:line="240" w:lineRule="auto"/>
              <w:rPr>
                <w:iCs/>
                <w:szCs w:val="22"/>
              </w:rPr>
            </w:pPr>
            <w:r w:rsidRPr="001B2E84">
              <w:t>Kviðarholsvökvi (4%)</w:t>
            </w:r>
          </w:p>
          <w:p w14:paraId="0FC8DF68" w14:textId="77777777" w:rsidR="009659EE" w:rsidRPr="001B2E84" w:rsidRDefault="009659EE" w:rsidP="005A6AF9">
            <w:pPr>
              <w:spacing w:line="240" w:lineRule="auto"/>
              <w:rPr>
                <w:iCs/>
                <w:szCs w:val="22"/>
              </w:rPr>
            </w:pPr>
            <w:r w:rsidRPr="001B2E84">
              <w:t>Þaninn kviður (6%)</w:t>
            </w:r>
          </w:p>
          <w:p w14:paraId="282F479D" w14:textId="77777777" w:rsidR="009659EE" w:rsidRPr="001B2E84" w:rsidRDefault="009659EE" w:rsidP="005A6AF9">
            <w:pPr>
              <w:spacing w:line="240" w:lineRule="auto"/>
              <w:rPr>
                <w:szCs w:val="22"/>
              </w:rPr>
            </w:pPr>
          </w:p>
        </w:tc>
      </w:tr>
      <w:tr w:rsidR="009659EE" w:rsidRPr="001B2E84" w14:paraId="438DEB96" w14:textId="77777777" w:rsidTr="00B620EC">
        <w:tc>
          <w:tcPr>
            <w:tcW w:w="3060" w:type="dxa"/>
            <w:tcMar>
              <w:top w:w="0" w:type="dxa"/>
              <w:left w:w="108" w:type="dxa"/>
              <w:bottom w:w="0" w:type="dxa"/>
              <w:right w:w="108" w:type="dxa"/>
            </w:tcMar>
          </w:tcPr>
          <w:p w14:paraId="48748179" w14:textId="77777777" w:rsidR="009659EE" w:rsidRPr="001B2E84" w:rsidRDefault="009659EE" w:rsidP="005A6AF9">
            <w:pPr>
              <w:spacing w:line="240" w:lineRule="auto"/>
              <w:rPr>
                <w:rStyle w:val="TableText9"/>
                <w:sz w:val="22"/>
                <w:szCs w:val="22"/>
              </w:rPr>
            </w:pPr>
            <w:r w:rsidRPr="001B2E84">
              <w:t>Lifur og gall</w:t>
            </w:r>
          </w:p>
        </w:tc>
        <w:tc>
          <w:tcPr>
            <w:tcW w:w="3150" w:type="dxa"/>
            <w:tcMar>
              <w:top w:w="0" w:type="dxa"/>
              <w:left w:w="108" w:type="dxa"/>
              <w:bottom w:w="0" w:type="dxa"/>
              <w:right w:w="108" w:type="dxa"/>
            </w:tcMar>
          </w:tcPr>
          <w:p w14:paraId="3897DC52" w14:textId="77777777" w:rsidR="009659EE" w:rsidRPr="001B2E84" w:rsidRDefault="009659EE" w:rsidP="005A6AF9">
            <w:pPr>
              <w:spacing w:line="240" w:lineRule="auto"/>
              <w:ind w:firstLine="4"/>
              <w:rPr>
                <w:szCs w:val="22"/>
              </w:rPr>
            </w:pPr>
            <w:r w:rsidRPr="001B2E84">
              <w:t>Gallrauðadreyri (21%)</w:t>
            </w:r>
          </w:p>
          <w:p w14:paraId="34EBF5B4" w14:textId="77777777" w:rsidR="00D60D9D" w:rsidRPr="009F1AE2" w:rsidRDefault="00542FFE" w:rsidP="005A6AF9">
            <w:pPr>
              <w:spacing w:line="240" w:lineRule="auto"/>
              <w:ind w:left="-18" w:firstLine="18"/>
            </w:pPr>
            <w:r w:rsidRPr="001B2E84">
              <w:rPr>
                <w:rStyle w:val="TableText9"/>
                <w:sz w:val="22"/>
              </w:rPr>
              <w:t xml:space="preserve">Hækkun </w:t>
            </w:r>
            <w:r w:rsidRPr="009F1AE2">
              <w:t>transamínasa (26%)</w:t>
            </w:r>
          </w:p>
          <w:p w14:paraId="5B3DD1E8" w14:textId="77777777" w:rsidR="00542FFE" w:rsidRPr="001B2E84" w:rsidRDefault="00D60D9D" w:rsidP="005A6AF9">
            <w:pPr>
              <w:spacing w:line="240" w:lineRule="auto"/>
              <w:ind w:left="-18" w:firstLine="18"/>
              <w:rPr>
                <w:rStyle w:val="TableText9"/>
                <w:sz w:val="22"/>
                <w:szCs w:val="22"/>
              </w:rPr>
            </w:pPr>
            <w:r w:rsidRPr="001B2E84">
              <w:t xml:space="preserve">Hækkun </w:t>
            </w:r>
            <w:r w:rsidRPr="00A47FD5">
              <w:t>GGT (21%)</w:t>
            </w:r>
          </w:p>
        </w:tc>
        <w:tc>
          <w:tcPr>
            <w:tcW w:w="2880" w:type="dxa"/>
            <w:tcMar>
              <w:top w:w="0" w:type="dxa"/>
              <w:left w:w="108" w:type="dxa"/>
              <w:bottom w:w="0" w:type="dxa"/>
              <w:right w:w="108" w:type="dxa"/>
            </w:tcMar>
          </w:tcPr>
          <w:p w14:paraId="6DAA911D" w14:textId="77777777" w:rsidR="006536CD" w:rsidRPr="001B2E84" w:rsidRDefault="0041540A" w:rsidP="0041540A">
            <w:pPr>
              <w:spacing w:line="240" w:lineRule="auto"/>
              <w:rPr>
                <w:szCs w:val="22"/>
              </w:rPr>
            </w:pPr>
            <w:r>
              <w:t>VOD/SOS</w:t>
            </w:r>
            <w:r w:rsidR="009659EE" w:rsidRPr="001B2E84">
              <w:t xml:space="preserve"> (3% [fyrir-</w:t>
            </w:r>
            <w:r w:rsidR="009E668A">
              <w:t xml:space="preserve"> stofnfrumuígræðslu</w:t>
            </w:r>
            <w:r w:rsidR="009659EE" w:rsidRPr="001B2E84">
              <w:t>]</w:t>
            </w:r>
            <w:r w:rsidR="00D60D9D" w:rsidRPr="001B2E84">
              <w:rPr>
                <w:vertAlign w:val="superscript"/>
              </w:rPr>
              <w:t>d</w:t>
            </w:r>
            <w:r w:rsidR="009659EE" w:rsidRPr="001B2E84">
              <w:t>)</w:t>
            </w:r>
          </w:p>
        </w:tc>
      </w:tr>
      <w:tr w:rsidR="009659EE" w:rsidRPr="001B2E84" w14:paraId="060EB79D" w14:textId="77777777" w:rsidTr="00B620EC">
        <w:tc>
          <w:tcPr>
            <w:tcW w:w="3060" w:type="dxa"/>
            <w:tcMar>
              <w:top w:w="0" w:type="dxa"/>
              <w:left w:w="108" w:type="dxa"/>
              <w:bottom w:w="0" w:type="dxa"/>
              <w:right w:w="108" w:type="dxa"/>
            </w:tcMar>
          </w:tcPr>
          <w:p w14:paraId="3693C29E" w14:textId="77777777" w:rsidR="009659EE" w:rsidRPr="001B2E84" w:rsidRDefault="009659EE" w:rsidP="005A6AF9">
            <w:pPr>
              <w:widowControl w:val="0"/>
              <w:spacing w:line="240" w:lineRule="auto"/>
              <w:rPr>
                <w:rStyle w:val="TableText9"/>
                <w:sz w:val="22"/>
                <w:szCs w:val="22"/>
              </w:rPr>
            </w:pPr>
            <w:r w:rsidRPr="001B2E84">
              <w:t>Almennar aukaverkanir og aukaverkanir á íkomustað</w:t>
            </w:r>
          </w:p>
        </w:tc>
        <w:tc>
          <w:tcPr>
            <w:tcW w:w="3150" w:type="dxa"/>
            <w:tcMar>
              <w:top w:w="0" w:type="dxa"/>
              <w:left w:w="108" w:type="dxa"/>
              <w:bottom w:w="0" w:type="dxa"/>
              <w:right w:w="108" w:type="dxa"/>
            </w:tcMar>
          </w:tcPr>
          <w:p w14:paraId="5D9DFB2B" w14:textId="77777777" w:rsidR="009659EE" w:rsidRPr="001B2E84" w:rsidRDefault="009659EE" w:rsidP="005A6AF9">
            <w:pPr>
              <w:widowControl w:val="0"/>
              <w:spacing w:line="240" w:lineRule="auto"/>
              <w:ind w:firstLine="4"/>
              <w:rPr>
                <w:rStyle w:val="TableText9"/>
                <w:sz w:val="22"/>
                <w:szCs w:val="22"/>
              </w:rPr>
            </w:pPr>
            <w:r w:rsidRPr="001B2E84">
              <w:rPr>
                <w:rStyle w:val="TableText9"/>
                <w:sz w:val="22"/>
              </w:rPr>
              <w:t>Hiti (32%)</w:t>
            </w:r>
          </w:p>
          <w:p w14:paraId="10B97D50" w14:textId="77777777" w:rsidR="009659EE" w:rsidRPr="001B2E84" w:rsidRDefault="009659EE" w:rsidP="005A6AF9">
            <w:pPr>
              <w:widowControl w:val="0"/>
              <w:spacing w:line="240" w:lineRule="auto"/>
              <w:ind w:firstLine="4"/>
              <w:rPr>
                <w:rStyle w:val="TableText9"/>
                <w:sz w:val="22"/>
                <w:szCs w:val="22"/>
              </w:rPr>
            </w:pPr>
            <w:r w:rsidRPr="001B2E84">
              <w:rPr>
                <w:rStyle w:val="TableText9"/>
                <w:sz w:val="22"/>
              </w:rPr>
              <w:t>Þreyta (35%)</w:t>
            </w:r>
          </w:p>
          <w:p w14:paraId="37090DA0" w14:textId="77777777" w:rsidR="009659EE" w:rsidRPr="001B2E84" w:rsidRDefault="009659EE" w:rsidP="005A6AF9">
            <w:pPr>
              <w:widowControl w:val="0"/>
              <w:spacing w:line="240" w:lineRule="auto"/>
              <w:ind w:firstLine="4"/>
              <w:rPr>
                <w:rStyle w:val="TableText9"/>
                <w:sz w:val="22"/>
                <w:szCs w:val="22"/>
              </w:rPr>
            </w:pPr>
            <w:r w:rsidRPr="001B2E84">
              <w:rPr>
                <w:rStyle w:val="TableText9"/>
                <w:sz w:val="22"/>
              </w:rPr>
              <w:t>Kuldahrollur (11%)</w:t>
            </w:r>
          </w:p>
        </w:tc>
        <w:tc>
          <w:tcPr>
            <w:tcW w:w="2880" w:type="dxa"/>
            <w:tcMar>
              <w:top w:w="0" w:type="dxa"/>
              <w:left w:w="108" w:type="dxa"/>
              <w:bottom w:w="0" w:type="dxa"/>
              <w:right w:w="108" w:type="dxa"/>
            </w:tcMar>
          </w:tcPr>
          <w:p w14:paraId="715C895D" w14:textId="77777777" w:rsidR="009659EE" w:rsidRPr="001B2E84" w:rsidRDefault="009659EE" w:rsidP="005A6AF9">
            <w:pPr>
              <w:widowControl w:val="0"/>
              <w:spacing w:line="240" w:lineRule="auto"/>
              <w:rPr>
                <w:szCs w:val="22"/>
              </w:rPr>
            </w:pPr>
          </w:p>
        </w:tc>
      </w:tr>
      <w:tr w:rsidR="009659EE" w:rsidRPr="001B2E84" w14:paraId="472497BF" w14:textId="77777777" w:rsidTr="00B620EC">
        <w:tc>
          <w:tcPr>
            <w:tcW w:w="3060" w:type="dxa"/>
            <w:tcBorders>
              <w:bottom w:val="single" w:sz="4" w:space="0" w:color="auto"/>
            </w:tcBorders>
            <w:tcMar>
              <w:top w:w="0" w:type="dxa"/>
              <w:left w:w="108" w:type="dxa"/>
              <w:bottom w:w="0" w:type="dxa"/>
              <w:right w:w="108" w:type="dxa"/>
            </w:tcMar>
          </w:tcPr>
          <w:p w14:paraId="7DA6BB34" w14:textId="77777777" w:rsidR="009659EE" w:rsidRPr="001B2E84" w:rsidRDefault="009659EE" w:rsidP="005A6AF9">
            <w:pPr>
              <w:widowControl w:val="0"/>
              <w:spacing w:line="240" w:lineRule="auto"/>
              <w:rPr>
                <w:rStyle w:val="TableText9"/>
                <w:sz w:val="22"/>
                <w:szCs w:val="22"/>
              </w:rPr>
            </w:pPr>
            <w:r w:rsidRPr="001B2E84">
              <w:t>Rannsóknaniðurstöður</w:t>
            </w:r>
          </w:p>
        </w:tc>
        <w:tc>
          <w:tcPr>
            <w:tcW w:w="3150" w:type="dxa"/>
            <w:tcBorders>
              <w:bottom w:val="single" w:sz="4" w:space="0" w:color="auto"/>
            </w:tcBorders>
            <w:tcMar>
              <w:top w:w="0" w:type="dxa"/>
              <w:left w:w="108" w:type="dxa"/>
              <w:bottom w:w="0" w:type="dxa"/>
              <w:right w:w="108" w:type="dxa"/>
            </w:tcMar>
          </w:tcPr>
          <w:p w14:paraId="0068AA70" w14:textId="77777777" w:rsidR="009659EE" w:rsidRPr="001B2E84" w:rsidRDefault="009659EE" w:rsidP="005A6AF9">
            <w:pPr>
              <w:widowControl w:val="0"/>
              <w:spacing w:line="240" w:lineRule="auto"/>
              <w:ind w:left="-18" w:firstLine="18"/>
              <w:rPr>
                <w:rStyle w:val="TableText9"/>
                <w:b/>
                <w:sz w:val="22"/>
                <w:szCs w:val="22"/>
              </w:rPr>
            </w:pPr>
            <w:r w:rsidRPr="001B2E84">
              <w:t>Hækkun alkalífosfatasa (13%)</w:t>
            </w:r>
          </w:p>
        </w:tc>
        <w:tc>
          <w:tcPr>
            <w:tcW w:w="2880" w:type="dxa"/>
            <w:tcBorders>
              <w:bottom w:val="single" w:sz="4" w:space="0" w:color="auto"/>
            </w:tcBorders>
            <w:tcMar>
              <w:top w:w="0" w:type="dxa"/>
              <w:left w:w="108" w:type="dxa"/>
              <w:bottom w:w="0" w:type="dxa"/>
              <w:right w:w="108" w:type="dxa"/>
            </w:tcMar>
          </w:tcPr>
          <w:p w14:paraId="4A5F3792" w14:textId="77777777" w:rsidR="009659EE" w:rsidRPr="001B2E84" w:rsidRDefault="009659EE" w:rsidP="005A6AF9">
            <w:pPr>
              <w:widowControl w:val="0"/>
              <w:spacing w:line="240" w:lineRule="auto"/>
              <w:rPr>
                <w:szCs w:val="22"/>
              </w:rPr>
            </w:pPr>
            <w:r w:rsidRPr="001B2E84">
              <w:t>Lenging QT-bils í hjarta</w:t>
            </w:r>
            <w:r w:rsidR="00D45705">
              <w:t>línu</w:t>
            </w:r>
            <w:r w:rsidRPr="001B2E84">
              <w:t>riti (1%)</w:t>
            </w:r>
          </w:p>
          <w:p w14:paraId="41E3AE50" w14:textId="77777777" w:rsidR="009659EE" w:rsidRPr="001B2E84" w:rsidRDefault="009659EE" w:rsidP="005A6AF9">
            <w:pPr>
              <w:widowControl w:val="0"/>
              <w:spacing w:line="240" w:lineRule="auto"/>
              <w:rPr>
                <w:szCs w:val="22"/>
              </w:rPr>
            </w:pPr>
            <w:r w:rsidRPr="001B2E84">
              <w:t>Hækkun amýlasa (5%)</w:t>
            </w:r>
          </w:p>
          <w:p w14:paraId="56A305DB" w14:textId="77777777" w:rsidR="009659EE" w:rsidRPr="001B2E84" w:rsidRDefault="00883511" w:rsidP="005A6AF9">
            <w:pPr>
              <w:widowControl w:val="0"/>
              <w:spacing w:line="240" w:lineRule="auto"/>
              <w:rPr>
                <w:szCs w:val="22"/>
              </w:rPr>
            </w:pPr>
            <w:r w:rsidRPr="001B2E84">
              <w:t>Hækkun lípasa (9%)</w:t>
            </w:r>
          </w:p>
        </w:tc>
      </w:tr>
      <w:tr w:rsidR="009659EE" w:rsidRPr="001B2E84" w14:paraId="263DF9A8" w14:textId="77777777" w:rsidTr="00B620EC">
        <w:tc>
          <w:tcPr>
            <w:tcW w:w="3060" w:type="dxa"/>
            <w:tcBorders>
              <w:bottom w:val="single" w:sz="4" w:space="0" w:color="auto"/>
            </w:tcBorders>
            <w:tcMar>
              <w:top w:w="0" w:type="dxa"/>
              <w:left w:w="108" w:type="dxa"/>
              <w:bottom w:w="0" w:type="dxa"/>
              <w:right w:w="108" w:type="dxa"/>
            </w:tcMar>
          </w:tcPr>
          <w:p w14:paraId="61DE5785" w14:textId="77777777" w:rsidR="009659EE" w:rsidRPr="001B2E84" w:rsidRDefault="009659EE" w:rsidP="005A6AF9">
            <w:pPr>
              <w:spacing w:line="240" w:lineRule="auto"/>
              <w:rPr>
                <w:rFonts w:eastAsia="TimesNewRoman,Bold"/>
                <w:bCs/>
                <w:szCs w:val="22"/>
              </w:rPr>
            </w:pPr>
            <w:r w:rsidRPr="001B2E84">
              <w:t>Áverkar</w:t>
            </w:r>
            <w:r w:rsidR="00DA446B">
              <w:t>,</w:t>
            </w:r>
            <w:r w:rsidRPr="001B2E84">
              <w:t xml:space="preserve"> eitranir</w:t>
            </w:r>
            <w:r w:rsidR="00DA446B">
              <w:t xml:space="preserve"> og fylgikvillar aðgerðar</w:t>
            </w:r>
          </w:p>
        </w:tc>
        <w:tc>
          <w:tcPr>
            <w:tcW w:w="3150" w:type="dxa"/>
            <w:tcBorders>
              <w:bottom w:val="single" w:sz="4" w:space="0" w:color="auto"/>
            </w:tcBorders>
          </w:tcPr>
          <w:p w14:paraId="29D0810E" w14:textId="77777777" w:rsidR="009659EE" w:rsidRPr="001B2E84" w:rsidRDefault="005E41B4" w:rsidP="005A6AF9">
            <w:pPr>
              <w:spacing w:line="240" w:lineRule="auto"/>
              <w:ind w:left="94"/>
              <w:rPr>
                <w:szCs w:val="22"/>
              </w:rPr>
            </w:pPr>
            <w:r w:rsidRPr="001B2E84">
              <w:rPr>
                <w:rStyle w:val="TableText9"/>
                <w:sz w:val="22"/>
              </w:rPr>
              <w:t>Innrennslistengd viðbrögð (10%)</w:t>
            </w:r>
          </w:p>
        </w:tc>
        <w:tc>
          <w:tcPr>
            <w:tcW w:w="2880" w:type="dxa"/>
            <w:tcBorders>
              <w:bottom w:val="single" w:sz="4" w:space="0" w:color="auto"/>
            </w:tcBorders>
            <w:tcMar>
              <w:top w:w="0" w:type="dxa"/>
              <w:left w:w="108" w:type="dxa"/>
              <w:bottom w:w="0" w:type="dxa"/>
              <w:right w:w="108" w:type="dxa"/>
            </w:tcMar>
          </w:tcPr>
          <w:p w14:paraId="3EF3B39A" w14:textId="77777777" w:rsidR="009659EE" w:rsidRPr="001B2E84" w:rsidRDefault="009659EE" w:rsidP="005A6AF9">
            <w:pPr>
              <w:spacing w:line="240" w:lineRule="auto"/>
              <w:rPr>
                <w:szCs w:val="22"/>
              </w:rPr>
            </w:pPr>
          </w:p>
        </w:tc>
      </w:tr>
    </w:tbl>
    <w:p w14:paraId="6F192B2D" w14:textId="508C633A" w:rsidR="00B620EC" w:rsidRPr="001F52C3" w:rsidRDefault="00B620EC" w:rsidP="00B620EC">
      <w:pPr>
        <w:widowControl w:val="0"/>
        <w:spacing w:line="240" w:lineRule="auto"/>
        <w:rPr>
          <w:sz w:val="20"/>
        </w:rPr>
      </w:pPr>
      <w:r w:rsidRPr="001F52C3">
        <w:rPr>
          <w:sz w:val="20"/>
        </w:rPr>
        <w:t>Aukaverkanir náðu m.a. til þeirra sem komu fram meðan á meðferð stóð, allra tilvika óháð orsök sem komu fyrst fram eða eftir dag 1 í lotu 1 innan 42 daga eftir lokaskammt BESPONSA, en áður en ný krabbameinsmeðferð hófst (þar með talið stofnfrumuígræðsla).</w:t>
      </w:r>
    </w:p>
    <w:p w14:paraId="339A52FC" w14:textId="77777777" w:rsidR="00B620EC" w:rsidRPr="001F52C3" w:rsidRDefault="00B620EC" w:rsidP="00B620EC">
      <w:pPr>
        <w:widowControl w:val="0"/>
        <w:spacing w:line="240" w:lineRule="auto"/>
        <w:rPr>
          <w:sz w:val="20"/>
        </w:rPr>
      </w:pPr>
      <w:r w:rsidRPr="001F52C3">
        <w:rPr>
          <w:sz w:val="20"/>
        </w:rPr>
        <w:t>Kjörhugtök (preferred terms) voru fengin úr Læknisfræðilegri orðabók fyrir lyfjaskráningar (MedDRA) útgáfu 19.1.</w:t>
      </w:r>
    </w:p>
    <w:p w14:paraId="426E6E48" w14:textId="77777777" w:rsidR="00B620EC" w:rsidRPr="001F52C3" w:rsidRDefault="00B620EC" w:rsidP="00B620EC">
      <w:pPr>
        <w:widowControl w:val="0"/>
        <w:spacing w:line="240" w:lineRule="auto"/>
        <w:rPr>
          <w:sz w:val="20"/>
        </w:rPr>
      </w:pPr>
      <w:r w:rsidRPr="001F52C3">
        <w:rPr>
          <w:sz w:val="20"/>
        </w:rPr>
        <w:t xml:space="preserve">Skammstafanir: GGT=gamma-glútamýltransferasi ; HSCT=stofnfrumuígræðsla </w:t>
      </w:r>
      <w:r w:rsidRPr="001F52C3">
        <w:rPr>
          <w:sz w:val="20"/>
        </w:rPr>
        <w:lastRenderedPageBreak/>
        <w:t>VOD/SOS=bláæðateppusjúkdómur í lifur/heilkenni lifrarstokkæðarteppa.</w:t>
      </w:r>
    </w:p>
    <w:p w14:paraId="218986BE" w14:textId="77777777" w:rsidR="00B620EC" w:rsidRPr="001F52C3" w:rsidRDefault="00B620EC" w:rsidP="00B620EC">
      <w:pPr>
        <w:keepNext/>
        <w:tabs>
          <w:tab w:val="left" w:pos="270"/>
        </w:tabs>
        <w:spacing w:line="240" w:lineRule="auto"/>
        <w:ind w:left="270" w:hanging="270"/>
        <w:rPr>
          <w:rStyle w:val="TableText9"/>
          <w:sz w:val="20"/>
        </w:rPr>
      </w:pPr>
      <w:r w:rsidRPr="001F52C3">
        <w:rPr>
          <w:sz w:val="20"/>
          <w:vertAlign w:val="superscript"/>
        </w:rPr>
        <w:t>a</w:t>
      </w:r>
      <w:r w:rsidRPr="001F52C3">
        <w:rPr>
          <w:sz w:val="20"/>
        </w:rPr>
        <w:tab/>
        <w:t>Sýking tekur einnig til annarra tegunda sýkinga</w:t>
      </w:r>
      <w:r w:rsidRPr="001F52C3">
        <w:rPr>
          <w:rStyle w:val="TableText9"/>
          <w:sz w:val="20"/>
        </w:rPr>
        <w:t xml:space="preserve"> (11%). Athugið: sjúklingar gætu hafa fengið &gt; 1 tegund sýkinga.</w:t>
      </w:r>
    </w:p>
    <w:p w14:paraId="3402DE8C" w14:textId="77777777" w:rsidR="00B620EC" w:rsidRPr="001F52C3" w:rsidRDefault="00B620EC" w:rsidP="00B620EC">
      <w:pPr>
        <w:keepNext/>
        <w:tabs>
          <w:tab w:val="clear" w:pos="567"/>
          <w:tab w:val="left" w:pos="270"/>
        </w:tabs>
        <w:spacing w:line="240" w:lineRule="auto"/>
        <w:ind w:left="270" w:hanging="270"/>
        <w:rPr>
          <w:sz w:val="20"/>
        </w:rPr>
      </w:pPr>
      <w:r w:rsidRPr="001F52C3">
        <w:rPr>
          <w:sz w:val="20"/>
          <w:vertAlign w:val="superscript"/>
        </w:rPr>
        <w:t>b</w:t>
      </w:r>
      <w:r w:rsidRPr="001F52C3">
        <w:rPr>
          <w:sz w:val="20"/>
        </w:rPr>
        <w:tab/>
        <w:t>Blóðfrumnafæð felur í sér meðal annars eftirfarandi tilkynnt kjörhugtök: beinmergsbrestur, vanþroskun beinmergs með hita og blóðfrumnafæð.</w:t>
      </w:r>
    </w:p>
    <w:p w14:paraId="6D206B30" w14:textId="77777777" w:rsidR="00B620EC" w:rsidRPr="001F52C3" w:rsidRDefault="00B620EC" w:rsidP="00B620EC">
      <w:pPr>
        <w:keepNext/>
        <w:tabs>
          <w:tab w:val="left" w:pos="270"/>
        </w:tabs>
        <w:spacing w:line="240" w:lineRule="auto"/>
        <w:ind w:left="270" w:hanging="270"/>
        <w:rPr>
          <w:sz w:val="20"/>
          <w:lang w:bidi="ar-SA"/>
        </w:rPr>
      </w:pPr>
      <w:r w:rsidRPr="001F52C3">
        <w:rPr>
          <w:sz w:val="20"/>
          <w:vertAlign w:val="superscript"/>
        </w:rPr>
        <w:t>c</w:t>
      </w:r>
      <w:r w:rsidRPr="001F52C3">
        <w:rPr>
          <w:sz w:val="20"/>
        </w:rPr>
        <w:tab/>
        <w:t>Blæðing tekur einnig til annarra tegunda blæðinga</w:t>
      </w:r>
      <w:r w:rsidRPr="001F52C3">
        <w:rPr>
          <w:rStyle w:val="TableText9"/>
          <w:sz w:val="20"/>
        </w:rPr>
        <w:t xml:space="preserve"> (17%). Athugið: sjúklingar gætu hafa fengið &gt; 1 tegund blæðinga.</w:t>
      </w:r>
    </w:p>
    <w:p w14:paraId="13840CC0" w14:textId="0FBCF179" w:rsidR="00F76130" w:rsidRPr="001F52C3" w:rsidRDefault="00B620EC" w:rsidP="00273C57">
      <w:pPr>
        <w:keepNext/>
        <w:tabs>
          <w:tab w:val="left" w:pos="270"/>
        </w:tabs>
        <w:spacing w:line="240" w:lineRule="auto"/>
        <w:ind w:left="270" w:hanging="270"/>
        <w:rPr>
          <w:sz w:val="20"/>
          <w:vertAlign w:val="superscript"/>
        </w:rPr>
      </w:pPr>
      <w:r w:rsidRPr="001F52C3">
        <w:rPr>
          <w:sz w:val="20"/>
          <w:vertAlign w:val="superscript"/>
        </w:rPr>
        <w:t>d</w:t>
      </w:r>
      <w:r w:rsidRPr="001F52C3">
        <w:rPr>
          <w:sz w:val="20"/>
          <w:vertAlign w:val="superscript"/>
        </w:rPr>
        <w:tab/>
      </w:r>
      <w:r w:rsidRPr="001F52C3">
        <w:rPr>
          <w:sz w:val="20"/>
        </w:rPr>
        <w:t>VOD/SOS felur í sér 1 sjúkling til viðbótar með VOD sem kom fram á degi 56 án stofnfrumuígræðslu. Einnig var tilkynnt um VOD/SOS hjá 18 sjúklingum eftir síðari stofnfrumuígræðslu.</w:t>
      </w:r>
    </w:p>
    <w:p w14:paraId="47ADA750" w14:textId="77777777" w:rsidR="00B620EC" w:rsidRPr="001B2E84" w:rsidRDefault="00B620EC" w:rsidP="00BD7EB1">
      <w:pPr>
        <w:pStyle w:val="Paragraph"/>
        <w:spacing w:after="0"/>
        <w:rPr>
          <w:sz w:val="22"/>
          <w:szCs w:val="22"/>
          <w:u w:val="single"/>
        </w:rPr>
      </w:pPr>
    </w:p>
    <w:p w14:paraId="4BE9CD22" w14:textId="77777777" w:rsidR="009659EE" w:rsidRPr="001B2E84" w:rsidRDefault="009659EE" w:rsidP="00BD7EB1">
      <w:pPr>
        <w:pStyle w:val="Paragraph"/>
        <w:keepNext/>
        <w:spacing w:after="0"/>
        <w:rPr>
          <w:sz w:val="22"/>
          <w:szCs w:val="22"/>
          <w:u w:val="single"/>
        </w:rPr>
      </w:pPr>
      <w:r w:rsidRPr="001B2E84">
        <w:rPr>
          <w:sz w:val="22"/>
          <w:u w:val="single"/>
        </w:rPr>
        <w:t xml:space="preserve">Lýsing á völdum aukaverkunum </w:t>
      </w:r>
    </w:p>
    <w:p w14:paraId="636F71B5" w14:textId="77777777" w:rsidR="00F76130" w:rsidRPr="001B2E84" w:rsidRDefault="00F76130" w:rsidP="009F1AE2">
      <w:pPr>
        <w:pStyle w:val="Paragraph"/>
        <w:keepNext/>
        <w:spacing w:after="0"/>
        <w:rPr>
          <w:i/>
          <w:sz w:val="22"/>
          <w:szCs w:val="22"/>
        </w:rPr>
      </w:pPr>
    </w:p>
    <w:p w14:paraId="456A1D39" w14:textId="77777777" w:rsidR="009659EE" w:rsidRPr="001B2E84" w:rsidRDefault="009659EE" w:rsidP="00C4056B">
      <w:pPr>
        <w:pStyle w:val="paragraph0"/>
        <w:keepNext/>
        <w:spacing w:before="0" w:after="0"/>
        <w:rPr>
          <w:i/>
          <w:color w:val="auto"/>
          <w:sz w:val="22"/>
          <w:szCs w:val="22"/>
        </w:rPr>
      </w:pPr>
      <w:r w:rsidRPr="001B2E84">
        <w:rPr>
          <w:i/>
          <w:color w:val="auto"/>
          <w:sz w:val="22"/>
        </w:rPr>
        <w:t xml:space="preserve">Eiturverkun í lifur, </w:t>
      </w:r>
      <w:r w:rsidR="0057485F">
        <w:rPr>
          <w:i/>
          <w:color w:val="auto"/>
          <w:sz w:val="22"/>
        </w:rPr>
        <w:t>þ.m.t.</w:t>
      </w:r>
      <w:r w:rsidRPr="001B2E84">
        <w:rPr>
          <w:i/>
          <w:color w:val="auto"/>
          <w:sz w:val="22"/>
        </w:rPr>
        <w:t xml:space="preserve"> VOD/SOS</w:t>
      </w:r>
    </w:p>
    <w:p w14:paraId="12EFDFD6" w14:textId="77777777" w:rsidR="00F76130" w:rsidRPr="001B2E84" w:rsidRDefault="00F76130" w:rsidP="00C4056B">
      <w:pPr>
        <w:pStyle w:val="paragraph0"/>
        <w:keepNext/>
        <w:spacing w:before="0" w:after="0"/>
        <w:rPr>
          <w:color w:val="auto"/>
          <w:sz w:val="22"/>
          <w:szCs w:val="22"/>
        </w:rPr>
      </w:pPr>
    </w:p>
    <w:p w14:paraId="176ADD33" w14:textId="77777777" w:rsidR="00D86B69" w:rsidRPr="001B2E84" w:rsidRDefault="009659EE" w:rsidP="00E5684D">
      <w:pPr>
        <w:pStyle w:val="paragraph0"/>
        <w:spacing w:before="0" w:after="0"/>
        <w:rPr>
          <w:rStyle w:val="bulletChar"/>
          <w:color w:val="auto"/>
          <w:sz w:val="22"/>
        </w:rPr>
      </w:pPr>
      <w:r w:rsidRPr="001B2E84">
        <w:rPr>
          <w:color w:val="auto"/>
          <w:sz w:val="22"/>
        </w:rPr>
        <w:t>Í klínísk</w:t>
      </w:r>
      <w:r w:rsidR="00D86B69" w:rsidRPr="001B2E84">
        <w:rPr>
          <w:color w:val="auto"/>
          <w:sz w:val="22"/>
        </w:rPr>
        <w:t>u</w:t>
      </w:r>
      <w:r w:rsidRPr="001B2E84">
        <w:rPr>
          <w:color w:val="auto"/>
          <w:sz w:val="22"/>
        </w:rPr>
        <w:t xml:space="preserve"> </w:t>
      </w:r>
      <w:r w:rsidR="00D86B69" w:rsidRPr="001B2E84">
        <w:rPr>
          <w:color w:val="auto"/>
          <w:sz w:val="22"/>
        </w:rPr>
        <w:t>lykil</w:t>
      </w:r>
      <w:r w:rsidRPr="001B2E84">
        <w:rPr>
          <w:color w:val="auto"/>
          <w:sz w:val="22"/>
        </w:rPr>
        <w:t>rannsókn</w:t>
      </w:r>
      <w:r w:rsidR="00D86B69" w:rsidRPr="001B2E84">
        <w:rPr>
          <w:color w:val="auto"/>
          <w:sz w:val="22"/>
        </w:rPr>
        <w:t>inni (N=164)</w:t>
      </w:r>
      <w:r w:rsidRPr="001B2E84">
        <w:rPr>
          <w:color w:val="auto"/>
          <w:sz w:val="22"/>
        </w:rPr>
        <w:t xml:space="preserve"> var tilkynnt um VOD/SOS hjá 2</w:t>
      </w:r>
      <w:r w:rsidR="004A7DFE">
        <w:rPr>
          <w:color w:val="auto"/>
          <w:sz w:val="22"/>
        </w:rPr>
        <w:t>3</w:t>
      </w:r>
      <w:r w:rsidR="00D86B69" w:rsidRPr="001B2E84">
        <w:rPr>
          <w:color w:val="auto"/>
          <w:sz w:val="22"/>
        </w:rPr>
        <w:t> sjúklingum</w:t>
      </w:r>
      <w:r w:rsidRPr="001B2E84">
        <w:rPr>
          <w:color w:val="auto"/>
          <w:sz w:val="22"/>
        </w:rPr>
        <w:t xml:space="preserve"> (1</w:t>
      </w:r>
      <w:r w:rsidR="004A7DFE">
        <w:rPr>
          <w:color w:val="auto"/>
          <w:sz w:val="22"/>
        </w:rPr>
        <w:t>4</w:t>
      </w:r>
      <w:r w:rsidRPr="001B2E84">
        <w:rPr>
          <w:color w:val="auto"/>
          <w:sz w:val="22"/>
        </w:rPr>
        <w:t>%)</w:t>
      </w:r>
      <w:r w:rsidR="00D86B69" w:rsidRPr="001B2E84">
        <w:rPr>
          <w:color w:val="auto"/>
          <w:sz w:val="22"/>
        </w:rPr>
        <w:t>, þ.m.t.</w:t>
      </w:r>
      <w:r w:rsidRPr="001B2E84">
        <w:rPr>
          <w:rStyle w:val="bulletChar"/>
          <w:color w:val="auto"/>
          <w:sz w:val="22"/>
        </w:rPr>
        <w:t xml:space="preserve"> 5</w:t>
      </w:r>
      <w:r w:rsidR="00D86B69" w:rsidRPr="001B2E84">
        <w:rPr>
          <w:rStyle w:val="bulletChar"/>
          <w:color w:val="auto"/>
          <w:sz w:val="22"/>
        </w:rPr>
        <w:t> sjúklingum</w:t>
      </w:r>
      <w:r w:rsidRPr="001B2E84">
        <w:rPr>
          <w:rStyle w:val="bulletChar"/>
          <w:color w:val="auto"/>
          <w:sz w:val="22"/>
        </w:rPr>
        <w:t xml:space="preserve"> (3%) meðan á meðferðinni stóð eða í eftirfylgni án þess að gripið væri til </w:t>
      </w:r>
      <w:r w:rsidR="009E668A">
        <w:rPr>
          <w:sz w:val="22"/>
        </w:rPr>
        <w:t>stofnfrumuígræðslu</w:t>
      </w:r>
      <w:r w:rsidRPr="001B2E84">
        <w:rPr>
          <w:rStyle w:val="bulletChar"/>
          <w:color w:val="auto"/>
          <w:sz w:val="22"/>
        </w:rPr>
        <w:t>. Meðal þeirra 7</w:t>
      </w:r>
      <w:r w:rsidR="004A7DFE">
        <w:rPr>
          <w:rStyle w:val="bulletChar"/>
          <w:color w:val="auto"/>
          <w:sz w:val="22"/>
        </w:rPr>
        <w:t>9</w:t>
      </w:r>
      <w:r w:rsidRPr="001B2E84">
        <w:rPr>
          <w:rStyle w:val="bulletChar"/>
          <w:color w:val="auto"/>
          <w:sz w:val="22"/>
        </w:rPr>
        <w:t xml:space="preserve"> sjúklinga sem fóru síðar í </w:t>
      </w:r>
      <w:r w:rsidR="009E668A">
        <w:rPr>
          <w:sz w:val="22"/>
        </w:rPr>
        <w:t>stofnfrumuígræðslu</w:t>
      </w:r>
      <w:r w:rsidR="00D86B69" w:rsidRPr="001B2E84">
        <w:rPr>
          <w:rStyle w:val="bulletChar"/>
          <w:color w:val="auto"/>
          <w:sz w:val="22"/>
        </w:rPr>
        <w:t xml:space="preserve"> (</w:t>
      </w:r>
      <w:r w:rsidR="004A7DFE">
        <w:rPr>
          <w:rStyle w:val="bulletChar"/>
          <w:color w:val="auto"/>
          <w:sz w:val="22"/>
        </w:rPr>
        <w:t>8</w:t>
      </w:r>
      <w:r w:rsidR="00D86B69" w:rsidRPr="001B2E84">
        <w:rPr>
          <w:rStyle w:val="bulletChar"/>
          <w:color w:val="auto"/>
          <w:sz w:val="22"/>
        </w:rPr>
        <w:t xml:space="preserve"> þeirra fengu frekari </w:t>
      </w:r>
      <w:r w:rsidR="00D86B69" w:rsidRPr="001B2E84">
        <w:rPr>
          <w:color w:val="auto"/>
          <w:sz w:val="22"/>
          <w:szCs w:val="22"/>
        </w:rPr>
        <w:t xml:space="preserve">lokameðferðarúrræði (salvage therapy) eftir meðferð með </w:t>
      </w:r>
      <w:r w:rsidR="00D86B69" w:rsidRPr="001B2E84">
        <w:rPr>
          <w:rStyle w:val="bulletChar"/>
          <w:color w:val="auto"/>
          <w:sz w:val="22"/>
        </w:rPr>
        <w:t xml:space="preserve">BESPONSA, áður en þeir gengust undir </w:t>
      </w:r>
      <w:r w:rsidR="009E668A">
        <w:rPr>
          <w:sz w:val="22"/>
        </w:rPr>
        <w:t>stofnfrumuígræðslu</w:t>
      </w:r>
      <w:r w:rsidR="00D86B69" w:rsidRPr="001B2E84">
        <w:rPr>
          <w:rStyle w:val="bulletChar"/>
          <w:color w:val="auto"/>
          <w:sz w:val="22"/>
        </w:rPr>
        <w:t>)</w:t>
      </w:r>
      <w:r w:rsidRPr="001B2E84">
        <w:rPr>
          <w:rStyle w:val="bulletChar"/>
          <w:color w:val="auto"/>
          <w:sz w:val="22"/>
        </w:rPr>
        <w:t>, var til</w:t>
      </w:r>
      <w:r w:rsidRPr="001B2E84">
        <w:rPr>
          <w:color w:val="auto"/>
          <w:sz w:val="22"/>
        </w:rPr>
        <w:t>kynnt um VOD/SOS hjá</w:t>
      </w:r>
      <w:r w:rsidRPr="001B2E84">
        <w:rPr>
          <w:rStyle w:val="bulletChar"/>
          <w:color w:val="auto"/>
          <w:sz w:val="22"/>
        </w:rPr>
        <w:t xml:space="preserve"> 1</w:t>
      </w:r>
      <w:r w:rsidR="004A7DFE">
        <w:rPr>
          <w:rStyle w:val="bulletChar"/>
          <w:color w:val="auto"/>
          <w:sz w:val="22"/>
        </w:rPr>
        <w:t>8</w:t>
      </w:r>
      <w:r w:rsidRPr="001B2E84">
        <w:rPr>
          <w:rStyle w:val="bulletChar"/>
          <w:color w:val="auto"/>
          <w:sz w:val="22"/>
        </w:rPr>
        <w:t> </w:t>
      </w:r>
      <w:r w:rsidR="00D86B69" w:rsidRPr="001B2E84">
        <w:rPr>
          <w:rStyle w:val="bulletChar"/>
          <w:color w:val="auto"/>
          <w:sz w:val="22"/>
        </w:rPr>
        <w:t xml:space="preserve">sjúklingum </w:t>
      </w:r>
      <w:r w:rsidRPr="001B2E84">
        <w:rPr>
          <w:rStyle w:val="bulletChar"/>
          <w:color w:val="auto"/>
          <w:sz w:val="22"/>
        </w:rPr>
        <w:t>(2</w:t>
      </w:r>
      <w:r w:rsidR="004A7DFE">
        <w:rPr>
          <w:rStyle w:val="bulletChar"/>
          <w:color w:val="auto"/>
          <w:sz w:val="22"/>
        </w:rPr>
        <w:t>3</w:t>
      </w:r>
      <w:r w:rsidRPr="001B2E84">
        <w:rPr>
          <w:rStyle w:val="bulletChar"/>
          <w:color w:val="auto"/>
          <w:sz w:val="22"/>
        </w:rPr>
        <w:t>%). Fimm af þeim 1</w:t>
      </w:r>
      <w:r w:rsidR="004A7DFE">
        <w:rPr>
          <w:rStyle w:val="bulletChar"/>
          <w:color w:val="auto"/>
          <w:sz w:val="22"/>
        </w:rPr>
        <w:t>8</w:t>
      </w:r>
      <w:r w:rsidRPr="001B2E84">
        <w:rPr>
          <w:rStyle w:val="bulletChar"/>
          <w:color w:val="auto"/>
          <w:sz w:val="22"/>
        </w:rPr>
        <w:t xml:space="preserve"> VOD/SOS tilvikum sem komu fram eftir </w:t>
      </w:r>
      <w:r w:rsidR="009E668A">
        <w:rPr>
          <w:sz w:val="22"/>
        </w:rPr>
        <w:t>stofnfrumuígræðslu</w:t>
      </w:r>
      <w:r w:rsidRPr="001B2E84">
        <w:rPr>
          <w:rStyle w:val="bulletChar"/>
          <w:color w:val="auto"/>
          <w:sz w:val="22"/>
        </w:rPr>
        <w:t xml:space="preserve"> voru banvæn</w:t>
      </w:r>
      <w:r w:rsidR="004A7DFE">
        <w:rPr>
          <w:rStyle w:val="bulletChar"/>
          <w:color w:val="auto"/>
          <w:sz w:val="22"/>
        </w:rPr>
        <w:t xml:space="preserve"> (sjá kafla 5.1)</w:t>
      </w:r>
      <w:r w:rsidRPr="001B2E84">
        <w:rPr>
          <w:color w:val="auto"/>
          <w:sz w:val="22"/>
        </w:rPr>
        <w:t>.</w:t>
      </w:r>
    </w:p>
    <w:p w14:paraId="79B4B9CD" w14:textId="77777777" w:rsidR="00D86B69" w:rsidRPr="001B2E84" w:rsidRDefault="00D86B69" w:rsidP="00DE55FD">
      <w:pPr>
        <w:pStyle w:val="paragraph0"/>
        <w:spacing w:before="0" w:after="0"/>
        <w:rPr>
          <w:rStyle w:val="bulletChar"/>
          <w:color w:val="auto"/>
          <w:sz w:val="22"/>
        </w:rPr>
      </w:pPr>
    </w:p>
    <w:p w14:paraId="2548EA3B" w14:textId="34C77972" w:rsidR="00D86B69" w:rsidRPr="001B2E84" w:rsidRDefault="009659EE" w:rsidP="00D45705">
      <w:pPr>
        <w:pStyle w:val="paragraph0"/>
        <w:spacing w:before="0" w:after="0"/>
        <w:rPr>
          <w:color w:val="auto"/>
          <w:sz w:val="22"/>
        </w:rPr>
      </w:pPr>
      <w:r w:rsidRPr="001B2E84">
        <w:rPr>
          <w:color w:val="auto"/>
          <w:sz w:val="22"/>
        </w:rPr>
        <w:t>Tilkynnt var um VOD/SOS allt að 56 d</w:t>
      </w:r>
      <w:r w:rsidR="007F48D2">
        <w:rPr>
          <w:color w:val="auto"/>
          <w:sz w:val="22"/>
        </w:rPr>
        <w:t>ögum</w:t>
      </w:r>
      <w:r w:rsidRPr="001B2E84">
        <w:rPr>
          <w:color w:val="auto"/>
          <w:sz w:val="22"/>
        </w:rPr>
        <w:t xml:space="preserve"> eftir gjöf </w:t>
      </w:r>
      <w:r w:rsidR="00ED1A5E">
        <w:rPr>
          <w:color w:val="auto"/>
          <w:sz w:val="22"/>
        </w:rPr>
        <w:t>loka</w:t>
      </w:r>
      <w:r w:rsidRPr="001B2E84">
        <w:rPr>
          <w:color w:val="auto"/>
          <w:sz w:val="22"/>
        </w:rPr>
        <w:t xml:space="preserve">skammts </w:t>
      </w:r>
      <w:r w:rsidR="00D86B69" w:rsidRPr="001B2E84">
        <w:rPr>
          <w:color w:val="auto"/>
          <w:sz w:val="22"/>
        </w:rPr>
        <w:t>af inotuzumab ozogamicini</w:t>
      </w:r>
      <w:r w:rsidRPr="001B2E84">
        <w:rPr>
          <w:color w:val="auto"/>
          <w:sz w:val="22"/>
        </w:rPr>
        <w:t xml:space="preserve"> án þess að gripið væri til </w:t>
      </w:r>
      <w:r w:rsidR="009E668A" w:rsidRPr="005C2210">
        <w:rPr>
          <w:sz w:val="22"/>
          <w:szCs w:val="22"/>
        </w:rPr>
        <w:t>stofnfrumuígræðslu</w:t>
      </w:r>
      <w:r w:rsidRPr="005C2210">
        <w:rPr>
          <w:color w:val="auto"/>
          <w:sz w:val="22"/>
          <w:szCs w:val="22"/>
        </w:rPr>
        <w:t xml:space="preserve">. Miðgildi tíma frá </w:t>
      </w:r>
      <w:r w:rsidR="009E668A" w:rsidRPr="005C2210">
        <w:rPr>
          <w:sz w:val="22"/>
          <w:szCs w:val="22"/>
        </w:rPr>
        <w:t>stofnfrumuígræðslu</w:t>
      </w:r>
      <w:r w:rsidRPr="005C2210">
        <w:rPr>
          <w:color w:val="auto"/>
          <w:sz w:val="22"/>
          <w:szCs w:val="22"/>
        </w:rPr>
        <w:t xml:space="preserve"> til upphafs VOD/SOS var 15 dagar (</w:t>
      </w:r>
      <w:r w:rsidR="00D86B69" w:rsidRPr="005C2210">
        <w:rPr>
          <w:color w:val="auto"/>
          <w:sz w:val="22"/>
          <w:szCs w:val="22"/>
        </w:rPr>
        <w:t xml:space="preserve">á </w:t>
      </w:r>
      <w:r w:rsidRPr="005C2210">
        <w:rPr>
          <w:color w:val="auto"/>
          <w:sz w:val="22"/>
          <w:szCs w:val="22"/>
        </w:rPr>
        <w:t>bil</w:t>
      </w:r>
      <w:r w:rsidR="00D86B69" w:rsidRPr="005C2210">
        <w:rPr>
          <w:color w:val="auto"/>
          <w:sz w:val="22"/>
          <w:szCs w:val="22"/>
        </w:rPr>
        <w:t xml:space="preserve">inu </w:t>
      </w:r>
      <w:r w:rsidRPr="005C2210">
        <w:rPr>
          <w:color w:val="auto"/>
          <w:sz w:val="22"/>
          <w:szCs w:val="22"/>
        </w:rPr>
        <w:t>3</w:t>
      </w:r>
      <w:r w:rsidRPr="005C2210">
        <w:rPr>
          <w:color w:val="auto"/>
          <w:sz w:val="22"/>
          <w:szCs w:val="22"/>
        </w:rPr>
        <w:noBreakHyphen/>
        <w:t xml:space="preserve">57 dagar). </w:t>
      </w:r>
      <w:r w:rsidRPr="005C2210">
        <w:rPr>
          <w:rStyle w:val="bulletChar"/>
          <w:color w:val="auto"/>
          <w:sz w:val="22"/>
          <w:szCs w:val="22"/>
        </w:rPr>
        <w:t xml:space="preserve">Af þeim 5 sjúklingum sem fengu VOD/SOS meðan á meðferð með </w:t>
      </w:r>
      <w:r w:rsidRPr="005C2210">
        <w:rPr>
          <w:color w:val="auto"/>
          <w:sz w:val="22"/>
          <w:szCs w:val="22"/>
        </w:rPr>
        <w:t>inotuzumab ozogamicin</w:t>
      </w:r>
      <w:r w:rsidR="00D86B69" w:rsidRPr="005C2210">
        <w:rPr>
          <w:color w:val="auto"/>
          <w:sz w:val="22"/>
          <w:szCs w:val="22"/>
        </w:rPr>
        <w:t>i</w:t>
      </w:r>
      <w:r w:rsidRPr="005C2210">
        <w:rPr>
          <w:color w:val="auto"/>
          <w:sz w:val="22"/>
          <w:szCs w:val="22"/>
        </w:rPr>
        <w:t xml:space="preserve"> </w:t>
      </w:r>
      <w:r w:rsidRPr="005C2210">
        <w:rPr>
          <w:rStyle w:val="bulletChar"/>
          <w:color w:val="auto"/>
          <w:sz w:val="22"/>
          <w:szCs w:val="22"/>
        </w:rPr>
        <w:t xml:space="preserve">stóð en fóru ekki í </w:t>
      </w:r>
      <w:r w:rsidR="009E668A" w:rsidRPr="005C2210">
        <w:rPr>
          <w:sz w:val="22"/>
          <w:szCs w:val="22"/>
        </w:rPr>
        <w:t>stofnfrumuígræðslu</w:t>
      </w:r>
      <w:r w:rsidRPr="005C2210">
        <w:rPr>
          <w:rStyle w:val="bulletChar"/>
          <w:color w:val="auto"/>
          <w:sz w:val="22"/>
          <w:szCs w:val="22"/>
        </w:rPr>
        <w:t xml:space="preserve">, </w:t>
      </w:r>
      <w:r w:rsidRPr="005C2210">
        <w:rPr>
          <w:color w:val="auto"/>
          <w:sz w:val="22"/>
          <w:szCs w:val="22"/>
        </w:rPr>
        <w:t xml:space="preserve">höfðu 2 sjúklingar einnig farið í </w:t>
      </w:r>
      <w:r w:rsidR="009E668A" w:rsidRPr="005C2210">
        <w:rPr>
          <w:sz w:val="22"/>
          <w:szCs w:val="22"/>
        </w:rPr>
        <w:t>stofnfrumuígræðslu</w:t>
      </w:r>
      <w:r w:rsidRPr="005C2210">
        <w:rPr>
          <w:color w:val="auto"/>
          <w:sz w:val="22"/>
          <w:szCs w:val="22"/>
        </w:rPr>
        <w:t xml:space="preserve"> fyrir</w:t>
      </w:r>
      <w:r w:rsidRPr="001B2E84">
        <w:rPr>
          <w:color w:val="auto"/>
          <w:sz w:val="22"/>
        </w:rPr>
        <w:t xml:space="preserve"> meðferðina með BESPONSA</w:t>
      </w:r>
      <w:r w:rsidRPr="001B2E84">
        <w:rPr>
          <w:rStyle w:val="bulletChar"/>
          <w:color w:val="auto"/>
          <w:sz w:val="22"/>
        </w:rPr>
        <w:t>.</w:t>
      </w:r>
    </w:p>
    <w:p w14:paraId="794E9D8A" w14:textId="77777777" w:rsidR="00D86B69" w:rsidRPr="001B2E84" w:rsidRDefault="00D86B69" w:rsidP="00A47FD5">
      <w:pPr>
        <w:pStyle w:val="paragraph0"/>
        <w:spacing w:before="0" w:after="0"/>
        <w:rPr>
          <w:color w:val="auto"/>
          <w:sz w:val="22"/>
          <w:szCs w:val="22"/>
        </w:rPr>
      </w:pPr>
    </w:p>
    <w:p w14:paraId="57FEBB9B" w14:textId="77777777" w:rsidR="00D617D8" w:rsidRDefault="009659EE" w:rsidP="00A47FD5">
      <w:pPr>
        <w:pStyle w:val="paragraph0"/>
        <w:spacing w:before="0" w:after="0"/>
        <w:rPr>
          <w:iCs/>
          <w:color w:val="auto"/>
          <w:sz w:val="22"/>
          <w:szCs w:val="22"/>
        </w:rPr>
      </w:pPr>
      <w:r w:rsidRPr="001B2E84">
        <w:rPr>
          <w:color w:val="auto"/>
          <w:sz w:val="22"/>
          <w:szCs w:val="22"/>
        </w:rPr>
        <w:t xml:space="preserve">Meðal þeirra sjúklinga sem </w:t>
      </w:r>
      <w:r w:rsidR="00D86B69" w:rsidRPr="001B2E84">
        <w:rPr>
          <w:color w:val="auto"/>
          <w:sz w:val="22"/>
          <w:szCs w:val="22"/>
        </w:rPr>
        <w:t>gengust undir</w:t>
      </w:r>
      <w:r w:rsidRPr="001B2E84">
        <w:rPr>
          <w:color w:val="auto"/>
          <w:sz w:val="22"/>
          <w:szCs w:val="22"/>
        </w:rPr>
        <w:t xml:space="preserve"> </w:t>
      </w:r>
      <w:r w:rsidR="009E668A">
        <w:rPr>
          <w:sz w:val="22"/>
        </w:rPr>
        <w:t>stofnfrumuígræðslu</w:t>
      </w:r>
      <w:r w:rsidR="00D86B69" w:rsidRPr="001B2E84">
        <w:rPr>
          <w:color w:val="auto"/>
          <w:sz w:val="22"/>
          <w:szCs w:val="22"/>
        </w:rPr>
        <w:t xml:space="preserve"> eftir meðferð með BESPONSA</w:t>
      </w:r>
      <w:r w:rsidRPr="001B2E84">
        <w:rPr>
          <w:color w:val="auto"/>
          <w:sz w:val="22"/>
          <w:szCs w:val="22"/>
        </w:rPr>
        <w:t xml:space="preserve"> var tilkynnt um VOD/SOS hjá 5/11</w:t>
      </w:r>
      <w:r w:rsidR="00D86B69" w:rsidRPr="001B2E84">
        <w:rPr>
          <w:color w:val="auto"/>
          <w:sz w:val="22"/>
          <w:szCs w:val="22"/>
        </w:rPr>
        <w:t> sjúklingum</w:t>
      </w:r>
      <w:r w:rsidRPr="001B2E84">
        <w:rPr>
          <w:color w:val="auto"/>
          <w:sz w:val="22"/>
          <w:szCs w:val="22"/>
        </w:rPr>
        <w:t xml:space="preserve"> (46%) sem </w:t>
      </w:r>
      <w:r w:rsidR="00D86B69" w:rsidRPr="001B2E84">
        <w:rPr>
          <w:color w:val="auto"/>
          <w:sz w:val="22"/>
          <w:szCs w:val="22"/>
        </w:rPr>
        <w:t>gengust undir</w:t>
      </w:r>
      <w:r w:rsidRPr="001B2E84">
        <w:rPr>
          <w:color w:val="auto"/>
          <w:sz w:val="22"/>
          <w:szCs w:val="22"/>
        </w:rPr>
        <w:t xml:space="preserve"> </w:t>
      </w:r>
      <w:r w:rsidR="009E668A">
        <w:rPr>
          <w:sz w:val="22"/>
        </w:rPr>
        <w:t>stofnfrumuígræðslu</w:t>
      </w:r>
      <w:r w:rsidRPr="001B2E84">
        <w:rPr>
          <w:color w:val="auto"/>
          <w:sz w:val="22"/>
          <w:szCs w:val="22"/>
        </w:rPr>
        <w:t xml:space="preserve"> bæði fyrir og eftir </w:t>
      </w:r>
      <w:r w:rsidR="00D86B69" w:rsidRPr="001B2E84">
        <w:rPr>
          <w:color w:val="auto"/>
          <w:sz w:val="22"/>
          <w:szCs w:val="22"/>
        </w:rPr>
        <w:t xml:space="preserve">meðferð með </w:t>
      </w:r>
      <w:r w:rsidRPr="001B2E84">
        <w:rPr>
          <w:color w:val="auto"/>
          <w:sz w:val="22"/>
          <w:szCs w:val="22"/>
        </w:rPr>
        <w:t>BESPONSA og 1</w:t>
      </w:r>
      <w:r w:rsidR="00113195">
        <w:rPr>
          <w:color w:val="auto"/>
          <w:sz w:val="22"/>
          <w:szCs w:val="22"/>
        </w:rPr>
        <w:t>3</w:t>
      </w:r>
      <w:r w:rsidRPr="001B2E84">
        <w:rPr>
          <w:color w:val="auto"/>
          <w:sz w:val="22"/>
          <w:szCs w:val="22"/>
        </w:rPr>
        <w:t>/6</w:t>
      </w:r>
      <w:r w:rsidR="00113195">
        <w:rPr>
          <w:color w:val="auto"/>
          <w:sz w:val="22"/>
          <w:szCs w:val="22"/>
        </w:rPr>
        <w:t>8</w:t>
      </w:r>
      <w:r w:rsidR="00D86B69" w:rsidRPr="001B2E84">
        <w:rPr>
          <w:color w:val="auto"/>
          <w:sz w:val="22"/>
          <w:szCs w:val="22"/>
        </w:rPr>
        <w:t> sjúklingum</w:t>
      </w:r>
      <w:r w:rsidRPr="001B2E84">
        <w:rPr>
          <w:color w:val="auto"/>
          <w:sz w:val="22"/>
          <w:szCs w:val="22"/>
        </w:rPr>
        <w:t xml:space="preserve"> (1</w:t>
      </w:r>
      <w:r w:rsidR="00113195">
        <w:rPr>
          <w:color w:val="auto"/>
          <w:sz w:val="22"/>
          <w:szCs w:val="22"/>
        </w:rPr>
        <w:t>9</w:t>
      </w:r>
      <w:r w:rsidRPr="001B2E84">
        <w:rPr>
          <w:color w:val="auto"/>
          <w:sz w:val="22"/>
          <w:szCs w:val="22"/>
        </w:rPr>
        <w:t xml:space="preserve">%) sem </w:t>
      </w:r>
      <w:r w:rsidR="00D86B69" w:rsidRPr="001B2E84">
        <w:rPr>
          <w:color w:val="auto"/>
          <w:sz w:val="22"/>
          <w:szCs w:val="22"/>
        </w:rPr>
        <w:t xml:space="preserve">gengust </w:t>
      </w:r>
      <w:r w:rsidRPr="001B2E84">
        <w:rPr>
          <w:color w:val="auto"/>
          <w:sz w:val="22"/>
          <w:szCs w:val="22"/>
        </w:rPr>
        <w:t xml:space="preserve">aðeins </w:t>
      </w:r>
      <w:r w:rsidR="00D86B69" w:rsidRPr="001B2E84">
        <w:rPr>
          <w:color w:val="auto"/>
          <w:sz w:val="22"/>
          <w:szCs w:val="22"/>
        </w:rPr>
        <w:t xml:space="preserve">undir </w:t>
      </w:r>
      <w:r w:rsidR="009E668A">
        <w:rPr>
          <w:sz w:val="22"/>
        </w:rPr>
        <w:t>stofnfrumuígræðslu</w:t>
      </w:r>
      <w:r w:rsidRPr="001B2E84">
        <w:rPr>
          <w:color w:val="auto"/>
          <w:sz w:val="22"/>
          <w:szCs w:val="22"/>
        </w:rPr>
        <w:t xml:space="preserve"> eftir meðferð með BESPONSA</w:t>
      </w:r>
      <w:r w:rsidR="00D617D8">
        <w:rPr>
          <w:color w:val="auto"/>
          <w:sz w:val="22"/>
          <w:szCs w:val="22"/>
        </w:rPr>
        <w:t>.</w:t>
      </w:r>
    </w:p>
    <w:p w14:paraId="6270088A" w14:textId="77777777" w:rsidR="00D617D8" w:rsidRDefault="00D617D8" w:rsidP="00A47FD5">
      <w:pPr>
        <w:pStyle w:val="paragraph0"/>
        <w:spacing w:before="0" w:after="0"/>
        <w:rPr>
          <w:iCs/>
          <w:color w:val="auto"/>
          <w:sz w:val="22"/>
          <w:szCs w:val="22"/>
        </w:rPr>
      </w:pPr>
    </w:p>
    <w:p w14:paraId="7F049129" w14:textId="77777777" w:rsidR="00D86B69" w:rsidRPr="001B2E84" w:rsidRDefault="00D617D8" w:rsidP="00A47FD5">
      <w:pPr>
        <w:pStyle w:val="paragraph0"/>
        <w:spacing w:before="0" w:after="0"/>
        <w:rPr>
          <w:rStyle w:val="bulletChar"/>
          <w:color w:val="auto"/>
          <w:sz w:val="22"/>
          <w:szCs w:val="22"/>
        </w:rPr>
      </w:pPr>
      <w:r>
        <w:rPr>
          <w:iCs/>
          <w:color w:val="auto"/>
          <w:sz w:val="22"/>
          <w:szCs w:val="22"/>
        </w:rPr>
        <w:t xml:space="preserve">Hvað varðar aðra áhættuþætti var tilkynnt um </w:t>
      </w:r>
      <w:r w:rsidRPr="001B2E84">
        <w:rPr>
          <w:color w:val="auto"/>
          <w:sz w:val="22"/>
          <w:szCs w:val="22"/>
        </w:rPr>
        <w:t xml:space="preserve">VOD/SOS hjá </w:t>
      </w:r>
      <w:r w:rsidR="00D86B69" w:rsidRPr="001B2E84">
        <w:rPr>
          <w:color w:val="auto"/>
          <w:sz w:val="22"/>
          <w:szCs w:val="22"/>
        </w:rPr>
        <w:t>6/11</w:t>
      </w:r>
      <w:r w:rsidR="009C5119" w:rsidRPr="001B2E84">
        <w:rPr>
          <w:color w:val="auto"/>
          <w:sz w:val="22"/>
          <w:szCs w:val="22"/>
        </w:rPr>
        <w:t> sjúklingum</w:t>
      </w:r>
      <w:r w:rsidR="00D86B69" w:rsidRPr="001B2E84">
        <w:rPr>
          <w:color w:val="auto"/>
          <w:sz w:val="22"/>
          <w:szCs w:val="22"/>
        </w:rPr>
        <w:t xml:space="preserve"> (55%) </w:t>
      </w:r>
      <w:r w:rsidR="009C5119" w:rsidRPr="001B2E84">
        <w:rPr>
          <w:color w:val="auto"/>
          <w:sz w:val="22"/>
          <w:szCs w:val="22"/>
        </w:rPr>
        <w:t>sem fengu</w:t>
      </w:r>
      <w:r w:rsidR="00D86B69" w:rsidRPr="001B2E84">
        <w:rPr>
          <w:color w:val="auto"/>
          <w:sz w:val="22"/>
          <w:szCs w:val="22"/>
        </w:rPr>
        <w:t xml:space="preserve"> </w:t>
      </w:r>
      <w:r w:rsidR="009C5119" w:rsidRPr="001B2E84">
        <w:rPr>
          <w:color w:val="auto"/>
          <w:sz w:val="22"/>
          <w:szCs w:val="22"/>
        </w:rPr>
        <w:t>undirbúningsmeðferð (conditioning regimen) fyrir</w:t>
      </w:r>
      <w:r w:rsidR="00D86B69" w:rsidRPr="001B2E84">
        <w:rPr>
          <w:color w:val="auto"/>
          <w:sz w:val="22"/>
          <w:szCs w:val="22"/>
        </w:rPr>
        <w:t xml:space="preserve"> </w:t>
      </w:r>
      <w:r w:rsidR="009E668A">
        <w:rPr>
          <w:sz w:val="22"/>
        </w:rPr>
        <w:t>stofnfrumuígræðslu</w:t>
      </w:r>
      <w:r w:rsidR="009C5119" w:rsidRPr="001B2E84">
        <w:rPr>
          <w:color w:val="auto"/>
          <w:sz w:val="22"/>
          <w:szCs w:val="22"/>
        </w:rPr>
        <w:t xml:space="preserve"> sem innihélt</w:t>
      </w:r>
      <w:r w:rsidR="00D86B69" w:rsidRPr="001B2E84">
        <w:rPr>
          <w:color w:val="auto"/>
          <w:sz w:val="22"/>
          <w:szCs w:val="22"/>
        </w:rPr>
        <w:t xml:space="preserve"> 2</w:t>
      </w:r>
      <w:r w:rsidR="009C5119" w:rsidRPr="001B2E84">
        <w:rPr>
          <w:color w:val="auto"/>
          <w:sz w:val="22"/>
          <w:szCs w:val="22"/>
        </w:rPr>
        <w:t> alkýlerandi</w:t>
      </w:r>
      <w:r w:rsidR="00097A9C">
        <w:rPr>
          <w:color w:val="auto"/>
          <w:sz w:val="22"/>
          <w:szCs w:val="22"/>
        </w:rPr>
        <w:t xml:space="preserve"> lyf</w:t>
      </w:r>
      <w:r w:rsidR="009C5119" w:rsidRPr="001B2E84">
        <w:rPr>
          <w:color w:val="auto"/>
          <w:sz w:val="22"/>
          <w:szCs w:val="22"/>
        </w:rPr>
        <w:t>,</w:t>
      </w:r>
      <w:r w:rsidR="00D86B69" w:rsidRPr="001B2E84">
        <w:rPr>
          <w:color w:val="auto"/>
          <w:sz w:val="22"/>
          <w:szCs w:val="22"/>
        </w:rPr>
        <w:t xml:space="preserve"> </w:t>
      </w:r>
      <w:r w:rsidR="004A7DFE">
        <w:rPr>
          <w:color w:val="auto"/>
          <w:sz w:val="22"/>
          <w:szCs w:val="22"/>
        </w:rPr>
        <w:t>9</w:t>
      </w:r>
      <w:r w:rsidR="00D86B69" w:rsidRPr="001B2E84">
        <w:rPr>
          <w:color w:val="auto"/>
          <w:sz w:val="22"/>
          <w:szCs w:val="22"/>
        </w:rPr>
        <w:t>/5</w:t>
      </w:r>
      <w:r w:rsidR="004A7DFE">
        <w:rPr>
          <w:color w:val="auto"/>
          <w:sz w:val="22"/>
          <w:szCs w:val="22"/>
        </w:rPr>
        <w:t>3</w:t>
      </w:r>
      <w:r w:rsidR="009C5119" w:rsidRPr="001B2E84">
        <w:rPr>
          <w:color w:val="auto"/>
          <w:sz w:val="22"/>
          <w:szCs w:val="22"/>
        </w:rPr>
        <w:t> sjúklingum</w:t>
      </w:r>
      <w:r w:rsidR="00D86B69" w:rsidRPr="001B2E84">
        <w:rPr>
          <w:color w:val="auto"/>
          <w:sz w:val="22"/>
          <w:szCs w:val="22"/>
        </w:rPr>
        <w:t xml:space="preserve"> (1</w:t>
      </w:r>
      <w:r w:rsidR="004A7DFE">
        <w:rPr>
          <w:color w:val="auto"/>
          <w:sz w:val="22"/>
          <w:szCs w:val="22"/>
        </w:rPr>
        <w:t>7</w:t>
      </w:r>
      <w:r w:rsidR="00D86B69" w:rsidRPr="001B2E84">
        <w:rPr>
          <w:color w:val="auto"/>
          <w:sz w:val="22"/>
          <w:szCs w:val="22"/>
        </w:rPr>
        <w:t xml:space="preserve">%) </w:t>
      </w:r>
      <w:r w:rsidR="009C5119" w:rsidRPr="001B2E84">
        <w:rPr>
          <w:color w:val="auto"/>
          <w:sz w:val="22"/>
          <w:szCs w:val="22"/>
        </w:rPr>
        <w:t xml:space="preserve">sem fengu undirbúningsmeðferð fyrir </w:t>
      </w:r>
      <w:r w:rsidR="009E668A">
        <w:rPr>
          <w:sz w:val="22"/>
        </w:rPr>
        <w:t>stofnfrumuígræðslu</w:t>
      </w:r>
      <w:r w:rsidR="009C5119" w:rsidRPr="001B2E84">
        <w:rPr>
          <w:color w:val="auto"/>
          <w:sz w:val="22"/>
          <w:szCs w:val="22"/>
        </w:rPr>
        <w:t xml:space="preserve"> sem innihélt 1 alkýlerandi </w:t>
      </w:r>
      <w:r w:rsidR="00097A9C">
        <w:rPr>
          <w:color w:val="auto"/>
          <w:sz w:val="22"/>
          <w:szCs w:val="22"/>
        </w:rPr>
        <w:t>lyf</w:t>
      </w:r>
      <w:r w:rsidR="00D86B69" w:rsidRPr="001B2E84">
        <w:rPr>
          <w:color w:val="auto"/>
          <w:sz w:val="22"/>
          <w:szCs w:val="22"/>
        </w:rPr>
        <w:t>, 7/17</w:t>
      </w:r>
      <w:r w:rsidR="009C5119" w:rsidRPr="001B2E84">
        <w:rPr>
          <w:color w:val="auto"/>
          <w:sz w:val="22"/>
          <w:szCs w:val="22"/>
        </w:rPr>
        <w:t> sjúklingum</w:t>
      </w:r>
      <w:r w:rsidR="00D86B69" w:rsidRPr="001B2E84">
        <w:rPr>
          <w:color w:val="auto"/>
          <w:sz w:val="22"/>
          <w:szCs w:val="22"/>
        </w:rPr>
        <w:t xml:space="preserve"> (41%) </w:t>
      </w:r>
      <w:r w:rsidR="009C5119" w:rsidRPr="001B2E84">
        <w:rPr>
          <w:color w:val="auto"/>
          <w:sz w:val="22"/>
          <w:szCs w:val="22"/>
        </w:rPr>
        <w:t>sem voru</w:t>
      </w:r>
      <w:r w:rsidR="00D86B69" w:rsidRPr="001B2E84">
        <w:rPr>
          <w:color w:val="auto"/>
          <w:sz w:val="22"/>
          <w:szCs w:val="22"/>
        </w:rPr>
        <w:t xml:space="preserve"> ≥</w:t>
      </w:r>
      <w:r w:rsidR="007F48D2">
        <w:rPr>
          <w:color w:val="auto"/>
          <w:sz w:val="22"/>
          <w:szCs w:val="22"/>
        </w:rPr>
        <w:t> </w:t>
      </w:r>
      <w:r w:rsidR="00D86B69" w:rsidRPr="001B2E84">
        <w:rPr>
          <w:color w:val="auto"/>
          <w:sz w:val="22"/>
          <w:szCs w:val="22"/>
        </w:rPr>
        <w:t>55</w:t>
      </w:r>
      <w:r w:rsidR="009C5119" w:rsidRPr="001B2E84">
        <w:rPr>
          <w:color w:val="auto"/>
          <w:sz w:val="22"/>
          <w:szCs w:val="22"/>
        </w:rPr>
        <w:t> ára,</w:t>
      </w:r>
      <w:r w:rsidR="00D86B69" w:rsidRPr="001B2E84">
        <w:rPr>
          <w:color w:val="auto"/>
          <w:sz w:val="22"/>
          <w:szCs w:val="22"/>
        </w:rPr>
        <w:t xml:space="preserve"> 1</w:t>
      </w:r>
      <w:r w:rsidR="004A7DFE">
        <w:rPr>
          <w:color w:val="auto"/>
          <w:sz w:val="22"/>
          <w:szCs w:val="22"/>
        </w:rPr>
        <w:t>1</w:t>
      </w:r>
      <w:r w:rsidR="00D86B69" w:rsidRPr="001B2E84">
        <w:rPr>
          <w:color w:val="auto"/>
          <w:sz w:val="22"/>
          <w:szCs w:val="22"/>
        </w:rPr>
        <w:t>/6</w:t>
      </w:r>
      <w:r w:rsidR="004A7DFE">
        <w:rPr>
          <w:color w:val="auto"/>
          <w:sz w:val="22"/>
          <w:szCs w:val="22"/>
        </w:rPr>
        <w:t>2</w:t>
      </w:r>
      <w:r w:rsidR="009C5119" w:rsidRPr="001B2E84">
        <w:rPr>
          <w:color w:val="auto"/>
          <w:sz w:val="22"/>
          <w:szCs w:val="22"/>
        </w:rPr>
        <w:t> sjúklingum</w:t>
      </w:r>
      <w:r w:rsidR="00D86B69" w:rsidRPr="001B2E84">
        <w:rPr>
          <w:color w:val="auto"/>
          <w:sz w:val="22"/>
          <w:szCs w:val="22"/>
        </w:rPr>
        <w:t xml:space="preserve"> (1</w:t>
      </w:r>
      <w:r w:rsidR="004A7DFE">
        <w:rPr>
          <w:color w:val="auto"/>
          <w:sz w:val="22"/>
          <w:szCs w:val="22"/>
        </w:rPr>
        <w:t>8</w:t>
      </w:r>
      <w:r w:rsidR="00D86B69" w:rsidRPr="001B2E84">
        <w:rPr>
          <w:color w:val="auto"/>
          <w:sz w:val="22"/>
          <w:szCs w:val="22"/>
        </w:rPr>
        <w:t xml:space="preserve">%) </w:t>
      </w:r>
      <w:r w:rsidR="009C5119" w:rsidRPr="001B2E84">
        <w:rPr>
          <w:color w:val="auto"/>
          <w:sz w:val="22"/>
          <w:szCs w:val="22"/>
        </w:rPr>
        <w:t>sem voru</w:t>
      </w:r>
      <w:r w:rsidR="00D86B69" w:rsidRPr="001B2E84">
        <w:rPr>
          <w:color w:val="auto"/>
          <w:sz w:val="22"/>
          <w:szCs w:val="22"/>
        </w:rPr>
        <w:t xml:space="preserve"> &lt;</w:t>
      </w:r>
      <w:r w:rsidR="007F48D2">
        <w:rPr>
          <w:color w:val="auto"/>
          <w:sz w:val="22"/>
          <w:szCs w:val="22"/>
        </w:rPr>
        <w:t> </w:t>
      </w:r>
      <w:r w:rsidR="00D86B69" w:rsidRPr="001B2E84">
        <w:rPr>
          <w:color w:val="auto"/>
          <w:sz w:val="22"/>
          <w:szCs w:val="22"/>
        </w:rPr>
        <w:t>55</w:t>
      </w:r>
      <w:r w:rsidR="009C5119" w:rsidRPr="001B2E84">
        <w:rPr>
          <w:color w:val="auto"/>
          <w:sz w:val="22"/>
          <w:szCs w:val="22"/>
        </w:rPr>
        <w:t> ára</w:t>
      </w:r>
      <w:r w:rsidR="00D86B69" w:rsidRPr="001B2E84">
        <w:rPr>
          <w:color w:val="auto"/>
          <w:sz w:val="22"/>
          <w:szCs w:val="22"/>
        </w:rPr>
        <w:t>, 7/12</w:t>
      </w:r>
      <w:r w:rsidR="009C5119" w:rsidRPr="001B2E84">
        <w:rPr>
          <w:color w:val="auto"/>
          <w:sz w:val="22"/>
          <w:szCs w:val="22"/>
        </w:rPr>
        <w:t> sjúklingum</w:t>
      </w:r>
      <w:r w:rsidR="00D86B69" w:rsidRPr="001B2E84">
        <w:rPr>
          <w:color w:val="auto"/>
          <w:sz w:val="22"/>
          <w:szCs w:val="22"/>
        </w:rPr>
        <w:t xml:space="preserve"> (58%) </w:t>
      </w:r>
      <w:r w:rsidR="009C5119" w:rsidRPr="001B2E84">
        <w:rPr>
          <w:color w:val="auto"/>
          <w:sz w:val="22"/>
          <w:szCs w:val="22"/>
        </w:rPr>
        <w:t>með gildi gallrauða</w:t>
      </w:r>
      <w:r w:rsidR="00D86B69" w:rsidRPr="001B2E84">
        <w:rPr>
          <w:color w:val="auto"/>
          <w:sz w:val="22"/>
          <w:szCs w:val="22"/>
        </w:rPr>
        <w:t xml:space="preserve"> </w:t>
      </w:r>
      <w:r w:rsidR="009C5119" w:rsidRPr="001B2E84">
        <w:rPr>
          <w:color w:val="auto"/>
          <w:sz w:val="22"/>
          <w:szCs w:val="22"/>
        </w:rPr>
        <w:t xml:space="preserve">í sermi </w:t>
      </w:r>
      <w:r w:rsidR="00D86B69" w:rsidRPr="001B2E84">
        <w:rPr>
          <w:color w:val="auto"/>
          <w:sz w:val="22"/>
          <w:szCs w:val="22"/>
        </w:rPr>
        <w:t>≥</w:t>
      </w:r>
      <w:r w:rsidR="009C5119" w:rsidRPr="001B2E84">
        <w:rPr>
          <w:color w:val="auto"/>
          <w:sz w:val="22"/>
          <w:szCs w:val="22"/>
        </w:rPr>
        <w:t>efri mörk eðlilegra gilda (</w:t>
      </w:r>
      <w:r w:rsidR="00D86B69" w:rsidRPr="001B2E84">
        <w:rPr>
          <w:color w:val="auto"/>
          <w:sz w:val="22"/>
          <w:szCs w:val="22"/>
        </w:rPr>
        <w:t>ULN</w:t>
      </w:r>
      <w:r w:rsidR="009C5119" w:rsidRPr="001B2E84">
        <w:rPr>
          <w:color w:val="auto"/>
          <w:sz w:val="22"/>
          <w:szCs w:val="22"/>
        </w:rPr>
        <w:t>)</w:t>
      </w:r>
      <w:r w:rsidR="00D86B69" w:rsidRPr="001B2E84">
        <w:rPr>
          <w:color w:val="auto"/>
          <w:sz w:val="22"/>
          <w:szCs w:val="22"/>
        </w:rPr>
        <w:t xml:space="preserve"> </w:t>
      </w:r>
      <w:r w:rsidR="009C5119" w:rsidRPr="001B2E84">
        <w:rPr>
          <w:color w:val="auto"/>
          <w:sz w:val="22"/>
          <w:szCs w:val="22"/>
        </w:rPr>
        <w:t>fyrir</w:t>
      </w:r>
      <w:r w:rsidR="00D86B69" w:rsidRPr="001B2E84">
        <w:rPr>
          <w:color w:val="auto"/>
          <w:sz w:val="22"/>
          <w:szCs w:val="22"/>
        </w:rPr>
        <w:t xml:space="preserve"> </w:t>
      </w:r>
      <w:r w:rsidR="009E668A">
        <w:rPr>
          <w:sz w:val="22"/>
        </w:rPr>
        <w:t>stofnfrumuígræðslu</w:t>
      </w:r>
      <w:r w:rsidR="00D86B69" w:rsidRPr="001B2E84">
        <w:rPr>
          <w:color w:val="auto"/>
          <w:sz w:val="22"/>
          <w:szCs w:val="22"/>
        </w:rPr>
        <w:t xml:space="preserve"> </w:t>
      </w:r>
      <w:r w:rsidR="009C5119" w:rsidRPr="001B2E84">
        <w:rPr>
          <w:color w:val="auto"/>
          <w:sz w:val="22"/>
          <w:szCs w:val="22"/>
        </w:rPr>
        <w:t>og</w:t>
      </w:r>
      <w:r w:rsidR="00D86B69" w:rsidRPr="001B2E84">
        <w:rPr>
          <w:color w:val="auto"/>
          <w:sz w:val="22"/>
          <w:szCs w:val="22"/>
        </w:rPr>
        <w:t xml:space="preserve"> 1</w:t>
      </w:r>
      <w:r w:rsidR="004A7DFE">
        <w:rPr>
          <w:color w:val="auto"/>
          <w:sz w:val="22"/>
          <w:szCs w:val="22"/>
        </w:rPr>
        <w:t>1</w:t>
      </w:r>
      <w:r w:rsidR="00D86B69" w:rsidRPr="001B2E84">
        <w:rPr>
          <w:color w:val="auto"/>
          <w:sz w:val="22"/>
          <w:szCs w:val="22"/>
        </w:rPr>
        <w:t>/6</w:t>
      </w:r>
      <w:r w:rsidR="004A7DFE">
        <w:rPr>
          <w:color w:val="auto"/>
          <w:sz w:val="22"/>
          <w:szCs w:val="22"/>
        </w:rPr>
        <w:t>7</w:t>
      </w:r>
      <w:r w:rsidR="009C5119" w:rsidRPr="001B2E84">
        <w:rPr>
          <w:color w:val="auto"/>
          <w:sz w:val="22"/>
          <w:szCs w:val="22"/>
        </w:rPr>
        <w:t> sjúklingum</w:t>
      </w:r>
      <w:r w:rsidR="00D86B69" w:rsidRPr="001B2E84">
        <w:rPr>
          <w:color w:val="auto"/>
          <w:sz w:val="22"/>
          <w:szCs w:val="22"/>
        </w:rPr>
        <w:t xml:space="preserve"> (1</w:t>
      </w:r>
      <w:r w:rsidR="004A7DFE">
        <w:rPr>
          <w:color w:val="auto"/>
          <w:sz w:val="22"/>
          <w:szCs w:val="22"/>
        </w:rPr>
        <w:t>6</w:t>
      </w:r>
      <w:r w:rsidR="00D86B69" w:rsidRPr="001B2E84">
        <w:rPr>
          <w:color w:val="auto"/>
          <w:sz w:val="22"/>
          <w:szCs w:val="22"/>
        </w:rPr>
        <w:t xml:space="preserve">%) </w:t>
      </w:r>
      <w:r w:rsidR="009C5119" w:rsidRPr="001B2E84">
        <w:rPr>
          <w:color w:val="auto"/>
          <w:sz w:val="22"/>
          <w:szCs w:val="22"/>
        </w:rPr>
        <w:t>með gildi gallrauða í sermi</w:t>
      </w:r>
      <w:r w:rsidR="00D86B69" w:rsidRPr="001B2E84">
        <w:rPr>
          <w:color w:val="auto"/>
          <w:sz w:val="22"/>
          <w:szCs w:val="22"/>
        </w:rPr>
        <w:t xml:space="preserve"> &lt;ULN </w:t>
      </w:r>
      <w:r w:rsidR="009C5119" w:rsidRPr="001B2E84">
        <w:rPr>
          <w:color w:val="auto"/>
          <w:sz w:val="22"/>
          <w:szCs w:val="22"/>
        </w:rPr>
        <w:t xml:space="preserve">fyrir </w:t>
      </w:r>
      <w:r w:rsidR="009E668A">
        <w:rPr>
          <w:sz w:val="22"/>
        </w:rPr>
        <w:t>stofnfrumuígræðslu</w:t>
      </w:r>
      <w:r w:rsidR="009659EE" w:rsidRPr="001B2E84">
        <w:rPr>
          <w:rStyle w:val="bulletChar"/>
          <w:color w:val="auto"/>
          <w:sz w:val="22"/>
          <w:szCs w:val="22"/>
        </w:rPr>
        <w:t>.</w:t>
      </w:r>
    </w:p>
    <w:p w14:paraId="6D41DBD6" w14:textId="77777777" w:rsidR="00D86B69" w:rsidRPr="001B2E84" w:rsidRDefault="00D86B69" w:rsidP="00A47FD5">
      <w:pPr>
        <w:pStyle w:val="paragraph0"/>
        <w:spacing w:before="0" w:after="0"/>
        <w:rPr>
          <w:rStyle w:val="bulletChar"/>
          <w:color w:val="auto"/>
          <w:sz w:val="22"/>
          <w:szCs w:val="22"/>
        </w:rPr>
      </w:pPr>
    </w:p>
    <w:p w14:paraId="129B8A05" w14:textId="77777777" w:rsidR="008E69A1" w:rsidRPr="001B2E84" w:rsidRDefault="00A842FD" w:rsidP="00A47FD5">
      <w:pPr>
        <w:pStyle w:val="paragraph0"/>
        <w:spacing w:before="0" w:after="0"/>
        <w:rPr>
          <w:color w:val="auto"/>
          <w:sz w:val="22"/>
        </w:rPr>
      </w:pPr>
      <w:r w:rsidRPr="001B2E84">
        <w:rPr>
          <w:color w:val="auto"/>
          <w:sz w:val="22"/>
        </w:rPr>
        <w:t xml:space="preserve">Í lykilrannsókninni (N=164) </w:t>
      </w:r>
      <w:r w:rsidR="009659EE" w:rsidRPr="001B2E84">
        <w:rPr>
          <w:color w:val="auto"/>
          <w:sz w:val="22"/>
        </w:rPr>
        <w:t xml:space="preserve">var </w:t>
      </w:r>
      <w:r w:rsidRPr="001B2E84">
        <w:rPr>
          <w:color w:val="auto"/>
          <w:sz w:val="22"/>
        </w:rPr>
        <w:t xml:space="preserve">tilkynnt </w:t>
      </w:r>
      <w:r w:rsidR="009659EE" w:rsidRPr="001B2E84">
        <w:rPr>
          <w:color w:val="auto"/>
          <w:sz w:val="22"/>
        </w:rPr>
        <w:t xml:space="preserve">um gallrauðadreyra </w:t>
      </w:r>
      <w:r w:rsidRPr="001B2E84">
        <w:rPr>
          <w:color w:val="auto"/>
          <w:sz w:val="22"/>
        </w:rPr>
        <w:t xml:space="preserve">hjá 35 sjúklingum (21%) </w:t>
      </w:r>
      <w:r w:rsidR="009659EE" w:rsidRPr="001B2E84">
        <w:rPr>
          <w:color w:val="auto"/>
          <w:sz w:val="22"/>
        </w:rPr>
        <w:t>og hækku</w:t>
      </w:r>
      <w:r w:rsidRPr="001B2E84">
        <w:rPr>
          <w:color w:val="auto"/>
          <w:sz w:val="22"/>
        </w:rPr>
        <w:t>ð gildi</w:t>
      </w:r>
      <w:r w:rsidR="009659EE" w:rsidRPr="001B2E84">
        <w:rPr>
          <w:color w:val="auto"/>
          <w:sz w:val="22"/>
        </w:rPr>
        <w:t xml:space="preserve"> transamínasa hjá 43 </w:t>
      </w:r>
      <w:r w:rsidRPr="001B2E84">
        <w:rPr>
          <w:color w:val="auto"/>
          <w:sz w:val="22"/>
        </w:rPr>
        <w:t xml:space="preserve">sjúklingum </w:t>
      </w:r>
      <w:r w:rsidR="009659EE" w:rsidRPr="001B2E84">
        <w:rPr>
          <w:color w:val="auto"/>
          <w:sz w:val="22"/>
        </w:rPr>
        <w:t xml:space="preserve">(26%). </w:t>
      </w:r>
      <w:r w:rsidRPr="001B2E84">
        <w:rPr>
          <w:color w:val="auto"/>
          <w:sz w:val="22"/>
        </w:rPr>
        <w:t xml:space="preserve">Tilkynnt var um </w:t>
      </w:r>
      <w:r w:rsidR="0029436C" w:rsidRPr="001B2E84">
        <w:rPr>
          <w:color w:val="auto"/>
          <w:sz w:val="22"/>
        </w:rPr>
        <w:t>≥</w:t>
      </w:r>
      <w:r w:rsidR="007F48D2">
        <w:rPr>
          <w:color w:val="auto"/>
          <w:sz w:val="22"/>
        </w:rPr>
        <w:t> </w:t>
      </w:r>
      <w:r w:rsidR="0029436C" w:rsidRPr="001B2E84">
        <w:rPr>
          <w:color w:val="auto"/>
          <w:sz w:val="22"/>
        </w:rPr>
        <w:t xml:space="preserve">3. stigs </w:t>
      </w:r>
      <w:r w:rsidRPr="001B2E84">
        <w:rPr>
          <w:color w:val="auto"/>
          <w:sz w:val="22"/>
        </w:rPr>
        <w:t>hækkað gildi gallrauða hjá 9 sjúklingum (6%) og hækkuð gildi transamínasa hjá 11 sjúklingum (7%). Miðgildi tímalengdar þar til hækkað gildi gallrauða kom fram var 73 dagar og miðgildi tímalengdar þar til hækkað gildi transamínasa kom fram var 29 dagar.</w:t>
      </w:r>
    </w:p>
    <w:p w14:paraId="740A9D3B" w14:textId="77777777" w:rsidR="008E69A1" w:rsidRPr="001B2E84" w:rsidRDefault="008E69A1" w:rsidP="00A47FD5">
      <w:pPr>
        <w:pStyle w:val="paragraph0"/>
        <w:spacing w:before="0" w:after="0"/>
        <w:rPr>
          <w:color w:val="auto"/>
          <w:sz w:val="22"/>
        </w:rPr>
      </w:pPr>
    </w:p>
    <w:p w14:paraId="563EE235" w14:textId="77777777" w:rsidR="00654E78" w:rsidRPr="001B2E84" w:rsidRDefault="0029436C" w:rsidP="00A47FD5">
      <w:pPr>
        <w:pStyle w:val="paragraph0"/>
        <w:spacing w:before="0" w:after="0"/>
        <w:rPr>
          <w:color w:val="auto"/>
          <w:sz w:val="22"/>
          <w:szCs w:val="22"/>
        </w:rPr>
      </w:pPr>
      <w:r w:rsidRPr="001B2E84">
        <w:rPr>
          <w:color w:val="auto"/>
          <w:sz w:val="22"/>
        </w:rPr>
        <w:t>Sjá kafla 4.4 varðandi</w:t>
      </w:r>
      <w:r w:rsidR="00654E78" w:rsidRPr="001B2E84">
        <w:rPr>
          <w:color w:val="auto"/>
          <w:sz w:val="22"/>
        </w:rPr>
        <w:t xml:space="preserve"> </w:t>
      </w:r>
      <w:r w:rsidR="0081317B">
        <w:rPr>
          <w:color w:val="auto"/>
          <w:sz w:val="22"/>
        </w:rPr>
        <w:t>meðferð sjúklinga með</w:t>
      </w:r>
      <w:r w:rsidRPr="001B2E84">
        <w:rPr>
          <w:color w:val="auto"/>
          <w:sz w:val="22"/>
        </w:rPr>
        <w:t xml:space="preserve"> </w:t>
      </w:r>
      <w:r w:rsidR="00654E78" w:rsidRPr="001B2E84">
        <w:rPr>
          <w:color w:val="auto"/>
          <w:sz w:val="22"/>
        </w:rPr>
        <w:t>eiturverk</w:t>
      </w:r>
      <w:r w:rsidRPr="001B2E84">
        <w:rPr>
          <w:color w:val="auto"/>
          <w:sz w:val="22"/>
        </w:rPr>
        <w:t>an</w:t>
      </w:r>
      <w:r w:rsidR="0081317B">
        <w:rPr>
          <w:color w:val="auto"/>
          <w:sz w:val="22"/>
        </w:rPr>
        <w:t>ir</w:t>
      </w:r>
      <w:r w:rsidR="00654E78" w:rsidRPr="001B2E84">
        <w:rPr>
          <w:color w:val="auto"/>
          <w:sz w:val="22"/>
        </w:rPr>
        <w:t xml:space="preserve"> </w:t>
      </w:r>
      <w:r w:rsidRPr="001B2E84">
        <w:rPr>
          <w:color w:val="auto"/>
          <w:sz w:val="22"/>
        </w:rPr>
        <w:t>á</w:t>
      </w:r>
      <w:r w:rsidR="00654E78" w:rsidRPr="001B2E84">
        <w:rPr>
          <w:color w:val="auto"/>
          <w:sz w:val="22"/>
        </w:rPr>
        <w:t xml:space="preserve"> lifur, þ.m.t. VOD/SOS.</w:t>
      </w:r>
    </w:p>
    <w:p w14:paraId="4578FC2C" w14:textId="77777777" w:rsidR="00F76130" w:rsidRPr="00D373D2" w:rsidRDefault="00F76130" w:rsidP="00A47FD5">
      <w:pPr>
        <w:pStyle w:val="Paragraph"/>
        <w:spacing w:after="0"/>
        <w:rPr>
          <w:sz w:val="22"/>
          <w:szCs w:val="22"/>
        </w:rPr>
      </w:pPr>
    </w:p>
    <w:p w14:paraId="4D6EF38F" w14:textId="77777777" w:rsidR="009659EE" w:rsidRPr="001B2E84" w:rsidRDefault="009659EE" w:rsidP="00C4056B">
      <w:pPr>
        <w:pStyle w:val="Paragraph"/>
        <w:keepNext/>
        <w:spacing w:after="0"/>
        <w:rPr>
          <w:i/>
          <w:sz w:val="22"/>
          <w:szCs w:val="22"/>
        </w:rPr>
      </w:pPr>
      <w:r w:rsidRPr="001B2E84">
        <w:rPr>
          <w:i/>
          <w:sz w:val="22"/>
        </w:rPr>
        <w:t>Mergfrumubæling/frumufæð</w:t>
      </w:r>
    </w:p>
    <w:p w14:paraId="34828B0B" w14:textId="77777777" w:rsidR="00F76130" w:rsidRPr="001B2E84" w:rsidRDefault="00F76130" w:rsidP="00C4056B">
      <w:pPr>
        <w:pStyle w:val="paragraph0"/>
        <w:keepNext/>
        <w:spacing w:before="0" w:after="0"/>
        <w:rPr>
          <w:color w:val="auto"/>
          <w:sz w:val="22"/>
          <w:szCs w:val="22"/>
        </w:rPr>
      </w:pPr>
    </w:p>
    <w:p w14:paraId="0F1CF386" w14:textId="77777777" w:rsidR="0048245D" w:rsidRPr="001B2E84" w:rsidRDefault="009659EE" w:rsidP="00551E1C">
      <w:pPr>
        <w:pStyle w:val="paragraph0"/>
        <w:widowControl w:val="0"/>
        <w:spacing w:before="0" w:after="0"/>
        <w:rPr>
          <w:color w:val="auto"/>
          <w:sz w:val="22"/>
          <w:szCs w:val="22"/>
        </w:rPr>
      </w:pPr>
      <w:r w:rsidRPr="001B2E84">
        <w:rPr>
          <w:color w:val="auto"/>
          <w:sz w:val="22"/>
        </w:rPr>
        <w:t xml:space="preserve">Í </w:t>
      </w:r>
      <w:r w:rsidR="0029436C" w:rsidRPr="001B2E84">
        <w:rPr>
          <w:color w:val="auto"/>
          <w:sz w:val="22"/>
        </w:rPr>
        <w:t>lykil</w:t>
      </w:r>
      <w:r w:rsidRPr="001B2E84">
        <w:rPr>
          <w:color w:val="auto"/>
          <w:sz w:val="22"/>
        </w:rPr>
        <w:t>rannsókn</w:t>
      </w:r>
      <w:r w:rsidR="0029436C" w:rsidRPr="001B2E84">
        <w:rPr>
          <w:color w:val="auto"/>
          <w:sz w:val="22"/>
        </w:rPr>
        <w:t>inni (N=164)</w:t>
      </w:r>
      <w:r w:rsidRPr="001B2E84">
        <w:rPr>
          <w:color w:val="auto"/>
          <w:sz w:val="22"/>
        </w:rPr>
        <w:t xml:space="preserve"> var tilkynnt um blóðflagnafæð </w:t>
      </w:r>
      <w:r w:rsidR="0029436C" w:rsidRPr="001B2E84">
        <w:rPr>
          <w:color w:val="auto"/>
          <w:sz w:val="22"/>
        </w:rPr>
        <w:t xml:space="preserve">hjá 83 sjúklingum (51%) </w:t>
      </w:r>
      <w:r w:rsidRPr="001B2E84">
        <w:rPr>
          <w:color w:val="auto"/>
          <w:sz w:val="22"/>
        </w:rPr>
        <w:t>og daufkyrningafæð hjá 81 </w:t>
      </w:r>
      <w:r w:rsidR="0029436C" w:rsidRPr="001B2E84">
        <w:rPr>
          <w:color w:val="auto"/>
          <w:sz w:val="22"/>
        </w:rPr>
        <w:t xml:space="preserve">sjúklingi </w:t>
      </w:r>
      <w:r w:rsidRPr="001B2E84">
        <w:rPr>
          <w:color w:val="auto"/>
          <w:sz w:val="22"/>
        </w:rPr>
        <w:t xml:space="preserve">(49%). Tilkynnt var um 3. stigs blóðflagnafæð </w:t>
      </w:r>
      <w:r w:rsidR="0029436C" w:rsidRPr="001B2E84">
        <w:rPr>
          <w:color w:val="auto"/>
          <w:sz w:val="22"/>
        </w:rPr>
        <w:t xml:space="preserve">hjá 23 sjúklingum (14%) </w:t>
      </w:r>
      <w:r w:rsidRPr="001B2E84">
        <w:rPr>
          <w:color w:val="auto"/>
          <w:sz w:val="22"/>
        </w:rPr>
        <w:t xml:space="preserve">og </w:t>
      </w:r>
      <w:r w:rsidR="0029436C" w:rsidRPr="001B2E84">
        <w:rPr>
          <w:color w:val="auto"/>
          <w:sz w:val="22"/>
        </w:rPr>
        <w:t xml:space="preserve">3. stigs </w:t>
      </w:r>
      <w:r w:rsidRPr="001B2E84">
        <w:rPr>
          <w:color w:val="auto"/>
          <w:sz w:val="22"/>
        </w:rPr>
        <w:t>daufkyrningafæð hjá 33 </w:t>
      </w:r>
      <w:r w:rsidR="0029436C" w:rsidRPr="001B2E84">
        <w:rPr>
          <w:color w:val="auto"/>
          <w:sz w:val="22"/>
        </w:rPr>
        <w:t xml:space="preserve">sjúklingum </w:t>
      </w:r>
      <w:r w:rsidRPr="001B2E84">
        <w:rPr>
          <w:color w:val="auto"/>
          <w:sz w:val="22"/>
        </w:rPr>
        <w:t xml:space="preserve">(20%). Tilkynnt var um 4. stigs blóðflagnafæð </w:t>
      </w:r>
      <w:r w:rsidR="0029436C" w:rsidRPr="001B2E84">
        <w:rPr>
          <w:color w:val="auto"/>
          <w:sz w:val="22"/>
        </w:rPr>
        <w:t xml:space="preserve">hjá 46 sjúklingum (28%) </w:t>
      </w:r>
      <w:r w:rsidRPr="001B2E84">
        <w:rPr>
          <w:color w:val="auto"/>
          <w:sz w:val="22"/>
        </w:rPr>
        <w:t xml:space="preserve">og </w:t>
      </w:r>
      <w:r w:rsidR="0029436C" w:rsidRPr="001B2E84">
        <w:rPr>
          <w:color w:val="auto"/>
          <w:sz w:val="22"/>
        </w:rPr>
        <w:t xml:space="preserve">4. stigs </w:t>
      </w:r>
      <w:r w:rsidRPr="001B2E84">
        <w:rPr>
          <w:color w:val="auto"/>
          <w:sz w:val="22"/>
        </w:rPr>
        <w:t>daufkyrningafæð hjá 45 </w:t>
      </w:r>
      <w:r w:rsidR="0029436C" w:rsidRPr="001B2E84">
        <w:rPr>
          <w:color w:val="auto"/>
          <w:sz w:val="22"/>
        </w:rPr>
        <w:t xml:space="preserve">sjúklingum </w:t>
      </w:r>
      <w:r w:rsidRPr="001B2E84">
        <w:rPr>
          <w:color w:val="auto"/>
          <w:sz w:val="22"/>
        </w:rPr>
        <w:t xml:space="preserve">(27%). </w:t>
      </w:r>
      <w:r w:rsidR="0029436C" w:rsidRPr="001B2E84">
        <w:rPr>
          <w:color w:val="auto"/>
          <w:sz w:val="22"/>
        </w:rPr>
        <w:t>Tilkynnt var um d</w:t>
      </w:r>
      <w:r w:rsidRPr="001B2E84">
        <w:rPr>
          <w:color w:val="auto"/>
          <w:sz w:val="22"/>
        </w:rPr>
        <w:t>aufkyrningafæð með hita, sem getur verið lífshættuleg, hjá 43 </w:t>
      </w:r>
      <w:r w:rsidR="0029436C" w:rsidRPr="001B2E84">
        <w:rPr>
          <w:color w:val="auto"/>
          <w:sz w:val="22"/>
        </w:rPr>
        <w:t xml:space="preserve">sjúklingum </w:t>
      </w:r>
      <w:r w:rsidRPr="001B2E84">
        <w:rPr>
          <w:color w:val="auto"/>
          <w:sz w:val="22"/>
        </w:rPr>
        <w:t>(26%).</w:t>
      </w:r>
    </w:p>
    <w:p w14:paraId="64B71CF1" w14:textId="77777777" w:rsidR="0048245D" w:rsidRPr="001B2E84" w:rsidRDefault="0048245D" w:rsidP="00D373D2">
      <w:pPr>
        <w:pStyle w:val="paragraph0"/>
        <w:spacing w:before="0" w:after="0"/>
        <w:rPr>
          <w:color w:val="auto"/>
          <w:sz w:val="22"/>
          <w:szCs w:val="22"/>
        </w:rPr>
      </w:pPr>
    </w:p>
    <w:p w14:paraId="5FDE2B68" w14:textId="77777777" w:rsidR="0048245D" w:rsidRPr="001B2E84" w:rsidRDefault="0029436C" w:rsidP="00A47FD5">
      <w:pPr>
        <w:pStyle w:val="paragraph0"/>
        <w:spacing w:before="0" w:after="0"/>
        <w:rPr>
          <w:color w:val="auto"/>
          <w:sz w:val="22"/>
          <w:szCs w:val="22"/>
        </w:rPr>
      </w:pPr>
      <w:r w:rsidRPr="001B2E84">
        <w:rPr>
          <w:color w:val="auto"/>
          <w:sz w:val="22"/>
        </w:rPr>
        <w:t>Sjá kafla 4.4 varðandi</w:t>
      </w:r>
      <w:r w:rsidR="0048245D" w:rsidRPr="001B2E84">
        <w:rPr>
          <w:color w:val="auto"/>
          <w:sz w:val="22"/>
        </w:rPr>
        <w:t xml:space="preserve"> </w:t>
      </w:r>
      <w:r w:rsidR="0081317B">
        <w:rPr>
          <w:color w:val="auto"/>
          <w:sz w:val="22"/>
        </w:rPr>
        <w:t>meðferð sjúklinga með</w:t>
      </w:r>
      <w:r w:rsidRPr="001B2E84">
        <w:rPr>
          <w:color w:val="auto"/>
          <w:sz w:val="22"/>
        </w:rPr>
        <w:t xml:space="preserve"> </w:t>
      </w:r>
      <w:r w:rsidR="0048245D" w:rsidRPr="001B2E84">
        <w:rPr>
          <w:color w:val="auto"/>
          <w:sz w:val="22"/>
        </w:rPr>
        <w:t>mergfrumubæling</w:t>
      </w:r>
      <w:r w:rsidR="0081317B">
        <w:rPr>
          <w:color w:val="auto"/>
          <w:sz w:val="22"/>
        </w:rPr>
        <w:t>u</w:t>
      </w:r>
      <w:r w:rsidR="0048245D" w:rsidRPr="001B2E84">
        <w:rPr>
          <w:color w:val="auto"/>
          <w:sz w:val="22"/>
        </w:rPr>
        <w:t>/frumufæð.</w:t>
      </w:r>
    </w:p>
    <w:p w14:paraId="69341729" w14:textId="77777777" w:rsidR="00C349F8" w:rsidRPr="001B2E84" w:rsidRDefault="00C349F8" w:rsidP="00A47FD5">
      <w:pPr>
        <w:pStyle w:val="paragraph0"/>
        <w:spacing w:before="0" w:after="0"/>
        <w:rPr>
          <w:color w:val="auto"/>
          <w:sz w:val="22"/>
          <w:szCs w:val="22"/>
        </w:rPr>
      </w:pPr>
    </w:p>
    <w:p w14:paraId="0E696CB2" w14:textId="77777777" w:rsidR="00E74476" w:rsidRPr="001B2E84" w:rsidRDefault="00E74476" w:rsidP="00D373D2">
      <w:pPr>
        <w:pStyle w:val="paragraph0"/>
        <w:keepNext/>
        <w:spacing w:before="0" w:after="0"/>
        <w:rPr>
          <w:i/>
          <w:color w:val="auto"/>
          <w:sz w:val="22"/>
          <w:szCs w:val="22"/>
        </w:rPr>
      </w:pPr>
      <w:r w:rsidRPr="001B2E84">
        <w:rPr>
          <w:i/>
          <w:color w:val="auto"/>
          <w:sz w:val="22"/>
        </w:rPr>
        <w:lastRenderedPageBreak/>
        <w:t>Sýkingar</w:t>
      </w:r>
    </w:p>
    <w:p w14:paraId="7D7B923F" w14:textId="77777777" w:rsidR="00E74476" w:rsidRPr="001B2E84" w:rsidRDefault="00E74476" w:rsidP="00D373D2">
      <w:pPr>
        <w:pStyle w:val="paragraph0"/>
        <w:keepNext/>
        <w:spacing w:before="0" w:after="0"/>
        <w:rPr>
          <w:color w:val="auto"/>
          <w:sz w:val="22"/>
          <w:szCs w:val="22"/>
        </w:rPr>
      </w:pPr>
    </w:p>
    <w:p w14:paraId="08A673D3" w14:textId="77777777" w:rsidR="008E69A1" w:rsidRPr="001B2E84" w:rsidRDefault="00AD1500" w:rsidP="00D373D2">
      <w:pPr>
        <w:pStyle w:val="paragraph0"/>
        <w:keepNext/>
        <w:spacing w:before="0" w:after="0"/>
        <w:rPr>
          <w:color w:val="auto"/>
          <w:sz w:val="22"/>
          <w:szCs w:val="22"/>
        </w:rPr>
      </w:pPr>
      <w:r w:rsidRPr="001B2E84">
        <w:rPr>
          <w:color w:val="auto"/>
          <w:sz w:val="22"/>
          <w:szCs w:val="22"/>
        </w:rPr>
        <w:t>Í lykilrannsókninni (N=164) var tilkynnt um s</w:t>
      </w:r>
      <w:r w:rsidR="009659EE" w:rsidRPr="001B2E84">
        <w:rPr>
          <w:color w:val="auto"/>
          <w:sz w:val="22"/>
          <w:szCs w:val="22"/>
        </w:rPr>
        <w:t xml:space="preserve">ýkingar, </w:t>
      </w:r>
      <w:r w:rsidRPr="001B2E84">
        <w:rPr>
          <w:color w:val="auto"/>
          <w:sz w:val="22"/>
          <w:szCs w:val="22"/>
        </w:rPr>
        <w:t>þ.m.t.</w:t>
      </w:r>
      <w:r w:rsidR="009659EE" w:rsidRPr="001B2E84">
        <w:rPr>
          <w:color w:val="auto"/>
          <w:sz w:val="22"/>
          <w:szCs w:val="22"/>
        </w:rPr>
        <w:t xml:space="preserve"> alvarlegar sýkingar</w:t>
      </w:r>
      <w:r w:rsidRPr="001B2E84">
        <w:rPr>
          <w:color w:val="auto"/>
          <w:sz w:val="22"/>
          <w:szCs w:val="22"/>
        </w:rPr>
        <w:t xml:space="preserve"> sem</w:t>
      </w:r>
      <w:r w:rsidR="009659EE" w:rsidRPr="001B2E84">
        <w:rPr>
          <w:color w:val="auto"/>
          <w:sz w:val="22"/>
          <w:szCs w:val="22"/>
        </w:rPr>
        <w:t xml:space="preserve"> sumar </w:t>
      </w:r>
      <w:r w:rsidRPr="001B2E84">
        <w:rPr>
          <w:color w:val="auto"/>
          <w:sz w:val="22"/>
          <w:szCs w:val="22"/>
        </w:rPr>
        <w:t xml:space="preserve">voru </w:t>
      </w:r>
      <w:r w:rsidR="009659EE" w:rsidRPr="001B2E84">
        <w:rPr>
          <w:color w:val="auto"/>
          <w:sz w:val="22"/>
          <w:szCs w:val="22"/>
        </w:rPr>
        <w:t>lífshættulegar eða banvænar, hjá 79 </w:t>
      </w:r>
      <w:r w:rsidRPr="001B2E84">
        <w:rPr>
          <w:color w:val="auto"/>
          <w:sz w:val="22"/>
          <w:szCs w:val="22"/>
        </w:rPr>
        <w:t xml:space="preserve">sjúklingum </w:t>
      </w:r>
      <w:r w:rsidR="009659EE" w:rsidRPr="001B2E84">
        <w:rPr>
          <w:color w:val="auto"/>
          <w:sz w:val="22"/>
          <w:szCs w:val="22"/>
        </w:rPr>
        <w:t>(48%).</w:t>
      </w:r>
      <w:r w:rsidRPr="001B2E84">
        <w:rPr>
          <w:color w:val="auto"/>
          <w:sz w:val="22"/>
          <w:szCs w:val="22"/>
        </w:rPr>
        <w:t xml:space="preserve"> </w:t>
      </w:r>
      <w:r w:rsidR="00D617D8">
        <w:rPr>
          <w:color w:val="auto"/>
          <w:sz w:val="22"/>
          <w:szCs w:val="22"/>
        </w:rPr>
        <w:t>T</w:t>
      </w:r>
      <w:r w:rsidRPr="001B2E84">
        <w:rPr>
          <w:color w:val="auto"/>
          <w:sz w:val="22"/>
          <w:szCs w:val="22"/>
        </w:rPr>
        <w:t xml:space="preserve">íðni </w:t>
      </w:r>
      <w:r w:rsidR="00D617D8">
        <w:rPr>
          <w:color w:val="auto"/>
          <w:sz w:val="22"/>
          <w:szCs w:val="22"/>
        </w:rPr>
        <w:t>tiltekinna</w:t>
      </w:r>
      <w:r w:rsidRPr="001B2E84">
        <w:rPr>
          <w:color w:val="auto"/>
          <w:sz w:val="22"/>
          <w:szCs w:val="22"/>
        </w:rPr>
        <w:t xml:space="preserve"> sýkinga </w:t>
      </w:r>
      <w:r w:rsidR="00D617D8">
        <w:rPr>
          <w:color w:val="auto"/>
          <w:sz w:val="22"/>
          <w:szCs w:val="22"/>
        </w:rPr>
        <w:t xml:space="preserve">var </w:t>
      </w:r>
      <w:r w:rsidRPr="001B2E84">
        <w:rPr>
          <w:color w:val="auto"/>
          <w:sz w:val="22"/>
          <w:szCs w:val="22"/>
        </w:rPr>
        <w:t>sem hér segir: blóðsýking (sepsis) og bakteríusmit í blóði (bacteraemia) (1</w:t>
      </w:r>
      <w:r w:rsidR="004A7DFE">
        <w:rPr>
          <w:color w:val="auto"/>
          <w:sz w:val="22"/>
          <w:szCs w:val="22"/>
        </w:rPr>
        <w:t>7</w:t>
      </w:r>
      <w:r w:rsidRPr="001B2E84">
        <w:rPr>
          <w:color w:val="auto"/>
          <w:sz w:val="22"/>
          <w:szCs w:val="22"/>
        </w:rPr>
        <w:t xml:space="preserve">%), </w:t>
      </w:r>
      <w:r w:rsidRPr="001B2E84">
        <w:rPr>
          <w:rStyle w:val="TableText9"/>
          <w:color w:val="auto"/>
          <w:sz w:val="22"/>
          <w:szCs w:val="22"/>
        </w:rPr>
        <w:t>sýking í neðri hluta öndunarvegar</w:t>
      </w:r>
      <w:r w:rsidRPr="001B2E84">
        <w:rPr>
          <w:color w:val="auto"/>
          <w:sz w:val="22"/>
          <w:szCs w:val="22"/>
        </w:rPr>
        <w:t xml:space="preserve"> (12%), </w:t>
      </w:r>
      <w:r w:rsidRPr="001B2E84">
        <w:rPr>
          <w:rStyle w:val="TableText9"/>
          <w:color w:val="auto"/>
          <w:sz w:val="22"/>
          <w:szCs w:val="22"/>
        </w:rPr>
        <w:t>sýking í efri hluta öndunarvegar</w:t>
      </w:r>
      <w:r w:rsidRPr="001B2E84">
        <w:rPr>
          <w:color w:val="auto"/>
          <w:sz w:val="22"/>
          <w:szCs w:val="22"/>
        </w:rPr>
        <w:t xml:space="preserve"> (12%), sveppasýking (9%), </w:t>
      </w:r>
      <w:r w:rsidRPr="001B2E84">
        <w:rPr>
          <w:rStyle w:val="TableText9"/>
          <w:color w:val="auto"/>
          <w:sz w:val="22"/>
          <w:szCs w:val="22"/>
        </w:rPr>
        <w:t>veirusýking</w:t>
      </w:r>
      <w:r w:rsidRPr="001B2E84">
        <w:rPr>
          <w:color w:val="auto"/>
          <w:sz w:val="22"/>
          <w:szCs w:val="22"/>
        </w:rPr>
        <w:t xml:space="preserve"> (</w:t>
      </w:r>
      <w:r w:rsidR="004A7DFE">
        <w:rPr>
          <w:color w:val="auto"/>
          <w:sz w:val="22"/>
          <w:szCs w:val="22"/>
        </w:rPr>
        <w:t>7</w:t>
      </w:r>
      <w:r w:rsidRPr="001B2E84">
        <w:rPr>
          <w:color w:val="auto"/>
          <w:sz w:val="22"/>
          <w:szCs w:val="22"/>
        </w:rPr>
        <w:t xml:space="preserve">%), </w:t>
      </w:r>
      <w:r w:rsidRPr="001B2E84">
        <w:rPr>
          <w:rStyle w:val="TableText9"/>
          <w:color w:val="auto"/>
          <w:sz w:val="22"/>
          <w:szCs w:val="22"/>
        </w:rPr>
        <w:t>sýking í meltingarvegi</w:t>
      </w:r>
      <w:r w:rsidRPr="001B2E84">
        <w:rPr>
          <w:color w:val="auto"/>
          <w:sz w:val="22"/>
          <w:szCs w:val="22"/>
        </w:rPr>
        <w:t xml:space="preserve"> (4%), </w:t>
      </w:r>
      <w:r w:rsidRPr="001B2E84">
        <w:rPr>
          <w:rStyle w:val="TableText9"/>
          <w:color w:val="auto"/>
          <w:sz w:val="22"/>
          <w:szCs w:val="22"/>
        </w:rPr>
        <w:t>húðsýking</w:t>
      </w:r>
      <w:r w:rsidRPr="001B2E84">
        <w:rPr>
          <w:color w:val="auto"/>
          <w:sz w:val="22"/>
          <w:szCs w:val="22"/>
        </w:rPr>
        <w:t xml:space="preserve"> (4%) og </w:t>
      </w:r>
      <w:r w:rsidRPr="001B2E84">
        <w:rPr>
          <w:rStyle w:val="TableText9"/>
          <w:color w:val="auto"/>
          <w:sz w:val="22"/>
          <w:szCs w:val="22"/>
        </w:rPr>
        <w:t>bakteríusýking</w:t>
      </w:r>
      <w:r w:rsidRPr="001B2E84">
        <w:rPr>
          <w:color w:val="auto"/>
          <w:sz w:val="22"/>
          <w:szCs w:val="22"/>
        </w:rPr>
        <w:t xml:space="preserve"> (1%).</w:t>
      </w:r>
      <w:r w:rsidR="009659EE" w:rsidRPr="001B2E84">
        <w:rPr>
          <w:color w:val="auto"/>
          <w:sz w:val="22"/>
          <w:szCs w:val="22"/>
        </w:rPr>
        <w:t xml:space="preserve"> </w:t>
      </w:r>
      <w:r w:rsidRPr="001B2E84">
        <w:rPr>
          <w:color w:val="auto"/>
          <w:sz w:val="22"/>
          <w:szCs w:val="22"/>
        </w:rPr>
        <w:t>Tilkynnt var um b</w:t>
      </w:r>
      <w:r w:rsidR="009659EE" w:rsidRPr="001B2E84">
        <w:rPr>
          <w:color w:val="auto"/>
          <w:sz w:val="22"/>
          <w:szCs w:val="22"/>
        </w:rPr>
        <w:t>anvænar sýkingar, þ.m.t. lungnabólg</w:t>
      </w:r>
      <w:r w:rsidRPr="001B2E84">
        <w:rPr>
          <w:color w:val="auto"/>
          <w:sz w:val="22"/>
          <w:szCs w:val="22"/>
        </w:rPr>
        <w:t>u</w:t>
      </w:r>
      <w:r w:rsidR="009659EE" w:rsidRPr="001B2E84">
        <w:rPr>
          <w:color w:val="auto"/>
          <w:sz w:val="22"/>
          <w:szCs w:val="22"/>
        </w:rPr>
        <w:t>, blóðsýking</w:t>
      </w:r>
      <w:r w:rsidRPr="001B2E84">
        <w:rPr>
          <w:color w:val="auto"/>
          <w:sz w:val="22"/>
          <w:szCs w:val="22"/>
        </w:rPr>
        <w:t>u</w:t>
      </w:r>
      <w:r w:rsidR="009659EE" w:rsidRPr="001B2E84">
        <w:rPr>
          <w:color w:val="auto"/>
          <w:sz w:val="22"/>
          <w:szCs w:val="22"/>
        </w:rPr>
        <w:t xml:space="preserve"> vegna daufkyrningafæðar , blóðsýking</w:t>
      </w:r>
      <w:r w:rsidRPr="001B2E84">
        <w:rPr>
          <w:color w:val="auto"/>
          <w:sz w:val="22"/>
          <w:szCs w:val="22"/>
        </w:rPr>
        <w:t>u</w:t>
      </w:r>
      <w:r w:rsidR="009659EE" w:rsidRPr="001B2E84">
        <w:rPr>
          <w:color w:val="auto"/>
          <w:sz w:val="22"/>
          <w:szCs w:val="22"/>
        </w:rPr>
        <w:t>, blóðsýkingarlost og pseudomonas-bakteríu blóðsýking</w:t>
      </w:r>
      <w:r w:rsidRPr="001B2E84">
        <w:rPr>
          <w:color w:val="auto"/>
          <w:sz w:val="22"/>
          <w:szCs w:val="22"/>
        </w:rPr>
        <w:t>u</w:t>
      </w:r>
      <w:r w:rsidR="009659EE" w:rsidRPr="001B2E84">
        <w:rPr>
          <w:color w:val="auto"/>
          <w:sz w:val="22"/>
          <w:szCs w:val="22"/>
        </w:rPr>
        <w:t>, hjá 8 </w:t>
      </w:r>
      <w:r w:rsidRPr="001B2E84">
        <w:rPr>
          <w:color w:val="auto"/>
          <w:sz w:val="22"/>
          <w:szCs w:val="22"/>
        </w:rPr>
        <w:t xml:space="preserve">sjúklingum </w:t>
      </w:r>
      <w:r w:rsidR="009659EE" w:rsidRPr="001B2E84">
        <w:rPr>
          <w:color w:val="auto"/>
          <w:sz w:val="22"/>
          <w:szCs w:val="22"/>
        </w:rPr>
        <w:t>(5%).</w:t>
      </w:r>
    </w:p>
    <w:p w14:paraId="74B61FB8" w14:textId="77777777" w:rsidR="008E69A1" w:rsidRPr="001B2E84" w:rsidRDefault="008E69A1" w:rsidP="00A47FD5">
      <w:pPr>
        <w:pStyle w:val="paragraph0"/>
        <w:spacing w:before="0" w:after="0"/>
        <w:rPr>
          <w:color w:val="auto"/>
          <w:sz w:val="22"/>
          <w:szCs w:val="22"/>
        </w:rPr>
      </w:pPr>
    </w:p>
    <w:p w14:paraId="09EBCD48" w14:textId="77777777" w:rsidR="0048245D" w:rsidRPr="001B2E84" w:rsidRDefault="00F004F5" w:rsidP="00A47FD5">
      <w:pPr>
        <w:pStyle w:val="paragraph0"/>
        <w:spacing w:before="0" w:after="0"/>
        <w:rPr>
          <w:color w:val="auto"/>
          <w:sz w:val="22"/>
          <w:szCs w:val="22"/>
        </w:rPr>
      </w:pPr>
      <w:r w:rsidRPr="001B2E84">
        <w:rPr>
          <w:color w:val="auto"/>
          <w:sz w:val="22"/>
        </w:rPr>
        <w:t>Sjá kafla 4.4 varðandi</w:t>
      </w:r>
      <w:r w:rsidR="0048245D" w:rsidRPr="001B2E84">
        <w:rPr>
          <w:color w:val="auto"/>
          <w:sz w:val="22"/>
        </w:rPr>
        <w:t xml:space="preserve"> </w:t>
      </w:r>
      <w:r w:rsidR="0081317B">
        <w:rPr>
          <w:color w:val="auto"/>
          <w:sz w:val="22"/>
        </w:rPr>
        <w:t>meðferð sjúklinga með</w:t>
      </w:r>
      <w:r w:rsidRPr="001B2E84">
        <w:rPr>
          <w:color w:val="auto"/>
          <w:sz w:val="22"/>
        </w:rPr>
        <w:t xml:space="preserve"> </w:t>
      </w:r>
      <w:r w:rsidR="0048245D" w:rsidRPr="001B2E84">
        <w:rPr>
          <w:color w:val="auto"/>
          <w:sz w:val="22"/>
        </w:rPr>
        <w:t>sýking</w:t>
      </w:r>
      <w:r w:rsidR="0081317B">
        <w:rPr>
          <w:color w:val="auto"/>
          <w:sz w:val="22"/>
        </w:rPr>
        <w:t>u</w:t>
      </w:r>
      <w:r w:rsidR="0048245D" w:rsidRPr="001B2E84">
        <w:rPr>
          <w:color w:val="auto"/>
          <w:sz w:val="22"/>
        </w:rPr>
        <w:t>.</w:t>
      </w:r>
    </w:p>
    <w:p w14:paraId="362F0B50" w14:textId="77777777" w:rsidR="0048245D" w:rsidRPr="001B2E84" w:rsidRDefault="0048245D" w:rsidP="00A47FD5">
      <w:pPr>
        <w:pStyle w:val="paragraph0"/>
        <w:spacing w:before="0" w:after="0"/>
        <w:rPr>
          <w:color w:val="auto"/>
          <w:sz w:val="22"/>
          <w:szCs w:val="22"/>
        </w:rPr>
      </w:pPr>
    </w:p>
    <w:p w14:paraId="45D1D2D4" w14:textId="77777777" w:rsidR="004F3796" w:rsidRPr="001B2E84" w:rsidRDefault="004F3796" w:rsidP="00A47FD5">
      <w:pPr>
        <w:pStyle w:val="paragraph0"/>
        <w:keepNext/>
        <w:spacing w:before="0" w:after="0"/>
        <w:rPr>
          <w:i/>
          <w:color w:val="auto"/>
          <w:sz w:val="22"/>
          <w:szCs w:val="22"/>
        </w:rPr>
      </w:pPr>
      <w:r w:rsidRPr="001B2E84">
        <w:rPr>
          <w:i/>
          <w:color w:val="auto"/>
          <w:sz w:val="22"/>
        </w:rPr>
        <w:t>Blæðing</w:t>
      </w:r>
    </w:p>
    <w:p w14:paraId="1D91F5E5" w14:textId="77777777" w:rsidR="00E74476" w:rsidRPr="001B2E84" w:rsidRDefault="00E74476" w:rsidP="00A47FD5">
      <w:pPr>
        <w:pStyle w:val="paragraph0"/>
        <w:keepNext/>
        <w:spacing w:before="0" w:after="0"/>
        <w:rPr>
          <w:color w:val="auto"/>
          <w:sz w:val="22"/>
          <w:szCs w:val="22"/>
        </w:rPr>
      </w:pPr>
    </w:p>
    <w:p w14:paraId="039314BB" w14:textId="77777777" w:rsidR="008E69A1" w:rsidRPr="001B2E84" w:rsidRDefault="00F004F5" w:rsidP="00A47FD5">
      <w:pPr>
        <w:pStyle w:val="paragraph0"/>
        <w:keepNext/>
        <w:spacing w:before="0" w:after="0"/>
        <w:rPr>
          <w:color w:val="auto"/>
          <w:sz w:val="22"/>
          <w:szCs w:val="22"/>
        </w:rPr>
      </w:pPr>
      <w:r w:rsidRPr="001B2E84">
        <w:rPr>
          <w:color w:val="auto"/>
          <w:sz w:val="22"/>
          <w:szCs w:val="22"/>
        </w:rPr>
        <w:t>Í klínísku lykilrannsókninni (N=164) var t</w:t>
      </w:r>
      <w:r w:rsidR="009659EE" w:rsidRPr="001B2E84">
        <w:rPr>
          <w:color w:val="auto"/>
          <w:sz w:val="22"/>
          <w:szCs w:val="22"/>
        </w:rPr>
        <w:t xml:space="preserve">ilkynnt um blæðingar, </w:t>
      </w:r>
      <w:r w:rsidRPr="001B2E84">
        <w:rPr>
          <w:color w:val="auto"/>
          <w:sz w:val="22"/>
          <w:szCs w:val="22"/>
        </w:rPr>
        <w:t xml:space="preserve">yfirleitt </w:t>
      </w:r>
      <w:r w:rsidR="009659EE" w:rsidRPr="001B2E84">
        <w:rPr>
          <w:color w:val="auto"/>
          <w:sz w:val="22"/>
          <w:szCs w:val="22"/>
        </w:rPr>
        <w:t>væg</w:t>
      </w:r>
      <w:r w:rsidRPr="001B2E84">
        <w:rPr>
          <w:color w:val="auto"/>
          <w:sz w:val="22"/>
          <w:szCs w:val="22"/>
        </w:rPr>
        <w:t>ar</w:t>
      </w:r>
      <w:r w:rsidR="009659EE" w:rsidRPr="001B2E84">
        <w:rPr>
          <w:color w:val="auto"/>
          <w:sz w:val="22"/>
          <w:szCs w:val="22"/>
        </w:rPr>
        <w:t>, hjá 54 </w:t>
      </w:r>
      <w:r w:rsidRPr="001B2E84">
        <w:rPr>
          <w:color w:val="auto"/>
          <w:sz w:val="22"/>
          <w:szCs w:val="22"/>
        </w:rPr>
        <w:t xml:space="preserve">sjúklingum </w:t>
      </w:r>
      <w:r w:rsidR="009659EE" w:rsidRPr="001B2E84">
        <w:rPr>
          <w:color w:val="auto"/>
          <w:sz w:val="22"/>
          <w:szCs w:val="22"/>
        </w:rPr>
        <w:t>(33%).</w:t>
      </w:r>
      <w:r w:rsidRPr="001B2E84">
        <w:rPr>
          <w:color w:val="auto"/>
          <w:sz w:val="22"/>
          <w:szCs w:val="22"/>
        </w:rPr>
        <w:t xml:space="preserve"> </w:t>
      </w:r>
      <w:r w:rsidR="00D617D8">
        <w:rPr>
          <w:color w:val="auto"/>
          <w:sz w:val="22"/>
          <w:szCs w:val="22"/>
        </w:rPr>
        <w:t>T</w:t>
      </w:r>
      <w:r w:rsidRPr="001B2E84">
        <w:rPr>
          <w:color w:val="auto"/>
          <w:sz w:val="22"/>
          <w:szCs w:val="22"/>
        </w:rPr>
        <w:t xml:space="preserve">íðni </w:t>
      </w:r>
      <w:r w:rsidR="00D617D8">
        <w:rPr>
          <w:color w:val="auto"/>
          <w:sz w:val="22"/>
          <w:szCs w:val="22"/>
        </w:rPr>
        <w:t>tiltekinna</w:t>
      </w:r>
      <w:r w:rsidRPr="001B2E84">
        <w:rPr>
          <w:color w:val="auto"/>
          <w:sz w:val="22"/>
          <w:szCs w:val="22"/>
        </w:rPr>
        <w:t xml:space="preserve"> blæðinga</w:t>
      </w:r>
      <w:r w:rsidR="00D617D8">
        <w:rPr>
          <w:color w:val="auto"/>
          <w:sz w:val="22"/>
          <w:szCs w:val="22"/>
        </w:rPr>
        <w:t>tilvika var</w:t>
      </w:r>
      <w:r w:rsidRPr="001B2E84">
        <w:rPr>
          <w:color w:val="auto"/>
          <w:sz w:val="22"/>
          <w:szCs w:val="22"/>
        </w:rPr>
        <w:t xml:space="preserve"> sem hér segir: blóðnasir (15%), blæðing í efri hluta meltingarvegar (</w:t>
      </w:r>
      <w:r w:rsidR="004A7DFE">
        <w:rPr>
          <w:color w:val="auto"/>
          <w:sz w:val="22"/>
          <w:szCs w:val="22"/>
        </w:rPr>
        <w:t>6</w:t>
      </w:r>
      <w:r w:rsidRPr="001B2E84">
        <w:rPr>
          <w:color w:val="auto"/>
          <w:sz w:val="22"/>
          <w:szCs w:val="22"/>
        </w:rPr>
        <w:t>%), blæðing í neðri hluta meltingarvegar (4%) og blæðing í miðtaugakerfi (1%).</w:t>
      </w:r>
      <w:r w:rsidR="009659EE" w:rsidRPr="001B2E84">
        <w:rPr>
          <w:color w:val="auto"/>
          <w:sz w:val="22"/>
          <w:szCs w:val="22"/>
        </w:rPr>
        <w:t xml:space="preserve"> Tilkynnt var um 3/4. stigs blæðingar hjá 8/164 </w:t>
      </w:r>
      <w:r w:rsidRPr="001B2E84">
        <w:rPr>
          <w:color w:val="auto"/>
          <w:sz w:val="22"/>
          <w:szCs w:val="22"/>
        </w:rPr>
        <w:t xml:space="preserve">sjúklingum </w:t>
      </w:r>
      <w:r w:rsidR="009659EE" w:rsidRPr="001B2E84">
        <w:rPr>
          <w:color w:val="auto"/>
          <w:sz w:val="22"/>
          <w:szCs w:val="22"/>
        </w:rPr>
        <w:t xml:space="preserve">(5%). Tilkynnt var um eitt </w:t>
      </w:r>
      <w:r w:rsidRPr="001B2E84">
        <w:rPr>
          <w:color w:val="auto"/>
          <w:sz w:val="22"/>
          <w:szCs w:val="22"/>
        </w:rPr>
        <w:t xml:space="preserve">tilvik </w:t>
      </w:r>
      <w:r w:rsidR="009659EE" w:rsidRPr="001B2E84">
        <w:rPr>
          <w:color w:val="auto"/>
          <w:sz w:val="22"/>
          <w:szCs w:val="22"/>
        </w:rPr>
        <w:t>5. stigs blæðingar (blæðingu í kviðarholi).</w:t>
      </w:r>
    </w:p>
    <w:p w14:paraId="3C8F08CD" w14:textId="77777777" w:rsidR="008E69A1" w:rsidRPr="001B2E84" w:rsidRDefault="008E69A1" w:rsidP="00A47FD5">
      <w:pPr>
        <w:pStyle w:val="paragraph0"/>
        <w:spacing w:before="0" w:after="0"/>
        <w:rPr>
          <w:color w:val="auto"/>
          <w:sz w:val="22"/>
          <w:szCs w:val="22"/>
        </w:rPr>
      </w:pPr>
    </w:p>
    <w:p w14:paraId="56516328" w14:textId="77777777" w:rsidR="00F20707" w:rsidRPr="001B2E84" w:rsidRDefault="00F004F5" w:rsidP="00A47FD5">
      <w:pPr>
        <w:pStyle w:val="paragraph0"/>
        <w:spacing w:before="0" w:after="0"/>
        <w:rPr>
          <w:color w:val="auto"/>
          <w:sz w:val="22"/>
          <w:szCs w:val="22"/>
        </w:rPr>
      </w:pPr>
      <w:r w:rsidRPr="001B2E84">
        <w:rPr>
          <w:color w:val="auto"/>
          <w:sz w:val="22"/>
        </w:rPr>
        <w:t>Sjá kafla 4.4 varðandi</w:t>
      </w:r>
      <w:r w:rsidR="003256D8" w:rsidRPr="001B2E84">
        <w:rPr>
          <w:color w:val="auto"/>
          <w:sz w:val="22"/>
        </w:rPr>
        <w:t xml:space="preserve"> </w:t>
      </w:r>
      <w:r w:rsidR="0081317B">
        <w:rPr>
          <w:color w:val="auto"/>
          <w:sz w:val="22"/>
        </w:rPr>
        <w:t>meðferð sjúklinga með</w:t>
      </w:r>
      <w:r w:rsidRPr="001B2E84">
        <w:rPr>
          <w:color w:val="auto"/>
          <w:sz w:val="22"/>
        </w:rPr>
        <w:t xml:space="preserve"> </w:t>
      </w:r>
      <w:r w:rsidR="003256D8" w:rsidRPr="001B2E84">
        <w:rPr>
          <w:color w:val="auto"/>
          <w:sz w:val="22"/>
        </w:rPr>
        <w:t>blæðing</w:t>
      </w:r>
      <w:r w:rsidR="0081317B">
        <w:rPr>
          <w:color w:val="auto"/>
          <w:sz w:val="22"/>
        </w:rPr>
        <w:t>u</w:t>
      </w:r>
      <w:r w:rsidR="003256D8" w:rsidRPr="001B2E84">
        <w:rPr>
          <w:color w:val="auto"/>
          <w:sz w:val="22"/>
        </w:rPr>
        <w:t>.</w:t>
      </w:r>
    </w:p>
    <w:p w14:paraId="0B55E8B3" w14:textId="77777777" w:rsidR="004F3796" w:rsidRPr="00D373D2" w:rsidRDefault="004F3796" w:rsidP="00D373D2">
      <w:pPr>
        <w:pStyle w:val="Paragraph"/>
        <w:spacing w:after="0"/>
        <w:rPr>
          <w:sz w:val="22"/>
          <w:szCs w:val="22"/>
          <w:highlight w:val="green"/>
        </w:rPr>
      </w:pPr>
    </w:p>
    <w:p w14:paraId="79CCD578" w14:textId="77777777" w:rsidR="009659EE" w:rsidRPr="001B2E84" w:rsidRDefault="009659EE" w:rsidP="00A47FD5">
      <w:pPr>
        <w:pStyle w:val="Paragraph"/>
        <w:keepNext/>
        <w:spacing w:after="0"/>
        <w:rPr>
          <w:i/>
          <w:sz w:val="22"/>
          <w:szCs w:val="22"/>
        </w:rPr>
      </w:pPr>
      <w:r w:rsidRPr="001B2E84">
        <w:rPr>
          <w:i/>
          <w:sz w:val="22"/>
        </w:rPr>
        <w:t xml:space="preserve">Innrennslistengd viðbrögð </w:t>
      </w:r>
    </w:p>
    <w:p w14:paraId="42265082" w14:textId="77777777" w:rsidR="00F76130" w:rsidRPr="001B2E84" w:rsidRDefault="00F76130" w:rsidP="00A47FD5">
      <w:pPr>
        <w:pStyle w:val="paragraph0"/>
        <w:keepNext/>
        <w:spacing w:before="0" w:after="0"/>
        <w:rPr>
          <w:color w:val="auto"/>
          <w:sz w:val="22"/>
          <w:szCs w:val="22"/>
        </w:rPr>
      </w:pPr>
    </w:p>
    <w:p w14:paraId="52EB6511" w14:textId="77777777" w:rsidR="008E69A1" w:rsidRPr="001B2E84" w:rsidRDefault="009659EE" w:rsidP="00A47FD5">
      <w:pPr>
        <w:pStyle w:val="paragraph0"/>
        <w:keepNext/>
        <w:spacing w:before="0" w:after="0"/>
        <w:rPr>
          <w:color w:val="auto"/>
          <w:sz w:val="22"/>
          <w:szCs w:val="22"/>
        </w:rPr>
      </w:pPr>
      <w:r w:rsidRPr="001B2E84">
        <w:rPr>
          <w:color w:val="auto"/>
          <w:sz w:val="22"/>
        </w:rPr>
        <w:t xml:space="preserve">Í </w:t>
      </w:r>
      <w:r w:rsidR="00F004F5" w:rsidRPr="001B2E84">
        <w:rPr>
          <w:color w:val="auto"/>
          <w:sz w:val="22"/>
          <w:szCs w:val="22"/>
        </w:rPr>
        <w:t>lykil</w:t>
      </w:r>
      <w:r w:rsidRPr="001B2E84">
        <w:rPr>
          <w:color w:val="auto"/>
          <w:sz w:val="22"/>
        </w:rPr>
        <w:t>rannsókn</w:t>
      </w:r>
      <w:r w:rsidR="00F004F5" w:rsidRPr="001B2E84">
        <w:rPr>
          <w:color w:val="auto"/>
          <w:sz w:val="22"/>
        </w:rPr>
        <w:t>inni (N=164)</w:t>
      </w:r>
      <w:r w:rsidRPr="001B2E84">
        <w:rPr>
          <w:color w:val="auto"/>
          <w:sz w:val="22"/>
        </w:rPr>
        <w:t xml:space="preserve"> var tilkynnt um innrennslistengd viðbrögð hjá 17 </w:t>
      </w:r>
      <w:r w:rsidR="00F004F5" w:rsidRPr="001B2E84">
        <w:rPr>
          <w:color w:val="auto"/>
          <w:sz w:val="22"/>
        </w:rPr>
        <w:t xml:space="preserve">sjúklingum </w:t>
      </w:r>
      <w:r w:rsidRPr="001B2E84">
        <w:rPr>
          <w:color w:val="auto"/>
          <w:sz w:val="22"/>
        </w:rPr>
        <w:t>(1</w:t>
      </w:r>
      <w:r w:rsidR="008374A5">
        <w:rPr>
          <w:color w:val="auto"/>
          <w:sz w:val="22"/>
        </w:rPr>
        <w:t>0</w:t>
      </w:r>
      <w:r w:rsidRPr="001B2E84">
        <w:rPr>
          <w:color w:val="auto"/>
          <w:sz w:val="22"/>
        </w:rPr>
        <w:t>%). Öll tilvik voru ≤</w:t>
      </w:r>
      <w:r w:rsidR="008374A5">
        <w:rPr>
          <w:color w:val="auto"/>
          <w:sz w:val="22"/>
        </w:rPr>
        <w:t> </w:t>
      </w:r>
      <w:r w:rsidRPr="001B2E84">
        <w:rPr>
          <w:color w:val="auto"/>
          <w:sz w:val="22"/>
        </w:rPr>
        <w:t>2. stig</w:t>
      </w:r>
      <w:r w:rsidR="0081317B">
        <w:rPr>
          <w:color w:val="auto"/>
          <w:sz w:val="22"/>
        </w:rPr>
        <w:t>s alvarleika</w:t>
      </w:r>
      <w:r w:rsidRPr="001B2E84">
        <w:rPr>
          <w:color w:val="auto"/>
          <w:sz w:val="22"/>
        </w:rPr>
        <w:t>. Innrennslistengd viðbrögð komu yfirleitt fram í 1. </w:t>
      </w:r>
      <w:r w:rsidR="00F004F5" w:rsidRPr="001B2E84">
        <w:rPr>
          <w:color w:val="auto"/>
          <w:sz w:val="22"/>
        </w:rPr>
        <w:t>meðferðar</w:t>
      </w:r>
      <w:r w:rsidRPr="001B2E84">
        <w:rPr>
          <w:color w:val="auto"/>
          <w:sz w:val="22"/>
        </w:rPr>
        <w:t>lotu</w:t>
      </w:r>
      <w:r w:rsidR="008374A5">
        <w:rPr>
          <w:color w:val="auto"/>
          <w:sz w:val="22"/>
        </w:rPr>
        <w:t xml:space="preserve"> og</w:t>
      </w:r>
      <w:r w:rsidRPr="001B2E84">
        <w:rPr>
          <w:color w:val="auto"/>
          <w:sz w:val="22"/>
        </w:rPr>
        <w:t xml:space="preserve"> fljótlega eftir að </w:t>
      </w:r>
      <w:r w:rsidR="00F004F5" w:rsidRPr="001B2E84">
        <w:rPr>
          <w:color w:val="auto"/>
          <w:sz w:val="22"/>
        </w:rPr>
        <w:t xml:space="preserve">innrennsli </w:t>
      </w:r>
      <w:r w:rsidRPr="001B2E84">
        <w:rPr>
          <w:color w:val="auto"/>
          <w:sz w:val="22"/>
        </w:rPr>
        <w:t>inotuzumab ozogamicin</w:t>
      </w:r>
      <w:r w:rsidR="00F004F5" w:rsidRPr="001B2E84">
        <w:rPr>
          <w:color w:val="auto"/>
          <w:sz w:val="22"/>
        </w:rPr>
        <w:t>s</w:t>
      </w:r>
      <w:r w:rsidRPr="001B2E84">
        <w:rPr>
          <w:color w:val="auto"/>
          <w:sz w:val="22"/>
        </w:rPr>
        <w:t xml:space="preserve"> var lokið</w:t>
      </w:r>
      <w:r w:rsidR="00F004F5" w:rsidRPr="001B2E84">
        <w:rPr>
          <w:color w:val="auto"/>
          <w:sz w:val="22"/>
        </w:rPr>
        <w:t>,</w:t>
      </w:r>
      <w:r w:rsidRPr="001B2E84">
        <w:rPr>
          <w:color w:val="auto"/>
          <w:sz w:val="22"/>
        </w:rPr>
        <w:t xml:space="preserve"> og gengu sjálfkrafa til baka eða </w:t>
      </w:r>
      <w:r w:rsidR="00F004F5" w:rsidRPr="001B2E84">
        <w:rPr>
          <w:color w:val="auto"/>
          <w:sz w:val="22"/>
        </w:rPr>
        <w:t xml:space="preserve">við </w:t>
      </w:r>
      <w:r w:rsidRPr="001B2E84">
        <w:rPr>
          <w:color w:val="auto"/>
          <w:sz w:val="22"/>
        </w:rPr>
        <w:t>læknismeðferð.</w:t>
      </w:r>
    </w:p>
    <w:p w14:paraId="2B910ED9" w14:textId="77777777" w:rsidR="008E69A1" w:rsidRPr="001B2E84" w:rsidRDefault="008E69A1" w:rsidP="00D373D2">
      <w:pPr>
        <w:pStyle w:val="paragraph0"/>
        <w:spacing w:before="0" w:after="0"/>
        <w:rPr>
          <w:color w:val="auto"/>
          <w:sz w:val="22"/>
          <w:szCs w:val="22"/>
        </w:rPr>
      </w:pPr>
    </w:p>
    <w:p w14:paraId="76F37438" w14:textId="77777777" w:rsidR="009659EE" w:rsidRPr="001B2E84" w:rsidRDefault="00F004F5" w:rsidP="00D373D2">
      <w:pPr>
        <w:pStyle w:val="paragraph0"/>
        <w:spacing w:before="0" w:after="0"/>
        <w:rPr>
          <w:color w:val="auto"/>
          <w:sz w:val="22"/>
          <w:szCs w:val="22"/>
        </w:rPr>
      </w:pPr>
      <w:r w:rsidRPr="001B2E84">
        <w:rPr>
          <w:color w:val="auto"/>
          <w:sz w:val="22"/>
        </w:rPr>
        <w:t>Sjá kafla 4.4 varðandi</w:t>
      </w:r>
      <w:r w:rsidR="003256D8" w:rsidRPr="001B2E84">
        <w:rPr>
          <w:color w:val="auto"/>
          <w:sz w:val="22"/>
        </w:rPr>
        <w:t xml:space="preserve"> </w:t>
      </w:r>
      <w:r w:rsidR="0081317B">
        <w:rPr>
          <w:color w:val="auto"/>
          <w:sz w:val="22"/>
        </w:rPr>
        <w:t>meðferð sjúklinga með</w:t>
      </w:r>
      <w:r w:rsidRPr="001B2E84">
        <w:rPr>
          <w:color w:val="auto"/>
          <w:sz w:val="22"/>
        </w:rPr>
        <w:t xml:space="preserve"> </w:t>
      </w:r>
      <w:r w:rsidR="003256D8" w:rsidRPr="001B2E84">
        <w:rPr>
          <w:color w:val="auto"/>
          <w:sz w:val="22"/>
        </w:rPr>
        <w:t>innrennslistengd viðbr</w:t>
      </w:r>
      <w:r w:rsidR="00097A9C">
        <w:rPr>
          <w:color w:val="auto"/>
          <w:sz w:val="22"/>
        </w:rPr>
        <w:t>ö</w:t>
      </w:r>
      <w:r w:rsidR="003256D8" w:rsidRPr="001B2E84">
        <w:rPr>
          <w:color w:val="auto"/>
          <w:sz w:val="22"/>
        </w:rPr>
        <w:t>gð.</w:t>
      </w:r>
    </w:p>
    <w:p w14:paraId="74BE7CEE" w14:textId="77777777" w:rsidR="00F76130" w:rsidRPr="001B2E84" w:rsidRDefault="00F76130" w:rsidP="00A47FD5">
      <w:pPr>
        <w:pStyle w:val="Paragraph"/>
        <w:spacing w:after="0"/>
        <w:rPr>
          <w:i/>
          <w:sz w:val="22"/>
          <w:szCs w:val="22"/>
        </w:rPr>
      </w:pPr>
    </w:p>
    <w:p w14:paraId="4ACBA894" w14:textId="77777777" w:rsidR="009659EE" w:rsidRPr="001B2E84" w:rsidRDefault="009659EE" w:rsidP="00A47FD5">
      <w:pPr>
        <w:pStyle w:val="Paragraph"/>
        <w:keepNext/>
        <w:spacing w:after="0"/>
        <w:rPr>
          <w:i/>
          <w:sz w:val="22"/>
          <w:szCs w:val="22"/>
        </w:rPr>
      </w:pPr>
      <w:r w:rsidRPr="001B2E84">
        <w:rPr>
          <w:i/>
          <w:sz w:val="22"/>
        </w:rPr>
        <w:t xml:space="preserve">Æxlislýsuheilkenni </w:t>
      </w:r>
      <w:r w:rsidR="00FE7C89" w:rsidRPr="001B2E84">
        <w:rPr>
          <w:i/>
          <w:sz w:val="22"/>
        </w:rPr>
        <w:t>(</w:t>
      </w:r>
      <w:r w:rsidR="00F004F5" w:rsidRPr="001B2E84">
        <w:rPr>
          <w:i/>
          <w:sz w:val="22"/>
        </w:rPr>
        <w:t>t</w:t>
      </w:r>
      <w:r w:rsidR="00FE7C89" w:rsidRPr="001B2E84">
        <w:rPr>
          <w:i/>
          <w:sz w:val="22"/>
        </w:rPr>
        <w:t>umour lysis syndrome)</w:t>
      </w:r>
    </w:p>
    <w:p w14:paraId="020F01D2" w14:textId="77777777" w:rsidR="00F76130" w:rsidRPr="001B2E84" w:rsidRDefault="00F76130" w:rsidP="00A47FD5">
      <w:pPr>
        <w:pStyle w:val="Paragraph"/>
        <w:keepNext/>
        <w:spacing w:after="0"/>
        <w:rPr>
          <w:sz w:val="22"/>
          <w:szCs w:val="22"/>
        </w:rPr>
      </w:pPr>
    </w:p>
    <w:p w14:paraId="14C596C8" w14:textId="77777777" w:rsidR="008E69A1" w:rsidRPr="001B2E84" w:rsidRDefault="009659EE" w:rsidP="00A47FD5">
      <w:pPr>
        <w:pStyle w:val="Paragraph"/>
        <w:keepNext/>
        <w:spacing w:after="0"/>
        <w:rPr>
          <w:sz w:val="22"/>
          <w:szCs w:val="22"/>
        </w:rPr>
      </w:pPr>
      <w:r w:rsidRPr="001B2E84">
        <w:rPr>
          <w:sz w:val="22"/>
        </w:rPr>
        <w:t xml:space="preserve">Í </w:t>
      </w:r>
      <w:r w:rsidR="00F004F5" w:rsidRPr="001B2E84">
        <w:rPr>
          <w:sz w:val="22"/>
        </w:rPr>
        <w:t>lykil</w:t>
      </w:r>
      <w:r w:rsidRPr="001B2E84">
        <w:rPr>
          <w:sz w:val="22"/>
        </w:rPr>
        <w:t>rannsókn</w:t>
      </w:r>
      <w:r w:rsidR="00F004F5" w:rsidRPr="001B2E84">
        <w:rPr>
          <w:sz w:val="22"/>
        </w:rPr>
        <w:t>inni</w:t>
      </w:r>
      <w:r w:rsidRPr="001B2E84">
        <w:rPr>
          <w:sz w:val="22"/>
        </w:rPr>
        <w:t xml:space="preserve"> var tilkynnt um </w:t>
      </w:r>
      <w:r w:rsidR="0081317B">
        <w:rPr>
          <w:sz w:val="22"/>
        </w:rPr>
        <w:t>æxlislýsuheilkenni</w:t>
      </w:r>
      <w:r w:rsidRPr="001B2E84">
        <w:rPr>
          <w:sz w:val="22"/>
        </w:rPr>
        <w:t xml:space="preserve">, sem getur verið </w:t>
      </w:r>
      <w:r w:rsidR="00F004F5" w:rsidRPr="001B2E84">
        <w:rPr>
          <w:sz w:val="22"/>
        </w:rPr>
        <w:t xml:space="preserve">lífshættulegt eða </w:t>
      </w:r>
      <w:r w:rsidRPr="001B2E84">
        <w:rPr>
          <w:sz w:val="22"/>
        </w:rPr>
        <w:t>banvænt, hjá 4/164 </w:t>
      </w:r>
      <w:r w:rsidR="00F004F5" w:rsidRPr="001B2E84">
        <w:rPr>
          <w:sz w:val="22"/>
        </w:rPr>
        <w:t xml:space="preserve">sjúklingum </w:t>
      </w:r>
      <w:r w:rsidRPr="001B2E84">
        <w:rPr>
          <w:sz w:val="22"/>
        </w:rPr>
        <w:t xml:space="preserve">(2%). Tilkynnt var um 3./4. stigs </w:t>
      </w:r>
      <w:r w:rsidR="0081317B">
        <w:rPr>
          <w:sz w:val="22"/>
        </w:rPr>
        <w:t>æxlislýsuheilkenni</w:t>
      </w:r>
      <w:r w:rsidRPr="001B2E84">
        <w:rPr>
          <w:sz w:val="22"/>
        </w:rPr>
        <w:t xml:space="preserve"> hjá 3 </w:t>
      </w:r>
      <w:r w:rsidR="008E699B" w:rsidRPr="001B2E84">
        <w:rPr>
          <w:sz w:val="22"/>
        </w:rPr>
        <w:t xml:space="preserve">sjúklingum </w:t>
      </w:r>
      <w:r w:rsidRPr="001B2E84">
        <w:rPr>
          <w:sz w:val="22"/>
        </w:rPr>
        <w:t xml:space="preserve">(2%). </w:t>
      </w:r>
      <w:r w:rsidR="0081317B">
        <w:rPr>
          <w:sz w:val="22"/>
        </w:rPr>
        <w:t>Æxlislýsuheilkenni</w:t>
      </w:r>
      <w:r w:rsidRPr="001B2E84">
        <w:rPr>
          <w:sz w:val="22"/>
        </w:rPr>
        <w:t xml:space="preserve"> kom fram </w:t>
      </w:r>
      <w:r w:rsidR="008E699B" w:rsidRPr="001B2E84">
        <w:rPr>
          <w:sz w:val="22"/>
        </w:rPr>
        <w:t xml:space="preserve">skömmu </w:t>
      </w:r>
      <w:r w:rsidRPr="001B2E84">
        <w:rPr>
          <w:sz w:val="22"/>
        </w:rPr>
        <w:t xml:space="preserve">eftir að </w:t>
      </w:r>
      <w:r w:rsidR="008E699B" w:rsidRPr="001B2E84">
        <w:rPr>
          <w:sz w:val="22"/>
        </w:rPr>
        <w:t xml:space="preserve">innrennsli </w:t>
      </w:r>
      <w:r w:rsidRPr="001B2E84">
        <w:rPr>
          <w:sz w:val="22"/>
        </w:rPr>
        <w:t>inotuzumab ozogamicin</w:t>
      </w:r>
      <w:r w:rsidR="008E699B" w:rsidRPr="001B2E84">
        <w:rPr>
          <w:sz w:val="22"/>
        </w:rPr>
        <w:t>s</w:t>
      </w:r>
      <w:r w:rsidRPr="001B2E84">
        <w:rPr>
          <w:sz w:val="22"/>
        </w:rPr>
        <w:t xml:space="preserve"> var lokið og gekk </w:t>
      </w:r>
      <w:r w:rsidR="00FE7C89" w:rsidRPr="001B2E84">
        <w:rPr>
          <w:sz w:val="22"/>
        </w:rPr>
        <w:t xml:space="preserve">til baka </w:t>
      </w:r>
      <w:r w:rsidR="008E699B" w:rsidRPr="001B2E84">
        <w:rPr>
          <w:sz w:val="22"/>
        </w:rPr>
        <w:t xml:space="preserve">við </w:t>
      </w:r>
      <w:r w:rsidRPr="001B2E84">
        <w:rPr>
          <w:sz w:val="22"/>
        </w:rPr>
        <w:t xml:space="preserve">læknismeðferð. </w:t>
      </w:r>
    </w:p>
    <w:p w14:paraId="7B3620B1" w14:textId="77777777" w:rsidR="008E69A1" w:rsidRPr="001B2E84" w:rsidRDefault="008E69A1" w:rsidP="00D373D2">
      <w:pPr>
        <w:pStyle w:val="Paragraph"/>
        <w:spacing w:after="0"/>
        <w:rPr>
          <w:sz w:val="22"/>
          <w:szCs w:val="22"/>
        </w:rPr>
      </w:pPr>
    </w:p>
    <w:p w14:paraId="66911352" w14:textId="77777777" w:rsidR="009659EE" w:rsidRPr="001B2E84" w:rsidRDefault="008E699B" w:rsidP="00D373D2">
      <w:pPr>
        <w:pStyle w:val="Paragraph"/>
        <w:spacing w:after="0"/>
        <w:rPr>
          <w:sz w:val="22"/>
          <w:szCs w:val="22"/>
        </w:rPr>
      </w:pPr>
      <w:r w:rsidRPr="001B2E84">
        <w:rPr>
          <w:sz w:val="22"/>
        </w:rPr>
        <w:t>Sjá kafla 4.4 varðandi</w:t>
      </w:r>
      <w:r w:rsidR="003256D8" w:rsidRPr="001B2E84">
        <w:rPr>
          <w:sz w:val="22"/>
        </w:rPr>
        <w:t xml:space="preserve"> </w:t>
      </w:r>
      <w:r w:rsidR="0081317B">
        <w:rPr>
          <w:sz w:val="22"/>
        </w:rPr>
        <w:t>meðferð sjúklinga með</w:t>
      </w:r>
      <w:r w:rsidRPr="001B2E84">
        <w:rPr>
          <w:sz w:val="22"/>
        </w:rPr>
        <w:t xml:space="preserve"> </w:t>
      </w:r>
      <w:r w:rsidR="003256D8" w:rsidRPr="001B2E84">
        <w:rPr>
          <w:sz w:val="22"/>
        </w:rPr>
        <w:t>æxlislýsuheilkenni.</w:t>
      </w:r>
    </w:p>
    <w:p w14:paraId="669F15B7" w14:textId="77777777" w:rsidR="000F3A56" w:rsidRPr="001B2E84" w:rsidRDefault="000F3A56" w:rsidP="00D373D2">
      <w:pPr>
        <w:pStyle w:val="Paragraph"/>
        <w:spacing w:after="0"/>
        <w:rPr>
          <w:sz w:val="22"/>
          <w:szCs w:val="22"/>
        </w:rPr>
      </w:pPr>
    </w:p>
    <w:p w14:paraId="00110106" w14:textId="77777777" w:rsidR="000F3A56" w:rsidRPr="001B2E84" w:rsidRDefault="000F3A56" w:rsidP="00D373D2">
      <w:pPr>
        <w:keepNext/>
        <w:tabs>
          <w:tab w:val="clear" w:pos="567"/>
        </w:tabs>
        <w:autoSpaceDE w:val="0"/>
        <w:autoSpaceDN w:val="0"/>
        <w:adjustRightInd w:val="0"/>
        <w:spacing w:line="240" w:lineRule="auto"/>
        <w:rPr>
          <w:rFonts w:eastAsia="SimSun"/>
          <w:i/>
          <w:iCs/>
          <w:szCs w:val="22"/>
        </w:rPr>
      </w:pPr>
      <w:r w:rsidRPr="001B2E84">
        <w:rPr>
          <w:i/>
        </w:rPr>
        <w:t>Lenging QT-bils</w:t>
      </w:r>
    </w:p>
    <w:p w14:paraId="2760FA1B" w14:textId="77777777" w:rsidR="000F3A56" w:rsidRPr="001B2E84" w:rsidRDefault="000F3A56" w:rsidP="00D373D2">
      <w:pPr>
        <w:keepNext/>
        <w:tabs>
          <w:tab w:val="clear" w:pos="567"/>
        </w:tabs>
        <w:autoSpaceDE w:val="0"/>
        <w:autoSpaceDN w:val="0"/>
        <w:adjustRightInd w:val="0"/>
        <w:spacing w:line="240" w:lineRule="auto"/>
        <w:rPr>
          <w:rFonts w:eastAsia="SimSun"/>
          <w:szCs w:val="22"/>
        </w:rPr>
      </w:pPr>
    </w:p>
    <w:p w14:paraId="4E6796C1" w14:textId="77777777" w:rsidR="00485A1B" w:rsidRPr="001B2E84" w:rsidRDefault="00C53565" w:rsidP="00D373D2">
      <w:pPr>
        <w:keepNext/>
        <w:tabs>
          <w:tab w:val="clear" w:pos="567"/>
        </w:tabs>
        <w:autoSpaceDE w:val="0"/>
        <w:autoSpaceDN w:val="0"/>
        <w:adjustRightInd w:val="0"/>
        <w:spacing w:line="240" w:lineRule="auto"/>
        <w:rPr>
          <w:szCs w:val="22"/>
        </w:rPr>
      </w:pPr>
      <w:r w:rsidRPr="001B2E84">
        <w:t xml:space="preserve">Í </w:t>
      </w:r>
      <w:r w:rsidR="008E699B" w:rsidRPr="001B2E84">
        <w:t>lykil</w:t>
      </w:r>
      <w:r w:rsidRPr="001B2E84">
        <w:t>rannsókn</w:t>
      </w:r>
      <w:r w:rsidR="008E699B" w:rsidRPr="001B2E84">
        <w:t>inni (N=164)</w:t>
      </w:r>
      <w:r w:rsidRPr="001B2E84">
        <w:t xml:space="preserve"> mældist </w:t>
      </w:r>
      <w:r w:rsidR="004A7DFE">
        <w:t xml:space="preserve">hámarks </w:t>
      </w:r>
      <w:r w:rsidRPr="001B2E84">
        <w:t>lenging QT-bils</w:t>
      </w:r>
      <w:r w:rsidR="008E699B" w:rsidRPr="001B2E84">
        <w:t>,</w:t>
      </w:r>
      <w:r w:rsidRPr="001B2E84">
        <w:t xml:space="preserve"> leiðrétt fyrir hjartsláttartíðni með Fridericia</w:t>
      </w:r>
      <w:r w:rsidR="008E699B" w:rsidRPr="001B2E84">
        <w:t>-jöfnunni</w:t>
      </w:r>
      <w:r w:rsidRPr="001B2E84">
        <w:t xml:space="preserve"> (QTcF)</w:t>
      </w:r>
      <w:r w:rsidR="004A7DFE" w:rsidRPr="00521910">
        <w:rPr>
          <w:rFonts w:eastAsia="SimSun"/>
          <w:szCs w:val="22"/>
        </w:rPr>
        <w:t xml:space="preserve"> ≥ 30 mse</w:t>
      </w:r>
      <w:r w:rsidR="004A7DFE">
        <w:rPr>
          <w:rFonts w:eastAsia="SimSun"/>
          <w:szCs w:val="22"/>
        </w:rPr>
        <w:t>k.</w:t>
      </w:r>
      <w:r w:rsidRPr="001B2E84">
        <w:t xml:space="preserve">.frá </w:t>
      </w:r>
      <w:r w:rsidR="008E699B" w:rsidRPr="001B2E84">
        <w:t xml:space="preserve">upphaflegu </w:t>
      </w:r>
      <w:r w:rsidRPr="001B2E84">
        <w:t xml:space="preserve">gildi hjá </w:t>
      </w:r>
      <w:r w:rsidR="004A7DFE" w:rsidRPr="00521910">
        <w:rPr>
          <w:rFonts w:eastAsia="SimSun"/>
          <w:szCs w:val="22"/>
        </w:rPr>
        <w:t xml:space="preserve">30/162 (19%) </w:t>
      </w:r>
      <w:r w:rsidR="004A7DFE">
        <w:rPr>
          <w:rFonts w:eastAsia="SimSun"/>
          <w:szCs w:val="22"/>
        </w:rPr>
        <w:t>og</w:t>
      </w:r>
      <w:r w:rsidR="00377BD5">
        <w:rPr>
          <w:rFonts w:eastAsia="SimSun"/>
          <w:szCs w:val="22"/>
        </w:rPr>
        <w:t xml:space="preserve"> </w:t>
      </w:r>
      <w:r w:rsidR="00377BD5" w:rsidRPr="001B2E84">
        <w:t>≥</w:t>
      </w:r>
      <w:r w:rsidR="00377BD5">
        <w:t> </w:t>
      </w:r>
      <w:r w:rsidR="00377BD5" w:rsidRPr="001B2E84">
        <w:t>60 msek</w:t>
      </w:r>
      <w:r w:rsidR="004A7DFE" w:rsidRPr="00521910">
        <w:rPr>
          <w:rFonts w:eastAsia="SimSun"/>
          <w:szCs w:val="22"/>
        </w:rPr>
        <w:t xml:space="preserve"> </w:t>
      </w:r>
      <w:r w:rsidR="00377BD5">
        <w:rPr>
          <w:rFonts w:eastAsia="SimSun"/>
          <w:szCs w:val="22"/>
        </w:rPr>
        <w:t xml:space="preserve">hjá </w:t>
      </w:r>
      <w:r w:rsidRPr="001B2E84">
        <w:t>4/162 </w:t>
      </w:r>
      <w:r w:rsidR="001C460E">
        <w:t xml:space="preserve">(3%) </w:t>
      </w:r>
      <w:r w:rsidR="008E699B" w:rsidRPr="001B2E84">
        <w:t>sjúklingum</w:t>
      </w:r>
      <w:r w:rsidRPr="001B2E84">
        <w:t xml:space="preserve">. </w:t>
      </w:r>
      <w:r w:rsidR="001C460E">
        <w:t>Lenging</w:t>
      </w:r>
      <w:r w:rsidR="004A7DFE">
        <w:t xml:space="preserve"> QTcF</w:t>
      </w:r>
      <w:r w:rsidR="001C460E">
        <w:t xml:space="preserve">-bils </w:t>
      </w:r>
      <w:r w:rsidR="004A7DFE">
        <w:t>um</w:t>
      </w:r>
      <w:r w:rsidR="004A7DFE" w:rsidRPr="00521910">
        <w:rPr>
          <w:szCs w:val="22"/>
        </w:rPr>
        <w:t xml:space="preserve"> &gt;</w:t>
      </w:r>
      <w:r w:rsidR="004A7DFE">
        <w:rPr>
          <w:szCs w:val="22"/>
        </w:rPr>
        <w:t> </w:t>
      </w:r>
      <w:r w:rsidR="004A7DFE" w:rsidRPr="00521910">
        <w:rPr>
          <w:szCs w:val="22"/>
        </w:rPr>
        <w:t>450 mse</w:t>
      </w:r>
      <w:r w:rsidR="004A7DFE">
        <w:rPr>
          <w:szCs w:val="22"/>
        </w:rPr>
        <w:t>k. kom fram hjá</w:t>
      </w:r>
      <w:r w:rsidR="004A7DFE" w:rsidRPr="00521910">
        <w:rPr>
          <w:szCs w:val="22"/>
        </w:rPr>
        <w:t xml:space="preserve"> 26/162 (16%) </w:t>
      </w:r>
      <w:r w:rsidR="004A7DFE">
        <w:rPr>
          <w:szCs w:val="22"/>
        </w:rPr>
        <w:t>sjúklingum</w:t>
      </w:r>
      <w:r w:rsidR="004A7DFE" w:rsidRPr="00521910">
        <w:rPr>
          <w:szCs w:val="22"/>
        </w:rPr>
        <w:t xml:space="preserve">. </w:t>
      </w:r>
      <w:r w:rsidRPr="001B2E84">
        <w:t xml:space="preserve">Engir sjúklingar voru með </w:t>
      </w:r>
      <w:r w:rsidR="001C460E">
        <w:t xml:space="preserve">lengingu </w:t>
      </w:r>
      <w:r w:rsidRPr="001B2E84">
        <w:t>QTcF</w:t>
      </w:r>
      <w:r w:rsidR="004A7DFE">
        <w:t>-bil</w:t>
      </w:r>
      <w:r w:rsidR="001C460E">
        <w:t>s</w:t>
      </w:r>
      <w:r w:rsidRPr="001B2E84">
        <w:t xml:space="preserve"> &gt;</w:t>
      </w:r>
      <w:r w:rsidR="008374A5">
        <w:t> </w:t>
      </w:r>
      <w:r w:rsidRPr="001B2E84">
        <w:t>500 msek. Tilkynnt var um 2. stigs lengingu QT-bils hjá 2/164 </w:t>
      </w:r>
      <w:r w:rsidR="008E699B" w:rsidRPr="001B2E84">
        <w:t xml:space="preserve">sjúklingum </w:t>
      </w:r>
      <w:r w:rsidRPr="001B2E84">
        <w:t>(1%). Engin tilvik ≥</w:t>
      </w:r>
      <w:r w:rsidR="008374A5">
        <w:t> </w:t>
      </w:r>
      <w:r w:rsidRPr="001B2E84">
        <w:t>3. stigs lenging</w:t>
      </w:r>
      <w:r w:rsidR="008E699B" w:rsidRPr="001B2E84">
        <w:t>ar</w:t>
      </w:r>
      <w:r w:rsidRPr="001B2E84">
        <w:t xml:space="preserve"> QT-bils eða Torsades de Pointes voru tilkynnt.</w:t>
      </w:r>
    </w:p>
    <w:p w14:paraId="770F5362" w14:textId="77777777" w:rsidR="000F3A56" w:rsidRPr="001B2E84" w:rsidRDefault="000F3A56" w:rsidP="00A47FD5">
      <w:pPr>
        <w:tabs>
          <w:tab w:val="clear" w:pos="567"/>
        </w:tabs>
        <w:autoSpaceDE w:val="0"/>
        <w:autoSpaceDN w:val="0"/>
        <w:adjustRightInd w:val="0"/>
        <w:spacing w:line="240" w:lineRule="auto"/>
        <w:rPr>
          <w:rFonts w:eastAsia="SimSun"/>
          <w:szCs w:val="22"/>
        </w:rPr>
      </w:pPr>
    </w:p>
    <w:p w14:paraId="21FEDEAC" w14:textId="77777777" w:rsidR="000F3A56" w:rsidRPr="001B2E84" w:rsidRDefault="008E699B" w:rsidP="00A47FD5">
      <w:pPr>
        <w:tabs>
          <w:tab w:val="clear" w:pos="567"/>
        </w:tabs>
        <w:autoSpaceDE w:val="0"/>
        <w:autoSpaceDN w:val="0"/>
        <w:adjustRightInd w:val="0"/>
        <w:spacing w:line="240" w:lineRule="auto"/>
        <w:rPr>
          <w:szCs w:val="22"/>
        </w:rPr>
      </w:pPr>
      <w:r w:rsidRPr="001B2E84">
        <w:t>Sjá kafla 4.4 varðandi</w:t>
      </w:r>
      <w:r w:rsidR="004F3796" w:rsidRPr="001B2E84">
        <w:t xml:space="preserve"> reglubundið eftirlit með hjartalínuriti og </w:t>
      </w:r>
      <w:r w:rsidRPr="001B2E84">
        <w:t>blóðsalta</w:t>
      </w:r>
      <w:r w:rsidR="0081317B">
        <w:t>gildum</w:t>
      </w:r>
      <w:r w:rsidR="004F3796" w:rsidRPr="001B2E84">
        <w:t>.</w:t>
      </w:r>
    </w:p>
    <w:p w14:paraId="49B140EE" w14:textId="77777777" w:rsidR="00F76130" w:rsidRPr="001B2E84" w:rsidRDefault="00F76130" w:rsidP="00A47FD5">
      <w:pPr>
        <w:pStyle w:val="Paragraph"/>
        <w:spacing w:after="0"/>
        <w:rPr>
          <w:sz w:val="22"/>
          <w:szCs w:val="22"/>
          <w:u w:val="single"/>
        </w:rPr>
      </w:pPr>
    </w:p>
    <w:p w14:paraId="3014B923" w14:textId="77777777" w:rsidR="008E699B" w:rsidRPr="001B2E84" w:rsidRDefault="008E699B" w:rsidP="00097A9C">
      <w:pPr>
        <w:pStyle w:val="Paragraph"/>
        <w:keepNext/>
        <w:spacing w:after="0"/>
        <w:rPr>
          <w:i/>
          <w:sz w:val="22"/>
          <w:szCs w:val="22"/>
        </w:rPr>
      </w:pPr>
      <w:r w:rsidRPr="001B2E84">
        <w:rPr>
          <w:rFonts w:eastAsia="TimesNewRomanPSMT"/>
          <w:i/>
          <w:sz w:val="22"/>
          <w:szCs w:val="22"/>
        </w:rPr>
        <w:t>Hækkuð gildi amýlasa og lípasa</w:t>
      </w:r>
    </w:p>
    <w:p w14:paraId="260F42EA" w14:textId="77777777" w:rsidR="008E699B" w:rsidRPr="001B2E84" w:rsidRDefault="008E699B" w:rsidP="00AB19A9">
      <w:pPr>
        <w:pStyle w:val="Paragraph"/>
        <w:keepNext/>
        <w:spacing w:after="0"/>
        <w:rPr>
          <w:sz w:val="22"/>
        </w:rPr>
      </w:pPr>
    </w:p>
    <w:p w14:paraId="3286E4A0" w14:textId="77777777" w:rsidR="008E699B" w:rsidRPr="001B2E84" w:rsidRDefault="008E699B" w:rsidP="00AB19A9">
      <w:pPr>
        <w:pStyle w:val="Paragraph"/>
        <w:keepNext/>
        <w:spacing w:after="0"/>
        <w:rPr>
          <w:sz w:val="22"/>
        </w:rPr>
      </w:pPr>
      <w:r w:rsidRPr="001B2E84">
        <w:rPr>
          <w:sz w:val="22"/>
        </w:rPr>
        <w:t>Í lykilrannsókninni (N=164) var tilkynnt um hækkað gildi amýlasa hjá 8 sjúklingum (5%) og hækkað gildi lípasa hjá 15 sjúklingum (9%). Tilkynnt var um ≥</w:t>
      </w:r>
      <w:r w:rsidR="008374A5">
        <w:rPr>
          <w:sz w:val="22"/>
        </w:rPr>
        <w:t> </w:t>
      </w:r>
      <w:r w:rsidRPr="001B2E84">
        <w:rPr>
          <w:sz w:val="22"/>
        </w:rPr>
        <w:t>3 stigs hækkun á gildi amýlasa hjá 3 sjúklingum (2%) og ≥3 stigs hækkun á gildi lípasa hjá 7 sjúklingum (4%).</w:t>
      </w:r>
    </w:p>
    <w:p w14:paraId="7BFD8AE3" w14:textId="77777777" w:rsidR="008E699B" w:rsidRPr="001B2E84" w:rsidRDefault="008E699B" w:rsidP="00A47FD5">
      <w:pPr>
        <w:pStyle w:val="Paragraph"/>
        <w:spacing w:after="0"/>
        <w:rPr>
          <w:sz w:val="22"/>
        </w:rPr>
      </w:pPr>
    </w:p>
    <w:p w14:paraId="48C63295" w14:textId="77777777" w:rsidR="008E699B" w:rsidRPr="001B2E84" w:rsidRDefault="008E699B" w:rsidP="00A47FD5">
      <w:pPr>
        <w:tabs>
          <w:tab w:val="clear" w:pos="567"/>
        </w:tabs>
        <w:autoSpaceDE w:val="0"/>
        <w:autoSpaceDN w:val="0"/>
        <w:adjustRightInd w:val="0"/>
        <w:spacing w:line="240" w:lineRule="auto"/>
        <w:rPr>
          <w:szCs w:val="22"/>
        </w:rPr>
      </w:pPr>
      <w:r w:rsidRPr="001B2E84">
        <w:lastRenderedPageBreak/>
        <w:t>Sjá kafla 4.4 varðandi reglubundið eftirlit með hækkuðum gildum amýlasa og lípasa.</w:t>
      </w:r>
    </w:p>
    <w:p w14:paraId="768F4B61" w14:textId="77777777" w:rsidR="008E699B" w:rsidRPr="00D373D2" w:rsidRDefault="008E699B" w:rsidP="00D373D2">
      <w:pPr>
        <w:pStyle w:val="Paragraph"/>
        <w:spacing w:after="0"/>
        <w:rPr>
          <w:sz w:val="22"/>
        </w:rPr>
      </w:pPr>
    </w:p>
    <w:p w14:paraId="724BAC7D" w14:textId="77777777" w:rsidR="009659EE" w:rsidRPr="00D373D2" w:rsidRDefault="008E699B" w:rsidP="00A47FD5">
      <w:pPr>
        <w:pStyle w:val="Paragraph"/>
        <w:keepNext/>
        <w:spacing w:after="0"/>
        <w:rPr>
          <w:sz w:val="22"/>
          <w:szCs w:val="22"/>
          <w:u w:val="single"/>
        </w:rPr>
      </w:pPr>
      <w:r w:rsidRPr="00D373D2">
        <w:rPr>
          <w:sz w:val="22"/>
          <w:u w:val="single"/>
        </w:rPr>
        <w:t>M</w:t>
      </w:r>
      <w:r w:rsidR="009659EE" w:rsidRPr="00D373D2">
        <w:rPr>
          <w:sz w:val="22"/>
          <w:u w:val="single"/>
        </w:rPr>
        <w:t>yndun</w:t>
      </w:r>
      <w:r w:rsidRPr="00D373D2">
        <w:rPr>
          <w:sz w:val="22"/>
          <w:u w:val="single"/>
        </w:rPr>
        <w:t xml:space="preserve"> mótefna</w:t>
      </w:r>
    </w:p>
    <w:p w14:paraId="5C25391C" w14:textId="77777777" w:rsidR="00F76130" w:rsidRPr="001B2E84" w:rsidRDefault="00F76130" w:rsidP="00A47FD5">
      <w:pPr>
        <w:pStyle w:val="Paragraph"/>
        <w:keepNext/>
        <w:spacing w:after="0"/>
        <w:rPr>
          <w:sz w:val="22"/>
          <w:szCs w:val="22"/>
        </w:rPr>
      </w:pPr>
    </w:p>
    <w:p w14:paraId="1B0CD133" w14:textId="6F069619" w:rsidR="009659EE" w:rsidRDefault="009659EE" w:rsidP="00A47FD5">
      <w:pPr>
        <w:pStyle w:val="Paragraph"/>
        <w:spacing w:after="0"/>
        <w:rPr>
          <w:sz w:val="22"/>
        </w:rPr>
      </w:pPr>
      <w:r w:rsidRPr="001B2E84">
        <w:rPr>
          <w:sz w:val="22"/>
        </w:rPr>
        <w:t xml:space="preserve">Í klínískum rannsóknum </w:t>
      </w:r>
      <w:r w:rsidR="008E699B" w:rsidRPr="001B2E84">
        <w:rPr>
          <w:sz w:val="22"/>
        </w:rPr>
        <w:t xml:space="preserve">á notkun </w:t>
      </w:r>
      <w:r w:rsidR="00ED1A5E" w:rsidRPr="001B2E84">
        <w:rPr>
          <w:sz w:val="22"/>
        </w:rPr>
        <w:t>inotuzumab ozogamicin</w:t>
      </w:r>
      <w:r w:rsidR="00ED1A5E">
        <w:rPr>
          <w:sz w:val="22"/>
        </w:rPr>
        <w:t>s</w:t>
      </w:r>
      <w:r w:rsidRPr="001B2E84">
        <w:rPr>
          <w:sz w:val="22"/>
        </w:rPr>
        <w:t xml:space="preserve"> </w:t>
      </w:r>
      <w:r w:rsidR="008E699B" w:rsidRPr="001B2E84">
        <w:rPr>
          <w:sz w:val="22"/>
        </w:rPr>
        <w:t>h</w:t>
      </w:r>
      <w:r w:rsidR="00C2266F">
        <w:rPr>
          <w:sz w:val="22"/>
        </w:rPr>
        <w:t>já</w:t>
      </w:r>
      <w:r w:rsidR="008E699B" w:rsidRPr="001B2E84">
        <w:rPr>
          <w:sz w:val="22"/>
        </w:rPr>
        <w:t xml:space="preserve"> </w:t>
      </w:r>
      <w:r w:rsidR="00ED1A5E">
        <w:rPr>
          <w:sz w:val="22"/>
        </w:rPr>
        <w:t xml:space="preserve">fullorðnum </w:t>
      </w:r>
      <w:r w:rsidRPr="001B2E84">
        <w:rPr>
          <w:sz w:val="22"/>
        </w:rPr>
        <w:t xml:space="preserve">sjúklingum með </w:t>
      </w:r>
      <w:r w:rsidR="008E699B" w:rsidRPr="001B2E84">
        <w:rPr>
          <w:sz w:val="22"/>
        </w:rPr>
        <w:t xml:space="preserve">brátt eitilfrumuhvítblæði sem </w:t>
      </w:r>
      <w:r w:rsidR="006B5AA0" w:rsidRPr="001B2E84">
        <w:rPr>
          <w:sz w:val="22"/>
        </w:rPr>
        <w:t>va</w:t>
      </w:r>
      <w:r w:rsidR="008E699B" w:rsidRPr="001B2E84">
        <w:rPr>
          <w:sz w:val="22"/>
        </w:rPr>
        <w:t>r endurkomið eða svara</w:t>
      </w:r>
      <w:r w:rsidR="006B5AA0" w:rsidRPr="001B2E84">
        <w:rPr>
          <w:sz w:val="22"/>
        </w:rPr>
        <w:t>ði</w:t>
      </w:r>
      <w:r w:rsidR="008E699B" w:rsidRPr="001B2E84">
        <w:rPr>
          <w:sz w:val="22"/>
        </w:rPr>
        <w:t xml:space="preserve"> ekki meðferð</w:t>
      </w:r>
      <w:r w:rsidRPr="001B2E84">
        <w:rPr>
          <w:sz w:val="22"/>
        </w:rPr>
        <w:t xml:space="preserve"> </w:t>
      </w:r>
      <w:r w:rsidR="008E699B" w:rsidRPr="001B2E84">
        <w:rPr>
          <w:sz w:val="22"/>
        </w:rPr>
        <w:t xml:space="preserve">reyndust </w:t>
      </w:r>
      <w:r w:rsidRPr="001B2E84">
        <w:rPr>
          <w:sz w:val="22"/>
        </w:rPr>
        <w:t>7/236</w:t>
      </w:r>
      <w:r w:rsidR="008E699B" w:rsidRPr="001B2E84">
        <w:rPr>
          <w:sz w:val="22"/>
        </w:rPr>
        <w:t> sjúklingum</w:t>
      </w:r>
      <w:r w:rsidR="00ED1A5E">
        <w:rPr>
          <w:sz w:val="22"/>
        </w:rPr>
        <w:t> </w:t>
      </w:r>
      <w:r w:rsidRPr="001B2E84">
        <w:rPr>
          <w:sz w:val="22"/>
        </w:rPr>
        <w:t>(3%)</w:t>
      </w:r>
      <w:r w:rsidRPr="001B2E84">
        <w:rPr>
          <w:i/>
          <w:sz w:val="22"/>
        </w:rPr>
        <w:t xml:space="preserve"> </w:t>
      </w:r>
      <w:r w:rsidR="008E699B" w:rsidRPr="001B2E84">
        <w:rPr>
          <w:sz w:val="22"/>
        </w:rPr>
        <w:t xml:space="preserve">hafa myndað </w:t>
      </w:r>
      <w:r w:rsidRPr="001B2E84">
        <w:rPr>
          <w:sz w:val="22"/>
        </w:rPr>
        <w:t>mótefn</w:t>
      </w:r>
      <w:r w:rsidR="008E699B" w:rsidRPr="001B2E84">
        <w:rPr>
          <w:sz w:val="22"/>
        </w:rPr>
        <w:t>i</w:t>
      </w:r>
      <w:r w:rsidRPr="001B2E84">
        <w:rPr>
          <w:sz w:val="22"/>
        </w:rPr>
        <w:t xml:space="preserve"> gegn inotuzumab ozogamicin</w:t>
      </w:r>
      <w:r w:rsidR="006B5AA0" w:rsidRPr="001B2E84">
        <w:rPr>
          <w:sz w:val="22"/>
        </w:rPr>
        <w:t>i</w:t>
      </w:r>
      <w:r w:rsidR="00ED1A5E">
        <w:rPr>
          <w:sz w:val="22"/>
        </w:rPr>
        <w:t xml:space="preserve"> (</w:t>
      </w:r>
      <w:r w:rsidR="00C2266F" w:rsidRPr="00C45B03">
        <w:rPr>
          <w:sz w:val="22"/>
          <w:szCs w:val="22"/>
        </w:rPr>
        <w:t>anti-inotuzumab ozogamicin antibodies</w:t>
      </w:r>
      <w:r w:rsidR="00C2266F">
        <w:rPr>
          <w:sz w:val="22"/>
          <w:szCs w:val="22"/>
        </w:rPr>
        <w:t xml:space="preserve"> (</w:t>
      </w:r>
      <w:r w:rsidR="00ED1A5E">
        <w:rPr>
          <w:sz w:val="22"/>
        </w:rPr>
        <w:t>ADA</w:t>
      </w:r>
      <w:r w:rsidR="00C2266F">
        <w:rPr>
          <w:sz w:val="22"/>
        </w:rPr>
        <w:t>)</w:t>
      </w:r>
      <w:r w:rsidR="00ED1A5E">
        <w:rPr>
          <w:sz w:val="22"/>
        </w:rPr>
        <w:t>)</w:t>
      </w:r>
      <w:r w:rsidRPr="001B2E84">
        <w:rPr>
          <w:sz w:val="22"/>
        </w:rPr>
        <w:t xml:space="preserve">. Enginn sjúklingur </w:t>
      </w:r>
      <w:r w:rsidR="006B5AA0" w:rsidRPr="001B2E84">
        <w:rPr>
          <w:sz w:val="22"/>
        </w:rPr>
        <w:t>reyndist hafa myndað</w:t>
      </w:r>
      <w:r w:rsidRPr="001B2E84">
        <w:rPr>
          <w:sz w:val="22"/>
        </w:rPr>
        <w:t xml:space="preserve"> hlutleysandi </w:t>
      </w:r>
      <w:r w:rsidR="00ED1A5E">
        <w:rPr>
          <w:sz w:val="22"/>
        </w:rPr>
        <w:t>ADA</w:t>
      </w:r>
      <w:r w:rsidRPr="001B2E84">
        <w:rPr>
          <w:sz w:val="22"/>
        </w:rPr>
        <w:t xml:space="preserve">. Hjá sjúklingum sem </w:t>
      </w:r>
      <w:r w:rsidR="006B5AA0" w:rsidRPr="001B2E84">
        <w:rPr>
          <w:sz w:val="22"/>
        </w:rPr>
        <w:t>höfðu myndað</w:t>
      </w:r>
      <w:r w:rsidRPr="001B2E84">
        <w:rPr>
          <w:sz w:val="22"/>
        </w:rPr>
        <w:t xml:space="preserve"> </w:t>
      </w:r>
      <w:r w:rsidR="00ED1A5E">
        <w:rPr>
          <w:sz w:val="22"/>
        </w:rPr>
        <w:t>ADA</w:t>
      </w:r>
      <w:r w:rsidRPr="001B2E84">
        <w:rPr>
          <w:sz w:val="22"/>
        </w:rPr>
        <w:t xml:space="preserve"> </w:t>
      </w:r>
      <w:r w:rsidR="006B5AA0" w:rsidRPr="001B2E84">
        <w:rPr>
          <w:sz w:val="22"/>
        </w:rPr>
        <w:t xml:space="preserve">sáust </w:t>
      </w:r>
      <w:r w:rsidRPr="001B2E84">
        <w:rPr>
          <w:sz w:val="22"/>
        </w:rPr>
        <w:t>engin áhrif á úthreinsun</w:t>
      </w:r>
      <w:r w:rsidR="006B5AA0" w:rsidRPr="001B2E84">
        <w:rPr>
          <w:sz w:val="22"/>
        </w:rPr>
        <w:t xml:space="preserve"> BESPONSA við þýðisgreiningu á lyfjahvörfum. Fjöldi sjúklinga </w:t>
      </w:r>
      <w:r w:rsidR="00ED1A5E">
        <w:rPr>
          <w:sz w:val="22"/>
        </w:rPr>
        <w:t xml:space="preserve">sem mynduðu ADA </w:t>
      </w:r>
      <w:r w:rsidR="006B5AA0" w:rsidRPr="001B2E84">
        <w:rPr>
          <w:sz w:val="22"/>
        </w:rPr>
        <w:t xml:space="preserve">var of lítill til að leggja mat á áhrif </w:t>
      </w:r>
      <w:r w:rsidR="00ED1A5E">
        <w:rPr>
          <w:sz w:val="22"/>
        </w:rPr>
        <w:t>ADA</w:t>
      </w:r>
      <w:r w:rsidR="006B5AA0" w:rsidRPr="001B2E84">
        <w:rPr>
          <w:sz w:val="22"/>
        </w:rPr>
        <w:t xml:space="preserve"> á verkun og öryggi</w:t>
      </w:r>
      <w:r w:rsidRPr="001B2E84">
        <w:rPr>
          <w:sz w:val="22"/>
        </w:rPr>
        <w:t>.</w:t>
      </w:r>
    </w:p>
    <w:p w14:paraId="55C245D4" w14:textId="77777777" w:rsidR="00ED1A5E" w:rsidRDefault="00ED1A5E" w:rsidP="00A47FD5">
      <w:pPr>
        <w:pStyle w:val="Paragraph"/>
        <w:spacing w:after="0"/>
        <w:rPr>
          <w:sz w:val="22"/>
        </w:rPr>
      </w:pPr>
    </w:p>
    <w:p w14:paraId="18FDA79E" w14:textId="6023233F" w:rsidR="00ED1A5E" w:rsidRDefault="00ED1A5E" w:rsidP="00ED1A5E">
      <w:pPr>
        <w:pStyle w:val="paragraph0"/>
        <w:spacing w:before="0" w:after="0"/>
        <w:rPr>
          <w:sz w:val="22"/>
          <w:szCs w:val="22"/>
        </w:rPr>
      </w:pPr>
      <w:r>
        <w:rPr>
          <w:sz w:val="22"/>
          <w:szCs w:val="22"/>
        </w:rPr>
        <w:t>Í klínískri rannsókn </w:t>
      </w:r>
      <w:r w:rsidRPr="00E51759">
        <w:rPr>
          <w:sz w:val="22"/>
          <w:szCs w:val="22"/>
        </w:rPr>
        <w:t xml:space="preserve">ITCC-059 </w:t>
      </w:r>
      <w:r w:rsidRPr="001B2E84">
        <w:rPr>
          <w:sz w:val="22"/>
        </w:rPr>
        <w:t>á notkun</w:t>
      </w:r>
      <w:r w:rsidRPr="00ED1A5E">
        <w:rPr>
          <w:sz w:val="22"/>
        </w:rPr>
        <w:t xml:space="preserve"> </w:t>
      </w:r>
      <w:r w:rsidRPr="001B2E84">
        <w:rPr>
          <w:sz w:val="22"/>
        </w:rPr>
        <w:t>inotuzumab ozogamicin</w:t>
      </w:r>
      <w:r>
        <w:rPr>
          <w:sz w:val="22"/>
        </w:rPr>
        <w:t>s</w:t>
      </w:r>
      <w:r w:rsidRPr="001B2E84">
        <w:rPr>
          <w:sz w:val="22"/>
        </w:rPr>
        <w:t xml:space="preserve"> h</w:t>
      </w:r>
      <w:r w:rsidR="00C2266F">
        <w:rPr>
          <w:sz w:val="22"/>
        </w:rPr>
        <w:t>já</w:t>
      </w:r>
      <w:r>
        <w:rPr>
          <w:sz w:val="22"/>
        </w:rPr>
        <w:t xml:space="preserve"> börnum </w:t>
      </w:r>
      <w:r w:rsidRPr="001B2E84">
        <w:rPr>
          <w:sz w:val="22"/>
        </w:rPr>
        <w:t>með brátt eitilfrumuhvítblæði sem var endurkomið eða svaraði ekki meðferð</w:t>
      </w:r>
      <w:r>
        <w:rPr>
          <w:sz w:val="22"/>
        </w:rPr>
        <w:t xml:space="preserve"> </w:t>
      </w:r>
      <w:r w:rsidRPr="00E51759">
        <w:rPr>
          <w:sz w:val="22"/>
          <w:szCs w:val="22"/>
        </w:rPr>
        <w:t>(</w:t>
      </w:r>
      <w:r>
        <w:rPr>
          <w:sz w:val="22"/>
          <w:szCs w:val="22"/>
        </w:rPr>
        <w:t>N=</w:t>
      </w:r>
      <w:r w:rsidRPr="00E51759">
        <w:rPr>
          <w:sz w:val="22"/>
          <w:szCs w:val="22"/>
        </w:rPr>
        <w:t>51)</w:t>
      </w:r>
      <w:r>
        <w:rPr>
          <w:sz w:val="22"/>
          <w:szCs w:val="22"/>
        </w:rPr>
        <w:t xml:space="preserve"> var tíðni </w:t>
      </w:r>
      <w:r w:rsidRPr="00E51759">
        <w:rPr>
          <w:sz w:val="22"/>
          <w:szCs w:val="22"/>
        </w:rPr>
        <w:t xml:space="preserve">ADA </w:t>
      </w:r>
      <w:r>
        <w:rPr>
          <w:sz w:val="22"/>
          <w:szCs w:val="22"/>
        </w:rPr>
        <w:t xml:space="preserve">gegn </w:t>
      </w:r>
      <w:r w:rsidRPr="001B2E84">
        <w:rPr>
          <w:sz w:val="22"/>
        </w:rPr>
        <w:t>inotuzumab ozogamicini</w:t>
      </w:r>
      <w:r>
        <w:rPr>
          <w:sz w:val="22"/>
        </w:rPr>
        <w:t xml:space="preserve"> </w:t>
      </w:r>
      <w:r w:rsidRPr="00E51759">
        <w:rPr>
          <w:sz w:val="22"/>
          <w:szCs w:val="22"/>
        </w:rPr>
        <w:t>0%.</w:t>
      </w:r>
    </w:p>
    <w:p w14:paraId="56140475" w14:textId="77777777" w:rsidR="00ED1A5E" w:rsidRPr="00E51759" w:rsidRDefault="00ED1A5E" w:rsidP="00ED1A5E">
      <w:pPr>
        <w:pStyle w:val="paragraph0"/>
        <w:spacing w:before="0" w:after="0"/>
        <w:rPr>
          <w:sz w:val="22"/>
          <w:szCs w:val="22"/>
        </w:rPr>
      </w:pPr>
    </w:p>
    <w:p w14:paraId="58FBCED9" w14:textId="77777777" w:rsidR="00ED1A5E" w:rsidRPr="00C4056B" w:rsidRDefault="00ED1A5E" w:rsidP="00ED1A5E">
      <w:pPr>
        <w:pStyle w:val="paragraph0"/>
        <w:keepNext/>
        <w:spacing w:before="0" w:after="0"/>
        <w:rPr>
          <w:sz w:val="22"/>
          <w:szCs w:val="22"/>
          <w:u w:val="single"/>
        </w:rPr>
      </w:pPr>
      <w:r w:rsidRPr="00C4056B">
        <w:rPr>
          <w:sz w:val="22"/>
          <w:szCs w:val="22"/>
          <w:u w:val="single"/>
        </w:rPr>
        <w:t>Börn</w:t>
      </w:r>
    </w:p>
    <w:p w14:paraId="4F3B4C93" w14:textId="77777777" w:rsidR="00ED1A5E" w:rsidRPr="00C4056B" w:rsidRDefault="00ED1A5E" w:rsidP="00ED1A5E">
      <w:pPr>
        <w:pStyle w:val="paragraph0"/>
        <w:keepNext/>
        <w:spacing w:before="0" w:after="0"/>
        <w:rPr>
          <w:sz w:val="22"/>
          <w:szCs w:val="22"/>
        </w:rPr>
      </w:pPr>
    </w:p>
    <w:p w14:paraId="30F572E7" w14:textId="77777777" w:rsidR="00ED1A5E" w:rsidRPr="008A66BB" w:rsidRDefault="00ED1A5E" w:rsidP="00ED1A5E">
      <w:pPr>
        <w:pStyle w:val="paragraph0"/>
        <w:spacing w:before="0" w:after="0"/>
        <w:contextualSpacing/>
        <w:rPr>
          <w:color w:val="auto"/>
          <w:sz w:val="22"/>
          <w:szCs w:val="22"/>
        </w:rPr>
      </w:pPr>
      <w:r w:rsidRPr="008A66BB">
        <w:rPr>
          <w:color w:val="auto"/>
          <w:sz w:val="22"/>
          <w:szCs w:val="22"/>
        </w:rPr>
        <w:t xml:space="preserve">BESPONSA </w:t>
      </w:r>
      <w:r w:rsidR="00544BA1">
        <w:rPr>
          <w:color w:val="auto"/>
          <w:sz w:val="22"/>
          <w:szCs w:val="22"/>
        </w:rPr>
        <w:t>hefur verið metið hjá</w:t>
      </w:r>
      <w:r w:rsidRPr="008A66BB">
        <w:rPr>
          <w:color w:val="auto"/>
          <w:sz w:val="22"/>
          <w:szCs w:val="22"/>
        </w:rPr>
        <w:t xml:space="preserve"> 53</w:t>
      </w:r>
      <w:r w:rsidR="00544BA1">
        <w:rPr>
          <w:color w:val="auto"/>
          <w:sz w:val="22"/>
          <w:szCs w:val="22"/>
        </w:rPr>
        <w:t> börnum ≥ </w:t>
      </w:r>
      <w:r w:rsidRPr="008A66BB">
        <w:rPr>
          <w:color w:val="auto"/>
          <w:sz w:val="22"/>
          <w:szCs w:val="22"/>
        </w:rPr>
        <w:t>1</w:t>
      </w:r>
      <w:r w:rsidR="00544BA1">
        <w:rPr>
          <w:color w:val="auto"/>
          <w:sz w:val="22"/>
          <w:szCs w:val="22"/>
        </w:rPr>
        <w:t xml:space="preserve"> árs og </w:t>
      </w:r>
      <w:r w:rsidRPr="008A66BB">
        <w:rPr>
          <w:color w:val="auto"/>
          <w:sz w:val="22"/>
          <w:szCs w:val="22"/>
        </w:rPr>
        <w:t>&lt;</w:t>
      </w:r>
      <w:r w:rsidR="00544BA1">
        <w:rPr>
          <w:color w:val="auto"/>
          <w:sz w:val="22"/>
          <w:szCs w:val="22"/>
        </w:rPr>
        <w:t> </w:t>
      </w:r>
      <w:r w:rsidRPr="008A66BB">
        <w:rPr>
          <w:color w:val="auto"/>
          <w:sz w:val="22"/>
          <w:szCs w:val="22"/>
        </w:rPr>
        <w:t>18</w:t>
      </w:r>
      <w:r w:rsidR="00544BA1">
        <w:rPr>
          <w:color w:val="auto"/>
          <w:sz w:val="22"/>
          <w:szCs w:val="22"/>
        </w:rPr>
        <w:t> </w:t>
      </w:r>
      <w:r w:rsidR="00544BA1" w:rsidRPr="00544BA1">
        <w:rPr>
          <w:color w:val="auto"/>
          <w:sz w:val="22"/>
          <w:szCs w:val="22"/>
        </w:rPr>
        <w:t xml:space="preserve">ára með </w:t>
      </w:r>
      <w:r w:rsidR="00544BA1" w:rsidRPr="00544BA1">
        <w:rPr>
          <w:sz w:val="22"/>
          <w:szCs w:val="22"/>
          <w:lang w:eastAsia="en-GB"/>
        </w:rPr>
        <w:t xml:space="preserve">CD22-jákvætt, </w:t>
      </w:r>
      <w:r w:rsidR="00544BA1" w:rsidRPr="00544BA1">
        <w:rPr>
          <w:sz w:val="22"/>
          <w:szCs w:val="22"/>
        </w:rPr>
        <w:t>brátt B-frumu forvera eitilfrumuhvítblæði</w:t>
      </w:r>
      <w:r w:rsidR="00544BA1" w:rsidRPr="00544BA1">
        <w:rPr>
          <w:sz w:val="22"/>
          <w:szCs w:val="22"/>
          <w:lang w:eastAsia="en-GB"/>
        </w:rPr>
        <w:t xml:space="preserve"> </w:t>
      </w:r>
      <w:r w:rsidR="00544BA1" w:rsidRPr="00544BA1">
        <w:rPr>
          <w:sz w:val="22"/>
          <w:szCs w:val="22"/>
        </w:rPr>
        <w:t>(B-cell precursor acute lymphoblastic leukaemia), sem er endurkomið eða svarar ekki meðferð</w:t>
      </w:r>
      <w:r w:rsidR="00544BA1" w:rsidRPr="00544BA1">
        <w:rPr>
          <w:color w:val="auto"/>
          <w:sz w:val="22"/>
          <w:szCs w:val="22"/>
        </w:rPr>
        <w:t xml:space="preserve"> </w:t>
      </w:r>
      <w:r w:rsidR="00544BA1">
        <w:rPr>
          <w:color w:val="auto"/>
          <w:sz w:val="22"/>
          <w:szCs w:val="22"/>
        </w:rPr>
        <w:t>í rannsókn </w:t>
      </w:r>
      <w:r w:rsidRPr="008A66BB">
        <w:rPr>
          <w:color w:val="auto"/>
          <w:sz w:val="22"/>
          <w:szCs w:val="22"/>
        </w:rPr>
        <w:t>ITCC-059 (</w:t>
      </w:r>
      <w:r w:rsidR="00544BA1">
        <w:rPr>
          <w:color w:val="auto"/>
          <w:sz w:val="22"/>
          <w:szCs w:val="22"/>
        </w:rPr>
        <w:t>sjá kafla </w:t>
      </w:r>
      <w:r w:rsidRPr="008A66BB">
        <w:rPr>
          <w:color w:val="auto"/>
          <w:sz w:val="22"/>
          <w:szCs w:val="22"/>
        </w:rPr>
        <w:t>5.1).</w:t>
      </w:r>
    </w:p>
    <w:p w14:paraId="5345D70B" w14:textId="77777777" w:rsidR="00ED1A5E" w:rsidRDefault="00ED1A5E" w:rsidP="00ED1A5E">
      <w:pPr>
        <w:pStyle w:val="paragraph0"/>
        <w:spacing w:before="0" w:after="0"/>
        <w:contextualSpacing/>
        <w:rPr>
          <w:sz w:val="22"/>
          <w:szCs w:val="22"/>
        </w:rPr>
      </w:pPr>
    </w:p>
    <w:p w14:paraId="395793A5" w14:textId="77777777" w:rsidR="00ED1A5E" w:rsidRPr="00425121" w:rsidRDefault="00544BA1" w:rsidP="00ED1A5E">
      <w:pPr>
        <w:pStyle w:val="paragraph0"/>
        <w:spacing w:before="0" w:after="0"/>
        <w:contextualSpacing/>
        <w:rPr>
          <w:sz w:val="22"/>
          <w:szCs w:val="22"/>
        </w:rPr>
      </w:pPr>
      <w:r>
        <w:rPr>
          <w:sz w:val="22"/>
          <w:szCs w:val="22"/>
        </w:rPr>
        <w:t>Algengustu aukaverkanirnar</w:t>
      </w:r>
      <w:r w:rsidR="00ED1A5E" w:rsidRPr="00425121">
        <w:rPr>
          <w:sz w:val="22"/>
          <w:szCs w:val="22"/>
        </w:rPr>
        <w:t xml:space="preserve"> (&gt;</w:t>
      </w:r>
      <w:r>
        <w:rPr>
          <w:sz w:val="22"/>
          <w:szCs w:val="22"/>
        </w:rPr>
        <w:t> </w:t>
      </w:r>
      <w:r w:rsidR="00ED1A5E" w:rsidRPr="00425121">
        <w:rPr>
          <w:sz w:val="22"/>
          <w:szCs w:val="22"/>
        </w:rPr>
        <w:t xml:space="preserve">30%) </w:t>
      </w:r>
      <w:r>
        <w:rPr>
          <w:sz w:val="22"/>
          <w:szCs w:val="22"/>
        </w:rPr>
        <w:t>í rannsókn </w:t>
      </w:r>
      <w:r w:rsidR="00ED1A5E" w:rsidRPr="00425121">
        <w:rPr>
          <w:sz w:val="22"/>
          <w:szCs w:val="22"/>
        </w:rPr>
        <w:t xml:space="preserve">ITCC-059 </w:t>
      </w:r>
      <w:r>
        <w:rPr>
          <w:sz w:val="22"/>
          <w:szCs w:val="22"/>
        </w:rPr>
        <w:t>hjá börnum voru blóðflagnafæð</w:t>
      </w:r>
      <w:r w:rsidR="00ED1A5E" w:rsidRPr="00425121">
        <w:rPr>
          <w:sz w:val="22"/>
          <w:szCs w:val="22"/>
        </w:rPr>
        <w:t xml:space="preserve"> (60%), </w:t>
      </w:r>
      <w:r>
        <w:rPr>
          <w:sz w:val="22"/>
          <w:szCs w:val="22"/>
        </w:rPr>
        <w:t>hiti</w:t>
      </w:r>
      <w:r w:rsidR="00ED1A5E" w:rsidRPr="00425121">
        <w:rPr>
          <w:sz w:val="22"/>
          <w:szCs w:val="22"/>
        </w:rPr>
        <w:t xml:space="preserve"> (52%), </w:t>
      </w:r>
      <w:r>
        <w:rPr>
          <w:sz w:val="22"/>
          <w:szCs w:val="22"/>
        </w:rPr>
        <w:t>blóðleysi</w:t>
      </w:r>
      <w:r w:rsidR="00ED1A5E" w:rsidRPr="00425121">
        <w:rPr>
          <w:sz w:val="22"/>
          <w:szCs w:val="22"/>
        </w:rPr>
        <w:t xml:space="preserve"> (48%), </w:t>
      </w:r>
      <w:r>
        <w:rPr>
          <w:sz w:val="22"/>
          <w:szCs w:val="22"/>
        </w:rPr>
        <w:t>uppköst</w:t>
      </w:r>
      <w:r w:rsidR="00ED1A5E" w:rsidRPr="00425121">
        <w:rPr>
          <w:sz w:val="22"/>
          <w:szCs w:val="22"/>
        </w:rPr>
        <w:t xml:space="preserve"> (48%) </w:t>
      </w:r>
      <w:r>
        <w:rPr>
          <w:sz w:val="22"/>
          <w:szCs w:val="22"/>
        </w:rPr>
        <w:t>daufkyrningafæð</w:t>
      </w:r>
      <w:r w:rsidR="00ED1A5E" w:rsidRPr="00425121">
        <w:rPr>
          <w:sz w:val="22"/>
          <w:szCs w:val="22"/>
        </w:rPr>
        <w:t xml:space="preserve"> (44%), </w:t>
      </w:r>
      <w:r>
        <w:rPr>
          <w:sz w:val="22"/>
          <w:szCs w:val="22"/>
        </w:rPr>
        <w:t>sýking</w:t>
      </w:r>
      <w:r w:rsidR="00ED1A5E" w:rsidRPr="00425121">
        <w:rPr>
          <w:sz w:val="22"/>
          <w:szCs w:val="22"/>
        </w:rPr>
        <w:t xml:space="preserve"> (44%), </w:t>
      </w:r>
      <w:r>
        <w:rPr>
          <w:sz w:val="22"/>
          <w:szCs w:val="22"/>
        </w:rPr>
        <w:t>blæðing</w:t>
      </w:r>
      <w:r w:rsidR="00ED1A5E" w:rsidRPr="00425121">
        <w:rPr>
          <w:sz w:val="22"/>
          <w:szCs w:val="22"/>
        </w:rPr>
        <w:t xml:space="preserve"> (40%), </w:t>
      </w:r>
      <w:r>
        <w:rPr>
          <w:sz w:val="22"/>
          <w:szCs w:val="22"/>
        </w:rPr>
        <w:t>daufkyr</w:t>
      </w:r>
      <w:r w:rsidR="005A3A08">
        <w:rPr>
          <w:sz w:val="22"/>
          <w:szCs w:val="22"/>
        </w:rPr>
        <w:t>n</w:t>
      </w:r>
      <w:r>
        <w:rPr>
          <w:sz w:val="22"/>
          <w:szCs w:val="22"/>
        </w:rPr>
        <w:t xml:space="preserve">ingafæð með </w:t>
      </w:r>
      <w:r w:rsidR="005A3A08">
        <w:rPr>
          <w:sz w:val="22"/>
          <w:szCs w:val="22"/>
        </w:rPr>
        <w:t>h</w:t>
      </w:r>
      <w:r>
        <w:rPr>
          <w:sz w:val="22"/>
          <w:szCs w:val="22"/>
        </w:rPr>
        <w:t>ita</w:t>
      </w:r>
      <w:r w:rsidR="00ED1A5E" w:rsidRPr="00425121">
        <w:rPr>
          <w:sz w:val="22"/>
          <w:szCs w:val="22"/>
        </w:rPr>
        <w:t xml:space="preserve"> (32%), </w:t>
      </w:r>
      <w:r>
        <w:rPr>
          <w:sz w:val="22"/>
          <w:szCs w:val="22"/>
        </w:rPr>
        <w:t xml:space="preserve">ógleði </w:t>
      </w:r>
      <w:r w:rsidR="00ED1A5E" w:rsidRPr="00425121">
        <w:rPr>
          <w:sz w:val="22"/>
          <w:szCs w:val="22"/>
        </w:rPr>
        <w:t xml:space="preserve">(32%), </w:t>
      </w:r>
      <w:r>
        <w:rPr>
          <w:sz w:val="22"/>
          <w:szCs w:val="22"/>
        </w:rPr>
        <w:t>kviðverkur</w:t>
      </w:r>
      <w:r w:rsidR="00ED1A5E" w:rsidRPr="00425121">
        <w:rPr>
          <w:sz w:val="22"/>
          <w:szCs w:val="22"/>
        </w:rPr>
        <w:t xml:space="preserve"> (32%) </w:t>
      </w:r>
      <w:r>
        <w:rPr>
          <w:sz w:val="22"/>
          <w:szCs w:val="22"/>
        </w:rPr>
        <w:t>hjá hópnum í 1. stigs rannsókninni og hiti (46%), blóðflagnafæð</w:t>
      </w:r>
      <w:r w:rsidR="00ED1A5E" w:rsidRPr="00425121">
        <w:rPr>
          <w:sz w:val="22"/>
          <w:szCs w:val="22"/>
        </w:rPr>
        <w:t xml:space="preserve"> (43%), </w:t>
      </w:r>
      <w:r>
        <w:rPr>
          <w:sz w:val="22"/>
          <w:szCs w:val="22"/>
        </w:rPr>
        <w:t>blóðleysi</w:t>
      </w:r>
      <w:r w:rsidR="00ED1A5E" w:rsidRPr="00425121">
        <w:rPr>
          <w:sz w:val="22"/>
          <w:szCs w:val="22"/>
        </w:rPr>
        <w:t xml:space="preserve"> (43%), </w:t>
      </w:r>
      <w:r>
        <w:rPr>
          <w:sz w:val="22"/>
          <w:szCs w:val="22"/>
        </w:rPr>
        <w:t>uppköst</w:t>
      </w:r>
      <w:r w:rsidR="00ED1A5E" w:rsidRPr="00425121">
        <w:rPr>
          <w:sz w:val="22"/>
          <w:szCs w:val="22"/>
        </w:rPr>
        <w:t xml:space="preserve"> (43%), </w:t>
      </w:r>
      <w:r>
        <w:rPr>
          <w:sz w:val="22"/>
          <w:szCs w:val="22"/>
        </w:rPr>
        <w:t>daufkyrningafæð</w:t>
      </w:r>
      <w:r w:rsidR="00ED1A5E" w:rsidRPr="00425121">
        <w:rPr>
          <w:sz w:val="22"/>
          <w:szCs w:val="22"/>
        </w:rPr>
        <w:t xml:space="preserve"> (36%), </w:t>
      </w:r>
      <w:r>
        <w:rPr>
          <w:sz w:val="22"/>
          <w:szCs w:val="22"/>
        </w:rPr>
        <w:t>hvítfrumnafæð</w:t>
      </w:r>
      <w:r w:rsidR="00ED1A5E" w:rsidRPr="00425121">
        <w:rPr>
          <w:sz w:val="22"/>
          <w:szCs w:val="22"/>
        </w:rPr>
        <w:t xml:space="preserve"> (36%), </w:t>
      </w:r>
      <w:r>
        <w:rPr>
          <w:sz w:val="22"/>
          <w:szCs w:val="22"/>
        </w:rPr>
        <w:t>ógleði</w:t>
      </w:r>
      <w:r w:rsidR="00ED1A5E" w:rsidRPr="00425121">
        <w:rPr>
          <w:sz w:val="22"/>
          <w:szCs w:val="22"/>
        </w:rPr>
        <w:t xml:space="preserve"> (32%), </w:t>
      </w:r>
      <w:r>
        <w:rPr>
          <w:sz w:val="22"/>
          <w:szCs w:val="22"/>
        </w:rPr>
        <w:t>sýking</w:t>
      </w:r>
      <w:r w:rsidR="00ED1A5E" w:rsidRPr="00425121">
        <w:rPr>
          <w:sz w:val="22"/>
          <w:szCs w:val="22"/>
        </w:rPr>
        <w:t xml:space="preserve"> (32%), </w:t>
      </w:r>
      <w:r>
        <w:rPr>
          <w:sz w:val="22"/>
          <w:szCs w:val="22"/>
        </w:rPr>
        <w:t>hækkuð gildi transamínasa</w:t>
      </w:r>
      <w:r w:rsidR="00ED1A5E" w:rsidRPr="00425121">
        <w:rPr>
          <w:sz w:val="22"/>
          <w:szCs w:val="22"/>
        </w:rPr>
        <w:t xml:space="preserve"> (32%)</w:t>
      </w:r>
      <w:r>
        <w:rPr>
          <w:sz w:val="22"/>
          <w:szCs w:val="22"/>
        </w:rPr>
        <w:t xml:space="preserve"> og blæðing</w:t>
      </w:r>
      <w:r w:rsidR="00ED1A5E" w:rsidRPr="00425121">
        <w:rPr>
          <w:sz w:val="22"/>
          <w:szCs w:val="22"/>
        </w:rPr>
        <w:t xml:space="preserve"> (32%) </w:t>
      </w:r>
      <w:r>
        <w:rPr>
          <w:sz w:val="22"/>
          <w:szCs w:val="22"/>
        </w:rPr>
        <w:t>hjá hópnum í 2. stigs rannsókninni</w:t>
      </w:r>
      <w:r w:rsidR="00ED1A5E" w:rsidRPr="00425121">
        <w:rPr>
          <w:sz w:val="22"/>
          <w:szCs w:val="22"/>
        </w:rPr>
        <w:t>.</w:t>
      </w:r>
    </w:p>
    <w:p w14:paraId="6FC7E1D4" w14:textId="77777777" w:rsidR="00ED1A5E" w:rsidRPr="00425121" w:rsidRDefault="00ED1A5E" w:rsidP="00ED1A5E">
      <w:pPr>
        <w:pStyle w:val="paragraph0"/>
        <w:spacing w:before="0" w:after="0"/>
        <w:contextualSpacing/>
        <w:rPr>
          <w:sz w:val="22"/>
          <w:szCs w:val="22"/>
        </w:rPr>
      </w:pPr>
    </w:p>
    <w:p w14:paraId="622F6764" w14:textId="77777777" w:rsidR="00ED1A5E" w:rsidRPr="001B2E84" w:rsidRDefault="00544BA1" w:rsidP="00C4056B">
      <w:pPr>
        <w:pStyle w:val="paragraph0"/>
        <w:contextualSpacing/>
        <w:rPr>
          <w:sz w:val="22"/>
          <w:szCs w:val="22"/>
        </w:rPr>
      </w:pPr>
      <w:r>
        <w:rPr>
          <w:sz w:val="22"/>
          <w:szCs w:val="22"/>
        </w:rPr>
        <w:t>Hjá hópnum í 1. stigs rannsókninni fengu</w:t>
      </w:r>
      <w:r w:rsidR="00ED1A5E" w:rsidRPr="00425121">
        <w:rPr>
          <w:sz w:val="22"/>
          <w:szCs w:val="22"/>
        </w:rPr>
        <w:t xml:space="preserve"> 2/25 (8</w:t>
      </w:r>
      <w:r>
        <w:rPr>
          <w:sz w:val="22"/>
          <w:szCs w:val="22"/>
        </w:rPr>
        <w:t>,</w:t>
      </w:r>
      <w:r w:rsidR="00ED1A5E" w:rsidRPr="00425121">
        <w:rPr>
          <w:sz w:val="22"/>
          <w:szCs w:val="22"/>
        </w:rPr>
        <w:t xml:space="preserve">0%) </w:t>
      </w:r>
      <w:r>
        <w:rPr>
          <w:sz w:val="22"/>
          <w:szCs w:val="22"/>
        </w:rPr>
        <w:t>sjúklingar bláæðateppusjúkdóm (VOD)</w:t>
      </w:r>
      <w:r w:rsidR="00ED1A5E" w:rsidRPr="00425121">
        <w:rPr>
          <w:sz w:val="22"/>
          <w:szCs w:val="22"/>
        </w:rPr>
        <w:t xml:space="preserve"> (</w:t>
      </w:r>
      <w:r>
        <w:rPr>
          <w:sz w:val="22"/>
          <w:szCs w:val="22"/>
        </w:rPr>
        <w:t>hvorugur fékk ígræðslu</w:t>
      </w:r>
      <w:r w:rsidR="00ED1A5E" w:rsidRPr="00425121">
        <w:rPr>
          <w:sz w:val="22"/>
          <w:szCs w:val="22"/>
        </w:rPr>
        <w:t xml:space="preserve">) </w:t>
      </w:r>
      <w:r>
        <w:rPr>
          <w:sz w:val="22"/>
          <w:szCs w:val="22"/>
        </w:rPr>
        <w:t>og</w:t>
      </w:r>
      <w:r w:rsidR="00ED1A5E" w:rsidRPr="00425121">
        <w:rPr>
          <w:sz w:val="22"/>
          <w:szCs w:val="22"/>
        </w:rPr>
        <w:t xml:space="preserve"> 6/28 (21</w:t>
      </w:r>
      <w:r>
        <w:rPr>
          <w:sz w:val="22"/>
          <w:szCs w:val="22"/>
        </w:rPr>
        <w:t>,</w:t>
      </w:r>
      <w:r w:rsidR="00ED1A5E" w:rsidRPr="00425121">
        <w:rPr>
          <w:sz w:val="22"/>
          <w:szCs w:val="22"/>
        </w:rPr>
        <w:t xml:space="preserve">4%) </w:t>
      </w:r>
      <w:r>
        <w:rPr>
          <w:sz w:val="22"/>
          <w:szCs w:val="22"/>
        </w:rPr>
        <w:t>sjúklingar hjá hópnum í 2. stigs rannsókninni fengu VOD, með tíðni VOD eftir stofnfrumuígræðslu</w:t>
      </w:r>
      <w:r w:rsidR="00ED1A5E" w:rsidRPr="00425121">
        <w:rPr>
          <w:sz w:val="22"/>
          <w:szCs w:val="22"/>
        </w:rPr>
        <w:t xml:space="preserve"> 5/18 (27</w:t>
      </w:r>
      <w:r>
        <w:rPr>
          <w:sz w:val="22"/>
          <w:szCs w:val="22"/>
        </w:rPr>
        <w:t>,8% [95% CI: </w:t>
      </w:r>
      <w:r w:rsidR="00ED1A5E" w:rsidRPr="00425121">
        <w:rPr>
          <w:sz w:val="22"/>
          <w:szCs w:val="22"/>
        </w:rPr>
        <w:t>9</w:t>
      </w:r>
      <w:r>
        <w:rPr>
          <w:sz w:val="22"/>
          <w:szCs w:val="22"/>
        </w:rPr>
        <w:t>,</w:t>
      </w:r>
      <w:r w:rsidR="00ED1A5E" w:rsidRPr="00425121">
        <w:rPr>
          <w:sz w:val="22"/>
          <w:szCs w:val="22"/>
        </w:rPr>
        <w:t>69</w:t>
      </w:r>
      <w:r w:rsidR="00ED1A5E">
        <w:rPr>
          <w:sz w:val="22"/>
          <w:szCs w:val="22"/>
        </w:rPr>
        <w:noBreakHyphen/>
      </w:r>
      <w:r w:rsidR="00ED1A5E" w:rsidRPr="00425121">
        <w:rPr>
          <w:sz w:val="22"/>
          <w:szCs w:val="22"/>
        </w:rPr>
        <w:t>53</w:t>
      </w:r>
      <w:r>
        <w:rPr>
          <w:sz w:val="22"/>
          <w:szCs w:val="22"/>
        </w:rPr>
        <w:t>,</w:t>
      </w:r>
      <w:r w:rsidR="00ED1A5E" w:rsidRPr="00425121">
        <w:rPr>
          <w:sz w:val="22"/>
          <w:szCs w:val="22"/>
        </w:rPr>
        <w:t xml:space="preserve">48]). </w:t>
      </w:r>
      <w:r>
        <w:rPr>
          <w:sz w:val="22"/>
          <w:szCs w:val="22"/>
        </w:rPr>
        <w:t xml:space="preserve">Hjá hópnum í 1. stigs rannsókninni fengu </w:t>
      </w:r>
      <w:r w:rsidR="00ED1A5E" w:rsidRPr="00425121">
        <w:rPr>
          <w:sz w:val="22"/>
          <w:szCs w:val="22"/>
        </w:rPr>
        <w:t xml:space="preserve">8/25 </w:t>
      </w:r>
      <w:r>
        <w:rPr>
          <w:sz w:val="22"/>
          <w:szCs w:val="22"/>
        </w:rPr>
        <w:t>sjúklingar</w:t>
      </w:r>
      <w:r w:rsidR="00ED1A5E" w:rsidRPr="00425121">
        <w:rPr>
          <w:sz w:val="22"/>
          <w:szCs w:val="22"/>
        </w:rPr>
        <w:t xml:space="preserve"> (32%) </w:t>
      </w:r>
      <w:r>
        <w:rPr>
          <w:sz w:val="22"/>
          <w:szCs w:val="22"/>
        </w:rPr>
        <w:t>og</w:t>
      </w:r>
      <w:r w:rsidR="00ED1A5E" w:rsidRPr="00425121">
        <w:rPr>
          <w:sz w:val="22"/>
          <w:szCs w:val="22"/>
        </w:rPr>
        <w:t xml:space="preserve"> 18/28 (64%) </w:t>
      </w:r>
      <w:r>
        <w:rPr>
          <w:sz w:val="22"/>
          <w:szCs w:val="22"/>
        </w:rPr>
        <w:t xml:space="preserve">hjá hópnum í 2. stigs rannsókninni stofnfrumuígræðslu í eftirfylgni. Dánartíðni án endurkomu eftir stofnfrumuígræðslu </w:t>
      </w:r>
      <w:r w:rsidR="00ED1A5E" w:rsidRPr="00425121">
        <w:rPr>
          <w:sz w:val="22"/>
          <w:szCs w:val="22"/>
        </w:rPr>
        <w:t>2/</w:t>
      </w:r>
      <w:r w:rsidR="00ED1A5E">
        <w:rPr>
          <w:sz w:val="22"/>
          <w:szCs w:val="22"/>
        </w:rPr>
        <w:t>8</w:t>
      </w:r>
      <w:r w:rsidR="00ED1A5E" w:rsidRPr="00425121">
        <w:rPr>
          <w:sz w:val="22"/>
          <w:szCs w:val="22"/>
        </w:rPr>
        <w:t xml:space="preserve"> (25%) </w:t>
      </w:r>
      <w:r>
        <w:rPr>
          <w:sz w:val="22"/>
          <w:szCs w:val="22"/>
        </w:rPr>
        <w:t>og</w:t>
      </w:r>
      <w:r w:rsidR="00ED1A5E" w:rsidRPr="00425121">
        <w:rPr>
          <w:sz w:val="22"/>
          <w:szCs w:val="22"/>
        </w:rPr>
        <w:t xml:space="preserve"> 5/</w:t>
      </w:r>
      <w:r w:rsidR="00ED1A5E">
        <w:rPr>
          <w:sz w:val="22"/>
          <w:szCs w:val="22"/>
        </w:rPr>
        <w:t>18</w:t>
      </w:r>
      <w:r w:rsidR="00ED1A5E" w:rsidRPr="00425121">
        <w:rPr>
          <w:sz w:val="22"/>
          <w:szCs w:val="22"/>
        </w:rPr>
        <w:t xml:space="preserve"> (2</w:t>
      </w:r>
      <w:r w:rsidR="00ED1A5E">
        <w:rPr>
          <w:sz w:val="22"/>
          <w:szCs w:val="22"/>
        </w:rPr>
        <w:t>8</w:t>
      </w:r>
      <w:r w:rsidR="00ED1A5E" w:rsidRPr="00425121">
        <w:rPr>
          <w:sz w:val="22"/>
          <w:szCs w:val="22"/>
        </w:rPr>
        <w:t xml:space="preserve">%) </w:t>
      </w:r>
      <w:r>
        <w:rPr>
          <w:sz w:val="22"/>
          <w:szCs w:val="22"/>
        </w:rPr>
        <w:t>hjá hópnum í 1. stigs rannsókninni og hópnum í 2. stigs rannsókninni, í sömu röð.</w:t>
      </w:r>
    </w:p>
    <w:p w14:paraId="4F9E5E63" w14:textId="77777777" w:rsidR="001C4371" w:rsidRPr="001B2E84" w:rsidRDefault="001C4371" w:rsidP="00A47FD5">
      <w:pPr>
        <w:pStyle w:val="paragraph0"/>
        <w:spacing w:before="0" w:after="0"/>
        <w:rPr>
          <w:bCs/>
          <w:color w:val="auto"/>
          <w:sz w:val="22"/>
          <w:szCs w:val="22"/>
          <w:highlight w:val="green"/>
          <w:u w:val="single"/>
        </w:rPr>
      </w:pPr>
    </w:p>
    <w:p w14:paraId="0997EDDC" w14:textId="77777777" w:rsidR="009659EE" w:rsidRPr="001B2E84" w:rsidRDefault="009659EE" w:rsidP="00A47FD5">
      <w:pPr>
        <w:keepNext/>
        <w:spacing w:line="240" w:lineRule="auto"/>
        <w:rPr>
          <w:szCs w:val="22"/>
          <w:u w:val="single"/>
        </w:rPr>
      </w:pPr>
      <w:r w:rsidRPr="001B2E84">
        <w:rPr>
          <w:u w:val="single"/>
        </w:rPr>
        <w:t xml:space="preserve">Tilkynning aukaverkana sem grunur er um að tengist lyfinu </w:t>
      </w:r>
    </w:p>
    <w:p w14:paraId="248CC7FF" w14:textId="77777777" w:rsidR="00C90159" w:rsidRPr="001B2E84" w:rsidRDefault="00C90159" w:rsidP="00A47FD5">
      <w:pPr>
        <w:keepNext/>
        <w:spacing w:line="240" w:lineRule="auto"/>
        <w:rPr>
          <w:szCs w:val="22"/>
        </w:rPr>
      </w:pPr>
    </w:p>
    <w:p w14:paraId="47E14885" w14:textId="647B2A92" w:rsidR="009659EE" w:rsidRPr="001B2E84" w:rsidRDefault="009659EE" w:rsidP="00A47FD5">
      <w:pPr>
        <w:keepNext/>
        <w:spacing w:line="240" w:lineRule="auto"/>
        <w:rPr>
          <w:noProof/>
          <w:szCs w:val="22"/>
        </w:rPr>
      </w:pPr>
      <w:r w:rsidRPr="001B2E84">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C4794">
        <w:rPr>
          <w:highlight w:val="lightGray"/>
        </w:rPr>
        <w:t xml:space="preserve">samkvæmt fyrirkomulagi sem gildir í hverju landi fyrir sig, sjá </w:t>
      </w:r>
      <w:hyperlink r:id="rId8" w:history="1">
        <w:r w:rsidRPr="00AC4794">
          <w:rPr>
            <w:rStyle w:val="Hyperlink"/>
            <w:szCs w:val="22"/>
            <w:highlight w:val="lightGray"/>
            <w:lang w:val="x-none" w:eastAsia="en-US" w:bidi="ar-SA"/>
          </w:rPr>
          <w:t>Appendix V</w:t>
        </w:r>
      </w:hyperlink>
      <w:r w:rsidRPr="001B2E84">
        <w:t>.</w:t>
      </w:r>
    </w:p>
    <w:p w14:paraId="28A7E9B7" w14:textId="77777777" w:rsidR="008D35AD" w:rsidRPr="001B2E84" w:rsidRDefault="008D35AD" w:rsidP="00A47FD5">
      <w:pPr>
        <w:autoSpaceDE w:val="0"/>
        <w:autoSpaceDN w:val="0"/>
        <w:adjustRightInd w:val="0"/>
        <w:spacing w:line="240" w:lineRule="auto"/>
        <w:rPr>
          <w:szCs w:val="22"/>
        </w:rPr>
      </w:pPr>
    </w:p>
    <w:p w14:paraId="4CBDCB53" w14:textId="77777777" w:rsidR="00812D16" w:rsidRPr="001B2E84" w:rsidRDefault="00812D16" w:rsidP="00C4056B">
      <w:pPr>
        <w:keepNext/>
        <w:spacing w:line="240" w:lineRule="auto"/>
        <w:ind w:left="567" w:hanging="567"/>
        <w:outlineLvl w:val="0"/>
        <w:rPr>
          <w:noProof/>
          <w:szCs w:val="22"/>
        </w:rPr>
      </w:pPr>
      <w:r w:rsidRPr="001B2E84">
        <w:rPr>
          <w:b/>
          <w:noProof/>
        </w:rPr>
        <w:t>4.9</w:t>
      </w:r>
      <w:r w:rsidRPr="001B2E84">
        <w:tab/>
      </w:r>
      <w:r w:rsidRPr="001B2E84">
        <w:rPr>
          <w:b/>
          <w:noProof/>
        </w:rPr>
        <w:t>Ofskömmtun</w:t>
      </w:r>
    </w:p>
    <w:p w14:paraId="282E11AF" w14:textId="77777777" w:rsidR="00812D16" w:rsidRPr="001B2E84" w:rsidRDefault="00812D16" w:rsidP="00C4056B">
      <w:pPr>
        <w:keepNext/>
        <w:spacing w:line="240" w:lineRule="auto"/>
        <w:rPr>
          <w:noProof/>
          <w:szCs w:val="22"/>
        </w:rPr>
      </w:pPr>
    </w:p>
    <w:p w14:paraId="0A693AF2" w14:textId="77777777" w:rsidR="000D26EA" w:rsidRPr="001B2E84" w:rsidRDefault="004A130B" w:rsidP="00A47FD5">
      <w:pPr>
        <w:spacing w:line="240" w:lineRule="auto"/>
      </w:pPr>
      <w:r w:rsidRPr="001B2E84">
        <w:t xml:space="preserve">Í klínískum rannsóknum </w:t>
      </w:r>
      <w:r w:rsidR="000D26EA" w:rsidRPr="001B2E84">
        <w:t>hjá sjúklingum með brátt eitilfrumuhvítblæði</w:t>
      </w:r>
      <w:r w:rsidR="000D26EA" w:rsidRPr="001B2E84">
        <w:rPr>
          <w:szCs w:val="24"/>
        </w:rPr>
        <w:t xml:space="preserve"> </w:t>
      </w:r>
      <w:r w:rsidR="000D26EA" w:rsidRPr="001B2E84">
        <w:t>sem</w:t>
      </w:r>
      <w:r w:rsidR="000D26EA" w:rsidRPr="001B2E84">
        <w:rPr>
          <w:szCs w:val="24"/>
        </w:rPr>
        <w:t xml:space="preserve"> </w:t>
      </w:r>
      <w:r w:rsidR="000D26EA" w:rsidRPr="001B2E84">
        <w:t>va</w:t>
      </w:r>
      <w:r w:rsidR="000D26EA" w:rsidRPr="001B2E84">
        <w:rPr>
          <w:szCs w:val="24"/>
        </w:rPr>
        <w:t xml:space="preserve">r </w:t>
      </w:r>
      <w:r w:rsidR="000D26EA" w:rsidRPr="001B2E84">
        <w:t xml:space="preserve">endurkomið eða svaraði ekki meðferð </w:t>
      </w:r>
      <w:r w:rsidRPr="001B2E84">
        <w:t xml:space="preserve">voru </w:t>
      </w:r>
      <w:r w:rsidR="000D26EA" w:rsidRPr="001B2E84">
        <w:t xml:space="preserve">stakir </w:t>
      </w:r>
      <w:r w:rsidRPr="001B2E84">
        <w:t>skammtar af inotuzumab ozogamicin</w:t>
      </w:r>
      <w:r w:rsidR="000D26EA" w:rsidRPr="001B2E84">
        <w:t>i að hámarki</w:t>
      </w:r>
      <w:r w:rsidRPr="001B2E84">
        <w:t xml:space="preserve"> 0,8 mg/m</w:t>
      </w:r>
      <w:r w:rsidRPr="001B2E84">
        <w:rPr>
          <w:vertAlign w:val="superscript"/>
        </w:rPr>
        <w:t>2</w:t>
      </w:r>
      <w:r w:rsidRPr="001B2E84">
        <w:t xml:space="preserve"> og</w:t>
      </w:r>
      <w:r w:rsidR="000D26EA" w:rsidRPr="001B2E84">
        <w:t xml:space="preserve"> heildarskammtur í hverri meðferðarlotu að hámarki</w:t>
      </w:r>
      <w:r w:rsidRPr="001B2E84">
        <w:t xml:space="preserve"> 1,8 mg/m</w:t>
      </w:r>
      <w:r w:rsidRPr="001B2E84">
        <w:rPr>
          <w:vertAlign w:val="superscript"/>
        </w:rPr>
        <w:t>2</w:t>
      </w:r>
      <w:r w:rsidRPr="001B2E84">
        <w:t>, gef</w:t>
      </w:r>
      <w:r w:rsidR="000D26EA" w:rsidRPr="001B2E84">
        <w:t>inn</w:t>
      </w:r>
      <w:r w:rsidRPr="001B2E84">
        <w:t xml:space="preserve"> sem 3 skammtar á degi 1 (0,8 mg/m</w:t>
      </w:r>
      <w:r w:rsidRPr="001B2E84">
        <w:rPr>
          <w:vertAlign w:val="superscript"/>
        </w:rPr>
        <w:t>2</w:t>
      </w:r>
      <w:r w:rsidRPr="001B2E84">
        <w:t>), degi 8 (0,5 mg/m</w:t>
      </w:r>
      <w:r w:rsidRPr="001B2E84">
        <w:rPr>
          <w:vertAlign w:val="superscript"/>
        </w:rPr>
        <w:t>2</w:t>
      </w:r>
      <w:r w:rsidRPr="001B2E84">
        <w:t>) og degi 15 (0,5 mg/m</w:t>
      </w:r>
      <w:r w:rsidRPr="001B2E84">
        <w:rPr>
          <w:vertAlign w:val="superscript"/>
        </w:rPr>
        <w:t>2</w:t>
      </w:r>
      <w:r w:rsidRPr="001B2E84">
        <w:t xml:space="preserve">) (sjá kafla 4.2). Ofskömmtun getur valdið aukaverkunum sem eru í samræmi við </w:t>
      </w:r>
      <w:r w:rsidR="000D26EA" w:rsidRPr="001B2E84">
        <w:t xml:space="preserve">þau viðbrögð sem sjást við </w:t>
      </w:r>
      <w:r w:rsidRPr="001B2E84">
        <w:t>ráðlagðan meðferðarskammt (sjá kafla 4.8).</w:t>
      </w:r>
    </w:p>
    <w:p w14:paraId="02071DA0" w14:textId="77777777" w:rsidR="000D26EA" w:rsidRPr="001B2E84" w:rsidRDefault="000D26EA" w:rsidP="00A47FD5">
      <w:pPr>
        <w:spacing w:line="240" w:lineRule="auto"/>
      </w:pPr>
    </w:p>
    <w:p w14:paraId="66083014" w14:textId="77777777" w:rsidR="00812D16" w:rsidRPr="001B2E84" w:rsidRDefault="004A130B" w:rsidP="00A47FD5">
      <w:pPr>
        <w:spacing w:line="240" w:lineRule="auto"/>
        <w:rPr>
          <w:noProof/>
          <w:szCs w:val="22"/>
        </w:rPr>
      </w:pPr>
      <w:r w:rsidRPr="001B2E84">
        <w:t xml:space="preserve">Við ofskömmtun skal </w:t>
      </w:r>
      <w:r w:rsidR="000D26EA" w:rsidRPr="001B2E84">
        <w:t xml:space="preserve">gera hlé á </w:t>
      </w:r>
      <w:r w:rsidRPr="001B2E84">
        <w:t>innrennsli</w:t>
      </w:r>
      <w:r w:rsidR="000D26EA" w:rsidRPr="001B2E84">
        <w:t>nu</w:t>
      </w:r>
      <w:r w:rsidRPr="001B2E84">
        <w:t xml:space="preserve"> og </w:t>
      </w:r>
      <w:r w:rsidR="000D26EA" w:rsidRPr="001B2E84">
        <w:t>fylgjast</w:t>
      </w:r>
      <w:r w:rsidRPr="001B2E84">
        <w:t xml:space="preserve"> með sjúklingum </w:t>
      </w:r>
      <w:r w:rsidR="000D26EA" w:rsidRPr="001B2E84">
        <w:t xml:space="preserve">með tilliti til </w:t>
      </w:r>
      <w:r w:rsidRPr="001B2E84">
        <w:t>eiturverkana á lifur og blóð</w:t>
      </w:r>
      <w:r w:rsidR="000D26EA" w:rsidRPr="001B2E84">
        <w:t>mynd</w:t>
      </w:r>
      <w:r w:rsidRPr="001B2E84">
        <w:t xml:space="preserve"> (sjá kafla 4.2). Íhuga skal að hefja </w:t>
      </w:r>
      <w:r w:rsidR="000D26EA" w:rsidRPr="001B2E84">
        <w:t xml:space="preserve">meðferð með </w:t>
      </w:r>
      <w:r w:rsidRPr="001B2E84">
        <w:t xml:space="preserve">BESPONSA að nýju með réttum meðferðarskammti þegar </w:t>
      </w:r>
      <w:r w:rsidR="000D26EA" w:rsidRPr="001B2E84">
        <w:t xml:space="preserve">allar </w:t>
      </w:r>
      <w:r w:rsidRPr="001B2E84">
        <w:t>eiturverk</w:t>
      </w:r>
      <w:r w:rsidR="000D26EA" w:rsidRPr="001B2E84">
        <w:t>anir hafa</w:t>
      </w:r>
      <w:r w:rsidRPr="001B2E84">
        <w:t xml:space="preserve"> gengið til baka.</w:t>
      </w:r>
    </w:p>
    <w:p w14:paraId="63296EDE" w14:textId="77777777" w:rsidR="00524670" w:rsidRDefault="00524670" w:rsidP="00A47FD5">
      <w:pPr>
        <w:spacing w:line="240" w:lineRule="auto"/>
        <w:rPr>
          <w:noProof/>
          <w:szCs w:val="22"/>
        </w:rPr>
      </w:pPr>
    </w:p>
    <w:p w14:paraId="478F384E" w14:textId="77777777" w:rsidR="005F154D" w:rsidRPr="001B2E84" w:rsidRDefault="005F154D" w:rsidP="00A47FD5">
      <w:pPr>
        <w:spacing w:line="240" w:lineRule="auto"/>
        <w:rPr>
          <w:noProof/>
          <w:szCs w:val="22"/>
        </w:rPr>
      </w:pPr>
    </w:p>
    <w:p w14:paraId="5C6FD343" w14:textId="77777777" w:rsidR="00812D16" w:rsidRPr="001B2E84" w:rsidRDefault="00812D16" w:rsidP="00A47FD5">
      <w:pPr>
        <w:keepNext/>
        <w:suppressAutoHyphens/>
        <w:spacing w:line="240" w:lineRule="auto"/>
        <w:ind w:left="567" w:hanging="567"/>
      </w:pPr>
      <w:r w:rsidRPr="001B2E84">
        <w:rPr>
          <w:b/>
        </w:rPr>
        <w:lastRenderedPageBreak/>
        <w:t>5.</w:t>
      </w:r>
      <w:r w:rsidRPr="001B2E84">
        <w:tab/>
      </w:r>
      <w:r w:rsidRPr="001B2E84">
        <w:rPr>
          <w:b/>
        </w:rPr>
        <w:t>LYFJAFRÆÐILEGAR UPPLÝSINGAR</w:t>
      </w:r>
    </w:p>
    <w:p w14:paraId="4908A3C1" w14:textId="77777777" w:rsidR="00812D16" w:rsidRPr="001B2E84" w:rsidRDefault="00812D16" w:rsidP="00A47FD5">
      <w:pPr>
        <w:keepNext/>
        <w:spacing w:line="240" w:lineRule="auto"/>
      </w:pPr>
    </w:p>
    <w:p w14:paraId="6B7F0AF6" w14:textId="77777777" w:rsidR="00812D16" w:rsidRPr="001B2E84" w:rsidRDefault="00812D16" w:rsidP="00A47FD5">
      <w:pPr>
        <w:keepNext/>
        <w:spacing w:line="240" w:lineRule="auto"/>
        <w:ind w:left="567" w:hanging="567"/>
        <w:outlineLvl w:val="0"/>
      </w:pPr>
      <w:r w:rsidRPr="001B2E84">
        <w:rPr>
          <w:b/>
        </w:rPr>
        <w:t>5.1</w:t>
      </w:r>
      <w:r w:rsidRPr="001B2E84">
        <w:tab/>
      </w:r>
      <w:r w:rsidRPr="001B2E84">
        <w:rPr>
          <w:b/>
        </w:rPr>
        <w:t>Lyfhrif</w:t>
      </w:r>
    </w:p>
    <w:p w14:paraId="03D47622" w14:textId="77777777" w:rsidR="00812D16" w:rsidRPr="001B2E84" w:rsidRDefault="00812D16" w:rsidP="00A47FD5">
      <w:pPr>
        <w:keepNext/>
        <w:spacing w:line="240" w:lineRule="auto"/>
      </w:pPr>
    </w:p>
    <w:p w14:paraId="08C4A616" w14:textId="4D994C7D" w:rsidR="005C3EF6" w:rsidRPr="001B2E84" w:rsidRDefault="0016434E" w:rsidP="00A47FD5">
      <w:pPr>
        <w:pStyle w:val="Paragraph"/>
        <w:keepNext/>
        <w:spacing w:after="0"/>
        <w:rPr>
          <w:noProof/>
          <w:sz w:val="22"/>
          <w:szCs w:val="22"/>
        </w:rPr>
      </w:pPr>
      <w:r w:rsidRPr="001B2E84">
        <w:rPr>
          <w:sz w:val="22"/>
        </w:rPr>
        <w:t>Flokkun eftir verkun</w:t>
      </w:r>
      <w:r w:rsidR="005C3EF6" w:rsidRPr="001B2E84">
        <w:rPr>
          <w:sz w:val="22"/>
        </w:rPr>
        <w:t>: Æxlishemjandi lyf</w:t>
      </w:r>
      <w:r w:rsidR="00B03ED7">
        <w:rPr>
          <w:sz w:val="22"/>
        </w:rPr>
        <w:t xml:space="preserve"> og lyf til ónæmistemprunar</w:t>
      </w:r>
      <w:r w:rsidR="005C3EF6" w:rsidRPr="001B2E84">
        <w:rPr>
          <w:sz w:val="22"/>
        </w:rPr>
        <w:t xml:space="preserve">, </w:t>
      </w:r>
      <w:r w:rsidR="00622D2B">
        <w:rPr>
          <w:sz w:val="22"/>
        </w:rPr>
        <w:t>einstofna mótefni</w:t>
      </w:r>
      <w:r w:rsidR="00B03ED7">
        <w:rPr>
          <w:sz w:val="22"/>
        </w:rPr>
        <w:t xml:space="preserve"> og efnasambönd lyfja og mótefna, Cd22-blokkar</w:t>
      </w:r>
      <w:r w:rsidR="00622D2B">
        <w:rPr>
          <w:sz w:val="22"/>
        </w:rPr>
        <w:t xml:space="preserve">, </w:t>
      </w:r>
      <w:r w:rsidR="005C3EF6" w:rsidRPr="001B2E84">
        <w:rPr>
          <w:sz w:val="22"/>
        </w:rPr>
        <w:t>ATC-flokku</w:t>
      </w:r>
      <w:r w:rsidR="000D26EA" w:rsidRPr="001B2E84">
        <w:rPr>
          <w:sz w:val="22"/>
        </w:rPr>
        <w:t>r</w:t>
      </w:r>
      <w:r w:rsidR="005C3EF6" w:rsidRPr="001B2E84">
        <w:rPr>
          <w:sz w:val="22"/>
        </w:rPr>
        <w:t>:</w:t>
      </w:r>
      <w:r w:rsidR="000D26EA" w:rsidRPr="001B2E84">
        <w:rPr>
          <w:sz w:val="22"/>
        </w:rPr>
        <w:t xml:space="preserve"> L01</w:t>
      </w:r>
      <w:r w:rsidR="00544BA1">
        <w:rPr>
          <w:bCs/>
          <w:sz w:val="22"/>
          <w:szCs w:val="22"/>
        </w:rPr>
        <w:t>FB01</w:t>
      </w:r>
      <w:r w:rsidR="005C3EF6" w:rsidRPr="001B2E84">
        <w:rPr>
          <w:sz w:val="22"/>
        </w:rPr>
        <w:t>.</w:t>
      </w:r>
    </w:p>
    <w:p w14:paraId="7B244227" w14:textId="77777777" w:rsidR="00F76130" w:rsidRPr="001B2E84" w:rsidRDefault="00F76130" w:rsidP="00D373D2">
      <w:pPr>
        <w:pStyle w:val="Paragraph"/>
        <w:spacing w:after="0"/>
        <w:rPr>
          <w:noProof/>
          <w:sz w:val="22"/>
          <w:szCs w:val="22"/>
          <w:u w:val="single"/>
        </w:rPr>
      </w:pPr>
    </w:p>
    <w:p w14:paraId="390AB9CB" w14:textId="77777777" w:rsidR="005C3EF6" w:rsidRPr="001B2E84" w:rsidRDefault="005C3EF6" w:rsidP="00484556">
      <w:pPr>
        <w:pStyle w:val="Paragraph"/>
        <w:widowControl w:val="0"/>
        <w:spacing w:after="0"/>
        <w:rPr>
          <w:i/>
          <w:sz w:val="22"/>
          <w:szCs w:val="22"/>
          <w:u w:val="single"/>
        </w:rPr>
      </w:pPr>
      <w:r w:rsidRPr="001B2E84">
        <w:rPr>
          <w:noProof/>
          <w:sz w:val="22"/>
          <w:u w:val="single"/>
        </w:rPr>
        <w:t>Verkunarháttur</w:t>
      </w:r>
    </w:p>
    <w:p w14:paraId="6B8682AD" w14:textId="77777777" w:rsidR="00F76130" w:rsidRPr="001B2E84" w:rsidRDefault="00F76130" w:rsidP="00484556">
      <w:pPr>
        <w:pStyle w:val="Paragraph"/>
        <w:widowControl w:val="0"/>
        <w:spacing w:after="0"/>
        <w:rPr>
          <w:sz w:val="22"/>
          <w:szCs w:val="22"/>
        </w:rPr>
      </w:pPr>
    </w:p>
    <w:p w14:paraId="22501033" w14:textId="77777777" w:rsidR="00834873" w:rsidRPr="001B2E84" w:rsidRDefault="006907F6" w:rsidP="00484556">
      <w:pPr>
        <w:widowControl w:val="0"/>
        <w:spacing w:line="240" w:lineRule="auto"/>
      </w:pPr>
      <w:r w:rsidRPr="001B2E84">
        <w:t>Inotuzumab ozogamicin er mótefni samtengt við lyf (</w:t>
      </w:r>
      <w:r w:rsidR="007A7048" w:rsidRPr="001B2E84">
        <w:rPr>
          <w:szCs w:val="22"/>
        </w:rPr>
        <w:t>antibody</w:t>
      </w:r>
      <w:r w:rsidR="007A7048" w:rsidRPr="001B2E84">
        <w:rPr>
          <w:szCs w:val="22"/>
        </w:rPr>
        <w:noBreakHyphen/>
        <w:t>drug conjugate</w:t>
      </w:r>
      <w:r w:rsidR="00834873" w:rsidRPr="001B2E84">
        <w:rPr>
          <w:szCs w:val="22"/>
        </w:rPr>
        <w:t xml:space="preserve">, </w:t>
      </w:r>
      <w:r w:rsidRPr="001B2E84">
        <w:t>ADC)</w:t>
      </w:r>
      <w:r w:rsidR="007A7048" w:rsidRPr="001B2E84">
        <w:t>, þ.e.</w:t>
      </w:r>
      <w:r w:rsidRPr="001B2E84">
        <w:t xml:space="preserve"> einstofna mótefni </w:t>
      </w:r>
      <w:r w:rsidR="007A7048" w:rsidRPr="001B2E84">
        <w:t>gegn</w:t>
      </w:r>
      <w:r w:rsidRPr="001B2E84">
        <w:t xml:space="preserve"> CD22 </w:t>
      </w:r>
      <w:r w:rsidR="00834873" w:rsidRPr="001B2E84">
        <w:t xml:space="preserve">sem er tengt </w:t>
      </w:r>
      <w:r w:rsidRPr="001B2E84">
        <w:t>með samgil</w:t>
      </w:r>
      <w:r w:rsidR="00834873" w:rsidRPr="001B2E84">
        <w:t>du</w:t>
      </w:r>
      <w:r w:rsidRPr="001B2E84">
        <w:t xml:space="preserve"> tengi við N</w:t>
      </w:r>
      <w:r w:rsidRPr="001B2E84">
        <w:noBreakHyphen/>
        <w:t>asetýl</w:t>
      </w:r>
      <w:r w:rsidRPr="001B2E84">
        <w:noBreakHyphen/>
        <w:t>gamma</w:t>
      </w:r>
      <w:r w:rsidRPr="001B2E84">
        <w:noBreakHyphen/>
        <w:t xml:space="preserve">calicheamicín tvímetýlhýdrasíð. Inotuzumab er </w:t>
      </w:r>
      <w:r w:rsidR="00834873" w:rsidRPr="001B2E84">
        <w:t xml:space="preserve">manngert </w:t>
      </w:r>
      <w:r w:rsidRPr="001B2E84">
        <w:t xml:space="preserve">mótefni </w:t>
      </w:r>
      <w:r w:rsidR="00834873" w:rsidRPr="001B2E84">
        <w:t xml:space="preserve">gegn manna CD22 </w:t>
      </w:r>
      <w:r w:rsidRPr="001B2E84">
        <w:t xml:space="preserve">úr </w:t>
      </w:r>
      <w:r w:rsidR="00834873" w:rsidRPr="001B2E84">
        <w:t>G-</w:t>
      </w:r>
      <w:r w:rsidRPr="001B2E84">
        <w:t>flokki</w:t>
      </w:r>
      <w:r w:rsidR="00834873" w:rsidRPr="001B2E84">
        <w:t xml:space="preserve"> immúnóglóbúlína</w:t>
      </w:r>
      <w:r w:rsidRPr="001B2E84">
        <w:t>, undirgerð 4 (IgG4). N</w:t>
      </w:r>
      <w:r w:rsidRPr="001B2E84">
        <w:noBreakHyphen/>
        <w:t>asetýl</w:t>
      </w:r>
      <w:r w:rsidRPr="001B2E84">
        <w:noBreakHyphen/>
        <w:t>gamma</w:t>
      </w:r>
      <w:r w:rsidRPr="001B2E84">
        <w:noBreakHyphen/>
        <w:t xml:space="preserve">calicheamicín er </w:t>
      </w:r>
      <w:r w:rsidR="00834873" w:rsidRPr="001B2E84">
        <w:t xml:space="preserve">lítil sameind </w:t>
      </w:r>
      <w:r w:rsidR="00E626D1">
        <w:t>sem er frumuskemmandi</w:t>
      </w:r>
      <w:r w:rsidRPr="001B2E84">
        <w:t>.</w:t>
      </w:r>
    </w:p>
    <w:p w14:paraId="748A36FC" w14:textId="77777777" w:rsidR="00834873" w:rsidRPr="001B2E84" w:rsidRDefault="00834873" w:rsidP="00484556">
      <w:pPr>
        <w:widowControl w:val="0"/>
        <w:spacing w:line="240" w:lineRule="auto"/>
      </w:pPr>
    </w:p>
    <w:p w14:paraId="756C662B" w14:textId="77777777" w:rsidR="005C3EF6" w:rsidRPr="001B2E84" w:rsidRDefault="006907F6" w:rsidP="00D373D2">
      <w:pPr>
        <w:spacing w:line="240" w:lineRule="auto"/>
        <w:rPr>
          <w:szCs w:val="22"/>
        </w:rPr>
      </w:pPr>
      <w:r w:rsidRPr="001B2E84">
        <w:t>N</w:t>
      </w:r>
      <w:r w:rsidRPr="001B2E84">
        <w:noBreakHyphen/>
        <w:t>asetýl</w:t>
      </w:r>
      <w:r w:rsidRPr="001B2E84">
        <w:noBreakHyphen/>
        <w:t>gamma</w:t>
      </w:r>
      <w:r w:rsidRPr="001B2E84">
        <w:noBreakHyphen/>
        <w:t xml:space="preserve">calicheamicín </w:t>
      </w:r>
      <w:r w:rsidR="00834873" w:rsidRPr="001B2E84">
        <w:t xml:space="preserve">er </w:t>
      </w:r>
      <w:r w:rsidRPr="001B2E84">
        <w:t>teng</w:t>
      </w:r>
      <w:r w:rsidR="00834873" w:rsidRPr="001B2E84">
        <w:t>t</w:t>
      </w:r>
      <w:r w:rsidRPr="001B2E84">
        <w:t xml:space="preserve"> við mótefnið með </w:t>
      </w:r>
      <w:r w:rsidR="00834873" w:rsidRPr="001B2E84">
        <w:t xml:space="preserve">samgildu tengi sem hægt er að rjúfa með </w:t>
      </w:r>
      <w:r w:rsidRPr="001B2E84">
        <w:t xml:space="preserve">sýru. Forklínískar upplýsingar benda til þess að virkni BESPONSA gegn krabbameini sé vegna </w:t>
      </w:r>
      <w:r w:rsidR="00834873" w:rsidRPr="001B2E84">
        <w:t>bindingar samtengda efnisins (</w:t>
      </w:r>
      <w:r w:rsidRPr="001B2E84">
        <w:t>ADC</w:t>
      </w:r>
      <w:r w:rsidR="00834873" w:rsidRPr="001B2E84">
        <w:t>)</w:t>
      </w:r>
      <w:r w:rsidRPr="001B2E84">
        <w:t xml:space="preserve"> við æxlisfrumur sem tjá CD22 og síðan </w:t>
      </w:r>
      <w:r w:rsidR="00834873" w:rsidRPr="001B2E84">
        <w:t xml:space="preserve">flutnings </w:t>
      </w:r>
      <w:r w:rsidRPr="001B2E84">
        <w:t>ADC-CD22 samstæðunnar</w:t>
      </w:r>
      <w:r w:rsidR="00834873" w:rsidRPr="001B2E84">
        <w:t xml:space="preserve"> inn í frumurnar</w:t>
      </w:r>
      <w:r w:rsidRPr="001B2E84">
        <w:t xml:space="preserve"> og losun N</w:t>
      </w:r>
      <w:r w:rsidRPr="001B2E84">
        <w:noBreakHyphen/>
        <w:t>asetýl</w:t>
      </w:r>
      <w:r w:rsidRPr="001B2E84">
        <w:noBreakHyphen/>
        <w:t>gamma</w:t>
      </w:r>
      <w:r w:rsidRPr="001B2E84">
        <w:noBreakHyphen/>
        <w:t>calicheamicín tvímetýlhýdrasíðs innanfrumu með vatnsrofi</w:t>
      </w:r>
      <w:r w:rsidR="00834873" w:rsidRPr="001B2E84">
        <w:t xml:space="preserve"> tengisins</w:t>
      </w:r>
      <w:r w:rsidRPr="001B2E84">
        <w:t>. Virkjun N</w:t>
      </w:r>
      <w:r w:rsidRPr="001B2E84">
        <w:noBreakHyphen/>
        <w:t>asetýl</w:t>
      </w:r>
      <w:r w:rsidRPr="001B2E84">
        <w:noBreakHyphen/>
        <w:t>gamma</w:t>
      </w:r>
      <w:r w:rsidRPr="001B2E84">
        <w:noBreakHyphen/>
        <w:t xml:space="preserve">calicheamicín tvímetýlhýdrasíðs </w:t>
      </w:r>
      <w:r w:rsidR="00834873" w:rsidRPr="001B2E84">
        <w:t xml:space="preserve">leiðir til rofs á </w:t>
      </w:r>
      <w:r w:rsidRPr="001B2E84">
        <w:t xml:space="preserve">tvíþátta DNA, sem </w:t>
      </w:r>
      <w:r w:rsidR="00834873" w:rsidRPr="001B2E84">
        <w:t>síðan veldur</w:t>
      </w:r>
      <w:r w:rsidRPr="001B2E84">
        <w:t xml:space="preserve"> stöðvun frumuhrings og stýrð</w:t>
      </w:r>
      <w:r w:rsidR="00834873" w:rsidRPr="001B2E84">
        <w:t>um</w:t>
      </w:r>
      <w:r w:rsidRPr="001B2E84">
        <w:t xml:space="preserve"> frumudauða.</w:t>
      </w:r>
    </w:p>
    <w:p w14:paraId="5A986CF1" w14:textId="77777777" w:rsidR="00F76130" w:rsidRPr="001B2E84" w:rsidRDefault="00F76130" w:rsidP="00A47FD5">
      <w:pPr>
        <w:pStyle w:val="Paragraph"/>
        <w:spacing w:after="0"/>
        <w:rPr>
          <w:sz w:val="22"/>
          <w:szCs w:val="22"/>
          <w:u w:val="single"/>
        </w:rPr>
      </w:pPr>
    </w:p>
    <w:p w14:paraId="249833FE" w14:textId="77777777" w:rsidR="005C3EF6" w:rsidRPr="001B2E84" w:rsidRDefault="005C3EF6" w:rsidP="00D373D2">
      <w:pPr>
        <w:pStyle w:val="Paragraph"/>
        <w:keepNext/>
        <w:keepLines/>
        <w:spacing w:after="0"/>
        <w:rPr>
          <w:sz w:val="22"/>
          <w:szCs w:val="22"/>
          <w:u w:val="single"/>
        </w:rPr>
      </w:pPr>
      <w:r w:rsidRPr="00B055C1">
        <w:rPr>
          <w:sz w:val="22"/>
          <w:u w:val="single"/>
        </w:rPr>
        <w:t>Verkun og öryggi</w:t>
      </w:r>
    </w:p>
    <w:p w14:paraId="7E0F53F6" w14:textId="77777777" w:rsidR="007A7397" w:rsidRPr="001B2E84" w:rsidRDefault="007A7397" w:rsidP="00D373D2">
      <w:pPr>
        <w:pStyle w:val="paragraph0"/>
        <w:keepNext/>
        <w:keepLines/>
        <w:spacing w:before="0" w:after="0"/>
        <w:rPr>
          <w:i/>
          <w:color w:val="auto"/>
          <w:sz w:val="22"/>
          <w:szCs w:val="22"/>
        </w:rPr>
      </w:pPr>
    </w:p>
    <w:p w14:paraId="2D150984" w14:textId="77777777" w:rsidR="005C3EF6" w:rsidRPr="005C2210" w:rsidRDefault="005C3EF6" w:rsidP="00D373D2">
      <w:pPr>
        <w:pStyle w:val="paragraph0"/>
        <w:keepNext/>
        <w:keepLines/>
        <w:spacing w:before="0" w:after="0"/>
        <w:rPr>
          <w:i/>
          <w:color w:val="auto"/>
          <w:sz w:val="22"/>
          <w:szCs w:val="22"/>
        </w:rPr>
      </w:pPr>
      <w:r w:rsidRPr="001B2E84">
        <w:rPr>
          <w:i/>
          <w:color w:val="auto"/>
          <w:sz w:val="22"/>
        </w:rPr>
        <w:t xml:space="preserve">Sjúklingar með </w:t>
      </w:r>
      <w:r w:rsidR="00834873" w:rsidRPr="001B2E84">
        <w:rPr>
          <w:i/>
          <w:color w:val="auto"/>
          <w:sz w:val="22"/>
        </w:rPr>
        <w:t xml:space="preserve">brátt </w:t>
      </w:r>
      <w:r w:rsidR="00834873" w:rsidRPr="005C2210">
        <w:rPr>
          <w:i/>
          <w:color w:val="auto"/>
          <w:sz w:val="22"/>
          <w:szCs w:val="22"/>
        </w:rPr>
        <w:t>eitilfrumuhvítblæði sem er endurkomið eða svarar ekki meðferð,</w:t>
      </w:r>
      <w:r w:rsidRPr="005C2210">
        <w:rPr>
          <w:i/>
          <w:color w:val="auto"/>
          <w:sz w:val="22"/>
          <w:szCs w:val="22"/>
        </w:rPr>
        <w:t xml:space="preserve"> sem hafa áður fengið 1 eða 2 meðferðir við </w:t>
      </w:r>
      <w:r w:rsidR="00834873" w:rsidRPr="005C2210">
        <w:rPr>
          <w:i/>
          <w:color w:val="auto"/>
          <w:sz w:val="22"/>
          <w:szCs w:val="22"/>
        </w:rPr>
        <w:t xml:space="preserve">sjúkdómnum </w:t>
      </w:r>
      <w:r w:rsidRPr="005C2210">
        <w:rPr>
          <w:color w:val="auto"/>
          <w:sz w:val="22"/>
          <w:szCs w:val="22"/>
        </w:rPr>
        <w:noBreakHyphen/>
      </w:r>
      <w:r w:rsidRPr="005C2210">
        <w:rPr>
          <w:i/>
          <w:color w:val="auto"/>
          <w:sz w:val="22"/>
          <w:szCs w:val="22"/>
        </w:rPr>
        <w:t xml:space="preserve"> rannsókn 1</w:t>
      </w:r>
    </w:p>
    <w:p w14:paraId="1B1ADE41" w14:textId="77777777" w:rsidR="007A7397" w:rsidRPr="005C2210" w:rsidRDefault="007A7397" w:rsidP="00A47FD5">
      <w:pPr>
        <w:pStyle w:val="Paragraph"/>
        <w:spacing w:after="0"/>
        <w:rPr>
          <w:sz w:val="22"/>
          <w:szCs w:val="22"/>
        </w:rPr>
      </w:pPr>
    </w:p>
    <w:p w14:paraId="70CD1A29" w14:textId="77777777" w:rsidR="00F35653" w:rsidRPr="005C2210" w:rsidRDefault="005C3EF6" w:rsidP="00A47FD5">
      <w:pPr>
        <w:pStyle w:val="paragraph0"/>
        <w:spacing w:before="0" w:after="0"/>
        <w:rPr>
          <w:color w:val="auto"/>
          <w:sz w:val="22"/>
          <w:szCs w:val="22"/>
        </w:rPr>
      </w:pPr>
      <w:r w:rsidRPr="005C2210">
        <w:rPr>
          <w:color w:val="auto"/>
          <w:sz w:val="22"/>
          <w:szCs w:val="22"/>
        </w:rPr>
        <w:t xml:space="preserve">Öryggi og verkun BESPONSA hjá sjúklingum með </w:t>
      </w:r>
      <w:r w:rsidR="00834873" w:rsidRPr="005C2210">
        <w:rPr>
          <w:color w:val="auto"/>
          <w:sz w:val="22"/>
          <w:szCs w:val="22"/>
        </w:rPr>
        <w:t xml:space="preserve">brátt CD22-jákvætt eitilfrumuhvítblæði sem var endurkomið eða svaraði ekki meðferð </w:t>
      </w:r>
      <w:r w:rsidRPr="005C2210">
        <w:rPr>
          <w:color w:val="auto"/>
          <w:sz w:val="22"/>
          <w:szCs w:val="22"/>
        </w:rPr>
        <w:t>voru metin í opinni, alþjóðlegri, fjölsetra, 3. stigs rannsókn (rannsókn 1)</w:t>
      </w:r>
      <w:r w:rsidR="00F35653" w:rsidRPr="005C2210">
        <w:rPr>
          <w:color w:val="auto"/>
          <w:sz w:val="22"/>
          <w:szCs w:val="22"/>
        </w:rPr>
        <w:t>, þar sem sjúklingum var slembiraðað til að fá BESPONSA (N=</w:t>
      </w:r>
      <w:r w:rsidR="005377AC" w:rsidRPr="005C2210">
        <w:rPr>
          <w:color w:val="auto"/>
          <w:sz w:val="22"/>
          <w:szCs w:val="22"/>
        </w:rPr>
        <w:t>164 [164 fengu meðferð]</w:t>
      </w:r>
      <w:r w:rsidR="00F35653" w:rsidRPr="005C2210">
        <w:rPr>
          <w:color w:val="auto"/>
          <w:sz w:val="22"/>
          <w:szCs w:val="22"/>
        </w:rPr>
        <w:t>) eða krabbameinslyf</w:t>
      </w:r>
      <w:r w:rsidR="00F0065D" w:rsidRPr="005C2210">
        <w:rPr>
          <w:color w:val="auto"/>
          <w:sz w:val="22"/>
          <w:szCs w:val="22"/>
        </w:rPr>
        <w:t>jameðferð</w:t>
      </w:r>
      <w:r w:rsidR="00F35653" w:rsidRPr="005C2210">
        <w:rPr>
          <w:color w:val="auto"/>
          <w:sz w:val="22"/>
          <w:szCs w:val="22"/>
        </w:rPr>
        <w:t xml:space="preserve"> að vali rannsakanda (N=</w:t>
      </w:r>
      <w:r w:rsidR="005377AC" w:rsidRPr="005C2210">
        <w:rPr>
          <w:color w:val="auto"/>
          <w:sz w:val="22"/>
          <w:szCs w:val="22"/>
        </w:rPr>
        <w:t>162 [143 fengu meðferð]</w:t>
      </w:r>
      <w:r w:rsidR="00F35653" w:rsidRPr="005C2210">
        <w:rPr>
          <w:color w:val="auto"/>
          <w:sz w:val="22"/>
          <w:szCs w:val="22"/>
        </w:rPr>
        <w:t xml:space="preserve">), </w:t>
      </w:r>
      <w:r w:rsidR="005377AC" w:rsidRPr="005C2210">
        <w:rPr>
          <w:color w:val="auto"/>
          <w:sz w:val="22"/>
          <w:szCs w:val="22"/>
        </w:rPr>
        <w:t>nánar tiltekið</w:t>
      </w:r>
      <w:r w:rsidR="00F35653" w:rsidRPr="005C2210">
        <w:rPr>
          <w:color w:val="auto"/>
          <w:sz w:val="22"/>
          <w:szCs w:val="22"/>
        </w:rPr>
        <w:t xml:space="preserve"> flúdarabín ásamt cýtarabíni og kyrningavaxtarþætti (granulocyte colony-stimulating factor</w:t>
      </w:r>
      <w:r w:rsidR="001837D2" w:rsidRPr="005C2210">
        <w:rPr>
          <w:color w:val="auto"/>
          <w:sz w:val="22"/>
          <w:szCs w:val="22"/>
        </w:rPr>
        <w:t xml:space="preserve">, </w:t>
      </w:r>
      <w:r w:rsidR="00F35653" w:rsidRPr="005C2210">
        <w:rPr>
          <w:color w:val="auto"/>
          <w:sz w:val="22"/>
          <w:szCs w:val="22"/>
        </w:rPr>
        <w:t>FLAG)</w:t>
      </w:r>
      <w:r w:rsidR="005377AC" w:rsidRPr="005C2210">
        <w:rPr>
          <w:color w:val="auto"/>
          <w:sz w:val="22"/>
          <w:szCs w:val="22"/>
        </w:rPr>
        <w:t xml:space="preserve"> (N=102 [93 fengu meðferð])</w:t>
      </w:r>
      <w:r w:rsidR="00F35653" w:rsidRPr="005C2210">
        <w:rPr>
          <w:color w:val="auto"/>
          <w:sz w:val="22"/>
          <w:szCs w:val="22"/>
        </w:rPr>
        <w:t>, mítóxantrón/cýtarabín (MXN/Ara-C)</w:t>
      </w:r>
      <w:r w:rsidR="005377AC" w:rsidRPr="005C2210">
        <w:rPr>
          <w:color w:val="auto"/>
          <w:sz w:val="22"/>
          <w:szCs w:val="22"/>
        </w:rPr>
        <w:t xml:space="preserve"> (N=38 [33 fengu meðferð])</w:t>
      </w:r>
      <w:r w:rsidR="00F35653" w:rsidRPr="005C2210">
        <w:rPr>
          <w:color w:val="auto"/>
          <w:sz w:val="22"/>
          <w:szCs w:val="22"/>
        </w:rPr>
        <w:t xml:space="preserve"> eða </w:t>
      </w:r>
      <w:r w:rsidR="00F0065D" w:rsidRPr="005C2210">
        <w:rPr>
          <w:color w:val="auto"/>
          <w:sz w:val="22"/>
          <w:szCs w:val="22"/>
        </w:rPr>
        <w:t xml:space="preserve">háskammta </w:t>
      </w:r>
      <w:r w:rsidR="00F35653" w:rsidRPr="005C2210">
        <w:rPr>
          <w:color w:val="auto"/>
          <w:sz w:val="22"/>
          <w:szCs w:val="22"/>
        </w:rPr>
        <w:t>cýtarabín (HIDAC)</w:t>
      </w:r>
      <w:r w:rsidR="005377AC" w:rsidRPr="005C2210">
        <w:rPr>
          <w:color w:val="auto"/>
          <w:sz w:val="22"/>
          <w:szCs w:val="22"/>
        </w:rPr>
        <w:t xml:space="preserve"> (N=22 [17 fengu meðferð])</w:t>
      </w:r>
      <w:r w:rsidRPr="005C2210">
        <w:rPr>
          <w:color w:val="auto"/>
          <w:sz w:val="22"/>
          <w:szCs w:val="22"/>
        </w:rPr>
        <w:t>.</w:t>
      </w:r>
    </w:p>
    <w:p w14:paraId="077179BB" w14:textId="77777777" w:rsidR="00F35653" w:rsidRPr="005C2210" w:rsidRDefault="00F35653" w:rsidP="00A47FD5">
      <w:pPr>
        <w:pStyle w:val="paragraph0"/>
        <w:spacing w:before="0" w:after="0"/>
        <w:rPr>
          <w:color w:val="auto"/>
          <w:sz w:val="22"/>
          <w:szCs w:val="22"/>
        </w:rPr>
      </w:pPr>
    </w:p>
    <w:p w14:paraId="27579E87" w14:textId="77777777" w:rsidR="005377AC" w:rsidRPr="005C2210" w:rsidRDefault="00F35653" w:rsidP="00A47FD5">
      <w:pPr>
        <w:pStyle w:val="paragraph0"/>
        <w:spacing w:before="0" w:after="0"/>
        <w:rPr>
          <w:color w:val="auto"/>
          <w:sz w:val="22"/>
          <w:szCs w:val="22"/>
        </w:rPr>
      </w:pPr>
      <w:r w:rsidRPr="005C2210">
        <w:rPr>
          <w:color w:val="auto"/>
          <w:sz w:val="22"/>
          <w:szCs w:val="22"/>
        </w:rPr>
        <w:t>Gjaldgengir s</w:t>
      </w:r>
      <w:r w:rsidR="005C3EF6" w:rsidRPr="005C2210">
        <w:rPr>
          <w:color w:val="auto"/>
          <w:sz w:val="22"/>
          <w:szCs w:val="22"/>
        </w:rPr>
        <w:t xml:space="preserve">júklingar voru ≥ 18 ára með </w:t>
      </w:r>
      <w:r w:rsidR="005377AC" w:rsidRPr="005C2210">
        <w:rPr>
          <w:color w:val="auto"/>
          <w:sz w:val="22"/>
          <w:szCs w:val="22"/>
        </w:rPr>
        <w:t>Fíladelfíu-litnings neikvætt (</w:t>
      </w:r>
      <w:r w:rsidR="005C3EF6" w:rsidRPr="005C2210">
        <w:rPr>
          <w:color w:val="auto"/>
          <w:sz w:val="22"/>
          <w:szCs w:val="22"/>
        </w:rPr>
        <w:t>Ph</w:t>
      </w:r>
      <w:r w:rsidR="005C3EF6" w:rsidRPr="005C2210">
        <w:rPr>
          <w:color w:val="auto"/>
          <w:sz w:val="22"/>
          <w:szCs w:val="22"/>
          <w:vertAlign w:val="superscript"/>
        </w:rPr>
        <w:t>-</w:t>
      </w:r>
      <w:r w:rsidR="005377AC" w:rsidRPr="005C2210">
        <w:rPr>
          <w:color w:val="auto"/>
          <w:sz w:val="22"/>
          <w:szCs w:val="22"/>
        </w:rPr>
        <w:t>)</w:t>
      </w:r>
      <w:r w:rsidR="005C3EF6" w:rsidRPr="005C2210">
        <w:rPr>
          <w:color w:val="auto"/>
          <w:sz w:val="22"/>
          <w:szCs w:val="22"/>
        </w:rPr>
        <w:t xml:space="preserve"> eða Ph</w:t>
      </w:r>
      <w:r w:rsidR="005C3EF6" w:rsidRPr="005C2210">
        <w:rPr>
          <w:color w:val="auto"/>
          <w:sz w:val="22"/>
          <w:szCs w:val="22"/>
          <w:vertAlign w:val="superscript"/>
        </w:rPr>
        <w:t>+</w:t>
      </w:r>
      <w:r w:rsidR="005C3EF6" w:rsidRPr="005C2210">
        <w:rPr>
          <w:color w:val="auto"/>
          <w:sz w:val="22"/>
          <w:szCs w:val="22"/>
        </w:rPr>
        <w:t xml:space="preserve"> </w:t>
      </w:r>
      <w:r w:rsidR="005377AC" w:rsidRPr="005C2210">
        <w:rPr>
          <w:color w:val="auto"/>
          <w:sz w:val="22"/>
          <w:szCs w:val="22"/>
        </w:rPr>
        <w:t xml:space="preserve">CD22-jákvætt, </w:t>
      </w:r>
      <w:r w:rsidR="001B374B" w:rsidRPr="005C2210">
        <w:rPr>
          <w:color w:val="auto"/>
          <w:sz w:val="22"/>
          <w:szCs w:val="22"/>
        </w:rPr>
        <w:t>brátt B-frumu forvera eitilfrumuhvítblæði sem var endurkomið eða svaraði ekki meðferð</w:t>
      </w:r>
      <w:r w:rsidR="005C3EF6" w:rsidRPr="005C2210">
        <w:rPr>
          <w:color w:val="auto"/>
          <w:sz w:val="22"/>
          <w:szCs w:val="22"/>
        </w:rPr>
        <w:t>.</w:t>
      </w:r>
    </w:p>
    <w:p w14:paraId="67695F3B" w14:textId="77777777" w:rsidR="005377AC" w:rsidRPr="005C2210" w:rsidRDefault="005377AC" w:rsidP="005377AC">
      <w:pPr>
        <w:pStyle w:val="paragraph0"/>
        <w:spacing w:before="0" w:after="0"/>
        <w:rPr>
          <w:sz w:val="22"/>
          <w:szCs w:val="22"/>
        </w:rPr>
      </w:pPr>
    </w:p>
    <w:p w14:paraId="5077517E" w14:textId="77777777" w:rsidR="005377AC" w:rsidRPr="005C2210" w:rsidRDefault="005377AC" w:rsidP="005377AC">
      <w:pPr>
        <w:pStyle w:val="paragraph0"/>
        <w:spacing w:before="0" w:after="0"/>
        <w:rPr>
          <w:color w:val="auto"/>
          <w:sz w:val="22"/>
          <w:szCs w:val="22"/>
        </w:rPr>
      </w:pPr>
      <w:r w:rsidRPr="005C2210">
        <w:rPr>
          <w:color w:val="auto"/>
          <w:sz w:val="22"/>
          <w:szCs w:val="22"/>
        </w:rPr>
        <w:t xml:space="preserve">Tjáning CD22 var metin með frumuflæðisjárskoðun á sýnum úr beinmerg. Hjá sjúklingum þar sem ekki náðist fullnægjandi sýni úr beinmerg var rannsóknin gerð á útæðablóði. </w:t>
      </w:r>
      <w:r w:rsidR="00F0065D" w:rsidRPr="005C2210">
        <w:rPr>
          <w:color w:val="auto"/>
          <w:sz w:val="22"/>
          <w:szCs w:val="22"/>
        </w:rPr>
        <w:t>Í þeim tilfellum</w:t>
      </w:r>
      <w:r w:rsidRPr="005C2210">
        <w:rPr>
          <w:color w:val="auto"/>
          <w:sz w:val="22"/>
          <w:szCs w:val="22"/>
        </w:rPr>
        <w:t xml:space="preserve"> þar sem ekki náðist fullnægjandi sýni úr beinmerg og ekki var nóg af kímfrumum í blóðrás </w:t>
      </w:r>
      <w:r w:rsidR="00F0065D" w:rsidRPr="005C2210">
        <w:rPr>
          <w:color w:val="auto"/>
          <w:sz w:val="22"/>
          <w:szCs w:val="22"/>
        </w:rPr>
        <w:t xml:space="preserve">sjúklinga </w:t>
      </w:r>
      <w:r w:rsidRPr="005C2210">
        <w:rPr>
          <w:color w:val="auto"/>
          <w:sz w:val="22"/>
          <w:szCs w:val="22"/>
        </w:rPr>
        <w:t>var tjáning CD22 metin með mótefnalitun.</w:t>
      </w:r>
    </w:p>
    <w:p w14:paraId="0C7E40AB" w14:textId="77777777" w:rsidR="005377AC" w:rsidRPr="005C2210" w:rsidRDefault="005377AC" w:rsidP="005377AC">
      <w:pPr>
        <w:pStyle w:val="paragraph0"/>
        <w:spacing w:before="0" w:after="0"/>
        <w:rPr>
          <w:sz w:val="22"/>
          <w:szCs w:val="22"/>
        </w:rPr>
      </w:pPr>
    </w:p>
    <w:p w14:paraId="62839731" w14:textId="77777777" w:rsidR="005377AC" w:rsidRPr="005C2210" w:rsidRDefault="005377AC" w:rsidP="005377AC">
      <w:pPr>
        <w:pStyle w:val="paragraph0"/>
        <w:spacing w:before="0" w:after="0"/>
        <w:rPr>
          <w:sz w:val="22"/>
          <w:szCs w:val="22"/>
        </w:rPr>
      </w:pPr>
      <w:r w:rsidRPr="005C2210">
        <w:rPr>
          <w:sz w:val="22"/>
          <w:szCs w:val="22"/>
        </w:rPr>
        <w:t xml:space="preserve">Í klínísku rannsókninni var næmi prófa sem gerð voru á </w:t>
      </w:r>
      <w:r w:rsidR="00905685" w:rsidRPr="005C2210">
        <w:rPr>
          <w:sz w:val="22"/>
          <w:szCs w:val="22"/>
        </w:rPr>
        <w:t xml:space="preserve">rannsóknarstofum á </w:t>
      </w:r>
      <w:r w:rsidRPr="005C2210">
        <w:rPr>
          <w:sz w:val="22"/>
          <w:szCs w:val="22"/>
        </w:rPr>
        <w:t xml:space="preserve">rannsóknarsetrunum sums staðar minni en næmi prófa sem gerð voru á miðlægri rannsóknarstofu. Því ætti aðeins að nota gilduð próf </w:t>
      </w:r>
      <w:r w:rsidR="00543C66" w:rsidRPr="005C2210">
        <w:rPr>
          <w:sz w:val="22"/>
          <w:szCs w:val="22"/>
        </w:rPr>
        <w:t>sem</w:t>
      </w:r>
      <w:r w:rsidRPr="005C2210">
        <w:rPr>
          <w:sz w:val="22"/>
          <w:szCs w:val="22"/>
        </w:rPr>
        <w:t xml:space="preserve"> </w:t>
      </w:r>
      <w:r w:rsidR="00543C66" w:rsidRPr="005C2210">
        <w:rPr>
          <w:sz w:val="22"/>
          <w:szCs w:val="22"/>
        </w:rPr>
        <w:t xml:space="preserve">staðfest hefur verið að séu mjög </w:t>
      </w:r>
      <w:r w:rsidRPr="005C2210">
        <w:rPr>
          <w:sz w:val="22"/>
          <w:szCs w:val="22"/>
        </w:rPr>
        <w:t>næm.</w:t>
      </w:r>
    </w:p>
    <w:p w14:paraId="6D4C200B" w14:textId="77777777" w:rsidR="005377AC" w:rsidRPr="005C2210" w:rsidRDefault="005377AC" w:rsidP="005377AC">
      <w:pPr>
        <w:pStyle w:val="paragraph0"/>
        <w:spacing w:before="0" w:after="0"/>
        <w:rPr>
          <w:sz w:val="22"/>
          <w:szCs w:val="22"/>
        </w:rPr>
      </w:pPr>
    </w:p>
    <w:p w14:paraId="1C763FC2" w14:textId="77777777" w:rsidR="00C67D21" w:rsidRPr="005C2210" w:rsidRDefault="005C3EF6" w:rsidP="00A47FD5">
      <w:pPr>
        <w:pStyle w:val="paragraph0"/>
        <w:spacing w:before="0" w:after="0"/>
        <w:rPr>
          <w:color w:val="auto"/>
          <w:sz w:val="22"/>
          <w:szCs w:val="22"/>
        </w:rPr>
      </w:pPr>
      <w:r w:rsidRPr="005C2210">
        <w:rPr>
          <w:color w:val="auto"/>
          <w:sz w:val="22"/>
          <w:szCs w:val="22"/>
        </w:rPr>
        <w:t>Allir sjúklingar þurftu að vera með ≥</w:t>
      </w:r>
      <w:r w:rsidR="001837D2" w:rsidRPr="005C2210">
        <w:rPr>
          <w:color w:val="auto"/>
          <w:sz w:val="22"/>
          <w:szCs w:val="22"/>
        </w:rPr>
        <w:t> </w:t>
      </w:r>
      <w:r w:rsidRPr="005C2210">
        <w:rPr>
          <w:color w:val="auto"/>
          <w:sz w:val="22"/>
          <w:szCs w:val="22"/>
        </w:rPr>
        <w:t>5% kímfrumur í beinmerg og að hafa áður fengið 1 eða 2</w:t>
      </w:r>
      <w:r w:rsidR="001B374B" w:rsidRPr="005C2210">
        <w:rPr>
          <w:color w:val="auto"/>
          <w:sz w:val="22"/>
          <w:szCs w:val="22"/>
        </w:rPr>
        <w:t xml:space="preserve"> undirbúningsmeðferðir með krabbameinslyfjum (induction chemotherapy)</w:t>
      </w:r>
      <w:r w:rsidRPr="005C2210">
        <w:rPr>
          <w:color w:val="auto"/>
          <w:sz w:val="22"/>
          <w:szCs w:val="22"/>
        </w:rPr>
        <w:t xml:space="preserve"> við </w:t>
      </w:r>
      <w:r w:rsidR="001B374B" w:rsidRPr="005C2210">
        <w:rPr>
          <w:color w:val="auto"/>
          <w:sz w:val="22"/>
          <w:szCs w:val="22"/>
        </w:rPr>
        <w:t xml:space="preserve">sjúkdómnum </w:t>
      </w:r>
      <w:r w:rsidRPr="005C2210">
        <w:rPr>
          <w:color w:val="auto"/>
          <w:sz w:val="22"/>
          <w:szCs w:val="22"/>
        </w:rPr>
        <w:t xml:space="preserve">. Sjúklingar með </w:t>
      </w:r>
      <w:r w:rsidR="001B374B" w:rsidRPr="005C2210">
        <w:rPr>
          <w:color w:val="auto"/>
          <w:sz w:val="22"/>
          <w:szCs w:val="22"/>
        </w:rPr>
        <w:t xml:space="preserve">brátt </w:t>
      </w:r>
      <w:r w:rsidRPr="005C2210">
        <w:rPr>
          <w:color w:val="auto"/>
          <w:sz w:val="22"/>
          <w:szCs w:val="22"/>
        </w:rPr>
        <w:t>Ph</w:t>
      </w:r>
      <w:r w:rsidRPr="005C2210">
        <w:rPr>
          <w:color w:val="auto"/>
          <w:sz w:val="22"/>
          <w:szCs w:val="22"/>
          <w:vertAlign w:val="superscript"/>
        </w:rPr>
        <w:t>+</w:t>
      </w:r>
      <w:r w:rsidRPr="005C2210">
        <w:rPr>
          <w:color w:val="auto"/>
          <w:sz w:val="22"/>
          <w:szCs w:val="22"/>
        </w:rPr>
        <w:t xml:space="preserve"> B</w:t>
      </w:r>
      <w:r w:rsidRPr="005C2210">
        <w:rPr>
          <w:color w:val="auto"/>
          <w:sz w:val="22"/>
          <w:szCs w:val="22"/>
        </w:rPr>
        <w:noBreakHyphen/>
        <w:t>frumu</w:t>
      </w:r>
      <w:r w:rsidR="007841DF" w:rsidRPr="005C2210">
        <w:rPr>
          <w:color w:val="auto"/>
          <w:sz w:val="22"/>
          <w:szCs w:val="22"/>
        </w:rPr>
        <w:t>forvera</w:t>
      </w:r>
      <w:r w:rsidRPr="005C2210">
        <w:rPr>
          <w:color w:val="auto"/>
          <w:sz w:val="22"/>
          <w:szCs w:val="22"/>
        </w:rPr>
        <w:t xml:space="preserve"> </w:t>
      </w:r>
      <w:r w:rsidR="001B374B" w:rsidRPr="005C2210">
        <w:rPr>
          <w:color w:val="auto"/>
          <w:sz w:val="22"/>
          <w:szCs w:val="22"/>
        </w:rPr>
        <w:t xml:space="preserve">eitilfrumuhvítblæði </w:t>
      </w:r>
      <w:r w:rsidRPr="005C2210">
        <w:rPr>
          <w:color w:val="auto"/>
          <w:sz w:val="22"/>
          <w:szCs w:val="22"/>
        </w:rPr>
        <w:t>þurftu að hafa áður fengið meðferð án árangurs með minnst 1</w:t>
      </w:r>
      <w:r w:rsidR="00622D2B" w:rsidRPr="005C2210">
        <w:rPr>
          <w:color w:val="auto"/>
          <w:sz w:val="22"/>
          <w:szCs w:val="22"/>
        </w:rPr>
        <w:t xml:space="preserve"> </w:t>
      </w:r>
      <w:r w:rsidR="001300AD" w:rsidRPr="005C2210">
        <w:rPr>
          <w:color w:val="auto"/>
          <w:sz w:val="22"/>
          <w:szCs w:val="22"/>
        </w:rPr>
        <w:t>annarrar</w:t>
      </w:r>
      <w:r w:rsidR="00410F63" w:rsidRPr="005C2210">
        <w:rPr>
          <w:color w:val="auto"/>
          <w:sz w:val="22"/>
          <w:szCs w:val="22"/>
        </w:rPr>
        <w:t xml:space="preserve"> eða þriðj</w:t>
      </w:r>
      <w:r w:rsidR="00817EEB" w:rsidRPr="005C2210">
        <w:rPr>
          <w:color w:val="auto"/>
          <w:sz w:val="22"/>
          <w:szCs w:val="22"/>
        </w:rPr>
        <w:t>u</w:t>
      </w:r>
      <w:r w:rsidR="00410F63" w:rsidRPr="005C2210">
        <w:rPr>
          <w:color w:val="auto"/>
          <w:sz w:val="22"/>
          <w:szCs w:val="22"/>
        </w:rPr>
        <w:t xml:space="preserve"> kynsl</w:t>
      </w:r>
      <w:r w:rsidR="005C454A" w:rsidRPr="005C2210">
        <w:rPr>
          <w:color w:val="auto"/>
          <w:sz w:val="22"/>
          <w:szCs w:val="22"/>
        </w:rPr>
        <w:t>óð</w:t>
      </w:r>
      <w:r w:rsidR="001300AD" w:rsidRPr="005C2210">
        <w:rPr>
          <w:color w:val="auto"/>
          <w:sz w:val="22"/>
          <w:szCs w:val="22"/>
        </w:rPr>
        <w:t>ar</w:t>
      </w:r>
      <w:r w:rsidR="00410F63" w:rsidRPr="005C2210">
        <w:rPr>
          <w:color w:val="auto"/>
          <w:sz w:val="22"/>
          <w:szCs w:val="22"/>
        </w:rPr>
        <w:t xml:space="preserve"> </w:t>
      </w:r>
      <w:r w:rsidRPr="005C2210">
        <w:rPr>
          <w:color w:val="auto"/>
          <w:sz w:val="22"/>
          <w:szCs w:val="22"/>
        </w:rPr>
        <w:t xml:space="preserve">týrósínkínasa hemli </w:t>
      </w:r>
      <w:r w:rsidR="001B374B" w:rsidRPr="005C2210">
        <w:rPr>
          <w:color w:val="auto"/>
          <w:sz w:val="22"/>
          <w:szCs w:val="22"/>
        </w:rPr>
        <w:t xml:space="preserve">ásamt </w:t>
      </w:r>
      <w:r w:rsidRPr="005C2210">
        <w:rPr>
          <w:color w:val="auto"/>
          <w:sz w:val="22"/>
          <w:szCs w:val="22"/>
        </w:rPr>
        <w:t xml:space="preserve">hefðbundinni </w:t>
      </w:r>
      <w:r w:rsidR="001B374B" w:rsidRPr="005C2210">
        <w:rPr>
          <w:color w:val="auto"/>
          <w:sz w:val="22"/>
          <w:szCs w:val="22"/>
        </w:rPr>
        <w:t>krabbameins</w:t>
      </w:r>
      <w:r w:rsidRPr="005C2210">
        <w:rPr>
          <w:color w:val="auto"/>
          <w:sz w:val="22"/>
          <w:szCs w:val="22"/>
        </w:rPr>
        <w:t>lyfjameðferð. Í töflu 1 (sjá kafla 4.2) koma fram skammtaáætlanir við meðferð sjúklinga.</w:t>
      </w:r>
    </w:p>
    <w:p w14:paraId="7F78AF65" w14:textId="77777777" w:rsidR="001B374B" w:rsidRPr="005C2210" w:rsidRDefault="001B374B" w:rsidP="00A47FD5">
      <w:pPr>
        <w:pStyle w:val="paragraph0"/>
        <w:spacing w:before="0" w:after="0"/>
        <w:rPr>
          <w:color w:val="auto"/>
          <w:sz w:val="22"/>
          <w:szCs w:val="22"/>
        </w:rPr>
      </w:pPr>
    </w:p>
    <w:p w14:paraId="53ED9F31" w14:textId="77777777" w:rsidR="001B374B" w:rsidRPr="005C2210" w:rsidRDefault="00F97F7B" w:rsidP="00A47FD5">
      <w:pPr>
        <w:pStyle w:val="paragraph0"/>
        <w:spacing w:before="0" w:after="0"/>
        <w:rPr>
          <w:color w:val="auto"/>
          <w:sz w:val="22"/>
          <w:szCs w:val="22"/>
        </w:rPr>
      </w:pPr>
      <w:r w:rsidRPr="005C2210">
        <w:rPr>
          <w:color w:val="auto"/>
          <w:sz w:val="22"/>
          <w:szCs w:val="22"/>
        </w:rPr>
        <w:t>Sameiginleg</w:t>
      </w:r>
      <w:r w:rsidR="00130F65" w:rsidRPr="005C2210">
        <w:rPr>
          <w:color w:val="auto"/>
          <w:sz w:val="22"/>
          <w:szCs w:val="22"/>
        </w:rPr>
        <w:t>i</w:t>
      </w:r>
      <w:r w:rsidRPr="005C2210">
        <w:rPr>
          <w:color w:val="auto"/>
          <w:sz w:val="22"/>
          <w:szCs w:val="22"/>
        </w:rPr>
        <w:t>r aðal</w:t>
      </w:r>
      <w:r w:rsidR="00130F65" w:rsidRPr="005C2210">
        <w:rPr>
          <w:color w:val="auto"/>
          <w:sz w:val="22"/>
          <w:szCs w:val="22"/>
        </w:rPr>
        <w:t>endapunktar</w:t>
      </w:r>
      <w:r w:rsidRPr="005C2210">
        <w:rPr>
          <w:color w:val="auto"/>
          <w:sz w:val="22"/>
          <w:szCs w:val="22"/>
        </w:rPr>
        <w:t xml:space="preserve"> voru hlutfall sjúklinga sem náði full</w:t>
      </w:r>
      <w:r w:rsidR="00097A9C" w:rsidRPr="005C2210">
        <w:rPr>
          <w:color w:val="auto"/>
          <w:sz w:val="22"/>
          <w:szCs w:val="22"/>
        </w:rPr>
        <w:t>u</w:t>
      </w:r>
      <w:r w:rsidRPr="005C2210">
        <w:rPr>
          <w:color w:val="auto"/>
          <w:sz w:val="22"/>
          <w:szCs w:val="22"/>
        </w:rPr>
        <w:t xml:space="preserve"> sjúkdómshléi (CR) eða </w:t>
      </w:r>
      <w:r w:rsidR="00E94E57" w:rsidRPr="005C2210">
        <w:rPr>
          <w:color w:val="auto"/>
          <w:sz w:val="22"/>
          <w:szCs w:val="22"/>
        </w:rPr>
        <w:t xml:space="preserve">sjúklinga sem náðu </w:t>
      </w:r>
      <w:r w:rsidRPr="005C2210">
        <w:rPr>
          <w:color w:val="auto"/>
          <w:sz w:val="22"/>
          <w:szCs w:val="22"/>
        </w:rPr>
        <w:t>full</w:t>
      </w:r>
      <w:r w:rsidR="00097A9C" w:rsidRPr="005C2210">
        <w:rPr>
          <w:color w:val="auto"/>
          <w:sz w:val="22"/>
          <w:szCs w:val="22"/>
        </w:rPr>
        <w:t>u</w:t>
      </w:r>
      <w:r w:rsidRPr="005C2210">
        <w:rPr>
          <w:color w:val="auto"/>
          <w:sz w:val="22"/>
          <w:szCs w:val="22"/>
        </w:rPr>
        <w:t xml:space="preserve"> sjúkdómshléi </w:t>
      </w:r>
      <w:r w:rsidR="00097A9C" w:rsidRPr="005C2210">
        <w:rPr>
          <w:color w:val="auto"/>
          <w:sz w:val="22"/>
          <w:szCs w:val="22"/>
        </w:rPr>
        <w:t>en breytingar á blóðmynd gengu ekki að fullu til baka</w:t>
      </w:r>
      <w:r w:rsidRPr="005C2210">
        <w:rPr>
          <w:color w:val="auto"/>
          <w:sz w:val="22"/>
          <w:szCs w:val="22"/>
        </w:rPr>
        <w:t xml:space="preserve"> (CRi)</w:t>
      </w:r>
      <w:r w:rsidR="001B374B" w:rsidRPr="005C2210">
        <w:rPr>
          <w:color w:val="auto"/>
          <w:sz w:val="22"/>
          <w:szCs w:val="22"/>
        </w:rPr>
        <w:t>, a</w:t>
      </w:r>
      <w:r w:rsidRPr="005C2210">
        <w:rPr>
          <w:color w:val="auto"/>
          <w:sz w:val="22"/>
          <w:szCs w:val="22"/>
        </w:rPr>
        <w:t>ð mati óháðrar og blindaðrar matsnefndar</w:t>
      </w:r>
      <w:r w:rsidR="001B374B" w:rsidRPr="005C2210">
        <w:rPr>
          <w:color w:val="auto"/>
          <w:sz w:val="22"/>
          <w:szCs w:val="22"/>
        </w:rPr>
        <w:t xml:space="preserve">, </w:t>
      </w:r>
      <w:r w:rsidRPr="005C2210">
        <w:rPr>
          <w:color w:val="auto"/>
          <w:sz w:val="22"/>
          <w:szCs w:val="22"/>
        </w:rPr>
        <w:t>og heildarlifun</w:t>
      </w:r>
      <w:r w:rsidR="001B374B" w:rsidRPr="005C2210">
        <w:rPr>
          <w:color w:val="auto"/>
          <w:sz w:val="22"/>
          <w:szCs w:val="22"/>
        </w:rPr>
        <w:t xml:space="preserve">. </w:t>
      </w:r>
      <w:r w:rsidRPr="005C2210">
        <w:rPr>
          <w:color w:val="auto"/>
          <w:sz w:val="22"/>
          <w:szCs w:val="22"/>
        </w:rPr>
        <w:t xml:space="preserve">Meðal </w:t>
      </w:r>
      <w:r w:rsidR="00130F65" w:rsidRPr="005C2210">
        <w:rPr>
          <w:color w:val="auto"/>
          <w:sz w:val="22"/>
          <w:szCs w:val="22"/>
        </w:rPr>
        <w:t>aukaendapunkta</w:t>
      </w:r>
      <w:r w:rsidRPr="005C2210">
        <w:rPr>
          <w:color w:val="auto"/>
          <w:sz w:val="22"/>
          <w:szCs w:val="22"/>
        </w:rPr>
        <w:t xml:space="preserve"> voru hlutfall sjúklinga án lágmarks sjúkdómsleifa (MRD)</w:t>
      </w:r>
      <w:r w:rsidR="001B374B" w:rsidRPr="005C2210">
        <w:rPr>
          <w:color w:val="auto"/>
          <w:sz w:val="22"/>
          <w:szCs w:val="22"/>
        </w:rPr>
        <w:t xml:space="preserve">, </w:t>
      </w:r>
      <w:r w:rsidRPr="005C2210">
        <w:rPr>
          <w:color w:val="auto"/>
          <w:sz w:val="22"/>
          <w:szCs w:val="22"/>
        </w:rPr>
        <w:t>lengd sjúkdómshlés</w:t>
      </w:r>
      <w:r w:rsidR="001B374B" w:rsidRPr="005C2210">
        <w:rPr>
          <w:color w:val="auto"/>
          <w:sz w:val="22"/>
          <w:szCs w:val="22"/>
        </w:rPr>
        <w:t xml:space="preserve">, </w:t>
      </w:r>
      <w:r w:rsidRPr="005C2210">
        <w:rPr>
          <w:color w:val="auto"/>
          <w:sz w:val="22"/>
          <w:szCs w:val="22"/>
        </w:rPr>
        <w:t xml:space="preserve">hlutfall sjúklinga sem gekkst undir </w:t>
      </w:r>
      <w:r w:rsidR="009E668A" w:rsidRPr="005C2210">
        <w:rPr>
          <w:sz w:val="22"/>
          <w:szCs w:val="22"/>
        </w:rPr>
        <w:t>stofnfrumuígræðslu</w:t>
      </w:r>
      <w:r w:rsidR="001B374B" w:rsidRPr="005C2210">
        <w:rPr>
          <w:color w:val="auto"/>
          <w:sz w:val="22"/>
          <w:szCs w:val="22"/>
        </w:rPr>
        <w:t xml:space="preserve"> </w:t>
      </w:r>
      <w:r w:rsidRPr="005C2210">
        <w:rPr>
          <w:color w:val="auto"/>
          <w:sz w:val="22"/>
          <w:szCs w:val="22"/>
        </w:rPr>
        <w:t>og lifun án versnunar sjúkdóms.</w:t>
      </w:r>
    </w:p>
    <w:p w14:paraId="5E00EB0C" w14:textId="77777777" w:rsidR="001B374B" w:rsidRPr="005C2210" w:rsidRDefault="00F97F7B" w:rsidP="00A47FD5">
      <w:pPr>
        <w:pStyle w:val="paragraph0"/>
        <w:spacing w:before="0" w:after="0"/>
        <w:rPr>
          <w:color w:val="auto"/>
          <w:sz w:val="22"/>
          <w:szCs w:val="22"/>
        </w:rPr>
      </w:pPr>
      <w:r w:rsidRPr="005C2210">
        <w:rPr>
          <w:color w:val="auto"/>
          <w:sz w:val="22"/>
          <w:szCs w:val="22"/>
        </w:rPr>
        <w:lastRenderedPageBreak/>
        <w:t xml:space="preserve">Frumgreining á </w:t>
      </w:r>
      <w:r w:rsidR="001B374B" w:rsidRPr="005C2210">
        <w:rPr>
          <w:color w:val="auto"/>
          <w:sz w:val="22"/>
          <w:szCs w:val="22"/>
        </w:rPr>
        <w:t xml:space="preserve">CR/CRi </w:t>
      </w:r>
      <w:r w:rsidRPr="005C2210">
        <w:rPr>
          <w:color w:val="auto"/>
          <w:sz w:val="22"/>
          <w:szCs w:val="22"/>
        </w:rPr>
        <w:t>og tilvist</w:t>
      </w:r>
      <w:r w:rsidR="001B374B" w:rsidRPr="005C2210">
        <w:rPr>
          <w:color w:val="auto"/>
          <w:sz w:val="22"/>
          <w:szCs w:val="22"/>
        </w:rPr>
        <w:t xml:space="preserve"> MRD</w:t>
      </w:r>
      <w:r w:rsidRPr="005C2210">
        <w:rPr>
          <w:color w:val="auto"/>
          <w:sz w:val="22"/>
          <w:szCs w:val="22"/>
        </w:rPr>
        <w:t xml:space="preserve"> var gerð á þeim 218 sjúklingum sem upphaflega var slembiraðað og greining á heildarlifun, lifun án versnunar sjúkdóms, lengd sjúkdómshlés og hlutfalli sjúklinga sem gekkst undir </w:t>
      </w:r>
      <w:r w:rsidR="009E668A" w:rsidRPr="005C2210">
        <w:rPr>
          <w:sz w:val="22"/>
          <w:szCs w:val="22"/>
        </w:rPr>
        <w:t>stofnfrumuígræðslu</w:t>
      </w:r>
      <w:r w:rsidRPr="005C2210">
        <w:rPr>
          <w:color w:val="auto"/>
          <w:sz w:val="22"/>
          <w:szCs w:val="22"/>
        </w:rPr>
        <w:t xml:space="preserve"> var gerð á öllum 326 sjúklingum sem var slembiraðað</w:t>
      </w:r>
      <w:r w:rsidR="001B374B" w:rsidRPr="005C2210">
        <w:rPr>
          <w:color w:val="auto"/>
          <w:sz w:val="22"/>
          <w:szCs w:val="22"/>
        </w:rPr>
        <w:t>.</w:t>
      </w:r>
    </w:p>
    <w:p w14:paraId="644619CD" w14:textId="77777777" w:rsidR="001B374B" w:rsidRPr="005C2210" w:rsidRDefault="001B374B" w:rsidP="00A47FD5">
      <w:pPr>
        <w:pStyle w:val="paragraph0"/>
        <w:spacing w:before="0" w:after="0"/>
        <w:rPr>
          <w:color w:val="auto"/>
          <w:sz w:val="22"/>
          <w:szCs w:val="22"/>
        </w:rPr>
      </w:pPr>
    </w:p>
    <w:p w14:paraId="7058C3A2" w14:textId="77777777" w:rsidR="00B055C1" w:rsidRPr="00B055C1" w:rsidRDefault="00B055C1" w:rsidP="00B055C1">
      <w:pPr>
        <w:pStyle w:val="paragraph0"/>
        <w:spacing w:before="0" w:after="0"/>
        <w:rPr>
          <w:color w:val="auto"/>
          <w:sz w:val="22"/>
          <w:szCs w:val="22"/>
        </w:rPr>
      </w:pPr>
      <w:r w:rsidRPr="005C2210">
        <w:rPr>
          <w:color w:val="auto"/>
          <w:sz w:val="22"/>
          <w:szCs w:val="22"/>
        </w:rPr>
        <w:t>Af öllum 326 sjúklingum sem var slembiraðað (þýði sem ætlunin var að meðhöndla (ITT)), höfðu 215 (66%) fengið eina fyrri meðferð og 108 (33%) fengið tvær fyrri meðferðir við bráðu eitilfrumuhvítblæði. Miðgildi aldurs var 47 ár (á bilinu 18-79 ára), hjá 206 sjúklingum (63%) var lengd fyrsta sjúkdómshlés &lt;</w:t>
      </w:r>
      <w:r w:rsidR="002F520E">
        <w:rPr>
          <w:color w:val="auto"/>
          <w:sz w:val="22"/>
          <w:szCs w:val="22"/>
        </w:rPr>
        <w:t> </w:t>
      </w:r>
      <w:r w:rsidRPr="005C2210">
        <w:rPr>
          <w:color w:val="auto"/>
          <w:sz w:val="22"/>
          <w:szCs w:val="22"/>
        </w:rPr>
        <w:t xml:space="preserve">12 mánuðir og 55 sjúklingar (17%) höfðu gengist undir </w:t>
      </w:r>
      <w:r w:rsidR="009E668A" w:rsidRPr="005C2210">
        <w:rPr>
          <w:sz w:val="22"/>
          <w:szCs w:val="22"/>
        </w:rPr>
        <w:t>stofnfrumuígræðslu</w:t>
      </w:r>
      <w:r w:rsidRPr="005C2210">
        <w:rPr>
          <w:color w:val="auto"/>
          <w:sz w:val="22"/>
          <w:szCs w:val="22"/>
        </w:rPr>
        <w:t xml:space="preserve"> áður en þeir fengu BESPONSA eða krabbameinslyf</w:t>
      </w:r>
      <w:r w:rsidR="009A5780" w:rsidRPr="005C2210">
        <w:rPr>
          <w:color w:val="auto"/>
          <w:sz w:val="22"/>
          <w:szCs w:val="22"/>
        </w:rPr>
        <w:t>jameðferð</w:t>
      </w:r>
      <w:r w:rsidRPr="005C2210">
        <w:rPr>
          <w:color w:val="auto"/>
          <w:sz w:val="22"/>
          <w:szCs w:val="22"/>
        </w:rPr>
        <w:t xml:space="preserve"> að vali rannsakanda. </w:t>
      </w:r>
      <w:r w:rsidR="002B34F2" w:rsidRPr="005C2210">
        <w:rPr>
          <w:color w:val="auto"/>
          <w:sz w:val="22"/>
          <w:szCs w:val="22"/>
        </w:rPr>
        <w:t>Al</w:t>
      </w:r>
      <w:r w:rsidR="00377BD5" w:rsidRPr="005C2210">
        <w:rPr>
          <w:color w:val="auto"/>
          <w:sz w:val="22"/>
          <w:szCs w:val="22"/>
        </w:rPr>
        <w:t>mennt samræmi var á milli</w:t>
      </w:r>
      <w:r w:rsidR="00E15072" w:rsidRPr="005C2210">
        <w:rPr>
          <w:color w:val="auto"/>
          <w:sz w:val="22"/>
          <w:szCs w:val="22"/>
        </w:rPr>
        <w:t xml:space="preserve"> lýðfræð</w:t>
      </w:r>
      <w:r w:rsidR="005B631F" w:rsidRPr="005C2210">
        <w:rPr>
          <w:color w:val="auto"/>
          <w:sz w:val="22"/>
          <w:szCs w:val="22"/>
        </w:rPr>
        <w:t>i</w:t>
      </w:r>
      <w:r w:rsidR="00E15072" w:rsidRPr="005C2210">
        <w:rPr>
          <w:color w:val="auto"/>
          <w:sz w:val="22"/>
          <w:szCs w:val="22"/>
        </w:rPr>
        <w:t>legra upphafsgilda og sjúkdómseinkenna</w:t>
      </w:r>
      <w:r w:rsidR="00377BD5" w:rsidRPr="005C2210">
        <w:rPr>
          <w:color w:val="auto"/>
          <w:sz w:val="22"/>
          <w:szCs w:val="22"/>
        </w:rPr>
        <w:t xml:space="preserve"> hjá meðferðarhópunum tveimur</w:t>
      </w:r>
      <w:r w:rsidR="00E15072" w:rsidRPr="005C2210">
        <w:rPr>
          <w:color w:val="auto"/>
          <w:sz w:val="22"/>
          <w:szCs w:val="22"/>
        </w:rPr>
        <w:t xml:space="preserve">. </w:t>
      </w:r>
      <w:r w:rsidRPr="005C2210">
        <w:rPr>
          <w:color w:val="auto"/>
          <w:sz w:val="22"/>
          <w:szCs w:val="22"/>
        </w:rPr>
        <w:t>Alls voru 276 sjúklingar (85%) með Ph</w:t>
      </w:r>
      <w:r w:rsidRPr="005C2210">
        <w:rPr>
          <w:color w:val="auto"/>
          <w:sz w:val="22"/>
          <w:szCs w:val="22"/>
          <w:vertAlign w:val="superscript"/>
        </w:rPr>
        <w:t>-</w:t>
      </w:r>
      <w:r w:rsidRPr="005C2210">
        <w:rPr>
          <w:color w:val="auto"/>
          <w:sz w:val="22"/>
          <w:szCs w:val="22"/>
        </w:rPr>
        <w:t xml:space="preserve"> brátt eitilfrumuhvítblæði. Af þeim 49 sjúklingum (15%) sem voru með Ph</w:t>
      </w:r>
      <w:r w:rsidRPr="005C2210">
        <w:rPr>
          <w:sz w:val="22"/>
          <w:szCs w:val="22"/>
          <w:vertAlign w:val="superscript"/>
          <w:lang w:eastAsia="en-GB"/>
        </w:rPr>
        <w:t xml:space="preserve">+ </w:t>
      </w:r>
      <w:r w:rsidRPr="005C2210">
        <w:rPr>
          <w:color w:val="auto"/>
          <w:sz w:val="22"/>
          <w:szCs w:val="22"/>
        </w:rPr>
        <w:t>brátt eitilfrumuhvítblæði, höfðu 4 sjúklingar ekki áður fengið meðfeð með týr</w:t>
      </w:r>
      <w:r w:rsidR="007D4DCD" w:rsidRPr="005C2210">
        <w:rPr>
          <w:color w:val="auto"/>
          <w:sz w:val="22"/>
          <w:szCs w:val="22"/>
        </w:rPr>
        <w:t>ó</w:t>
      </w:r>
      <w:r w:rsidRPr="005C2210">
        <w:rPr>
          <w:color w:val="auto"/>
          <w:sz w:val="22"/>
          <w:szCs w:val="22"/>
        </w:rPr>
        <w:t>sínkínasa hemli, 28 sjúklingar höfðu</w:t>
      </w:r>
      <w:r>
        <w:rPr>
          <w:color w:val="auto"/>
          <w:sz w:val="22"/>
          <w:szCs w:val="22"/>
        </w:rPr>
        <w:t xml:space="preserve"> fengið eina fyrri meðferð með týr</w:t>
      </w:r>
      <w:r w:rsidR="007D4DCD">
        <w:rPr>
          <w:color w:val="auto"/>
          <w:sz w:val="22"/>
          <w:szCs w:val="22"/>
        </w:rPr>
        <w:t>ó</w:t>
      </w:r>
      <w:r>
        <w:rPr>
          <w:color w:val="auto"/>
          <w:sz w:val="22"/>
          <w:szCs w:val="22"/>
        </w:rPr>
        <w:t>sínkínasa hemli</w:t>
      </w:r>
      <w:r w:rsidRPr="00B055C1">
        <w:rPr>
          <w:color w:val="auto"/>
          <w:sz w:val="22"/>
          <w:szCs w:val="22"/>
        </w:rPr>
        <w:t xml:space="preserve"> </w:t>
      </w:r>
      <w:r>
        <w:rPr>
          <w:color w:val="auto"/>
          <w:sz w:val="22"/>
          <w:szCs w:val="22"/>
        </w:rPr>
        <w:t xml:space="preserve">og </w:t>
      </w:r>
      <w:r w:rsidRPr="00B055C1">
        <w:rPr>
          <w:color w:val="auto"/>
          <w:sz w:val="22"/>
          <w:szCs w:val="22"/>
        </w:rPr>
        <w:t>17</w:t>
      </w:r>
      <w:r>
        <w:rPr>
          <w:color w:val="auto"/>
          <w:sz w:val="22"/>
          <w:szCs w:val="22"/>
        </w:rPr>
        <w:t> sjúklingar höfðu fengið tvær fyrri meðferðir með týr</w:t>
      </w:r>
      <w:r w:rsidR="007D4DCD">
        <w:rPr>
          <w:color w:val="auto"/>
          <w:sz w:val="22"/>
          <w:szCs w:val="22"/>
        </w:rPr>
        <w:t>ó</w:t>
      </w:r>
      <w:r>
        <w:rPr>
          <w:color w:val="auto"/>
          <w:sz w:val="22"/>
          <w:szCs w:val="22"/>
        </w:rPr>
        <w:t>sínkínasa hemlum</w:t>
      </w:r>
      <w:r w:rsidRPr="00B055C1">
        <w:rPr>
          <w:color w:val="auto"/>
          <w:sz w:val="22"/>
          <w:szCs w:val="22"/>
        </w:rPr>
        <w:t xml:space="preserve">. Dasatinib </w:t>
      </w:r>
      <w:r w:rsidR="00905685">
        <w:rPr>
          <w:color w:val="auto"/>
          <w:sz w:val="22"/>
          <w:szCs w:val="22"/>
        </w:rPr>
        <w:t>var sá týr</w:t>
      </w:r>
      <w:r w:rsidR="007D4DCD">
        <w:rPr>
          <w:color w:val="auto"/>
          <w:sz w:val="22"/>
          <w:szCs w:val="22"/>
        </w:rPr>
        <w:t>ó</w:t>
      </w:r>
      <w:r w:rsidR="00905685">
        <w:rPr>
          <w:color w:val="auto"/>
          <w:sz w:val="22"/>
          <w:szCs w:val="22"/>
        </w:rPr>
        <w:t xml:space="preserve">sínkínasa hemill sem flestir höfðu fengið </w:t>
      </w:r>
      <w:r w:rsidRPr="00B055C1">
        <w:rPr>
          <w:color w:val="auto"/>
          <w:sz w:val="22"/>
          <w:szCs w:val="22"/>
        </w:rPr>
        <w:t>(42</w:t>
      </w:r>
      <w:r w:rsidR="00905685">
        <w:rPr>
          <w:color w:val="auto"/>
          <w:sz w:val="22"/>
          <w:szCs w:val="22"/>
        </w:rPr>
        <w:t> sjúklingar</w:t>
      </w:r>
      <w:r w:rsidRPr="00B055C1">
        <w:rPr>
          <w:color w:val="auto"/>
          <w:sz w:val="22"/>
          <w:szCs w:val="22"/>
        </w:rPr>
        <w:t xml:space="preserve">) </w:t>
      </w:r>
      <w:r w:rsidR="00905685">
        <w:rPr>
          <w:color w:val="auto"/>
          <w:sz w:val="22"/>
          <w:szCs w:val="22"/>
        </w:rPr>
        <w:t>og þar næst</w:t>
      </w:r>
      <w:r w:rsidRPr="00B055C1">
        <w:rPr>
          <w:color w:val="auto"/>
          <w:sz w:val="22"/>
          <w:szCs w:val="22"/>
        </w:rPr>
        <w:t xml:space="preserve"> imatinib (24</w:t>
      </w:r>
      <w:r w:rsidR="00905685">
        <w:rPr>
          <w:color w:val="auto"/>
          <w:sz w:val="22"/>
          <w:szCs w:val="22"/>
        </w:rPr>
        <w:t> sjúklingar</w:t>
      </w:r>
      <w:r w:rsidRPr="00B055C1">
        <w:rPr>
          <w:color w:val="auto"/>
          <w:sz w:val="22"/>
          <w:szCs w:val="22"/>
        </w:rPr>
        <w:t>).</w:t>
      </w:r>
    </w:p>
    <w:p w14:paraId="185608DA" w14:textId="77777777" w:rsidR="00B055C1" w:rsidRPr="00B055C1" w:rsidRDefault="00B055C1" w:rsidP="00B055C1">
      <w:pPr>
        <w:pStyle w:val="paragraph0"/>
        <w:spacing w:before="0" w:after="0"/>
        <w:rPr>
          <w:color w:val="auto"/>
          <w:sz w:val="22"/>
          <w:szCs w:val="22"/>
        </w:rPr>
      </w:pPr>
    </w:p>
    <w:p w14:paraId="379E555C" w14:textId="77777777" w:rsidR="00B055C1" w:rsidRPr="00B055C1" w:rsidRDefault="00B055C1" w:rsidP="00B055C1">
      <w:pPr>
        <w:pStyle w:val="paragraph0"/>
        <w:spacing w:before="0" w:after="0"/>
        <w:rPr>
          <w:color w:val="auto"/>
          <w:sz w:val="22"/>
          <w:szCs w:val="22"/>
        </w:rPr>
      </w:pPr>
      <w:r w:rsidRPr="00B055C1">
        <w:rPr>
          <w:color w:val="auto"/>
          <w:sz w:val="22"/>
          <w:szCs w:val="22"/>
        </w:rPr>
        <w:t>Eiginleikar þeirra 218 sjúklinga sem upphaflega var slembiraðað voru svipaðir þegar rannsóknin hófst.</w:t>
      </w:r>
    </w:p>
    <w:p w14:paraId="503D6CCF" w14:textId="77777777" w:rsidR="00B055C1" w:rsidRDefault="00B055C1" w:rsidP="00B055C1">
      <w:pPr>
        <w:spacing w:line="240" w:lineRule="auto"/>
        <w:rPr>
          <w:bCs/>
          <w:szCs w:val="22"/>
        </w:rPr>
      </w:pPr>
    </w:p>
    <w:p w14:paraId="5F84187D" w14:textId="77777777" w:rsidR="00B055C1" w:rsidRPr="007036F5" w:rsidRDefault="00905685" w:rsidP="00B055C1">
      <w:pPr>
        <w:pStyle w:val="paragraph0"/>
        <w:spacing w:before="0" w:after="0"/>
        <w:rPr>
          <w:sz w:val="22"/>
          <w:szCs w:val="22"/>
        </w:rPr>
      </w:pPr>
      <w:r w:rsidRPr="00B055C1">
        <w:rPr>
          <w:color w:val="auto"/>
          <w:sz w:val="22"/>
          <w:szCs w:val="22"/>
        </w:rPr>
        <w:t>Af öll</w:t>
      </w:r>
      <w:r>
        <w:rPr>
          <w:color w:val="auto"/>
          <w:sz w:val="22"/>
          <w:szCs w:val="22"/>
        </w:rPr>
        <w:t>u</w:t>
      </w:r>
      <w:r w:rsidRPr="00B055C1">
        <w:rPr>
          <w:color w:val="auto"/>
          <w:sz w:val="22"/>
          <w:szCs w:val="22"/>
        </w:rPr>
        <w:t>m 326 sjúklingum (þýði sem ætlunin var að meðhöndla)</w:t>
      </w:r>
      <w:r w:rsidR="00B055C1" w:rsidRPr="00F57713">
        <w:rPr>
          <w:sz w:val="22"/>
          <w:szCs w:val="22"/>
        </w:rPr>
        <w:t xml:space="preserve"> </w:t>
      </w:r>
      <w:r>
        <w:rPr>
          <w:sz w:val="22"/>
          <w:szCs w:val="22"/>
        </w:rPr>
        <w:t xml:space="preserve">var unnt að meta tjáningu CD22 í sýnum frá </w:t>
      </w:r>
      <w:r w:rsidR="00B055C1" w:rsidRPr="00F57713">
        <w:rPr>
          <w:sz w:val="22"/>
          <w:szCs w:val="22"/>
        </w:rPr>
        <w:t>253</w:t>
      </w:r>
      <w:r>
        <w:rPr>
          <w:sz w:val="22"/>
          <w:szCs w:val="22"/>
        </w:rPr>
        <w:t> sjúklingum, bæði á rannsóknarstofum á rannsóknarsetrunum og á miðlægri rannsóknarstofu</w:t>
      </w:r>
      <w:r w:rsidR="00B055C1" w:rsidRPr="0040039B">
        <w:rPr>
          <w:sz w:val="22"/>
          <w:szCs w:val="22"/>
        </w:rPr>
        <w:t xml:space="preserve">. </w:t>
      </w:r>
      <w:r w:rsidRPr="0040039B">
        <w:rPr>
          <w:sz w:val="22"/>
          <w:szCs w:val="22"/>
        </w:rPr>
        <w:t xml:space="preserve">Hjá </w:t>
      </w:r>
      <w:r w:rsidR="00B055C1" w:rsidRPr="0040039B">
        <w:rPr>
          <w:rFonts w:hint="eastAsia"/>
          <w:sz w:val="22"/>
          <w:szCs w:val="22"/>
        </w:rPr>
        <w:t>231/253</w:t>
      </w:r>
      <w:r w:rsidRPr="0040039B">
        <w:rPr>
          <w:sz w:val="22"/>
          <w:szCs w:val="22"/>
        </w:rPr>
        <w:t> sjúklingum</w:t>
      </w:r>
      <w:r w:rsidR="00B055C1" w:rsidRPr="0040039B">
        <w:rPr>
          <w:rFonts w:hint="eastAsia"/>
          <w:sz w:val="22"/>
          <w:szCs w:val="22"/>
        </w:rPr>
        <w:t xml:space="preserve"> (91</w:t>
      </w:r>
      <w:r w:rsidRPr="0040039B">
        <w:rPr>
          <w:sz w:val="22"/>
          <w:szCs w:val="22"/>
        </w:rPr>
        <w:t>,</w:t>
      </w:r>
      <w:r w:rsidR="00B055C1" w:rsidRPr="0040039B">
        <w:rPr>
          <w:rFonts w:hint="eastAsia"/>
          <w:sz w:val="22"/>
          <w:szCs w:val="22"/>
        </w:rPr>
        <w:t>3%)</w:t>
      </w:r>
      <w:r w:rsidRPr="0040039B">
        <w:rPr>
          <w:sz w:val="22"/>
          <w:szCs w:val="22"/>
        </w:rPr>
        <w:t xml:space="preserve"> voru ≥</w:t>
      </w:r>
      <w:r w:rsidRPr="0040039B">
        <w:rPr>
          <w:rFonts w:hint="eastAsia"/>
          <w:sz w:val="22"/>
          <w:szCs w:val="22"/>
        </w:rPr>
        <w:t xml:space="preserve">70% </w:t>
      </w:r>
      <w:r w:rsidRPr="0040039B">
        <w:rPr>
          <w:sz w:val="22"/>
          <w:szCs w:val="22"/>
        </w:rPr>
        <w:t xml:space="preserve">af hvítblæðiskímfrumum </w:t>
      </w:r>
      <w:r w:rsidRPr="0040039B">
        <w:rPr>
          <w:rFonts w:hint="eastAsia"/>
          <w:sz w:val="22"/>
          <w:szCs w:val="22"/>
        </w:rPr>
        <w:t>CD22-</w:t>
      </w:r>
      <w:r w:rsidRPr="0040039B">
        <w:rPr>
          <w:sz w:val="22"/>
          <w:szCs w:val="22"/>
        </w:rPr>
        <w:t xml:space="preserve">jákvæðar við upphaf rannsóknarinnar að mati miðlægrar rannsóknarstofu og hjá </w:t>
      </w:r>
      <w:r w:rsidR="00B055C1" w:rsidRPr="0040039B">
        <w:rPr>
          <w:rFonts w:hint="eastAsia"/>
          <w:sz w:val="22"/>
          <w:szCs w:val="22"/>
        </w:rPr>
        <w:t>130/253</w:t>
      </w:r>
      <w:r w:rsidRPr="0040039B">
        <w:rPr>
          <w:sz w:val="22"/>
          <w:szCs w:val="22"/>
        </w:rPr>
        <w:t> sjúklingum</w:t>
      </w:r>
      <w:r w:rsidR="00B055C1" w:rsidRPr="0040039B">
        <w:rPr>
          <w:rFonts w:hint="eastAsia"/>
          <w:sz w:val="22"/>
          <w:szCs w:val="22"/>
        </w:rPr>
        <w:t xml:space="preserve"> (51</w:t>
      </w:r>
      <w:r w:rsidRPr="0040039B">
        <w:rPr>
          <w:sz w:val="22"/>
          <w:szCs w:val="22"/>
        </w:rPr>
        <w:t>,</w:t>
      </w:r>
      <w:r w:rsidR="00B055C1" w:rsidRPr="0040039B">
        <w:rPr>
          <w:rFonts w:hint="eastAsia"/>
          <w:sz w:val="22"/>
          <w:szCs w:val="22"/>
        </w:rPr>
        <w:t xml:space="preserve">4%) </w:t>
      </w:r>
      <w:r w:rsidRPr="0040039B">
        <w:rPr>
          <w:sz w:val="22"/>
          <w:szCs w:val="22"/>
        </w:rPr>
        <w:t>að mati rannsóknarstofa á rannsóknarsetrunum</w:t>
      </w:r>
      <w:r w:rsidR="00B055C1" w:rsidRPr="0040039B">
        <w:rPr>
          <w:sz w:val="22"/>
          <w:szCs w:val="22"/>
        </w:rPr>
        <w:t>.</w:t>
      </w:r>
    </w:p>
    <w:p w14:paraId="69AC64B3" w14:textId="77777777" w:rsidR="00C90159" w:rsidRPr="001B2E84" w:rsidRDefault="00C90159" w:rsidP="00213B9F">
      <w:pPr>
        <w:pStyle w:val="paragraph0"/>
        <w:spacing w:before="0" w:after="0"/>
        <w:rPr>
          <w:color w:val="auto"/>
          <w:sz w:val="22"/>
          <w:szCs w:val="22"/>
        </w:rPr>
      </w:pPr>
    </w:p>
    <w:p w14:paraId="15A01972" w14:textId="77777777" w:rsidR="007A7397" w:rsidRDefault="005C3EF6" w:rsidP="00DE55FD">
      <w:pPr>
        <w:pStyle w:val="paragraph0"/>
        <w:spacing w:before="0" w:after="0"/>
        <w:rPr>
          <w:color w:val="auto"/>
          <w:sz w:val="22"/>
          <w:szCs w:val="22"/>
        </w:rPr>
      </w:pPr>
      <w:r w:rsidRPr="001B2E84">
        <w:rPr>
          <w:rStyle w:val="BlueText"/>
          <w:color w:val="auto"/>
          <w:sz w:val="22"/>
        </w:rPr>
        <w:t>Í töflu </w:t>
      </w:r>
      <w:r w:rsidR="00B055C1">
        <w:rPr>
          <w:rStyle w:val="BlueText"/>
          <w:color w:val="auto"/>
          <w:sz w:val="22"/>
        </w:rPr>
        <w:t>6</w:t>
      </w:r>
      <w:r w:rsidRPr="001B2E84">
        <w:rPr>
          <w:rStyle w:val="BlueText"/>
          <w:color w:val="auto"/>
          <w:sz w:val="22"/>
        </w:rPr>
        <w:t xml:space="preserve"> </w:t>
      </w:r>
      <w:r w:rsidR="00A83B0D" w:rsidRPr="001B2E84">
        <w:rPr>
          <w:rStyle w:val="BlueText"/>
          <w:color w:val="auto"/>
          <w:sz w:val="22"/>
        </w:rPr>
        <w:t>eru</w:t>
      </w:r>
      <w:r w:rsidRPr="001B2E84">
        <w:rPr>
          <w:rStyle w:val="BlueText"/>
          <w:color w:val="auto"/>
          <w:sz w:val="22"/>
        </w:rPr>
        <w:t xml:space="preserve"> niðurstöður </w:t>
      </w:r>
      <w:r w:rsidR="00A83B0D" w:rsidRPr="001B2E84">
        <w:rPr>
          <w:rStyle w:val="BlueText"/>
          <w:color w:val="auto"/>
          <w:sz w:val="22"/>
        </w:rPr>
        <w:t xml:space="preserve">varðandi </w:t>
      </w:r>
      <w:r w:rsidRPr="001B2E84">
        <w:rPr>
          <w:rStyle w:val="BlueText"/>
          <w:color w:val="auto"/>
          <w:sz w:val="22"/>
        </w:rPr>
        <w:t xml:space="preserve">verkun í þessari rannsókn. </w:t>
      </w:r>
    </w:p>
    <w:p w14:paraId="39FCEBE7" w14:textId="77777777" w:rsidR="00817EEB" w:rsidRPr="001B2E84" w:rsidRDefault="00817EEB" w:rsidP="00DE55FD">
      <w:pPr>
        <w:pStyle w:val="paragraph0"/>
        <w:spacing w:before="0" w:after="0"/>
        <w:rPr>
          <w:color w:val="auto"/>
          <w:sz w:val="22"/>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736"/>
        <w:gridCol w:w="2736"/>
      </w:tblGrid>
      <w:tr w:rsidR="00FA090D" w:rsidRPr="001B2E84" w14:paraId="012246FA" w14:textId="77777777" w:rsidTr="00264472">
        <w:tc>
          <w:tcPr>
            <w:tcW w:w="9179" w:type="dxa"/>
            <w:gridSpan w:val="3"/>
            <w:tcBorders>
              <w:top w:val="nil"/>
              <w:left w:val="nil"/>
              <w:right w:val="nil"/>
            </w:tcBorders>
            <w:shd w:val="clear" w:color="auto" w:fill="auto"/>
          </w:tcPr>
          <w:p w14:paraId="1BBB7272" w14:textId="11B070BB" w:rsidR="00F80597" w:rsidRPr="00D373D2" w:rsidRDefault="00FA090D" w:rsidP="00246056">
            <w:pPr>
              <w:pStyle w:val="paragraph0"/>
              <w:keepNext/>
              <w:tabs>
                <w:tab w:val="left" w:pos="1080"/>
              </w:tabs>
              <w:spacing w:before="0" w:after="0"/>
              <w:ind w:left="1077" w:hanging="1077"/>
              <w:rPr>
                <w:bCs/>
                <w:color w:val="auto"/>
                <w:sz w:val="22"/>
                <w:szCs w:val="22"/>
              </w:rPr>
            </w:pPr>
            <w:r w:rsidRPr="00F80597">
              <w:rPr>
                <w:b/>
                <w:color w:val="auto"/>
                <w:sz w:val="22"/>
                <w:szCs w:val="22"/>
              </w:rPr>
              <w:t xml:space="preserve">Tafla </w:t>
            </w:r>
            <w:r w:rsidR="00905685" w:rsidRPr="00FB6E84">
              <w:rPr>
                <w:b/>
                <w:color w:val="auto"/>
                <w:sz w:val="22"/>
                <w:szCs w:val="22"/>
              </w:rPr>
              <w:t>6</w:t>
            </w:r>
            <w:r w:rsidRPr="00FB6E84">
              <w:rPr>
                <w:b/>
                <w:color w:val="auto"/>
                <w:sz w:val="22"/>
                <w:szCs w:val="22"/>
              </w:rPr>
              <w:t xml:space="preserve">. </w:t>
            </w:r>
            <w:r w:rsidRPr="0087170C">
              <w:rPr>
                <w:color w:val="auto"/>
                <w:sz w:val="22"/>
                <w:szCs w:val="22"/>
              </w:rPr>
              <w:tab/>
            </w:r>
            <w:r w:rsidR="00BA2425" w:rsidRPr="0087170C">
              <w:rPr>
                <w:b/>
                <w:color w:val="auto"/>
                <w:sz w:val="22"/>
                <w:szCs w:val="22"/>
              </w:rPr>
              <w:t xml:space="preserve">Rannsókn 1: </w:t>
            </w:r>
            <w:r w:rsidRPr="0087170C">
              <w:rPr>
                <w:b/>
                <w:color w:val="auto"/>
                <w:sz w:val="22"/>
                <w:szCs w:val="22"/>
              </w:rPr>
              <w:t xml:space="preserve">Niðurstöður </w:t>
            </w:r>
            <w:r w:rsidR="00A83B0D" w:rsidRPr="0087170C">
              <w:rPr>
                <w:b/>
                <w:color w:val="auto"/>
                <w:sz w:val="22"/>
                <w:szCs w:val="22"/>
              </w:rPr>
              <w:t xml:space="preserve">varðandi </w:t>
            </w:r>
            <w:r w:rsidRPr="0087170C">
              <w:rPr>
                <w:b/>
                <w:color w:val="auto"/>
                <w:sz w:val="22"/>
                <w:szCs w:val="22"/>
              </w:rPr>
              <w:t xml:space="preserve">verkun hjá sjúklingum ≥ 18 ára með </w:t>
            </w:r>
            <w:r w:rsidR="00360F3B" w:rsidRPr="0087170C">
              <w:rPr>
                <w:b/>
                <w:color w:val="auto"/>
                <w:sz w:val="22"/>
                <w:szCs w:val="22"/>
              </w:rPr>
              <w:t xml:space="preserve">brátt </w:t>
            </w:r>
            <w:r w:rsidRPr="00B6793A">
              <w:rPr>
                <w:b/>
                <w:color w:val="auto"/>
                <w:sz w:val="22"/>
                <w:szCs w:val="22"/>
              </w:rPr>
              <w:t>B</w:t>
            </w:r>
            <w:r w:rsidR="00A47FD5" w:rsidRPr="00D66413">
              <w:rPr>
                <w:b/>
                <w:color w:val="auto"/>
                <w:sz w:val="22"/>
                <w:szCs w:val="22"/>
              </w:rPr>
              <w:noBreakHyphen/>
            </w:r>
            <w:r w:rsidR="00A83B0D" w:rsidRPr="00D66413">
              <w:rPr>
                <w:b/>
                <w:color w:val="auto"/>
                <w:sz w:val="22"/>
                <w:szCs w:val="22"/>
              </w:rPr>
              <w:t xml:space="preserve">frumu </w:t>
            </w:r>
            <w:r w:rsidR="00360F3B" w:rsidRPr="00E7002B">
              <w:rPr>
                <w:b/>
                <w:color w:val="auto"/>
                <w:sz w:val="22"/>
                <w:szCs w:val="22"/>
              </w:rPr>
              <w:t>forvera</w:t>
            </w:r>
            <w:r w:rsidRPr="00826C8E">
              <w:rPr>
                <w:b/>
                <w:color w:val="auto"/>
                <w:sz w:val="22"/>
                <w:szCs w:val="22"/>
              </w:rPr>
              <w:t xml:space="preserve"> </w:t>
            </w:r>
            <w:r w:rsidR="00360F3B" w:rsidRPr="00B52759">
              <w:rPr>
                <w:b/>
                <w:color w:val="auto"/>
                <w:sz w:val="22"/>
                <w:szCs w:val="22"/>
              </w:rPr>
              <w:t>eitilfrumuhvítblæði</w:t>
            </w:r>
            <w:r w:rsidR="00BA2425" w:rsidRPr="00B52759">
              <w:rPr>
                <w:b/>
                <w:color w:val="auto"/>
                <w:sz w:val="22"/>
                <w:szCs w:val="22"/>
              </w:rPr>
              <w:t xml:space="preserve"> sem var endurkomið eða svaraði ekki meðferð, sem höfðu</w:t>
            </w:r>
            <w:r w:rsidR="00A83B0D" w:rsidRPr="00B52759">
              <w:rPr>
                <w:b/>
                <w:color w:val="auto"/>
                <w:sz w:val="22"/>
                <w:szCs w:val="22"/>
              </w:rPr>
              <w:t xml:space="preserve"> fengið 1 eða 2 fyrri m</w:t>
            </w:r>
            <w:r w:rsidR="00A83B0D" w:rsidRPr="00E83B37">
              <w:rPr>
                <w:b/>
                <w:color w:val="auto"/>
                <w:sz w:val="22"/>
                <w:szCs w:val="22"/>
              </w:rPr>
              <w:t>eðferðir við sjúkdómnum</w:t>
            </w:r>
          </w:p>
        </w:tc>
      </w:tr>
      <w:tr w:rsidR="001B2E84" w:rsidRPr="001B2E84" w14:paraId="6CA19B4A" w14:textId="77777777" w:rsidTr="00FA090D">
        <w:trPr>
          <w:tblHeader/>
        </w:trPr>
        <w:tc>
          <w:tcPr>
            <w:tcW w:w="3707" w:type="dxa"/>
            <w:shd w:val="clear" w:color="auto" w:fill="auto"/>
          </w:tcPr>
          <w:p w14:paraId="1B0983D8" w14:textId="77777777" w:rsidR="00381F99" w:rsidRPr="00F80597" w:rsidRDefault="00381F99" w:rsidP="00BD7EB1">
            <w:pPr>
              <w:pStyle w:val="paragraph0"/>
              <w:tabs>
                <w:tab w:val="left" w:pos="1080"/>
              </w:tabs>
              <w:spacing w:before="0" w:after="0"/>
              <w:rPr>
                <w:color w:val="auto"/>
                <w:sz w:val="22"/>
                <w:szCs w:val="22"/>
              </w:rPr>
            </w:pPr>
          </w:p>
        </w:tc>
        <w:tc>
          <w:tcPr>
            <w:tcW w:w="2736" w:type="dxa"/>
            <w:shd w:val="clear" w:color="auto" w:fill="auto"/>
          </w:tcPr>
          <w:p w14:paraId="5713B096" w14:textId="77777777" w:rsidR="00381F99" w:rsidRPr="00FB6E84" w:rsidRDefault="00381F99" w:rsidP="00BD7EB1">
            <w:pPr>
              <w:pStyle w:val="Paragraph"/>
              <w:spacing w:after="0"/>
              <w:jc w:val="center"/>
              <w:rPr>
                <w:b/>
                <w:bCs/>
                <w:sz w:val="22"/>
                <w:szCs w:val="22"/>
              </w:rPr>
            </w:pPr>
            <w:r w:rsidRPr="00FB6E84">
              <w:rPr>
                <w:b/>
                <w:sz w:val="22"/>
                <w:szCs w:val="22"/>
              </w:rPr>
              <w:t>BESPONSA</w:t>
            </w:r>
          </w:p>
          <w:p w14:paraId="296A5BE6" w14:textId="77777777" w:rsidR="00381F99" w:rsidRPr="00D66413" w:rsidRDefault="00381F99" w:rsidP="00BD7EB1">
            <w:pPr>
              <w:pStyle w:val="paragraph0"/>
              <w:tabs>
                <w:tab w:val="left" w:pos="1080"/>
              </w:tabs>
              <w:spacing w:before="0" w:after="0"/>
              <w:jc w:val="center"/>
              <w:rPr>
                <w:b/>
                <w:color w:val="auto"/>
                <w:sz w:val="22"/>
                <w:szCs w:val="22"/>
              </w:rPr>
            </w:pPr>
            <w:r w:rsidRPr="00B6793A">
              <w:rPr>
                <w:b/>
                <w:color w:val="auto"/>
                <w:sz w:val="22"/>
                <w:szCs w:val="22"/>
              </w:rPr>
              <w:t>(N=109)</w:t>
            </w:r>
          </w:p>
        </w:tc>
        <w:tc>
          <w:tcPr>
            <w:tcW w:w="2736" w:type="dxa"/>
            <w:shd w:val="clear" w:color="auto" w:fill="auto"/>
          </w:tcPr>
          <w:p w14:paraId="705449D6" w14:textId="77777777" w:rsidR="00381F99" w:rsidRPr="00E7002B" w:rsidRDefault="00381F99" w:rsidP="00213B9F">
            <w:pPr>
              <w:pStyle w:val="BodyText"/>
              <w:jc w:val="center"/>
              <w:rPr>
                <w:b/>
                <w:bCs/>
                <w:i w:val="0"/>
                <w:color w:val="auto"/>
                <w:szCs w:val="22"/>
              </w:rPr>
            </w:pPr>
            <w:r w:rsidRPr="00D66413">
              <w:rPr>
                <w:b/>
                <w:i w:val="0"/>
                <w:color w:val="auto"/>
                <w:szCs w:val="22"/>
              </w:rPr>
              <w:t>HIDAC, FLAG eða MXN/Ara-C (N=109)</w:t>
            </w:r>
          </w:p>
        </w:tc>
      </w:tr>
      <w:tr w:rsidR="00381F99" w:rsidRPr="001B2E84" w14:paraId="07B4091E" w14:textId="77777777" w:rsidTr="00F051B7">
        <w:trPr>
          <w:trHeight w:val="533"/>
        </w:trPr>
        <w:tc>
          <w:tcPr>
            <w:tcW w:w="3707" w:type="dxa"/>
            <w:vMerge w:val="restart"/>
            <w:shd w:val="clear" w:color="auto" w:fill="auto"/>
          </w:tcPr>
          <w:p w14:paraId="0ECF4C2A" w14:textId="77777777" w:rsidR="00381F99" w:rsidRPr="0087170C" w:rsidRDefault="00381F99" w:rsidP="00BD7EB1">
            <w:pPr>
              <w:pStyle w:val="Default"/>
              <w:rPr>
                <w:rFonts w:ascii="Times New Roman" w:hAnsi="Times New Roman" w:cs="Times New Roman"/>
                <w:color w:val="auto"/>
                <w:sz w:val="22"/>
                <w:szCs w:val="22"/>
              </w:rPr>
            </w:pPr>
            <w:r w:rsidRPr="00F80597">
              <w:rPr>
                <w:rFonts w:ascii="Times New Roman" w:hAnsi="Times New Roman" w:cs="Times New Roman"/>
                <w:color w:val="auto"/>
                <w:sz w:val="22"/>
                <w:szCs w:val="22"/>
              </w:rPr>
              <w:t>CR</w:t>
            </w:r>
            <w:r w:rsidRPr="00FB6E84">
              <w:rPr>
                <w:rFonts w:ascii="Times New Roman" w:hAnsi="Times New Roman" w:cs="Times New Roman"/>
                <w:color w:val="auto"/>
                <w:sz w:val="22"/>
                <w:szCs w:val="22"/>
                <w:vertAlign w:val="superscript"/>
              </w:rPr>
              <w:t>a</w:t>
            </w:r>
            <w:r w:rsidRPr="00FB6E84">
              <w:rPr>
                <w:rFonts w:ascii="Times New Roman" w:hAnsi="Times New Roman" w:cs="Times New Roman"/>
                <w:color w:val="auto"/>
                <w:sz w:val="22"/>
                <w:szCs w:val="22"/>
              </w:rPr>
              <w:t>/CRi</w:t>
            </w:r>
            <w:r w:rsidRPr="0087170C">
              <w:rPr>
                <w:rFonts w:ascii="Times New Roman" w:hAnsi="Times New Roman" w:cs="Times New Roman"/>
                <w:color w:val="auto"/>
                <w:sz w:val="22"/>
                <w:szCs w:val="22"/>
                <w:vertAlign w:val="superscript"/>
              </w:rPr>
              <w:t>b</w:t>
            </w:r>
            <w:r w:rsidRPr="0087170C">
              <w:rPr>
                <w:rFonts w:ascii="Times New Roman" w:hAnsi="Times New Roman" w:cs="Times New Roman"/>
                <w:color w:val="auto"/>
                <w:sz w:val="22"/>
                <w:szCs w:val="22"/>
              </w:rPr>
              <w:t>; n (%) [95% CI]</w:t>
            </w:r>
          </w:p>
        </w:tc>
        <w:tc>
          <w:tcPr>
            <w:tcW w:w="2736" w:type="dxa"/>
            <w:shd w:val="clear" w:color="auto" w:fill="auto"/>
          </w:tcPr>
          <w:p w14:paraId="41A9987C" w14:textId="77777777" w:rsidR="00381F99" w:rsidRPr="00D66413" w:rsidRDefault="00381F99" w:rsidP="00BD7EB1">
            <w:pPr>
              <w:pStyle w:val="BodyText"/>
              <w:jc w:val="center"/>
              <w:rPr>
                <w:rFonts w:eastAsia="Calibri"/>
                <w:i w:val="0"/>
                <w:color w:val="auto"/>
                <w:szCs w:val="22"/>
              </w:rPr>
            </w:pPr>
            <w:r w:rsidRPr="00B6793A">
              <w:rPr>
                <w:i w:val="0"/>
                <w:color w:val="auto"/>
                <w:szCs w:val="22"/>
              </w:rPr>
              <w:t>88 (80,7%)</w:t>
            </w:r>
          </w:p>
          <w:p w14:paraId="224BB3DA" w14:textId="77777777" w:rsidR="00381F99" w:rsidRPr="00FB6E84" w:rsidRDefault="00381F99" w:rsidP="00BD7EB1">
            <w:pPr>
              <w:pStyle w:val="paragraph0"/>
              <w:tabs>
                <w:tab w:val="left" w:pos="1080"/>
              </w:tabs>
              <w:spacing w:before="0" w:after="0"/>
              <w:jc w:val="center"/>
              <w:rPr>
                <w:color w:val="auto"/>
                <w:sz w:val="22"/>
                <w:szCs w:val="22"/>
              </w:rPr>
            </w:pPr>
            <w:r w:rsidRPr="00D66413">
              <w:rPr>
                <w:color w:val="auto"/>
                <w:sz w:val="22"/>
                <w:szCs w:val="22"/>
              </w:rPr>
              <w:t>[72,1%</w:t>
            </w:r>
            <w:r w:rsidRPr="00D373D2">
              <w:rPr>
                <w:color w:val="auto"/>
                <w:sz w:val="22"/>
                <w:szCs w:val="22"/>
              </w:rPr>
              <w:noBreakHyphen/>
            </w:r>
            <w:r w:rsidRPr="00F80597">
              <w:rPr>
                <w:color w:val="auto"/>
                <w:sz w:val="22"/>
                <w:szCs w:val="22"/>
              </w:rPr>
              <w:t>87,7%]</w:t>
            </w:r>
          </w:p>
        </w:tc>
        <w:tc>
          <w:tcPr>
            <w:tcW w:w="2736" w:type="dxa"/>
            <w:shd w:val="clear" w:color="auto" w:fill="auto"/>
          </w:tcPr>
          <w:p w14:paraId="4D3F6DC3" w14:textId="77777777" w:rsidR="00381F99" w:rsidRPr="0087170C" w:rsidRDefault="00381F99" w:rsidP="00213B9F">
            <w:pPr>
              <w:pStyle w:val="BodyText"/>
              <w:jc w:val="center"/>
              <w:rPr>
                <w:rFonts w:eastAsia="Calibri"/>
                <w:i w:val="0"/>
                <w:color w:val="auto"/>
                <w:szCs w:val="22"/>
              </w:rPr>
            </w:pPr>
            <w:r w:rsidRPr="00FB6E84">
              <w:rPr>
                <w:i w:val="0"/>
                <w:color w:val="auto"/>
                <w:szCs w:val="22"/>
              </w:rPr>
              <w:t>32 (29,4%)</w:t>
            </w:r>
          </w:p>
          <w:p w14:paraId="1562BB31" w14:textId="77777777" w:rsidR="00381F99" w:rsidRPr="00FB6E84" w:rsidRDefault="00381F99" w:rsidP="00E5684D">
            <w:pPr>
              <w:pStyle w:val="paragraph0"/>
              <w:tabs>
                <w:tab w:val="left" w:pos="1080"/>
              </w:tabs>
              <w:spacing w:before="0" w:after="0"/>
              <w:jc w:val="center"/>
              <w:rPr>
                <w:color w:val="auto"/>
                <w:sz w:val="22"/>
                <w:szCs w:val="22"/>
              </w:rPr>
            </w:pPr>
            <w:r w:rsidRPr="0087170C">
              <w:rPr>
                <w:color w:val="auto"/>
                <w:sz w:val="22"/>
                <w:szCs w:val="22"/>
              </w:rPr>
              <w:t>[21,0%</w:t>
            </w:r>
            <w:r w:rsidRPr="00D373D2">
              <w:rPr>
                <w:color w:val="auto"/>
                <w:sz w:val="22"/>
                <w:szCs w:val="22"/>
              </w:rPr>
              <w:noBreakHyphen/>
            </w:r>
            <w:r w:rsidRPr="00F80597">
              <w:rPr>
                <w:color w:val="auto"/>
                <w:sz w:val="22"/>
                <w:szCs w:val="22"/>
              </w:rPr>
              <w:t>38,8%]</w:t>
            </w:r>
          </w:p>
        </w:tc>
      </w:tr>
      <w:tr w:rsidR="001B2E84" w:rsidRPr="001B2E84" w14:paraId="41C39F23" w14:textId="77777777" w:rsidTr="00F051B7">
        <w:trPr>
          <w:trHeight w:val="230"/>
        </w:trPr>
        <w:tc>
          <w:tcPr>
            <w:tcW w:w="3707" w:type="dxa"/>
            <w:vMerge/>
            <w:shd w:val="clear" w:color="auto" w:fill="auto"/>
          </w:tcPr>
          <w:p w14:paraId="20CE6DDC" w14:textId="77777777" w:rsidR="00381F99" w:rsidRPr="007D4DCD" w:rsidRDefault="00381F99" w:rsidP="00A47FD5">
            <w:pPr>
              <w:pStyle w:val="Default"/>
              <w:rPr>
                <w:rFonts w:ascii="Times New Roman" w:hAnsi="Times New Roman" w:cs="Times New Roman"/>
                <w:color w:val="auto"/>
                <w:sz w:val="22"/>
                <w:szCs w:val="22"/>
              </w:rPr>
            </w:pPr>
          </w:p>
        </w:tc>
        <w:tc>
          <w:tcPr>
            <w:tcW w:w="5472" w:type="dxa"/>
            <w:gridSpan w:val="2"/>
            <w:shd w:val="clear" w:color="auto" w:fill="auto"/>
          </w:tcPr>
          <w:p w14:paraId="2A595FF9" w14:textId="77777777" w:rsidR="00381F99" w:rsidRPr="007D4DCD" w:rsidRDefault="004F3796" w:rsidP="00A47FD5">
            <w:pPr>
              <w:pStyle w:val="paragraph0"/>
              <w:tabs>
                <w:tab w:val="left" w:pos="1080"/>
              </w:tabs>
              <w:spacing w:before="0" w:after="0"/>
              <w:jc w:val="center"/>
              <w:rPr>
                <w:color w:val="auto"/>
                <w:sz w:val="22"/>
                <w:szCs w:val="22"/>
              </w:rPr>
            </w:pPr>
            <w:r w:rsidRPr="007D4DCD">
              <w:rPr>
                <w:color w:val="auto"/>
                <w:sz w:val="22"/>
                <w:szCs w:val="22"/>
              </w:rPr>
              <w:t>tvíhliða p-gildi &lt; 0,0001</w:t>
            </w:r>
          </w:p>
        </w:tc>
      </w:tr>
      <w:tr w:rsidR="00381F99" w:rsidRPr="001B2E84" w14:paraId="4EEC9737" w14:textId="77777777" w:rsidTr="00F051B7">
        <w:trPr>
          <w:trHeight w:val="413"/>
        </w:trPr>
        <w:tc>
          <w:tcPr>
            <w:tcW w:w="3707" w:type="dxa"/>
            <w:vMerge w:val="restart"/>
            <w:shd w:val="clear" w:color="auto" w:fill="auto"/>
          </w:tcPr>
          <w:p w14:paraId="08BCC6BA" w14:textId="77777777" w:rsidR="00381F99" w:rsidRPr="0087170C" w:rsidRDefault="00381F99" w:rsidP="00BD7EB1">
            <w:pPr>
              <w:pStyle w:val="paragraph0"/>
              <w:spacing w:before="0" w:after="0"/>
              <w:ind w:left="342"/>
              <w:rPr>
                <w:color w:val="auto"/>
                <w:sz w:val="22"/>
                <w:szCs w:val="22"/>
              </w:rPr>
            </w:pPr>
            <w:r w:rsidRPr="00F80597">
              <w:rPr>
                <w:color w:val="auto"/>
                <w:sz w:val="22"/>
                <w:szCs w:val="22"/>
              </w:rPr>
              <w:t>CR</w:t>
            </w:r>
            <w:r w:rsidRPr="00FB6E84">
              <w:rPr>
                <w:color w:val="auto"/>
                <w:sz w:val="22"/>
                <w:szCs w:val="22"/>
                <w:vertAlign w:val="superscript"/>
              </w:rPr>
              <w:t>a</w:t>
            </w:r>
            <w:r w:rsidRPr="00FB6E84">
              <w:rPr>
                <w:color w:val="auto"/>
                <w:sz w:val="22"/>
                <w:szCs w:val="22"/>
              </w:rPr>
              <w:t>; n (%) [95% CI]</w:t>
            </w:r>
          </w:p>
        </w:tc>
        <w:tc>
          <w:tcPr>
            <w:tcW w:w="2736" w:type="dxa"/>
            <w:shd w:val="clear" w:color="auto" w:fill="auto"/>
          </w:tcPr>
          <w:p w14:paraId="4D208C36" w14:textId="77777777" w:rsidR="00381F99" w:rsidRPr="00D66413" w:rsidRDefault="00381F99" w:rsidP="00BD7EB1">
            <w:pPr>
              <w:pStyle w:val="BodyText"/>
              <w:jc w:val="center"/>
              <w:rPr>
                <w:i w:val="0"/>
                <w:color w:val="auto"/>
                <w:szCs w:val="22"/>
              </w:rPr>
            </w:pPr>
            <w:r w:rsidRPr="00B6793A">
              <w:rPr>
                <w:i w:val="0"/>
                <w:color w:val="auto"/>
                <w:szCs w:val="22"/>
              </w:rPr>
              <w:t>39 (35,8%)</w:t>
            </w:r>
          </w:p>
          <w:p w14:paraId="74AFC7C2" w14:textId="77777777" w:rsidR="00381F99" w:rsidRPr="00FB6E84" w:rsidRDefault="00381F99" w:rsidP="00BD7EB1">
            <w:pPr>
              <w:pStyle w:val="paragraph0"/>
              <w:tabs>
                <w:tab w:val="left" w:pos="1080"/>
              </w:tabs>
              <w:spacing w:before="0" w:after="0"/>
              <w:jc w:val="center"/>
              <w:rPr>
                <w:color w:val="auto"/>
                <w:sz w:val="22"/>
                <w:szCs w:val="22"/>
              </w:rPr>
            </w:pPr>
            <w:r w:rsidRPr="00D66413">
              <w:rPr>
                <w:color w:val="auto"/>
                <w:sz w:val="22"/>
                <w:szCs w:val="22"/>
              </w:rPr>
              <w:t>[26,8%</w:t>
            </w:r>
            <w:r w:rsidRPr="00D373D2">
              <w:rPr>
                <w:color w:val="auto"/>
                <w:sz w:val="22"/>
                <w:szCs w:val="22"/>
              </w:rPr>
              <w:noBreakHyphen/>
            </w:r>
            <w:r w:rsidRPr="00F80597">
              <w:rPr>
                <w:color w:val="auto"/>
                <w:sz w:val="22"/>
                <w:szCs w:val="22"/>
              </w:rPr>
              <w:t>45,5%]</w:t>
            </w:r>
          </w:p>
        </w:tc>
        <w:tc>
          <w:tcPr>
            <w:tcW w:w="2736" w:type="dxa"/>
            <w:shd w:val="clear" w:color="auto" w:fill="auto"/>
          </w:tcPr>
          <w:p w14:paraId="168F5D02" w14:textId="77777777" w:rsidR="00381F99" w:rsidRPr="0087170C" w:rsidRDefault="00381F99" w:rsidP="00213B9F">
            <w:pPr>
              <w:pStyle w:val="BodyText"/>
              <w:jc w:val="center"/>
              <w:rPr>
                <w:i w:val="0"/>
                <w:color w:val="auto"/>
                <w:szCs w:val="22"/>
              </w:rPr>
            </w:pPr>
            <w:r w:rsidRPr="00FB6E84">
              <w:rPr>
                <w:i w:val="0"/>
                <w:color w:val="auto"/>
                <w:szCs w:val="22"/>
              </w:rPr>
              <w:t>19 (17,4%)</w:t>
            </w:r>
          </w:p>
          <w:p w14:paraId="14EFCF33" w14:textId="77777777" w:rsidR="00381F99" w:rsidRPr="00FB6E84" w:rsidRDefault="00381F99" w:rsidP="00E5684D">
            <w:pPr>
              <w:pStyle w:val="paragraph0"/>
              <w:tabs>
                <w:tab w:val="left" w:pos="1080"/>
              </w:tabs>
              <w:spacing w:before="0" w:after="0"/>
              <w:jc w:val="center"/>
              <w:rPr>
                <w:color w:val="auto"/>
                <w:sz w:val="22"/>
                <w:szCs w:val="22"/>
              </w:rPr>
            </w:pPr>
            <w:r w:rsidRPr="0087170C">
              <w:rPr>
                <w:color w:val="auto"/>
                <w:sz w:val="22"/>
                <w:szCs w:val="22"/>
              </w:rPr>
              <w:t>[10,8%</w:t>
            </w:r>
            <w:r w:rsidRPr="00D373D2">
              <w:rPr>
                <w:color w:val="auto"/>
                <w:sz w:val="22"/>
                <w:szCs w:val="22"/>
              </w:rPr>
              <w:noBreakHyphen/>
            </w:r>
            <w:r w:rsidRPr="00F80597">
              <w:rPr>
                <w:color w:val="auto"/>
                <w:sz w:val="22"/>
                <w:szCs w:val="22"/>
              </w:rPr>
              <w:t>25,9%]</w:t>
            </w:r>
          </w:p>
        </w:tc>
      </w:tr>
      <w:tr w:rsidR="001B2E84" w:rsidRPr="001B2E84" w14:paraId="64CECBAB" w14:textId="77777777" w:rsidTr="00F051B7">
        <w:trPr>
          <w:trHeight w:val="274"/>
        </w:trPr>
        <w:tc>
          <w:tcPr>
            <w:tcW w:w="3707" w:type="dxa"/>
            <w:vMerge/>
            <w:shd w:val="clear" w:color="auto" w:fill="auto"/>
          </w:tcPr>
          <w:p w14:paraId="657201F4" w14:textId="77777777" w:rsidR="00381F99" w:rsidRPr="007D4DCD" w:rsidRDefault="00381F99" w:rsidP="00A47FD5">
            <w:pPr>
              <w:pStyle w:val="paragraph0"/>
              <w:spacing w:before="0" w:after="0"/>
              <w:ind w:left="342"/>
              <w:rPr>
                <w:color w:val="auto"/>
                <w:sz w:val="22"/>
                <w:szCs w:val="22"/>
              </w:rPr>
            </w:pPr>
          </w:p>
        </w:tc>
        <w:tc>
          <w:tcPr>
            <w:tcW w:w="5472" w:type="dxa"/>
            <w:gridSpan w:val="2"/>
            <w:shd w:val="clear" w:color="auto" w:fill="auto"/>
          </w:tcPr>
          <w:p w14:paraId="61C1D9D6" w14:textId="77777777" w:rsidR="00381F99" w:rsidRPr="007D4DCD" w:rsidRDefault="004F3796" w:rsidP="00A47FD5">
            <w:pPr>
              <w:pStyle w:val="paragraph0"/>
              <w:tabs>
                <w:tab w:val="left" w:pos="1080"/>
              </w:tabs>
              <w:spacing w:before="0" w:after="0"/>
              <w:jc w:val="center"/>
              <w:rPr>
                <w:i/>
                <w:color w:val="auto"/>
                <w:sz w:val="22"/>
                <w:szCs w:val="22"/>
              </w:rPr>
            </w:pPr>
            <w:r w:rsidRPr="007D4DCD">
              <w:rPr>
                <w:color w:val="auto"/>
                <w:sz w:val="22"/>
                <w:szCs w:val="22"/>
              </w:rPr>
              <w:t xml:space="preserve">tvíhliða p-gildi </w:t>
            </w:r>
            <w:r w:rsidR="00A47FD5" w:rsidRPr="007D4DCD">
              <w:rPr>
                <w:color w:val="auto"/>
                <w:sz w:val="22"/>
                <w:szCs w:val="22"/>
              </w:rPr>
              <w:t>=</w:t>
            </w:r>
            <w:r w:rsidRPr="007D4DCD">
              <w:rPr>
                <w:color w:val="auto"/>
                <w:sz w:val="22"/>
                <w:szCs w:val="22"/>
              </w:rPr>
              <w:t> 0,0022</w:t>
            </w:r>
          </w:p>
        </w:tc>
      </w:tr>
      <w:tr w:rsidR="00381F99" w:rsidRPr="001B2E84" w14:paraId="637A979E" w14:textId="77777777" w:rsidTr="00F051B7">
        <w:trPr>
          <w:trHeight w:val="350"/>
        </w:trPr>
        <w:tc>
          <w:tcPr>
            <w:tcW w:w="3707" w:type="dxa"/>
            <w:vMerge w:val="restart"/>
            <w:shd w:val="clear" w:color="auto" w:fill="auto"/>
          </w:tcPr>
          <w:p w14:paraId="6C6852A8" w14:textId="77777777" w:rsidR="00381F99" w:rsidRPr="0087170C" w:rsidRDefault="00360F3B" w:rsidP="00BD7EB1">
            <w:pPr>
              <w:pStyle w:val="paragraph0"/>
              <w:spacing w:before="0" w:after="0"/>
              <w:ind w:left="342"/>
              <w:rPr>
                <w:color w:val="auto"/>
                <w:sz w:val="22"/>
                <w:szCs w:val="22"/>
              </w:rPr>
            </w:pPr>
            <w:r w:rsidRPr="00F80597">
              <w:rPr>
                <w:color w:val="auto"/>
                <w:sz w:val="22"/>
                <w:szCs w:val="22"/>
              </w:rPr>
              <w:t>CRi</w:t>
            </w:r>
            <w:r w:rsidRPr="00FB6E84">
              <w:rPr>
                <w:color w:val="auto"/>
                <w:sz w:val="22"/>
                <w:szCs w:val="22"/>
                <w:vertAlign w:val="superscript"/>
              </w:rPr>
              <w:t>b</w:t>
            </w:r>
            <w:r w:rsidR="00381F99" w:rsidRPr="00FB6E84">
              <w:rPr>
                <w:color w:val="auto"/>
                <w:sz w:val="22"/>
                <w:szCs w:val="22"/>
              </w:rPr>
              <w:t>; n (%) [95% CI]</w:t>
            </w:r>
          </w:p>
        </w:tc>
        <w:tc>
          <w:tcPr>
            <w:tcW w:w="2736" w:type="dxa"/>
            <w:shd w:val="clear" w:color="auto" w:fill="auto"/>
          </w:tcPr>
          <w:p w14:paraId="7937FAAD" w14:textId="77777777" w:rsidR="00381F99" w:rsidRPr="00D66413" w:rsidRDefault="00381F99" w:rsidP="00BD7EB1">
            <w:pPr>
              <w:pStyle w:val="BodyText"/>
              <w:jc w:val="center"/>
              <w:rPr>
                <w:i w:val="0"/>
                <w:color w:val="auto"/>
                <w:szCs w:val="22"/>
              </w:rPr>
            </w:pPr>
            <w:r w:rsidRPr="00B6793A">
              <w:rPr>
                <w:i w:val="0"/>
                <w:color w:val="auto"/>
                <w:szCs w:val="22"/>
              </w:rPr>
              <w:t>49 (45,0%)</w:t>
            </w:r>
          </w:p>
          <w:p w14:paraId="7398C498" w14:textId="77777777" w:rsidR="00381F99" w:rsidRPr="00FB6E84" w:rsidRDefault="00381F99" w:rsidP="00BD7EB1">
            <w:pPr>
              <w:pStyle w:val="paragraph0"/>
              <w:tabs>
                <w:tab w:val="left" w:pos="1080"/>
              </w:tabs>
              <w:spacing w:before="0" w:after="0"/>
              <w:jc w:val="center"/>
              <w:rPr>
                <w:color w:val="auto"/>
                <w:sz w:val="22"/>
                <w:szCs w:val="22"/>
              </w:rPr>
            </w:pPr>
            <w:r w:rsidRPr="00D66413">
              <w:rPr>
                <w:color w:val="auto"/>
                <w:sz w:val="22"/>
                <w:szCs w:val="22"/>
              </w:rPr>
              <w:t>[35,4%</w:t>
            </w:r>
            <w:r w:rsidRPr="00D373D2">
              <w:rPr>
                <w:color w:val="auto"/>
                <w:sz w:val="22"/>
                <w:szCs w:val="22"/>
              </w:rPr>
              <w:noBreakHyphen/>
            </w:r>
            <w:r w:rsidRPr="00F80597">
              <w:rPr>
                <w:color w:val="auto"/>
                <w:sz w:val="22"/>
                <w:szCs w:val="22"/>
              </w:rPr>
              <w:t>54,8%]</w:t>
            </w:r>
          </w:p>
        </w:tc>
        <w:tc>
          <w:tcPr>
            <w:tcW w:w="2736" w:type="dxa"/>
            <w:shd w:val="clear" w:color="auto" w:fill="auto"/>
          </w:tcPr>
          <w:p w14:paraId="46BADDE6" w14:textId="77777777" w:rsidR="00381F99" w:rsidRPr="0087170C" w:rsidRDefault="00381F99" w:rsidP="00213B9F">
            <w:pPr>
              <w:pStyle w:val="BodyText"/>
              <w:jc w:val="center"/>
              <w:rPr>
                <w:i w:val="0"/>
                <w:color w:val="auto"/>
                <w:szCs w:val="22"/>
              </w:rPr>
            </w:pPr>
            <w:r w:rsidRPr="00FB6E84">
              <w:rPr>
                <w:i w:val="0"/>
                <w:color w:val="auto"/>
                <w:szCs w:val="22"/>
              </w:rPr>
              <w:t>13 (11,9%)</w:t>
            </w:r>
          </w:p>
          <w:p w14:paraId="09DFA2F0" w14:textId="77777777" w:rsidR="00381F99" w:rsidRPr="00FB6E84" w:rsidRDefault="00381F99" w:rsidP="00E5684D">
            <w:pPr>
              <w:pStyle w:val="paragraph0"/>
              <w:tabs>
                <w:tab w:val="left" w:pos="1080"/>
              </w:tabs>
              <w:spacing w:before="0" w:after="0"/>
              <w:jc w:val="center"/>
              <w:rPr>
                <w:color w:val="auto"/>
                <w:sz w:val="22"/>
                <w:szCs w:val="22"/>
              </w:rPr>
            </w:pPr>
            <w:r w:rsidRPr="0087170C">
              <w:rPr>
                <w:color w:val="auto"/>
                <w:sz w:val="22"/>
                <w:szCs w:val="22"/>
              </w:rPr>
              <w:t>[6,5%</w:t>
            </w:r>
            <w:r w:rsidRPr="00D373D2">
              <w:rPr>
                <w:color w:val="auto"/>
                <w:sz w:val="22"/>
                <w:szCs w:val="22"/>
              </w:rPr>
              <w:noBreakHyphen/>
            </w:r>
            <w:r w:rsidRPr="00F80597">
              <w:rPr>
                <w:color w:val="auto"/>
                <w:sz w:val="22"/>
                <w:szCs w:val="22"/>
              </w:rPr>
              <w:t>19,5%]</w:t>
            </w:r>
          </w:p>
        </w:tc>
      </w:tr>
      <w:tr w:rsidR="001B2E84" w:rsidRPr="001B2E84" w14:paraId="11BFE660" w14:textId="77777777" w:rsidTr="00F051B7">
        <w:trPr>
          <w:trHeight w:val="259"/>
        </w:trPr>
        <w:tc>
          <w:tcPr>
            <w:tcW w:w="3707" w:type="dxa"/>
            <w:vMerge/>
            <w:shd w:val="clear" w:color="auto" w:fill="auto"/>
          </w:tcPr>
          <w:p w14:paraId="71177EB5" w14:textId="77777777" w:rsidR="00381F99" w:rsidRPr="007D4DCD" w:rsidRDefault="00381F99" w:rsidP="00A47FD5">
            <w:pPr>
              <w:pStyle w:val="paragraph0"/>
              <w:tabs>
                <w:tab w:val="left" w:pos="1080"/>
              </w:tabs>
              <w:spacing w:before="0" w:after="0"/>
              <w:ind w:firstLine="162"/>
              <w:rPr>
                <w:color w:val="auto"/>
                <w:sz w:val="22"/>
                <w:szCs w:val="22"/>
              </w:rPr>
            </w:pPr>
          </w:p>
        </w:tc>
        <w:tc>
          <w:tcPr>
            <w:tcW w:w="5472" w:type="dxa"/>
            <w:gridSpan w:val="2"/>
            <w:shd w:val="clear" w:color="auto" w:fill="auto"/>
          </w:tcPr>
          <w:p w14:paraId="2D64DEB1" w14:textId="77777777" w:rsidR="00381F99" w:rsidRPr="007D4DCD" w:rsidRDefault="004F3796" w:rsidP="00A47FD5">
            <w:pPr>
              <w:pStyle w:val="paragraph0"/>
              <w:tabs>
                <w:tab w:val="left" w:pos="1080"/>
              </w:tabs>
              <w:spacing w:before="0" w:after="0"/>
              <w:jc w:val="center"/>
              <w:rPr>
                <w:i/>
                <w:color w:val="auto"/>
                <w:sz w:val="22"/>
                <w:szCs w:val="22"/>
              </w:rPr>
            </w:pPr>
            <w:r w:rsidRPr="007D4DCD">
              <w:rPr>
                <w:color w:val="auto"/>
                <w:sz w:val="22"/>
                <w:szCs w:val="22"/>
              </w:rPr>
              <w:t>tvíhliða p-gildi &lt; 0,0001</w:t>
            </w:r>
          </w:p>
        </w:tc>
      </w:tr>
      <w:tr w:rsidR="00381F99" w:rsidRPr="001B2E84" w14:paraId="72E98024" w14:textId="77777777" w:rsidTr="00F051B7">
        <w:trPr>
          <w:trHeight w:val="359"/>
        </w:trPr>
        <w:tc>
          <w:tcPr>
            <w:tcW w:w="3707" w:type="dxa"/>
            <w:vMerge w:val="restart"/>
            <w:shd w:val="clear" w:color="auto" w:fill="auto"/>
          </w:tcPr>
          <w:p w14:paraId="09F59B96" w14:textId="77777777" w:rsidR="00381F99" w:rsidRPr="00826C8E" w:rsidRDefault="002A6719" w:rsidP="00BD7EB1">
            <w:pPr>
              <w:pStyle w:val="BodyText"/>
              <w:rPr>
                <w:i w:val="0"/>
                <w:color w:val="auto"/>
                <w:szCs w:val="22"/>
              </w:rPr>
            </w:pPr>
            <w:r w:rsidRPr="00F80597">
              <w:rPr>
                <w:i w:val="0"/>
                <w:color w:val="auto"/>
                <w:szCs w:val="22"/>
              </w:rPr>
              <w:t>S</w:t>
            </w:r>
            <w:r w:rsidR="00381F99" w:rsidRPr="00FB6E84">
              <w:rPr>
                <w:i w:val="0"/>
                <w:color w:val="auto"/>
                <w:szCs w:val="22"/>
              </w:rPr>
              <w:t>júkling</w:t>
            </w:r>
            <w:r w:rsidR="00A83B0D" w:rsidRPr="00FB6E84">
              <w:rPr>
                <w:i w:val="0"/>
                <w:color w:val="auto"/>
                <w:szCs w:val="22"/>
              </w:rPr>
              <w:t>a</w:t>
            </w:r>
            <w:r w:rsidRPr="0087170C">
              <w:rPr>
                <w:i w:val="0"/>
                <w:color w:val="auto"/>
                <w:szCs w:val="22"/>
              </w:rPr>
              <w:t>r</w:t>
            </w:r>
            <w:r w:rsidR="00381F99" w:rsidRPr="0087170C">
              <w:rPr>
                <w:i w:val="0"/>
                <w:color w:val="auto"/>
                <w:szCs w:val="22"/>
              </w:rPr>
              <w:t xml:space="preserve"> sem náðu CR/CRi</w:t>
            </w:r>
            <w:r w:rsidR="00A83B0D" w:rsidRPr="0087170C">
              <w:rPr>
                <w:i w:val="0"/>
                <w:color w:val="auto"/>
                <w:szCs w:val="22"/>
              </w:rPr>
              <w:t xml:space="preserve"> </w:t>
            </w:r>
            <w:r w:rsidRPr="0087170C">
              <w:rPr>
                <w:i w:val="0"/>
                <w:color w:val="auto"/>
                <w:szCs w:val="22"/>
              </w:rPr>
              <w:t>og voru</w:t>
            </w:r>
            <w:r w:rsidR="00A83B0D" w:rsidRPr="0087170C">
              <w:rPr>
                <w:i w:val="0"/>
                <w:color w:val="auto"/>
                <w:szCs w:val="22"/>
              </w:rPr>
              <w:t xml:space="preserve"> án MRD</w:t>
            </w:r>
            <w:r w:rsidR="00A83B0D" w:rsidRPr="00B6793A">
              <w:rPr>
                <w:i w:val="0"/>
                <w:color w:val="auto"/>
                <w:szCs w:val="22"/>
                <w:vertAlign w:val="superscript"/>
              </w:rPr>
              <w:t>c</w:t>
            </w:r>
            <w:r w:rsidR="00381F99" w:rsidRPr="00D66413">
              <w:rPr>
                <w:i w:val="0"/>
                <w:color w:val="auto"/>
                <w:szCs w:val="22"/>
              </w:rPr>
              <w:t>; tíðni</w:t>
            </w:r>
            <w:r w:rsidR="00381F99" w:rsidRPr="00D66413">
              <w:rPr>
                <w:i w:val="0"/>
                <w:color w:val="auto"/>
                <w:szCs w:val="22"/>
                <w:vertAlign w:val="superscript"/>
              </w:rPr>
              <w:t>d</w:t>
            </w:r>
            <w:r w:rsidR="00381F99" w:rsidRPr="00E7002B">
              <w:rPr>
                <w:i w:val="0"/>
                <w:color w:val="auto"/>
                <w:szCs w:val="22"/>
              </w:rPr>
              <w:t xml:space="preserve"> (%) [95% CI]</w:t>
            </w:r>
          </w:p>
        </w:tc>
        <w:tc>
          <w:tcPr>
            <w:tcW w:w="2736" w:type="dxa"/>
            <w:shd w:val="clear" w:color="auto" w:fill="auto"/>
          </w:tcPr>
          <w:p w14:paraId="2E5E9180" w14:textId="77777777" w:rsidR="00381F99" w:rsidRPr="00B52759" w:rsidRDefault="00381F99" w:rsidP="00BD7EB1">
            <w:pPr>
              <w:pStyle w:val="BodyText"/>
              <w:jc w:val="center"/>
              <w:rPr>
                <w:rFonts w:eastAsia="Calibri"/>
                <w:i w:val="0"/>
                <w:color w:val="auto"/>
                <w:szCs w:val="22"/>
              </w:rPr>
            </w:pPr>
            <w:r w:rsidRPr="00B52759">
              <w:rPr>
                <w:i w:val="0"/>
                <w:color w:val="auto"/>
                <w:szCs w:val="22"/>
              </w:rPr>
              <w:t>69/88 (78,4%)</w:t>
            </w:r>
          </w:p>
          <w:p w14:paraId="7D00A454" w14:textId="77777777" w:rsidR="00381F99" w:rsidRPr="00FB6E84" w:rsidRDefault="00381F99" w:rsidP="00BD7EB1">
            <w:pPr>
              <w:pStyle w:val="paragraph0"/>
              <w:tabs>
                <w:tab w:val="left" w:pos="1080"/>
              </w:tabs>
              <w:spacing w:before="0" w:after="0"/>
              <w:jc w:val="center"/>
              <w:rPr>
                <w:color w:val="auto"/>
                <w:sz w:val="22"/>
                <w:szCs w:val="22"/>
              </w:rPr>
            </w:pPr>
            <w:r w:rsidRPr="00B52759">
              <w:rPr>
                <w:color w:val="auto"/>
                <w:sz w:val="22"/>
                <w:szCs w:val="22"/>
              </w:rPr>
              <w:t>[68,4%</w:t>
            </w:r>
            <w:r w:rsidRPr="00D373D2">
              <w:rPr>
                <w:color w:val="auto"/>
                <w:sz w:val="22"/>
                <w:szCs w:val="22"/>
              </w:rPr>
              <w:noBreakHyphen/>
            </w:r>
            <w:r w:rsidRPr="00F80597">
              <w:rPr>
                <w:color w:val="auto"/>
                <w:sz w:val="22"/>
                <w:szCs w:val="22"/>
              </w:rPr>
              <w:t>86,5%]</w:t>
            </w:r>
          </w:p>
        </w:tc>
        <w:tc>
          <w:tcPr>
            <w:tcW w:w="2736" w:type="dxa"/>
            <w:shd w:val="clear" w:color="auto" w:fill="auto"/>
          </w:tcPr>
          <w:p w14:paraId="1CAD19A3" w14:textId="77777777" w:rsidR="00381F99" w:rsidRPr="0087170C" w:rsidRDefault="00381F99" w:rsidP="00213B9F">
            <w:pPr>
              <w:pStyle w:val="BodyText"/>
              <w:jc w:val="center"/>
              <w:rPr>
                <w:i w:val="0"/>
                <w:color w:val="auto"/>
                <w:szCs w:val="22"/>
              </w:rPr>
            </w:pPr>
            <w:r w:rsidRPr="00FB6E84">
              <w:rPr>
                <w:i w:val="0"/>
                <w:color w:val="auto"/>
                <w:szCs w:val="22"/>
              </w:rPr>
              <w:t>9/32 (28,1%)</w:t>
            </w:r>
          </w:p>
          <w:p w14:paraId="37BD4414" w14:textId="77777777" w:rsidR="00381F99" w:rsidRPr="00FB6E84" w:rsidRDefault="00381F99" w:rsidP="00E5684D">
            <w:pPr>
              <w:pStyle w:val="paragraph0"/>
              <w:tabs>
                <w:tab w:val="left" w:pos="1080"/>
              </w:tabs>
              <w:spacing w:before="0" w:after="0"/>
              <w:jc w:val="center"/>
              <w:rPr>
                <w:color w:val="auto"/>
                <w:sz w:val="22"/>
                <w:szCs w:val="22"/>
              </w:rPr>
            </w:pPr>
            <w:r w:rsidRPr="0087170C">
              <w:rPr>
                <w:color w:val="auto"/>
                <w:sz w:val="22"/>
                <w:szCs w:val="22"/>
              </w:rPr>
              <w:t>[13,7%</w:t>
            </w:r>
            <w:r w:rsidRPr="00D373D2">
              <w:rPr>
                <w:color w:val="auto"/>
                <w:sz w:val="22"/>
                <w:szCs w:val="22"/>
              </w:rPr>
              <w:noBreakHyphen/>
            </w:r>
            <w:r w:rsidRPr="00F80597">
              <w:rPr>
                <w:color w:val="auto"/>
                <w:sz w:val="22"/>
                <w:szCs w:val="22"/>
              </w:rPr>
              <w:t>46,7%]</w:t>
            </w:r>
          </w:p>
        </w:tc>
      </w:tr>
      <w:tr w:rsidR="00381F99" w:rsidRPr="001B2E84" w14:paraId="61ABC1EC" w14:textId="77777777" w:rsidTr="00F051B7">
        <w:trPr>
          <w:trHeight w:val="80"/>
        </w:trPr>
        <w:tc>
          <w:tcPr>
            <w:tcW w:w="3707" w:type="dxa"/>
            <w:vMerge/>
            <w:shd w:val="clear" w:color="auto" w:fill="auto"/>
          </w:tcPr>
          <w:p w14:paraId="02E5CCDC" w14:textId="77777777" w:rsidR="00381F99" w:rsidRPr="007D4DCD" w:rsidRDefault="00381F99" w:rsidP="00A47FD5">
            <w:pPr>
              <w:pStyle w:val="paragraph0"/>
              <w:tabs>
                <w:tab w:val="left" w:pos="1080"/>
              </w:tabs>
              <w:spacing w:before="0" w:after="0"/>
              <w:rPr>
                <w:color w:val="auto"/>
                <w:sz w:val="22"/>
                <w:szCs w:val="22"/>
              </w:rPr>
            </w:pPr>
          </w:p>
        </w:tc>
        <w:tc>
          <w:tcPr>
            <w:tcW w:w="5472" w:type="dxa"/>
            <w:gridSpan w:val="2"/>
            <w:shd w:val="clear" w:color="auto" w:fill="auto"/>
          </w:tcPr>
          <w:p w14:paraId="44F0B710" w14:textId="77777777" w:rsidR="00381F99" w:rsidRPr="007D4DCD" w:rsidRDefault="004F3796" w:rsidP="00A47FD5">
            <w:pPr>
              <w:pStyle w:val="paragraph0"/>
              <w:tabs>
                <w:tab w:val="left" w:pos="1080"/>
              </w:tabs>
              <w:spacing w:before="0" w:after="0"/>
              <w:jc w:val="center"/>
              <w:rPr>
                <w:i/>
                <w:color w:val="auto"/>
                <w:sz w:val="22"/>
                <w:szCs w:val="22"/>
              </w:rPr>
            </w:pPr>
            <w:r w:rsidRPr="007D4DCD">
              <w:rPr>
                <w:color w:val="auto"/>
                <w:sz w:val="22"/>
                <w:szCs w:val="22"/>
              </w:rPr>
              <w:t>tvíhliða p-gildi &lt; 0,0001</w:t>
            </w:r>
          </w:p>
        </w:tc>
      </w:tr>
      <w:tr w:rsidR="001B2E84" w:rsidRPr="001B2E84" w14:paraId="0C8E05D2" w14:textId="77777777" w:rsidTr="00A042F4">
        <w:trPr>
          <w:trHeight w:val="512"/>
        </w:trPr>
        <w:tc>
          <w:tcPr>
            <w:tcW w:w="3707" w:type="dxa"/>
            <w:tcBorders>
              <w:bottom w:val="single" w:sz="4" w:space="0" w:color="auto"/>
            </w:tcBorders>
            <w:shd w:val="clear" w:color="auto" w:fill="auto"/>
          </w:tcPr>
          <w:p w14:paraId="153B54CD" w14:textId="77777777" w:rsidR="00381F99" w:rsidRPr="00F80597" w:rsidRDefault="00381F99" w:rsidP="00246056">
            <w:pPr>
              <w:pStyle w:val="paragraph0"/>
              <w:keepNext/>
              <w:keepLines/>
              <w:tabs>
                <w:tab w:val="left" w:pos="1080"/>
              </w:tabs>
              <w:spacing w:before="0" w:after="0"/>
              <w:rPr>
                <w:color w:val="auto"/>
                <w:sz w:val="22"/>
                <w:szCs w:val="22"/>
              </w:rPr>
            </w:pPr>
          </w:p>
        </w:tc>
        <w:tc>
          <w:tcPr>
            <w:tcW w:w="2736" w:type="dxa"/>
            <w:tcBorders>
              <w:bottom w:val="single" w:sz="4" w:space="0" w:color="auto"/>
            </w:tcBorders>
            <w:shd w:val="clear" w:color="auto" w:fill="auto"/>
          </w:tcPr>
          <w:p w14:paraId="2030FCB0" w14:textId="77777777" w:rsidR="00381F99" w:rsidRPr="00FB6E84" w:rsidRDefault="00381F99" w:rsidP="00246056">
            <w:pPr>
              <w:pStyle w:val="Paragraph"/>
              <w:keepNext/>
              <w:keepLines/>
              <w:spacing w:after="0"/>
              <w:jc w:val="center"/>
              <w:rPr>
                <w:b/>
                <w:bCs/>
                <w:sz w:val="22"/>
                <w:szCs w:val="22"/>
              </w:rPr>
            </w:pPr>
            <w:r w:rsidRPr="00FB6E84">
              <w:rPr>
                <w:b/>
                <w:sz w:val="22"/>
                <w:szCs w:val="22"/>
              </w:rPr>
              <w:t>BESPONSA</w:t>
            </w:r>
          </w:p>
          <w:p w14:paraId="125AB8F8" w14:textId="77777777" w:rsidR="00381F99" w:rsidRPr="00D66413" w:rsidRDefault="00381F99" w:rsidP="00246056">
            <w:pPr>
              <w:pStyle w:val="paragraph0"/>
              <w:keepNext/>
              <w:keepLines/>
              <w:tabs>
                <w:tab w:val="left" w:pos="1080"/>
              </w:tabs>
              <w:spacing w:before="0" w:after="0"/>
              <w:jc w:val="center"/>
              <w:rPr>
                <w:color w:val="auto"/>
                <w:sz w:val="22"/>
                <w:szCs w:val="22"/>
              </w:rPr>
            </w:pPr>
            <w:r w:rsidRPr="00B6793A">
              <w:rPr>
                <w:b/>
                <w:color w:val="auto"/>
                <w:sz w:val="22"/>
                <w:szCs w:val="22"/>
              </w:rPr>
              <w:t>(N=164)</w:t>
            </w:r>
          </w:p>
        </w:tc>
        <w:tc>
          <w:tcPr>
            <w:tcW w:w="2736" w:type="dxa"/>
            <w:tcBorders>
              <w:bottom w:val="single" w:sz="4" w:space="0" w:color="auto"/>
            </w:tcBorders>
            <w:shd w:val="clear" w:color="auto" w:fill="auto"/>
          </w:tcPr>
          <w:p w14:paraId="3D76AB14" w14:textId="77777777" w:rsidR="00381F99" w:rsidRPr="00E7002B" w:rsidRDefault="00381F99" w:rsidP="00246056">
            <w:pPr>
              <w:pStyle w:val="paragraph0"/>
              <w:keepNext/>
              <w:keepLines/>
              <w:tabs>
                <w:tab w:val="left" w:pos="1080"/>
              </w:tabs>
              <w:spacing w:before="0" w:after="0"/>
              <w:jc w:val="center"/>
              <w:rPr>
                <w:color w:val="auto"/>
                <w:sz w:val="22"/>
                <w:szCs w:val="22"/>
              </w:rPr>
            </w:pPr>
            <w:r w:rsidRPr="00D66413">
              <w:rPr>
                <w:b/>
                <w:color w:val="auto"/>
                <w:sz w:val="22"/>
                <w:szCs w:val="22"/>
              </w:rPr>
              <w:t>HIDAC, FLAG eða MXN/Ara-C (N=162)</w:t>
            </w:r>
          </w:p>
        </w:tc>
      </w:tr>
      <w:tr w:rsidR="00381F99" w:rsidRPr="001B2E84" w14:paraId="1368F90B" w14:textId="77777777" w:rsidTr="00F051B7">
        <w:tc>
          <w:tcPr>
            <w:tcW w:w="3707" w:type="dxa"/>
            <w:vMerge w:val="restart"/>
            <w:shd w:val="clear" w:color="auto" w:fill="auto"/>
          </w:tcPr>
          <w:p w14:paraId="3F81FDD0" w14:textId="77777777" w:rsidR="00381F99" w:rsidRPr="00E7002B" w:rsidRDefault="002A6719" w:rsidP="00246056">
            <w:pPr>
              <w:pStyle w:val="paragraph0"/>
              <w:keepNext/>
              <w:keepLines/>
              <w:tabs>
                <w:tab w:val="left" w:pos="1080"/>
              </w:tabs>
              <w:spacing w:before="0" w:after="0"/>
              <w:rPr>
                <w:color w:val="auto"/>
                <w:sz w:val="22"/>
                <w:szCs w:val="22"/>
              </w:rPr>
            </w:pPr>
            <w:r w:rsidRPr="00F80597">
              <w:rPr>
                <w:color w:val="auto"/>
                <w:sz w:val="22"/>
                <w:szCs w:val="22"/>
              </w:rPr>
              <w:t>Miðgildi h</w:t>
            </w:r>
            <w:r w:rsidR="00381F99" w:rsidRPr="00FB6E84">
              <w:rPr>
                <w:color w:val="auto"/>
                <w:sz w:val="22"/>
                <w:szCs w:val="22"/>
              </w:rPr>
              <w:t>eildarlifun</w:t>
            </w:r>
            <w:r w:rsidRPr="00FB6E84">
              <w:rPr>
                <w:color w:val="auto"/>
                <w:sz w:val="22"/>
                <w:szCs w:val="22"/>
              </w:rPr>
              <w:t>ar</w:t>
            </w:r>
            <w:r w:rsidR="00381F99" w:rsidRPr="0087170C">
              <w:rPr>
                <w:color w:val="auto"/>
                <w:sz w:val="22"/>
                <w:szCs w:val="22"/>
              </w:rPr>
              <w:t xml:space="preserve">; </w:t>
            </w:r>
            <w:r w:rsidRPr="0087170C">
              <w:rPr>
                <w:color w:val="auto"/>
                <w:sz w:val="22"/>
                <w:szCs w:val="22"/>
              </w:rPr>
              <w:t xml:space="preserve">mánuðir </w:t>
            </w:r>
            <w:r w:rsidR="00381F99" w:rsidRPr="00B6793A">
              <w:rPr>
                <w:color w:val="auto"/>
                <w:sz w:val="22"/>
                <w:szCs w:val="22"/>
              </w:rPr>
              <w:t>[95%</w:t>
            </w:r>
            <w:r w:rsidR="00A47FD5" w:rsidRPr="00D66413">
              <w:rPr>
                <w:color w:val="auto"/>
                <w:sz w:val="22"/>
                <w:szCs w:val="22"/>
              </w:rPr>
              <w:t> </w:t>
            </w:r>
            <w:r w:rsidR="00381F99" w:rsidRPr="00D66413">
              <w:rPr>
                <w:color w:val="auto"/>
                <w:sz w:val="22"/>
                <w:szCs w:val="22"/>
              </w:rPr>
              <w:t>CI]</w:t>
            </w:r>
          </w:p>
        </w:tc>
        <w:tc>
          <w:tcPr>
            <w:tcW w:w="2736" w:type="dxa"/>
            <w:tcBorders>
              <w:bottom w:val="single" w:sz="4" w:space="0" w:color="auto"/>
            </w:tcBorders>
            <w:shd w:val="clear" w:color="auto" w:fill="auto"/>
          </w:tcPr>
          <w:p w14:paraId="78F2FB10" w14:textId="77777777" w:rsidR="00381F99" w:rsidRPr="00B52759" w:rsidRDefault="00381F99"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826C8E">
              <w:rPr>
                <w:sz w:val="22"/>
                <w:szCs w:val="22"/>
              </w:rPr>
              <w:t>7,7</w:t>
            </w:r>
          </w:p>
          <w:p w14:paraId="1C96813C" w14:textId="77777777" w:rsidR="00381F99" w:rsidRPr="00E83B37" w:rsidRDefault="00381F99" w:rsidP="00246056">
            <w:pPr>
              <w:pStyle w:val="paragraph0"/>
              <w:keepNext/>
              <w:keepLines/>
              <w:tabs>
                <w:tab w:val="left" w:pos="1080"/>
              </w:tabs>
              <w:spacing w:before="0" w:after="0"/>
              <w:jc w:val="center"/>
              <w:rPr>
                <w:color w:val="auto"/>
                <w:sz w:val="22"/>
                <w:szCs w:val="22"/>
              </w:rPr>
            </w:pPr>
            <w:r w:rsidRPr="00B52759">
              <w:rPr>
                <w:color w:val="auto"/>
                <w:sz w:val="22"/>
                <w:szCs w:val="22"/>
              </w:rPr>
              <w:t>[6,0 til 9,2]</w:t>
            </w:r>
          </w:p>
        </w:tc>
        <w:tc>
          <w:tcPr>
            <w:tcW w:w="2736" w:type="dxa"/>
            <w:tcBorders>
              <w:bottom w:val="single" w:sz="4" w:space="0" w:color="auto"/>
            </w:tcBorders>
            <w:shd w:val="clear" w:color="auto" w:fill="auto"/>
          </w:tcPr>
          <w:p w14:paraId="54E8AE57" w14:textId="77777777" w:rsidR="00381F99" w:rsidRPr="007D4DCD" w:rsidRDefault="007D4949"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Pr>
                <w:sz w:val="22"/>
                <w:szCs w:val="22"/>
              </w:rPr>
              <w:t>6,2</w:t>
            </w:r>
          </w:p>
          <w:p w14:paraId="7D752DBF" w14:textId="77777777" w:rsidR="00381F99" w:rsidRPr="007D4DCD" w:rsidRDefault="00381F99" w:rsidP="00246056">
            <w:pPr>
              <w:pStyle w:val="paragraph0"/>
              <w:keepNext/>
              <w:keepLines/>
              <w:tabs>
                <w:tab w:val="left" w:pos="1080"/>
              </w:tabs>
              <w:spacing w:before="0" w:after="0"/>
              <w:jc w:val="center"/>
              <w:rPr>
                <w:color w:val="auto"/>
                <w:sz w:val="22"/>
                <w:szCs w:val="22"/>
              </w:rPr>
            </w:pPr>
            <w:r w:rsidRPr="007D4DCD">
              <w:rPr>
                <w:color w:val="auto"/>
                <w:sz w:val="22"/>
                <w:szCs w:val="22"/>
              </w:rPr>
              <w:t>[4,</w:t>
            </w:r>
            <w:r w:rsidR="007D4949">
              <w:rPr>
                <w:color w:val="auto"/>
                <w:sz w:val="22"/>
                <w:szCs w:val="22"/>
              </w:rPr>
              <w:t>7</w:t>
            </w:r>
            <w:r w:rsidRPr="007D4DCD">
              <w:rPr>
                <w:color w:val="auto"/>
                <w:sz w:val="22"/>
                <w:szCs w:val="22"/>
              </w:rPr>
              <w:t xml:space="preserve"> til 8,3]</w:t>
            </w:r>
          </w:p>
        </w:tc>
      </w:tr>
      <w:tr w:rsidR="001B2E84" w:rsidRPr="001B2E84" w14:paraId="667D5F64" w14:textId="77777777" w:rsidTr="00F051B7">
        <w:tc>
          <w:tcPr>
            <w:tcW w:w="3707" w:type="dxa"/>
            <w:vMerge/>
            <w:tcBorders>
              <w:bottom w:val="single" w:sz="4" w:space="0" w:color="auto"/>
            </w:tcBorders>
            <w:shd w:val="clear" w:color="auto" w:fill="auto"/>
          </w:tcPr>
          <w:p w14:paraId="3D26C9D4" w14:textId="77777777" w:rsidR="00381F99" w:rsidRPr="007D4DCD" w:rsidRDefault="00381F99" w:rsidP="00246056">
            <w:pPr>
              <w:pStyle w:val="paragraph0"/>
              <w:keepNext/>
              <w:keepLines/>
              <w:tabs>
                <w:tab w:val="left" w:pos="1080"/>
              </w:tabs>
              <w:spacing w:before="0" w:after="0"/>
              <w:rPr>
                <w:color w:val="auto"/>
                <w:sz w:val="22"/>
                <w:szCs w:val="22"/>
              </w:rPr>
            </w:pPr>
          </w:p>
        </w:tc>
        <w:tc>
          <w:tcPr>
            <w:tcW w:w="5472" w:type="dxa"/>
            <w:gridSpan w:val="2"/>
            <w:tcBorders>
              <w:bottom w:val="single" w:sz="4" w:space="0" w:color="auto"/>
            </w:tcBorders>
            <w:shd w:val="clear" w:color="auto" w:fill="auto"/>
          </w:tcPr>
          <w:p w14:paraId="141991A6" w14:textId="77777777" w:rsidR="00381F99" w:rsidRPr="00FB6E84" w:rsidRDefault="00381F99"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7D4DCD">
              <w:rPr>
                <w:sz w:val="22"/>
                <w:szCs w:val="22"/>
              </w:rPr>
              <w:t>Áhættuhlutfall [9</w:t>
            </w:r>
            <w:r w:rsidR="002A6719" w:rsidRPr="007D4DCD">
              <w:rPr>
                <w:sz w:val="22"/>
                <w:szCs w:val="22"/>
              </w:rPr>
              <w:t>5</w:t>
            </w:r>
            <w:r w:rsidR="00A47FD5" w:rsidRPr="007D4DCD">
              <w:rPr>
                <w:sz w:val="22"/>
                <w:szCs w:val="22"/>
              </w:rPr>
              <w:t>%</w:t>
            </w:r>
            <w:r w:rsidRPr="007D4DCD">
              <w:rPr>
                <w:sz w:val="22"/>
                <w:szCs w:val="22"/>
              </w:rPr>
              <w:t xml:space="preserve"> CI] = 0,</w:t>
            </w:r>
            <w:r w:rsidR="007D4949">
              <w:rPr>
                <w:sz w:val="22"/>
                <w:szCs w:val="22"/>
              </w:rPr>
              <w:t>751</w:t>
            </w:r>
            <w:r w:rsidRPr="007D4DCD">
              <w:rPr>
                <w:sz w:val="22"/>
                <w:szCs w:val="22"/>
              </w:rPr>
              <w:t xml:space="preserve"> [0,5</w:t>
            </w:r>
            <w:r w:rsidR="007D4949">
              <w:rPr>
                <w:sz w:val="22"/>
                <w:szCs w:val="22"/>
              </w:rPr>
              <w:t>88</w:t>
            </w:r>
            <w:r w:rsidRPr="00D373D2">
              <w:rPr>
                <w:sz w:val="22"/>
                <w:szCs w:val="22"/>
              </w:rPr>
              <w:noBreakHyphen/>
            </w:r>
            <w:r w:rsidR="002A6719" w:rsidRPr="00D373D2">
              <w:rPr>
                <w:sz w:val="22"/>
                <w:szCs w:val="22"/>
              </w:rPr>
              <w:t>0,9</w:t>
            </w:r>
            <w:r w:rsidR="007D4949">
              <w:rPr>
                <w:sz w:val="22"/>
                <w:szCs w:val="22"/>
              </w:rPr>
              <w:t>59</w:t>
            </w:r>
            <w:r w:rsidRPr="00F80597">
              <w:rPr>
                <w:sz w:val="22"/>
                <w:szCs w:val="22"/>
              </w:rPr>
              <w:t>]</w:t>
            </w:r>
          </w:p>
          <w:p w14:paraId="33F559A8" w14:textId="77777777" w:rsidR="00381F99" w:rsidRPr="0087170C" w:rsidRDefault="004F3796"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FB6E84">
              <w:rPr>
                <w:sz w:val="22"/>
                <w:szCs w:val="22"/>
              </w:rPr>
              <w:t xml:space="preserve">tvíhliða p-gildi </w:t>
            </w:r>
            <w:r w:rsidR="00A47FD5" w:rsidRPr="0087170C">
              <w:rPr>
                <w:sz w:val="22"/>
                <w:szCs w:val="22"/>
              </w:rPr>
              <w:t>=</w:t>
            </w:r>
            <w:r w:rsidRPr="0087170C">
              <w:rPr>
                <w:sz w:val="22"/>
                <w:szCs w:val="22"/>
              </w:rPr>
              <w:t> 0,0</w:t>
            </w:r>
            <w:r w:rsidR="007D4949">
              <w:rPr>
                <w:sz w:val="22"/>
                <w:szCs w:val="22"/>
              </w:rPr>
              <w:t>210</w:t>
            </w:r>
          </w:p>
        </w:tc>
      </w:tr>
      <w:tr w:rsidR="00381F99" w:rsidRPr="001B2E84" w14:paraId="1287A782" w14:textId="77777777" w:rsidTr="00F051B7">
        <w:tc>
          <w:tcPr>
            <w:tcW w:w="3707" w:type="dxa"/>
            <w:vMerge w:val="restart"/>
            <w:shd w:val="clear" w:color="auto" w:fill="auto"/>
          </w:tcPr>
          <w:p w14:paraId="72C1659A" w14:textId="77777777" w:rsidR="00381F99" w:rsidRPr="00D66413" w:rsidRDefault="002A6719" w:rsidP="00246056">
            <w:pPr>
              <w:pStyle w:val="paragraph0"/>
              <w:keepNext/>
              <w:keepLines/>
              <w:tabs>
                <w:tab w:val="left" w:pos="1080"/>
              </w:tabs>
              <w:spacing w:before="0" w:after="0"/>
              <w:rPr>
                <w:color w:val="auto"/>
                <w:sz w:val="22"/>
                <w:szCs w:val="22"/>
              </w:rPr>
            </w:pPr>
            <w:r w:rsidRPr="00F80597">
              <w:rPr>
                <w:color w:val="auto"/>
                <w:sz w:val="22"/>
                <w:szCs w:val="22"/>
              </w:rPr>
              <w:t>Miðgildi l</w:t>
            </w:r>
            <w:r w:rsidR="00381F99" w:rsidRPr="00FB6E84">
              <w:rPr>
                <w:color w:val="auto"/>
                <w:sz w:val="22"/>
                <w:szCs w:val="22"/>
              </w:rPr>
              <w:t>ifun</w:t>
            </w:r>
            <w:r w:rsidRPr="00FB6E84">
              <w:rPr>
                <w:color w:val="auto"/>
                <w:sz w:val="22"/>
                <w:szCs w:val="22"/>
              </w:rPr>
              <w:t>ar</w:t>
            </w:r>
            <w:r w:rsidR="00381F99" w:rsidRPr="0087170C">
              <w:rPr>
                <w:color w:val="auto"/>
                <w:sz w:val="22"/>
                <w:szCs w:val="22"/>
              </w:rPr>
              <w:t xml:space="preserve"> án versnunar</w:t>
            </w:r>
            <w:r w:rsidR="00220B14" w:rsidRPr="0087170C">
              <w:rPr>
                <w:color w:val="auto"/>
                <w:sz w:val="22"/>
                <w:szCs w:val="22"/>
              </w:rPr>
              <w:t xml:space="preserve"> sjúkdóms</w:t>
            </w:r>
            <w:r w:rsidR="00381F99" w:rsidRPr="0087170C">
              <w:rPr>
                <w:color w:val="auto"/>
                <w:sz w:val="22"/>
                <w:szCs w:val="22"/>
                <w:vertAlign w:val="superscript"/>
              </w:rPr>
              <w:t>e</w:t>
            </w:r>
            <w:r w:rsidR="00905685" w:rsidRPr="0087170C">
              <w:rPr>
                <w:color w:val="auto"/>
                <w:sz w:val="22"/>
                <w:szCs w:val="22"/>
                <w:vertAlign w:val="superscript"/>
              </w:rPr>
              <w:t>,f</w:t>
            </w:r>
            <w:r w:rsidR="00381F99" w:rsidRPr="0087170C">
              <w:rPr>
                <w:color w:val="auto"/>
                <w:sz w:val="22"/>
                <w:szCs w:val="22"/>
              </w:rPr>
              <w:t xml:space="preserve">; </w:t>
            </w:r>
            <w:r w:rsidRPr="0087170C">
              <w:rPr>
                <w:color w:val="auto"/>
                <w:sz w:val="22"/>
                <w:szCs w:val="22"/>
              </w:rPr>
              <w:t xml:space="preserve">mánuðir </w:t>
            </w:r>
            <w:r w:rsidR="00381F99" w:rsidRPr="00B6793A">
              <w:rPr>
                <w:color w:val="auto"/>
                <w:sz w:val="22"/>
                <w:szCs w:val="22"/>
              </w:rPr>
              <w:t>[95% CI]</w:t>
            </w:r>
          </w:p>
        </w:tc>
        <w:tc>
          <w:tcPr>
            <w:tcW w:w="2736" w:type="dxa"/>
            <w:tcBorders>
              <w:bottom w:val="single" w:sz="4" w:space="0" w:color="auto"/>
            </w:tcBorders>
            <w:shd w:val="clear" w:color="auto" w:fill="auto"/>
          </w:tcPr>
          <w:p w14:paraId="0063C2D4" w14:textId="77777777" w:rsidR="00381F99" w:rsidRPr="00E7002B" w:rsidRDefault="00381F99"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D66413">
              <w:rPr>
                <w:sz w:val="22"/>
                <w:szCs w:val="22"/>
              </w:rPr>
              <w:t>5,0</w:t>
            </w:r>
          </w:p>
          <w:p w14:paraId="0E35F87D" w14:textId="77777777" w:rsidR="00381F99" w:rsidRPr="00B52759" w:rsidRDefault="00381F99" w:rsidP="00246056">
            <w:pPr>
              <w:pStyle w:val="paragraph0"/>
              <w:keepNext/>
              <w:keepLines/>
              <w:tabs>
                <w:tab w:val="left" w:pos="1080"/>
              </w:tabs>
              <w:spacing w:before="0" w:after="0"/>
              <w:jc w:val="center"/>
              <w:rPr>
                <w:color w:val="auto"/>
                <w:sz w:val="22"/>
                <w:szCs w:val="22"/>
              </w:rPr>
            </w:pPr>
            <w:r w:rsidRPr="00826C8E">
              <w:rPr>
                <w:color w:val="auto"/>
                <w:sz w:val="22"/>
                <w:szCs w:val="22"/>
              </w:rPr>
              <w:t>[</w:t>
            </w:r>
            <w:r w:rsidR="007D4949">
              <w:rPr>
                <w:color w:val="auto"/>
                <w:sz w:val="22"/>
                <w:szCs w:val="22"/>
              </w:rPr>
              <w:t>3,9-5,8</w:t>
            </w:r>
            <w:r w:rsidRPr="00826C8E">
              <w:rPr>
                <w:color w:val="auto"/>
                <w:sz w:val="22"/>
                <w:szCs w:val="22"/>
              </w:rPr>
              <w:t>]</w:t>
            </w:r>
          </w:p>
        </w:tc>
        <w:tc>
          <w:tcPr>
            <w:tcW w:w="2736" w:type="dxa"/>
            <w:tcBorders>
              <w:bottom w:val="single" w:sz="4" w:space="0" w:color="auto"/>
            </w:tcBorders>
            <w:shd w:val="clear" w:color="auto" w:fill="auto"/>
          </w:tcPr>
          <w:p w14:paraId="478A931A" w14:textId="77777777" w:rsidR="00381F99" w:rsidRPr="00E83B37" w:rsidRDefault="00381F99" w:rsidP="00246056">
            <w:pPr>
              <w:pStyle w:val="ListAlpha"/>
              <w:keepNext/>
              <w:keepLines/>
              <w:numPr>
                <w:ilvl w:val="0"/>
                <w:numId w:val="0"/>
              </w:numPr>
              <w:overflowPunct w:val="0"/>
              <w:autoSpaceDE w:val="0"/>
              <w:autoSpaceDN w:val="0"/>
              <w:adjustRightInd w:val="0"/>
              <w:spacing w:after="0"/>
              <w:ind w:hanging="18"/>
              <w:jc w:val="center"/>
              <w:textAlignment w:val="baseline"/>
              <w:rPr>
                <w:sz w:val="22"/>
                <w:szCs w:val="22"/>
              </w:rPr>
            </w:pPr>
            <w:r w:rsidRPr="00B52759">
              <w:rPr>
                <w:sz w:val="22"/>
                <w:szCs w:val="22"/>
              </w:rPr>
              <w:t>1,</w:t>
            </w:r>
            <w:r w:rsidR="007D4949">
              <w:rPr>
                <w:sz w:val="22"/>
                <w:szCs w:val="22"/>
              </w:rPr>
              <w:t>7</w:t>
            </w:r>
          </w:p>
          <w:p w14:paraId="2A3A1D6D" w14:textId="77777777" w:rsidR="00381F99" w:rsidRPr="007D4DCD" w:rsidRDefault="00381F99" w:rsidP="00246056">
            <w:pPr>
              <w:pStyle w:val="paragraph0"/>
              <w:keepNext/>
              <w:keepLines/>
              <w:tabs>
                <w:tab w:val="left" w:pos="1080"/>
              </w:tabs>
              <w:spacing w:before="0" w:after="0"/>
              <w:jc w:val="center"/>
              <w:rPr>
                <w:color w:val="auto"/>
                <w:sz w:val="22"/>
                <w:szCs w:val="22"/>
              </w:rPr>
            </w:pPr>
            <w:r w:rsidRPr="007D4DCD">
              <w:rPr>
                <w:color w:val="auto"/>
                <w:sz w:val="22"/>
                <w:szCs w:val="22"/>
              </w:rPr>
              <w:t>[1,</w:t>
            </w:r>
            <w:r w:rsidR="007D4949">
              <w:rPr>
                <w:color w:val="auto"/>
                <w:sz w:val="22"/>
                <w:szCs w:val="22"/>
              </w:rPr>
              <w:t>4-</w:t>
            </w:r>
            <w:r w:rsidRPr="007D4DCD">
              <w:rPr>
                <w:color w:val="auto"/>
                <w:sz w:val="22"/>
                <w:szCs w:val="22"/>
              </w:rPr>
              <w:t>2,</w:t>
            </w:r>
            <w:r w:rsidR="007D4949">
              <w:rPr>
                <w:color w:val="auto"/>
                <w:sz w:val="22"/>
                <w:szCs w:val="22"/>
              </w:rPr>
              <w:t>1</w:t>
            </w:r>
            <w:r w:rsidRPr="007D4DCD">
              <w:rPr>
                <w:color w:val="auto"/>
                <w:sz w:val="22"/>
                <w:szCs w:val="22"/>
              </w:rPr>
              <w:t>]</w:t>
            </w:r>
          </w:p>
        </w:tc>
      </w:tr>
      <w:tr w:rsidR="001B2E84" w:rsidRPr="001B2E84" w14:paraId="485BB09D" w14:textId="77777777" w:rsidTr="00F051B7">
        <w:tc>
          <w:tcPr>
            <w:tcW w:w="3707" w:type="dxa"/>
            <w:vMerge/>
            <w:tcBorders>
              <w:bottom w:val="single" w:sz="4" w:space="0" w:color="auto"/>
            </w:tcBorders>
            <w:shd w:val="clear" w:color="auto" w:fill="auto"/>
          </w:tcPr>
          <w:p w14:paraId="7931CF95" w14:textId="77777777" w:rsidR="00381F99" w:rsidRPr="007D4DCD" w:rsidRDefault="00381F99" w:rsidP="00246056">
            <w:pPr>
              <w:pStyle w:val="paragraph0"/>
              <w:keepNext/>
              <w:keepLines/>
              <w:tabs>
                <w:tab w:val="left" w:pos="1080"/>
              </w:tabs>
              <w:spacing w:before="0" w:after="0"/>
              <w:rPr>
                <w:color w:val="auto"/>
                <w:sz w:val="22"/>
                <w:szCs w:val="22"/>
              </w:rPr>
            </w:pPr>
          </w:p>
        </w:tc>
        <w:tc>
          <w:tcPr>
            <w:tcW w:w="5472" w:type="dxa"/>
            <w:gridSpan w:val="2"/>
            <w:tcBorders>
              <w:bottom w:val="single" w:sz="4" w:space="0" w:color="auto"/>
            </w:tcBorders>
            <w:shd w:val="clear" w:color="auto" w:fill="auto"/>
          </w:tcPr>
          <w:p w14:paraId="06F59186" w14:textId="77777777" w:rsidR="00381F99" w:rsidRPr="007D4DCD" w:rsidRDefault="00381F99" w:rsidP="00246056">
            <w:pPr>
              <w:pStyle w:val="paragraph0"/>
              <w:keepNext/>
              <w:keepLines/>
              <w:tabs>
                <w:tab w:val="left" w:pos="1080"/>
              </w:tabs>
              <w:spacing w:before="0" w:after="0"/>
              <w:jc w:val="center"/>
              <w:rPr>
                <w:color w:val="auto"/>
                <w:sz w:val="22"/>
                <w:szCs w:val="22"/>
              </w:rPr>
            </w:pPr>
            <w:r w:rsidRPr="007D4DCD">
              <w:rPr>
                <w:color w:val="auto"/>
                <w:sz w:val="22"/>
                <w:szCs w:val="22"/>
              </w:rPr>
              <w:t>Áhættuhlutfall [9</w:t>
            </w:r>
            <w:r w:rsidR="002A6719" w:rsidRPr="007D4DCD">
              <w:rPr>
                <w:color w:val="auto"/>
                <w:sz w:val="22"/>
                <w:szCs w:val="22"/>
              </w:rPr>
              <w:t>5</w:t>
            </w:r>
            <w:r w:rsidRPr="007D4DCD">
              <w:rPr>
                <w:color w:val="auto"/>
                <w:sz w:val="22"/>
                <w:szCs w:val="22"/>
              </w:rPr>
              <w:t>% CI] = 0,45</w:t>
            </w:r>
            <w:r w:rsidR="007D4949">
              <w:rPr>
                <w:color w:val="auto"/>
                <w:sz w:val="22"/>
                <w:szCs w:val="22"/>
              </w:rPr>
              <w:t>0</w:t>
            </w:r>
            <w:r w:rsidRPr="007D4DCD">
              <w:rPr>
                <w:color w:val="auto"/>
                <w:sz w:val="22"/>
                <w:szCs w:val="22"/>
              </w:rPr>
              <w:t xml:space="preserve"> [0,3</w:t>
            </w:r>
            <w:r w:rsidR="002A6719" w:rsidRPr="007D4DCD">
              <w:rPr>
                <w:color w:val="auto"/>
                <w:sz w:val="22"/>
                <w:szCs w:val="22"/>
              </w:rPr>
              <w:t>4</w:t>
            </w:r>
            <w:r w:rsidR="007D4949">
              <w:rPr>
                <w:color w:val="auto"/>
                <w:sz w:val="22"/>
                <w:szCs w:val="22"/>
              </w:rPr>
              <w:t>8</w:t>
            </w:r>
            <w:r w:rsidRPr="007D4DCD">
              <w:rPr>
                <w:color w:val="auto"/>
                <w:sz w:val="22"/>
                <w:szCs w:val="22"/>
              </w:rPr>
              <w:noBreakHyphen/>
              <w:t>0,</w:t>
            </w:r>
            <w:r w:rsidR="002A6719" w:rsidRPr="007D4DCD">
              <w:rPr>
                <w:color w:val="auto"/>
                <w:sz w:val="22"/>
                <w:szCs w:val="22"/>
              </w:rPr>
              <w:t>58</w:t>
            </w:r>
            <w:r w:rsidR="007D4949">
              <w:rPr>
                <w:color w:val="auto"/>
                <w:sz w:val="22"/>
                <w:szCs w:val="22"/>
              </w:rPr>
              <w:t>1</w:t>
            </w:r>
            <w:r w:rsidRPr="007D4DCD">
              <w:rPr>
                <w:color w:val="auto"/>
                <w:sz w:val="22"/>
                <w:szCs w:val="22"/>
              </w:rPr>
              <w:t>]</w:t>
            </w:r>
          </w:p>
          <w:p w14:paraId="15DC880A" w14:textId="77777777" w:rsidR="00381F99" w:rsidRPr="007D4DCD" w:rsidRDefault="004F3796" w:rsidP="00246056">
            <w:pPr>
              <w:pStyle w:val="paragraph0"/>
              <w:keepNext/>
              <w:keepLines/>
              <w:tabs>
                <w:tab w:val="left" w:pos="1080"/>
              </w:tabs>
              <w:spacing w:before="0" w:after="0"/>
              <w:jc w:val="center"/>
              <w:rPr>
                <w:color w:val="auto"/>
                <w:sz w:val="22"/>
                <w:szCs w:val="22"/>
              </w:rPr>
            </w:pPr>
            <w:r w:rsidRPr="007D4DCD">
              <w:rPr>
                <w:color w:val="auto"/>
                <w:sz w:val="22"/>
                <w:szCs w:val="22"/>
              </w:rPr>
              <w:t>tvíhliða p-gildi &lt; 0,0001</w:t>
            </w:r>
          </w:p>
        </w:tc>
      </w:tr>
      <w:tr w:rsidR="008E69A1" w:rsidRPr="001B2E84" w14:paraId="2BD3D887" w14:textId="77777777" w:rsidTr="00A44EF7">
        <w:tc>
          <w:tcPr>
            <w:tcW w:w="3707" w:type="dxa"/>
            <w:vMerge w:val="restart"/>
            <w:tcBorders>
              <w:top w:val="single" w:sz="4" w:space="0" w:color="auto"/>
              <w:left w:val="single" w:sz="4" w:space="0" w:color="auto"/>
              <w:right w:val="single" w:sz="4" w:space="0" w:color="auto"/>
            </w:tcBorders>
            <w:shd w:val="clear" w:color="auto" w:fill="auto"/>
          </w:tcPr>
          <w:p w14:paraId="00934DBB" w14:textId="77777777" w:rsidR="008E69A1" w:rsidRPr="00D66413" w:rsidRDefault="002A6719" w:rsidP="00246056">
            <w:pPr>
              <w:pStyle w:val="BodyText"/>
              <w:keepNext/>
              <w:keepLines/>
              <w:rPr>
                <w:i w:val="0"/>
                <w:color w:val="auto"/>
                <w:szCs w:val="22"/>
              </w:rPr>
            </w:pPr>
            <w:r w:rsidRPr="00F80597">
              <w:rPr>
                <w:i w:val="0"/>
                <w:color w:val="auto"/>
                <w:szCs w:val="22"/>
              </w:rPr>
              <w:t>Miðgildi l</w:t>
            </w:r>
            <w:r w:rsidR="008E69A1" w:rsidRPr="00FB6E84">
              <w:rPr>
                <w:i w:val="0"/>
                <w:color w:val="auto"/>
                <w:szCs w:val="22"/>
              </w:rPr>
              <w:t>engd</w:t>
            </w:r>
            <w:r w:rsidRPr="00FB6E84">
              <w:rPr>
                <w:i w:val="0"/>
                <w:color w:val="auto"/>
                <w:szCs w:val="22"/>
              </w:rPr>
              <w:t>ar</w:t>
            </w:r>
            <w:r w:rsidR="008E69A1" w:rsidRPr="0087170C">
              <w:rPr>
                <w:i w:val="0"/>
                <w:color w:val="auto"/>
                <w:szCs w:val="22"/>
              </w:rPr>
              <w:t xml:space="preserve"> sjúkdómshlés</w:t>
            </w:r>
            <w:r w:rsidR="00905685" w:rsidRPr="0087170C">
              <w:rPr>
                <w:i w:val="0"/>
                <w:color w:val="auto"/>
                <w:szCs w:val="22"/>
                <w:vertAlign w:val="superscript"/>
              </w:rPr>
              <w:t>g</w:t>
            </w:r>
            <w:r w:rsidR="008E69A1" w:rsidRPr="0087170C">
              <w:rPr>
                <w:i w:val="0"/>
                <w:color w:val="auto"/>
                <w:szCs w:val="22"/>
              </w:rPr>
              <w:t xml:space="preserve">; </w:t>
            </w:r>
            <w:r w:rsidRPr="00B6793A">
              <w:rPr>
                <w:i w:val="0"/>
                <w:color w:val="auto"/>
                <w:szCs w:val="22"/>
              </w:rPr>
              <w:t xml:space="preserve">mánuðir </w:t>
            </w:r>
            <w:r w:rsidR="008E69A1" w:rsidRPr="00D66413">
              <w:rPr>
                <w:i w:val="0"/>
                <w:color w:val="auto"/>
                <w:szCs w:val="22"/>
              </w:rPr>
              <w:t>[95% CI]</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2E19B87B" w14:textId="77777777" w:rsidR="008E69A1" w:rsidRPr="00826C8E" w:rsidRDefault="008E69A1" w:rsidP="00246056">
            <w:pPr>
              <w:pStyle w:val="ListAlpha"/>
              <w:keepNext/>
              <w:keepLines/>
              <w:numPr>
                <w:ilvl w:val="0"/>
                <w:numId w:val="0"/>
              </w:numPr>
              <w:spacing w:after="0"/>
              <w:jc w:val="center"/>
              <w:rPr>
                <w:sz w:val="22"/>
                <w:szCs w:val="22"/>
              </w:rPr>
            </w:pPr>
            <w:r w:rsidRPr="00E7002B">
              <w:rPr>
                <w:sz w:val="22"/>
                <w:szCs w:val="22"/>
              </w:rPr>
              <w:t>3,7</w:t>
            </w:r>
          </w:p>
          <w:p w14:paraId="2BC70D58" w14:textId="77777777" w:rsidR="008E69A1" w:rsidRPr="00B52759" w:rsidRDefault="008E69A1" w:rsidP="00246056">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B52759">
              <w:rPr>
                <w:sz w:val="22"/>
                <w:szCs w:val="22"/>
              </w:rPr>
              <w:t>[2,8 til 4,</w:t>
            </w:r>
            <w:r w:rsidR="007D4949">
              <w:rPr>
                <w:sz w:val="22"/>
                <w:szCs w:val="22"/>
              </w:rPr>
              <w:t>6</w:t>
            </w:r>
            <w:r w:rsidRPr="00B52759">
              <w:rPr>
                <w:sz w:val="22"/>
                <w:szCs w:val="22"/>
              </w:rPr>
              <w:t>]</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0E57B2F7" w14:textId="77777777" w:rsidR="002A6719" w:rsidRPr="007D4DCD" w:rsidRDefault="008E69A1" w:rsidP="00246056">
            <w:pPr>
              <w:pStyle w:val="ListAlpha"/>
              <w:keepNext/>
              <w:keepLines/>
              <w:numPr>
                <w:ilvl w:val="0"/>
                <w:numId w:val="0"/>
              </w:numPr>
              <w:overflowPunct w:val="0"/>
              <w:autoSpaceDE w:val="0"/>
              <w:autoSpaceDN w:val="0"/>
              <w:adjustRightInd w:val="0"/>
              <w:spacing w:after="0"/>
              <w:ind w:left="-18" w:firstLine="18"/>
              <w:jc w:val="center"/>
              <w:textAlignment w:val="baseline"/>
              <w:rPr>
                <w:sz w:val="22"/>
                <w:szCs w:val="22"/>
              </w:rPr>
            </w:pPr>
            <w:r w:rsidRPr="00B52759">
              <w:rPr>
                <w:sz w:val="22"/>
                <w:szCs w:val="22"/>
              </w:rPr>
              <w:t>0,0</w:t>
            </w:r>
            <w:r w:rsidR="002A6719" w:rsidRPr="00E83B37" w:rsidDel="002A6719">
              <w:rPr>
                <w:sz w:val="22"/>
                <w:szCs w:val="22"/>
              </w:rPr>
              <w:t xml:space="preserve"> </w:t>
            </w:r>
          </w:p>
          <w:p w14:paraId="55795C39" w14:textId="77777777" w:rsidR="008E69A1" w:rsidRPr="007D4DCD" w:rsidRDefault="008E69A1" w:rsidP="00246056">
            <w:pPr>
              <w:pStyle w:val="ListAlpha"/>
              <w:keepNext/>
              <w:keepLines/>
              <w:numPr>
                <w:ilvl w:val="0"/>
                <w:numId w:val="0"/>
              </w:numPr>
              <w:overflowPunct w:val="0"/>
              <w:autoSpaceDE w:val="0"/>
              <w:autoSpaceDN w:val="0"/>
              <w:adjustRightInd w:val="0"/>
              <w:spacing w:after="0"/>
              <w:ind w:left="-18" w:firstLine="18"/>
              <w:jc w:val="center"/>
              <w:textAlignment w:val="baseline"/>
              <w:rPr>
                <w:sz w:val="22"/>
                <w:szCs w:val="22"/>
              </w:rPr>
            </w:pPr>
            <w:r w:rsidRPr="007D4DCD">
              <w:rPr>
                <w:sz w:val="22"/>
                <w:szCs w:val="22"/>
              </w:rPr>
              <w:t>[-;-]</w:t>
            </w:r>
          </w:p>
        </w:tc>
      </w:tr>
      <w:tr w:rsidR="001B2E84" w:rsidRPr="001B2E84" w14:paraId="18F03591" w14:textId="77777777" w:rsidTr="00A44EF7">
        <w:tc>
          <w:tcPr>
            <w:tcW w:w="3707" w:type="dxa"/>
            <w:vMerge/>
            <w:tcBorders>
              <w:left w:val="single" w:sz="4" w:space="0" w:color="auto"/>
              <w:bottom w:val="single" w:sz="4" w:space="0" w:color="auto"/>
              <w:right w:val="single" w:sz="4" w:space="0" w:color="auto"/>
            </w:tcBorders>
            <w:shd w:val="clear" w:color="auto" w:fill="auto"/>
          </w:tcPr>
          <w:p w14:paraId="79267EB8" w14:textId="77777777" w:rsidR="008E69A1" w:rsidRPr="007D4DCD" w:rsidRDefault="008E69A1" w:rsidP="00A47FD5">
            <w:pPr>
              <w:pStyle w:val="BodyText"/>
              <w:rPr>
                <w:i w:val="0"/>
                <w:color w:val="auto"/>
                <w:szCs w:val="22"/>
              </w:rPr>
            </w:pPr>
          </w:p>
        </w:tc>
        <w:tc>
          <w:tcPr>
            <w:tcW w:w="5472" w:type="dxa"/>
            <w:gridSpan w:val="2"/>
            <w:tcBorders>
              <w:top w:val="single" w:sz="4" w:space="0" w:color="auto"/>
              <w:left w:val="single" w:sz="4" w:space="0" w:color="auto"/>
              <w:bottom w:val="single" w:sz="4" w:space="0" w:color="auto"/>
              <w:right w:val="single" w:sz="4" w:space="0" w:color="auto"/>
            </w:tcBorders>
            <w:shd w:val="clear" w:color="auto" w:fill="auto"/>
          </w:tcPr>
          <w:p w14:paraId="54D84437" w14:textId="77777777" w:rsidR="008E69A1" w:rsidRPr="00FB6E84" w:rsidRDefault="008E69A1" w:rsidP="00A47FD5">
            <w:pPr>
              <w:pStyle w:val="paragraph0"/>
              <w:tabs>
                <w:tab w:val="left" w:pos="1080"/>
              </w:tabs>
              <w:spacing w:before="0" w:after="0"/>
              <w:jc w:val="center"/>
              <w:rPr>
                <w:color w:val="auto"/>
                <w:sz w:val="22"/>
                <w:szCs w:val="22"/>
              </w:rPr>
            </w:pPr>
            <w:r w:rsidRPr="007D4DCD">
              <w:rPr>
                <w:color w:val="auto"/>
                <w:sz w:val="22"/>
                <w:szCs w:val="22"/>
              </w:rPr>
              <w:t>Áhættuhlutfall [95% CI] = 0,4</w:t>
            </w:r>
            <w:r w:rsidR="007D4949">
              <w:rPr>
                <w:color w:val="auto"/>
                <w:sz w:val="22"/>
                <w:szCs w:val="22"/>
              </w:rPr>
              <w:t>71</w:t>
            </w:r>
            <w:r w:rsidRPr="007D4DCD">
              <w:rPr>
                <w:color w:val="auto"/>
                <w:sz w:val="22"/>
                <w:szCs w:val="22"/>
              </w:rPr>
              <w:t xml:space="preserve"> [0,36</w:t>
            </w:r>
            <w:r w:rsidR="007D4949">
              <w:rPr>
                <w:color w:val="auto"/>
                <w:sz w:val="22"/>
                <w:szCs w:val="22"/>
              </w:rPr>
              <w:t>6</w:t>
            </w:r>
            <w:r w:rsidRPr="00D373D2">
              <w:rPr>
                <w:color w:val="auto"/>
                <w:sz w:val="22"/>
                <w:szCs w:val="22"/>
              </w:rPr>
              <w:noBreakHyphen/>
            </w:r>
            <w:r w:rsidRPr="00F80597">
              <w:rPr>
                <w:color w:val="auto"/>
                <w:sz w:val="22"/>
                <w:szCs w:val="22"/>
              </w:rPr>
              <w:t>0,60</w:t>
            </w:r>
            <w:r w:rsidR="007D4949">
              <w:rPr>
                <w:color w:val="auto"/>
                <w:sz w:val="22"/>
                <w:szCs w:val="22"/>
              </w:rPr>
              <w:t>6</w:t>
            </w:r>
            <w:r w:rsidRPr="00F80597">
              <w:rPr>
                <w:color w:val="auto"/>
                <w:sz w:val="22"/>
                <w:szCs w:val="22"/>
              </w:rPr>
              <w:t>]</w:t>
            </w:r>
          </w:p>
          <w:p w14:paraId="07BDD710" w14:textId="77777777" w:rsidR="008E69A1" w:rsidRPr="0087170C" w:rsidRDefault="008E69A1" w:rsidP="00A47FD5">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FB6E84">
              <w:rPr>
                <w:sz w:val="22"/>
                <w:szCs w:val="22"/>
              </w:rPr>
              <w:t>tvíhliða p-gildi &lt; 0,0001</w:t>
            </w:r>
          </w:p>
        </w:tc>
      </w:tr>
      <w:tr w:rsidR="001B2E84" w:rsidRPr="001B2E84" w14:paraId="08EB451F" w14:textId="77777777" w:rsidTr="00D9557F">
        <w:tc>
          <w:tcPr>
            <w:tcW w:w="9179" w:type="dxa"/>
            <w:gridSpan w:val="3"/>
            <w:tcBorders>
              <w:top w:val="single" w:sz="4" w:space="0" w:color="auto"/>
              <w:left w:val="nil"/>
              <w:bottom w:val="nil"/>
              <w:right w:val="nil"/>
            </w:tcBorders>
            <w:shd w:val="clear" w:color="auto" w:fill="auto"/>
          </w:tcPr>
          <w:p w14:paraId="5243AA5B" w14:textId="77777777" w:rsidR="008E69A1" w:rsidRPr="001F52C3" w:rsidRDefault="004D12A1" w:rsidP="00BE0AB3">
            <w:pPr>
              <w:pStyle w:val="paragraph0"/>
              <w:tabs>
                <w:tab w:val="left" w:pos="1080"/>
              </w:tabs>
              <w:spacing w:before="0" w:after="0"/>
              <w:rPr>
                <w:color w:val="auto"/>
                <w:sz w:val="20"/>
                <w:szCs w:val="20"/>
              </w:rPr>
            </w:pPr>
            <w:r w:rsidRPr="001F52C3">
              <w:rPr>
                <w:color w:val="auto"/>
                <w:sz w:val="20"/>
              </w:rPr>
              <w:t>Skammstafanir: Ara-C=cýtarabín; CI=öryggisbil; CR=full</w:t>
            </w:r>
            <w:r w:rsidR="00BE0AB3" w:rsidRPr="001F52C3">
              <w:rPr>
                <w:color w:val="auto"/>
                <w:sz w:val="20"/>
              </w:rPr>
              <w:t xml:space="preserve">t </w:t>
            </w:r>
            <w:r w:rsidRPr="001F52C3">
              <w:rPr>
                <w:color w:val="auto"/>
                <w:sz w:val="20"/>
              </w:rPr>
              <w:t>sjúkdómshlé; CRi=full</w:t>
            </w:r>
            <w:r w:rsidR="00BE0AB3" w:rsidRPr="001F52C3">
              <w:rPr>
                <w:color w:val="auto"/>
                <w:sz w:val="20"/>
              </w:rPr>
              <w:t>t</w:t>
            </w:r>
            <w:r w:rsidRPr="001F52C3">
              <w:rPr>
                <w:color w:val="auto"/>
                <w:sz w:val="20"/>
              </w:rPr>
              <w:t xml:space="preserve"> sjúkdómshlé </w:t>
            </w:r>
            <w:r w:rsidR="00BE0AB3" w:rsidRPr="001F52C3">
              <w:rPr>
                <w:sz w:val="20"/>
              </w:rPr>
              <w:t>en breytingar á blóðmynd gengu ekki að fullu til baka</w:t>
            </w:r>
            <w:r w:rsidRPr="001F52C3">
              <w:rPr>
                <w:color w:val="auto"/>
                <w:sz w:val="20"/>
              </w:rPr>
              <w:t>; FLAG=flúdarabín + cýtarabín + kyrninga</w:t>
            </w:r>
            <w:r w:rsidR="007D1AF0" w:rsidRPr="001F52C3">
              <w:rPr>
                <w:color w:val="auto"/>
                <w:sz w:val="20"/>
              </w:rPr>
              <w:t>vaxtarþáttur</w:t>
            </w:r>
            <w:r w:rsidRPr="001F52C3">
              <w:rPr>
                <w:color w:val="auto"/>
                <w:sz w:val="20"/>
              </w:rPr>
              <w:t>; HIDAC=</w:t>
            </w:r>
            <w:r w:rsidR="007D1AF0" w:rsidRPr="001F52C3">
              <w:rPr>
                <w:color w:val="auto"/>
                <w:sz w:val="20"/>
                <w:szCs w:val="20"/>
              </w:rPr>
              <w:t>cýtarabín í stórum skömmtum</w:t>
            </w:r>
            <w:r w:rsidRPr="001F52C3">
              <w:rPr>
                <w:color w:val="auto"/>
                <w:sz w:val="20"/>
              </w:rPr>
              <w:t xml:space="preserve">; </w:t>
            </w:r>
            <w:r w:rsidRPr="001F52C3">
              <w:rPr>
                <w:color w:val="auto"/>
                <w:sz w:val="20"/>
                <w:szCs w:val="20"/>
              </w:rPr>
              <w:t>HSCT=</w:t>
            </w:r>
            <w:r w:rsidR="009E668A" w:rsidRPr="001F52C3">
              <w:rPr>
                <w:sz w:val="20"/>
                <w:szCs w:val="20"/>
              </w:rPr>
              <w:t xml:space="preserve"> stofnfrumuígræðslu</w:t>
            </w:r>
            <w:r w:rsidRPr="001F52C3">
              <w:rPr>
                <w:color w:val="auto"/>
                <w:sz w:val="20"/>
              </w:rPr>
              <w:t>; MRD=lágmarks sjúkdómsleifar; MXN=mitoxantrón; N/n=fjöldi sjúklinga.</w:t>
            </w:r>
          </w:p>
        </w:tc>
      </w:tr>
      <w:tr w:rsidR="001B2E84" w:rsidRPr="001B2E84" w14:paraId="2BBC9033" w14:textId="77777777" w:rsidTr="00EE47CD">
        <w:tc>
          <w:tcPr>
            <w:tcW w:w="9179" w:type="dxa"/>
            <w:gridSpan w:val="3"/>
            <w:tcBorders>
              <w:top w:val="nil"/>
              <w:left w:val="nil"/>
              <w:bottom w:val="nil"/>
              <w:right w:val="nil"/>
            </w:tcBorders>
            <w:shd w:val="clear" w:color="auto" w:fill="auto"/>
          </w:tcPr>
          <w:p w14:paraId="44C7647E" w14:textId="77777777" w:rsidR="00FA090D" w:rsidRPr="001F52C3" w:rsidRDefault="00FA090D" w:rsidP="00BD7EB1">
            <w:pPr>
              <w:pStyle w:val="paragraph0"/>
              <w:tabs>
                <w:tab w:val="left" w:pos="252"/>
              </w:tabs>
              <w:spacing w:before="0" w:after="0"/>
              <w:ind w:left="252" w:hanging="252"/>
              <w:rPr>
                <w:color w:val="auto"/>
                <w:sz w:val="20"/>
                <w:szCs w:val="20"/>
              </w:rPr>
            </w:pPr>
            <w:r w:rsidRPr="001F52C3">
              <w:rPr>
                <w:color w:val="auto"/>
                <w:sz w:val="20"/>
                <w:vertAlign w:val="superscript"/>
              </w:rPr>
              <w:t>a</w:t>
            </w:r>
            <w:r w:rsidRPr="001F52C3">
              <w:rPr>
                <w:color w:val="auto"/>
                <w:sz w:val="20"/>
              </w:rPr>
              <w:tab/>
              <w:t xml:space="preserve">CR samkvæmt </w:t>
            </w:r>
            <w:r w:rsidR="00264472" w:rsidRPr="001F52C3">
              <w:rPr>
                <w:color w:val="auto"/>
                <w:sz w:val="20"/>
              </w:rPr>
              <w:t>óháðu mats</w:t>
            </w:r>
            <w:r w:rsidRPr="001F52C3">
              <w:rPr>
                <w:color w:val="auto"/>
                <w:sz w:val="20"/>
              </w:rPr>
              <w:t>nefndinni</w:t>
            </w:r>
            <w:r w:rsidR="00264472" w:rsidRPr="001F52C3">
              <w:rPr>
                <w:color w:val="auto"/>
                <w:sz w:val="20"/>
              </w:rPr>
              <w:t xml:space="preserve"> </w:t>
            </w:r>
            <w:r w:rsidR="00D65986" w:rsidRPr="001F52C3">
              <w:rPr>
                <w:color w:val="auto"/>
                <w:sz w:val="20"/>
              </w:rPr>
              <w:t>va</w:t>
            </w:r>
            <w:r w:rsidR="00264472" w:rsidRPr="001F52C3">
              <w:rPr>
                <w:color w:val="auto"/>
                <w:sz w:val="20"/>
              </w:rPr>
              <w:t>r skilgreint</w:t>
            </w:r>
            <w:r w:rsidRPr="001F52C3">
              <w:rPr>
                <w:color w:val="auto"/>
                <w:sz w:val="20"/>
              </w:rPr>
              <w:t xml:space="preserve"> sem &lt;</w:t>
            </w:r>
            <w:r w:rsidR="003973BB" w:rsidRPr="001F52C3">
              <w:rPr>
                <w:color w:val="auto"/>
                <w:sz w:val="20"/>
              </w:rPr>
              <w:t> </w:t>
            </w:r>
            <w:r w:rsidRPr="001F52C3">
              <w:rPr>
                <w:color w:val="auto"/>
                <w:sz w:val="20"/>
              </w:rPr>
              <w:t xml:space="preserve">5% kímfrumur í beinmerg og engar hvítblæðiskímfrumur í </w:t>
            </w:r>
            <w:r w:rsidR="00E9237D" w:rsidRPr="001F52C3">
              <w:rPr>
                <w:color w:val="auto"/>
                <w:sz w:val="20"/>
              </w:rPr>
              <w:t>útæða</w:t>
            </w:r>
            <w:r w:rsidRPr="001F52C3">
              <w:rPr>
                <w:color w:val="auto"/>
                <w:sz w:val="20"/>
              </w:rPr>
              <w:t>blóði, fullkomin endurheimt blóð</w:t>
            </w:r>
            <w:r w:rsidR="00264472" w:rsidRPr="001F52C3">
              <w:rPr>
                <w:color w:val="auto"/>
                <w:sz w:val="20"/>
              </w:rPr>
              <w:t>frumufjölda</w:t>
            </w:r>
            <w:r w:rsidRPr="001F52C3">
              <w:rPr>
                <w:color w:val="auto"/>
                <w:sz w:val="20"/>
              </w:rPr>
              <w:t xml:space="preserve"> (blóðflögur ≥</w:t>
            </w:r>
            <w:r w:rsidR="003973BB" w:rsidRPr="001F52C3">
              <w:rPr>
                <w:color w:val="auto"/>
                <w:sz w:val="20"/>
              </w:rPr>
              <w:t> </w:t>
            </w:r>
            <w:r w:rsidRPr="001F52C3">
              <w:rPr>
                <w:color w:val="auto"/>
                <w:sz w:val="20"/>
              </w:rPr>
              <w:t>100 × 10</w:t>
            </w:r>
            <w:r w:rsidRPr="001F52C3">
              <w:rPr>
                <w:color w:val="auto"/>
                <w:sz w:val="20"/>
                <w:vertAlign w:val="superscript"/>
              </w:rPr>
              <w:t>9</w:t>
            </w:r>
            <w:r w:rsidRPr="001F52C3">
              <w:rPr>
                <w:color w:val="auto"/>
                <w:sz w:val="20"/>
              </w:rPr>
              <w:t xml:space="preserve">/l og </w:t>
            </w:r>
            <w:r w:rsidR="00264472" w:rsidRPr="001F52C3">
              <w:rPr>
                <w:color w:val="auto"/>
                <w:sz w:val="20"/>
              </w:rPr>
              <w:t xml:space="preserve">heildarfjöldi daufkyrninga </w:t>
            </w:r>
            <w:r w:rsidRPr="001F52C3">
              <w:rPr>
                <w:color w:val="auto"/>
                <w:sz w:val="20"/>
              </w:rPr>
              <w:t>≥</w:t>
            </w:r>
            <w:r w:rsidR="003973BB" w:rsidRPr="001F52C3">
              <w:rPr>
                <w:color w:val="auto"/>
                <w:sz w:val="20"/>
              </w:rPr>
              <w:t> </w:t>
            </w:r>
            <w:r w:rsidRPr="001F52C3">
              <w:rPr>
                <w:color w:val="auto"/>
                <w:sz w:val="20"/>
              </w:rPr>
              <w:t>1 × 10</w:t>
            </w:r>
            <w:r w:rsidRPr="001F52C3">
              <w:rPr>
                <w:color w:val="auto"/>
                <w:sz w:val="20"/>
                <w:vertAlign w:val="superscript"/>
              </w:rPr>
              <w:t>9</w:t>
            </w:r>
            <w:r w:rsidRPr="001F52C3">
              <w:rPr>
                <w:color w:val="auto"/>
                <w:sz w:val="20"/>
              </w:rPr>
              <w:t>/l) og hjöðnun sjúkdóms utanmergs</w:t>
            </w:r>
            <w:r w:rsidR="00C831D1" w:rsidRPr="001F52C3">
              <w:rPr>
                <w:color w:val="auto"/>
                <w:sz w:val="20"/>
              </w:rPr>
              <w:t>.</w:t>
            </w:r>
            <w:r w:rsidRPr="001F52C3">
              <w:rPr>
                <w:color w:val="auto"/>
                <w:sz w:val="20"/>
              </w:rPr>
              <w:t xml:space="preserve"> </w:t>
            </w:r>
          </w:p>
          <w:p w14:paraId="30671263" w14:textId="77777777" w:rsidR="00FA090D" w:rsidRPr="001F52C3" w:rsidRDefault="00FA090D" w:rsidP="00BD7EB1">
            <w:pPr>
              <w:pStyle w:val="paragraph0"/>
              <w:keepNext/>
              <w:tabs>
                <w:tab w:val="left" w:pos="252"/>
              </w:tabs>
              <w:spacing w:before="0" w:after="0"/>
              <w:ind w:left="252" w:hanging="252"/>
              <w:rPr>
                <w:color w:val="auto"/>
                <w:sz w:val="20"/>
              </w:rPr>
            </w:pPr>
            <w:r w:rsidRPr="001F52C3">
              <w:rPr>
                <w:color w:val="auto"/>
                <w:sz w:val="20"/>
                <w:vertAlign w:val="superscript"/>
              </w:rPr>
              <w:t>b</w:t>
            </w:r>
            <w:r w:rsidRPr="001F52C3">
              <w:rPr>
                <w:color w:val="auto"/>
                <w:sz w:val="20"/>
              </w:rPr>
              <w:tab/>
              <w:t xml:space="preserve">CRi samkvæmt </w:t>
            </w:r>
            <w:r w:rsidR="00264472" w:rsidRPr="001F52C3">
              <w:rPr>
                <w:color w:val="auto"/>
                <w:sz w:val="20"/>
              </w:rPr>
              <w:t>óháðu mats</w:t>
            </w:r>
            <w:r w:rsidRPr="001F52C3">
              <w:rPr>
                <w:color w:val="auto"/>
                <w:sz w:val="20"/>
              </w:rPr>
              <w:t>nefndinni</w:t>
            </w:r>
            <w:r w:rsidR="00264472" w:rsidRPr="001F52C3">
              <w:rPr>
                <w:color w:val="auto"/>
                <w:sz w:val="20"/>
              </w:rPr>
              <w:t xml:space="preserve"> </w:t>
            </w:r>
            <w:r w:rsidR="00D65986" w:rsidRPr="001F52C3">
              <w:rPr>
                <w:color w:val="auto"/>
                <w:sz w:val="20"/>
              </w:rPr>
              <w:t>va</w:t>
            </w:r>
            <w:r w:rsidR="00264472" w:rsidRPr="001F52C3">
              <w:rPr>
                <w:color w:val="auto"/>
                <w:sz w:val="20"/>
              </w:rPr>
              <w:t>r skilgreint</w:t>
            </w:r>
            <w:r w:rsidRPr="001F52C3">
              <w:rPr>
                <w:color w:val="auto"/>
                <w:sz w:val="20"/>
              </w:rPr>
              <w:t xml:space="preserve"> sem &lt;</w:t>
            </w:r>
            <w:r w:rsidR="003973BB" w:rsidRPr="001F52C3">
              <w:rPr>
                <w:color w:val="auto"/>
                <w:sz w:val="20"/>
              </w:rPr>
              <w:t> </w:t>
            </w:r>
            <w:r w:rsidRPr="001F52C3">
              <w:rPr>
                <w:color w:val="auto"/>
                <w:sz w:val="20"/>
              </w:rPr>
              <w:t xml:space="preserve">5% kímfrumur í beinmerg og engar hvítblæðiskímfrumur í </w:t>
            </w:r>
            <w:r w:rsidR="00E9237D" w:rsidRPr="001F52C3">
              <w:rPr>
                <w:color w:val="auto"/>
                <w:sz w:val="20"/>
              </w:rPr>
              <w:t>útæða</w:t>
            </w:r>
            <w:r w:rsidRPr="001F52C3">
              <w:rPr>
                <w:color w:val="auto"/>
                <w:sz w:val="20"/>
              </w:rPr>
              <w:t>blóði, endurheimt blóð</w:t>
            </w:r>
            <w:r w:rsidR="00264472" w:rsidRPr="001F52C3">
              <w:rPr>
                <w:color w:val="auto"/>
                <w:sz w:val="20"/>
              </w:rPr>
              <w:t>frumufjölda</w:t>
            </w:r>
            <w:r w:rsidRPr="001F52C3">
              <w:rPr>
                <w:color w:val="auto"/>
                <w:sz w:val="20"/>
              </w:rPr>
              <w:t xml:space="preserve"> að hluta (blóðflögur </w:t>
            </w:r>
            <w:r w:rsidR="003973BB" w:rsidRPr="001F52C3">
              <w:rPr>
                <w:color w:val="auto"/>
                <w:sz w:val="20"/>
              </w:rPr>
              <w:t>&lt; </w:t>
            </w:r>
            <w:r w:rsidRPr="001F52C3">
              <w:rPr>
                <w:color w:val="auto"/>
                <w:sz w:val="20"/>
              </w:rPr>
              <w:t>100 × 10</w:t>
            </w:r>
            <w:r w:rsidRPr="001F52C3">
              <w:rPr>
                <w:color w:val="auto"/>
                <w:sz w:val="20"/>
                <w:vertAlign w:val="superscript"/>
              </w:rPr>
              <w:t>9</w:t>
            </w:r>
            <w:r w:rsidRPr="001F52C3">
              <w:rPr>
                <w:color w:val="auto"/>
                <w:sz w:val="20"/>
              </w:rPr>
              <w:t xml:space="preserve">/l og </w:t>
            </w:r>
            <w:r w:rsidR="00264472" w:rsidRPr="001F52C3">
              <w:rPr>
                <w:color w:val="auto"/>
                <w:sz w:val="20"/>
              </w:rPr>
              <w:t xml:space="preserve">heildarfjöldi daufkyrninga </w:t>
            </w:r>
            <w:r w:rsidR="003973BB" w:rsidRPr="001F52C3">
              <w:rPr>
                <w:color w:val="auto"/>
                <w:sz w:val="20"/>
              </w:rPr>
              <w:t>&lt;</w:t>
            </w:r>
            <w:r w:rsidRPr="001F52C3">
              <w:rPr>
                <w:color w:val="auto"/>
                <w:sz w:val="20"/>
              </w:rPr>
              <w:t> 1 × 10</w:t>
            </w:r>
            <w:r w:rsidRPr="001F52C3">
              <w:rPr>
                <w:color w:val="auto"/>
                <w:sz w:val="20"/>
                <w:vertAlign w:val="superscript"/>
              </w:rPr>
              <w:t>9</w:t>
            </w:r>
            <w:r w:rsidRPr="001F52C3">
              <w:rPr>
                <w:color w:val="auto"/>
                <w:sz w:val="20"/>
              </w:rPr>
              <w:t>/l) og hjöðnun sjúkdóms utanmergs.</w:t>
            </w:r>
          </w:p>
          <w:p w14:paraId="7D3926EB" w14:textId="77777777" w:rsidR="00FA090D" w:rsidRPr="001F52C3" w:rsidRDefault="00FA090D" w:rsidP="00213B9F">
            <w:pPr>
              <w:pStyle w:val="paragraph0"/>
              <w:tabs>
                <w:tab w:val="left" w:pos="252"/>
              </w:tabs>
              <w:spacing w:before="0" w:after="0"/>
              <w:ind w:left="252" w:hanging="252"/>
              <w:rPr>
                <w:color w:val="auto"/>
                <w:sz w:val="20"/>
                <w:szCs w:val="20"/>
              </w:rPr>
            </w:pPr>
            <w:r w:rsidRPr="001F52C3">
              <w:rPr>
                <w:color w:val="auto"/>
                <w:sz w:val="20"/>
                <w:vertAlign w:val="superscript"/>
              </w:rPr>
              <w:t>c</w:t>
            </w:r>
            <w:r w:rsidRPr="001F52C3">
              <w:rPr>
                <w:color w:val="auto"/>
                <w:sz w:val="20"/>
              </w:rPr>
              <w:tab/>
            </w:r>
            <w:r w:rsidR="00D65986" w:rsidRPr="001F52C3">
              <w:rPr>
                <w:color w:val="auto"/>
                <w:sz w:val="20"/>
              </w:rPr>
              <w:t>Sjúklingar töldust vera án</w:t>
            </w:r>
            <w:r w:rsidR="00264472" w:rsidRPr="001F52C3">
              <w:rPr>
                <w:color w:val="auto"/>
                <w:sz w:val="20"/>
              </w:rPr>
              <w:t xml:space="preserve"> lágmarks sjúkdómsleifa (</w:t>
            </w:r>
            <w:r w:rsidRPr="001F52C3">
              <w:rPr>
                <w:color w:val="auto"/>
                <w:sz w:val="20"/>
              </w:rPr>
              <w:t>MRD</w:t>
            </w:r>
            <w:r w:rsidR="00264472" w:rsidRPr="001F52C3">
              <w:rPr>
                <w:color w:val="auto"/>
                <w:sz w:val="20"/>
              </w:rPr>
              <w:t>)</w:t>
            </w:r>
            <w:r w:rsidRPr="001F52C3">
              <w:rPr>
                <w:color w:val="auto"/>
                <w:sz w:val="20"/>
              </w:rPr>
              <w:t xml:space="preserve"> </w:t>
            </w:r>
            <w:r w:rsidR="00D65986" w:rsidRPr="001F52C3">
              <w:rPr>
                <w:color w:val="auto"/>
                <w:sz w:val="20"/>
              </w:rPr>
              <w:t>ef hlutfall</w:t>
            </w:r>
            <w:r w:rsidR="00264472" w:rsidRPr="001F52C3">
              <w:rPr>
                <w:color w:val="auto"/>
                <w:sz w:val="20"/>
              </w:rPr>
              <w:t xml:space="preserve"> </w:t>
            </w:r>
            <w:r w:rsidRPr="001F52C3">
              <w:rPr>
                <w:color w:val="auto"/>
                <w:sz w:val="20"/>
              </w:rPr>
              <w:t>hvítblæðisfrum</w:t>
            </w:r>
            <w:r w:rsidR="00D65986" w:rsidRPr="001F52C3">
              <w:rPr>
                <w:color w:val="auto"/>
                <w:sz w:val="20"/>
              </w:rPr>
              <w:t xml:space="preserve">na af heilkjarna frumum í beinmerg var </w:t>
            </w:r>
            <w:r w:rsidRPr="001F52C3">
              <w:rPr>
                <w:color w:val="auto"/>
                <w:sz w:val="20"/>
              </w:rPr>
              <w:t>&lt;</w:t>
            </w:r>
            <w:r w:rsidR="003973BB" w:rsidRPr="001F52C3">
              <w:rPr>
                <w:color w:val="auto"/>
                <w:sz w:val="20"/>
              </w:rPr>
              <w:t> </w:t>
            </w:r>
            <w:r w:rsidRPr="001F52C3">
              <w:rPr>
                <w:color w:val="auto"/>
                <w:sz w:val="20"/>
              </w:rPr>
              <w:t>1 × 10</w:t>
            </w:r>
            <w:r w:rsidRPr="001F52C3">
              <w:rPr>
                <w:color w:val="auto"/>
                <w:sz w:val="20"/>
                <w:vertAlign w:val="superscript"/>
              </w:rPr>
              <w:t>-4</w:t>
            </w:r>
            <w:r w:rsidRPr="001F52C3">
              <w:rPr>
                <w:color w:val="auto"/>
                <w:sz w:val="20"/>
              </w:rPr>
              <w:t xml:space="preserve"> (&lt;</w:t>
            </w:r>
            <w:r w:rsidR="003973BB" w:rsidRPr="001F52C3">
              <w:rPr>
                <w:color w:val="auto"/>
                <w:sz w:val="20"/>
              </w:rPr>
              <w:t> </w:t>
            </w:r>
            <w:r w:rsidRPr="001F52C3">
              <w:rPr>
                <w:color w:val="auto"/>
                <w:sz w:val="20"/>
              </w:rPr>
              <w:t>0,01%)</w:t>
            </w:r>
            <w:r w:rsidR="00D65986" w:rsidRPr="001F52C3">
              <w:rPr>
                <w:color w:val="auto"/>
                <w:sz w:val="20"/>
              </w:rPr>
              <w:t>, samkvæmt frumuflæðisjárskoðun</w:t>
            </w:r>
            <w:r w:rsidRPr="001F52C3">
              <w:rPr>
                <w:color w:val="auto"/>
                <w:sz w:val="20"/>
              </w:rPr>
              <w:t>.</w:t>
            </w:r>
          </w:p>
          <w:p w14:paraId="1497061A" w14:textId="77777777" w:rsidR="00FA090D" w:rsidRPr="001F52C3" w:rsidRDefault="00FA090D" w:rsidP="00E5684D">
            <w:pPr>
              <w:pStyle w:val="paragraph0"/>
              <w:tabs>
                <w:tab w:val="left" w:pos="252"/>
              </w:tabs>
              <w:spacing w:before="0" w:after="0"/>
              <w:ind w:left="252" w:hanging="252"/>
              <w:rPr>
                <w:color w:val="auto"/>
                <w:sz w:val="20"/>
                <w:szCs w:val="20"/>
              </w:rPr>
            </w:pPr>
            <w:r w:rsidRPr="001F52C3">
              <w:rPr>
                <w:color w:val="auto"/>
                <w:sz w:val="20"/>
                <w:vertAlign w:val="superscript"/>
              </w:rPr>
              <w:t>d</w:t>
            </w:r>
            <w:r w:rsidRPr="001F52C3">
              <w:rPr>
                <w:color w:val="auto"/>
                <w:sz w:val="20"/>
              </w:rPr>
              <w:tab/>
              <w:t xml:space="preserve">Tíðni var skilgreind sem fjöldi sjúklinga sem </w:t>
            </w:r>
            <w:r w:rsidR="00D65986" w:rsidRPr="001F52C3">
              <w:rPr>
                <w:color w:val="auto"/>
                <w:sz w:val="20"/>
              </w:rPr>
              <w:t>töldust vera án lágmarks sjúkdómsleifa</w:t>
            </w:r>
            <w:r w:rsidRPr="001F52C3">
              <w:rPr>
                <w:color w:val="auto"/>
                <w:sz w:val="20"/>
              </w:rPr>
              <w:t xml:space="preserve"> deilt með heildarfjölda sjúklinga sem náðu CR/CRi</w:t>
            </w:r>
            <w:r w:rsidR="00220B14" w:rsidRPr="001F52C3">
              <w:rPr>
                <w:color w:val="auto"/>
                <w:sz w:val="20"/>
              </w:rPr>
              <w:t>,</w:t>
            </w:r>
            <w:r w:rsidRPr="001F52C3">
              <w:rPr>
                <w:color w:val="auto"/>
                <w:sz w:val="20"/>
              </w:rPr>
              <w:t xml:space="preserve"> samkvæmt </w:t>
            </w:r>
            <w:r w:rsidR="00220B14" w:rsidRPr="001F52C3">
              <w:rPr>
                <w:color w:val="auto"/>
                <w:sz w:val="20"/>
              </w:rPr>
              <w:t>óháðu mats</w:t>
            </w:r>
            <w:r w:rsidRPr="001F52C3">
              <w:rPr>
                <w:color w:val="auto"/>
                <w:sz w:val="20"/>
              </w:rPr>
              <w:t>nefndinni.</w:t>
            </w:r>
          </w:p>
          <w:p w14:paraId="00D1C953" w14:textId="77777777" w:rsidR="00FA090D" w:rsidRPr="001F52C3" w:rsidRDefault="00FA090D" w:rsidP="00DE55FD">
            <w:pPr>
              <w:pStyle w:val="paragraph0"/>
              <w:tabs>
                <w:tab w:val="left" w:pos="252"/>
              </w:tabs>
              <w:spacing w:before="0" w:after="0"/>
              <w:ind w:left="252" w:hanging="252"/>
              <w:rPr>
                <w:color w:val="auto"/>
                <w:sz w:val="20"/>
                <w:szCs w:val="20"/>
              </w:rPr>
            </w:pPr>
            <w:r w:rsidRPr="001F52C3">
              <w:rPr>
                <w:color w:val="auto"/>
                <w:sz w:val="20"/>
                <w:vertAlign w:val="superscript"/>
              </w:rPr>
              <w:t>e</w:t>
            </w:r>
            <w:r w:rsidRPr="001F52C3">
              <w:rPr>
                <w:color w:val="auto"/>
                <w:sz w:val="20"/>
              </w:rPr>
              <w:tab/>
            </w:r>
            <w:r w:rsidR="00220B14" w:rsidRPr="001F52C3">
              <w:rPr>
                <w:color w:val="auto"/>
                <w:sz w:val="20"/>
              </w:rPr>
              <w:t xml:space="preserve">Lifun án versnunar sjúkdóms </w:t>
            </w:r>
            <w:r w:rsidRPr="001F52C3">
              <w:rPr>
                <w:color w:val="auto"/>
                <w:sz w:val="20"/>
              </w:rPr>
              <w:t>var skilgrein</w:t>
            </w:r>
            <w:r w:rsidR="00220B14" w:rsidRPr="001F52C3">
              <w:rPr>
                <w:color w:val="auto"/>
                <w:sz w:val="20"/>
              </w:rPr>
              <w:t>d</w:t>
            </w:r>
            <w:r w:rsidRPr="001F52C3">
              <w:rPr>
                <w:color w:val="auto"/>
                <w:sz w:val="20"/>
              </w:rPr>
              <w:t xml:space="preserve"> sem tími frá slembi</w:t>
            </w:r>
            <w:r w:rsidR="00220B14" w:rsidRPr="001F52C3">
              <w:rPr>
                <w:color w:val="auto"/>
                <w:sz w:val="20"/>
              </w:rPr>
              <w:t>röðun</w:t>
            </w:r>
            <w:r w:rsidRPr="001F52C3">
              <w:rPr>
                <w:color w:val="auto"/>
                <w:sz w:val="20"/>
              </w:rPr>
              <w:t xml:space="preserve"> til fyrst</w:t>
            </w:r>
            <w:r w:rsidR="00220B14" w:rsidRPr="001F52C3">
              <w:rPr>
                <w:color w:val="auto"/>
                <w:sz w:val="20"/>
              </w:rPr>
              <w:t>a</w:t>
            </w:r>
            <w:r w:rsidRPr="001F52C3">
              <w:rPr>
                <w:color w:val="auto"/>
                <w:sz w:val="20"/>
              </w:rPr>
              <w:t xml:space="preserve"> tilvik</w:t>
            </w:r>
            <w:r w:rsidR="00220B14" w:rsidRPr="001F52C3">
              <w:rPr>
                <w:color w:val="auto"/>
                <w:sz w:val="20"/>
              </w:rPr>
              <w:t>s</w:t>
            </w:r>
            <w:r w:rsidRPr="001F52C3">
              <w:rPr>
                <w:color w:val="auto"/>
                <w:sz w:val="20"/>
              </w:rPr>
              <w:t xml:space="preserve"> </w:t>
            </w:r>
            <w:r w:rsidR="00220B14" w:rsidRPr="001F52C3">
              <w:rPr>
                <w:color w:val="auto"/>
                <w:sz w:val="20"/>
              </w:rPr>
              <w:t xml:space="preserve">einhvers af </w:t>
            </w:r>
            <w:r w:rsidRPr="001F52C3">
              <w:rPr>
                <w:color w:val="auto"/>
                <w:sz w:val="20"/>
              </w:rPr>
              <w:t>eftir</w:t>
            </w:r>
            <w:r w:rsidR="00220B14" w:rsidRPr="001F52C3">
              <w:rPr>
                <w:color w:val="auto"/>
                <w:sz w:val="20"/>
              </w:rPr>
              <w:t>töldu</w:t>
            </w:r>
            <w:r w:rsidRPr="001F52C3">
              <w:rPr>
                <w:color w:val="auto"/>
                <w:sz w:val="20"/>
              </w:rPr>
              <w:t xml:space="preserve">: dauði, sjúkdómsframvinda (þ.m.t. hlutlæg framvinda, </w:t>
            </w:r>
            <w:r w:rsidR="00F451C3" w:rsidRPr="001F52C3">
              <w:rPr>
                <w:color w:val="auto"/>
                <w:sz w:val="20"/>
              </w:rPr>
              <w:t xml:space="preserve">bakslag </w:t>
            </w:r>
            <w:r w:rsidRPr="001F52C3">
              <w:rPr>
                <w:color w:val="auto"/>
                <w:sz w:val="20"/>
              </w:rPr>
              <w:t>eftir CR/CRi, meðferð hætt vegna almennt versna</w:t>
            </w:r>
            <w:r w:rsidRPr="001F52C3">
              <w:rPr>
                <w:color w:val="auto"/>
                <w:sz w:val="20"/>
                <w:szCs w:val="20"/>
              </w:rPr>
              <w:t xml:space="preserve">ndi heilsufars) og upphaf nýrrar </w:t>
            </w:r>
            <w:r w:rsidR="00220B14" w:rsidRPr="001F52C3">
              <w:rPr>
                <w:color w:val="auto"/>
                <w:sz w:val="20"/>
                <w:szCs w:val="20"/>
              </w:rPr>
              <w:t>undirbúnings</w:t>
            </w:r>
            <w:r w:rsidRPr="001F52C3">
              <w:rPr>
                <w:color w:val="auto"/>
                <w:sz w:val="20"/>
                <w:szCs w:val="20"/>
              </w:rPr>
              <w:t xml:space="preserve">meðferðar eða </w:t>
            </w:r>
            <w:r w:rsidR="009E668A" w:rsidRPr="001F52C3">
              <w:rPr>
                <w:color w:val="auto"/>
                <w:sz w:val="20"/>
                <w:szCs w:val="20"/>
              </w:rPr>
              <w:t>stofnfrumuígræðslu</w:t>
            </w:r>
            <w:r w:rsidRPr="001F52C3">
              <w:rPr>
                <w:color w:val="auto"/>
                <w:sz w:val="20"/>
                <w:szCs w:val="20"/>
              </w:rPr>
              <w:t xml:space="preserve"> eftir meðferð án þess að CR/CRi hafi náðst.</w:t>
            </w:r>
          </w:p>
          <w:p w14:paraId="0B251945" w14:textId="77777777" w:rsidR="00905685" w:rsidRPr="001F52C3" w:rsidRDefault="00905685" w:rsidP="00905685">
            <w:pPr>
              <w:pStyle w:val="paragraph0"/>
              <w:tabs>
                <w:tab w:val="left" w:pos="252"/>
              </w:tabs>
              <w:spacing w:before="0" w:after="0"/>
              <w:ind w:left="252" w:hanging="252"/>
              <w:rPr>
                <w:sz w:val="20"/>
                <w:szCs w:val="20"/>
              </w:rPr>
            </w:pPr>
            <w:r w:rsidRPr="001F52C3">
              <w:rPr>
                <w:rFonts w:eastAsia="TimesNewRoman"/>
                <w:sz w:val="20"/>
                <w:szCs w:val="20"/>
                <w:vertAlign w:val="superscript"/>
              </w:rPr>
              <w:t>f</w:t>
            </w:r>
            <w:r w:rsidRPr="001F52C3">
              <w:rPr>
                <w:color w:val="auto"/>
                <w:sz w:val="20"/>
                <w:szCs w:val="20"/>
              </w:rPr>
              <w:tab/>
            </w:r>
            <w:r w:rsidR="002D7E8F" w:rsidRPr="001F52C3">
              <w:rPr>
                <w:color w:val="auto"/>
                <w:sz w:val="20"/>
                <w:szCs w:val="20"/>
              </w:rPr>
              <w:t>Samkvæmt hefðbundinni skilgreiningu á lifun án versnunar sjúkdóms. þ.e. tími frá dagsetningu slembiröðunar fram til þess af eftirtöldu sem fyrst kom fyrir</w:t>
            </w:r>
            <w:r w:rsidRPr="001F52C3">
              <w:rPr>
                <w:rFonts w:eastAsia="TimesNewRoman"/>
                <w:sz w:val="20"/>
                <w:szCs w:val="20"/>
              </w:rPr>
              <w:t xml:space="preserve">: </w:t>
            </w:r>
            <w:r w:rsidR="002D7E8F" w:rsidRPr="001F52C3">
              <w:rPr>
                <w:rFonts w:eastAsia="TimesNewRoman"/>
                <w:sz w:val="20"/>
                <w:szCs w:val="20"/>
              </w:rPr>
              <w:t>andlát eða versnandi sjúkdómur</w:t>
            </w:r>
            <w:r w:rsidRPr="001F52C3">
              <w:rPr>
                <w:rFonts w:eastAsia="TimesNewRoman"/>
                <w:sz w:val="20"/>
                <w:szCs w:val="20"/>
              </w:rPr>
              <w:t xml:space="preserve"> (</w:t>
            </w:r>
            <w:r w:rsidR="002D7E8F" w:rsidRPr="001F52C3">
              <w:rPr>
                <w:rFonts w:eastAsia="TimesNewRoman"/>
                <w:sz w:val="20"/>
                <w:szCs w:val="20"/>
              </w:rPr>
              <w:t xml:space="preserve">þ.m.t. hlutlæg versnun og endurkoma sjúkdóms eftir </w:t>
            </w:r>
            <w:r w:rsidRPr="001F52C3">
              <w:rPr>
                <w:rFonts w:eastAsia="TimesNewRoman"/>
                <w:sz w:val="20"/>
                <w:szCs w:val="20"/>
              </w:rPr>
              <w:t>CR/CRi)</w:t>
            </w:r>
            <w:r w:rsidRPr="001F52C3">
              <w:rPr>
                <w:sz w:val="20"/>
                <w:szCs w:val="20"/>
              </w:rPr>
              <w:t xml:space="preserve">, </w:t>
            </w:r>
            <w:r w:rsidR="002D7E8F" w:rsidRPr="001F52C3">
              <w:rPr>
                <w:sz w:val="20"/>
                <w:szCs w:val="20"/>
              </w:rPr>
              <w:t>var áhættuhlutfallið</w:t>
            </w:r>
            <w:r w:rsidRPr="001F52C3">
              <w:rPr>
                <w:sz w:val="20"/>
                <w:szCs w:val="20"/>
              </w:rPr>
              <w:t xml:space="preserve"> 0</w:t>
            </w:r>
            <w:r w:rsidR="002D7E8F" w:rsidRPr="001F52C3">
              <w:rPr>
                <w:sz w:val="20"/>
                <w:szCs w:val="20"/>
              </w:rPr>
              <w:t>,</w:t>
            </w:r>
            <w:r w:rsidRPr="001F52C3">
              <w:rPr>
                <w:sz w:val="20"/>
                <w:szCs w:val="20"/>
              </w:rPr>
              <w:t>5</w:t>
            </w:r>
            <w:r w:rsidR="007D4949" w:rsidRPr="001F52C3">
              <w:rPr>
                <w:sz w:val="20"/>
                <w:szCs w:val="20"/>
              </w:rPr>
              <w:t>68</w:t>
            </w:r>
            <w:r w:rsidRPr="001F52C3">
              <w:rPr>
                <w:sz w:val="20"/>
                <w:szCs w:val="20"/>
              </w:rPr>
              <w:t xml:space="preserve"> (</w:t>
            </w:r>
            <w:r w:rsidR="002D7E8F" w:rsidRPr="001F52C3">
              <w:rPr>
                <w:sz w:val="20"/>
                <w:szCs w:val="20"/>
              </w:rPr>
              <w:t xml:space="preserve">tvíhliða </w:t>
            </w:r>
            <w:r w:rsidRPr="001F52C3">
              <w:rPr>
                <w:sz w:val="20"/>
                <w:szCs w:val="20"/>
              </w:rPr>
              <w:t>p-</w:t>
            </w:r>
            <w:r w:rsidR="002D7E8F" w:rsidRPr="001F52C3">
              <w:rPr>
                <w:sz w:val="20"/>
                <w:szCs w:val="20"/>
              </w:rPr>
              <w:t>gildi</w:t>
            </w:r>
            <w:r w:rsidR="001C6B79" w:rsidRPr="001F52C3">
              <w:rPr>
                <w:sz w:val="20"/>
                <w:szCs w:val="20"/>
              </w:rPr>
              <w:t>=</w:t>
            </w:r>
            <w:r w:rsidRPr="001F52C3">
              <w:rPr>
                <w:sz w:val="20"/>
                <w:szCs w:val="20"/>
              </w:rPr>
              <w:t>0</w:t>
            </w:r>
            <w:r w:rsidR="002D7E8F" w:rsidRPr="001F52C3">
              <w:rPr>
                <w:sz w:val="20"/>
                <w:szCs w:val="20"/>
              </w:rPr>
              <w:t>,</w:t>
            </w:r>
            <w:r w:rsidRPr="001F52C3">
              <w:rPr>
                <w:sz w:val="20"/>
                <w:szCs w:val="20"/>
              </w:rPr>
              <w:t>000</w:t>
            </w:r>
            <w:r w:rsidR="007D4949" w:rsidRPr="001F52C3">
              <w:rPr>
                <w:sz w:val="20"/>
                <w:szCs w:val="20"/>
              </w:rPr>
              <w:t>2</w:t>
            </w:r>
            <w:r w:rsidRPr="001F52C3">
              <w:rPr>
                <w:sz w:val="20"/>
                <w:szCs w:val="20"/>
              </w:rPr>
              <w:t xml:space="preserve">) og var miðgildi lifunar án versnunar sjúkdóms 5,6 mánuðir hjá hópnum sem fékk </w:t>
            </w:r>
            <w:r w:rsidR="002D7E8F" w:rsidRPr="001F52C3">
              <w:rPr>
                <w:sz w:val="20"/>
                <w:szCs w:val="20"/>
              </w:rPr>
              <w:t>BESPONSA og</w:t>
            </w:r>
            <w:r w:rsidRPr="001F52C3">
              <w:rPr>
                <w:sz w:val="20"/>
                <w:szCs w:val="20"/>
              </w:rPr>
              <w:t xml:space="preserve"> 3</w:t>
            </w:r>
            <w:r w:rsidR="002D7E8F" w:rsidRPr="001F52C3">
              <w:rPr>
                <w:sz w:val="20"/>
                <w:szCs w:val="20"/>
              </w:rPr>
              <w:t>,</w:t>
            </w:r>
            <w:r w:rsidR="007D4949" w:rsidRPr="001F52C3">
              <w:rPr>
                <w:sz w:val="20"/>
                <w:szCs w:val="20"/>
              </w:rPr>
              <w:t>7</w:t>
            </w:r>
            <w:r w:rsidRPr="001F52C3">
              <w:rPr>
                <w:sz w:val="20"/>
                <w:szCs w:val="20"/>
              </w:rPr>
              <w:t> m</w:t>
            </w:r>
            <w:r w:rsidR="002D7E8F" w:rsidRPr="001F52C3">
              <w:rPr>
                <w:sz w:val="20"/>
                <w:szCs w:val="20"/>
              </w:rPr>
              <w:t>ánuðir hjá hópnum sem fékk krabbameinslyf</w:t>
            </w:r>
            <w:r w:rsidR="009A5780" w:rsidRPr="001F52C3">
              <w:rPr>
                <w:sz w:val="20"/>
                <w:szCs w:val="20"/>
              </w:rPr>
              <w:t>jameðferð</w:t>
            </w:r>
            <w:r w:rsidR="002D7E8F" w:rsidRPr="001F52C3">
              <w:rPr>
                <w:sz w:val="20"/>
                <w:szCs w:val="20"/>
              </w:rPr>
              <w:t xml:space="preserve"> að vali rannsakanda</w:t>
            </w:r>
            <w:r w:rsidRPr="001F52C3">
              <w:rPr>
                <w:sz w:val="20"/>
                <w:szCs w:val="20"/>
              </w:rPr>
              <w:t>.</w:t>
            </w:r>
          </w:p>
          <w:p w14:paraId="294734AD" w14:textId="77777777" w:rsidR="00FA090D" w:rsidRPr="001F52C3" w:rsidRDefault="00905685" w:rsidP="00A47FD5">
            <w:pPr>
              <w:pStyle w:val="paragraph0"/>
              <w:tabs>
                <w:tab w:val="left" w:pos="252"/>
              </w:tabs>
              <w:spacing w:before="0" w:after="0"/>
              <w:ind w:left="252" w:hanging="252"/>
              <w:rPr>
                <w:color w:val="auto"/>
                <w:sz w:val="20"/>
                <w:szCs w:val="20"/>
              </w:rPr>
            </w:pPr>
            <w:r w:rsidRPr="001F52C3">
              <w:rPr>
                <w:color w:val="auto"/>
                <w:sz w:val="20"/>
                <w:szCs w:val="20"/>
                <w:vertAlign w:val="superscript"/>
              </w:rPr>
              <w:t>g</w:t>
            </w:r>
            <w:r w:rsidR="00FA090D" w:rsidRPr="001F52C3">
              <w:rPr>
                <w:color w:val="auto"/>
                <w:sz w:val="20"/>
                <w:szCs w:val="20"/>
              </w:rPr>
              <w:tab/>
              <w:t>Lengd sjúkdómshlés v</w:t>
            </w:r>
            <w:r w:rsidR="00FA090D" w:rsidRPr="001F52C3">
              <w:rPr>
                <w:color w:val="auto"/>
                <w:sz w:val="20"/>
              </w:rPr>
              <w:t>ar skilgrein</w:t>
            </w:r>
            <w:r w:rsidR="00220B14" w:rsidRPr="001F52C3">
              <w:rPr>
                <w:color w:val="auto"/>
                <w:sz w:val="20"/>
              </w:rPr>
              <w:t>d</w:t>
            </w:r>
            <w:r w:rsidR="00FA090D" w:rsidRPr="001F52C3">
              <w:rPr>
                <w:color w:val="auto"/>
                <w:sz w:val="20"/>
              </w:rPr>
              <w:t xml:space="preserve"> sem tími frá </w:t>
            </w:r>
            <w:r w:rsidR="00F9398B" w:rsidRPr="001F52C3">
              <w:rPr>
                <w:color w:val="auto"/>
                <w:sz w:val="20"/>
              </w:rPr>
              <w:t xml:space="preserve">því að </w:t>
            </w:r>
            <w:r w:rsidR="00FA090D" w:rsidRPr="001F52C3">
              <w:rPr>
                <w:color w:val="auto"/>
                <w:sz w:val="20"/>
              </w:rPr>
              <w:t>CR</w:t>
            </w:r>
            <w:r w:rsidR="00FA090D" w:rsidRPr="001F52C3">
              <w:rPr>
                <w:color w:val="auto"/>
                <w:sz w:val="20"/>
                <w:vertAlign w:val="superscript"/>
              </w:rPr>
              <w:t>a</w:t>
            </w:r>
            <w:r w:rsidR="00FA090D" w:rsidRPr="001F52C3">
              <w:rPr>
                <w:color w:val="auto"/>
                <w:sz w:val="20"/>
              </w:rPr>
              <w:t xml:space="preserve"> eða CRi</w:t>
            </w:r>
            <w:r w:rsidR="00FA090D" w:rsidRPr="001F52C3">
              <w:rPr>
                <w:color w:val="auto"/>
                <w:sz w:val="20"/>
                <w:vertAlign w:val="superscript"/>
              </w:rPr>
              <w:t>b</w:t>
            </w:r>
            <w:r w:rsidR="00FA090D" w:rsidRPr="001F52C3">
              <w:rPr>
                <w:color w:val="auto"/>
                <w:sz w:val="20"/>
              </w:rPr>
              <w:t xml:space="preserve"> </w:t>
            </w:r>
            <w:r w:rsidR="00F9398B" w:rsidRPr="001F52C3">
              <w:rPr>
                <w:color w:val="auto"/>
                <w:sz w:val="20"/>
              </w:rPr>
              <w:t xml:space="preserve">var fyrst náð </w:t>
            </w:r>
            <w:r w:rsidR="00220B14" w:rsidRPr="001F52C3">
              <w:rPr>
                <w:color w:val="auto"/>
                <w:sz w:val="20"/>
              </w:rPr>
              <w:t xml:space="preserve">að </w:t>
            </w:r>
            <w:r w:rsidR="00FA090D" w:rsidRPr="001F52C3">
              <w:rPr>
                <w:color w:val="auto"/>
                <w:sz w:val="20"/>
              </w:rPr>
              <w:t>mati ranns</w:t>
            </w:r>
            <w:r w:rsidR="00F9398B" w:rsidRPr="001F52C3">
              <w:rPr>
                <w:color w:val="auto"/>
                <w:sz w:val="20"/>
              </w:rPr>
              <w:t>ak</w:t>
            </w:r>
            <w:r w:rsidR="00220B14" w:rsidRPr="001F52C3">
              <w:rPr>
                <w:color w:val="auto"/>
                <w:sz w:val="20"/>
              </w:rPr>
              <w:t>anda</w:t>
            </w:r>
            <w:r w:rsidR="00FA090D" w:rsidRPr="001F52C3">
              <w:rPr>
                <w:color w:val="auto"/>
                <w:sz w:val="20"/>
              </w:rPr>
              <w:t xml:space="preserve"> þar til atvik </w:t>
            </w:r>
            <w:r w:rsidR="00F9398B" w:rsidRPr="001F52C3">
              <w:rPr>
                <w:color w:val="auto"/>
                <w:sz w:val="20"/>
              </w:rPr>
              <w:t xml:space="preserve">sem markaði lok lifunar án versnunar sjúkdóms </w:t>
            </w:r>
            <w:r w:rsidR="00FA090D" w:rsidRPr="001F52C3">
              <w:rPr>
                <w:color w:val="auto"/>
                <w:sz w:val="20"/>
              </w:rPr>
              <w:t>var skráð eða sjúklingur tekinn úr þýðinu</w:t>
            </w:r>
            <w:r w:rsidR="00F9398B" w:rsidRPr="001F52C3">
              <w:rPr>
                <w:color w:val="auto"/>
                <w:sz w:val="20"/>
              </w:rPr>
              <w:t xml:space="preserve"> við lok eftirfylgnitíma,</w:t>
            </w:r>
            <w:r w:rsidR="00FA090D" w:rsidRPr="001F52C3">
              <w:rPr>
                <w:color w:val="auto"/>
                <w:sz w:val="20"/>
              </w:rPr>
              <w:t xml:space="preserve"> ef ekkert </w:t>
            </w:r>
            <w:r w:rsidR="00F9398B" w:rsidRPr="001F52C3">
              <w:rPr>
                <w:color w:val="auto"/>
                <w:sz w:val="20"/>
              </w:rPr>
              <w:t xml:space="preserve">slíkt </w:t>
            </w:r>
            <w:r w:rsidR="00FA090D" w:rsidRPr="001F52C3">
              <w:rPr>
                <w:color w:val="auto"/>
                <w:sz w:val="20"/>
              </w:rPr>
              <w:t xml:space="preserve">atvik var skráð. Greining var byggð á </w:t>
            </w:r>
            <w:r w:rsidR="00F9398B" w:rsidRPr="001F52C3">
              <w:rPr>
                <w:color w:val="auto"/>
                <w:sz w:val="20"/>
              </w:rPr>
              <w:t xml:space="preserve">því </w:t>
            </w:r>
            <w:r w:rsidR="00FA090D" w:rsidRPr="001F52C3">
              <w:rPr>
                <w:color w:val="auto"/>
                <w:sz w:val="20"/>
              </w:rPr>
              <w:t>þýði</w:t>
            </w:r>
            <w:r w:rsidR="00F9398B" w:rsidRPr="001F52C3">
              <w:rPr>
                <w:color w:val="auto"/>
                <w:sz w:val="20"/>
              </w:rPr>
              <w:t xml:space="preserve"> sem ætlunin var að meðhöndla (ITT),</w:t>
            </w:r>
            <w:r w:rsidR="00FA090D" w:rsidRPr="001F52C3">
              <w:rPr>
                <w:color w:val="auto"/>
                <w:sz w:val="20"/>
              </w:rPr>
              <w:t xml:space="preserve"> þar sem </w:t>
            </w:r>
            <w:r w:rsidR="00F9398B" w:rsidRPr="001F52C3">
              <w:rPr>
                <w:color w:val="auto"/>
                <w:sz w:val="20"/>
              </w:rPr>
              <w:t>atvik sem markaði lok lifunar án versnunar sjúkdóms var skráð hjá sjúklingum sem ekki fóru í sjúkdómshlé</w:t>
            </w:r>
            <w:r w:rsidR="00F9398B" w:rsidRPr="001F52C3" w:rsidDel="00F9398B">
              <w:rPr>
                <w:color w:val="auto"/>
                <w:sz w:val="20"/>
              </w:rPr>
              <w:t xml:space="preserve"> </w:t>
            </w:r>
            <w:r w:rsidR="00F9398B" w:rsidRPr="001F52C3">
              <w:rPr>
                <w:color w:val="auto"/>
                <w:sz w:val="20"/>
              </w:rPr>
              <w:t>og lengd</w:t>
            </w:r>
            <w:r w:rsidR="00FA090D" w:rsidRPr="001F52C3">
              <w:rPr>
                <w:color w:val="auto"/>
                <w:sz w:val="20"/>
              </w:rPr>
              <w:t xml:space="preserve"> sjúkdómshlés </w:t>
            </w:r>
            <w:r w:rsidR="00F9398B" w:rsidRPr="001F52C3">
              <w:rPr>
                <w:color w:val="auto"/>
                <w:sz w:val="20"/>
              </w:rPr>
              <w:t>skráð sem</w:t>
            </w:r>
            <w:r w:rsidR="00FA090D" w:rsidRPr="001F52C3">
              <w:rPr>
                <w:color w:val="auto"/>
                <w:sz w:val="20"/>
              </w:rPr>
              <w:t xml:space="preserve"> núll.</w:t>
            </w:r>
          </w:p>
        </w:tc>
      </w:tr>
    </w:tbl>
    <w:p w14:paraId="7BF4D153" w14:textId="77777777" w:rsidR="00B53625" w:rsidRPr="001B2E84" w:rsidRDefault="00B53625" w:rsidP="00BD7EB1">
      <w:pPr>
        <w:pStyle w:val="paragraph0"/>
        <w:tabs>
          <w:tab w:val="left" w:pos="1080"/>
        </w:tabs>
        <w:spacing w:before="0" w:after="0"/>
        <w:ind w:left="1080" w:hanging="1080"/>
        <w:rPr>
          <w:color w:val="auto"/>
          <w:sz w:val="22"/>
          <w:szCs w:val="22"/>
        </w:rPr>
      </w:pPr>
    </w:p>
    <w:p w14:paraId="7A0F48B5" w14:textId="77777777" w:rsidR="00B40267" w:rsidRPr="001B2E84" w:rsidRDefault="00B40267" w:rsidP="00BD7EB1">
      <w:pPr>
        <w:pStyle w:val="paragraph0"/>
        <w:spacing w:before="0" w:after="0"/>
        <w:rPr>
          <w:color w:val="auto"/>
          <w:sz w:val="22"/>
          <w:szCs w:val="22"/>
        </w:rPr>
      </w:pPr>
      <w:r w:rsidRPr="001B2E84">
        <w:rPr>
          <w:color w:val="auto"/>
          <w:sz w:val="22"/>
        </w:rPr>
        <w:t xml:space="preserve">Meðal </w:t>
      </w:r>
      <w:r w:rsidR="00F9398B" w:rsidRPr="001B2E84">
        <w:rPr>
          <w:color w:val="auto"/>
          <w:sz w:val="22"/>
        </w:rPr>
        <w:t xml:space="preserve">þeirra </w:t>
      </w:r>
      <w:r w:rsidRPr="001B2E84">
        <w:rPr>
          <w:color w:val="auto"/>
          <w:sz w:val="22"/>
        </w:rPr>
        <w:t>218 sjúklinga</w:t>
      </w:r>
      <w:r w:rsidR="00F9398B" w:rsidRPr="001B2E84">
        <w:rPr>
          <w:color w:val="auto"/>
          <w:sz w:val="22"/>
        </w:rPr>
        <w:t xml:space="preserve"> sem upphaflega var slembiraðað</w:t>
      </w:r>
      <w:r w:rsidRPr="001B2E84">
        <w:rPr>
          <w:color w:val="auto"/>
          <w:sz w:val="22"/>
        </w:rPr>
        <w:t>, náðu 64/88 </w:t>
      </w:r>
      <w:r w:rsidR="007F3F5E" w:rsidRPr="001B2E84">
        <w:rPr>
          <w:color w:val="auto"/>
          <w:sz w:val="22"/>
        </w:rPr>
        <w:t xml:space="preserve">sjúklingum </w:t>
      </w:r>
      <w:r w:rsidR="00721F9C">
        <w:rPr>
          <w:color w:val="auto"/>
          <w:sz w:val="22"/>
        </w:rPr>
        <w:t xml:space="preserve">(73%) </w:t>
      </w:r>
      <w:r w:rsidR="007F3F5E" w:rsidRPr="001B2E84">
        <w:rPr>
          <w:color w:val="auto"/>
          <w:sz w:val="22"/>
        </w:rPr>
        <w:t xml:space="preserve">sem fengu BESPONSA og svöruðu meðferðinni að mati óháðu matsnefndarinnar CR/CRi í lotu 1 </w:t>
      </w:r>
      <w:r w:rsidRPr="001B2E84">
        <w:rPr>
          <w:color w:val="auto"/>
          <w:sz w:val="22"/>
        </w:rPr>
        <w:t>og 21/88 </w:t>
      </w:r>
      <w:r w:rsidR="007F3F5E" w:rsidRPr="001B2E84">
        <w:rPr>
          <w:color w:val="auto"/>
          <w:sz w:val="22"/>
        </w:rPr>
        <w:t xml:space="preserve">sjúklingum </w:t>
      </w:r>
      <w:r w:rsidRPr="001B2E84">
        <w:rPr>
          <w:color w:val="auto"/>
          <w:sz w:val="22"/>
        </w:rPr>
        <w:t xml:space="preserve">(24%) </w:t>
      </w:r>
      <w:r w:rsidR="007F3F5E" w:rsidRPr="001B2E84">
        <w:rPr>
          <w:color w:val="auto"/>
          <w:sz w:val="22"/>
        </w:rPr>
        <w:t>í lotu 2</w:t>
      </w:r>
      <w:r w:rsidRPr="001B2E84">
        <w:rPr>
          <w:color w:val="auto"/>
          <w:sz w:val="22"/>
        </w:rPr>
        <w:t xml:space="preserve">. </w:t>
      </w:r>
      <w:r w:rsidR="007F3F5E" w:rsidRPr="001B2E84">
        <w:rPr>
          <w:color w:val="auto"/>
          <w:sz w:val="22"/>
        </w:rPr>
        <w:t>Ekki náðu fleiri þeirra sjúklinga sem fengu BESPONSA CR/CRi eftir lotu 3.</w:t>
      </w:r>
    </w:p>
    <w:p w14:paraId="37655166" w14:textId="77777777" w:rsidR="007F3F5E" w:rsidRPr="001B2E84" w:rsidRDefault="007F3F5E" w:rsidP="00E5684D">
      <w:pPr>
        <w:pStyle w:val="paragraph0"/>
        <w:spacing w:before="0" w:after="0"/>
        <w:rPr>
          <w:color w:val="auto"/>
          <w:sz w:val="22"/>
        </w:rPr>
      </w:pPr>
    </w:p>
    <w:p w14:paraId="44F08375" w14:textId="77777777" w:rsidR="00C90159" w:rsidRPr="001B2E84" w:rsidRDefault="00434A3B" w:rsidP="00DE55FD">
      <w:pPr>
        <w:pStyle w:val="paragraph0"/>
        <w:spacing w:before="0" w:after="0"/>
        <w:rPr>
          <w:rStyle w:val="BlueText"/>
          <w:color w:val="auto"/>
          <w:sz w:val="22"/>
          <w:szCs w:val="22"/>
        </w:rPr>
      </w:pPr>
      <w:r w:rsidRPr="001B2E84">
        <w:rPr>
          <w:color w:val="auto"/>
          <w:sz w:val="22"/>
        </w:rPr>
        <w:t xml:space="preserve">Niðurstöður </w:t>
      </w:r>
      <w:r w:rsidR="00784E59" w:rsidRPr="001B2E84">
        <w:rPr>
          <w:color w:val="auto"/>
          <w:sz w:val="22"/>
        </w:rPr>
        <w:t xml:space="preserve">varðandi </w:t>
      </w:r>
      <w:r w:rsidRPr="001B2E84">
        <w:rPr>
          <w:color w:val="auto"/>
          <w:sz w:val="22"/>
        </w:rPr>
        <w:t xml:space="preserve">CR/CRi og </w:t>
      </w:r>
      <w:r w:rsidR="00784E59" w:rsidRPr="001B2E84">
        <w:rPr>
          <w:color w:val="auto"/>
          <w:sz w:val="22"/>
        </w:rPr>
        <w:t xml:space="preserve">hvort sjúklingar voru án </w:t>
      </w:r>
      <w:r w:rsidRPr="001B2E84">
        <w:rPr>
          <w:color w:val="auto"/>
          <w:sz w:val="22"/>
        </w:rPr>
        <w:t>MRD</w:t>
      </w:r>
      <w:r w:rsidR="00784E59" w:rsidRPr="001B2E84">
        <w:rPr>
          <w:color w:val="auto"/>
          <w:sz w:val="22"/>
        </w:rPr>
        <w:t>,</w:t>
      </w:r>
      <w:r w:rsidRPr="001B2E84">
        <w:rPr>
          <w:color w:val="auto"/>
          <w:sz w:val="22"/>
        </w:rPr>
        <w:t xml:space="preserve"> hjá þeim 218 sjúklingum sem </w:t>
      </w:r>
      <w:r w:rsidR="00784E59" w:rsidRPr="001B2E84">
        <w:rPr>
          <w:color w:val="auto"/>
          <w:sz w:val="22"/>
        </w:rPr>
        <w:t xml:space="preserve">upphaflega var </w:t>
      </w:r>
      <w:r w:rsidRPr="001B2E84">
        <w:rPr>
          <w:color w:val="auto"/>
          <w:sz w:val="22"/>
        </w:rPr>
        <w:t>slembi</w:t>
      </w:r>
      <w:r w:rsidR="00784E59" w:rsidRPr="001B2E84">
        <w:rPr>
          <w:color w:val="auto"/>
          <w:sz w:val="22"/>
        </w:rPr>
        <w:t xml:space="preserve">raðað, </w:t>
      </w:r>
      <w:r w:rsidRPr="001B2E84">
        <w:rPr>
          <w:color w:val="auto"/>
          <w:sz w:val="22"/>
        </w:rPr>
        <w:t xml:space="preserve">voru í samræmi við þær </w:t>
      </w:r>
      <w:r w:rsidR="00784E59" w:rsidRPr="001B2E84">
        <w:rPr>
          <w:color w:val="auto"/>
          <w:sz w:val="22"/>
        </w:rPr>
        <w:t xml:space="preserve">niðurstöður </w:t>
      </w:r>
      <w:r w:rsidRPr="001B2E84">
        <w:rPr>
          <w:color w:val="auto"/>
          <w:sz w:val="22"/>
        </w:rPr>
        <w:t>sem sáust hjá öllum 326 sjúklingum</w:t>
      </w:r>
      <w:r w:rsidR="00784E59" w:rsidRPr="001B2E84">
        <w:rPr>
          <w:color w:val="auto"/>
          <w:sz w:val="22"/>
        </w:rPr>
        <w:t xml:space="preserve"> sem var slembiraðað</w:t>
      </w:r>
      <w:r w:rsidRPr="001B2E84">
        <w:rPr>
          <w:color w:val="auto"/>
          <w:sz w:val="22"/>
        </w:rPr>
        <w:t>.</w:t>
      </w:r>
    </w:p>
    <w:p w14:paraId="59EFEB55" w14:textId="77777777" w:rsidR="00C90159" w:rsidRPr="001B2E84" w:rsidRDefault="00C90159" w:rsidP="00A47FD5">
      <w:pPr>
        <w:spacing w:line="240" w:lineRule="auto"/>
        <w:rPr>
          <w:szCs w:val="22"/>
        </w:rPr>
      </w:pPr>
    </w:p>
    <w:p w14:paraId="6423EED3" w14:textId="77777777" w:rsidR="000406A7" w:rsidRDefault="005D758D" w:rsidP="00A47FD5">
      <w:pPr>
        <w:pStyle w:val="paragraph0"/>
        <w:spacing w:before="0" w:after="0"/>
        <w:rPr>
          <w:color w:val="auto"/>
          <w:sz w:val="22"/>
        </w:rPr>
      </w:pPr>
      <w:r w:rsidRPr="001B2E84">
        <w:rPr>
          <w:color w:val="auto"/>
          <w:sz w:val="22"/>
        </w:rPr>
        <w:t xml:space="preserve">Meðal allra 326 sjúklinga </w:t>
      </w:r>
      <w:r w:rsidR="00784E59" w:rsidRPr="001B2E84">
        <w:rPr>
          <w:color w:val="auto"/>
          <w:sz w:val="22"/>
        </w:rPr>
        <w:t xml:space="preserve">sem var slembiraðað </w:t>
      </w:r>
      <w:r w:rsidRPr="001B2E84">
        <w:rPr>
          <w:color w:val="auto"/>
          <w:sz w:val="22"/>
        </w:rPr>
        <w:t>voru líkur á lifun eftir 24 mánuði 22,</w:t>
      </w:r>
      <w:r w:rsidR="007D4949">
        <w:rPr>
          <w:color w:val="auto"/>
          <w:sz w:val="22"/>
        </w:rPr>
        <w:t>8</w:t>
      </w:r>
      <w:r w:rsidRPr="001B2E84">
        <w:rPr>
          <w:color w:val="auto"/>
          <w:sz w:val="22"/>
        </w:rPr>
        <w:t xml:space="preserve">% </w:t>
      </w:r>
      <w:r w:rsidR="00784E59" w:rsidRPr="001B2E84">
        <w:rPr>
          <w:color w:val="auto"/>
          <w:sz w:val="22"/>
        </w:rPr>
        <w:t xml:space="preserve">hjá sjúklingum sem fengu </w:t>
      </w:r>
      <w:r w:rsidR="002D7E8F">
        <w:rPr>
          <w:color w:val="auto"/>
          <w:sz w:val="22"/>
        </w:rPr>
        <w:t>BESPONSA</w:t>
      </w:r>
      <w:r w:rsidR="002D7E8F" w:rsidRPr="001B2E84">
        <w:rPr>
          <w:color w:val="auto"/>
          <w:sz w:val="22"/>
        </w:rPr>
        <w:t xml:space="preserve"> </w:t>
      </w:r>
      <w:r w:rsidR="00784E59" w:rsidRPr="001B2E84">
        <w:rPr>
          <w:color w:val="auto"/>
          <w:sz w:val="22"/>
        </w:rPr>
        <w:t>en</w:t>
      </w:r>
      <w:r w:rsidRPr="001B2E84">
        <w:rPr>
          <w:color w:val="auto"/>
          <w:sz w:val="22"/>
        </w:rPr>
        <w:t xml:space="preserve"> </w:t>
      </w:r>
      <w:r w:rsidR="007D4949">
        <w:rPr>
          <w:color w:val="auto"/>
          <w:sz w:val="22"/>
        </w:rPr>
        <w:t>10</w:t>
      </w:r>
      <w:r w:rsidRPr="001B2E84">
        <w:rPr>
          <w:color w:val="auto"/>
          <w:sz w:val="22"/>
        </w:rPr>
        <w:t xml:space="preserve">% </w:t>
      </w:r>
      <w:r w:rsidR="00784E59" w:rsidRPr="001B2E84">
        <w:rPr>
          <w:color w:val="auto"/>
          <w:sz w:val="22"/>
        </w:rPr>
        <w:t>hjá sjúklingum sem fengu</w:t>
      </w:r>
      <w:r w:rsidR="00784E59" w:rsidRPr="001B2E84" w:rsidDel="00784E59">
        <w:rPr>
          <w:color w:val="auto"/>
          <w:sz w:val="22"/>
        </w:rPr>
        <w:t xml:space="preserve"> </w:t>
      </w:r>
      <w:r w:rsidR="005963AF" w:rsidRPr="001B2E84">
        <w:rPr>
          <w:color w:val="auto"/>
          <w:sz w:val="22"/>
        </w:rPr>
        <w:t>krabbameins</w:t>
      </w:r>
      <w:r w:rsidRPr="001B2E84">
        <w:rPr>
          <w:color w:val="auto"/>
          <w:sz w:val="22"/>
        </w:rPr>
        <w:t>lyfjameðferð að vali ranns</w:t>
      </w:r>
      <w:r w:rsidR="00784E59" w:rsidRPr="001B2E84">
        <w:rPr>
          <w:color w:val="auto"/>
          <w:sz w:val="22"/>
        </w:rPr>
        <w:t>akanda</w:t>
      </w:r>
      <w:r w:rsidRPr="001B2E84">
        <w:rPr>
          <w:color w:val="auto"/>
          <w:sz w:val="22"/>
        </w:rPr>
        <w:t>.</w:t>
      </w:r>
    </w:p>
    <w:p w14:paraId="518DF16A" w14:textId="77777777" w:rsidR="00243D62" w:rsidRPr="001B2E84" w:rsidRDefault="00243D62" w:rsidP="00A47FD5">
      <w:pPr>
        <w:pStyle w:val="paragraph0"/>
        <w:spacing w:before="0" w:after="0"/>
        <w:rPr>
          <w:color w:val="auto"/>
          <w:sz w:val="22"/>
        </w:rPr>
      </w:pPr>
    </w:p>
    <w:p w14:paraId="4D734467" w14:textId="0D182F61" w:rsidR="002D7E8F" w:rsidRPr="00817EEB" w:rsidRDefault="002D7E8F" w:rsidP="002D7E8F">
      <w:pPr>
        <w:pStyle w:val="ListParagraph"/>
        <w:ind w:left="0"/>
        <w:rPr>
          <w:rFonts w:ascii="Times New Roman" w:hAnsi="Times New Roman"/>
          <w:lang w:val="is-IS"/>
        </w:rPr>
      </w:pPr>
      <w:r w:rsidRPr="00817EEB">
        <w:rPr>
          <w:rFonts w:ascii="Times New Roman" w:hAnsi="Times New Roman"/>
          <w:color w:val="000000"/>
          <w:lang w:val="is-IS"/>
        </w:rPr>
        <w:t>A</w:t>
      </w:r>
      <w:r w:rsidR="00792249" w:rsidRPr="00817EEB">
        <w:rPr>
          <w:rFonts w:ascii="Times New Roman" w:hAnsi="Times New Roman"/>
          <w:color w:val="000000"/>
          <w:lang w:val="is-IS"/>
        </w:rPr>
        <w:t>lls gengust</w:t>
      </w:r>
      <w:r w:rsidRPr="00817EEB">
        <w:rPr>
          <w:rFonts w:ascii="Times New Roman" w:hAnsi="Times New Roman"/>
          <w:color w:val="000000"/>
          <w:lang w:val="is-IS"/>
        </w:rPr>
        <w:t xml:space="preserve"> 7</w:t>
      </w:r>
      <w:r w:rsidR="007D4949">
        <w:rPr>
          <w:rFonts w:ascii="Times New Roman" w:hAnsi="Times New Roman"/>
          <w:color w:val="000000"/>
          <w:lang w:val="is-IS"/>
        </w:rPr>
        <w:t>9</w:t>
      </w:r>
      <w:r w:rsidRPr="00817EEB">
        <w:rPr>
          <w:rFonts w:ascii="Times New Roman" w:hAnsi="Times New Roman"/>
          <w:color w:val="000000"/>
          <w:lang w:val="is-IS"/>
        </w:rPr>
        <w:t>/164</w:t>
      </w:r>
      <w:r w:rsidR="00792249" w:rsidRPr="00817EEB">
        <w:rPr>
          <w:rFonts w:ascii="Times New Roman" w:hAnsi="Times New Roman"/>
          <w:color w:val="000000"/>
          <w:lang w:val="is-IS"/>
        </w:rPr>
        <w:t> sjúklingum</w:t>
      </w:r>
      <w:r w:rsidRPr="00817EEB">
        <w:rPr>
          <w:rFonts w:ascii="Times New Roman" w:hAnsi="Times New Roman"/>
          <w:color w:val="000000"/>
          <w:lang w:val="is-IS"/>
        </w:rPr>
        <w:t xml:space="preserve"> (4</w:t>
      </w:r>
      <w:r w:rsidR="007D4949">
        <w:rPr>
          <w:rFonts w:ascii="Times New Roman" w:hAnsi="Times New Roman"/>
          <w:color w:val="000000"/>
          <w:lang w:val="is-IS"/>
        </w:rPr>
        <w:t>8,2</w:t>
      </w:r>
      <w:r w:rsidRPr="00817EEB">
        <w:rPr>
          <w:rFonts w:ascii="Times New Roman" w:hAnsi="Times New Roman"/>
          <w:color w:val="000000"/>
          <w:lang w:val="is-IS"/>
        </w:rPr>
        <w:t xml:space="preserve">%) </w:t>
      </w:r>
      <w:r w:rsidR="00792249" w:rsidRPr="00817EEB">
        <w:rPr>
          <w:rFonts w:ascii="Times New Roman" w:hAnsi="Times New Roman"/>
          <w:color w:val="000000"/>
          <w:lang w:val="is-IS"/>
        </w:rPr>
        <w:t>í hópnum sem fékk</w:t>
      </w:r>
      <w:r w:rsidRPr="00817EEB">
        <w:rPr>
          <w:rFonts w:ascii="Times New Roman" w:hAnsi="Times New Roman"/>
          <w:color w:val="000000"/>
          <w:lang w:val="is-IS"/>
        </w:rPr>
        <w:t xml:space="preserve"> BESPONSA </w:t>
      </w:r>
      <w:r w:rsidR="00792249" w:rsidRPr="00817EEB">
        <w:rPr>
          <w:rFonts w:ascii="Times New Roman" w:hAnsi="Times New Roman"/>
          <w:color w:val="000000"/>
          <w:lang w:val="is-IS"/>
        </w:rPr>
        <w:t>og</w:t>
      </w:r>
      <w:r w:rsidRPr="00817EEB">
        <w:rPr>
          <w:rFonts w:ascii="Times New Roman" w:hAnsi="Times New Roman"/>
          <w:color w:val="000000"/>
          <w:lang w:val="is-IS"/>
        </w:rPr>
        <w:t xml:space="preserve"> 3</w:t>
      </w:r>
      <w:r w:rsidR="007D4949">
        <w:rPr>
          <w:rFonts w:ascii="Times New Roman" w:hAnsi="Times New Roman"/>
          <w:color w:val="000000"/>
          <w:lang w:val="is-IS"/>
        </w:rPr>
        <w:t>6</w:t>
      </w:r>
      <w:r w:rsidRPr="00817EEB">
        <w:rPr>
          <w:rFonts w:ascii="Times New Roman" w:hAnsi="Times New Roman"/>
          <w:color w:val="000000"/>
          <w:lang w:val="is-IS"/>
        </w:rPr>
        <w:t>/162</w:t>
      </w:r>
      <w:r w:rsidR="00792249" w:rsidRPr="00817EEB">
        <w:rPr>
          <w:rFonts w:ascii="Times New Roman" w:hAnsi="Times New Roman"/>
          <w:color w:val="000000"/>
          <w:lang w:val="is-IS"/>
        </w:rPr>
        <w:t> sjúklingum</w:t>
      </w:r>
      <w:r w:rsidRPr="00817EEB">
        <w:rPr>
          <w:rFonts w:ascii="Times New Roman" w:hAnsi="Times New Roman"/>
          <w:color w:val="000000"/>
          <w:lang w:val="is-IS"/>
        </w:rPr>
        <w:t xml:space="preserve"> (2</w:t>
      </w:r>
      <w:r w:rsidR="007D4949">
        <w:rPr>
          <w:rFonts w:ascii="Times New Roman" w:hAnsi="Times New Roman"/>
          <w:color w:val="000000"/>
          <w:lang w:val="is-IS"/>
        </w:rPr>
        <w:t>2,2</w:t>
      </w:r>
      <w:r w:rsidRPr="00817EEB">
        <w:rPr>
          <w:rFonts w:ascii="Times New Roman" w:hAnsi="Times New Roman"/>
          <w:color w:val="000000"/>
          <w:lang w:val="is-IS"/>
        </w:rPr>
        <w:t xml:space="preserve">%) </w:t>
      </w:r>
      <w:r w:rsidR="00792249" w:rsidRPr="00817EEB">
        <w:rPr>
          <w:rFonts w:ascii="Times New Roman" w:hAnsi="Times New Roman"/>
          <w:color w:val="000000"/>
          <w:lang w:val="is-IS"/>
        </w:rPr>
        <w:t>í hópnum sem fékk krabbameinslyf</w:t>
      </w:r>
      <w:r w:rsidR="009A5780">
        <w:rPr>
          <w:rFonts w:ascii="Times New Roman" w:hAnsi="Times New Roman"/>
          <w:color w:val="000000"/>
          <w:lang w:val="is-IS"/>
        </w:rPr>
        <w:t>jameðferð</w:t>
      </w:r>
      <w:r w:rsidR="00792249" w:rsidRPr="00817EEB">
        <w:rPr>
          <w:rFonts w:ascii="Times New Roman" w:hAnsi="Times New Roman"/>
          <w:color w:val="000000"/>
          <w:lang w:val="is-IS"/>
        </w:rPr>
        <w:t xml:space="preserve"> að vali rannsakanda undir </w:t>
      </w:r>
      <w:r w:rsidR="009E668A" w:rsidRPr="00AB19A9">
        <w:rPr>
          <w:rFonts w:ascii="Times New Roman" w:hAnsi="Times New Roman"/>
          <w:lang w:val="is-IS"/>
        </w:rPr>
        <w:t>stofnfrumuígræðslu</w:t>
      </w:r>
      <w:r w:rsidR="00792249" w:rsidRPr="00817EEB">
        <w:rPr>
          <w:rFonts w:ascii="Times New Roman" w:hAnsi="Times New Roman"/>
          <w:color w:val="000000"/>
          <w:lang w:val="is-IS"/>
        </w:rPr>
        <w:t xml:space="preserve"> eftir meðferðina</w:t>
      </w:r>
      <w:r w:rsidRPr="00817EEB">
        <w:rPr>
          <w:rFonts w:ascii="Times New Roman" w:hAnsi="Times New Roman"/>
          <w:color w:val="000000"/>
          <w:lang w:val="is-IS"/>
        </w:rPr>
        <w:t xml:space="preserve">. </w:t>
      </w:r>
      <w:r w:rsidR="00792249" w:rsidRPr="00817EEB">
        <w:rPr>
          <w:rFonts w:ascii="Times New Roman" w:hAnsi="Times New Roman"/>
          <w:color w:val="000000"/>
          <w:lang w:val="is-IS"/>
        </w:rPr>
        <w:t xml:space="preserve">Þar á meðal voru </w:t>
      </w:r>
      <w:r w:rsidRPr="00817EEB">
        <w:rPr>
          <w:rFonts w:ascii="Times New Roman" w:hAnsi="Times New Roman"/>
          <w:color w:val="000000"/>
          <w:lang w:val="is-IS"/>
        </w:rPr>
        <w:t>7</w:t>
      </w:r>
      <w:r w:rsidR="007D4949">
        <w:rPr>
          <w:rFonts w:ascii="Times New Roman" w:hAnsi="Times New Roman"/>
          <w:color w:val="000000"/>
          <w:lang w:val="is-IS"/>
        </w:rPr>
        <w:t>0</w:t>
      </w:r>
      <w:r w:rsidR="00792249" w:rsidRPr="00817EEB">
        <w:rPr>
          <w:rFonts w:ascii="Times New Roman" w:hAnsi="Times New Roman"/>
          <w:color w:val="000000"/>
          <w:lang w:val="is-IS"/>
        </w:rPr>
        <w:t> sjúkling</w:t>
      </w:r>
      <w:r w:rsidR="003631F9">
        <w:rPr>
          <w:rFonts w:ascii="Times New Roman" w:hAnsi="Times New Roman"/>
          <w:color w:val="000000"/>
          <w:lang w:val="is-IS"/>
        </w:rPr>
        <w:t>a</w:t>
      </w:r>
      <w:r w:rsidR="00792249" w:rsidRPr="00817EEB">
        <w:rPr>
          <w:rFonts w:ascii="Times New Roman" w:hAnsi="Times New Roman"/>
          <w:color w:val="000000"/>
          <w:lang w:val="is-IS"/>
        </w:rPr>
        <w:t>r í hópnum sem fékk BESPONSA og</w:t>
      </w:r>
      <w:r w:rsidRPr="00817EEB">
        <w:rPr>
          <w:rFonts w:ascii="Times New Roman" w:hAnsi="Times New Roman"/>
          <w:color w:val="000000"/>
          <w:lang w:val="is-IS"/>
        </w:rPr>
        <w:t xml:space="preserve"> 18</w:t>
      </w:r>
      <w:r w:rsidR="00792249" w:rsidRPr="00817EEB">
        <w:rPr>
          <w:rFonts w:ascii="Times New Roman" w:hAnsi="Times New Roman"/>
          <w:color w:val="000000"/>
          <w:lang w:val="is-IS"/>
        </w:rPr>
        <w:t xml:space="preserve"> sjúklingar í </w:t>
      </w:r>
      <w:r w:rsidR="00792249" w:rsidRPr="00817EEB">
        <w:rPr>
          <w:rFonts w:ascii="Times New Roman" w:hAnsi="Times New Roman"/>
          <w:color w:val="000000"/>
          <w:lang w:val="is-IS"/>
        </w:rPr>
        <w:lastRenderedPageBreak/>
        <w:t>hópnum sem fékk krabbameins</w:t>
      </w:r>
      <w:r w:rsidR="00E94E57">
        <w:rPr>
          <w:rFonts w:ascii="Times New Roman" w:hAnsi="Times New Roman"/>
          <w:color w:val="000000"/>
          <w:lang w:val="is-IS"/>
        </w:rPr>
        <w:t>lyfjameðferð</w:t>
      </w:r>
      <w:r w:rsidR="00792249" w:rsidRPr="00817EEB">
        <w:rPr>
          <w:rFonts w:ascii="Times New Roman" w:hAnsi="Times New Roman"/>
          <w:color w:val="000000"/>
          <w:lang w:val="is-IS"/>
        </w:rPr>
        <w:t xml:space="preserve"> að vali rannsakanda sem gengust undir</w:t>
      </w:r>
      <w:r w:rsidRPr="00817EEB">
        <w:rPr>
          <w:rFonts w:ascii="Times New Roman" w:hAnsi="Times New Roman"/>
          <w:color w:val="000000"/>
          <w:lang w:val="is-IS"/>
        </w:rPr>
        <w:t xml:space="preserve"> </w:t>
      </w:r>
      <w:r w:rsidR="009E668A" w:rsidRPr="00AB19A9">
        <w:rPr>
          <w:rFonts w:ascii="Times New Roman" w:hAnsi="Times New Roman"/>
          <w:lang w:val="is-IS"/>
        </w:rPr>
        <w:t>stofnfrumuígræðslu</w:t>
      </w:r>
      <w:r w:rsidR="00792249" w:rsidRPr="00817EEB">
        <w:rPr>
          <w:rFonts w:ascii="Times New Roman" w:hAnsi="Times New Roman"/>
          <w:color w:val="000000"/>
          <w:lang w:val="is-IS"/>
        </w:rPr>
        <w:t xml:space="preserve"> strax að meðferð lokinni</w:t>
      </w:r>
      <w:r w:rsidRPr="00817EEB">
        <w:rPr>
          <w:rFonts w:ascii="Times New Roman" w:hAnsi="Times New Roman"/>
          <w:color w:val="000000"/>
          <w:lang w:val="is-IS"/>
        </w:rPr>
        <w:t xml:space="preserve">. </w:t>
      </w:r>
      <w:r w:rsidR="00792249" w:rsidRPr="00817EEB">
        <w:rPr>
          <w:rFonts w:ascii="Times New Roman" w:hAnsi="Times New Roman"/>
          <w:color w:val="000000"/>
          <w:lang w:val="is-IS"/>
        </w:rPr>
        <w:t xml:space="preserve">Hjá þeim sjúklingum sem gengust undir </w:t>
      </w:r>
      <w:r w:rsidR="009E668A" w:rsidRPr="00AB19A9">
        <w:rPr>
          <w:rFonts w:ascii="Times New Roman" w:hAnsi="Times New Roman"/>
          <w:lang w:val="is-IS"/>
        </w:rPr>
        <w:t>stofnfrumuígræðslu</w:t>
      </w:r>
      <w:r w:rsidR="00792249" w:rsidRPr="00817EEB">
        <w:rPr>
          <w:rFonts w:ascii="Times New Roman" w:hAnsi="Times New Roman"/>
          <w:color w:val="000000"/>
          <w:lang w:val="is-IS"/>
        </w:rPr>
        <w:t xml:space="preserve"> strax að meðferð lokinni </w:t>
      </w:r>
      <w:r w:rsidR="00A9470B" w:rsidRPr="00817EEB">
        <w:rPr>
          <w:rFonts w:ascii="Times New Roman" w:hAnsi="Times New Roman"/>
          <w:color w:val="000000"/>
          <w:lang w:val="is-IS"/>
        </w:rPr>
        <w:t xml:space="preserve">var miðgildi tímans frá </w:t>
      </w:r>
      <w:r w:rsidR="00544BA1">
        <w:rPr>
          <w:rFonts w:ascii="Times New Roman" w:hAnsi="Times New Roman"/>
          <w:color w:val="000000"/>
          <w:lang w:val="is-IS"/>
        </w:rPr>
        <w:t>loka</w:t>
      </w:r>
      <w:r w:rsidR="00A9470B" w:rsidRPr="00817EEB">
        <w:rPr>
          <w:rFonts w:ascii="Times New Roman" w:hAnsi="Times New Roman"/>
          <w:color w:val="000000"/>
          <w:lang w:val="is-IS"/>
        </w:rPr>
        <w:t xml:space="preserve">skammti af </w:t>
      </w:r>
      <w:r w:rsidR="00A9470B" w:rsidRPr="00817EEB">
        <w:rPr>
          <w:rFonts w:ascii="Times New Roman" w:hAnsi="Times New Roman"/>
          <w:lang w:val="is-IS"/>
        </w:rPr>
        <w:t xml:space="preserve">inotuzumab ozogamicini fram að </w:t>
      </w:r>
      <w:r w:rsidR="009E668A" w:rsidRPr="00AB19A9">
        <w:rPr>
          <w:rFonts w:ascii="Times New Roman" w:hAnsi="Times New Roman"/>
          <w:lang w:val="is-IS"/>
        </w:rPr>
        <w:t>stofnfrumuígræðslu</w:t>
      </w:r>
      <w:r w:rsidRPr="00817EEB">
        <w:rPr>
          <w:rFonts w:ascii="Times New Roman" w:hAnsi="Times New Roman"/>
          <w:lang w:val="is-IS"/>
        </w:rPr>
        <w:t xml:space="preserve"> 4</w:t>
      </w:r>
      <w:r w:rsidR="00A9470B" w:rsidRPr="00817EEB">
        <w:rPr>
          <w:rFonts w:ascii="Times New Roman" w:hAnsi="Times New Roman"/>
          <w:lang w:val="is-IS"/>
        </w:rPr>
        <w:t>,</w:t>
      </w:r>
      <w:r w:rsidR="007D4949">
        <w:rPr>
          <w:rFonts w:ascii="Times New Roman" w:hAnsi="Times New Roman"/>
          <w:lang w:val="is-IS"/>
        </w:rPr>
        <w:t>8</w:t>
      </w:r>
      <w:r w:rsidRPr="00817EEB">
        <w:rPr>
          <w:rFonts w:ascii="Times New Roman" w:hAnsi="Times New Roman"/>
          <w:lang w:val="is-IS"/>
        </w:rPr>
        <w:t> </w:t>
      </w:r>
      <w:r w:rsidR="00A9470B" w:rsidRPr="00817EEB">
        <w:rPr>
          <w:rFonts w:ascii="Times New Roman" w:hAnsi="Times New Roman"/>
          <w:lang w:val="is-IS"/>
        </w:rPr>
        <w:t>vikur</w:t>
      </w:r>
      <w:r w:rsidRPr="00817EEB">
        <w:rPr>
          <w:rFonts w:ascii="Times New Roman" w:hAnsi="Times New Roman"/>
          <w:lang w:val="is-IS"/>
        </w:rPr>
        <w:t xml:space="preserve"> (</w:t>
      </w:r>
      <w:r w:rsidR="00A9470B" w:rsidRPr="00817EEB">
        <w:rPr>
          <w:rFonts w:ascii="Times New Roman" w:hAnsi="Times New Roman"/>
          <w:lang w:val="is-IS"/>
        </w:rPr>
        <w:t xml:space="preserve">á bilinu </w:t>
      </w:r>
      <w:r w:rsidRPr="00817EEB">
        <w:rPr>
          <w:rFonts w:ascii="Times New Roman" w:hAnsi="Times New Roman"/>
          <w:lang w:val="is-IS"/>
        </w:rPr>
        <w:t>1-19 </w:t>
      </w:r>
      <w:r w:rsidR="00A9470B" w:rsidRPr="00817EEB">
        <w:rPr>
          <w:rFonts w:ascii="Times New Roman" w:hAnsi="Times New Roman"/>
          <w:lang w:val="is-IS"/>
        </w:rPr>
        <w:t>vikur</w:t>
      </w:r>
      <w:r w:rsidRPr="00817EEB">
        <w:rPr>
          <w:rFonts w:ascii="Times New Roman" w:hAnsi="Times New Roman"/>
          <w:lang w:val="is-IS"/>
        </w:rPr>
        <w:t xml:space="preserve">). </w:t>
      </w:r>
      <w:r w:rsidR="00A9470B" w:rsidRPr="00817EEB">
        <w:rPr>
          <w:rFonts w:ascii="Times New Roman" w:hAnsi="Times New Roman"/>
          <w:lang w:val="is-IS"/>
        </w:rPr>
        <w:t xml:space="preserve">Hjá sjúklingum sem gengust undir </w:t>
      </w:r>
      <w:r w:rsidR="009E668A" w:rsidRPr="00AB19A9">
        <w:rPr>
          <w:rFonts w:ascii="Times New Roman" w:hAnsi="Times New Roman"/>
          <w:lang w:val="is-IS"/>
        </w:rPr>
        <w:t>stofnfrumuígræðslu</w:t>
      </w:r>
      <w:r w:rsidR="00A9470B" w:rsidRPr="00817EEB">
        <w:rPr>
          <w:rFonts w:ascii="Times New Roman" w:hAnsi="Times New Roman"/>
          <w:lang w:val="is-IS"/>
        </w:rPr>
        <w:t xml:space="preserve"> sást lengri heildarlifun í hópnum sem fékk </w:t>
      </w:r>
      <w:r w:rsidRPr="00817EEB">
        <w:rPr>
          <w:rFonts w:ascii="Times New Roman" w:hAnsi="Times New Roman"/>
          <w:color w:val="000000"/>
          <w:lang w:val="is-IS"/>
        </w:rPr>
        <w:t xml:space="preserve">BESPONSA </w:t>
      </w:r>
      <w:r w:rsidR="00A9470B" w:rsidRPr="00817EEB">
        <w:rPr>
          <w:rFonts w:ascii="Times New Roman" w:hAnsi="Times New Roman"/>
          <w:color w:val="000000"/>
          <w:lang w:val="is-IS"/>
        </w:rPr>
        <w:t>en í hópnum sem fékk krabbameinslyf</w:t>
      </w:r>
      <w:r w:rsidR="00E94E57">
        <w:rPr>
          <w:rFonts w:ascii="Times New Roman" w:hAnsi="Times New Roman"/>
          <w:color w:val="000000"/>
          <w:lang w:val="is-IS"/>
        </w:rPr>
        <w:t>jameðferð</w:t>
      </w:r>
      <w:r w:rsidR="00A9470B" w:rsidRPr="00817EEB">
        <w:rPr>
          <w:rFonts w:ascii="Times New Roman" w:hAnsi="Times New Roman"/>
          <w:color w:val="000000"/>
          <w:lang w:val="is-IS"/>
        </w:rPr>
        <w:t xml:space="preserve"> að vali rannsakanda</w:t>
      </w:r>
      <w:r w:rsidRPr="00817EEB">
        <w:rPr>
          <w:rFonts w:ascii="Times New Roman" w:hAnsi="Times New Roman"/>
          <w:color w:val="000000"/>
          <w:lang w:val="is-IS"/>
        </w:rPr>
        <w:t xml:space="preserve">. </w:t>
      </w:r>
      <w:r w:rsidR="00A9470B" w:rsidRPr="00817EEB">
        <w:rPr>
          <w:rFonts w:ascii="Times New Roman" w:hAnsi="Times New Roman"/>
          <w:color w:val="000000"/>
          <w:lang w:val="is-IS"/>
        </w:rPr>
        <w:t xml:space="preserve">Þó tíðni dauðsfalla fljótlega eftir </w:t>
      </w:r>
      <w:r w:rsidR="009E668A" w:rsidRPr="00AB19A9">
        <w:rPr>
          <w:rFonts w:ascii="Times New Roman" w:hAnsi="Times New Roman"/>
          <w:lang w:val="is-IS"/>
        </w:rPr>
        <w:t>stofnfrumuígræðslu</w:t>
      </w:r>
      <w:r w:rsidR="00A9470B" w:rsidRPr="00817EEB">
        <w:rPr>
          <w:rFonts w:ascii="Times New Roman" w:hAnsi="Times New Roman"/>
          <w:color w:val="000000"/>
          <w:lang w:val="is-IS"/>
        </w:rPr>
        <w:t xml:space="preserve"> (</w:t>
      </w:r>
      <w:r w:rsidR="007D4949">
        <w:rPr>
          <w:rFonts w:ascii="Times New Roman" w:hAnsi="Times New Roman"/>
          <w:color w:val="000000"/>
          <w:lang w:val="is-IS"/>
        </w:rPr>
        <w:t>á</w:t>
      </w:r>
      <w:r w:rsidR="00A9470B" w:rsidRPr="00817EEB">
        <w:rPr>
          <w:rFonts w:ascii="Times New Roman" w:hAnsi="Times New Roman"/>
          <w:color w:val="000000"/>
          <w:lang w:val="is-IS"/>
        </w:rPr>
        <w:t xml:space="preserve"> degi 100) væri hærri í hópnum sem fékk </w:t>
      </w:r>
      <w:r w:rsidRPr="00817EEB">
        <w:rPr>
          <w:rFonts w:ascii="Times New Roman" w:hAnsi="Times New Roman"/>
          <w:color w:val="000000"/>
          <w:lang w:val="is-IS"/>
        </w:rPr>
        <w:t>BESPONSA</w:t>
      </w:r>
      <w:r w:rsidR="00A9470B" w:rsidRPr="00817EEB">
        <w:rPr>
          <w:rFonts w:ascii="Times New Roman" w:hAnsi="Times New Roman"/>
          <w:color w:val="000000"/>
          <w:lang w:val="is-IS"/>
        </w:rPr>
        <w:t>,</w:t>
      </w:r>
      <w:r w:rsidRPr="00817EEB">
        <w:rPr>
          <w:rFonts w:ascii="Times New Roman" w:hAnsi="Times New Roman"/>
          <w:color w:val="000000"/>
          <w:lang w:val="is-IS"/>
        </w:rPr>
        <w:t xml:space="preserve"> </w:t>
      </w:r>
      <w:r w:rsidR="007D4949">
        <w:rPr>
          <w:rFonts w:ascii="Times New Roman" w:hAnsi="Times New Roman"/>
          <w:color w:val="000000"/>
          <w:lang w:val="is-IS"/>
        </w:rPr>
        <w:t>voru merki um</w:t>
      </w:r>
      <w:r w:rsidR="00A9470B" w:rsidRPr="00817EEB">
        <w:rPr>
          <w:rFonts w:ascii="Times New Roman" w:hAnsi="Times New Roman"/>
          <w:color w:val="000000"/>
          <w:lang w:val="is-IS"/>
        </w:rPr>
        <w:t xml:space="preserve"> að </w:t>
      </w:r>
      <w:r w:rsidRPr="00817EEB">
        <w:rPr>
          <w:rFonts w:ascii="Times New Roman" w:hAnsi="Times New Roman"/>
          <w:color w:val="000000"/>
          <w:lang w:val="is-IS"/>
        </w:rPr>
        <w:t>BESPONSA</w:t>
      </w:r>
      <w:r w:rsidR="00A9470B" w:rsidRPr="00817EEB">
        <w:rPr>
          <w:rFonts w:ascii="Times New Roman" w:hAnsi="Times New Roman"/>
          <w:color w:val="000000"/>
          <w:lang w:val="is-IS"/>
        </w:rPr>
        <w:t xml:space="preserve"> lengdi lifun til lengri tíma litið</w:t>
      </w:r>
      <w:r w:rsidRPr="00817EEB">
        <w:rPr>
          <w:rFonts w:ascii="Times New Roman" w:hAnsi="Times New Roman"/>
          <w:color w:val="000000"/>
          <w:lang w:val="is-IS"/>
        </w:rPr>
        <w:t xml:space="preserve">. </w:t>
      </w:r>
      <w:r w:rsidR="00A9470B" w:rsidRPr="00817EEB">
        <w:rPr>
          <w:rFonts w:ascii="Times New Roman" w:hAnsi="Times New Roman"/>
          <w:color w:val="000000"/>
          <w:lang w:val="is-IS"/>
        </w:rPr>
        <w:t xml:space="preserve">Hjá sjúklingum sem gengust undir </w:t>
      </w:r>
      <w:r w:rsidR="009E668A" w:rsidRPr="00AB19A9">
        <w:rPr>
          <w:rFonts w:ascii="Times New Roman" w:hAnsi="Times New Roman"/>
          <w:lang w:val="is-IS"/>
        </w:rPr>
        <w:t>stofnfrumuígræðslu</w:t>
      </w:r>
      <w:r w:rsidR="00A9470B" w:rsidRPr="00817EEB">
        <w:rPr>
          <w:rFonts w:ascii="Times New Roman" w:hAnsi="Times New Roman"/>
          <w:color w:val="000000"/>
          <w:lang w:val="is-IS"/>
        </w:rPr>
        <w:t xml:space="preserve"> eftir meðferðina</w:t>
      </w:r>
      <w:r w:rsidRPr="00817EEB">
        <w:rPr>
          <w:rFonts w:ascii="Times New Roman" w:hAnsi="Times New Roman"/>
          <w:color w:val="000000"/>
          <w:lang w:val="is-IS"/>
        </w:rPr>
        <w:t xml:space="preserve"> </w:t>
      </w:r>
      <w:r w:rsidR="00A9470B" w:rsidRPr="00817EEB">
        <w:rPr>
          <w:rFonts w:ascii="Times New Roman" w:hAnsi="Times New Roman"/>
          <w:color w:val="000000"/>
          <w:lang w:val="is-IS"/>
        </w:rPr>
        <w:t>var miðgildi heildarlifunar</w:t>
      </w:r>
      <w:r w:rsidRPr="00817EEB">
        <w:rPr>
          <w:rFonts w:ascii="Times New Roman" w:hAnsi="Times New Roman"/>
          <w:color w:val="000000"/>
          <w:lang w:val="is-IS"/>
        </w:rPr>
        <w:t xml:space="preserve"> 11</w:t>
      </w:r>
      <w:r w:rsidR="00A9470B" w:rsidRPr="00817EEB">
        <w:rPr>
          <w:rFonts w:ascii="Times New Roman" w:hAnsi="Times New Roman"/>
          <w:color w:val="000000"/>
          <w:lang w:val="is-IS"/>
        </w:rPr>
        <w:t>,</w:t>
      </w:r>
      <w:r w:rsidRPr="00817EEB">
        <w:rPr>
          <w:rFonts w:ascii="Times New Roman" w:hAnsi="Times New Roman"/>
          <w:color w:val="000000"/>
          <w:lang w:val="is-IS"/>
        </w:rPr>
        <w:t>9</w:t>
      </w:r>
      <w:r w:rsidR="00A9470B" w:rsidRPr="00817EEB">
        <w:rPr>
          <w:rFonts w:ascii="Times New Roman" w:hAnsi="Times New Roman"/>
          <w:color w:val="000000"/>
          <w:lang w:val="is-IS"/>
        </w:rPr>
        <w:t> mánuðir</w:t>
      </w:r>
      <w:r w:rsidRPr="00817EEB">
        <w:rPr>
          <w:rFonts w:ascii="Times New Roman" w:hAnsi="Times New Roman"/>
          <w:color w:val="000000"/>
          <w:lang w:val="is-IS"/>
        </w:rPr>
        <w:t xml:space="preserve"> (95% </w:t>
      </w:r>
      <w:r w:rsidR="00A9470B" w:rsidRPr="00817EEB">
        <w:rPr>
          <w:rFonts w:ascii="Times New Roman" w:hAnsi="Times New Roman"/>
          <w:color w:val="000000"/>
          <w:lang w:val="is-IS"/>
        </w:rPr>
        <w:t>öryggismörk</w:t>
      </w:r>
      <w:r w:rsidRPr="00817EEB">
        <w:rPr>
          <w:rFonts w:ascii="Times New Roman" w:hAnsi="Times New Roman"/>
          <w:color w:val="000000"/>
          <w:lang w:val="is-IS"/>
        </w:rPr>
        <w:t xml:space="preserve"> </w:t>
      </w:r>
      <w:r w:rsidR="007D4949">
        <w:rPr>
          <w:rFonts w:ascii="Times New Roman" w:hAnsi="Times New Roman"/>
          <w:color w:val="000000"/>
          <w:lang w:val="is-IS"/>
        </w:rPr>
        <w:t>9,2</w:t>
      </w:r>
      <w:r w:rsidR="00A9470B" w:rsidRPr="00817EEB">
        <w:rPr>
          <w:rFonts w:ascii="Times New Roman" w:hAnsi="Times New Roman"/>
          <w:color w:val="000000"/>
          <w:lang w:val="is-IS"/>
        </w:rPr>
        <w:t>;</w:t>
      </w:r>
      <w:r w:rsidRPr="00817EEB">
        <w:rPr>
          <w:rFonts w:ascii="Times New Roman" w:hAnsi="Times New Roman"/>
          <w:color w:val="000000"/>
          <w:lang w:val="is-IS"/>
        </w:rPr>
        <w:t xml:space="preserve"> 20</w:t>
      </w:r>
      <w:r w:rsidR="00A9470B" w:rsidRPr="00817EEB">
        <w:rPr>
          <w:rFonts w:ascii="Times New Roman" w:hAnsi="Times New Roman"/>
          <w:color w:val="000000"/>
          <w:lang w:val="is-IS"/>
        </w:rPr>
        <w:t>,</w:t>
      </w:r>
      <w:r w:rsidRPr="00817EEB">
        <w:rPr>
          <w:rFonts w:ascii="Times New Roman" w:hAnsi="Times New Roman"/>
          <w:color w:val="000000"/>
          <w:lang w:val="is-IS"/>
        </w:rPr>
        <w:t>6)</w:t>
      </w:r>
      <w:r w:rsidR="00A9470B" w:rsidRPr="00817EEB">
        <w:rPr>
          <w:rFonts w:ascii="Times New Roman" w:hAnsi="Times New Roman"/>
          <w:color w:val="000000"/>
          <w:lang w:val="is-IS"/>
        </w:rPr>
        <w:t xml:space="preserve"> </w:t>
      </w:r>
      <w:r w:rsidR="00A9470B" w:rsidRPr="00817EEB">
        <w:rPr>
          <w:rFonts w:ascii="Times New Roman" w:hAnsi="Times New Roman"/>
          <w:lang w:val="is-IS"/>
        </w:rPr>
        <w:t xml:space="preserve">í hópnum sem fékk </w:t>
      </w:r>
      <w:r w:rsidR="00A9470B" w:rsidRPr="00817EEB">
        <w:rPr>
          <w:rFonts w:ascii="Times New Roman" w:hAnsi="Times New Roman"/>
          <w:color w:val="000000"/>
          <w:lang w:val="is-IS"/>
        </w:rPr>
        <w:t>BESPONSA</w:t>
      </w:r>
      <w:r w:rsidRPr="00817EEB">
        <w:rPr>
          <w:rFonts w:ascii="Times New Roman" w:hAnsi="Times New Roman"/>
          <w:color w:val="000000"/>
          <w:lang w:val="is-IS"/>
        </w:rPr>
        <w:t xml:space="preserve"> </w:t>
      </w:r>
      <w:r w:rsidR="007961B8" w:rsidRPr="00817EEB">
        <w:rPr>
          <w:rFonts w:ascii="Times New Roman" w:hAnsi="Times New Roman"/>
          <w:color w:val="000000"/>
          <w:lang w:val="is-IS"/>
        </w:rPr>
        <w:t xml:space="preserve">en </w:t>
      </w:r>
      <w:r w:rsidR="007D4949">
        <w:rPr>
          <w:rFonts w:ascii="Times New Roman" w:hAnsi="Times New Roman"/>
          <w:color w:val="000000"/>
          <w:lang w:val="is-IS"/>
        </w:rPr>
        <w:t>19,8</w:t>
      </w:r>
      <w:r w:rsidR="00A9470B" w:rsidRPr="00817EEB">
        <w:rPr>
          <w:rFonts w:ascii="Times New Roman" w:hAnsi="Times New Roman"/>
          <w:color w:val="000000"/>
          <w:lang w:val="is-IS"/>
        </w:rPr>
        <w:t xml:space="preserve"> mánuðir (95% öryggismörk 14,6; </w:t>
      </w:r>
      <w:r w:rsidR="007D4949">
        <w:rPr>
          <w:rFonts w:ascii="Times New Roman" w:hAnsi="Times New Roman"/>
          <w:color w:val="000000"/>
          <w:lang w:val="is-IS"/>
        </w:rPr>
        <w:t>26,7</w:t>
      </w:r>
      <w:r w:rsidR="00A9470B" w:rsidRPr="00817EEB">
        <w:rPr>
          <w:rFonts w:ascii="Times New Roman" w:hAnsi="Times New Roman"/>
          <w:color w:val="000000"/>
          <w:lang w:val="is-IS"/>
        </w:rPr>
        <w:t>) í hópnum sem fékk krabbameinslyf</w:t>
      </w:r>
      <w:r w:rsidR="00E94E57">
        <w:rPr>
          <w:rFonts w:ascii="Times New Roman" w:hAnsi="Times New Roman"/>
          <w:color w:val="000000"/>
          <w:lang w:val="is-IS"/>
        </w:rPr>
        <w:t>jameðferð</w:t>
      </w:r>
      <w:r w:rsidR="00A9470B" w:rsidRPr="00817EEB">
        <w:rPr>
          <w:rFonts w:ascii="Times New Roman" w:hAnsi="Times New Roman"/>
          <w:color w:val="000000"/>
          <w:lang w:val="is-IS"/>
        </w:rPr>
        <w:t xml:space="preserve"> að vali rannsakanda</w:t>
      </w:r>
      <w:r w:rsidR="007D4949">
        <w:rPr>
          <w:rFonts w:ascii="Times New Roman" w:hAnsi="Times New Roman"/>
          <w:color w:val="000000"/>
          <w:lang w:val="is-IS"/>
        </w:rPr>
        <w:t>. Í mánuði 24</w:t>
      </w:r>
      <w:r w:rsidR="00A9470B" w:rsidRPr="00817EEB">
        <w:rPr>
          <w:rFonts w:ascii="Times New Roman" w:hAnsi="Times New Roman"/>
          <w:color w:val="000000"/>
          <w:lang w:val="is-IS"/>
        </w:rPr>
        <w:t xml:space="preserve"> </w:t>
      </w:r>
      <w:r w:rsidR="007D4949">
        <w:rPr>
          <w:rFonts w:ascii="Times New Roman" w:hAnsi="Times New Roman"/>
          <w:color w:val="000000"/>
          <w:lang w:val="is-IS"/>
        </w:rPr>
        <w:t>voru</w:t>
      </w:r>
      <w:r w:rsidR="00A9470B" w:rsidRPr="00817EEB">
        <w:rPr>
          <w:rFonts w:ascii="Times New Roman" w:hAnsi="Times New Roman"/>
          <w:color w:val="000000"/>
          <w:lang w:val="is-IS"/>
        </w:rPr>
        <w:t xml:space="preserve"> líkur á lifun 38,</w:t>
      </w:r>
      <w:r w:rsidR="007D4949">
        <w:rPr>
          <w:rFonts w:ascii="Times New Roman" w:hAnsi="Times New Roman"/>
          <w:color w:val="000000"/>
          <w:lang w:val="is-IS"/>
        </w:rPr>
        <w:t>0</w:t>
      </w:r>
      <w:r w:rsidR="00A9470B" w:rsidRPr="00817EEB">
        <w:rPr>
          <w:rFonts w:ascii="Times New Roman" w:hAnsi="Times New Roman"/>
          <w:color w:val="000000"/>
          <w:lang w:val="is-IS"/>
        </w:rPr>
        <w:t>% (95% öryggismörk 27,</w:t>
      </w:r>
      <w:r w:rsidR="007D4949">
        <w:rPr>
          <w:rFonts w:ascii="Times New Roman" w:hAnsi="Times New Roman"/>
          <w:color w:val="000000"/>
          <w:lang w:val="is-IS"/>
        </w:rPr>
        <w:t>4</w:t>
      </w:r>
      <w:r w:rsidR="00A9470B" w:rsidRPr="00817EEB">
        <w:rPr>
          <w:rFonts w:ascii="Times New Roman" w:hAnsi="Times New Roman"/>
          <w:color w:val="000000"/>
          <w:lang w:val="is-IS"/>
        </w:rPr>
        <w:t xml:space="preserve">; </w:t>
      </w:r>
      <w:r w:rsidR="00603D61">
        <w:rPr>
          <w:rFonts w:ascii="Times New Roman" w:hAnsi="Times New Roman"/>
          <w:color w:val="000000"/>
          <w:lang w:val="is-IS"/>
        </w:rPr>
        <w:t>48,5</w:t>
      </w:r>
      <w:r w:rsidR="00A9470B" w:rsidRPr="00817EEB">
        <w:rPr>
          <w:rFonts w:ascii="Times New Roman" w:hAnsi="Times New Roman"/>
          <w:color w:val="000000"/>
          <w:lang w:val="is-IS"/>
        </w:rPr>
        <w:t xml:space="preserve">) </w:t>
      </w:r>
      <w:r w:rsidR="00A9470B" w:rsidRPr="00817EEB">
        <w:rPr>
          <w:rFonts w:ascii="Times New Roman" w:hAnsi="Times New Roman"/>
          <w:lang w:val="is-IS"/>
        </w:rPr>
        <w:t xml:space="preserve">í hópnum sem fékk </w:t>
      </w:r>
      <w:r w:rsidR="00A9470B" w:rsidRPr="00817EEB">
        <w:rPr>
          <w:rFonts w:ascii="Times New Roman" w:hAnsi="Times New Roman"/>
          <w:color w:val="000000"/>
          <w:lang w:val="is-IS"/>
        </w:rPr>
        <w:t xml:space="preserve">BESPONSA </w:t>
      </w:r>
      <w:r w:rsidR="007961B8" w:rsidRPr="00817EEB">
        <w:rPr>
          <w:rFonts w:ascii="Times New Roman" w:hAnsi="Times New Roman"/>
          <w:color w:val="000000"/>
          <w:lang w:val="is-IS"/>
        </w:rPr>
        <w:t>en</w:t>
      </w:r>
      <w:r w:rsidRPr="00817EEB">
        <w:rPr>
          <w:rFonts w:ascii="Times New Roman" w:hAnsi="Times New Roman"/>
          <w:color w:val="000000"/>
          <w:lang w:val="is-IS"/>
        </w:rPr>
        <w:t xml:space="preserve"> 35</w:t>
      </w:r>
      <w:r w:rsidR="00A9470B" w:rsidRPr="00817EEB">
        <w:rPr>
          <w:rFonts w:ascii="Times New Roman" w:hAnsi="Times New Roman"/>
          <w:color w:val="000000"/>
          <w:lang w:val="is-IS"/>
        </w:rPr>
        <w:t>,</w:t>
      </w:r>
      <w:r w:rsidR="00603D61">
        <w:rPr>
          <w:rFonts w:ascii="Times New Roman" w:hAnsi="Times New Roman"/>
          <w:color w:val="000000"/>
          <w:lang w:val="is-IS"/>
        </w:rPr>
        <w:t>5</w:t>
      </w:r>
      <w:r w:rsidRPr="00817EEB">
        <w:rPr>
          <w:rFonts w:ascii="Times New Roman" w:hAnsi="Times New Roman"/>
          <w:color w:val="000000"/>
          <w:lang w:val="is-IS"/>
        </w:rPr>
        <w:t xml:space="preserve">% (95% </w:t>
      </w:r>
      <w:r w:rsidR="00A9470B" w:rsidRPr="00817EEB">
        <w:rPr>
          <w:rFonts w:ascii="Times New Roman" w:hAnsi="Times New Roman"/>
          <w:color w:val="000000"/>
          <w:lang w:val="is-IS"/>
        </w:rPr>
        <w:t>öryggismörk</w:t>
      </w:r>
      <w:r w:rsidRPr="00817EEB">
        <w:rPr>
          <w:rFonts w:ascii="Times New Roman" w:hAnsi="Times New Roman"/>
          <w:color w:val="000000"/>
          <w:lang w:val="is-IS"/>
        </w:rPr>
        <w:t xml:space="preserve"> </w:t>
      </w:r>
      <w:r w:rsidR="00603D61">
        <w:rPr>
          <w:rFonts w:ascii="Times New Roman" w:hAnsi="Times New Roman"/>
          <w:color w:val="000000"/>
          <w:lang w:val="is-IS"/>
        </w:rPr>
        <w:t>20,1</w:t>
      </w:r>
      <w:r w:rsidR="00A9470B" w:rsidRPr="00817EEB">
        <w:rPr>
          <w:rFonts w:ascii="Times New Roman" w:hAnsi="Times New Roman"/>
          <w:color w:val="000000"/>
          <w:lang w:val="is-IS"/>
        </w:rPr>
        <w:t>;</w:t>
      </w:r>
      <w:r w:rsidRPr="00817EEB">
        <w:rPr>
          <w:rFonts w:ascii="Times New Roman" w:hAnsi="Times New Roman"/>
          <w:color w:val="000000"/>
          <w:lang w:val="is-IS"/>
        </w:rPr>
        <w:t xml:space="preserve"> </w:t>
      </w:r>
      <w:r w:rsidR="00603D61">
        <w:rPr>
          <w:rFonts w:ascii="Times New Roman" w:hAnsi="Times New Roman"/>
          <w:color w:val="000000"/>
          <w:lang w:val="is-IS"/>
        </w:rPr>
        <w:t>51,3</w:t>
      </w:r>
      <w:r w:rsidRPr="00817EEB">
        <w:rPr>
          <w:rFonts w:ascii="Times New Roman" w:hAnsi="Times New Roman"/>
          <w:color w:val="000000"/>
          <w:lang w:val="is-IS"/>
        </w:rPr>
        <w:t xml:space="preserve">) </w:t>
      </w:r>
      <w:r w:rsidR="00A9470B" w:rsidRPr="00817EEB">
        <w:rPr>
          <w:rFonts w:ascii="Times New Roman" w:hAnsi="Times New Roman"/>
          <w:color w:val="000000"/>
          <w:lang w:val="is-IS"/>
        </w:rPr>
        <w:t>í hópnum sem fékk krabbameinslyf</w:t>
      </w:r>
      <w:r w:rsidR="00E94E57">
        <w:rPr>
          <w:rFonts w:ascii="Times New Roman" w:hAnsi="Times New Roman"/>
          <w:color w:val="000000"/>
          <w:lang w:val="is-IS"/>
        </w:rPr>
        <w:t>jameðferð</w:t>
      </w:r>
      <w:r w:rsidR="00A9470B" w:rsidRPr="00817EEB">
        <w:rPr>
          <w:rFonts w:ascii="Times New Roman" w:hAnsi="Times New Roman"/>
          <w:color w:val="000000"/>
          <w:lang w:val="is-IS"/>
        </w:rPr>
        <w:t xml:space="preserve"> að vali rannsakanda</w:t>
      </w:r>
      <w:r w:rsidRPr="00817EEB">
        <w:rPr>
          <w:rFonts w:ascii="Times New Roman" w:eastAsia="TimesNewRoman" w:hAnsi="Times New Roman"/>
          <w:lang w:val="is-IS"/>
        </w:rPr>
        <w:t>.</w:t>
      </w:r>
      <w:r w:rsidR="00A41EE1" w:rsidRPr="00734466">
        <w:rPr>
          <w:rFonts w:ascii="Times New Roman" w:eastAsia="TimesNewRoman" w:hAnsi="Times New Roman"/>
          <w:lang w:val="is-IS"/>
        </w:rPr>
        <w:t>Ennfremur voru líkur á lifun eftir 24 mánuði</w:t>
      </w:r>
      <w:r w:rsidR="002C437B" w:rsidRPr="00734466">
        <w:rPr>
          <w:rFonts w:ascii="Times New Roman" w:eastAsia="TimesNewRoman" w:hAnsi="Times New Roman"/>
          <w:lang w:val="is-IS"/>
        </w:rPr>
        <w:t xml:space="preserve"> 38</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0% (95% CI: 27</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4</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 xml:space="preserve"> 48</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 xml:space="preserve">5) </w:t>
      </w:r>
      <w:r w:rsidR="00A41EE1" w:rsidRPr="00734466">
        <w:rPr>
          <w:rFonts w:ascii="Times New Roman" w:eastAsia="TimesNewRoman" w:hAnsi="Times New Roman"/>
          <w:lang w:val="is-IS"/>
        </w:rPr>
        <w:t xml:space="preserve">hjá sjúklingum sem gengust undir stofnfrumuígræðslu eftir meðferðina samanborið við </w:t>
      </w:r>
      <w:r w:rsidR="002C437B" w:rsidRPr="00734466">
        <w:rPr>
          <w:rFonts w:ascii="Times New Roman" w:eastAsia="TimesNewRoman" w:hAnsi="Times New Roman"/>
          <w:lang w:val="is-IS"/>
        </w:rPr>
        <w:t>8</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0% (95% CI: 3</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3</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 xml:space="preserve"> 15</w:t>
      </w:r>
      <w:r w:rsidR="00A41EE1" w:rsidRPr="00734466">
        <w:rPr>
          <w:rFonts w:ascii="Times New Roman" w:eastAsia="TimesNewRoman" w:hAnsi="Times New Roman"/>
          <w:lang w:val="is-IS"/>
        </w:rPr>
        <w:t>,</w:t>
      </w:r>
      <w:r w:rsidR="002C437B" w:rsidRPr="00734466">
        <w:rPr>
          <w:rFonts w:ascii="Times New Roman" w:eastAsia="TimesNewRoman" w:hAnsi="Times New Roman"/>
          <w:lang w:val="is-IS"/>
        </w:rPr>
        <w:t xml:space="preserve">3) </w:t>
      </w:r>
      <w:r w:rsidR="00A41EE1" w:rsidRPr="00734466">
        <w:rPr>
          <w:rFonts w:ascii="Times New Roman" w:eastAsia="TimesNewRoman" w:hAnsi="Times New Roman"/>
          <w:lang w:val="is-IS"/>
        </w:rPr>
        <w:t xml:space="preserve">hjá sjúklingum sem gengust ekki undir stofnfrumuígræðslu eftir meðferðina í </w:t>
      </w:r>
      <w:r w:rsidR="002C437B" w:rsidRPr="00734466">
        <w:rPr>
          <w:rFonts w:ascii="Times New Roman" w:eastAsia="TimesNewRoman" w:hAnsi="Times New Roman"/>
          <w:lang w:val="is-IS"/>
        </w:rPr>
        <w:t xml:space="preserve">BESPONSA </w:t>
      </w:r>
      <w:r w:rsidR="00A41EE1" w:rsidRPr="00734466">
        <w:rPr>
          <w:rFonts w:ascii="Times New Roman" w:eastAsia="TimesNewRoman" w:hAnsi="Times New Roman"/>
          <w:lang w:val="is-IS"/>
        </w:rPr>
        <w:t>hópnum</w:t>
      </w:r>
      <w:r w:rsidR="002C437B" w:rsidRPr="00734466">
        <w:rPr>
          <w:rFonts w:ascii="Times New Roman" w:eastAsia="TimesNewRoman" w:hAnsi="Times New Roman"/>
          <w:lang w:val="is-IS"/>
        </w:rPr>
        <w:t>.</w:t>
      </w:r>
    </w:p>
    <w:p w14:paraId="5A13F58A" w14:textId="77777777" w:rsidR="004F3796" w:rsidRPr="001B2E84" w:rsidRDefault="004F3796" w:rsidP="00A47FD5">
      <w:pPr>
        <w:pStyle w:val="paragraph0"/>
        <w:spacing w:before="0" w:after="0"/>
        <w:rPr>
          <w:color w:val="auto"/>
          <w:sz w:val="22"/>
        </w:rPr>
      </w:pPr>
    </w:p>
    <w:p w14:paraId="4ABF8BF8" w14:textId="77777777" w:rsidR="00D03A44" w:rsidRPr="005C2210" w:rsidRDefault="0092419D" w:rsidP="00A47FD5">
      <w:pPr>
        <w:pStyle w:val="paragraph0"/>
        <w:spacing w:before="0" w:after="0"/>
        <w:rPr>
          <w:b/>
          <w:color w:val="auto"/>
          <w:sz w:val="22"/>
          <w:szCs w:val="22"/>
        </w:rPr>
      </w:pPr>
      <w:r>
        <w:rPr>
          <w:color w:val="auto"/>
          <w:sz w:val="22"/>
        </w:rPr>
        <w:t>BESPONSA bætti</w:t>
      </w:r>
      <w:r w:rsidR="00784E59" w:rsidRPr="001B2E84">
        <w:rPr>
          <w:color w:val="auto"/>
          <w:sz w:val="22"/>
        </w:rPr>
        <w:t xml:space="preserve"> heildarlifun </w:t>
      </w:r>
      <w:r>
        <w:rPr>
          <w:color w:val="auto"/>
          <w:sz w:val="22"/>
        </w:rPr>
        <w:t xml:space="preserve">samanborið við krabbameinslyfjameðferð að vali rannsakanda með tilliti til allra lagskiptingarþátta, þ.m.t. lengd fyrsta sjúkdómshlés </w:t>
      </w:r>
      <w:r w:rsidRPr="0092419D">
        <w:rPr>
          <w:color w:val="auto"/>
          <w:sz w:val="22"/>
        </w:rPr>
        <w:sym w:font="Symbol" w:char="F0B3"/>
      </w:r>
      <w:r w:rsidRPr="0092419D">
        <w:rPr>
          <w:color w:val="auto"/>
          <w:sz w:val="22"/>
        </w:rPr>
        <w:t>12</w:t>
      </w:r>
      <w:r>
        <w:rPr>
          <w:color w:val="auto"/>
          <w:sz w:val="22"/>
        </w:rPr>
        <w:t> mánðir</w:t>
      </w:r>
      <w:r w:rsidRPr="0092419D">
        <w:rPr>
          <w:color w:val="auto"/>
          <w:sz w:val="22"/>
        </w:rPr>
        <w:t xml:space="preserve">, </w:t>
      </w:r>
      <w:r>
        <w:rPr>
          <w:color w:val="auto"/>
          <w:sz w:val="22"/>
        </w:rPr>
        <w:t>1 lokameðferðarúrræði</w:t>
      </w:r>
      <w:r w:rsidR="003A42E2">
        <w:rPr>
          <w:color w:val="auto"/>
          <w:sz w:val="22"/>
        </w:rPr>
        <w:t xml:space="preserve"> (</w:t>
      </w:r>
      <w:r w:rsidR="003A42E2" w:rsidRPr="005C2210">
        <w:rPr>
          <w:color w:val="auto"/>
          <w:sz w:val="22"/>
          <w:szCs w:val="22"/>
        </w:rPr>
        <w:t>salvage 1 status)</w:t>
      </w:r>
      <w:r w:rsidRPr="005C2210">
        <w:rPr>
          <w:color w:val="auto"/>
          <w:sz w:val="22"/>
          <w:szCs w:val="22"/>
        </w:rPr>
        <w:t xml:space="preserve"> og aldur við slembiröðun &lt;</w:t>
      </w:r>
      <w:r w:rsidR="00544BA1">
        <w:rPr>
          <w:color w:val="auto"/>
          <w:sz w:val="22"/>
          <w:szCs w:val="22"/>
        </w:rPr>
        <w:t> </w:t>
      </w:r>
      <w:r w:rsidRPr="005C2210">
        <w:rPr>
          <w:color w:val="auto"/>
          <w:sz w:val="22"/>
          <w:szCs w:val="22"/>
        </w:rPr>
        <w:t xml:space="preserve">55 ára. </w:t>
      </w:r>
      <w:r w:rsidR="005B631F" w:rsidRPr="005C2210">
        <w:rPr>
          <w:color w:val="auto"/>
          <w:sz w:val="22"/>
          <w:szCs w:val="22"/>
        </w:rPr>
        <w:t>Einnig kom f</w:t>
      </w:r>
      <w:r w:rsidRPr="005C2210">
        <w:rPr>
          <w:color w:val="auto"/>
          <w:sz w:val="22"/>
          <w:szCs w:val="22"/>
        </w:rPr>
        <w:t>ram leitni til betri heildarlifunar með BESPONSA hjá sjúklingum</w:t>
      </w:r>
      <w:r w:rsidR="00863A66" w:rsidRPr="005C2210">
        <w:rPr>
          <w:color w:val="auto"/>
          <w:sz w:val="22"/>
          <w:szCs w:val="22"/>
        </w:rPr>
        <w:t xml:space="preserve"> með aðra</w:t>
      </w:r>
      <w:r w:rsidR="006A3D3B" w:rsidRPr="005C2210">
        <w:rPr>
          <w:color w:val="auto"/>
          <w:sz w:val="22"/>
          <w:szCs w:val="22"/>
        </w:rPr>
        <w:t xml:space="preserve"> forspárþætti</w:t>
      </w:r>
      <w:r w:rsidR="00D03A44" w:rsidRPr="005C2210">
        <w:rPr>
          <w:color w:val="auto"/>
          <w:sz w:val="22"/>
          <w:szCs w:val="22"/>
        </w:rPr>
        <w:t xml:space="preserve"> </w:t>
      </w:r>
      <w:r w:rsidR="00863A66" w:rsidRPr="005C2210">
        <w:rPr>
          <w:color w:val="auto"/>
          <w:sz w:val="22"/>
          <w:szCs w:val="22"/>
        </w:rPr>
        <w:t>(</w:t>
      </w:r>
      <w:r w:rsidR="00D03A44" w:rsidRPr="005C2210">
        <w:rPr>
          <w:color w:val="auto"/>
          <w:sz w:val="22"/>
          <w:szCs w:val="22"/>
        </w:rPr>
        <w:t>Ph</w:t>
      </w:r>
      <w:r w:rsidR="00D03A44" w:rsidRPr="005C2210">
        <w:rPr>
          <w:color w:val="auto"/>
          <w:sz w:val="22"/>
          <w:szCs w:val="22"/>
          <w:vertAlign w:val="superscript"/>
        </w:rPr>
        <w:t>-</w:t>
      </w:r>
      <w:r w:rsidR="00D03A44" w:rsidRPr="005C2210">
        <w:rPr>
          <w:color w:val="auto"/>
          <w:sz w:val="22"/>
          <w:szCs w:val="22"/>
        </w:rPr>
        <w:t xml:space="preserve">, engin fyrri </w:t>
      </w:r>
      <w:r w:rsidR="009E668A" w:rsidRPr="005C2210">
        <w:rPr>
          <w:sz w:val="22"/>
          <w:szCs w:val="22"/>
        </w:rPr>
        <w:t>stofnfrumuígræðslu</w:t>
      </w:r>
      <w:r w:rsidR="00D03A44" w:rsidRPr="005C2210">
        <w:rPr>
          <w:color w:val="auto"/>
          <w:sz w:val="22"/>
          <w:szCs w:val="22"/>
        </w:rPr>
        <w:t xml:space="preserve">, </w:t>
      </w:r>
      <w:r w:rsidR="00D03A44" w:rsidRPr="005C2210">
        <w:rPr>
          <w:color w:val="auto"/>
          <w:sz w:val="22"/>
          <w:szCs w:val="22"/>
        </w:rPr>
        <w:sym w:font="Symbol" w:char="F0B3"/>
      </w:r>
      <w:r w:rsidR="00D03A44" w:rsidRPr="005C2210">
        <w:rPr>
          <w:color w:val="auto"/>
          <w:sz w:val="22"/>
          <w:szCs w:val="22"/>
        </w:rPr>
        <w:t>90% CD22</w:t>
      </w:r>
      <w:r w:rsidR="00D03A44" w:rsidRPr="005C2210">
        <w:rPr>
          <w:color w:val="auto"/>
          <w:sz w:val="22"/>
          <w:szCs w:val="22"/>
        </w:rPr>
        <w:noBreakHyphen/>
        <w:t xml:space="preserve">jákvæðar hvítblæðiskímfrumur við </w:t>
      </w:r>
      <w:r w:rsidR="00784E59" w:rsidRPr="005C2210">
        <w:rPr>
          <w:color w:val="auto"/>
          <w:sz w:val="22"/>
          <w:szCs w:val="22"/>
        </w:rPr>
        <w:t>upphaf meðferðar</w:t>
      </w:r>
      <w:r w:rsidR="00D03A44" w:rsidRPr="005C2210">
        <w:rPr>
          <w:color w:val="auto"/>
          <w:sz w:val="22"/>
          <w:szCs w:val="22"/>
        </w:rPr>
        <w:t xml:space="preserve">, engar kímfrumur í </w:t>
      </w:r>
      <w:r w:rsidR="00784E59" w:rsidRPr="005C2210">
        <w:rPr>
          <w:color w:val="auto"/>
          <w:sz w:val="22"/>
          <w:szCs w:val="22"/>
        </w:rPr>
        <w:t>útæða</w:t>
      </w:r>
      <w:r w:rsidR="00D03A44" w:rsidRPr="005C2210">
        <w:rPr>
          <w:color w:val="auto"/>
          <w:sz w:val="22"/>
          <w:szCs w:val="22"/>
        </w:rPr>
        <w:t xml:space="preserve">blóði við </w:t>
      </w:r>
      <w:r w:rsidR="00784E59" w:rsidRPr="005C2210">
        <w:rPr>
          <w:color w:val="auto"/>
          <w:sz w:val="22"/>
          <w:szCs w:val="22"/>
        </w:rPr>
        <w:t>upphaf meðferðar</w:t>
      </w:r>
      <w:r w:rsidR="00D03A44" w:rsidRPr="005C2210">
        <w:rPr>
          <w:color w:val="auto"/>
          <w:sz w:val="22"/>
          <w:szCs w:val="22"/>
        </w:rPr>
        <w:t xml:space="preserve"> og hemóglóbín við </w:t>
      </w:r>
      <w:r w:rsidR="00784E59" w:rsidRPr="005C2210">
        <w:rPr>
          <w:color w:val="auto"/>
          <w:sz w:val="22"/>
          <w:szCs w:val="22"/>
        </w:rPr>
        <w:t>upphaf meðferðar</w:t>
      </w:r>
      <w:r w:rsidR="00D03A44" w:rsidRPr="005C2210">
        <w:rPr>
          <w:color w:val="auto"/>
          <w:sz w:val="22"/>
          <w:szCs w:val="22"/>
        </w:rPr>
        <w:t xml:space="preserve"> ≥</w:t>
      </w:r>
      <w:r w:rsidR="00E9237D" w:rsidRPr="005C2210">
        <w:rPr>
          <w:color w:val="auto"/>
          <w:sz w:val="22"/>
          <w:szCs w:val="22"/>
        </w:rPr>
        <w:t> </w:t>
      </w:r>
      <w:r w:rsidR="00D03A44" w:rsidRPr="005C2210">
        <w:rPr>
          <w:color w:val="auto"/>
          <w:sz w:val="22"/>
          <w:szCs w:val="22"/>
        </w:rPr>
        <w:t>10</w:t>
      </w:r>
      <w:r w:rsidR="00784E59" w:rsidRPr="005C2210">
        <w:rPr>
          <w:color w:val="auto"/>
          <w:sz w:val="22"/>
          <w:szCs w:val="22"/>
        </w:rPr>
        <w:t> </w:t>
      </w:r>
      <w:r w:rsidR="00D03A44" w:rsidRPr="005C2210">
        <w:rPr>
          <w:color w:val="auto"/>
          <w:sz w:val="22"/>
          <w:szCs w:val="22"/>
        </w:rPr>
        <w:t>g/dl</w:t>
      </w:r>
      <w:r w:rsidR="00863A66" w:rsidRPr="005C2210">
        <w:rPr>
          <w:color w:val="auto"/>
          <w:sz w:val="22"/>
          <w:szCs w:val="22"/>
        </w:rPr>
        <w:t>, samkvæmt könnunargreiningum</w:t>
      </w:r>
      <w:r w:rsidR="00D03A44" w:rsidRPr="005C2210">
        <w:rPr>
          <w:color w:val="auto"/>
          <w:sz w:val="22"/>
          <w:szCs w:val="22"/>
        </w:rPr>
        <w:t xml:space="preserve">). </w:t>
      </w:r>
      <w:r w:rsidR="008249B9" w:rsidRPr="005C2210">
        <w:rPr>
          <w:color w:val="auto"/>
          <w:sz w:val="22"/>
          <w:szCs w:val="22"/>
        </w:rPr>
        <w:t>Heildarlifun s</w:t>
      </w:r>
      <w:r w:rsidR="00D03A44" w:rsidRPr="005C2210">
        <w:rPr>
          <w:color w:val="auto"/>
          <w:sz w:val="22"/>
          <w:szCs w:val="22"/>
        </w:rPr>
        <w:t xml:space="preserve">júklinga með </w:t>
      </w:r>
      <w:r w:rsidR="008249B9" w:rsidRPr="005C2210">
        <w:rPr>
          <w:color w:val="auto"/>
          <w:sz w:val="22"/>
          <w:szCs w:val="22"/>
        </w:rPr>
        <w:t xml:space="preserve">umröðun erfðaefnis sem tengist </w:t>
      </w:r>
      <w:r w:rsidR="00D03A44" w:rsidRPr="005C2210">
        <w:rPr>
          <w:color w:val="auto"/>
          <w:sz w:val="22"/>
          <w:szCs w:val="22"/>
        </w:rPr>
        <w:t xml:space="preserve">hvítblæði af </w:t>
      </w:r>
      <w:r w:rsidR="008249B9" w:rsidRPr="005C2210">
        <w:rPr>
          <w:color w:val="auto"/>
          <w:sz w:val="22"/>
          <w:szCs w:val="22"/>
        </w:rPr>
        <w:t xml:space="preserve">blönduðum </w:t>
      </w:r>
      <w:r w:rsidR="00D03A44" w:rsidRPr="005C2210">
        <w:rPr>
          <w:color w:val="auto"/>
          <w:sz w:val="22"/>
          <w:szCs w:val="22"/>
        </w:rPr>
        <w:t>uppruna (mixed</w:t>
      </w:r>
      <w:r w:rsidR="00D03A44" w:rsidRPr="005C2210">
        <w:rPr>
          <w:color w:val="auto"/>
          <w:sz w:val="22"/>
          <w:szCs w:val="22"/>
        </w:rPr>
        <w:noBreakHyphen/>
        <w:t>lineage leukaemia, MLL), þ.m.t.</w:t>
      </w:r>
      <w:r w:rsidR="008249B9" w:rsidRPr="005C2210">
        <w:rPr>
          <w:color w:val="auto"/>
          <w:sz w:val="22"/>
          <w:szCs w:val="22"/>
        </w:rPr>
        <w:t xml:space="preserve"> </w:t>
      </w:r>
      <w:r w:rsidR="00D03A44" w:rsidRPr="005C2210">
        <w:rPr>
          <w:color w:val="auto"/>
          <w:sz w:val="22"/>
          <w:szCs w:val="22"/>
        </w:rPr>
        <w:t>t(4;11)</w:t>
      </w:r>
      <w:r w:rsidR="008249B9" w:rsidRPr="005C2210">
        <w:rPr>
          <w:color w:val="auto"/>
          <w:sz w:val="22"/>
          <w:szCs w:val="22"/>
        </w:rPr>
        <w:t xml:space="preserve"> tilfærslu</w:t>
      </w:r>
      <w:r w:rsidR="00D03A44" w:rsidRPr="005C2210">
        <w:rPr>
          <w:color w:val="auto"/>
          <w:sz w:val="22"/>
          <w:szCs w:val="22"/>
        </w:rPr>
        <w:t>, sem eru almennt með minni CD22</w:t>
      </w:r>
      <w:r w:rsidR="008249B9" w:rsidRPr="005C2210">
        <w:rPr>
          <w:color w:val="auto"/>
          <w:sz w:val="22"/>
          <w:szCs w:val="22"/>
        </w:rPr>
        <w:t>-</w:t>
      </w:r>
      <w:r w:rsidR="00D03A44" w:rsidRPr="005C2210">
        <w:rPr>
          <w:color w:val="auto"/>
          <w:sz w:val="22"/>
          <w:szCs w:val="22"/>
        </w:rPr>
        <w:t xml:space="preserve">tjáningu fyrir meðferð, </w:t>
      </w:r>
      <w:r w:rsidR="008249B9" w:rsidRPr="005C2210">
        <w:rPr>
          <w:color w:val="auto"/>
          <w:sz w:val="22"/>
          <w:szCs w:val="22"/>
        </w:rPr>
        <w:t>var styttri</w:t>
      </w:r>
      <w:r w:rsidR="00D03A44" w:rsidRPr="005C2210">
        <w:rPr>
          <w:color w:val="auto"/>
          <w:sz w:val="22"/>
          <w:szCs w:val="22"/>
        </w:rPr>
        <w:t xml:space="preserve"> eftir meðferð með BESPONSA eða </w:t>
      </w:r>
      <w:r w:rsidR="005963AF" w:rsidRPr="005C2210">
        <w:rPr>
          <w:color w:val="auto"/>
          <w:sz w:val="22"/>
          <w:szCs w:val="22"/>
        </w:rPr>
        <w:t>krabbameins</w:t>
      </w:r>
      <w:r w:rsidR="00D03A44" w:rsidRPr="005C2210">
        <w:rPr>
          <w:color w:val="auto"/>
          <w:sz w:val="22"/>
          <w:szCs w:val="22"/>
        </w:rPr>
        <w:t>lyfjameðferð að vali ranns</w:t>
      </w:r>
      <w:r w:rsidR="008249B9" w:rsidRPr="005C2210">
        <w:rPr>
          <w:color w:val="auto"/>
          <w:sz w:val="22"/>
          <w:szCs w:val="22"/>
        </w:rPr>
        <w:t>akandans</w:t>
      </w:r>
      <w:r w:rsidR="00D03A44" w:rsidRPr="005C2210">
        <w:rPr>
          <w:color w:val="auto"/>
          <w:sz w:val="22"/>
          <w:szCs w:val="22"/>
        </w:rPr>
        <w:t>.</w:t>
      </w:r>
    </w:p>
    <w:p w14:paraId="316984F5" w14:textId="77777777" w:rsidR="00036C71" w:rsidRPr="001B2E84" w:rsidRDefault="00036C71" w:rsidP="00A47FD5">
      <w:pPr>
        <w:pStyle w:val="paragraph0"/>
        <w:spacing w:before="0" w:after="0"/>
        <w:rPr>
          <w:color w:val="auto"/>
          <w:sz w:val="22"/>
        </w:rPr>
      </w:pPr>
    </w:p>
    <w:p w14:paraId="381E7901" w14:textId="77777777" w:rsidR="00855054" w:rsidRPr="001B2E84" w:rsidRDefault="005963AF" w:rsidP="00A47FD5">
      <w:pPr>
        <w:pStyle w:val="paragraph0"/>
        <w:spacing w:before="0" w:after="0"/>
        <w:rPr>
          <w:color w:val="auto"/>
          <w:sz w:val="22"/>
          <w:szCs w:val="22"/>
          <w:lang w:bidi="ar-SA"/>
        </w:rPr>
      </w:pPr>
      <w:r w:rsidRPr="001B2E84">
        <w:rPr>
          <w:color w:val="auto"/>
          <w:sz w:val="22"/>
        </w:rPr>
        <w:t xml:space="preserve">Stigun virkni og einkenna samkvæmt flestum kvörðum sem sjúklingar skráðu og tilkynntu sjálfir var </w:t>
      </w:r>
      <w:r w:rsidR="008249B9" w:rsidRPr="001B2E84">
        <w:rPr>
          <w:color w:val="auto"/>
          <w:sz w:val="22"/>
        </w:rPr>
        <w:t xml:space="preserve">BESPONSA </w:t>
      </w:r>
      <w:r w:rsidRPr="001B2E84">
        <w:rPr>
          <w:color w:val="auto"/>
          <w:sz w:val="22"/>
        </w:rPr>
        <w:t>í vil, borið saman við krabbameinslyfjameðferð að vali rannsakandans</w:t>
      </w:r>
      <w:r w:rsidR="008249B9" w:rsidRPr="001B2E84">
        <w:rPr>
          <w:color w:val="auto"/>
          <w:sz w:val="22"/>
        </w:rPr>
        <w:t xml:space="preserve">. </w:t>
      </w:r>
      <w:r w:rsidRPr="001B2E84">
        <w:rPr>
          <w:color w:val="auto"/>
          <w:sz w:val="22"/>
        </w:rPr>
        <w:t>S</w:t>
      </w:r>
      <w:r w:rsidR="005C3EF6" w:rsidRPr="001B2E84">
        <w:rPr>
          <w:color w:val="auto"/>
          <w:sz w:val="22"/>
        </w:rPr>
        <w:t xml:space="preserve">amkvæmt </w:t>
      </w:r>
      <w:r w:rsidRPr="001B2E84">
        <w:rPr>
          <w:color w:val="auto"/>
          <w:sz w:val="22"/>
        </w:rPr>
        <w:t>því sem</w:t>
      </w:r>
      <w:r w:rsidR="005C3EF6" w:rsidRPr="001B2E84">
        <w:rPr>
          <w:color w:val="auto"/>
          <w:sz w:val="22"/>
        </w:rPr>
        <w:t xml:space="preserve"> sjúklinga</w:t>
      </w:r>
      <w:r w:rsidRPr="001B2E84">
        <w:rPr>
          <w:color w:val="auto"/>
          <w:sz w:val="22"/>
        </w:rPr>
        <w:t>r skráðu sjálfir með EORTC QLQ-C30 spurningalistanum</w:t>
      </w:r>
      <w:r w:rsidR="005C3EF6" w:rsidRPr="001B2E84">
        <w:rPr>
          <w:color w:val="auto"/>
          <w:sz w:val="22"/>
        </w:rPr>
        <w:t xml:space="preserve"> </w:t>
      </w:r>
      <w:r w:rsidRPr="001B2E84">
        <w:rPr>
          <w:color w:val="auto"/>
          <w:sz w:val="22"/>
        </w:rPr>
        <w:t>(</w:t>
      </w:r>
      <w:r w:rsidR="005C3EF6" w:rsidRPr="001B2E84">
        <w:rPr>
          <w:color w:val="auto"/>
          <w:sz w:val="22"/>
        </w:rPr>
        <w:t>European Organisation for Research and Treatment of Cancer Quality of Life Core Questionnaire)</w:t>
      </w:r>
      <w:r w:rsidRPr="001B2E84">
        <w:rPr>
          <w:color w:val="auto"/>
          <w:sz w:val="22"/>
        </w:rPr>
        <w:t xml:space="preserve"> var meðaltal metinnar stigunar eftir upphaf rannsóknarinnar marktækt betr</w:t>
      </w:r>
      <w:r w:rsidR="00855054" w:rsidRPr="001B2E84">
        <w:rPr>
          <w:color w:val="auto"/>
          <w:sz w:val="22"/>
        </w:rPr>
        <w:t>a</w:t>
      </w:r>
      <w:r w:rsidRPr="001B2E84">
        <w:rPr>
          <w:color w:val="auto"/>
          <w:sz w:val="22"/>
        </w:rPr>
        <w:t xml:space="preserve"> fyrir</w:t>
      </w:r>
      <w:r w:rsidR="005C3EF6" w:rsidRPr="001B2E84">
        <w:rPr>
          <w:color w:val="auto"/>
          <w:sz w:val="22"/>
        </w:rPr>
        <w:t xml:space="preserve"> BESPONSA </w:t>
      </w:r>
      <w:r w:rsidRPr="001B2E84">
        <w:rPr>
          <w:color w:val="auto"/>
          <w:sz w:val="22"/>
        </w:rPr>
        <w:t>en fyrir</w:t>
      </w:r>
      <w:r w:rsidR="005C3EF6" w:rsidRPr="001B2E84">
        <w:rPr>
          <w:color w:val="auto"/>
          <w:sz w:val="22"/>
        </w:rPr>
        <w:t xml:space="preserve"> </w:t>
      </w:r>
      <w:r w:rsidRPr="001B2E84">
        <w:rPr>
          <w:color w:val="auto"/>
          <w:sz w:val="22"/>
        </w:rPr>
        <w:t>krabbameins</w:t>
      </w:r>
      <w:r w:rsidR="005C3EF6" w:rsidRPr="001B2E84">
        <w:rPr>
          <w:color w:val="auto"/>
          <w:sz w:val="22"/>
        </w:rPr>
        <w:t>lyfjameðferð að vali ranns</w:t>
      </w:r>
      <w:r w:rsidRPr="001B2E84">
        <w:rPr>
          <w:color w:val="auto"/>
          <w:sz w:val="22"/>
        </w:rPr>
        <w:t>akandans</w:t>
      </w:r>
      <w:r w:rsidR="005C3EF6" w:rsidRPr="001B2E84">
        <w:rPr>
          <w:color w:val="auto"/>
          <w:sz w:val="22"/>
        </w:rPr>
        <w:t xml:space="preserve"> að því er varðar </w:t>
      </w:r>
      <w:r w:rsidRPr="001B2E84">
        <w:rPr>
          <w:color w:val="auto"/>
          <w:sz w:val="22"/>
        </w:rPr>
        <w:t xml:space="preserve">virkni í </w:t>
      </w:r>
      <w:r w:rsidR="005C3EF6" w:rsidRPr="001B2E84">
        <w:rPr>
          <w:color w:val="auto"/>
          <w:sz w:val="22"/>
        </w:rPr>
        <w:t>starf</w:t>
      </w:r>
      <w:r w:rsidRPr="001B2E84">
        <w:rPr>
          <w:color w:val="auto"/>
          <w:sz w:val="22"/>
        </w:rPr>
        <w:t>i</w:t>
      </w:r>
      <w:r w:rsidR="005C3EF6" w:rsidRPr="001B2E84">
        <w:rPr>
          <w:color w:val="auto"/>
          <w:sz w:val="22"/>
        </w:rPr>
        <w:t xml:space="preserve"> (64,7 á móti 53,4; </w:t>
      </w:r>
      <w:r w:rsidR="00A42C0D">
        <w:rPr>
          <w:color w:val="auto"/>
          <w:sz w:val="22"/>
        </w:rPr>
        <w:t>framfara</w:t>
      </w:r>
      <w:r w:rsidR="00723B55">
        <w:rPr>
          <w:color w:val="auto"/>
          <w:sz w:val="22"/>
        </w:rPr>
        <w:t>stig lágt</w:t>
      </w:r>
      <w:r w:rsidR="005C3EF6" w:rsidRPr="001B2E84">
        <w:rPr>
          <w:color w:val="auto"/>
          <w:sz w:val="22"/>
        </w:rPr>
        <w:t xml:space="preserve">), </w:t>
      </w:r>
      <w:r w:rsidRPr="001B2E84">
        <w:rPr>
          <w:color w:val="auto"/>
          <w:sz w:val="22"/>
        </w:rPr>
        <w:t>líkamlega virkni (75,0 á móti 68,1;</w:t>
      </w:r>
      <w:r w:rsidR="00A42C0D">
        <w:rPr>
          <w:color w:val="auto"/>
          <w:sz w:val="22"/>
        </w:rPr>
        <w:t>framfara</w:t>
      </w:r>
      <w:r w:rsidR="00723B55">
        <w:rPr>
          <w:color w:val="auto"/>
          <w:sz w:val="22"/>
        </w:rPr>
        <w:t>stig lágt</w:t>
      </w:r>
      <w:r w:rsidRPr="001B2E84">
        <w:rPr>
          <w:color w:val="auto"/>
          <w:sz w:val="22"/>
        </w:rPr>
        <w:t xml:space="preserve">), </w:t>
      </w:r>
      <w:r w:rsidR="005C3EF6" w:rsidRPr="001B2E84">
        <w:rPr>
          <w:color w:val="auto"/>
          <w:sz w:val="22"/>
        </w:rPr>
        <w:t xml:space="preserve">félagslega virkni (68,1 á móti 59,8; </w:t>
      </w:r>
      <w:r w:rsidR="00A42C0D">
        <w:rPr>
          <w:color w:val="auto"/>
          <w:sz w:val="22"/>
        </w:rPr>
        <w:t>framfara</w:t>
      </w:r>
      <w:r w:rsidR="0066132A">
        <w:rPr>
          <w:color w:val="auto"/>
          <w:sz w:val="22"/>
        </w:rPr>
        <w:t>stig miðlungs</w:t>
      </w:r>
      <w:r w:rsidR="005C3EF6" w:rsidRPr="001B2E84">
        <w:rPr>
          <w:color w:val="auto"/>
          <w:sz w:val="22"/>
        </w:rPr>
        <w:t xml:space="preserve">) og skerta matarlyst (17,6 á móti 26,3; </w:t>
      </w:r>
      <w:r w:rsidR="00A42C0D">
        <w:rPr>
          <w:color w:val="auto"/>
          <w:sz w:val="22"/>
        </w:rPr>
        <w:t>framfara</w:t>
      </w:r>
      <w:r w:rsidR="0066132A">
        <w:rPr>
          <w:color w:val="auto"/>
          <w:sz w:val="22"/>
        </w:rPr>
        <w:t>stig lágt</w:t>
      </w:r>
      <w:r w:rsidR="005C3EF6" w:rsidRPr="001B2E84">
        <w:rPr>
          <w:color w:val="auto"/>
          <w:sz w:val="22"/>
        </w:rPr>
        <w:t xml:space="preserve">). </w:t>
      </w:r>
      <w:r w:rsidR="00A42C0D">
        <w:rPr>
          <w:color w:val="auto"/>
          <w:sz w:val="22"/>
        </w:rPr>
        <w:t>Fram kom</w:t>
      </w:r>
      <w:r w:rsidR="00973038">
        <w:rPr>
          <w:color w:val="auto"/>
          <w:sz w:val="22"/>
        </w:rPr>
        <w:t xml:space="preserve"> </w:t>
      </w:r>
      <w:r w:rsidR="00A42C0D">
        <w:rPr>
          <w:color w:val="auto"/>
          <w:sz w:val="22"/>
        </w:rPr>
        <w:t>leitni BESPONSA í vil, framfara</w:t>
      </w:r>
      <w:r w:rsidR="0066132A">
        <w:rPr>
          <w:color w:val="auto"/>
          <w:sz w:val="22"/>
        </w:rPr>
        <w:t>stig lágt</w:t>
      </w:r>
      <w:r w:rsidR="00A42C0D">
        <w:rPr>
          <w:color w:val="auto"/>
          <w:sz w:val="22"/>
        </w:rPr>
        <w:t>, fyrir</w:t>
      </w:r>
      <w:r w:rsidR="00855054" w:rsidRPr="001B2E84">
        <w:rPr>
          <w:color w:val="auto"/>
          <w:sz w:val="22"/>
        </w:rPr>
        <w:t xml:space="preserve"> meðaltal metinnar stigunar eftir upphaf rannsóknarinnar að því er varðar</w:t>
      </w:r>
      <w:r w:rsidR="00855054" w:rsidRPr="001B2E84">
        <w:rPr>
          <w:color w:val="auto"/>
          <w:sz w:val="22"/>
          <w:szCs w:val="22"/>
        </w:rPr>
        <w:t xml:space="preserve"> almennt heilsufar/lífsgæði (QoL) (62,1 </w:t>
      </w:r>
      <w:r w:rsidR="00855054" w:rsidRPr="001B2E84">
        <w:rPr>
          <w:color w:val="auto"/>
          <w:sz w:val="22"/>
        </w:rPr>
        <w:t>á móti</w:t>
      </w:r>
      <w:r w:rsidR="00855054" w:rsidRPr="001B2E84">
        <w:rPr>
          <w:color w:val="auto"/>
          <w:sz w:val="22"/>
          <w:szCs w:val="22"/>
        </w:rPr>
        <w:t xml:space="preserve"> 57,8), vitræna starfsemi (85,3 </w:t>
      </w:r>
      <w:r w:rsidR="00855054" w:rsidRPr="001B2E84">
        <w:rPr>
          <w:color w:val="auto"/>
          <w:sz w:val="22"/>
        </w:rPr>
        <w:t>á móti</w:t>
      </w:r>
      <w:r w:rsidR="00855054" w:rsidRPr="001B2E84">
        <w:rPr>
          <w:color w:val="auto"/>
          <w:sz w:val="22"/>
          <w:szCs w:val="22"/>
        </w:rPr>
        <w:t xml:space="preserve"> 82,5), mæði (14,7 </w:t>
      </w:r>
      <w:r w:rsidR="00855054" w:rsidRPr="001B2E84">
        <w:rPr>
          <w:color w:val="auto"/>
          <w:sz w:val="22"/>
        </w:rPr>
        <w:t>á móti</w:t>
      </w:r>
      <w:r w:rsidR="00855054" w:rsidRPr="001B2E84">
        <w:rPr>
          <w:color w:val="auto"/>
          <w:sz w:val="22"/>
          <w:szCs w:val="22"/>
        </w:rPr>
        <w:t xml:space="preserve"> 19,4;), niðurgang (5,9 </w:t>
      </w:r>
      <w:r w:rsidR="00855054" w:rsidRPr="001B2E84">
        <w:rPr>
          <w:color w:val="auto"/>
          <w:sz w:val="22"/>
        </w:rPr>
        <w:t>á móti</w:t>
      </w:r>
      <w:r w:rsidR="00855054" w:rsidRPr="001B2E84">
        <w:rPr>
          <w:color w:val="auto"/>
          <w:sz w:val="22"/>
          <w:szCs w:val="22"/>
        </w:rPr>
        <w:t xml:space="preserve"> 8,9;), þreytu (35,0 </w:t>
      </w:r>
      <w:r w:rsidR="00855054" w:rsidRPr="001B2E84">
        <w:rPr>
          <w:color w:val="auto"/>
          <w:sz w:val="22"/>
        </w:rPr>
        <w:t>á móti</w:t>
      </w:r>
      <w:r w:rsidR="00855054" w:rsidRPr="001B2E84">
        <w:rPr>
          <w:color w:val="auto"/>
          <w:sz w:val="22"/>
          <w:szCs w:val="22"/>
        </w:rPr>
        <w:t xml:space="preserve"> 39,4</w:t>
      </w:r>
      <w:r w:rsidR="00A42C0D">
        <w:rPr>
          <w:color w:val="auto"/>
          <w:sz w:val="22"/>
          <w:szCs w:val="22"/>
        </w:rPr>
        <w:t>).</w:t>
      </w:r>
      <w:r w:rsidR="00855054" w:rsidRPr="001B2E84">
        <w:rPr>
          <w:color w:val="auto"/>
          <w:sz w:val="22"/>
        </w:rPr>
        <w:t xml:space="preserve"> </w:t>
      </w:r>
      <w:r w:rsidR="00C159CA">
        <w:rPr>
          <w:color w:val="auto"/>
          <w:sz w:val="22"/>
        </w:rPr>
        <w:t xml:space="preserve">Fram kom leitni BESPONSA í vil fyrir meðaltal metinnar stigunar eftir upphaf rannsóknarinnar í </w:t>
      </w:r>
      <w:r w:rsidR="00855054" w:rsidRPr="001B2E84">
        <w:rPr>
          <w:color w:val="auto"/>
          <w:sz w:val="22"/>
        </w:rPr>
        <w:t>(</w:t>
      </w:r>
      <w:r w:rsidR="00855054" w:rsidRPr="001B2E84">
        <w:rPr>
          <w:rStyle w:val="BodyTextChar"/>
          <w:rFonts w:eastAsia="Calibri"/>
          <w:i w:val="0"/>
          <w:color w:val="auto"/>
          <w:szCs w:val="22"/>
        </w:rPr>
        <w:t>EuroQoL 5 Dimension</w:t>
      </w:r>
      <w:r w:rsidR="00973038">
        <w:rPr>
          <w:rStyle w:val="BodyTextChar"/>
          <w:rFonts w:eastAsia="Calibri"/>
          <w:i w:val="0"/>
          <w:color w:val="auto"/>
          <w:szCs w:val="22"/>
        </w:rPr>
        <w:t xml:space="preserve"> (EQ-5D)</w:t>
      </w:r>
      <w:r w:rsidR="00855054" w:rsidRPr="001B2E84">
        <w:rPr>
          <w:color w:val="auto"/>
          <w:sz w:val="22"/>
        </w:rPr>
        <w:t>)</w:t>
      </w:r>
      <w:r w:rsidR="00C159CA">
        <w:rPr>
          <w:color w:val="auto"/>
          <w:sz w:val="22"/>
        </w:rPr>
        <w:t xml:space="preserve"> spurningalistanum</w:t>
      </w:r>
      <w:r w:rsidR="00855054" w:rsidRPr="001B2E84">
        <w:rPr>
          <w:color w:val="auto"/>
          <w:sz w:val="22"/>
        </w:rPr>
        <w:t xml:space="preserve"> </w:t>
      </w:r>
      <w:r w:rsidR="00550684">
        <w:rPr>
          <w:color w:val="auto"/>
          <w:sz w:val="22"/>
        </w:rPr>
        <w:t xml:space="preserve">að </w:t>
      </w:r>
      <w:r w:rsidR="00855054" w:rsidRPr="001B2E84">
        <w:rPr>
          <w:color w:val="auto"/>
          <w:sz w:val="22"/>
        </w:rPr>
        <w:t>því er varðar</w:t>
      </w:r>
      <w:r w:rsidR="00855054" w:rsidRPr="001B2E84">
        <w:rPr>
          <w:color w:val="auto"/>
          <w:sz w:val="22"/>
          <w:szCs w:val="22"/>
        </w:rPr>
        <w:t xml:space="preserve"> EQ-5D stig (0,80 á móti 0,76; </w:t>
      </w:r>
      <w:r w:rsidR="00C159CA" w:rsidRPr="007314D8">
        <w:rPr>
          <w:color w:val="auto"/>
          <w:sz w:val="22"/>
          <w:szCs w:val="22"/>
        </w:rPr>
        <w:t xml:space="preserve">mikilvægi mismunar vegna krabbameins í lágmarki </w:t>
      </w:r>
      <w:r w:rsidR="00C159CA">
        <w:rPr>
          <w:color w:val="auto"/>
          <w:sz w:val="22"/>
          <w:szCs w:val="22"/>
        </w:rPr>
        <w:t>= 0,06</w:t>
      </w:r>
      <w:r w:rsidR="00855054" w:rsidRPr="001B2E84">
        <w:rPr>
          <w:color w:val="auto"/>
          <w:sz w:val="22"/>
          <w:szCs w:val="22"/>
        </w:rPr>
        <w:t>)</w:t>
      </w:r>
      <w:r w:rsidR="00C159CA">
        <w:rPr>
          <w:color w:val="auto"/>
          <w:sz w:val="22"/>
          <w:szCs w:val="22"/>
        </w:rPr>
        <w:t>.</w:t>
      </w:r>
    </w:p>
    <w:p w14:paraId="0414F894" w14:textId="77777777" w:rsidR="00855054" w:rsidRPr="001B2E84" w:rsidRDefault="00855054" w:rsidP="00A47FD5">
      <w:pPr>
        <w:pStyle w:val="paragraph0"/>
        <w:spacing w:before="0" w:after="0"/>
        <w:rPr>
          <w:i/>
          <w:color w:val="auto"/>
          <w:sz w:val="22"/>
        </w:rPr>
      </w:pPr>
    </w:p>
    <w:p w14:paraId="3390F7BE" w14:textId="77777777" w:rsidR="005C3EF6" w:rsidRPr="001B2E84" w:rsidRDefault="005C3EF6" w:rsidP="009F1AE2">
      <w:pPr>
        <w:pStyle w:val="paragraph0"/>
        <w:keepNext/>
        <w:spacing w:before="0" w:after="0"/>
        <w:rPr>
          <w:i/>
          <w:color w:val="auto"/>
          <w:sz w:val="22"/>
          <w:szCs w:val="22"/>
        </w:rPr>
      </w:pPr>
      <w:r w:rsidRPr="001B2E84">
        <w:rPr>
          <w:i/>
          <w:color w:val="auto"/>
          <w:sz w:val="22"/>
        </w:rPr>
        <w:t xml:space="preserve">Sjúklingar með </w:t>
      </w:r>
      <w:r w:rsidR="00217FC2" w:rsidRPr="001B2E84">
        <w:rPr>
          <w:i/>
          <w:color w:val="auto"/>
          <w:sz w:val="22"/>
        </w:rPr>
        <w:t>brátt eitilfrumuhvítblæði sem er endurkomið eða svarar ekki meðferð</w:t>
      </w:r>
      <w:r w:rsidRPr="001B2E84">
        <w:rPr>
          <w:i/>
          <w:color w:val="auto"/>
          <w:sz w:val="22"/>
        </w:rPr>
        <w:t xml:space="preserve"> sem hafa áður fengið 2 eða fleiri meðferðir við </w:t>
      </w:r>
      <w:r w:rsidR="00217FC2" w:rsidRPr="001B2E84">
        <w:rPr>
          <w:i/>
          <w:color w:val="auto"/>
          <w:sz w:val="22"/>
        </w:rPr>
        <w:t xml:space="preserve">sjúkdómnum </w:t>
      </w:r>
      <w:r w:rsidRPr="001B2E84">
        <w:rPr>
          <w:i/>
          <w:color w:val="auto"/>
          <w:sz w:val="22"/>
        </w:rPr>
        <w:t>- rannsókn 2</w:t>
      </w:r>
    </w:p>
    <w:p w14:paraId="5B7D13C8" w14:textId="77777777" w:rsidR="007A7397" w:rsidRPr="001B2E84" w:rsidRDefault="007A7397" w:rsidP="009F1AE2">
      <w:pPr>
        <w:keepNext/>
        <w:spacing w:line="240" w:lineRule="auto"/>
        <w:rPr>
          <w:szCs w:val="22"/>
        </w:rPr>
      </w:pPr>
    </w:p>
    <w:p w14:paraId="686CBEBD" w14:textId="77777777" w:rsidR="005C3EF6" w:rsidRPr="001B2E84" w:rsidRDefault="005C3EF6" w:rsidP="00BD7EB1">
      <w:pPr>
        <w:spacing w:line="240" w:lineRule="auto"/>
        <w:rPr>
          <w:szCs w:val="22"/>
        </w:rPr>
      </w:pPr>
      <w:r w:rsidRPr="001B2E84">
        <w:t xml:space="preserve">Öryggi og verkun BESPONSA voru metin í opinni, fjölsetra, 1./2. stigs rannsókn </w:t>
      </w:r>
      <w:r w:rsidR="00217FC2" w:rsidRPr="001B2E84">
        <w:t xml:space="preserve">þar sem allir fengu sömu meðferð </w:t>
      </w:r>
      <w:r w:rsidRPr="001B2E84">
        <w:t xml:space="preserve">(rannsókn 2). </w:t>
      </w:r>
      <w:r w:rsidR="00217FC2" w:rsidRPr="001B2E84">
        <w:t>Gjaldgengir s</w:t>
      </w:r>
      <w:r w:rsidRPr="001B2E84">
        <w:t xml:space="preserve">júklingar voru ≥ 18 ára með </w:t>
      </w:r>
      <w:r w:rsidR="00217FC2" w:rsidRPr="001B2E84">
        <w:t xml:space="preserve">brátt </w:t>
      </w:r>
      <w:r w:rsidRPr="001B2E84">
        <w:t>B</w:t>
      </w:r>
      <w:r w:rsidRPr="001B2E84">
        <w:noBreakHyphen/>
        <w:t>frumu</w:t>
      </w:r>
      <w:r w:rsidR="00F16265" w:rsidRPr="001B2E84">
        <w:t>forvera</w:t>
      </w:r>
      <w:r w:rsidRPr="001B2E84">
        <w:t xml:space="preserve"> </w:t>
      </w:r>
      <w:r w:rsidR="00217FC2" w:rsidRPr="001B2E84">
        <w:t>eitilfrumuhvítblæði sem var endurkomið eða svaraði ekki meðferð</w:t>
      </w:r>
      <w:r w:rsidRPr="001B2E84">
        <w:t>.</w:t>
      </w:r>
    </w:p>
    <w:p w14:paraId="2EDE45C2" w14:textId="77777777" w:rsidR="007961B8" w:rsidRPr="007961B8" w:rsidRDefault="007961B8" w:rsidP="007961B8">
      <w:pPr>
        <w:rPr>
          <w:szCs w:val="22"/>
        </w:rPr>
      </w:pPr>
    </w:p>
    <w:p w14:paraId="2026E8F0" w14:textId="77777777" w:rsidR="007961B8" w:rsidRPr="00D46BA4" w:rsidRDefault="007961B8" w:rsidP="00246056">
      <w:pPr>
        <w:pStyle w:val="paragraph0"/>
        <w:spacing w:before="0" w:after="0"/>
        <w:rPr>
          <w:sz w:val="22"/>
          <w:szCs w:val="22"/>
        </w:rPr>
      </w:pPr>
      <w:r w:rsidRPr="00F91EE4">
        <w:rPr>
          <w:sz w:val="22"/>
          <w:szCs w:val="22"/>
        </w:rPr>
        <w:t>Af 93 sjúklingum sem voru skimaðir var 72 sjúklingum úthlutað ranns</w:t>
      </w:r>
      <w:r w:rsidRPr="00FD27A1">
        <w:rPr>
          <w:sz w:val="22"/>
          <w:szCs w:val="22"/>
        </w:rPr>
        <w:t>óknarlyfi og fengu þeir meðferð með</w:t>
      </w:r>
      <w:r w:rsidRPr="0056685A">
        <w:rPr>
          <w:sz w:val="22"/>
          <w:szCs w:val="22"/>
        </w:rPr>
        <w:t xml:space="preserve"> BESPONSA. Miðgildi aldurs var</w:t>
      </w:r>
      <w:r w:rsidRPr="00D625B8">
        <w:rPr>
          <w:sz w:val="22"/>
          <w:szCs w:val="22"/>
        </w:rPr>
        <w:t xml:space="preserve"> 45 ár (</w:t>
      </w:r>
      <w:r w:rsidRPr="00A40E24">
        <w:rPr>
          <w:sz w:val="22"/>
          <w:szCs w:val="22"/>
        </w:rPr>
        <w:t>á bilinu</w:t>
      </w:r>
      <w:r w:rsidR="00544BA1">
        <w:rPr>
          <w:sz w:val="22"/>
          <w:szCs w:val="22"/>
        </w:rPr>
        <w:t>:</w:t>
      </w:r>
      <w:r w:rsidRPr="00130F65">
        <w:rPr>
          <w:sz w:val="22"/>
          <w:szCs w:val="22"/>
        </w:rPr>
        <w:t xml:space="preserve"> 20-79</w:t>
      </w:r>
      <w:r w:rsidR="00544BA1">
        <w:rPr>
          <w:sz w:val="22"/>
          <w:szCs w:val="22"/>
        </w:rPr>
        <w:t> ára</w:t>
      </w:r>
      <w:r w:rsidRPr="00130F65">
        <w:rPr>
          <w:sz w:val="22"/>
          <w:szCs w:val="22"/>
        </w:rPr>
        <w:t xml:space="preserve">); hjá </w:t>
      </w:r>
      <w:r w:rsidRPr="000406A7">
        <w:rPr>
          <w:sz w:val="22"/>
          <w:szCs w:val="22"/>
        </w:rPr>
        <w:t>76,4% hafði verið beitt ≥</w:t>
      </w:r>
      <w:r w:rsidR="00D46BA4">
        <w:rPr>
          <w:sz w:val="22"/>
          <w:szCs w:val="22"/>
        </w:rPr>
        <w:t> </w:t>
      </w:r>
      <w:r w:rsidRPr="000406A7">
        <w:rPr>
          <w:sz w:val="22"/>
          <w:szCs w:val="22"/>
        </w:rPr>
        <w:t>2 lokameðferðarúrræðum (s</w:t>
      </w:r>
      <w:r w:rsidRPr="0000173D">
        <w:rPr>
          <w:sz w:val="22"/>
          <w:szCs w:val="22"/>
        </w:rPr>
        <w:t>alvage status ≥</w:t>
      </w:r>
      <w:r w:rsidR="00D46BA4">
        <w:rPr>
          <w:sz w:val="22"/>
          <w:szCs w:val="22"/>
        </w:rPr>
        <w:t> </w:t>
      </w:r>
      <w:r w:rsidRPr="0000173D">
        <w:rPr>
          <w:sz w:val="22"/>
          <w:szCs w:val="22"/>
        </w:rPr>
        <w:t>2</w:t>
      </w:r>
      <w:r w:rsidRPr="00FD6AF2">
        <w:rPr>
          <w:sz w:val="22"/>
          <w:szCs w:val="22"/>
        </w:rPr>
        <w:t xml:space="preserve">); 31,9% höfðu áður gengist undir </w:t>
      </w:r>
      <w:r w:rsidR="009E668A" w:rsidRPr="00DD76DE">
        <w:rPr>
          <w:sz w:val="22"/>
        </w:rPr>
        <w:t>stofnfrumuígræðslu</w:t>
      </w:r>
      <w:r w:rsidRPr="00FD6AF2">
        <w:rPr>
          <w:sz w:val="22"/>
          <w:szCs w:val="22"/>
        </w:rPr>
        <w:t xml:space="preserve"> og</w:t>
      </w:r>
      <w:r w:rsidRPr="00D46BA4">
        <w:rPr>
          <w:sz w:val="22"/>
          <w:szCs w:val="22"/>
        </w:rPr>
        <w:t xml:space="preserve"> 22,2% voru Ph</w:t>
      </w:r>
      <w:r w:rsidRPr="00D46BA4">
        <w:rPr>
          <w:sz w:val="22"/>
          <w:szCs w:val="22"/>
          <w:vertAlign w:val="superscript"/>
        </w:rPr>
        <w:t>+</w:t>
      </w:r>
      <w:r w:rsidRPr="00D46BA4">
        <w:rPr>
          <w:sz w:val="22"/>
          <w:szCs w:val="22"/>
        </w:rPr>
        <w:t>. Algengustu ástæður þess að meðferð var hætt voru: framvinda/endurkoma sjúkdóms (30 [41,7%]</w:t>
      </w:r>
      <w:r w:rsidR="00D46BA4">
        <w:rPr>
          <w:sz w:val="22"/>
          <w:szCs w:val="22"/>
        </w:rPr>
        <w:t>)</w:t>
      </w:r>
      <w:r w:rsidRPr="00D46BA4">
        <w:rPr>
          <w:sz w:val="22"/>
          <w:szCs w:val="22"/>
        </w:rPr>
        <w:t xml:space="preserve">, ónæmur sjúkdómur (4 [5,6%]); </w:t>
      </w:r>
      <w:r w:rsidR="009E668A" w:rsidRPr="00DD76DE">
        <w:rPr>
          <w:sz w:val="22"/>
        </w:rPr>
        <w:t>stofnfrumuígræðslu</w:t>
      </w:r>
      <w:r w:rsidRPr="00D46BA4">
        <w:rPr>
          <w:sz w:val="22"/>
          <w:szCs w:val="22"/>
        </w:rPr>
        <w:t xml:space="preserve"> (18 [25,0%]) og meintilvik (13 [18,1%]).</w:t>
      </w:r>
    </w:p>
    <w:p w14:paraId="0FC30147" w14:textId="436C5CC8" w:rsidR="00217FC2" w:rsidRPr="001B2E84" w:rsidRDefault="005C3EF6" w:rsidP="00E5684D">
      <w:pPr>
        <w:pStyle w:val="paragraph0"/>
        <w:spacing w:before="0" w:after="0"/>
        <w:rPr>
          <w:color w:val="auto"/>
          <w:sz w:val="22"/>
        </w:rPr>
      </w:pPr>
      <w:r w:rsidRPr="001B2E84">
        <w:rPr>
          <w:color w:val="auto"/>
          <w:sz w:val="22"/>
        </w:rPr>
        <w:lastRenderedPageBreak/>
        <w:t>Í 1</w:t>
      </w:r>
      <w:r w:rsidR="00217FC2" w:rsidRPr="001B2E84">
        <w:rPr>
          <w:color w:val="auto"/>
          <w:sz w:val="22"/>
        </w:rPr>
        <w:t>. </w:t>
      </w:r>
      <w:r w:rsidR="006C1259">
        <w:rPr>
          <w:color w:val="auto"/>
          <w:sz w:val="22"/>
        </w:rPr>
        <w:t xml:space="preserve">stigs </w:t>
      </w:r>
      <w:r w:rsidRPr="001B2E84">
        <w:rPr>
          <w:color w:val="auto"/>
          <w:sz w:val="22"/>
        </w:rPr>
        <w:t>hluta rannsóknarinnar fengu 37 sjúklingar BESPONSA í heildarskammti sem nam 1,2 mg/m</w:t>
      </w:r>
      <w:r w:rsidRPr="001B2E84">
        <w:rPr>
          <w:color w:val="auto"/>
          <w:sz w:val="22"/>
          <w:vertAlign w:val="superscript"/>
        </w:rPr>
        <w:t>2</w:t>
      </w:r>
      <w:r w:rsidRPr="001B2E84">
        <w:rPr>
          <w:color w:val="auto"/>
          <w:sz w:val="22"/>
        </w:rPr>
        <w:t xml:space="preserve"> (</w:t>
      </w:r>
      <w:r w:rsidR="00544BA1">
        <w:rPr>
          <w:color w:val="auto"/>
          <w:sz w:val="22"/>
        </w:rPr>
        <w:t>N</w:t>
      </w:r>
      <w:r w:rsidRPr="001B2E84">
        <w:rPr>
          <w:color w:val="auto"/>
          <w:sz w:val="22"/>
        </w:rPr>
        <w:t>=3), 1,6 mg/m</w:t>
      </w:r>
      <w:r w:rsidRPr="001B2E84">
        <w:rPr>
          <w:color w:val="auto"/>
          <w:sz w:val="22"/>
          <w:vertAlign w:val="superscript"/>
        </w:rPr>
        <w:t xml:space="preserve">2 </w:t>
      </w:r>
      <w:r w:rsidRPr="001B2E84">
        <w:rPr>
          <w:color w:val="auto"/>
          <w:sz w:val="22"/>
        </w:rPr>
        <w:t>(</w:t>
      </w:r>
      <w:r w:rsidR="00544BA1">
        <w:rPr>
          <w:color w:val="auto"/>
          <w:sz w:val="22"/>
        </w:rPr>
        <w:t>N</w:t>
      </w:r>
      <w:r w:rsidRPr="001B2E84">
        <w:rPr>
          <w:color w:val="auto"/>
          <w:sz w:val="22"/>
        </w:rPr>
        <w:t>=12) eða 1.8 mg/m</w:t>
      </w:r>
      <w:r w:rsidRPr="001B2E84">
        <w:rPr>
          <w:color w:val="auto"/>
          <w:sz w:val="22"/>
          <w:vertAlign w:val="superscript"/>
        </w:rPr>
        <w:t>2</w:t>
      </w:r>
      <w:r w:rsidRPr="001B2E84">
        <w:rPr>
          <w:color w:val="auto"/>
          <w:sz w:val="22"/>
        </w:rPr>
        <w:t xml:space="preserve"> (</w:t>
      </w:r>
      <w:r w:rsidR="00544BA1">
        <w:rPr>
          <w:color w:val="auto"/>
          <w:sz w:val="22"/>
        </w:rPr>
        <w:t>N</w:t>
      </w:r>
      <w:r w:rsidRPr="001B2E84">
        <w:rPr>
          <w:color w:val="auto"/>
          <w:sz w:val="22"/>
        </w:rPr>
        <w:t>=22). Ráðlagður BESPONSA skammtur var ákvarðaður 1,8 mg/m</w:t>
      </w:r>
      <w:r w:rsidRPr="001B2E84">
        <w:rPr>
          <w:color w:val="auto"/>
          <w:sz w:val="22"/>
          <w:vertAlign w:val="superscript"/>
        </w:rPr>
        <w:t>2</w:t>
      </w:r>
      <w:r w:rsidRPr="001B2E84">
        <w:rPr>
          <w:color w:val="auto"/>
          <w:sz w:val="22"/>
        </w:rPr>
        <w:t>/lotu</w:t>
      </w:r>
      <w:r w:rsidR="00217FC2" w:rsidRPr="001B2E84">
        <w:rPr>
          <w:color w:val="auto"/>
          <w:sz w:val="22"/>
        </w:rPr>
        <w:t>,</w:t>
      </w:r>
      <w:r w:rsidRPr="001B2E84">
        <w:rPr>
          <w:color w:val="auto"/>
          <w:sz w:val="22"/>
        </w:rPr>
        <w:t xml:space="preserve"> gefinn í 0,8 mg/m</w:t>
      </w:r>
      <w:r w:rsidRPr="001B2E84">
        <w:rPr>
          <w:color w:val="auto"/>
          <w:sz w:val="22"/>
          <w:vertAlign w:val="superscript"/>
        </w:rPr>
        <w:t>2</w:t>
      </w:r>
      <w:r w:rsidRPr="001B2E84">
        <w:rPr>
          <w:color w:val="auto"/>
          <w:sz w:val="22"/>
        </w:rPr>
        <w:t xml:space="preserve"> skammti á degi 1 og 0,5</w:t>
      </w:r>
      <w:r w:rsidR="00217FC2" w:rsidRPr="001B2E84">
        <w:rPr>
          <w:color w:val="auto"/>
          <w:sz w:val="22"/>
        </w:rPr>
        <w:t> </w:t>
      </w:r>
      <w:r w:rsidRPr="001B2E84">
        <w:rPr>
          <w:color w:val="auto"/>
          <w:sz w:val="22"/>
        </w:rPr>
        <w:t>mg/m</w:t>
      </w:r>
      <w:r w:rsidRPr="001B2E84">
        <w:rPr>
          <w:color w:val="auto"/>
          <w:sz w:val="22"/>
          <w:vertAlign w:val="superscript"/>
        </w:rPr>
        <w:t>2</w:t>
      </w:r>
      <w:r w:rsidRPr="001B2E84">
        <w:rPr>
          <w:color w:val="auto"/>
          <w:sz w:val="22"/>
        </w:rPr>
        <w:t xml:space="preserve"> á degi 8 og degi 15 í 28</w:t>
      </w:r>
      <w:r w:rsidR="00217FC2" w:rsidRPr="001B2E84">
        <w:rPr>
          <w:color w:val="auto"/>
          <w:sz w:val="22"/>
        </w:rPr>
        <w:t> </w:t>
      </w:r>
      <w:r w:rsidRPr="001B2E84">
        <w:rPr>
          <w:color w:val="auto"/>
          <w:sz w:val="22"/>
        </w:rPr>
        <w:t xml:space="preserve">daga </w:t>
      </w:r>
      <w:r w:rsidR="00217FC2" w:rsidRPr="001B2E84">
        <w:rPr>
          <w:color w:val="auto"/>
          <w:sz w:val="22"/>
        </w:rPr>
        <w:t>meðferðar</w:t>
      </w:r>
      <w:r w:rsidRPr="001B2E84">
        <w:rPr>
          <w:color w:val="auto"/>
          <w:sz w:val="22"/>
        </w:rPr>
        <w:t>lotu</w:t>
      </w:r>
      <w:r w:rsidR="00217FC2" w:rsidRPr="001B2E84">
        <w:rPr>
          <w:color w:val="auto"/>
          <w:sz w:val="22"/>
        </w:rPr>
        <w:t>,</w:t>
      </w:r>
      <w:r w:rsidRPr="001B2E84">
        <w:rPr>
          <w:color w:val="auto"/>
          <w:sz w:val="22"/>
        </w:rPr>
        <w:t xml:space="preserve"> með skammta</w:t>
      </w:r>
      <w:r w:rsidR="00217FC2" w:rsidRPr="001B2E84">
        <w:rPr>
          <w:color w:val="auto"/>
          <w:sz w:val="22"/>
        </w:rPr>
        <w:t>minnkun</w:t>
      </w:r>
      <w:r w:rsidRPr="001B2E84">
        <w:rPr>
          <w:color w:val="auto"/>
          <w:sz w:val="22"/>
        </w:rPr>
        <w:t xml:space="preserve"> þegar CR/CRi var náð.</w:t>
      </w:r>
    </w:p>
    <w:p w14:paraId="4714BC36" w14:textId="77777777" w:rsidR="00217FC2" w:rsidRPr="001B2E84" w:rsidRDefault="00217FC2" w:rsidP="00DE55FD">
      <w:pPr>
        <w:pStyle w:val="paragraph0"/>
        <w:spacing w:before="0" w:after="0"/>
        <w:rPr>
          <w:color w:val="auto"/>
          <w:sz w:val="22"/>
        </w:rPr>
      </w:pPr>
    </w:p>
    <w:p w14:paraId="01853F09" w14:textId="77777777" w:rsidR="00F91EE4" w:rsidRDefault="007961B8" w:rsidP="00A47FD5">
      <w:pPr>
        <w:pStyle w:val="paragraph0"/>
        <w:spacing w:before="0" w:after="0"/>
        <w:rPr>
          <w:sz w:val="22"/>
          <w:szCs w:val="22"/>
        </w:rPr>
      </w:pPr>
      <w:r w:rsidRPr="001B2E84">
        <w:rPr>
          <w:color w:val="auto"/>
          <w:sz w:val="22"/>
        </w:rPr>
        <w:t xml:space="preserve">Í </w:t>
      </w:r>
      <w:r>
        <w:rPr>
          <w:color w:val="auto"/>
          <w:sz w:val="22"/>
        </w:rPr>
        <w:t>2</w:t>
      </w:r>
      <w:r w:rsidRPr="001B2E84">
        <w:rPr>
          <w:color w:val="auto"/>
          <w:sz w:val="22"/>
        </w:rPr>
        <w:t>. </w:t>
      </w:r>
      <w:r>
        <w:rPr>
          <w:color w:val="auto"/>
          <w:sz w:val="22"/>
        </w:rPr>
        <w:t xml:space="preserve">stigs </w:t>
      </w:r>
      <w:r w:rsidRPr="001B2E84">
        <w:rPr>
          <w:color w:val="auto"/>
          <w:sz w:val="22"/>
        </w:rPr>
        <w:t>hluta rannsóknarinnar</w:t>
      </w:r>
      <w:r w:rsidRPr="007961B8">
        <w:rPr>
          <w:sz w:val="22"/>
          <w:szCs w:val="22"/>
        </w:rPr>
        <w:t xml:space="preserve"> </w:t>
      </w:r>
      <w:r>
        <w:rPr>
          <w:sz w:val="22"/>
          <w:szCs w:val="22"/>
        </w:rPr>
        <w:t>þurftu sjúklingar að hafa fengið a.m.k. 2 fyrri meðferðir við bráðu eitilfrumuhvítblæði</w:t>
      </w:r>
      <w:r w:rsidRPr="007961B8">
        <w:rPr>
          <w:sz w:val="22"/>
          <w:szCs w:val="22"/>
        </w:rPr>
        <w:t xml:space="preserve"> </w:t>
      </w:r>
      <w:r>
        <w:rPr>
          <w:sz w:val="22"/>
          <w:szCs w:val="22"/>
        </w:rPr>
        <w:t xml:space="preserve">og sjúklingar með brátt </w:t>
      </w:r>
      <w:r w:rsidRPr="007961B8">
        <w:rPr>
          <w:sz w:val="22"/>
          <w:szCs w:val="22"/>
        </w:rPr>
        <w:t>Ph</w:t>
      </w:r>
      <w:r w:rsidRPr="007961B8">
        <w:rPr>
          <w:sz w:val="22"/>
          <w:szCs w:val="22"/>
          <w:vertAlign w:val="superscript"/>
        </w:rPr>
        <w:t>+</w:t>
      </w:r>
      <w:r w:rsidRPr="007961B8">
        <w:rPr>
          <w:rFonts w:eastAsia="TimesNewRoman"/>
          <w:sz w:val="22"/>
          <w:szCs w:val="22"/>
        </w:rPr>
        <w:t xml:space="preserve"> B</w:t>
      </w:r>
      <w:r w:rsidRPr="007961B8">
        <w:rPr>
          <w:rFonts w:eastAsia="TimesNewRoman"/>
          <w:sz w:val="22"/>
          <w:szCs w:val="22"/>
        </w:rPr>
        <w:noBreakHyphen/>
      </w:r>
      <w:r>
        <w:rPr>
          <w:rFonts w:eastAsia="TimesNewRoman"/>
          <w:sz w:val="22"/>
          <w:szCs w:val="22"/>
        </w:rPr>
        <w:t>frumu eitilfrumuhvítblæði þurftu að hafa gengist undir a.m.k. eina meðferð með týr</w:t>
      </w:r>
      <w:r w:rsidR="007D4DCD">
        <w:rPr>
          <w:rFonts w:eastAsia="TimesNewRoman"/>
          <w:sz w:val="22"/>
          <w:szCs w:val="22"/>
        </w:rPr>
        <w:t>ó</w:t>
      </w:r>
      <w:r>
        <w:rPr>
          <w:rFonts w:eastAsia="TimesNewRoman"/>
          <w:sz w:val="22"/>
          <w:szCs w:val="22"/>
        </w:rPr>
        <w:t>sínkínasa hemli sem hafði brugðist</w:t>
      </w:r>
      <w:r w:rsidRPr="007961B8">
        <w:rPr>
          <w:rFonts w:eastAsia="TimesNewRoman"/>
          <w:sz w:val="22"/>
          <w:szCs w:val="22"/>
        </w:rPr>
        <w:t xml:space="preserve">. </w:t>
      </w:r>
      <w:r w:rsidR="00F91EE4">
        <w:rPr>
          <w:sz w:val="22"/>
          <w:szCs w:val="22"/>
        </w:rPr>
        <w:t>A</w:t>
      </w:r>
      <w:r w:rsidRPr="007961B8">
        <w:rPr>
          <w:sz w:val="22"/>
          <w:szCs w:val="22"/>
        </w:rPr>
        <w:t>f</w:t>
      </w:r>
      <w:r w:rsidR="00F91EE4">
        <w:rPr>
          <w:sz w:val="22"/>
          <w:szCs w:val="22"/>
        </w:rPr>
        <w:t xml:space="preserve"> </w:t>
      </w:r>
      <w:r w:rsidRPr="007961B8">
        <w:rPr>
          <w:sz w:val="22"/>
          <w:szCs w:val="22"/>
        </w:rPr>
        <w:t>9</w:t>
      </w:r>
      <w:r w:rsidR="00F91EE4">
        <w:rPr>
          <w:sz w:val="22"/>
          <w:szCs w:val="22"/>
        </w:rPr>
        <w:t xml:space="preserve"> sjúklingum með brátt </w:t>
      </w:r>
      <w:r w:rsidR="00F91EE4" w:rsidRPr="007961B8">
        <w:rPr>
          <w:sz w:val="22"/>
          <w:szCs w:val="22"/>
        </w:rPr>
        <w:t>Ph</w:t>
      </w:r>
      <w:r w:rsidR="00F91EE4" w:rsidRPr="007961B8">
        <w:rPr>
          <w:sz w:val="22"/>
          <w:szCs w:val="22"/>
          <w:vertAlign w:val="superscript"/>
        </w:rPr>
        <w:t>+</w:t>
      </w:r>
      <w:r w:rsidR="00F91EE4" w:rsidRPr="007961B8">
        <w:rPr>
          <w:rFonts w:eastAsia="TimesNewRoman"/>
          <w:sz w:val="22"/>
          <w:szCs w:val="22"/>
        </w:rPr>
        <w:t xml:space="preserve"> B</w:t>
      </w:r>
      <w:r w:rsidR="00F91EE4" w:rsidRPr="007961B8">
        <w:rPr>
          <w:rFonts w:eastAsia="TimesNewRoman"/>
          <w:sz w:val="22"/>
          <w:szCs w:val="22"/>
        </w:rPr>
        <w:noBreakHyphen/>
      </w:r>
      <w:r w:rsidR="00F91EE4">
        <w:rPr>
          <w:rFonts w:eastAsia="TimesNewRoman"/>
          <w:sz w:val="22"/>
          <w:szCs w:val="22"/>
        </w:rPr>
        <w:t>frumu eitilfrumuhvítblæði</w:t>
      </w:r>
      <w:r w:rsidR="00F91EE4">
        <w:rPr>
          <w:sz w:val="22"/>
          <w:szCs w:val="22"/>
        </w:rPr>
        <w:t xml:space="preserve"> hafði</w:t>
      </w:r>
      <w:r w:rsidRPr="007961B8">
        <w:rPr>
          <w:sz w:val="22"/>
          <w:szCs w:val="22"/>
        </w:rPr>
        <w:t xml:space="preserve"> 1</w:t>
      </w:r>
      <w:r w:rsidR="00F91EE4">
        <w:rPr>
          <w:sz w:val="22"/>
          <w:szCs w:val="22"/>
        </w:rPr>
        <w:t> sjúklingur</w:t>
      </w:r>
      <w:r w:rsidRPr="007961B8">
        <w:rPr>
          <w:sz w:val="22"/>
          <w:szCs w:val="22"/>
        </w:rPr>
        <w:t xml:space="preserve"> </w:t>
      </w:r>
      <w:r w:rsidR="00F91EE4">
        <w:rPr>
          <w:sz w:val="22"/>
          <w:szCs w:val="22"/>
        </w:rPr>
        <w:t xml:space="preserve">fengið </w:t>
      </w:r>
      <w:r w:rsidR="00F91EE4">
        <w:rPr>
          <w:rFonts w:eastAsia="TimesNewRoman"/>
          <w:sz w:val="22"/>
          <w:szCs w:val="22"/>
        </w:rPr>
        <w:t>eina fyrri meðferð með týr</w:t>
      </w:r>
      <w:r w:rsidR="007D4DCD">
        <w:rPr>
          <w:rFonts w:eastAsia="TimesNewRoman"/>
          <w:sz w:val="22"/>
          <w:szCs w:val="22"/>
        </w:rPr>
        <w:t>ó</w:t>
      </w:r>
      <w:r w:rsidR="00F91EE4">
        <w:rPr>
          <w:rFonts w:eastAsia="TimesNewRoman"/>
          <w:sz w:val="22"/>
          <w:szCs w:val="22"/>
        </w:rPr>
        <w:t xml:space="preserve">sínkínasa hemli og </w:t>
      </w:r>
      <w:r w:rsidR="00F91EE4" w:rsidRPr="007961B8">
        <w:rPr>
          <w:sz w:val="22"/>
          <w:szCs w:val="22"/>
        </w:rPr>
        <w:t>1</w:t>
      </w:r>
      <w:r w:rsidR="00F91EE4">
        <w:rPr>
          <w:sz w:val="22"/>
          <w:szCs w:val="22"/>
        </w:rPr>
        <w:t> sjúklingur hafði</w:t>
      </w:r>
      <w:r w:rsidR="00F91EE4" w:rsidRPr="007961B8">
        <w:rPr>
          <w:sz w:val="22"/>
          <w:szCs w:val="22"/>
        </w:rPr>
        <w:t xml:space="preserve"> </w:t>
      </w:r>
      <w:r w:rsidR="00F91EE4">
        <w:rPr>
          <w:rFonts w:eastAsia="TimesNewRoman"/>
          <w:sz w:val="22"/>
          <w:szCs w:val="22"/>
        </w:rPr>
        <w:t>ekki áður fengið meðferð með týr</w:t>
      </w:r>
      <w:r w:rsidR="007D4DCD">
        <w:rPr>
          <w:rFonts w:eastAsia="TimesNewRoman"/>
          <w:sz w:val="22"/>
          <w:szCs w:val="22"/>
        </w:rPr>
        <w:t>ó</w:t>
      </w:r>
      <w:r w:rsidR="00F91EE4">
        <w:rPr>
          <w:rFonts w:eastAsia="TimesNewRoman"/>
          <w:sz w:val="22"/>
          <w:szCs w:val="22"/>
        </w:rPr>
        <w:t>sínkínasa hemli</w:t>
      </w:r>
      <w:r w:rsidRPr="007961B8">
        <w:rPr>
          <w:sz w:val="22"/>
          <w:szCs w:val="22"/>
        </w:rPr>
        <w:t>.</w:t>
      </w:r>
    </w:p>
    <w:p w14:paraId="6FCFE075" w14:textId="77777777" w:rsidR="00D30255" w:rsidRPr="001B2E84" w:rsidRDefault="00D30255" w:rsidP="00BD7EB1">
      <w:pPr>
        <w:pStyle w:val="paragraph0"/>
        <w:keepNext/>
        <w:spacing w:before="0" w:after="0"/>
        <w:rPr>
          <w:rStyle w:val="BlueText"/>
          <w:color w:val="auto"/>
          <w:sz w:val="22"/>
          <w:szCs w:val="22"/>
        </w:rPr>
      </w:pPr>
    </w:p>
    <w:p w14:paraId="14E2DE72" w14:textId="77777777" w:rsidR="00D30255" w:rsidRPr="001B2E84" w:rsidRDefault="00D30255" w:rsidP="00213B9F">
      <w:pPr>
        <w:pStyle w:val="paragraph0"/>
        <w:spacing w:before="0" w:after="0"/>
        <w:rPr>
          <w:rStyle w:val="BlueText"/>
          <w:color w:val="auto"/>
          <w:sz w:val="22"/>
          <w:szCs w:val="22"/>
        </w:rPr>
      </w:pPr>
      <w:r w:rsidRPr="001B2E84">
        <w:rPr>
          <w:rStyle w:val="BlueText"/>
          <w:color w:val="auto"/>
          <w:sz w:val="22"/>
        </w:rPr>
        <w:t>Í töflu </w:t>
      </w:r>
      <w:r w:rsidR="00F91EE4">
        <w:rPr>
          <w:rStyle w:val="BlueText"/>
          <w:color w:val="auto"/>
          <w:sz w:val="22"/>
        </w:rPr>
        <w:t>7</w:t>
      </w:r>
      <w:r w:rsidRPr="001B2E84">
        <w:rPr>
          <w:rStyle w:val="BlueText"/>
          <w:color w:val="auto"/>
          <w:sz w:val="22"/>
        </w:rPr>
        <w:t xml:space="preserve"> eru niðurstöður varðandi verkun í þessari rannsókn. </w:t>
      </w:r>
    </w:p>
    <w:p w14:paraId="5E7C76AE" w14:textId="77777777" w:rsidR="00217FC2" w:rsidRPr="001B2E84" w:rsidRDefault="00217FC2" w:rsidP="00551E1C">
      <w:pPr>
        <w:pStyle w:val="paragraph0"/>
        <w:widowControl w:val="0"/>
        <w:spacing w:before="0" w:after="0"/>
        <w:rPr>
          <w:rStyle w:val="BlueText"/>
          <w:color w:val="auto"/>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140"/>
      </w:tblGrid>
      <w:tr w:rsidR="00217FC2" w:rsidRPr="00243234" w14:paraId="522A1B24" w14:textId="77777777" w:rsidTr="00551E1C">
        <w:trPr>
          <w:tblHeader/>
        </w:trPr>
        <w:tc>
          <w:tcPr>
            <w:tcW w:w="9090" w:type="dxa"/>
            <w:gridSpan w:val="2"/>
            <w:tcBorders>
              <w:top w:val="nil"/>
              <w:left w:val="nil"/>
              <w:bottom w:val="single" w:sz="4" w:space="0" w:color="auto"/>
              <w:right w:val="nil"/>
            </w:tcBorders>
            <w:hideMark/>
          </w:tcPr>
          <w:p w14:paraId="601CF684" w14:textId="31DB7D8A" w:rsidR="00F80597" w:rsidRPr="001F52C3" w:rsidRDefault="00BA2425" w:rsidP="00246056">
            <w:pPr>
              <w:pStyle w:val="paragraph0"/>
              <w:keepNext/>
              <w:widowControl w:val="0"/>
              <w:tabs>
                <w:tab w:val="left" w:pos="1080"/>
              </w:tabs>
              <w:spacing w:before="0" w:after="0"/>
              <w:ind w:left="1080" w:hanging="1080"/>
              <w:rPr>
                <w:b/>
                <w:bCs/>
                <w:i/>
                <w:color w:val="auto"/>
                <w:lang w:eastAsia="zh-CN"/>
              </w:rPr>
            </w:pPr>
            <w:r w:rsidRPr="001B2E84">
              <w:rPr>
                <w:b/>
                <w:color w:val="auto"/>
                <w:sz w:val="22"/>
              </w:rPr>
              <w:t xml:space="preserve">Tafla </w:t>
            </w:r>
            <w:r w:rsidR="00D46BA4">
              <w:rPr>
                <w:b/>
                <w:color w:val="auto"/>
                <w:sz w:val="22"/>
              </w:rPr>
              <w:t>7</w:t>
            </w:r>
            <w:r w:rsidRPr="001B2E84">
              <w:rPr>
                <w:b/>
                <w:color w:val="auto"/>
                <w:sz w:val="22"/>
              </w:rPr>
              <w:t xml:space="preserve">. </w:t>
            </w:r>
            <w:r w:rsidRPr="001B2E84">
              <w:rPr>
                <w:b/>
                <w:color w:val="auto"/>
                <w:sz w:val="22"/>
              </w:rPr>
              <w:tab/>
              <w:t>Rannsókn 2: Niðurstöður varðandi verkun hjá sjúklingum ≥ 18 ára með brátt B</w:t>
            </w:r>
            <w:r w:rsidR="00464556">
              <w:rPr>
                <w:b/>
                <w:color w:val="auto"/>
                <w:sz w:val="22"/>
              </w:rPr>
              <w:noBreakHyphen/>
            </w:r>
            <w:r w:rsidRPr="001B2E84">
              <w:rPr>
                <w:b/>
                <w:color w:val="auto"/>
                <w:sz w:val="22"/>
              </w:rPr>
              <w:t>frumu forvera eitilfrumuhvítblæði</w:t>
            </w:r>
            <w:r w:rsidRPr="001B2E84">
              <w:rPr>
                <w:b/>
                <w:color w:val="auto"/>
                <w:sz w:val="22"/>
                <w:szCs w:val="22"/>
              </w:rPr>
              <w:t xml:space="preserve"> sem var endurkomið eða svaraði ekki meðferð, sem höfðu fengið 2 eða fleiri meðferðir við sjúkdómnum</w:t>
            </w:r>
          </w:p>
        </w:tc>
      </w:tr>
      <w:tr w:rsidR="001B2E84" w:rsidRPr="00243234" w14:paraId="74BBE21C" w14:textId="77777777" w:rsidTr="00551E1C">
        <w:trPr>
          <w:tblHeader/>
        </w:trPr>
        <w:tc>
          <w:tcPr>
            <w:tcW w:w="4950" w:type="dxa"/>
            <w:tcBorders>
              <w:top w:val="single" w:sz="4" w:space="0" w:color="auto"/>
              <w:left w:val="single" w:sz="4" w:space="0" w:color="auto"/>
              <w:bottom w:val="single" w:sz="4" w:space="0" w:color="auto"/>
              <w:right w:val="single" w:sz="4" w:space="0" w:color="auto"/>
            </w:tcBorders>
          </w:tcPr>
          <w:p w14:paraId="34601137" w14:textId="77777777" w:rsidR="00217FC2" w:rsidRPr="001B2E84" w:rsidRDefault="00217FC2" w:rsidP="00551E1C">
            <w:pPr>
              <w:pStyle w:val="paragraph0"/>
              <w:widowControl w:val="0"/>
              <w:tabs>
                <w:tab w:val="left" w:pos="1080"/>
              </w:tabs>
              <w:spacing w:before="0" w:after="0"/>
              <w:rPr>
                <w:color w:val="auto"/>
                <w:sz w:val="22"/>
                <w:szCs w:val="22"/>
                <w:lang w:eastAsia="en-US"/>
              </w:rPr>
            </w:pPr>
          </w:p>
        </w:tc>
        <w:tc>
          <w:tcPr>
            <w:tcW w:w="4140" w:type="dxa"/>
            <w:tcBorders>
              <w:top w:val="single" w:sz="4" w:space="0" w:color="auto"/>
              <w:left w:val="single" w:sz="4" w:space="0" w:color="auto"/>
              <w:bottom w:val="single" w:sz="4" w:space="0" w:color="auto"/>
              <w:right w:val="single" w:sz="4" w:space="0" w:color="auto"/>
            </w:tcBorders>
            <w:hideMark/>
          </w:tcPr>
          <w:p w14:paraId="64813C5A" w14:textId="77777777" w:rsidR="00217FC2" w:rsidRPr="001B2E84" w:rsidRDefault="00217FC2" w:rsidP="00551E1C">
            <w:pPr>
              <w:pStyle w:val="Paragraph"/>
              <w:widowControl w:val="0"/>
              <w:spacing w:after="0"/>
              <w:jc w:val="center"/>
              <w:rPr>
                <w:b/>
                <w:bCs/>
                <w:sz w:val="22"/>
                <w:szCs w:val="22"/>
                <w:lang w:eastAsia="zh-CN"/>
              </w:rPr>
            </w:pPr>
            <w:r w:rsidRPr="001B2E84">
              <w:rPr>
                <w:b/>
                <w:bCs/>
                <w:sz w:val="22"/>
                <w:szCs w:val="22"/>
                <w:lang w:eastAsia="zh-CN"/>
              </w:rPr>
              <w:t>BESPONSA</w:t>
            </w:r>
          </w:p>
          <w:p w14:paraId="4CF52C93" w14:textId="77777777" w:rsidR="00217FC2" w:rsidRPr="001B2E84" w:rsidRDefault="00217FC2" w:rsidP="00551E1C">
            <w:pPr>
              <w:pStyle w:val="paragraph0"/>
              <w:widowControl w:val="0"/>
              <w:tabs>
                <w:tab w:val="left" w:pos="1080"/>
              </w:tabs>
              <w:spacing w:before="0" w:after="0"/>
              <w:jc w:val="center"/>
              <w:rPr>
                <w:b/>
                <w:color w:val="auto"/>
                <w:sz w:val="22"/>
                <w:szCs w:val="22"/>
                <w:lang w:eastAsia="en-US"/>
              </w:rPr>
            </w:pPr>
            <w:r w:rsidRPr="001B2E84">
              <w:rPr>
                <w:b/>
                <w:bCs/>
                <w:color w:val="auto"/>
                <w:sz w:val="22"/>
                <w:szCs w:val="22"/>
                <w:lang w:eastAsia="zh-CN"/>
              </w:rPr>
              <w:t>(N=35)</w:t>
            </w:r>
          </w:p>
        </w:tc>
      </w:tr>
      <w:tr w:rsidR="001B2E84" w:rsidRPr="00243234" w14:paraId="3794F957" w14:textId="77777777" w:rsidTr="00551E1C">
        <w:trPr>
          <w:trHeight w:val="422"/>
        </w:trPr>
        <w:tc>
          <w:tcPr>
            <w:tcW w:w="4950" w:type="dxa"/>
            <w:tcBorders>
              <w:top w:val="single" w:sz="4" w:space="0" w:color="auto"/>
              <w:left w:val="single" w:sz="4" w:space="0" w:color="auto"/>
              <w:bottom w:val="single" w:sz="4" w:space="0" w:color="auto"/>
              <w:right w:val="single" w:sz="4" w:space="0" w:color="auto"/>
            </w:tcBorders>
            <w:hideMark/>
          </w:tcPr>
          <w:p w14:paraId="66DE3CC9" w14:textId="77777777" w:rsidR="00217FC2" w:rsidRPr="001B2E84" w:rsidRDefault="00217FC2" w:rsidP="00551E1C">
            <w:pPr>
              <w:pStyle w:val="Default"/>
              <w:widowControl w:val="0"/>
              <w:rPr>
                <w:rFonts w:ascii="Times New Roman" w:hAnsi="Times New Roman" w:cs="Times New Roman"/>
                <w:color w:val="auto"/>
                <w:sz w:val="22"/>
                <w:szCs w:val="22"/>
              </w:rPr>
            </w:pPr>
            <w:r w:rsidRPr="001B2E84">
              <w:rPr>
                <w:rFonts w:ascii="Times New Roman" w:hAnsi="Times New Roman" w:cs="Times New Roman"/>
                <w:color w:val="auto"/>
                <w:sz w:val="22"/>
                <w:szCs w:val="22"/>
              </w:rPr>
              <w:t>CR</w:t>
            </w:r>
            <w:r w:rsidRPr="001B2E84">
              <w:rPr>
                <w:rFonts w:ascii="Times New Roman" w:hAnsi="Times New Roman" w:cs="Times New Roman"/>
                <w:color w:val="auto"/>
                <w:sz w:val="22"/>
                <w:szCs w:val="22"/>
                <w:vertAlign w:val="superscript"/>
              </w:rPr>
              <w:t>a</w:t>
            </w:r>
            <w:r w:rsidRPr="001B2E84">
              <w:rPr>
                <w:rFonts w:ascii="Times New Roman" w:hAnsi="Times New Roman" w:cs="Times New Roman"/>
                <w:color w:val="auto"/>
                <w:sz w:val="22"/>
                <w:szCs w:val="22"/>
              </w:rPr>
              <w:t>/CRi</w:t>
            </w:r>
            <w:r w:rsidRPr="001B2E84">
              <w:rPr>
                <w:rFonts w:ascii="Times New Roman" w:hAnsi="Times New Roman" w:cs="Times New Roman"/>
                <w:color w:val="auto"/>
                <w:sz w:val="22"/>
                <w:szCs w:val="22"/>
                <w:vertAlign w:val="superscript"/>
              </w:rPr>
              <w:t>b</w:t>
            </w:r>
            <w:r w:rsidRPr="001B2E84">
              <w:rPr>
                <w:rFonts w:ascii="Times New Roman" w:hAnsi="Times New Roman" w:cs="Times New Roman"/>
                <w:color w:val="auto"/>
                <w:sz w:val="22"/>
                <w:szCs w:val="22"/>
              </w:rPr>
              <w:t>; n (%) [95% CI]</w:t>
            </w:r>
          </w:p>
        </w:tc>
        <w:tc>
          <w:tcPr>
            <w:tcW w:w="4140" w:type="dxa"/>
            <w:tcBorders>
              <w:top w:val="single" w:sz="4" w:space="0" w:color="auto"/>
              <w:left w:val="single" w:sz="4" w:space="0" w:color="auto"/>
              <w:bottom w:val="single" w:sz="4" w:space="0" w:color="auto"/>
              <w:right w:val="single" w:sz="4" w:space="0" w:color="auto"/>
            </w:tcBorders>
            <w:hideMark/>
          </w:tcPr>
          <w:p w14:paraId="76CEEB85" w14:textId="77777777" w:rsidR="00217FC2" w:rsidRPr="001B2E84" w:rsidRDefault="00217FC2" w:rsidP="00551E1C">
            <w:pPr>
              <w:pStyle w:val="paragraph0"/>
              <w:widowControl w:val="0"/>
              <w:tabs>
                <w:tab w:val="left" w:pos="1080"/>
              </w:tabs>
              <w:spacing w:before="0" w:after="0"/>
              <w:jc w:val="center"/>
              <w:rPr>
                <w:color w:val="auto"/>
                <w:sz w:val="22"/>
                <w:szCs w:val="22"/>
              </w:rPr>
            </w:pPr>
            <w:r w:rsidRPr="001B2E84">
              <w:rPr>
                <w:color w:val="auto"/>
                <w:sz w:val="22"/>
                <w:szCs w:val="22"/>
              </w:rPr>
              <w:t>24 (68</w:t>
            </w:r>
            <w:r w:rsidR="00BA2425" w:rsidRPr="001B2E84">
              <w:rPr>
                <w:color w:val="auto"/>
                <w:sz w:val="22"/>
                <w:szCs w:val="22"/>
              </w:rPr>
              <w:t>,</w:t>
            </w:r>
            <w:r w:rsidRPr="001B2E84">
              <w:rPr>
                <w:color w:val="auto"/>
                <w:sz w:val="22"/>
                <w:szCs w:val="22"/>
              </w:rPr>
              <w:t>6%)</w:t>
            </w:r>
          </w:p>
          <w:p w14:paraId="7B2E3ADC" w14:textId="77777777" w:rsidR="00217FC2" w:rsidRPr="001B2E84" w:rsidRDefault="00217FC2" w:rsidP="00551E1C">
            <w:pPr>
              <w:pStyle w:val="paragraph0"/>
              <w:widowControl w:val="0"/>
              <w:tabs>
                <w:tab w:val="left" w:pos="1080"/>
              </w:tabs>
              <w:spacing w:before="0" w:after="0"/>
              <w:jc w:val="center"/>
              <w:rPr>
                <w:color w:val="auto"/>
                <w:sz w:val="22"/>
                <w:szCs w:val="22"/>
                <w:highlight w:val="yellow"/>
              </w:rPr>
            </w:pPr>
            <w:r w:rsidRPr="001B2E84">
              <w:rPr>
                <w:color w:val="auto"/>
                <w:sz w:val="22"/>
                <w:szCs w:val="22"/>
              </w:rPr>
              <w:t>[50</w:t>
            </w:r>
            <w:r w:rsidR="00BA2425" w:rsidRPr="001B2E84">
              <w:rPr>
                <w:color w:val="auto"/>
                <w:sz w:val="22"/>
                <w:szCs w:val="22"/>
              </w:rPr>
              <w:t>,</w:t>
            </w:r>
            <w:r w:rsidRPr="001B2E84">
              <w:rPr>
                <w:color w:val="auto"/>
                <w:sz w:val="22"/>
                <w:szCs w:val="22"/>
              </w:rPr>
              <w:t>7%</w:t>
            </w:r>
            <w:r w:rsidRPr="001B2E84">
              <w:rPr>
                <w:color w:val="auto"/>
                <w:sz w:val="22"/>
                <w:szCs w:val="22"/>
              </w:rPr>
              <w:noBreakHyphen/>
              <w:t>83</w:t>
            </w:r>
            <w:r w:rsidR="00BA2425" w:rsidRPr="001B2E84">
              <w:rPr>
                <w:color w:val="auto"/>
                <w:sz w:val="22"/>
                <w:szCs w:val="22"/>
              </w:rPr>
              <w:t>,</w:t>
            </w:r>
            <w:r w:rsidRPr="001B2E84">
              <w:rPr>
                <w:color w:val="auto"/>
                <w:sz w:val="22"/>
                <w:szCs w:val="22"/>
              </w:rPr>
              <w:t>2%]</w:t>
            </w:r>
          </w:p>
        </w:tc>
      </w:tr>
      <w:tr w:rsidR="001B2E84" w:rsidRPr="00243234" w14:paraId="02A45060" w14:textId="77777777" w:rsidTr="00551E1C">
        <w:trPr>
          <w:trHeight w:val="476"/>
        </w:trPr>
        <w:tc>
          <w:tcPr>
            <w:tcW w:w="4950" w:type="dxa"/>
            <w:tcBorders>
              <w:top w:val="single" w:sz="4" w:space="0" w:color="auto"/>
              <w:left w:val="single" w:sz="4" w:space="0" w:color="auto"/>
              <w:bottom w:val="single" w:sz="4" w:space="0" w:color="auto"/>
              <w:right w:val="single" w:sz="4" w:space="0" w:color="auto"/>
            </w:tcBorders>
            <w:hideMark/>
          </w:tcPr>
          <w:p w14:paraId="692E5C57" w14:textId="77777777" w:rsidR="00217FC2" w:rsidRPr="001B2E84" w:rsidRDefault="00217FC2" w:rsidP="00551E1C">
            <w:pPr>
              <w:pStyle w:val="paragraph0"/>
              <w:widowControl w:val="0"/>
              <w:spacing w:before="0" w:after="0"/>
              <w:ind w:left="342"/>
              <w:rPr>
                <w:color w:val="auto"/>
                <w:sz w:val="22"/>
                <w:szCs w:val="22"/>
              </w:rPr>
            </w:pPr>
            <w:r w:rsidRPr="001B2E84">
              <w:rPr>
                <w:color w:val="auto"/>
                <w:sz w:val="22"/>
                <w:szCs w:val="22"/>
              </w:rPr>
              <w:t>CR</w:t>
            </w:r>
            <w:r w:rsidRPr="001B2E84">
              <w:rPr>
                <w:color w:val="auto"/>
                <w:sz w:val="22"/>
                <w:szCs w:val="22"/>
                <w:vertAlign w:val="superscript"/>
              </w:rPr>
              <w:t>a</w:t>
            </w:r>
            <w:r w:rsidRPr="001B2E84">
              <w:rPr>
                <w:color w:val="auto"/>
                <w:sz w:val="22"/>
                <w:szCs w:val="22"/>
              </w:rPr>
              <w:t>; n (%) [95% CI]</w:t>
            </w:r>
          </w:p>
        </w:tc>
        <w:tc>
          <w:tcPr>
            <w:tcW w:w="4140" w:type="dxa"/>
            <w:tcBorders>
              <w:top w:val="single" w:sz="4" w:space="0" w:color="auto"/>
              <w:left w:val="single" w:sz="4" w:space="0" w:color="auto"/>
              <w:bottom w:val="single" w:sz="4" w:space="0" w:color="auto"/>
              <w:right w:val="single" w:sz="4" w:space="0" w:color="auto"/>
            </w:tcBorders>
            <w:hideMark/>
          </w:tcPr>
          <w:p w14:paraId="3299585D" w14:textId="77777777" w:rsidR="00217FC2" w:rsidRPr="001B2E84" w:rsidRDefault="00217FC2" w:rsidP="00551E1C">
            <w:pPr>
              <w:pStyle w:val="BodyText"/>
              <w:widowControl w:val="0"/>
              <w:jc w:val="center"/>
              <w:rPr>
                <w:i w:val="0"/>
                <w:color w:val="auto"/>
                <w:szCs w:val="22"/>
              </w:rPr>
            </w:pPr>
            <w:r w:rsidRPr="001B2E84">
              <w:rPr>
                <w:i w:val="0"/>
                <w:color w:val="auto"/>
                <w:szCs w:val="22"/>
              </w:rPr>
              <w:t>10 (28</w:t>
            </w:r>
            <w:r w:rsidR="00BA2425" w:rsidRPr="001B2E84">
              <w:rPr>
                <w:i w:val="0"/>
                <w:color w:val="auto"/>
                <w:szCs w:val="22"/>
              </w:rPr>
              <w:t>,</w:t>
            </w:r>
            <w:r w:rsidRPr="001B2E84">
              <w:rPr>
                <w:i w:val="0"/>
                <w:color w:val="auto"/>
                <w:szCs w:val="22"/>
              </w:rPr>
              <w:t>6%)</w:t>
            </w:r>
          </w:p>
          <w:p w14:paraId="3FDFAAB2" w14:textId="77777777" w:rsidR="00217FC2" w:rsidRPr="001B2E84" w:rsidRDefault="00217FC2" w:rsidP="00551E1C">
            <w:pPr>
              <w:pStyle w:val="paragraph0"/>
              <w:widowControl w:val="0"/>
              <w:tabs>
                <w:tab w:val="left" w:pos="1080"/>
              </w:tabs>
              <w:spacing w:before="0" w:after="0"/>
              <w:jc w:val="center"/>
              <w:rPr>
                <w:color w:val="auto"/>
                <w:sz w:val="22"/>
                <w:szCs w:val="22"/>
                <w:highlight w:val="yellow"/>
              </w:rPr>
            </w:pPr>
            <w:r w:rsidRPr="001B2E84">
              <w:rPr>
                <w:color w:val="auto"/>
                <w:sz w:val="22"/>
                <w:szCs w:val="22"/>
              </w:rPr>
              <w:t>[14</w:t>
            </w:r>
            <w:r w:rsidR="00BA2425" w:rsidRPr="001B2E84">
              <w:rPr>
                <w:color w:val="auto"/>
                <w:sz w:val="22"/>
                <w:szCs w:val="22"/>
              </w:rPr>
              <w:t>,</w:t>
            </w:r>
            <w:r w:rsidRPr="001B2E84">
              <w:rPr>
                <w:color w:val="auto"/>
                <w:sz w:val="22"/>
                <w:szCs w:val="22"/>
              </w:rPr>
              <w:t>6%</w:t>
            </w:r>
            <w:r w:rsidRPr="001B2E84">
              <w:rPr>
                <w:color w:val="auto"/>
                <w:sz w:val="22"/>
                <w:szCs w:val="22"/>
              </w:rPr>
              <w:noBreakHyphen/>
              <w:t>46</w:t>
            </w:r>
            <w:r w:rsidR="00BA2425" w:rsidRPr="001B2E84">
              <w:rPr>
                <w:color w:val="auto"/>
                <w:sz w:val="22"/>
                <w:szCs w:val="22"/>
              </w:rPr>
              <w:t>,</w:t>
            </w:r>
            <w:r w:rsidRPr="001B2E84">
              <w:rPr>
                <w:color w:val="auto"/>
                <w:sz w:val="22"/>
                <w:szCs w:val="22"/>
              </w:rPr>
              <w:t>3%]</w:t>
            </w:r>
          </w:p>
        </w:tc>
      </w:tr>
      <w:tr w:rsidR="001B2E84" w:rsidRPr="00243234" w14:paraId="05AD14EE" w14:textId="77777777" w:rsidTr="00551E1C">
        <w:trPr>
          <w:trHeight w:val="512"/>
        </w:trPr>
        <w:tc>
          <w:tcPr>
            <w:tcW w:w="4950" w:type="dxa"/>
            <w:tcBorders>
              <w:top w:val="single" w:sz="4" w:space="0" w:color="auto"/>
              <w:left w:val="single" w:sz="4" w:space="0" w:color="auto"/>
              <w:bottom w:val="single" w:sz="4" w:space="0" w:color="auto"/>
              <w:right w:val="single" w:sz="4" w:space="0" w:color="auto"/>
            </w:tcBorders>
            <w:hideMark/>
          </w:tcPr>
          <w:p w14:paraId="74AC20F4" w14:textId="77777777" w:rsidR="00217FC2" w:rsidRPr="001B2E84" w:rsidRDefault="00217FC2" w:rsidP="00551E1C">
            <w:pPr>
              <w:pStyle w:val="paragraph0"/>
              <w:widowControl w:val="0"/>
              <w:spacing w:before="0" w:after="0"/>
              <w:ind w:left="342"/>
              <w:rPr>
                <w:color w:val="auto"/>
                <w:sz w:val="22"/>
                <w:szCs w:val="22"/>
              </w:rPr>
            </w:pPr>
            <w:r w:rsidRPr="001B2E84">
              <w:rPr>
                <w:color w:val="auto"/>
                <w:sz w:val="22"/>
                <w:szCs w:val="22"/>
              </w:rPr>
              <w:t>CRi</w:t>
            </w:r>
            <w:r w:rsidRPr="001B2E84">
              <w:rPr>
                <w:color w:val="auto"/>
                <w:sz w:val="22"/>
                <w:szCs w:val="22"/>
                <w:vertAlign w:val="superscript"/>
              </w:rPr>
              <w:t>b</w:t>
            </w:r>
            <w:r w:rsidRPr="001B2E84">
              <w:rPr>
                <w:color w:val="auto"/>
                <w:sz w:val="22"/>
                <w:szCs w:val="22"/>
              </w:rPr>
              <w:t>; n (%) [95% CI]</w:t>
            </w:r>
          </w:p>
        </w:tc>
        <w:tc>
          <w:tcPr>
            <w:tcW w:w="4140" w:type="dxa"/>
            <w:tcBorders>
              <w:top w:val="single" w:sz="4" w:space="0" w:color="auto"/>
              <w:left w:val="single" w:sz="4" w:space="0" w:color="auto"/>
              <w:bottom w:val="single" w:sz="4" w:space="0" w:color="auto"/>
              <w:right w:val="single" w:sz="4" w:space="0" w:color="auto"/>
            </w:tcBorders>
            <w:hideMark/>
          </w:tcPr>
          <w:p w14:paraId="0A7925AF" w14:textId="77777777" w:rsidR="00217FC2" w:rsidRPr="001B2E84" w:rsidRDefault="00217FC2" w:rsidP="00551E1C">
            <w:pPr>
              <w:pStyle w:val="BodyText"/>
              <w:widowControl w:val="0"/>
              <w:jc w:val="center"/>
              <w:rPr>
                <w:i w:val="0"/>
                <w:color w:val="auto"/>
                <w:szCs w:val="22"/>
              </w:rPr>
            </w:pPr>
            <w:r w:rsidRPr="001B2E84">
              <w:rPr>
                <w:i w:val="0"/>
                <w:color w:val="auto"/>
                <w:szCs w:val="22"/>
              </w:rPr>
              <w:t>14 (40</w:t>
            </w:r>
            <w:r w:rsidR="00BA2425" w:rsidRPr="001B2E84">
              <w:rPr>
                <w:i w:val="0"/>
                <w:color w:val="auto"/>
                <w:szCs w:val="22"/>
              </w:rPr>
              <w:t>,</w:t>
            </w:r>
            <w:r w:rsidRPr="001B2E84">
              <w:rPr>
                <w:i w:val="0"/>
                <w:color w:val="auto"/>
                <w:szCs w:val="22"/>
              </w:rPr>
              <w:t>0%)</w:t>
            </w:r>
          </w:p>
          <w:p w14:paraId="64A76A7C" w14:textId="77777777" w:rsidR="00217FC2" w:rsidRPr="001B2E84" w:rsidRDefault="00217FC2" w:rsidP="00551E1C">
            <w:pPr>
              <w:pStyle w:val="paragraph0"/>
              <w:widowControl w:val="0"/>
              <w:tabs>
                <w:tab w:val="left" w:pos="1080"/>
              </w:tabs>
              <w:spacing w:before="0" w:after="0"/>
              <w:jc w:val="center"/>
              <w:rPr>
                <w:color w:val="auto"/>
                <w:sz w:val="22"/>
                <w:szCs w:val="22"/>
                <w:highlight w:val="yellow"/>
              </w:rPr>
            </w:pPr>
            <w:r w:rsidRPr="001B2E84">
              <w:rPr>
                <w:color w:val="auto"/>
                <w:sz w:val="22"/>
                <w:szCs w:val="22"/>
              </w:rPr>
              <w:t>[23</w:t>
            </w:r>
            <w:r w:rsidR="00BA2425" w:rsidRPr="001B2E84">
              <w:rPr>
                <w:color w:val="auto"/>
                <w:sz w:val="22"/>
                <w:szCs w:val="22"/>
              </w:rPr>
              <w:t>,</w:t>
            </w:r>
            <w:r w:rsidRPr="001B2E84">
              <w:rPr>
                <w:color w:val="auto"/>
                <w:sz w:val="22"/>
                <w:szCs w:val="22"/>
              </w:rPr>
              <w:t>9%</w:t>
            </w:r>
            <w:r w:rsidRPr="001B2E84">
              <w:rPr>
                <w:color w:val="auto"/>
                <w:sz w:val="22"/>
                <w:szCs w:val="22"/>
              </w:rPr>
              <w:noBreakHyphen/>
              <w:t>57</w:t>
            </w:r>
            <w:r w:rsidR="00BA2425" w:rsidRPr="001B2E84">
              <w:rPr>
                <w:color w:val="auto"/>
                <w:sz w:val="22"/>
                <w:szCs w:val="22"/>
              </w:rPr>
              <w:t>,</w:t>
            </w:r>
            <w:r w:rsidRPr="001B2E84">
              <w:rPr>
                <w:color w:val="auto"/>
                <w:sz w:val="22"/>
                <w:szCs w:val="22"/>
              </w:rPr>
              <w:t>9%]</w:t>
            </w:r>
          </w:p>
        </w:tc>
      </w:tr>
      <w:tr w:rsidR="00F91EE4" w:rsidRPr="00AA1313" w14:paraId="2184F583" w14:textId="77777777" w:rsidTr="00551E1C">
        <w:trPr>
          <w:trHeight w:val="332"/>
        </w:trPr>
        <w:tc>
          <w:tcPr>
            <w:tcW w:w="4950" w:type="dxa"/>
            <w:shd w:val="clear" w:color="auto" w:fill="auto"/>
          </w:tcPr>
          <w:p w14:paraId="5C08A7EE" w14:textId="77777777" w:rsidR="00F91EE4" w:rsidRPr="0040039B" w:rsidDel="00E34DA1" w:rsidRDefault="00F91EE4" w:rsidP="00551E1C">
            <w:pPr>
              <w:pStyle w:val="BodyText"/>
              <w:widowControl w:val="0"/>
              <w:rPr>
                <w:i w:val="0"/>
                <w:color w:val="000000"/>
                <w:szCs w:val="22"/>
              </w:rPr>
            </w:pPr>
            <w:r w:rsidRPr="0040039B">
              <w:rPr>
                <w:i w:val="0"/>
                <w:color w:val="000000"/>
                <w:szCs w:val="22"/>
              </w:rPr>
              <w:t xml:space="preserve">Miðgildi lengdar </w:t>
            </w:r>
            <w:r w:rsidR="00D46BA4" w:rsidRPr="001B2E84">
              <w:rPr>
                <w:i w:val="0"/>
                <w:color w:val="auto"/>
              </w:rPr>
              <w:t>sjúkdómshlés</w:t>
            </w:r>
            <w:r w:rsidRPr="0040039B">
              <w:rPr>
                <w:i w:val="0"/>
                <w:color w:val="000000"/>
                <w:szCs w:val="22"/>
                <w:vertAlign w:val="superscript"/>
              </w:rPr>
              <w:t>f</w:t>
            </w:r>
            <w:r w:rsidRPr="0040039B">
              <w:rPr>
                <w:i w:val="0"/>
                <w:color w:val="000000"/>
                <w:szCs w:val="22"/>
              </w:rPr>
              <w:t xml:space="preserve">; mánuðir </w:t>
            </w:r>
            <w:r w:rsidRPr="0040039B">
              <w:rPr>
                <w:i w:val="0"/>
                <w:color w:val="auto"/>
                <w:szCs w:val="22"/>
              </w:rPr>
              <w:t>[95% CI]</w:t>
            </w:r>
          </w:p>
        </w:tc>
        <w:tc>
          <w:tcPr>
            <w:tcW w:w="4140" w:type="dxa"/>
            <w:shd w:val="clear" w:color="auto" w:fill="auto"/>
          </w:tcPr>
          <w:p w14:paraId="531F3B83" w14:textId="77777777" w:rsidR="00F91EE4" w:rsidRPr="00E65956" w:rsidRDefault="00F91EE4" w:rsidP="00551E1C">
            <w:pPr>
              <w:pStyle w:val="ListAlpha"/>
              <w:widowControl w:val="0"/>
              <w:numPr>
                <w:ilvl w:val="0"/>
                <w:numId w:val="0"/>
              </w:numPr>
              <w:spacing w:after="0"/>
              <w:jc w:val="center"/>
              <w:rPr>
                <w:sz w:val="22"/>
                <w:szCs w:val="22"/>
              </w:rPr>
            </w:pPr>
            <w:r w:rsidRPr="000F015C">
              <w:rPr>
                <w:sz w:val="22"/>
                <w:szCs w:val="22"/>
              </w:rPr>
              <w:t>2</w:t>
            </w:r>
            <w:r>
              <w:rPr>
                <w:sz w:val="22"/>
                <w:szCs w:val="22"/>
              </w:rPr>
              <w:t>,</w:t>
            </w:r>
            <w:r w:rsidRPr="000F015C">
              <w:rPr>
                <w:sz w:val="22"/>
                <w:szCs w:val="22"/>
              </w:rPr>
              <w:t>2</w:t>
            </w:r>
          </w:p>
          <w:p w14:paraId="703AF990" w14:textId="77777777" w:rsidR="00F91EE4" w:rsidRPr="000F015C" w:rsidDel="00E34DA1" w:rsidRDefault="00F91EE4" w:rsidP="00551E1C">
            <w:pPr>
              <w:pStyle w:val="paragraph0"/>
              <w:widowControl w:val="0"/>
              <w:tabs>
                <w:tab w:val="left" w:pos="1080"/>
              </w:tabs>
              <w:spacing w:before="0" w:after="0"/>
              <w:jc w:val="center"/>
              <w:rPr>
                <w:sz w:val="22"/>
                <w:szCs w:val="22"/>
              </w:rPr>
            </w:pPr>
            <w:r w:rsidRPr="00E65956">
              <w:rPr>
                <w:sz w:val="22"/>
                <w:szCs w:val="22"/>
              </w:rPr>
              <w:t>[1</w:t>
            </w:r>
            <w:r>
              <w:rPr>
                <w:sz w:val="22"/>
                <w:szCs w:val="22"/>
              </w:rPr>
              <w:t>,</w:t>
            </w:r>
            <w:r w:rsidRPr="00E65956">
              <w:rPr>
                <w:sz w:val="22"/>
                <w:szCs w:val="22"/>
              </w:rPr>
              <w:t>0</w:t>
            </w:r>
            <w:r w:rsidRPr="005C6FD9">
              <w:rPr>
                <w:sz w:val="22"/>
                <w:szCs w:val="22"/>
              </w:rPr>
              <w:t xml:space="preserve"> t</w:t>
            </w:r>
            <w:r>
              <w:rPr>
                <w:sz w:val="22"/>
                <w:szCs w:val="22"/>
              </w:rPr>
              <w:t>il</w:t>
            </w:r>
            <w:r w:rsidRPr="005C6FD9">
              <w:rPr>
                <w:sz w:val="22"/>
                <w:szCs w:val="22"/>
              </w:rPr>
              <w:t xml:space="preserve"> 3</w:t>
            </w:r>
            <w:r>
              <w:rPr>
                <w:sz w:val="22"/>
                <w:szCs w:val="22"/>
              </w:rPr>
              <w:t>,</w:t>
            </w:r>
            <w:r w:rsidRPr="005C6FD9">
              <w:rPr>
                <w:sz w:val="22"/>
                <w:szCs w:val="22"/>
              </w:rPr>
              <w:t>8</w:t>
            </w:r>
            <w:r>
              <w:rPr>
                <w:sz w:val="22"/>
                <w:szCs w:val="22"/>
              </w:rPr>
              <w:t>]</w:t>
            </w:r>
          </w:p>
        </w:tc>
      </w:tr>
      <w:tr w:rsidR="001B2E84" w:rsidRPr="00243234" w14:paraId="6D848FF0" w14:textId="77777777" w:rsidTr="00551E1C">
        <w:trPr>
          <w:trHeight w:val="251"/>
        </w:trPr>
        <w:tc>
          <w:tcPr>
            <w:tcW w:w="4950" w:type="dxa"/>
            <w:tcBorders>
              <w:top w:val="single" w:sz="4" w:space="0" w:color="auto"/>
              <w:left w:val="single" w:sz="4" w:space="0" w:color="auto"/>
              <w:bottom w:val="single" w:sz="4" w:space="0" w:color="auto"/>
              <w:right w:val="single" w:sz="4" w:space="0" w:color="auto"/>
            </w:tcBorders>
            <w:hideMark/>
          </w:tcPr>
          <w:p w14:paraId="04CB6129" w14:textId="77777777" w:rsidR="00BA2425" w:rsidRPr="001B2E84" w:rsidRDefault="00BA2425" w:rsidP="00551E1C">
            <w:pPr>
              <w:pStyle w:val="BodyText"/>
              <w:widowControl w:val="0"/>
              <w:rPr>
                <w:i w:val="0"/>
                <w:color w:val="auto"/>
                <w:szCs w:val="22"/>
              </w:rPr>
            </w:pPr>
            <w:r w:rsidRPr="001B2E84">
              <w:rPr>
                <w:i w:val="0"/>
                <w:color w:val="auto"/>
              </w:rPr>
              <w:t>Sjúklingar sem náðu CR/CRi og voru án MRD</w:t>
            </w:r>
            <w:r w:rsidRPr="001B2E84">
              <w:rPr>
                <w:i w:val="0"/>
                <w:color w:val="auto"/>
                <w:vertAlign w:val="superscript"/>
              </w:rPr>
              <w:t>c</w:t>
            </w:r>
            <w:r w:rsidRPr="001B2E84">
              <w:rPr>
                <w:i w:val="0"/>
                <w:color w:val="auto"/>
              </w:rPr>
              <w:t>; tíðni</w:t>
            </w:r>
            <w:r w:rsidRPr="001B2E84">
              <w:rPr>
                <w:i w:val="0"/>
                <w:color w:val="auto"/>
                <w:vertAlign w:val="superscript"/>
              </w:rPr>
              <w:t>d</w:t>
            </w:r>
            <w:r w:rsidRPr="001B2E84">
              <w:rPr>
                <w:i w:val="0"/>
                <w:color w:val="auto"/>
              </w:rPr>
              <w:t xml:space="preserve"> (%) [95% CI]</w:t>
            </w:r>
          </w:p>
        </w:tc>
        <w:tc>
          <w:tcPr>
            <w:tcW w:w="4140" w:type="dxa"/>
            <w:tcBorders>
              <w:top w:val="single" w:sz="4" w:space="0" w:color="auto"/>
              <w:left w:val="single" w:sz="4" w:space="0" w:color="auto"/>
              <w:bottom w:val="single" w:sz="4" w:space="0" w:color="auto"/>
              <w:right w:val="single" w:sz="4" w:space="0" w:color="auto"/>
            </w:tcBorders>
            <w:hideMark/>
          </w:tcPr>
          <w:p w14:paraId="095B08B6" w14:textId="77777777" w:rsidR="00BA2425" w:rsidRPr="001B2E84" w:rsidRDefault="00BA2425" w:rsidP="00551E1C">
            <w:pPr>
              <w:pStyle w:val="BodyText"/>
              <w:widowControl w:val="0"/>
              <w:jc w:val="center"/>
              <w:rPr>
                <w:rFonts w:eastAsia="Calibri"/>
                <w:i w:val="0"/>
                <w:color w:val="auto"/>
                <w:szCs w:val="22"/>
              </w:rPr>
            </w:pPr>
            <w:r w:rsidRPr="001B2E84">
              <w:rPr>
                <w:i w:val="0"/>
                <w:color w:val="auto"/>
                <w:szCs w:val="22"/>
              </w:rPr>
              <w:t>18/24 (75%)</w:t>
            </w:r>
          </w:p>
          <w:p w14:paraId="0469E50B" w14:textId="77777777" w:rsidR="00BA2425" w:rsidRPr="001B2E84" w:rsidRDefault="00BA2425" w:rsidP="00551E1C">
            <w:pPr>
              <w:pStyle w:val="BodyText"/>
              <w:widowControl w:val="0"/>
              <w:jc w:val="center"/>
              <w:rPr>
                <w:i w:val="0"/>
                <w:color w:val="auto"/>
                <w:szCs w:val="22"/>
              </w:rPr>
            </w:pPr>
            <w:r w:rsidRPr="001B2E84">
              <w:rPr>
                <w:i w:val="0"/>
                <w:color w:val="auto"/>
                <w:szCs w:val="22"/>
              </w:rPr>
              <w:t>[53,3%</w:t>
            </w:r>
            <w:r w:rsidRPr="001B2E84">
              <w:rPr>
                <w:i w:val="0"/>
                <w:color w:val="auto"/>
                <w:szCs w:val="22"/>
              </w:rPr>
              <w:noBreakHyphen/>
              <w:t>90,2%]</w:t>
            </w:r>
          </w:p>
        </w:tc>
      </w:tr>
      <w:tr w:rsidR="00F91EE4" w:rsidRPr="00243234" w14:paraId="1303DE50" w14:textId="77777777" w:rsidTr="00551E1C">
        <w:trPr>
          <w:trHeight w:val="332"/>
        </w:trPr>
        <w:tc>
          <w:tcPr>
            <w:tcW w:w="4950" w:type="dxa"/>
            <w:tcBorders>
              <w:top w:val="single" w:sz="4" w:space="0" w:color="auto"/>
              <w:left w:val="single" w:sz="4" w:space="0" w:color="auto"/>
              <w:bottom w:val="single" w:sz="4" w:space="0" w:color="auto"/>
              <w:right w:val="single" w:sz="4" w:space="0" w:color="auto"/>
            </w:tcBorders>
            <w:hideMark/>
          </w:tcPr>
          <w:p w14:paraId="1192EC31" w14:textId="77777777" w:rsidR="00F91EE4" w:rsidRPr="001B2E84" w:rsidRDefault="00F91EE4" w:rsidP="00551E1C">
            <w:pPr>
              <w:pStyle w:val="paragraph0"/>
              <w:widowControl w:val="0"/>
              <w:tabs>
                <w:tab w:val="left" w:pos="1080"/>
              </w:tabs>
              <w:spacing w:before="0" w:after="0"/>
              <w:rPr>
                <w:color w:val="auto"/>
                <w:sz w:val="22"/>
                <w:szCs w:val="22"/>
              </w:rPr>
            </w:pPr>
            <w:r w:rsidRPr="001B2E84">
              <w:rPr>
                <w:color w:val="auto"/>
                <w:sz w:val="22"/>
              </w:rPr>
              <w:t>Miðgildi lifunar án versnunar sjúkdóms</w:t>
            </w:r>
            <w:r w:rsidRPr="001B2E84">
              <w:rPr>
                <w:color w:val="auto"/>
                <w:sz w:val="22"/>
                <w:vertAlign w:val="superscript"/>
              </w:rPr>
              <w:t>e</w:t>
            </w:r>
            <w:r w:rsidRPr="001B2E84">
              <w:rPr>
                <w:color w:val="auto"/>
                <w:sz w:val="22"/>
              </w:rPr>
              <w:t>; mánuðir [95% CI]</w:t>
            </w:r>
          </w:p>
        </w:tc>
        <w:tc>
          <w:tcPr>
            <w:tcW w:w="4140" w:type="dxa"/>
            <w:tcBorders>
              <w:top w:val="single" w:sz="4" w:space="0" w:color="auto"/>
              <w:left w:val="single" w:sz="4" w:space="0" w:color="auto"/>
              <w:bottom w:val="single" w:sz="4" w:space="0" w:color="auto"/>
              <w:right w:val="single" w:sz="4" w:space="0" w:color="auto"/>
            </w:tcBorders>
            <w:hideMark/>
          </w:tcPr>
          <w:p w14:paraId="4C7BCCF8" w14:textId="77777777" w:rsidR="00F91EE4" w:rsidRPr="001B2E84" w:rsidRDefault="00F91EE4" w:rsidP="00551E1C">
            <w:pPr>
              <w:pStyle w:val="ListAlpha"/>
              <w:widowControl w:val="0"/>
              <w:numPr>
                <w:ilvl w:val="0"/>
                <w:numId w:val="0"/>
              </w:numPr>
              <w:tabs>
                <w:tab w:val="left" w:pos="708"/>
              </w:tabs>
              <w:overflowPunct w:val="0"/>
              <w:autoSpaceDE w:val="0"/>
              <w:autoSpaceDN w:val="0"/>
              <w:adjustRightInd w:val="0"/>
              <w:spacing w:after="0"/>
              <w:jc w:val="center"/>
              <w:textAlignment w:val="baseline"/>
              <w:rPr>
                <w:sz w:val="22"/>
                <w:szCs w:val="22"/>
              </w:rPr>
            </w:pPr>
            <w:r w:rsidRPr="001B2E84">
              <w:rPr>
                <w:sz w:val="22"/>
                <w:szCs w:val="22"/>
              </w:rPr>
              <w:t>3,7</w:t>
            </w:r>
          </w:p>
          <w:p w14:paraId="447336A3" w14:textId="77777777" w:rsidR="00F91EE4" w:rsidRPr="001B2E84" w:rsidRDefault="00F91EE4" w:rsidP="00551E1C">
            <w:pPr>
              <w:pStyle w:val="paragraph0"/>
              <w:widowControl w:val="0"/>
              <w:tabs>
                <w:tab w:val="left" w:pos="1080"/>
              </w:tabs>
              <w:spacing w:before="0" w:after="0"/>
              <w:jc w:val="center"/>
              <w:rPr>
                <w:color w:val="auto"/>
                <w:sz w:val="22"/>
                <w:szCs w:val="22"/>
              </w:rPr>
            </w:pPr>
            <w:r w:rsidRPr="001B2E84">
              <w:rPr>
                <w:color w:val="auto"/>
                <w:sz w:val="22"/>
                <w:szCs w:val="22"/>
              </w:rPr>
              <w:t>[2,6 til 4,7]</w:t>
            </w:r>
          </w:p>
        </w:tc>
      </w:tr>
      <w:tr w:rsidR="001B2E84" w:rsidRPr="00243234" w14:paraId="5BDF39EB" w14:textId="77777777" w:rsidTr="00551E1C">
        <w:trPr>
          <w:trHeight w:val="360"/>
        </w:trPr>
        <w:tc>
          <w:tcPr>
            <w:tcW w:w="4950" w:type="dxa"/>
            <w:tcBorders>
              <w:top w:val="single" w:sz="4" w:space="0" w:color="auto"/>
              <w:left w:val="single" w:sz="4" w:space="0" w:color="auto"/>
              <w:bottom w:val="single" w:sz="4" w:space="0" w:color="auto"/>
              <w:right w:val="single" w:sz="4" w:space="0" w:color="auto"/>
            </w:tcBorders>
            <w:hideMark/>
          </w:tcPr>
          <w:p w14:paraId="16746766" w14:textId="77777777" w:rsidR="00BA2425" w:rsidRPr="001B2E84" w:rsidRDefault="00BA2425" w:rsidP="00551E1C">
            <w:pPr>
              <w:pStyle w:val="paragraph0"/>
              <w:widowControl w:val="0"/>
              <w:tabs>
                <w:tab w:val="left" w:pos="1080"/>
              </w:tabs>
              <w:spacing w:before="0" w:after="0"/>
              <w:rPr>
                <w:color w:val="auto"/>
                <w:sz w:val="22"/>
                <w:szCs w:val="22"/>
              </w:rPr>
            </w:pPr>
            <w:r w:rsidRPr="001B2E84">
              <w:rPr>
                <w:color w:val="auto"/>
                <w:sz w:val="22"/>
              </w:rPr>
              <w:t>Miðgildi heildarlifunar; mánuðir [95% CI]</w:t>
            </w:r>
          </w:p>
        </w:tc>
        <w:tc>
          <w:tcPr>
            <w:tcW w:w="4140" w:type="dxa"/>
            <w:tcBorders>
              <w:top w:val="single" w:sz="4" w:space="0" w:color="auto"/>
              <w:left w:val="single" w:sz="4" w:space="0" w:color="auto"/>
              <w:bottom w:val="single" w:sz="4" w:space="0" w:color="auto"/>
              <w:right w:val="single" w:sz="4" w:space="0" w:color="auto"/>
            </w:tcBorders>
            <w:hideMark/>
          </w:tcPr>
          <w:p w14:paraId="0AAF80B6" w14:textId="77777777" w:rsidR="00BA2425" w:rsidRPr="001B2E84" w:rsidRDefault="00BA2425" w:rsidP="00551E1C">
            <w:pPr>
              <w:pStyle w:val="ListAlpha"/>
              <w:widowControl w:val="0"/>
              <w:numPr>
                <w:ilvl w:val="0"/>
                <w:numId w:val="0"/>
              </w:numPr>
              <w:tabs>
                <w:tab w:val="left" w:pos="708"/>
              </w:tabs>
              <w:overflowPunct w:val="0"/>
              <w:autoSpaceDE w:val="0"/>
              <w:autoSpaceDN w:val="0"/>
              <w:adjustRightInd w:val="0"/>
              <w:spacing w:after="0"/>
              <w:jc w:val="center"/>
              <w:textAlignment w:val="baseline"/>
              <w:rPr>
                <w:sz w:val="22"/>
                <w:szCs w:val="22"/>
              </w:rPr>
            </w:pPr>
            <w:r w:rsidRPr="001B2E84">
              <w:rPr>
                <w:sz w:val="22"/>
                <w:szCs w:val="22"/>
              </w:rPr>
              <w:t>6,4</w:t>
            </w:r>
          </w:p>
          <w:p w14:paraId="09E972A1" w14:textId="77777777" w:rsidR="00BA2425" w:rsidRPr="001B2E84" w:rsidRDefault="00BA2425" w:rsidP="00551E1C">
            <w:pPr>
              <w:pStyle w:val="paragraph0"/>
              <w:widowControl w:val="0"/>
              <w:tabs>
                <w:tab w:val="left" w:pos="1080"/>
              </w:tabs>
              <w:spacing w:before="0" w:after="0"/>
              <w:jc w:val="center"/>
              <w:rPr>
                <w:color w:val="auto"/>
                <w:sz w:val="22"/>
                <w:szCs w:val="22"/>
              </w:rPr>
            </w:pPr>
            <w:r w:rsidRPr="001B2E84">
              <w:rPr>
                <w:color w:val="auto"/>
                <w:sz w:val="22"/>
                <w:szCs w:val="22"/>
              </w:rPr>
              <w:t>[4,5 til 7,9]</w:t>
            </w:r>
          </w:p>
        </w:tc>
      </w:tr>
      <w:tr w:rsidR="001B2E84" w:rsidRPr="00243234" w14:paraId="144A38B7" w14:textId="77777777" w:rsidTr="00551E1C">
        <w:tc>
          <w:tcPr>
            <w:tcW w:w="9090" w:type="dxa"/>
            <w:gridSpan w:val="2"/>
            <w:tcBorders>
              <w:top w:val="single" w:sz="4" w:space="0" w:color="auto"/>
              <w:left w:val="nil"/>
              <w:bottom w:val="nil"/>
              <w:right w:val="nil"/>
            </w:tcBorders>
            <w:hideMark/>
          </w:tcPr>
          <w:p w14:paraId="1DBDC563" w14:textId="77777777" w:rsidR="00217FC2" w:rsidRPr="001F52C3" w:rsidRDefault="00BA2425" w:rsidP="00551E1C">
            <w:pPr>
              <w:pStyle w:val="paragraph0"/>
              <w:widowControl w:val="0"/>
              <w:tabs>
                <w:tab w:val="left" w:pos="1080"/>
              </w:tabs>
              <w:spacing w:before="0" w:after="0"/>
              <w:rPr>
                <w:color w:val="auto"/>
                <w:sz w:val="20"/>
                <w:szCs w:val="20"/>
              </w:rPr>
            </w:pPr>
            <w:r w:rsidRPr="001F52C3">
              <w:rPr>
                <w:color w:val="auto"/>
                <w:sz w:val="20"/>
              </w:rPr>
              <w:t>Skammstafanir</w:t>
            </w:r>
            <w:r w:rsidR="00217FC2" w:rsidRPr="001F52C3">
              <w:rPr>
                <w:color w:val="auto"/>
                <w:sz w:val="20"/>
                <w:szCs w:val="20"/>
              </w:rPr>
              <w:t xml:space="preserve">: </w:t>
            </w:r>
            <w:r w:rsidRPr="001F52C3">
              <w:rPr>
                <w:color w:val="auto"/>
                <w:sz w:val="20"/>
              </w:rPr>
              <w:t>CI=öryggisbil; CR=full</w:t>
            </w:r>
            <w:r w:rsidR="00BE0AB3" w:rsidRPr="001F52C3">
              <w:rPr>
                <w:color w:val="auto"/>
                <w:sz w:val="20"/>
              </w:rPr>
              <w:t>t</w:t>
            </w:r>
            <w:r w:rsidRPr="001F52C3">
              <w:rPr>
                <w:color w:val="auto"/>
                <w:sz w:val="20"/>
              </w:rPr>
              <w:t xml:space="preserve"> sjúkdómshlé; CRi=full</w:t>
            </w:r>
            <w:r w:rsidR="00BE0AB3" w:rsidRPr="001F52C3">
              <w:rPr>
                <w:color w:val="auto"/>
                <w:sz w:val="20"/>
              </w:rPr>
              <w:t>t</w:t>
            </w:r>
            <w:r w:rsidRPr="001F52C3">
              <w:rPr>
                <w:color w:val="auto"/>
                <w:sz w:val="20"/>
              </w:rPr>
              <w:t xml:space="preserve"> sjúkdómshlé </w:t>
            </w:r>
            <w:r w:rsidR="00BE0AB3" w:rsidRPr="001F52C3">
              <w:rPr>
                <w:sz w:val="20"/>
              </w:rPr>
              <w:t>en breytingar á blóðmynd gengu ekki að fullu til baka</w:t>
            </w:r>
            <w:r w:rsidR="00217FC2" w:rsidRPr="001F52C3">
              <w:rPr>
                <w:color w:val="auto"/>
                <w:sz w:val="20"/>
                <w:szCs w:val="20"/>
              </w:rPr>
              <w:t xml:space="preserve">; </w:t>
            </w:r>
            <w:r w:rsidRPr="001F52C3">
              <w:rPr>
                <w:color w:val="auto"/>
                <w:sz w:val="20"/>
              </w:rPr>
              <w:t>HSCT=</w:t>
            </w:r>
            <w:r w:rsidR="009E668A" w:rsidRPr="001F52C3">
              <w:rPr>
                <w:sz w:val="20"/>
                <w:szCs w:val="20"/>
              </w:rPr>
              <w:t>stofnfrumuígræðsla</w:t>
            </w:r>
            <w:r w:rsidR="00217FC2" w:rsidRPr="001F52C3">
              <w:rPr>
                <w:color w:val="auto"/>
                <w:sz w:val="20"/>
                <w:szCs w:val="20"/>
              </w:rPr>
              <w:t>;</w:t>
            </w:r>
            <w:r w:rsidRPr="001F52C3">
              <w:rPr>
                <w:color w:val="auto"/>
                <w:sz w:val="20"/>
              </w:rPr>
              <w:t xml:space="preserve"> MRD=lágmarks sjúkdómsleifar</w:t>
            </w:r>
            <w:r w:rsidR="00217FC2" w:rsidRPr="001F52C3">
              <w:rPr>
                <w:color w:val="auto"/>
                <w:sz w:val="20"/>
                <w:szCs w:val="20"/>
              </w:rPr>
              <w:t xml:space="preserve">; </w:t>
            </w:r>
            <w:r w:rsidRPr="001F52C3">
              <w:rPr>
                <w:color w:val="auto"/>
                <w:sz w:val="20"/>
              </w:rPr>
              <w:t>N/n=fjöldi sjúklinga</w:t>
            </w:r>
            <w:r w:rsidR="00217FC2" w:rsidRPr="001F52C3">
              <w:rPr>
                <w:color w:val="auto"/>
                <w:sz w:val="20"/>
                <w:szCs w:val="20"/>
              </w:rPr>
              <w:t>.</w:t>
            </w:r>
          </w:p>
        </w:tc>
      </w:tr>
      <w:tr w:rsidR="001B2E84" w:rsidRPr="00243234" w14:paraId="6FF6D86C" w14:textId="77777777" w:rsidTr="00551E1C">
        <w:tc>
          <w:tcPr>
            <w:tcW w:w="9090" w:type="dxa"/>
            <w:gridSpan w:val="2"/>
            <w:tcBorders>
              <w:top w:val="nil"/>
              <w:left w:val="nil"/>
              <w:bottom w:val="nil"/>
              <w:right w:val="nil"/>
            </w:tcBorders>
            <w:hideMark/>
          </w:tcPr>
          <w:p w14:paraId="7E6E7E79" w14:textId="77777777" w:rsidR="00217FC2" w:rsidRPr="001F52C3" w:rsidRDefault="00B818DE" w:rsidP="00551E1C">
            <w:pPr>
              <w:pStyle w:val="paragraph0"/>
              <w:widowControl w:val="0"/>
              <w:tabs>
                <w:tab w:val="left" w:pos="743"/>
              </w:tabs>
              <w:spacing w:before="0" w:after="0"/>
              <w:ind w:left="743" w:hanging="709"/>
              <w:rPr>
                <w:color w:val="auto"/>
                <w:sz w:val="20"/>
                <w:szCs w:val="20"/>
              </w:rPr>
            </w:pPr>
            <w:r w:rsidRPr="001F52C3">
              <w:rPr>
                <w:color w:val="auto"/>
                <w:sz w:val="20"/>
                <w:vertAlign w:val="superscript"/>
              </w:rPr>
              <w:t>a</w:t>
            </w:r>
            <w:r w:rsidR="00F91EE4" w:rsidRPr="001F52C3">
              <w:rPr>
                <w:color w:val="auto"/>
                <w:sz w:val="20"/>
                <w:szCs w:val="20"/>
                <w:vertAlign w:val="superscript"/>
              </w:rPr>
              <w:t>, b, c, d, e, f</w:t>
            </w:r>
            <w:r w:rsidRPr="001F52C3">
              <w:rPr>
                <w:color w:val="auto"/>
                <w:sz w:val="20"/>
              </w:rPr>
              <w:tab/>
            </w:r>
            <w:r w:rsidR="00F91EE4" w:rsidRPr="001F52C3">
              <w:rPr>
                <w:color w:val="auto"/>
                <w:sz w:val="20"/>
              </w:rPr>
              <w:t xml:space="preserve">Sjá skilgreiningar í töflu 6 (að því undanskildu að </w:t>
            </w:r>
            <w:r w:rsidR="00F91EE4" w:rsidRPr="001F52C3">
              <w:rPr>
                <w:color w:val="auto"/>
                <w:sz w:val="20"/>
                <w:szCs w:val="20"/>
              </w:rPr>
              <w:t xml:space="preserve">CR/CRi var ekki metið af </w:t>
            </w:r>
            <w:r w:rsidR="00F91EE4" w:rsidRPr="001F52C3">
              <w:rPr>
                <w:color w:val="auto"/>
                <w:sz w:val="20"/>
              </w:rPr>
              <w:t>óháðri matsnefnd í rannsókn 2).</w:t>
            </w:r>
          </w:p>
        </w:tc>
      </w:tr>
    </w:tbl>
    <w:p w14:paraId="6BD999CC" w14:textId="77777777" w:rsidR="00F91EE4" w:rsidRPr="00D373D2" w:rsidRDefault="00F91EE4" w:rsidP="00F91EE4">
      <w:pPr>
        <w:pStyle w:val="paragraph0"/>
        <w:spacing w:before="0" w:after="0"/>
        <w:rPr>
          <w:sz w:val="22"/>
          <w:szCs w:val="22"/>
        </w:rPr>
      </w:pPr>
    </w:p>
    <w:p w14:paraId="15EE1CF9" w14:textId="77777777" w:rsidR="00F91EE4" w:rsidRPr="0040039B" w:rsidRDefault="00F91EE4" w:rsidP="00F91EE4">
      <w:pPr>
        <w:pStyle w:val="ListParagraph"/>
        <w:ind w:left="0"/>
        <w:rPr>
          <w:rFonts w:ascii="Times New Roman" w:hAnsi="Times New Roman"/>
          <w:color w:val="000000"/>
          <w:lang w:val="is-IS"/>
        </w:rPr>
      </w:pPr>
      <w:r w:rsidRPr="0040039B">
        <w:rPr>
          <w:rFonts w:ascii="Times New Roman" w:hAnsi="Times New Roman"/>
          <w:color w:val="000000"/>
          <w:lang w:val="is-IS"/>
        </w:rPr>
        <w:t xml:space="preserve">Í 2. stigs hluta rannsóknarinnar gengust 8/35 sjúklingum (22,9%) undir </w:t>
      </w:r>
      <w:r w:rsidR="009E668A" w:rsidRPr="00AB19A9">
        <w:rPr>
          <w:rFonts w:ascii="Times New Roman" w:hAnsi="Times New Roman"/>
          <w:lang w:val="is-IS"/>
        </w:rPr>
        <w:t>stofnfrumuígræðslu</w:t>
      </w:r>
      <w:r w:rsidRPr="0040039B">
        <w:rPr>
          <w:rFonts w:ascii="Times New Roman" w:hAnsi="Times New Roman"/>
          <w:color w:val="000000"/>
          <w:lang w:val="is-IS"/>
        </w:rPr>
        <w:t xml:space="preserve"> eftir meðferðina.</w:t>
      </w:r>
    </w:p>
    <w:p w14:paraId="6ADA4BA7" w14:textId="77777777" w:rsidR="00217FC2" w:rsidRPr="00D373D2" w:rsidRDefault="00217FC2" w:rsidP="00BD7EB1">
      <w:pPr>
        <w:pStyle w:val="paragraph0"/>
        <w:spacing w:before="0" w:after="0"/>
        <w:rPr>
          <w:color w:val="auto"/>
          <w:sz w:val="22"/>
        </w:rPr>
      </w:pPr>
    </w:p>
    <w:p w14:paraId="539545A5" w14:textId="77777777" w:rsidR="005C3EF6" w:rsidRPr="001B2E84" w:rsidRDefault="005C3EF6" w:rsidP="00C4056B">
      <w:pPr>
        <w:pStyle w:val="paragraph0"/>
        <w:keepNext/>
        <w:spacing w:before="0" w:after="0"/>
        <w:rPr>
          <w:color w:val="auto"/>
          <w:sz w:val="22"/>
          <w:szCs w:val="22"/>
          <w:u w:val="single"/>
        </w:rPr>
      </w:pPr>
      <w:r w:rsidRPr="001B2E84">
        <w:rPr>
          <w:color w:val="auto"/>
          <w:sz w:val="22"/>
          <w:u w:val="single"/>
        </w:rPr>
        <w:t>Börn</w:t>
      </w:r>
    </w:p>
    <w:p w14:paraId="209DAE13" w14:textId="77777777" w:rsidR="005822B4" w:rsidRPr="001B2E84" w:rsidRDefault="005822B4" w:rsidP="00C4056B">
      <w:pPr>
        <w:pStyle w:val="Paragraph"/>
        <w:keepNext/>
        <w:spacing w:after="0"/>
        <w:rPr>
          <w:sz w:val="22"/>
          <w:szCs w:val="22"/>
        </w:rPr>
      </w:pPr>
    </w:p>
    <w:p w14:paraId="1795E05A" w14:textId="77777777" w:rsidR="00544BA1" w:rsidRDefault="00544BA1" w:rsidP="00544BA1">
      <w:pPr>
        <w:tabs>
          <w:tab w:val="left" w:pos="1080"/>
        </w:tabs>
        <w:rPr>
          <w:szCs w:val="22"/>
        </w:rPr>
      </w:pPr>
      <w:r>
        <w:rPr>
          <w:noProof/>
        </w:rPr>
        <w:t xml:space="preserve">Rannsókn ITCC-059 </w:t>
      </w:r>
      <w:r w:rsidR="00EB1042">
        <w:rPr>
          <w:noProof/>
        </w:rPr>
        <w:t>var gerð í samræmi við samþykkta rannsóknaráætlun hjá börnum (sjá</w:t>
      </w:r>
      <w:r w:rsidRPr="00C55517">
        <w:rPr>
          <w:szCs w:val="22"/>
        </w:rPr>
        <w:t xml:space="preserve"> </w:t>
      </w:r>
      <w:r w:rsidR="00EB1042">
        <w:rPr>
          <w:szCs w:val="22"/>
        </w:rPr>
        <w:t>upplýsingar um notkun handa börnum í kafla </w:t>
      </w:r>
      <w:r w:rsidRPr="00C55517">
        <w:rPr>
          <w:szCs w:val="22"/>
        </w:rPr>
        <w:t>4.2</w:t>
      </w:r>
      <w:r w:rsidR="00EB1042">
        <w:rPr>
          <w:szCs w:val="22"/>
        </w:rPr>
        <w:t>).</w:t>
      </w:r>
    </w:p>
    <w:p w14:paraId="6BCC8CA6" w14:textId="77777777" w:rsidR="00544BA1" w:rsidRDefault="00544BA1" w:rsidP="00544BA1">
      <w:pPr>
        <w:tabs>
          <w:tab w:val="left" w:pos="1080"/>
        </w:tabs>
        <w:rPr>
          <w:szCs w:val="22"/>
        </w:rPr>
      </w:pPr>
    </w:p>
    <w:p w14:paraId="213C9FBD" w14:textId="5C514CAC" w:rsidR="00544BA1" w:rsidRPr="00425121" w:rsidRDefault="00EB1042" w:rsidP="00544BA1">
      <w:pPr>
        <w:tabs>
          <w:tab w:val="left" w:pos="1080"/>
        </w:tabs>
        <w:contextualSpacing/>
        <w:rPr>
          <w:noProof/>
          <w:szCs w:val="22"/>
        </w:rPr>
      </w:pPr>
      <w:r>
        <w:rPr>
          <w:noProof/>
          <w:szCs w:val="22"/>
        </w:rPr>
        <w:t>Rannsókn IT</w:t>
      </w:r>
      <w:r w:rsidR="00544BA1">
        <w:rPr>
          <w:noProof/>
          <w:szCs w:val="22"/>
        </w:rPr>
        <w:t xml:space="preserve">CC-059 </w:t>
      </w:r>
      <w:r>
        <w:rPr>
          <w:noProof/>
          <w:szCs w:val="22"/>
        </w:rPr>
        <w:t xml:space="preserve">var 1./2. stigs fjölsetra, eins arms, opin rannsókn hjá </w:t>
      </w:r>
      <w:r w:rsidR="00544BA1" w:rsidRPr="00425121">
        <w:rPr>
          <w:noProof/>
          <w:szCs w:val="22"/>
        </w:rPr>
        <w:t>53</w:t>
      </w:r>
      <w:r>
        <w:rPr>
          <w:noProof/>
          <w:szCs w:val="22"/>
        </w:rPr>
        <w:t> börnum</w:t>
      </w:r>
      <w:r w:rsidR="00544BA1" w:rsidRPr="00425121">
        <w:rPr>
          <w:noProof/>
          <w:szCs w:val="22"/>
        </w:rPr>
        <w:t xml:space="preserve"> ≥</w:t>
      </w:r>
      <w:r>
        <w:rPr>
          <w:noProof/>
          <w:szCs w:val="22"/>
        </w:rPr>
        <w:t> </w:t>
      </w:r>
      <w:r w:rsidR="00544BA1" w:rsidRPr="00425121">
        <w:rPr>
          <w:noProof/>
          <w:szCs w:val="22"/>
        </w:rPr>
        <w:t>1</w:t>
      </w:r>
      <w:r>
        <w:rPr>
          <w:noProof/>
          <w:szCs w:val="22"/>
        </w:rPr>
        <w:t> ár</w:t>
      </w:r>
      <w:r w:rsidR="005A3A08">
        <w:rPr>
          <w:noProof/>
          <w:szCs w:val="22"/>
        </w:rPr>
        <w:t>s</w:t>
      </w:r>
      <w:r>
        <w:rPr>
          <w:noProof/>
          <w:szCs w:val="22"/>
        </w:rPr>
        <w:t xml:space="preserve"> og</w:t>
      </w:r>
      <w:r w:rsidR="00544BA1" w:rsidRPr="00425121">
        <w:rPr>
          <w:noProof/>
          <w:szCs w:val="22"/>
        </w:rPr>
        <w:t xml:space="preserve"> &lt;</w:t>
      </w:r>
      <w:r>
        <w:rPr>
          <w:noProof/>
          <w:szCs w:val="22"/>
        </w:rPr>
        <w:t> </w:t>
      </w:r>
      <w:r w:rsidR="00544BA1" w:rsidRPr="00425121">
        <w:rPr>
          <w:noProof/>
          <w:szCs w:val="22"/>
        </w:rPr>
        <w:t>18</w:t>
      </w:r>
      <w:r>
        <w:rPr>
          <w:noProof/>
          <w:szCs w:val="22"/>
        </w:rPr>
        <w:t xml:space="preserve"> ára með </w:t>
      </w:r>
      <w:r w:rsidRPr="00544BA1">
        <w:rPr>
          <w:szCs w:val="22"/>
        </w:rPr>
        <w:t xml:space="preserve">með </w:t>
      </w:r>
      <w:r w:rsidRPr="00544BA1">
        <w:rPr>
          <w:szCs w:val="22"/>
          <w:lang w:eastAsia="en-GB"/>
        </w:rPr>
        <w:t xml:space="preserve">CD22-jákvætt, </w:t>
      </w:r>
      <w:r w:rsidRPr="00544BA1">
        <w:rPr>
          <w:szCs w:val="22"/>
        </w:rPr>
        <w:t>brátt B-frumu forvera eitilfrumuhvítblæði</w:t>
      </w:r>
      <w:r w:rsidRPr="00544BA1">
        <w:rPr>
          <w:szCs w:val="22"/>
          <w:lang w:eastAsia="en-GB"/>
        </w:rPr>
        <w:t xml:space="preserve"> </w:t>
      </w:r>
      <w:r w:rsidRPr="00544BA1">
        <w:rPr>
          <w:szCs w:val="22"/>
        </w:rPr>
        <w:t xml:space="preserve">(B-cell precursor acute lymphoblastic leukaemia), sem er endurkomið eða svarar ekki meðferð </w:t>
      </w:r>
      <w:r>
        <w:rPr>
          <w:szCs w:val="22"/>
        </w:rPr>
        <w:t>til að finna ráðlagðan skammt fyrir 2. stigs rannsóknina</w:t>
      </w:r>
      <w:r w:rsidR="00544BA1" w:rsidRPr="00425121">
        <w:rPr>
          <w:noProof/>
          <w:szCs w:val="22"/>
        </w:rPr>
        <w:t xml:space="preserve"> (</w:t>
      </w:r>
      <w:r>
        <w:rPr>
          <w:noProof/>
          <w:szCs w:val="22"/>
        </w:rPr>
        <w:t>1. stig rannsóknarinnar</w:t>
      </w:r>
      <w:r w:rsidR="00544BA1" w:rsidRPr="00425121">
        <w:rPr>
          <w:noProof/>
          <w:szCs w:val="22"/>
        </w:rPr>
        <w:t xml:space="preserve">) </w:t>
      </w:r>
      <w:r>
        <w:rPr>
          <w:noProof/>
          <w:szCs w:val="22"/>
        </w:rPr>
        <w:t xml:space="preserve">og til að meta enn frekar verkun, öryggi og þolanleika </w:t>
      </w:r>
      <w:r w:rsidR="00544BA1" w:rsidRPr="00425121">
        <w:rPr>
          <w:noProof/>
          <w:szCs w:val="22"/>
        </w:rPr>
        <w:t xml:space="preserve">BESPONSA </w:t>
      </w:r>
      <w:r>
        <w:rPr>
          <w:noProof/>
          <w:szCs w:val="22"/>
        </w:rPr>
        <w:t xml:space="preserve">skammts sem verður fyrir valinu í einlyfjameðferð </w:t>
      </w:r>
      <w:r w:rsidR="00544BA1" w:rsidRPr="00425121">
        <w:rPr>
          <w:noProof/>
          <w:szCs w:val="22"/>
        </w:rPr>
        <w:t>(</w:t>
      </w:r>
      <w:r>
        <w:rPr>
          <w:noProof/>
          <w:szCs w:val="22"/>
        </w:rPr>
        <w:t>2. stig rannsóknarinnar</w:t>
      </w:r>
      <w:r w:rsidR="00544BA1" w:rsidRPr="00425121">
        <w:rPr>
          <w:noProof/>
          <w:szCs w:val="22"/>
        </w:rPr>
        <w:t xml:space="preserve">). </w:t>
      </w:r>
      <w:r>
        <w:rPr>
          <w:noProof/>
          <w:szCs w:val="22"/>
        </w:rPr>
        <w:t xml:space="preserve">Í rannsókninni voru einnig metin lyfjahvörf og lyfhrif </w:t>
      </w:r>
      <w:r w:rsidR="00544BA1" w:rsidRPr="00425121">
        <w:rPr>
          <w:noProof/>
          <w:szCs w:val="22"/>
        </w:rPr>
        <w:t xml:space="preserve">BESPONSA </w:t>
      </w:r>
      <w:r>
        <w:rPr>
          <w:noProof/>
          <w:szCs w:val="22"/>
        </w:rPr>
        <w:t>í einlyfjameðferð (sjá kafla </w:t>
      </w:r>
      <w:r w:rsidR="00544BA1">
        <w:rPr>
          <w:noProof/>
          <w:szCs w:val="22"/>
        </w:rPr>
        <w:t>5</w:t>
      </w:r>
      <w:r>
        <w:rPr>
          <w:noProof/>
          <w:szCs w:val="22"/>
        </w:rPr>
        <w:t>.2).</w:t>
      </w:r>
    </w:p>
    <w:p w14:paraId="2DC8CAA3" w14:textId="77777777" w:rsidR="00544BA1" w:rsidRPr="00425121" w:rsidRDefault="00544BA1" w:rsidP="00544BA1">
      <w:pPr>
        <w:tabs>
          <w:tab w:val="left" w:pos="1080"/>
        </w:tabs>
        <w:contextualSpacing/>
        <w:rPr>
          <w:noProof/>
          <w:szCs w:val="22"/>
        </w:rPr>
      </w:pPr>
    </w:p>
    <w:p w14:paraId="0B1292CE" w14:textId="35F75474" w:rsidR="00544BA1" w:rsidRPr="00425121" w:rsidRDefault="00EB1042" w:rsidP="00544BA1">
      <w:pPr>
        <w:tabs>
          <w:tab w:val="left" w:pos="1080"/>
        </w:tabs>
        <w:contextualSpacing/>
        <w:rPr>
          <w:noProof/>
          <w:szCs w:val="22"/>
        </w:rPr>
      </w:pPr>
      <w:r>
        <w:rPr>
          <w:noProof/>
          <w:szCs w:val="22"/>
        </w:rPr>
        <w:t>Hjá hópnum í 1. stigs rannsókninni</w:t>
      </w:r>
      <w:r w:rsidR="00544BA1" w:rsidRPr="00425121">
        <w:rPr>
          <w:noProof/>
          <w:szCs w:val="22"/>
        </w:rPr>
        <w:t xml:space="preserve"> (N=25)</w:t>
      </w:r>
      <w:r>
        <w:rPr>
          <w:noProof/>
          <w:szCs w:val="22"/>
        </w:rPr>
        <w:t xml:space="preserve"> voru tvær skammtastærðir rannsakaðar</w:t>
      </w:r>
      <w:r w:rsidR="00544BA1">
        <w:rPr>
          <w:noProof/>
          <w:szCs w:val="22"/>
        </w:rPr>
        <w:t xml:space="preserve"> (</w:t>
      </w:r>
      <w:r>
        <w:rPr>
          <w:noProof/>
          <w:szCs w:val="22"/>
        </w:rPr>
        <w:t>upphafsskammtur með</w:t>
      </w:r>
      <w:r w:rsidR="00544BA1">
        <w:rPr>
          <w:noProof/>
          <w:szCs w:val="22"/>
        </w:rPr>
        <w:t xml:space="preserve"> </w:t>
      </w:r>
      <w:r w:rsidR="00544BA1" w:rsidRPr="00425121">
        <w:rPr>
          <w:noProof/>
          <w:szCs w:val="22"/>
        </w:rPr>
        <w:t>1</w:t>
      </w:r>
      <w:r>
        <w:rPr>
          <w:noProof/>
          <w:szCs w:val="22"/>
        </w:rPr>
        <w:t>,</w:t>
      </w:r>
      <w:r w:rsidR="00544BA1" w:rsidRPr="00425121">
        <w:rPr>
          <w:noProof/>
          <w:szCs w:val="22"/>
        </w:rPr>
        <w:t>4</w:t>
      </w:r>
      <w:r>
        <w:rPr>
          <w:noProof/>
          <w:szCs w:val="22"/>
        </w:rPr>
        <w:t> </w:t>
      </w:r>
      <w:r w:rsidR="00544BA1" w:rsidRPr="00425121">
        <w:rPr>
          <w:noProof/>
          <w:szCs w:val="22"/>
        </w:rPr>
        <w:t>mg/</w:t>
      </w:r>
      <w:r w:rsidR="00544BA1" w:rsidRPr="00C711E2">
        <w:rPr>
          <w:noProof/>
          <w:szCs w:val="22"/>
        </w:rPr>
        <w:t>m</w:t>
      </w:r>
      <w:r w:rsidR="00544BA1" w:rsidRPr="00C711E2">
        <w:rPr>
          <w:noProof/>
          <w:szCs w:val="22"/>
          <w:vertAlign w:val="superscript"/>
        </w:rPr>
        <w:t>2</w:t>
      </w:r>
      <w:r>
        <w:rPr>
          <w:noProof/>
          <w:szCs w:val="22"/>
        </w:rPr>
        <w:t xml:space="preserve"> í hverri meðferðarlotu og upphafsskammtur með </w:t>
      </w:r>
      <w:r w:rsidR="00544BA1" w:rsidRPr="00425121">
        <w:rPr>
          <w:noProof/>
          <w:szCs w:val="22"/>
        </w:rPr>
        <w:t>1</w:t>
      </w:r>
      <w:r>
        <w:rPr>
          <w:noProof/>
          <w:szCs w:val="22"/>
        </w:rPr>
        <w:t>,</w:t>
      </w:r>
      <w:r w:rsidR="00544BA1" w:rsidRPr="00425121">
        <w:rPr>
          <w:noProof/>
          <w:szCs w:val="22"/>
        </w:rPr>
        <w:t>8</w:t>
      </w:r>
      <w:r>
        <w:rPr>
          <w:noProof/>
          <w:szCs w:val="22"/>
        </w:rPr>
        <w:t> </w:t>
      </w:r>
      <w:r w:rsidR="00544BA1" w:rsidRPr="00425121">
        <w:rPr>
          <w:noProof/>
          <w:szCs w:val="22"/>
        </w:rPr>
        <w:t>mg/m</w:t>
      </w:r>
      <w:r w:rsidR="00544BA1" w:rsidRPr="00425121">
        <w:rPr>
          <w:noProof/>
          <w:szCs w:val="22"/>
          <w:vertAlign w:val="superscript"/>
        </w:rPr>
        <w:t>2</w:t>
      </w:r>
      <w:r>
        <w:rPr>
          <w:noProof/>
          <w:szCs w:val="22"/>
        </w:rPr>
        <w:t xml:space="preserve"> í hverri meðferðarlotu</w:t>
      </w:r>
      <w:r w:rsidR="00544BA1">
        <w:rPr>
          <w:noProof/>
          <w:szCs w:val="22"/>
        </w:rPr>
        <w:t>)</w:t>
      </w:r>
      <w:r w:rsidR="00544BA1" w:rsidRPr="00425121">
        <w:rPr>
          <w:noProof/>
          <w:szCs w:val="22"/>
        </w:rPr>
        <w:t xml:space="preserve">. </w:t>
      </w:r>
      <w:r>
        <w:rPr>
          <w:noProof/>
          <w:szCs w:val="22"/>
        </w:rPr>
        <w:t>Hjá hópnum í 2. stigs rannsókninni</w:t>
      </w:r>
      <w:r w:rsidR="00544BA1" w:rsidRPr="00425121">
        <w:rPr>
          <w:noProof/>
          <w:szCs w:val="22"/>
        </w:rPr>
        <w:t xml:space="preserve"> (N=28)</w:t>
      </w:r>
      <w:r>
        <w:rPr>
          <w:noProof/>
          <w:szCs w:val="22"/>
        </w:rPr>
        <w:t xml:space="preserve"> fengu sjúklingar meðferð með upphafsskammtinum </w:t>
      </w:r>
      <w:r w:rsidR="00544BA1" w:rsidRPr="00425121">
        <w:rPr>
          <w:noProof/>
          <w:szCs w:val="22"/>
        </w:rPr>
        <w:t>1</w:t>
      </w:r>
      <w:r>
        <w:rPr>
          <w:noProof/>
          <w:szCs w:val="22"/>
        </w:rPr>
        <w:t>,</w:t>
      </w:r>
      <w:r w:rsidR="00544BA1" w:rsidRPr="00425121">
        <w:rPr>
          <w:noProof/>
          <w:szCs w:val="22"/>
        </w:rPr>
        <w:t>8</w:t>
      </w:r>
      <w:r>
        <w:rPr>
          <w:noProof/>
          <w:szCs w:val="22"/>
        </w:rPr>
        <w:t> </w:t>
      </w:r>
      <w:r w:rsidR="00544BA1" w:rsidRPr="00425121">
        <w:rPr>
          <w:noProof/>
          <w:szCs w:val="22"/>
        </w:rPr>
        <w:t>mg/m</w:t>
      </w:r>
      <w:r w:rsidR="00544BA1" w:rsidRPr="00425121">
        <w:rPr>
          <w:noProof/>
          <w:szCs w:val="22"/>
          <w:vertAlign w:val="superscript"/>
        </w:rPr>
        <w:t>2</w:t>
      </w:r>
      <w:r w:rsidR="00544BA1">
        <w:rPr>
          <w:noProof/>
          <w:szCs w:val="22"/>
        </w:rPr>
        <w:t xml:space="preserve"> </w:t>
      </w:r>
      <w:r>
        <w:rPr>
          <w:noProof/>
          <w:szCs w:val="22"/>
        </w:rPr>
        <w:t>í hverri meðferðarlotu</w:t>
      </w:r>
      <w:r w:rsidR="00544BA1" w:rsidRPr="00425121">
        <w:rPr>
          <w:noProof/>
          <w:szCs w:val="22"/>
        </w:rPr>
        <w:t xml:space="preserve"> </w:t>
      </w:r>
      <w:r w:rsidR="00544BA1">
        <w:rPr>
          <w:noProof/>
          <w:szCs w:val="22"/>
        </w:rPr>
        <w:t>(0</w:t>
      </w:r>
      <w:r>
        <w:rPr>
          <w:noProof/>
          <w:szCs w:val="22"/>
        </w:rPr>
        <w:t>,</w:t>
      </w:r>
      <w:r w:rsidR="00544BA1">
        <w:rPr>
          <w:noProof/>
          <w:szCs w:val="22"/>
        </w:rPr>
        <w:t>8</w:t>
      </w:r>
      <w:r>
        <w:rPr>
          <w:noProof/>
          <w:szCs w:val="22"/>
        </w:rPr>
        <w:t> </w:t>
      </w:r>
      <w:r w:rsidR="0005177B">
        <w:rPr>
          <w:noProof/>
          <w:szCs w:val="22"/>
        </w:rPr>
        <w:t>m</w:t>
      </w:r>
      <w:r w:rsidR="00544BA1" w:rsidRPr="00425121">
        <w:rPr>
          <w:noProof/>
          <w:szCs w:val="22"/>
        </w:rPr>
        <w:t>g/m</w:t>
      </w:r>
      <w:r w:rsidR="00544BA1" w:rsidRPr="00425121">
        <w:rPr>
          <w:noProof/>
          <w:szCs w:val="22"/>
          <w:vertAlign w:val="superscript"/>
        </w:rPr>
        <w:t>2</w:t>
      </w:r>
      <w:r w:rsidR="00544BA1">
        <w:rPr>
          <w:noProof/>
          <w:szCs w:val="22"/>
        </w:rPr>
        <w:t xml:space="preserve"> </w:t>
      </w:r>
      <w:r>
        <w:rPr>
          <w:noProof/>
          <w:szCs w:val="22"/>
        </w:rPr>
        <w:t>á degi </w:t>
      </w:r>
      <w:r w:rsidR="00544BA1">
        <w:rPr>
          <w:noProof/>
          <w:szCs w:val="22"/>
        </w:rPr>
        <w:t>1, 0</w:t>
      </w:r>
      <w:r>
        <w:rPr>
          <w:noProof/>
          <w:szCs w:val="22"/>
        </w:rPr>
        <w:t>,</w:t>
      </w:r>
      <w:r w:rsidR="00544BA1">
        <w:rPr>
          <w:noProof/>
          <w:szCs w:val="22"/>
        </w:rPr>
        <w:t>5</w:t>
      </w:r>
      <w:r>
        <w:rPr>
          <w:noProof/>
          <w:szCs w:val="22"/>
        </w:rPr>
        <w:t> </w:t>
      </w:r>
      <w:r w:rsidR="00544BA1" w:rsidRPr="00425121">
        <w:rPr>
          <w:noProof/>
          <w:szCs w:val="22"/>
        </w:rPr>
        <w:t>mg/m</w:t>
      </w:r>
      <w:r w:rsidR="00544BA1" w:rsidRPr="00425121">
        <w:rPr>
          <w:noProof/>
          <w:szCs w:val="22"/>
          <w:vertAlign w:val="superscript"/>
        </w:rPr>
        <w:t>2</w:t>
      </w:r>
      <w:r>
        <w:rPr>
          <w:noProof/>
          <w:szCs w:val="22"/>
        </w:rPr>
        <w:t xml:space="preserve"> á degi </w:t>
      </w:r>
      <w:r w:rsidR="00544BA1">
        <w:rPr>
          <w:noProof/>
          <w:szCs w:val="22"/>
        </w:rPr>
        <w:t xml:space="preserve">8 </w:t>
      </w:r>
      <w:r>
        <w:rPr>
          <w:noProof/>
          <w:szCs w:val="22"/>
        </w:rPr>
        <w:t>og</w:t>
      </w:r>
      <w:r w:rsidR="00544BA1">
        <w:rPr>
          <w:noProof/>
          <w:szCs w:val="22"/>
        </w:rPr>
        <w:t xml:space="preserve"> 15) </w:t>
      </w:r>
      <w:r>
        <w:rPr>
          <w:noProof/>
          <w:szCs w:val="22"/>
        </w:rPr>
        <w:t xml:space="preserve">og síðan </w:t>
      </w:r>
      <w:r>
        <w:rPr>
          <w:noProof/>
          <w:szCs w:val="22"/>
        </w:rPr>
        <w:lastRenderedPageBreak/>
        <w:t xml:space="preserve">skammtalækkun í </w:t>
      </w:r>
      <w:r w:rsidR="00544BA1">
        <w:rPr>
          <w:noProof/>
          <w:szCs w:val="22"/>
        </w:rPr>
        <w:t>1</w:t>
      </w:r>
      <w:r>
        <w:rPr>
          <w:noProof/>
          <w:szCs w:val="22"/>
        </w:rPr>
        <w:t>,</w:t>
      </w:r>
      <w:r w:rsidR="00544BA1">
        <w:rPr>
          <w:noProof/>
          <w:szCs w:val="22"/>
        </w:rPr>
        <w:t>5</w:t>
      </w:r>
      <w:r>
        <w:rPr>
          <w:noProof/>
          <w:szCs w:val="22"/>
        </w:rPr>
        <w:t> </w:t>
      </w:r>
      <w:r w:rsidR="00544BA1">
        <w:rPr>
          <w:noProof/>
          <w:szCs w:val="22"/>
        </w:rPr>
        <w:t>mg/m</w:t>
      </w:r>
      <w:r w:rsidR="00544BA1">
        <w:rPr>
          <w:noProof/>
          <w:szCs w:val="22"/>
          <w:vertAlign w:val="superscript"/>
        </w:rPr>
        <w:t>2</w:t>
      </w:r>
      <w:r>
        <w:rPr>
          <w:noProof/>
          <w:szCs w:val="22"/>
        </w:rPr>
        <w:t xml:space="preserve"> í hverri meðferðarlotu hjá sjúklingum með sjúkdómshlé</w:t>
      </w:r>
      <w:r w:rsidR="00544BA1" w:rsidRPr="00425121">
        <w:rPr>
          <w:noProof/>
          <w:szCs w:val="22"/>
        </w:rPr>
        <w:t xml:space="preserve">. </w:t>
      </w:r>
      <w:r w:rsidR="00D04C31">
        <w:rPr>
          <w:noProof/>
          <w:szCs w:val="22"/>
        </w:rPr>
        <w:t>Hjá</w:t>
      </w:r>
      <w:r>
        <w:rPr>
          <w:noProof/>
          <w:szCs w:val="22"/>
        </w:rPr>
        <w:t xml:space="preserve"> báðum hópunum fengu </w:t>
      </w:r>
      <w:r w:rsidR="008F478A">
        <w:rPr>
          <w:noProof/>
          <w:szCs w:val="22"/>
        </w:rPr>
        <w:t xml:space="preserve">sjúklingar </w:t>
      </w:r>
      <w:r>
        <w:rPr>
          <w:noProof/>
          <w:szCs w:val="22"/>
        </w:rPr>
        <w:t>að mi</w:t>
      </w:r>
      <w:r w:rsidR="008F478A">
        <w:rPr>
          <w:noProof/>
          <w:szCs w:val="22"/>
        </w:rPr>
        <w:t>ð</w:t>
      </w:r>
      <w:r>
        <w:rPr>
          <w:noProof/>
          <w:szCs w:val="22"/>
        </w:rPr>
        <w:t xml:space="preserve">gildi </w:t>
      </w:r>
      <w:r w:rsidR="00544BA1" w:rsidRPr="00924183">
        <w:rPr>
          <w:noProof/>
          <w:szCs w:val="22"/>
        </w:rPr>
        <w:t>2</w:t>
      </w:r>
      <w:r>
        <w:rPr>
          <w:noProof/>
          <w:szCs w:val="22"/>
        </w:rPr>
        <w:t> meðferðarlotur</w:t>
      </w:r>
      <w:r w:rsidR="00544BA1">
        <w:rPr>
          <w:noProof/>
          <w:szCs w:val="22"/>
        </w:rPr>
        <w:t xml:space="preserve"> (</w:t>
      </w:r>
      <w:r>
        <w:rPr>
          <w:noProof/>
          <w:szCs w:val="22"/>
        </w:rPr>
        <w:t>á bilinu:</w:t>
      </w:r>
      <w:r w:rsidR="00544BA1">
        <w:rPr>
          <w:noProof/>
          <w:szCs w:val="22"/>
        </w:rPr>
        <w:t xml:space="preserve"> 1</w:t>
      </w:r>
      <w:r>
        <w:rPr>
          <w:noProof/>
          <w:szCs w:val="22"/>
        </w:rPr>
        <w:t> til 4 lotur</w:t>
      </w:r>
      <w:r w:rsidR="00544BA1">
        <w:rPr>
          <w:noProof/>
          <w:szCs w:val="22"/>
        </w:rPr>
        <w:t>).</w:t>
      </w:r>
      <w:r>
        <w:rPr>
          <w:noProof/>
          <w:szCs w:val="22"/>
        </w:rPr>
        <w:t xml:space="preserve"> </w:t>
      </w:r>
      <w:r w:rsidR="00D04C31">
        <w:rPr>
          <w:noProof/>
          <w:szCs w:val="22"/>
        </w:rPr>
        <w:t>Hjá</w:t>
      </w:r>
      <w:r>
        <w:rPr>
          <w:noProof/>
          <w:szCs w:val="22"/>
        </w:rPr>
        <w:t xml:space="preserve"> hópnum í 1. stigs rannsókninni var miðgildi aldurs</w:t>
      </w:r>
      <w:r w:rsidR="00544BA1" w:rsidRPr="00425121">
        <w:rPr>
          <w:noProof/>
          <w:szCs w:val="22"/>
        </w:rPr>
        <w:t xml:space="preserve"> 11</w:t>
      </w:r>
      <w:r w:rsidR="00544BA1">
        <w:rPr>
          <w:noProof/>
          <w:szCs w:val="22"/>
        </w:rPr>
        <w:t> </w:t>
      </w:r>
      <w:r>
        <w:rPr>
          <w:noProof/>
          <w:szCs w:val="22"/>
        </w:rPr>
        <w:t>ára</w:t>
      </w:r>
      <w:r w:rsidR="00544BA1" w:rsidRPr="00425121">
        <w:rPr>
          <w:noProof/>
          <w:szCs w:val="22"/>
        </w:rPr>
        <w:t xml:space="preserve"> (</w:t>
      </w:r>
      <w:r>
        <w:rPr>
          <w:noProof/>
          <w:szCs w:val="22"/>
        </w:rPr>
        <w:t>á bilinu</w:t>
      </w:r>
      <w:r w:rsidR="00544BA1" w:rsidRPr="00425121">
        <w:rPr>
          <w:noProof/>
          <w:szCs w:val="22"/>
        </w:rPr>
        <w:t>:</w:t>
      </w:r>
      <w:r>
        <w:rPr>
          <w:noProof/>
          <w:szCs w:val="22"/>
        </w:rPr>
        <w:t> </w:t>
      </w:r>
      <w:r w:rsidR="00544BA1" w:rsidRPr="00425121">
        <w:rPr>
          <w:noProof/>
          <w:szCs w:val="22"/>
        </w:rPr>
        <w:t>1</w:t>
      </w:r>
      <w:r w:rsidR="00544BA1">
        <w:rPr>
          <w:noProof/>
          <w:szCs w:val="22"/>
        </w:rPr>
        <w:t>-</w:t>
      </w:r>
      <w:r w:rsidR="00544BA1" w:rsidRPr="00425121">
        <w:rPr>
          <w:noProof/>
          <w:szCs w:val="22"/>
        </w:rPr>
        <w:t>16</w:t>
      </w:r>
      <w:r>
        <w:rPr>
          <w:noProof/>
          <w:szCs w:val="22"/>
        </w:rPr>
        <w:t> ára</w:t>
      </w:r>
      <w:r w:rsidR="00544BA1" w:rsidRPr="00425121">
        <w:rPr>
          <w:noProof/>
          <w:szCs w:val="22"/>
        </w:rPr>
        <w:t>)</w:t>
      </w:r>
      <w:r>
        <w:rPr>
          <w:noProof/>
          <w:szCs w:val="22"/>
        </w:rPr>
        <w:t xml:space="preserve"> og</w:t>
      </w:r>
      <w:r w:rsidR="00544BA1" w:rsidRPr="00425121">
        <w:rPr>
          <w:noProof/>
          <w:szCs w:val="22"/>
        </w:rPr>
        <w:t xml:space="preserve"> 52% </w:t>
      </w:r>
      <w:r>
        <w:rPr>
          <w:noProof/>
          <w:szCs w:val="22"/>
        </w:rPr>
        <w:t xml:space="preserve">sjúklinga voru með </w:t>
      </w:r>
      <w:r w:rsidR="00D04C31">
        <w:rPr>
          <w:noProof/>
          <w:szCs w:val="22"/>
        </w:rPr>
        <w:t xml:space="preserve">annað eða síðara </w:t>
      </w:r>
      <w:r w:rsidR="00D04C31" w:rsidRPr="00544BA1">
        <w:rPr>
          <w:szCs w:val="22"/>
        </w:rPr>
        <w:t>brátt B-frumu forvera eitilfrumuhvítblæði</w:t>
      </w:r>
      <w:r w:rsidR="00D04C31" w:rsidRPr="00544BA1">
        <w:rPr>
          <w:szCs w:val="22"/>
          <w:lang w:eastAsia="en-GB"/>
        </w:rPr>
        <w:t xml:space="preserve"> </w:t>
      </w:r>
      <w:r w:rsidR="00D04C31">
        <w:rPr>
          <w:szCs w:val="22"/>
          <w:lang w:eastAsia="en-GB"/>
        </w:rPr>
        <w:t xml:space="preserve">sem var endurkomið. Hjá </w:t>
      </w:r>
      <w:r w:rsidR="00D04C31">
        <w:rPr>
          <w:noProof/>
          <w:szCs w:val="22"/>
        </w:rPr>
        <w:t>hópnum í 2. stigs rannsókninni var miðgildi aldurs</w:t>
      </w:r>
      <w:r w:rsidR="00D04C31" w:rsidRPr="00425121">
        <w:rPr>
          <w:noProof/>
          <w:szCs w:val="22"/>
        </w:rPr>
        <w:t xml:space="preserve"> </w:t>
      </w:r>
      <w:r w:rsidR="00544BA1" w:rsidRPr="00425121">
        <w:rPr>
          <w:noProof/>
          <w:szCs w:val="22"/>
        </w:rPr>
        <w:t>7</w:t>
      </w:r>
      <w:r w:rsidR="00D04C31">
        <w:rPr>
          <w:noProof/>
          <w:szCs w:val="22"/>
        </w:rPr>
        <w:t>,</w:t>
      </w:r>
      <w:r w:rsidR="00544BA1" w:rsidRPr="00425121">
        <w:rPr>
          <w:noProof/>
          <w:szCs w:val="22"/>
        </w:rPr>
        <w:t>5</w:t>
      </w:r>
      <w:r w:rsidR="00D04C31">
        <w:rPr>
          <w:noProof/>
          <w:szCs w:val="22"/>
        </w:rPr>
        <w:t> ára</w:t>
      </w:r>
      <w:r w:rsidR="00544BA1" w:rsidRPr="00425121">
        <w:rPr>
          <w:noProof/>
          <w:szCs w:val="22"/>
        </w:rPr>
        <w:t xml:space="preserve"> (</w:t>
      </w:r>
      <w:r w:rsidR="00D04C31">
        <w:rPr>
          <w:noProof/>
          <w:szCs w:val="22"/>
        </w:rPr>
        <w:t>á bilinu</w:t>
      </w:r>
      <w:r w:rsidR="00544BA1" w:rsidRPr="00425121">
        <w:rPr>
          <w:noProof/>
          <w:szCs w:val="22"/>
        </w:rPr>
        <w:t>: 1</w:t>
      </w:r>
      <w:r w:rsidR="00544BA1">
        <w:rPr>
          <w:noProof/>
          <w:szCs w:val="22"/>
        </w:rPr>
        <w:t>-</w:t>
      </w:r>
      <w:r w:rsidR="00544BA1" w:rsidRPr="00425121">
        <w:rPr>
          <w:noProof/>
          <w:szCs w:val="22"/>
        </w:rPr>
        <w:t>17</w:t>
      </w:r>
      <w:r w:rsidR="00D04C31">
        <w:rPr>
          <w:noProof/>
          <w:szCs w:val="22"/>
        </w:rPr>
        <w:t> ára</w:t>
      </w:r>
      <w:r w:rsidR="00544BA1" w:rsidRPr="00425121">
        <w:rPr>
          <w:noProof/>
          <w:szCs w:val="22"/>
        </w:rPr>
        <w:t>)</w:t>
      </w:r>
      <w:r w:rsidR="00D04C31">
        <w:rPr>
          <w:noProof/>
          <w:szCs w:val="22"/>
        </w:rPr>
        <w:t xml:space="preserve"> og</w:t>
      </w:r>
      <w:r w:rsidR="00544BA1" w:rsidRPr="00425121">
        <w:rPr>
          <w:noProof/>
          <w:szCs w:val="22"/>
        </w:rPr>
        <w:t xml:space="preserve"> 57% </w:t>
      </w:r>
      <w:r w:rsidR="00D04C31">
        <w:rPr>
          <w:noProof/>
          <w:szCs w:val="22"/>
        </w:rPr>
        <w:t xml:space="preserve">sjúklinga voru með annað eða síðara </w:t>
      </w:r>
      <w:r w:rsidR="00D04C31" w:rsidRPr="00544BA1">
        <w:rPr>
          <w:szCs w:val="22"/>
        </w:rPr>
        <w:t>brátt B-frumu forvera eitilfrumuhvítblæði</w:t>
      </w:r>
      <w:r w:rsidR="00D04C31" w:rsidRPr="00544BA1">
        <w:rPr>
          <w:szCs w:val="22"/>
          <w:lang w:eastAsia="en-GB"/>
        </w:rPr>
        <w:t xml:space="preserve"> </w:t>
      </w:r>
      <w:r w:rsidR="00D04C31">
        <w:rPr>
          <w:szCs w:val="22"/>
          <w:lang w:eastAsia="en-GB"/>
        </w:rPr>
        <w:t>sem var endurkomið</w:t>
      </w:r>
      <w:r w:rsidR="00544BA1" w:rsidRPr="00425121">
        <w:rPr>
          <w:noProof/>
          <w:szCs w:val="22"/>
        </w:rPr>
        <w:t>.</w:t>
      </w:r>
    </w:p>
    <w:p w14:paraId="6296962A" w14:textId="77777777" w:rsidR="00544BA1" w:rsidRPr="00425121" w:rsidRDefault="00544BA1" w:rsidP="00544BA1">
      <w:pPr>
        <w:tabs>
          <w:tab w:val="left" w:pos="1080"/>
        </w:tabs>
        <w:contextualSpacing/>
        <w:rPr>
          <w:noProof/>
          <w:szCs w:val="22"/>
        </w:rPr>
      </w:pPr>
    </w:p>
    <w:p w14:paraId="460BC557" w14:textId="77777777" w:rsidR="00544BA1" w:rsidRPr="0032679B" w:rsidRDefault="00D04C31" w:rsidP="00544BA1">
      <w:pPr>
        <w:tabs>
          <w:tab w:val="left" w:pos="1080"/>
        </w:tabs>
        <w:contextualSpacing/>
      </w:pPr>
      <w:r>
        <w:rPr>
          <w:noProof/>
        </w:rPr>
        <w:t>Verkun var metin á grundvelli hlutlægrar svörunartíðni</w:t>
      </w:r>
      <w:r w:rsidR="00544BA1" w:rsidRPr="00216BFA">
        <w:rPr>
          <w:noProof/>
        </w:rPr>
        <w:t xml:space="preserve"> (ORR), </w:t>
      </w:r>
      <w:r>
        <w:rPr>
          <w:noProof/>
        </w:rPr>
        <w:t>skilgreind sem hlutfall sjúklinga með CR+CRp+CRi. Hjá hópnum í 1. stigs rannsókninni voru</w:t>
      </w:r>
      <w:r w:rsidR="00544BA1" w:rsidRPr="00216BFA">
        <w:rPr>
          <w:noProof/>
        </w:rPr>
        <w:t xml:space="preserve"> 20/25 (80%) </w:t>
      </w:r>
      <w:r>
        <w:rPr>
          <w:noProof/>
        </w:rPr>
        <w:t>sjúklingar með</w:t>
      </w:r>
      <w:r w:rsidR="00544BA1" w:rsidRPr="00216BFA">
        <w:rPr>
          <w:noProof/>
        </w:rPr>
        <w:t xml:space="preserve"> CR, ORR </w:t>
      </w:r>
      <w:r>
        <w:rPr>
          <w:noProof/>
        </w:rPr>
        <w:t>var</w:t>
      </w:r>
      <w:r w:rsidR="00544BA1" w:rsidRPr="00216BFA">
        <w:rPr>
          <w:noProof/>
        </w:rPr>
        <w:t xml:space="preserve"> 80% (95%</w:t>
      </w:r>
      <w:r w:rsidR="00544BA1">
        <w:rPr>
          <w:noProof/>
        </w:rPr>
        <w:t> </w:t>
      </w:r>
      <w:r w:rsidR="00544BA1" w:rsidRPr="00216BFA">
        <w:rPr>
          <w:noProof/>
        </w:rPr>
        <w:t>CI: 59</w:t>
      </w:r>
      <w:r>
        <w:rPr>
          <w:noProof/>
        </w:rPr>
        <w:t>,</w:t>
      </w:r>
      <w:r w:rsidR="00544BA1" w:rsidRPr="00216BFA">
        <w:rPr>
          <w:noProof/>
        </w:rPr>
        <w:t>3-93</w:t>
      </w:r>
      <w:r>
        <w:rPr>
          <w:noProof/>
        </w:rPr>
        <w:t>,</w:t>
      </w:r>
      <w:r w:rsidR="00544BA1" w:rsidRPr="00216BFA">
        <w:rPr>
          <w:noProof/>
        </w:rPr>
        <w:t>2)</w:t>
      </w:r>
      <w:r>
        <w:rPr>
          <w:noProof/>
        </w:rPr>
        <w:t xml:space="preserve"> og miðgildi svörunarlengdar </w:t>
      </w:r>
      <w:r w:rsidR="00544BA1" w:rsidRPr="00216BFA">
        <w:rPr>
          <w:noProof/>
        </w:rPr>
        <w:t xml:space="preserve">(DoR) </w:t>
      </w:r>
      <w:r>
        <w:rPr>
          <w:noProof/>
        </w:rPr>
        <w:t>var</w:t>
      </w:r>
      <w:r w:rsidR="00544BA1" w:rsidRPr="00216BFA">
        <w:rPr>
          <w:noProof/>
        </w:rPr>
        <w:t xml:space="preserve"> 8</w:t>
      </w:r>
      <w:r>
        <w:rPr>
          <w:noProof/>
        </w:rPr>
        <w:t>,</w:t>
      </w:r>
      <w:r w:rsidR="00544BA1" w:rsidRPr="00216BFA">
        <w:rPr>
          <w:noProof/>
        </w:rPr>
        <w:t>0</w:t>
      </w:r>
      <w:r>
        <w:rPr>
          <w:noProof/>
        </w:rPr>
        <w:t> mánuðir</w:t>
      </w:r>
      <w:r w:rsidR="00544BA1" w:rsidRPr="00216BFA">
        <w:rPr>
          <w:noProof/>
        </w:rPr>
        <w:t xml:space="preserve"> (95%</w:t>
      </w:r>
      <w:r>
        <w:rPr>
          <w:noProof/>
        </w:rPr>
        <w:t> </w:t>
      </w:r>
      <w:r w:rsidR="00544BA1" w:rsidRPr="00216BFA">
        <w:rPr>
          <w:noProof/>
        </w:rPr>
        <w:t>CI: 3</w:t>
      </w:r>
      <w:r>
        <w:rPr>
          <w:noProof/>
        </w:rPr>
        <w:t>,</w:t>
      </w:r>
      <w:r w:rsidR="00544BA1" w:rsidRPr="00216BFA">
        <w:rPr>
          <w:noProof/>
        </w:rPr>
        <w:t>9-13</w:t>
      </w:r>
      <w:r>
        <w:rPr>
          <w:noProof/>
        </w:rPr>
        <w:t>,</w:t>
      </w:r>
      <w:r w:rsidR="00544BA1" w:rsidRPr="00216BFA">
        <w:rPr>
          <w:noProof/>
        </w:rPr>
        <w:t>9).</w:t>
      </w:r>
      <w:r w:rsidR="00544BA1">
        <w:rPr>
          <w:noProof/>
        </w:rPr>
        <w:t xml:space="preserve"> </w:t>
      </w:r>
      <w:r>
        <w:rPr>
          <w:noProof/>
        </w:rPr>
        <w:t>Hjá hópnum í 2. stigs rannsókninni voru</w:t>
      </w:r>
      <w:r w:rsidR="00544BA1" w:rsidRPr="00216BFA">
        <w:rPr>
          <w:noProof/>
        </w:rPr>
        <w:t xml:space="preserve"> 18/28 (64%) </w:t>
      </w:r>
      <w:r>
        <w:rPr>
          <w:noProof/>
        </w:rPr>
        <w:t>sjúklingar með</w:t>
      </w:r>
      <w:r w:rsidR="00544BA1" w:rsidRPr="00216BFA">
        <w:rPr>
          <w:noProof/>
        </w:rPr>
        <w:t xml:space="preserve"> CR, ORR </w:t>
      </w:r>
      <w:r>
        <w:rPr>
          <w:noProof/>
        </w:rPr>
        <w:t>var</w:t>
      </w:r>
      <w:r w:rsidR="00544BA1" w:rsidRPr="00216BFA">
        <w:rPr>
          <w:noProof/>
        </w:rPr>
        <w:t xml:space="preserve"> 79% (95%</w:t>
      </w:r>
      <w:r>
        <w:rPr>
          <w:noProof/>
        </w:rPr>
        <w:t> </w:t>
      </w:r>
      <w:r w:rsidR="00544BA1" w:rsidRPr="00216BFA">
        <w:rPr>
          <w:noProof/>
        </w:rPr>
        <w:t>CI: 59</w:t>
      </w:r>
      <w:r>
        <w:rPr>
          <w:noProof/>
        </w:rPr>
        <w:t>,</w:t>
      </w:r>
      <w:r w:rsidR="00544BA1" w:rsidRPr="00216BFA">
        <w:rPr>
          <w:noProof/>
        </w:rPr>
        <w:t>0-91</w:t>
      </w:r>
      <w:r>
        <w:rPr>
          <w:noProof/>
        </w:rPr>
        <w:t>,</w:t>
      </w:r>
      <w:r w:rsidR="00544BA1" w:rsidRPr="00216BFA">
        <w:rPr>
          <w:noProof/>
        </w:rPr>
        <w:t>7)</w:t>
      </w:r>
      <w:r>
        <w:rPr>
          <w:noProof/>
        </w:rPr>
        <w:t xml:space="preserve"> og </w:t>
      </w:r>
      <w:r w:rsidR="00544BA1" w:rsidRPr="00216BFA">
        <w:rPr>
          <w:noProof/>
        </w:rPr>
        <w:t xml:space="preserve">DoR </w:t>
      </w:r>
      <w:r>
        <w:rPr>
          <w:noProof/>
        </w:rPr>
        <w:t>var</w:t>
      </w:r>
      <w:r w:rsidR="00544BA1" w:rsidRPr="00216BFA">
        <w:rPr>
          <w:noProof/>
        </w:rPr>
        <w:t xml:space="preserve"> 7</w:t>
      </w:r>
      <w:r>
        <w:rPr>
          <w:noProof/>
        </w:rPr>
        <w:t>,6 mánuðir (95% CI: 3,</w:t>
      </w:r>
      <w:r w:rsidR="00544BA1" w:rsidRPr="00216BFA">
        <w:rPr>
          <w:noProof/>
        </w:rPr>
        <w:t>3-</w:t>
      </w:r>
      <w:r>
        <w:rPr>
          <w:noProof/>
        </w:rPr>
        <w:t>ekki hægt að meta</w:t>
      </w:r>
      <w:r w:rsidR="00544BA1" w:rsidRPr="6D1ED807">
        <w:t>).</w:t>
      </w:r>
      <w:r w:rsidR="00544BA1">
        <w:t xml:space="preserve"> </w:t>
      </w:r>
      <w:r>
        <w:t>Hjá hópnum í 1. stigs rannsókninni fengu</w:t>
      </w:r>
      <w:r w:rsidR="00544BA1" w:rsidRPr="0032679B">
        <w:t xml:space="preserve"> 8/25 </w:t>
      </w:r>
      <w:r>
        <w:t>sjúklingar</w:t>
      </w:r>
      <w:r w:rsidR="00544BA1" w:rsidRPr="0032679B">
        <w:t xml:space="preserve"> (32%) </w:t>
      </w:r>
      <w:r>
        <w:t>og</w:t>
      </w:r>
      <w:r w:rsidR="00544BA1" w:rsidRPr="0032679B">
        <w:t xml:space="preserve"> 18/28 (64%) </w:t>
      </w:r>
      <w:r>
        <w:t>hjá h</w:t>
      </w:r>
      <w:r w:rsidR="005A3A08">
        <w:t>ó</w:t>
      </w:r>
      <w:r>
        <w:t>pnum í 2. stigs rannsókninni stofnfrumuígræðslu í eftirfylgni</w:t>
      </w:r>
      <w:r w:rsidR="00544BA1" w:rsidRPr="0032679B">
        <w:t>.</w:t>
      </w:r>
      <w:r w:rsidR="00E7692A">
        <w:t xml:space="preserve"> </w:t>
      </w:r>
    </w:p>
    <w:p w14:paraId="4C9E6CA7" w14:textId="77777777" w:rsidR="00812D16" w:rsidRPr="001B2E84" w:rsidRDefault="00812D16" w:rsidP="00E5684D">
      <w:pPr>
        <w:numPr>
          <w:ilvl w:val="12"/>
          <w:numId w:val="0"/>
        </w:numPr>
        <w:spacing w:line="240" w:lineRule="auto"/>
        <w:ind w:right="-2"/>
        <w:rPr>
          <w:iCs/>
          <w:noProof/>
          <w:szCs w:val="22"/>
        </w:rPr>
      </w:pPr>
    </w:p>
    <w:p w14:paraId="74BB1888" w14:textId="77777777" w:rsidR="00812D16" w:rsidRPr="001B2E84" w:rsidRDefault="00812D16" w:rsidP="00DE55FD">
      <w:pPr>
        <w:keepNext/>
        <w:spacing w:line="240" w:lineRule="auto"/>
        <w:ind w:left="567" w:hanging="567"/>
        <w:outlineLvl w:val="0"/>
        <w:rPr>
          <w:b/>
          <w:noProof/>
          <w:szCs w:val="22"/>
        </w:rPr>
      </w:pPr>
      <w:r w:rsidRPr="001B2E84">
        <w:rPr>
          <w:b/>
          <w:noProof/>
        </w:rPr>
        <w:t>5.2</w:t>
      </w:r>
      <w:r w:rsidRPr="001B2E84">
        <w:tab/>
      </w:r>
      <w:r w:rsidRPr="001B2E84">
        <w:rPr>
          <w:b/>
          <w:noProof/>
        </w:rPr>
        <w:t>Lyfjahvörf</w:t>
      </w:r>
    </w:p>
    <w:p w14:paraId="48A91FC1" w14:textId="77777777" w:rsidR="007A7397" w:rsidRPr="001B2E84" w:rsidRDefault="007A7397" w:rsidP="00A47FD5">
      <w:pPr>
        <w:pStyle w:val="Paragraph"/>
        <w:keepNext/>
        <w:spacing w:after="0"/>
        <w:rPr>
          <w:sz w:val="22"/>
          <w:szCs w:val="22"/>
          <w:u w:val="single"/>
        </w:rPr>
      </w:pPr>
    </w:p>
    <w:p w14:paraId="1B33FCD1" w14:textId="6C6FA42E" w:rsidR="005C3EF6" w:rsidRPr="001B2E84" w:rsidRDefault="005C3EF6" w:rsidP="00A47FD5">
      <w:pPr>
        <w:pStyle w:val="Paragraph"/>
        <w:keepNext/>
        <w:spacing w:after="0"/>
        <w:rPr>
          <w:sz w:val="22"/>
          <w:szCs w:val="22"/>
        </w:rPr>
      </w:pPr>
      <w:r w:rsidRPr="001B2E84">
        <w:rPr>
          <w:sz w:val="22"/>
        </w:rPr>
        <w:t xml:space="preserve">Hjá sjúklingum með </w:t>
      </w:r>
      <w:r w:rsidR="00C325F2" w:rsidRPr="001B2E84">
        <w:rPr>
          <w:sz w:val="22"/>
        </w:rPr>
        <w:t>brátt eitilfrumuhvítblæði sem er endurkomið eða svarar ekki meðferð,</w:t>
      </w:r>
      <w:r w:rsidR="00BC0754" w:rsidRPr="001B2E84">
        <w:rPr>
          <w:sz w:val="22"/>
        </w:rPr>
        <w:t xml:space="preserve"> </w:t>
      </w:r>
      <w:r w:rsidRPr="001B2E84">
        <w:rPr>
          <w:sz w:val="22"/>
        </w:rPr>
        <w:t>sem fengu meðferð með inotuzumab ozogamicin</w:t>
      </w:r>
      <w:r w:rsidR="00C325F2" w:rsidRPr="001B2E84">
        <w:rPr>
          <w:sz w:val="22"/>
        </w:rPr>
        <w:t>i</w:t>
      </w:r>
      <w:r w:rsidRPr="001B2E84">
        <w:rPr>
          <w:sz w:val="22"/>
        </w:rPr>
        <w:t xml:space="preserve"> í ráðlögðum upphafsskömmtum </w:t>
      </w:r>
      <w:r w:rsidR="00C325F2" w:rsidRPr="001B2E84">
        <w:rPr>
          <w:sz w:val="22"/>
        </w:rPr>
        <w:t xml:space="preserve">sem námu </w:t>
      </w:r>
      <w:r w:rsidRPr="001B2E84">
        <w:rPr>
          <w:sz w:val="22"/>
        </w:rPr>
        <w:t>1,8 mg/m</w:t>
      </w:r>
      <w:r w:rsidRPr="001B2E84">
        <w:rPr>
          <w:sz w:val="22"/>
          <w:vertAlign w:val="superscript"/>
        </w:rPr>
        <w:t>2</w:t>
      </w:r>
      <w:r w:rsidRPr="001B2E84">
        <w:rPr>
          <w:sz w:val="22"/>
        </w:rPr>
        <w:t xml:space="preserve">/lotu (sjá kafla 4.2), var </w:t>
      </w:r>
      <w:r w:rsidR="00C325F2" w:rsidRPr="001B2E84">
        <w:rPr>
          <w:sz w:val="22"/>
        </w:rPr>
        <w:t xml:space="preserve">jafnvægi í </w:t>
      </w:r>
      <w:r w:rsidRPr="001B2E84">
        <w:rPr>
          <w:sz w:val="22"/>
        </w:rPr>
        <w:t xml:space="preserve">útsetningu náð í lotu 4. Meðal </w:t>
      </w:r>
      <w:r w:rsidR="00811099">
        <w:rPr>
          <w:sz w:val="22"/>
        </w:rPr>
        <w:t xml:space="preserve">(SD) </w:t>
      </w:r>
      <w:r w:rsidRPr="001B2E84">
        <w:rPr>
          <w:sz w:val="22"/>
        </w:rPr>
        <w:t>hámarksstyrkur (C</w:t>
      </w:r>
      <w:r w:rsidRPr="001B2E84">
        <w:rPr>
          <w:sz w:val="22"/>
          <w:vertAlign w:val="subscript"/>
        </w:rPr>
        <w:t>max</w:t>
      </w:r>
      <w:r w:rsidRPr="001B2E84">
        <w:rPr>
          <w:sz w:val="22"/>
        </w:rPr>
        <w:t>)</w:t>
      </w:r>
      <w:r w:rsidR="007D15CF" w:rsidRPr="001B2E84">
        <w:rPr>
          <w:sz w:val="22"/>
        </w:rPr>
        <w:t xml:space="preserve"> inotuzumab ozogamicins í sermi</w:t>
      </w:r>
      <w:r w:rsidRPr="001B2E84">
        <w:rPr>
          <w:sz w:val="22"/>
        </w:rPr>
        <w:t xml:space="preserve"> var 308 ng/ml (362). Meðal </w:t>
      </w:r>
      <w:r w:rsidR="00811099">
        <w:rPr>
          <w:sz w:val="22"/>
        </w:rPr>
        <w:t xml:space="preserve">(SD) </w:t>
      </w:r>
      <w:r w:rsidRPr="001B2E84">
        <w:rPr>
          <w:sz w:val="22"/>
        </w:rPr>
        <w:t>heildar</w:t>
      </w:r>
      <w:r w:rsidR="007D15CF" w:rsidRPr="001B2E84">
        <w:rPr>
          <w:sz w:val="22"/>
        </w:rPr>
        <w:t>flatarmál</w:t>
      </w:r>
      <w:r w:rsidRPr="001B2E84">
        <w:rPr>
          <w:sz w:val="22"/>
        </w:rPr>
        <w:t xml:space="preserve"> undir </w:t>
      </w:r>
      <w:r w:rsidR="007D15CF" w:rsidRPr="001B2E84">
        <w:rPr>
          <w:sz w:val="22"/>
        </w:rPr>
        <w:t>þéttnikúrfu</w:t>
      </w:r>
      <w:r w:rsidRPr="001B2E84">
        <w:rPr>
          <w:sz w:val="22"/>
        </w:rPr>
        <w:t xml:space="preserve"> (AUC)</w:t>
      </w:r>
      <w:r w:rsidR="007D15CF" w:rsidRPr="001B2E84">
        <w:rPr>
          <w:sz w:val="22"/>
        </w:rPr>
        <w:t xml:space="preserve"> </w:t>
      </w:r>
      <w:r w:rsidRPr="001B2E84">
        <w:rPr>
          <w:sz w:val="22"/>
        </w:rPr>
        <w:t xml:space="preserve">samkvæmt </w:t>
      </w:r>
      <w:r w:rsidR="00B91F4B" w:rsidRPr="001B2E84">
        <w:rPr>
          <w:sz w:val="22"/>
        </w:rPr>
        <w:t xml:space="preserve">líkani </w:t>
      </w:r>
      <w:r w:rsidRPr="001B2E84">
        <w:rPr>
          <w:sz w:val="22"/>
        </w:rPr>
        <w:t xml:space="preserve">í hverri lotu við </w:t>
      </w:r>
      <w:r w:rsidR="007D15CF" w:rsidRPr="001B2E84">
        <w:rPr>
          <w:sz w:val="22"/>
        </w:rPr>
        <w:t>jafnvægi</w:t>
      </w:r>
      <w:r w:rsidRPr="001B2E84">
        <w:rPr>
          <w:sz w:val="22"/>
        </w:rPr>
        <w:t xml:space="preserve"> var 100</w:t>
      </w:r>
      <w:r w:rsidR="00811099">
        <w:rPr>
          <w:sz w:val="22"/>
        </w:rPr>
        <w:t> </w:t>
      </w:r>
      <w:r w:rsidRPr="001B2E84">
        <w:rPr>
          <w:sz w:val="22"/>
        </w:rPr>
        <w:t>m</w:t>
      </w:r>
      <w:r w:rsidR="00811099">
        <w:rPr>
          <w:sz w:val="22"/>
        </w:rPr>
        <w:t>íkró</w:t>
      </w:r>
      <w:r w:rsidRPr="001B2E84">
        <w:rPr>
          <w:sz w:val="22"/>
        </w:rPr>
        <w:t>g</w:t>
      </w:r>
      <w:r w:rsidR="00B03ED7" w:rsidRPr="00C4056B">
        <w:rPr>
          <w:sz w:val="22"/>
          <w:szCs w:val="22"/>
        </w:rPr>
        <w:t>●</w:t>
      </w:r>
      <w:r w:rsidR="00811099">
        <w:rPr>
          <w:sz w:val="22"/>
        </w:rPr>
        <w:t>klst.</w:t>
      </w:r>
      <w:r w:rsidRPr="001B2E84">
        <w:rPr>
          <w:sz w:val="22"/>
        </w:rPr>
        <w:t>/ml (32,9).</w:t>
      </w:r>
    </w:p>
    <w:p w14:paraId="34769F44" w14:textId="77777777" w:rsidR="007A7397" w:rsidRPr="001B2E84" w:rsidRDefault="007A7397" w:rsidP="00A47FD5">
      <w:pPr>
        <w:pStyle w:val="Paragraph"/>
        <w:spacing w:after="0"/>
        <w:rPr>
          <w:sz w:val="22"/>
          <w:szCs w:val="22"/>
          <w:u w:val="single"/>
        </w:rPr>
      </w:pPr>
    </w:p>
    <w:p w14:paraId="45C8B62A" w14:textId="77777777" w:rsidR="005C3EF6" w:rsidRPr="001B2E84" w:rsidRDefault="005C3EF6" w:rsidP="00C4056B">
      <w:pPr>
        <w:pStyle w:val="Paragraph"/>
        <w:keepNext/>
        <w:spacing w:after="0"/>
        <w:rPr>
          <w:sz w:val="22"/>
          <w:szCs w:val="22"/>
          <w:u w:val="single"/>
        </w:rPr>
      </w:pPr>
      <w:r w:rsidRPr="001B2E84">
        <w:rPr>
          <w:sz w:val="22"/>
          <w:u w:val="single"/>
        </w:rPr>
        <w:t xml:space="preserve">Dreifing </w:t>
      </w:r>
    </w:p>
    <w:p w14:paraId="40014785" w14:textId="77777777" w:rsidR="007A7397" w:rsidRPr="001B2E84" w:rsidRDefault="007A7397" w:rsidP="00C4056B">
      <w:pPr>
        <w:pStyle w:val="Paragraph"/>
        <w:keepNext/>
        <w:spacing w:after="0"/>
        <w:rPr>
          <w:i/>
          <w:sz w:val="22"/>
          <w:szCs w:val="22"/>
        </w:rPr>
      </w:pPr>
    </w:p>
    <w:p w14:paraId="0C218021" w14:textId="77777777" w:rsidR="005C3EF6" w:rsidRPr="001B2E84" w:rsidRDefault="005C3EF6" w:rsidP="00A47FD5">
      <w:pPr>
        <w:pStyle w:val="Paragraph"/>
        <w:spacing w:after="0"/>
        <w:rPr>
          <w:sz w:val="22"/>
          <w:szCs w:val="22"/>
        </w:rPr>
      </w:pPr>
      <w:r w:rsidRPr="001B2E84">
        <w:rPr>
          <w:i/>
          <w:sz w:val="22"/>
        </w:rPr>
        <w:t xml:space="preserve">In vitro </w:t>
      </w:r>
      <w:r w:rsidRPr="001B2E84">
        <w:rPr>
          <w:sz w:val="22"/>
        </w:rPr>
        <w:t>var binding N-asetýl-gamma-calicheamicín tvímetýlhýdrasíð</w:t>
      </w:r>
      <w:r w:rsidR="00B91F4B" w:rsidRPr="001B2E84">
        <w:rPr>
          <w:sz w:val="22"/>
        </w:rPr>
        <w:t>s</w:t>
      </w:r>
      <w:r w:rsidRPr="001B2E84">
        <w:rPr>
          <w:sz w:val="22"/>
        </w:rPr>
        <w:t xml:space="preserve"> við plasmaprótein í mönnum u.þ.b. 97%. </w:t>
      </w:r>
      <w:r w:rsidRPr="001B2E84">
        <w:rPr>
          <w:i/>
          <w:sz w:val="22"/>
        </w:rPr>
        <w:t>In vitro</w:t>
      </w:r>
      <w:r w:rsidRPr="001B2E84">
        <w:rPr>
          <w:sz w:val="22"/>
        </w:rPr>
        <w:t xml:space="preserve"> er N-asetýl-gamma-calicheamicín tvímetýlhýdrasíð hvarfef</w:t>
      </w:r>
      <w:r w:rsidRPr="005C2210">
        <w:rPr>
          <w:sz w:val="22"/>
          <w:szCs w:val="22"/>
        </w:rPr>
        <w:t>ni P</w:t>
      </w:r>
      <w:r w:rsidRPr="005C2210">
        <w:rPr>
          <w:sz w:val="22"/>
          <w:szCs w:val="22"/>
        </w:rPr>
        <w:noBreakHyphen/>
        <w:t>glýkópróteins (P-gp). Í mönnum er heildar</w:t>
      </w:r>
      <w:r w:rsidR="00B91F4B" w:rsidRPr="005C2210">
        <w:rPr>
          <w:sz w:val="22"/>
          <w:szCs w:val="22"/>
        </w:rPr>
        <w:t>dreifingar</w:t>
      </w:r>
      <w:r w:rsidRPr="005C2210">
        <w:rPr>
          <w:sz w:val="22"/>
          <w:szCs w:val="22"/>
        </w:rPr>
        <w:t>rúmmál inotuzumab ozogamicin</w:t>
      </w:r>
      <w:r w:rsidR="00B91F4B" w:rsidRPr="005C2210">
        <w:rPr>
          <w:sz w:val="22"/>
          <w:szCs w:val="22"/>
        </w:rPr>
        <w:t>s</w:t>
      </w:r>
      <w:r w:rsidRPr="005C2210">
        <w:rPr>
          <w:sz w:val="22"/>
          <w:szCs w:val="22"/>
        </w:rPr>
        <w:t xml:space="preserve"> u.þ.b. 12 l.</w:t>
      </w:r>
    </w:p>
    <w:p w14:paraId="7C3D180C" w14:textId="77777777" w:rsidR="007A7397" w:rsidRPr="001B2E84" w:rsidRDefault="007A7397" w:rsidP="00A47FD5">
      <w:pPr>
        <w:pStyle w:val="Paragraph"/>
        <w:spacing w:after="0"/>
        <w:rPr>
          <w:sz w:val="22"/>
          <w:szCs w:val="22"/>
          <w:u w:val="single"/>
        </w:rPr>
      </w:pPr>
    </w:p>
    <w:p w14:paraId="4ED08F0D" w14:textId="77777777" w:rsidR="005C3EF6" w:rsidRPr="001B2E84" w:rsidRDefault="005C3EF6" w:rsidP="00567FD0">
      <w:pPr>
        <w:pStyle w:val="Paragraph"/>
        <w:keepNext/>
        <w:keepLines/>
        <w:widowControl w:val="0"/>
        <w:spacing w:after="0"/>
        <w:rPr>
          <w:sz w:val="22"/>
          <w:szCs w:val="22"/>
          <w:u w:val="single"/>
        </w:rPr>
      </w:pPr>
      <w:r w:rsidRPr="001B2E84">
        <w:rPr>
          <w:sz w:val="22"/>
          <w:u w:val="single"/>
        </w:rPr>
        <w:t>Umbrot</w:t>
      </w:r>
    </w:p>
    <w:p w14:paraId="320CC7F4" w14:textId="77777777" w:rsidR="007A7397" w:rsidRPr="001B2E84" w:rsidRDefault="007A7397" w:rsidP="00567FD0">
      <w:pPr>
        <w:pStyle w:val="Paragraph"/>
        <w:keepNext/>
        <w:keepLines/>
        <w:widowControl w:val="0"/>
        <w:spacing w:after="0"/>
        <w:rPr>
          <w:i/>
          <w:sz w:val="22"/>
          <w:szCs w:val="22"/>
        </w:rPr>
      </w:pPr>
    </w:p>
    <w:p w14:paraId="2F5FBA80" w14:textId="77777777" w:rsidR="005C3EF6" w:rsidRPr="001B2E84" w:rsidRDefault="005C3EF6" w:rsidP="00567FD0">
      <w:pPr>
        <w:pStyle w:val="Paragraph"/>
        <w:keepNext/>
        <w:keepLines/>
        <w:widowControl w:val="0"/>
        <w:spacing w:after="0"/>
        <w:rPr>
          <w:sz w:val="22"/>
          <w:szCs w:val="22"/>
        </w:rPr>
      </w:pPr>
      <w:r w:rsidRPr="001B2E84">
        <w:rPr>
          <w:i/>
          <w:sz w:val="22"/>
        </w:rPr>
        <w:t>In vitro</w:t>
      </w:r>
      <w:r w:rsidRPr="001B2E84">
        <w:rPr>
          <w:sz w:val="22"/>
        </w:rPr>
        <w:t xml:space="preserve"> umbrotnaði N-asetýl-gamma-calicheamicín tvímetýlhýdrasíð aðallega fyrir tilstilli afoxunar sem er ekki af völdum ensíma. Í mönnum var þéttni N-asetýl-gamma-calicheamicín tvímetýlhýdrasíðs í sermi yfirleitt fyrir neðan magngreiningarmörk (50 pg/ml</w:t>
      </w:r>
      <w:r w:rsidR="00C159CA" w:rsidRPr="00C159CA">
        <w:rPr>
          <w:sz w:val="22"/>
        </w:rPr>
        <w:t xml:space="preserve">), </w:t>
      </w:r>
      <w:r w:rsidR="00C159CA">
        <w:rPr>
          <w:sz w:val="22"/>
        </w:rPr>
        <w:t>en stök tilvik mælanlegs magns af ótengdu</w:t>
      </w:r>
      <w:r w:rsidR="00C159CA" w:rsidRPr="00C159CA">
        <w:rPr>
          <w:sz w:val="22"/>
        </w:rPr>
        <w:t xml:space="preserve"> calicheamic</w:t>
      </w:r>
      <w:r w:rsidR="004D55BB">
        <w:rPr>
          <w:sz w:val="22"/>
        </w:rPr>
        <w:t>í</w:t>
      </w:r>
      <w:r w:rsidR="00C159CA" w:rsidRPr="00C159CA">
        <w:rPr>
          <w:sz w:val="22"/>
        </w:rPr>
        <w:t>n</w:t>
      </w:r>
      <w:r w:rsidR="00C159CA">
        <w:rPr>
          <w:sz w:val="22"/>
        </w:rPr>
        <w:t>i</w:t>
      </w:r>
      <w:r w:rsidR="00C159CA" w:rsidRPr="00C159CA">
        <w:rPr>
          <w:sz w:val="22"/>
        </w:rPr>
        <w:t xml:space="preserve"> </w:t>
      </w:r>
      <w:r w:rsidR="00C159CA">
        <w:rPr>
          <w:sz w:val="22"/>
        </w:rPr>
        <w:t>allt að</w:t>
      </w:r>
      <w:r w:rsidR="00C159CA" w:rsidRPr="00C159CA">
        <w:rPr>
          <w:sz w:val="22"/>
        </w:rPr>
        <w:t xml:space="preserve"> 276</w:t>
      </w:r>
      <w:r w:rsidR="00C159CA">
        <w:rPr>
          <w:sz w:val="22"/>
        </w:rPr>
        <w:t> </w:t>
      </w:r>
      <w:r w:rsidR="00C159CA" w:rsidRPr="00C159CA">
        <w:rPr>
          <w:sz w:val="22"/>
        </w:rPr>
        <w:t>pg/m</w:t>
      </w:r>
      <w:r w:rsidR="00C159CA">
        <w:rPr>
          <w:sz w:val="22"/>
        </w:rPr>
        <w:t>l</w:t>
      </w:r>
      <w:r w:rsidR="00C159CA" w:rsidRPr="00C159CA">
        <w:rPr>
          <w:sz w:val="22"/>
        </w:rPr>
        <w:t xml:space="preserve"> </w:t>
      </w:r>
      <w:r w:rsidR="00C159CA">
        <w:rPr>
          <w:sz w:val="22"/>
        </w:rPr>
        <w:t>komu fram hjá sumum sjúklingum</w:t>
      </w:r>
      <w:r w:rsidRPr="001B2E84">
        <w:rPr>
          <w:sz w:val="22"/>
        </w:rPr>
        <w:t>.</w:t>
      </w:r>
    </w:p>
    <w:p w14:paraId="068298B2" w14:textId="77777777" w:rsidR="007A7397" w:rsidRPr="001B2E84" w:rsidRDefault="007A7397" w:rsidP="00A47FD5">
      <w:pPr>
        <w:pStyle w:val="Paragraph"/>
        <w:spacing w:after="0"/>
        <w:rPr>
          <w:sz w:val="22"/>
          <w:szCs w:val="22"/>
          <w:u w:val="single"/>
        </w:rPr>
      </w:pPr>
    </w:p>
    <w:p w14:paraId="5B28901F" w14:textId="77777777" w:rsidR="005C3EF6" w:rsidRPr="001B2E84" w:rsidRDefault="005C3EF6" w:rsidP="00C4056B">
      <w:pPr>
        <w:pStyle w:val="Paragraph"/>
        <w:keepNext/>
        <w:spacing w:after="0"/>
        <w:rPr>
          <w:sz w:val="22"/>
          <w:szCs w:val="22"/>
          <w:u w:val="single"/>
        </w:rPr>
      </w:pPr>
      <w:r w:rsidRPr="001B2E84">
        <w:rPr>
          <w:sz w:val="22"/>
          <w:u w:val="single"/>
        </w:rPr>
        <w:t xml:space="preserve">Brotthvarf </w:t>
      </w:r>
    </w:p>
    <w:p w14:paraId="3E2DDC97" w14:textId="77777777" w:rsidR="007A7397" w:rsidRPr="001B2E84" w:rsidRDefault="007A7397" w:rsidP="00C4056B">
      <w:pPr>
        <w:pStyle w:val="Paragraph"/>
        <w:keepNext/>
        <w:spacing w:after="0"/>
        <w:rPr>
          <w:sz w:val="22"/>
          <w:szCs w:val="22"/>
        </w:rPr>
      </w:pPr>
    </w:p>
    <w:p w14:paraId="007452D8" w14:textId="77777777" w:rsidR="005C3EF6" w:rsidRPr="001B2E84" w:rsidRDefault="005C3EF6" w:rsidP="00A47FD5">
      <w:pPr>
        <w:pStyle w:val="Paragraph"/>
        <w:spacing w:after="0"/>
        <w:rPr>
          <w:sz w:val="22"/>
          <w:szCs w:val="22"/>
        </w:rPr>
      </w:pPr>
      <w:r w:rsidRPr="001B2E84">
        <w:rPr>
          <w:sz w:val="22"/>
        </w:rPr>
        <w:t>Lyfjahvörf</w:t>
      </w:r>
      <w:r w:rsidR="00B91F4B" w:rsidRPr="001B2E84">
        <w:rPr>
          <w:sz w:val="22"/>
        </w:rPr>
        <w:t>um</w:t>
      </w:r>
      <w:r w:rsidRPr="001B2E84">
        <w:rPr>
          <w:sz w:val="22"/>
        </w:rPr>
        <w:t xml:space="preserve"> inotuzumab ozogamicin</w:t>
      </w:r>
      <w:r w:rsidR="00B91F4B" w:rsidRPr="001B2E84">
        <w:rPr>
          <w:sz w:val="22"/>
        </w:rPr>
        <w:t>s</w:t>
      </w:r>
      <w:r w:rsidRPr="001B2E84">
        <w:rPr>
          <w:sz w:val="22"/>
        </w:rPr>
        <w:t xml:space="preserve"> var vel lýst með tveggja hólfa líkani </w:t>
      </w:r>
      <w:r w:rsidR="00B91F4B" w:rsidRPr="001B2E84">
        <w:rPr>
          <w:sz w:val="22"/>
        </w:rPr>
        <w:t xml:space="preserve">þar sem úthreinsun var bæði </w:t>
      </w:r>
      <w:r w:rsidRPr="001B2E84">
        <w:rPr>
          <w:sz w:val="22"/>
        </w:rPr>
        <w:t xml:space="preserve">línuleg og tímaháð. Hjá 234 sjúklingum með </w:t>
      </w:r>
      <w:r w:rsidR="00B91F4B" w:rsidRPr="001B2E84">
        <w:rPr>
          <w:sz w:val="22"/>
        </w:rPr>
        <w:t>brátt eitilfrumuhvítblæði sem var endurkomið eða svaraði ekki meðferð</w:t>
      </w:r>
      <w:r w:rsidR="00E43C17" w:rsidRPr="001B2E84">
        <w:rPr>
          <w:sz w:val="22"/>
        </w:rPr>
        <w:t xml:space="preserve"> </w:t>
      </w:r>
      <w:r w:rsidRPr="001B2E84">
        <w:rPr>
          <w:sz w:val="22"/>
        </w:rPr>
        <w:t>var úthreinsun inotuzumab ozogamicin</w:t>
      </w:r>
      <w:r w:rsidR="00B91F4B" w:rsidRPr="001B2E84">
        <w:rPr>
          <w:sz w:val="22"/>
        </w:rPr>
        <w:t>s</w:t>
      </w:r>
      <w:r w:rsidRPr="001B2E84">
        <w:rPr>
          <w:sz w:val="22"/>
        </w:rPr>
        <w:t xml:space="preserve"> </w:t>
      </w:r>
      <w:r w:rsidR="00B91F4B" w:rsidRPr="001B2E84">
        <w:rPr>
          <w:sz w:val="22"/>
        </w:rPr>
        <w:t>í jafnvægi</w:t>
      </w:r>
      <w:r w:rsidRPr="001B2E84">
        <w:rPr>
          <w:sz w:val="22"/>
        </w:rPr>
        <w:t xml:space="preserve"> 0,0333 l/klst. og </w:t>
      </w:r>
      <w:r w:rsidR="00B91F4B" w:rsidRPr="001B2E84">
        <w:rPr>
          <w:sz w:val="22"/>
        </w:rPr>
        <w:t xml:space="preserve">endanlegur </w:t>
      </w:r>
      <w:r w:rsidRPr="001B2E84">
        <w:rPr>
          <w:sz w:val="22"/>
        </w:rPr>
        <w:t>helmingunartími brotthvarfs (t</w:t>
      </w:r>
      <w:r w:rsidRPr="001B2E84">
        <w:rPr>
          <w:sz w:val="22"/>
          <w:vertAlign w:val="subscript"/>
        </w:rPr>
        <w:t>½</w:t>
      </w:r>
      <w:r w:rsidRPr="001B2E84">
        <w:rPr>
          <w:sz w:val="22"/>
        </w:rPr>
        <w:t xml:space="preserve">) í lok lotu 4 var u.þ.b. 12,3 dagar. Eftir gjöf </w:t>
      </w:r>
      <w:r w:rsidR="00B91F4B" w:rsidRPr="001B2E84">
        <w:rPr>
          <w:sz w:val="22"/>
        </w:rPr>
        <w:t xml:space="preserve">endurtekinna </w:t>
      </w:r>
      <w:r w:rsidRPr="001B2E84">
        <w:rPr>
          <w:sz w:val="22"/>
        </w:rPr>
        <w:t>skammta kom fram 5,3 föld uppsöfnun inotuzumab ozogamicin</w:t>
      </w:r>
      <w:r w:rsidR="00B91F4B" w:rsidRPr="001B2E84">
        <w:rPr>
          <w:sz w:val="22"/>
        </w:rPr>
        <w:t>s</w:t>
      </w:r>
      <w:r w:rsidRPr="001B2E84">
        <w:rPr>
          <w:sz w:val="22"/>
        </w:rPr>
        <w:t xml:space="preserve"> milli lotu 1 og 4.</w:t>
      </w:r>
    </w:p>
    <w:p w14:paraId="099ACE9C" w14:textId="77777777" w:rsidR="007A7397" w:rsidRPr="001B2E84" w:rsidRDefault="007A7397" w:rsidP="00A47FD5">
      <w:pPr>
        <w:pStyle w:val="Paragraph"/>
        <w:spacing w:after="0"/>
        <w:rPr>
          <w:sz w:val="22"/>
          <w:szCs w:val="22"/>
        </w:rPr>
      </w:pPr>
    </w:p>
    <w:p w14:paraId="12F4FB9C" w14:textId="77777777" w:rsidR="005C3EF6" w:rsidRPr="001B2E84" w:rsidRDefault="00B91F4B" w:rsidP="00A47FD5">
      <w:pPr>
        <w:pStyle w:val="Paragraph"/>
        <w:spacing w:after="0"/>
        <w:rPr>
          <w:sz w:val="22"/>
          <w:szCs w:val="22"/>
        </w:rPr>
      </w:pPr>
      <w:r w:rsidRPr="001B2E84">
        <w:rPr>
          <w:sz w:val="22"/>
        </w:rPr>
        <w:t xml:space="preserve">Samkvæmt </w:t>
      </w:r>
      <w:r w:rsidR="005C3EF6" w:rsidRPr="001B2E84">
        <w:rPr>
          <w:sz w:val="22"/>
        </w:rPr>
        <w:t xml:space="preserve">þýðisgreiningu á lyfjahvörfum hjá 765 sjúklingum hefur líkamsyfirborð marktæk áhrif á </w:t>
      </w:r>
      <w:r w:rsidR="005D1460">
        <w:rPr>
          <w:sz w:val="22"/>
        </w:rPr>
        <w:t>dreifingu og brotthvarf</w:t>
      </w:r>
      <w:r w:rsidR="005C3EF6" w:rsidRPr="001B2E84">
        <w:rPr>
          <w:sz w:val="22"/>
        </w:rPr>
        <w:t xml:space="preserve"> inotuzumab ozogamicin</w:t>
      </w:r>
      <w:r w:rsidRPr="001B2E84">
        <w:rPr>
          <w:sz w:val="22"/>
        </w:rPr>
        <w:t>s</w:t>
      </w:r>
      <w:r w:rsidR="005C3EF6" w:rsidRPr="001B2E84">
        <w:rPr>
          <w:sz w:val="22"/>
        </w:rPr>
        <w:t>. Skammturinn af inotuzumab ozogamicin</w:t>
      </w:r>
      <w:r w:rsidRPr="001B2E84">
        <w:rPr>
          <w:sz w:val="22"/>
        </w:rPr>
        <w:t>i</w:t>
      </w:r>
      <w:r w:rsidR="005C3EF6" w:rsidRPr="001B2E84">
        <w:rPr>
          <w:sz w:val="22"/>
        </w:rPr>
        <w:t xml:space="preserve"> er </w:t>
      </w:r>
      <w:r w:rsidRPr="001B2E84">
        <w:rPr>
          <w:sz w:val="22"/>
        </w:rPr>
        <w:t>reiknaður út frá</w:t>
      </w:r>
      <w:r w:rsidR="005C3EF6" w:rsidRPr="001B2E84">
        <w:rPr>
          <w:sz w:val="22"/>
        </w:rPr>
        <w:t xml:space="preserve"> líkamsyfirbo</w:t>
      </w:r>
      <w:r w:rsidRPr="001B2E84">
        <w:rPr>
          <w:sz w:val="22"/>
        </w:rPr>
        <w:t>r</w:t>
      </w:r>
      <w:r w:rsidR="005C3EF6" w:rsidRPr="001B2E84">
        <w:rPr>
          <w:sz w:val="22"/>
        </w:rPr>
        <w:t>ði (sjá kafla 4.2).</w:t>
      </w:r>
    </w:p>
    <w:p w14:paraId="5B6552D8" w14:textId="77777777" w:rsidR="0075109A" w:rsidRDefault="0075109A" w:rsidP="0075109A">
      <w:pPr>
        <w:spacing w:line="240" w:lineRule="auto"/>
        <w:rPr>
          <w:szCs w:val="22"/>
          <w:u w:val="single"/>
        </w:rPr>
      </w:pPr>
    </w:p>
    <w:p w14:paraId="59280F62" w14:textId="77777777" w:rsidR="0075109A" w:rsidRPr="00B97BC0" w:rsidRDefault="007779B8" w:rsidP="00C4056B">
      <w:pPr>
        <w:keepNext/>
        <w:spacing w:line="240" w:lineRule="auto"/>
        <w:rPr>
          <w:szCs w:val="22"/>
        </w:rPr>
      </w:pPr>
      <w:r>
        <w:rPr>
          <w:szCs w:val="22"/>
        </w:rPr>
        <w:t>Lyfjahvörf hjá sérstökum hópum einstaklinga eða sjúklinga</w:t>
      </w:r>
    </w:p>
    <w:p w14:paraId="70E2FBC3" w14:textId="77777777" w:rsidR="007A7397" w:rsidRPr="001B2E84" w:rsidRDefault="007A7397" w:rsidP="00C4056B">
      <w:pPr>
        <w:keepNext/>
        <w:spacing w:line="240" w:lineRule="auto"/>
        <w:rPr>
          <w:szCs w:val="22"/>
          <w:u w:val="single"/>
        </w:rPr>
      </w:pPr>
    </w:p>
    <w:p w14:paraId="4EE16DE3" w14:textId="77777777" w:rsidR="005C3EF6" w:rsidRPr="00D373D2" w:rsidRDefault="005C3EF6" w:rsidP="00A47FD5">
      <w:pPr>
        <w:pStyle w:val="Paragraph"/>
        <w:keepNext/>
        <w:spacing w:after="0"/>
        <w:rPr>
          <w:sz w:val="22"/>
          <w:szCs w:val="22"/>
          <w:u w:val="single"/>
        </w:rPr>
      </w:pPr>
      <w:r w:rsidRPr="00D373D2">
        <w:rPr>
          <w:sz w:val="22"/>
          <w:u w:val="single"/>
        </w:rPr>
        <w:t>Aldur, kynþáttur og kyn</w:t>
      </w:r>
    </w:p>
    <w:p w14:paraId="394175A8" w14:textId="77777777" w:rsidR="007A7397" w:rsidRPr="001B2E84" w:rsidRDefault="007A7397" w:rsidP="00A47FD5">
      <w:pPr>
        <w:pStyle w:val="Paragraph"/>
        <w:keepNext/>
        <w:spacing w:after="0"/>
        <w:rPr>
          <w:sz w:val="22"/>
          <w:szCs w:val="22"/>
        </w:rPr>
      </w:pPr>
    </w:p>
    <w:p w14:paraId="1F4B7FDB" w14:textId="77777777" w:rsidR="005C3EF6" w:rsidRPr="001B2E84" w:rsidRDefault="00B91F4B" w:rsidP="00A47FD5">
      <w:pPr>
        <w:pStyle w:val="Paragraph"/>
        <w:keepNext/>
        <w:spacing w:after="0"/>
        <w:rPr>
          <w:sz w:val="22"/>
          <w:szCs w:val="22"/>
        </w:rPr>
      </w:pPr>
      <w:r w:rsidRPr="001B2E84">
        <w:rPr>
          <w:sz w:val="22"/>
        </w:rPr>
        <w:t>Samkvæmt</w:t>
      </w:r>
      <w:r w:rsidR="005C3EF6" w:rsidRPr="001B2E84">
        <w:rPr>
          <w:sz w:val="22"/>
        </w:rPr>
        <w:t xml:space="preserve"> þýðisgreiningu á lyfjahvörfum </w:t>
      </w:r>
      <w:r w:rsidRPr="001B2E84">
        <w:rPr>
          <w:sz w:val="22"/>
        </w:rPr>
        <w:t xml:space="preserve">höfðu </w:t>
      </w:r>
      <w:r w:rsidR="005C3EF6" w:rsidRPr="001B2E84">
        <w:rPr>
          <w:sz w:val="22"/>
        </w:rPr>
        <w:t xml:space="preserve">aldur, kynþáttur </w:t>
      </w:r>
      <w:r w:rsidRPr="001B2E84">
        <w:rPr>
          <w:sz w:val="22"/>
        </w:rPr>
        <w:t xml:space="preserve">eða </w:t>
      </w:r>
      <w:r w:rsidR="005C3EF6" w:rsidRPr="001B2E84">
        <w:rPr>
          <w:sz w:val="22"/>
        </w:rPr>
        <w:t xml:space="preserve">kyn ekki marktæk áhrif á </w:t>
      </w:r>
      <w:r w:rsidR="005D1460">
        <w:rPr>
          <w:sz w:val="22"/>
        </w:rPr>
        <w:t>dreifingu og brotthvarf</w:t>
      </w:r>
      <w:r w:rsidR="005C3EF6" w:rsidRPr="001B2E84">
        <w:rPr>
          <w:sz w:val="22"/>
        </w:rPr>
        <w:t xml:space="preserve"> inotuzumab ozogamicin</w:t>
      </w:r>
      <w:r w:rsidRPr="001B2E84">
        <w:rPr>
          <w:sz w:val="22"/>
        </w:rPr>
        <w:t>s</w:t>
      </w:r>
      <w:r w:rsidR="005C3EF6" w:rsidRPr="001B2E84">
        <w:rPr>
          <w:sz w:val="22"/>
        </w:rPr>
        <w:t>.</w:t>
      </w:r>
    </w:p>
    <w:p w14:paraId="2E74B586" w14:textId="77777777" w:rsidR="007A7397" w:rsidRPr="001B2E84" w:rsidRDefault="007A7397" w:rsidP="00A47FD5">
      <w:pPr>
        <w:pStyle w:val="Paragraph"/>
        <w:spacing w:after="0"/>
        <w:rPr>
          <w:i/>
          <w:sz w:val="22"/>
          <w:szCs w:val="22"/>
        </w:rPr>
      </w:pPr>
    </w:p>
    <w:p w14:paraId="4E649BAA" w14:textId="77777777" w:rsidR="005C3EF6" w:rsidRPr="00D373D2" w:rsidRDefault="005C3EF6" w:rsidP="00A47FD5">
      <w:pPr>
        <w:pStyle w:val="Paragraph"/>
        <w:keepNext/>
        <w:spacing w:after="0"/>
        <w:rPr>
          <w:sz w:val="22"/>
          <w:szCs w:val="22"/>
          <w:u w:val="single"/>
        </w:rPr>
      </w:pPr>
      <w:r w:rsidRPr="00D373D2">
        <w:rPr>
          <w:sz w:val="22"/>
          <w:u w:val="single"/>
        </w:rPr>
        <w:lastRenderedPageBreak/>
        <w:t>Skert lifrarstarfsemi</w:t>
      </w:r>
    </w:p>
    <w:p w14:paraId="04B49543" w14:textId="77777777" w:rsidR="007A7397" w:rsidRPr="001B2E84" w:rsidRDefault="007A7397" w:rsidP="00A47FD5">
      <w:pPr>
        <w:pStyle w:val="Paragraph"/>
        <w:keepNext/>
        <w:spacing w:after="0"/>
        <w:rPr>
          <w:sz w:val="22"/>
          <w:szCs w:val="22"/>
        </w:rPr>
      </w:pPr>
    </w:p>
    <w:p w14:paraId="1ECEF047" w14:textId="77777777" w:rsidR="005C3EF6" w:rsidRPr="001B2E84" w:rsidRDefault="005C3EF6" w:rsidP="00A47FD5">
      <w:pPr>
        <w:pStyle w:val="Paragraph"/>
        <w:keepNext/>
        <w:spacing w:after="0"/>
        <w:rPr>
          <w:sz w:val="22"/>
          <w:szCs w:val="22"/>
        </w:rPr>
      </w:pPr>
      <w:r w:rsidRPr="001B2E84">
        <w:rPr>
          <w:sz w:val="22"/>
        </w:rPr>
        <w:t xml:space="preserve">Engar formlegar rannsóknir </w:t>
      </w:r>
      <w:r w:rsidR="00A419A8" w:rsidRPr="001B2E84">
        <w:rPr>
          <w:sz w:val="22"/>
        </w:rPr>
        <w:t xml:space="preserve">hafa verið gerðar </w:t>
      </w:r>
      <w:r w:rsidRPr="001B2E84">
        <w:rPr>
          <w:sz w:val="22"/>
        </w:rPr>
        <w:t>á lyfjahvörfum inotuzumab ozogamicin</w:t>
      </w:r>
      <w:r w:rsidR="00A419A8" w:rsidRPr="001B2E84">
        <w:rPr>
          <w:sz w:val="22"/>
        </w:rPr>
        <w:t>s</w:t>
      </w:r>
      <w:r w:rsidRPr="001B2E84">
        <w:rPr>
          <w:sz w:val="22"/>
        </w:rPr>
        <w:t xml:space="preserve"> hjá sjúklingum með skerta lifrarstarfsemi.</w:t>
      </w:r>
    </w:p>
    <w:p w14:paraId="03E48B78" w14:textId="77777777" w:rsidR="007A7397" w:rsidRPr="001B2E84" w:rsidRDefault="007A7397" w:rsidP="00A47FD5">
      <w:pPr>
        <w:pStyle w:val="paragraph0"/>
        <w:keepNext/>
        <w:spacing w:before="0" w:after="0"/>
        <w:rPr>
          <w:color w:val="auto"/>
          <w:sz w:val="22"/>
          <w:szCs w:val="22"/>
        </w:rPr>
      </w:pPr>
    </w:p>
    <w:p w14:paraId="71C72C7E" w14:textId="7AA3B825" w:rsidR="005C3EF6" w:rsidRPr="005C2210" w:rsidRDefault="00A419A8" w:rsidP="00A47FD5">
      <w:pPr>
        <w:pStyle w:val="paragraph0"/>
        <w:spacing w:before="0" w:after="0"/>
        <w:rPr>
          <w:color w:val="auto"/>
          <w:sz w:val="22"/>
          <w:szCs w:val="22"/>
        </w:rPr>
      </w:pPr>
      <w:r w:rsidRPr="001B2E84">
        <w:rPr>
          <w:color w:val="auto"/>
          <w:sz w:val="22"/>
        </w:rPr>
        <w:t>Samkvæmt</w:t>
      </w:r>
      <w:r w:rsidR="005C3EF6" w:rsidRPr="001B2E84">
        <w:rPr>
          <w:color w:val="auto"/>
          <w:sz w:val="22"/>
        </w:rPr>
        <w:t xml:space="preserve"> þýðisgreiningu á lyfjahvörfum </w:t>
      </w:r>
      <w:r w:rsidR="005C3EF6" w:rsidRPr="005C2210">
        <w:rPr>
          <w:color w:val="auto"/>
          <w:sz w:val="22"/>
          <w:szCs w:val="22"/>
        </w:rPr>
        <w:t>hjá 765 sjúklingum, var úthreinsun inotuzumab ozogamicin</w:t>
      </w:r>
      <w:r w:rsidRPr="005C2210">
        <w:rPr>
          <w:color w:val="auto"/>
          <w:sz w:val="22"/>
          <w:szCs w:val="22"/>
        </w:rPr>
        <w:t>s</w:t>
      </w:r>
      <w:r w:rsidR="005C3EF6" w:rsidRPr="005C2210">
        <w:rPr>
          <w:color w:val="auto"/>
          <w:sz w:val="22"/>
          <w:szCs w:val="22"/>
        </w:rPr>
        <w:t xml:space="preserve"> hjá sjúklingum með skerta lifrarstarfsemi </w:t>
      </w:r>
      <w:r w:rsidRPr="005C2210">
        <w:rPr>
          <w:color w:val="auto"/>
          <w:sz w:val="22"/>
          <w:szCs w:val="22"/>
        </w:rPr>
        <w:t>í flokki B1 (heildargallrauði</w:t>
      </w:r>
      <w:r w:rsidR="0040622A" w:rsidRPr="005C2210">
        <w:rPr>
          <w:color w:val="auto"/>
          <w:sz w:val="22"/>
          <w:szCs w:val="22"/>
        </w:rPr>
        <w:t> </w:t>
      </w:r>
      <w:r w:rsidRPr="005C2210">
        <w:rPr>
          <w:color w:val="auto"/>
          <w:sz w:val="22"/>
          <w:szCs w:val="22"/>
        </w:rPr>
        <w:t>≤</w:t>
      </w:r>
      <w:r w:rsidR="0040622A" w:rsidRPr="005C2210">
        <w:rPr>
          <w:color w:val="auto"/>
          <w:sz w:val="22"/>
          <w:szCs w:val="22"/>
        </w:rPr>
        <w:t> </w:t>
      </w:r>
      <w:r w:rsidRPr="005C2210">
        <w:rPr>
          <w:color w:val="auto"/>
          <w:sz w:val="22"/>
          <w:szCs w:val="22"/>
        </w:rPr>
        <w:t>ULN og AST</w:t>
      </w:r>
      <w:r w:rsidR="0040622A" w:rsidRPr="005C2210">
        <w:rPr>
          <w:color w:val="auto"/>
          <w:sz w:val="22"/>
          <w:szCs w:val="22"/>
        </w:rPr>
        <w:t> </w:t>
      </w:r>
      <w:r w:rsidRPr="005C2210">
        <w:rPr>
          <w:color w:val="auto"/>
          <w:sz w:val="22"/>
          <w:szCs w:val="22"/>
        </w:rPr>
        <w:t>&gt;</w:t>
      </w:r>
      <w:r w:rsidR="0040622A" w:rsidRPr="005C2210">
        <w:rPr>
          <w:color w:val="auto"/>
          <w:sz w:val="22"/>
          <w:szCs w:val="22"/>
        </w:rPr>
        <w:t> </w:t>
      </w:r>
      <w:r w:rsidRPr="005C2210">
        <w:rPr>
          <w:color w:val="auto"/>
          <w:sz w:val="22"/>
          <w:szCs w:val="22"/>
        </w:rPr>
        <w:t xml:space="preserve">ULN; </w:t>
      </w:r>
      <w:r w:rsidR="007779B8">
        <w:rPr>
          <w:color w:val="auto"/>
          <w:sz w:val="22"/>
          <w:szCs w:val="22"/>
        </w:rPr>
        <w:t>N</w:t>
      </w:r>
      <w:r w:rsidRPr="005C2210">
        <w:rPr>
          <w:color w:val="auto"/>
          <w:sz w:val="22"/>
          <w:szCs w:val="22"/>
        </w:rPr>
        <w:t>=133) eða B2 (heildargallrauði</w:t>
      </w:r>
      <w:r w:rsidR="0040622A" w:rsidRPr="005C2210">
        <w:rPr>
          <w:color w:val="auto"/>
          <w:sz w:val="22"/>
          <w:szCs w:val="22"/>
        </w:rPr>
        <w:t> </w:t>
      </w:r>
      <w:r w:rsidRPr="005C2210">
        <w:rPr>
          <w:color w:val="auto"/>
          <w:sz w:val="22"/>
          <w:szCs w:val="22"/>
        </w:rPr>
        <w:t>&gt;</w:t>
      </w:r>
      <w:r w:rsidR="0040622A" w:rsidRPr="005C2210">
        <w:rPr>
          <w:color w:val="auto"/>
          <w:sz w:val="22"/>
          <w:szCs w:val="22"/>
        </w:rPr>
        <w:t> </w:t>
      </w:r>
      <w:r w:rsidRPr="005C2210">
        <w:rPr>
          <w:color w:val="auto"/>
          <w:sz w:val="22"/>
          <w:szCs w:val="22"/>
        </w:rPr>
        <w:t>1,0</w:t>
      </w:r>
      <w:r w:rsidRPr="005C2210">
        <w:rPr>
          <w:color w:val="auto"/>
          <w:sz w:val="22"/>
          <w:szCs w:val="22"/>
        </w:rPr>
        <w:noBreakHyphen/>
        <w:t>1,5</w:t>
      </w:r>
      <w:r w:rsidR="0040622A" w:rsidRPr="005C2210">
        <w:rPr>
          <w:color w:val="auto"/>
          <w:sz w:val="22"/>
          <w:szCs w:val="22"/>
        </w:rPr>
        <w:t> </w:t>
      </w:r>
      <w:r w:rsidRPr="005C2210">
        <w:rPr>
          <w:color w:val="auto"/>
          <w:sz w:val="22"/>
          <w:szCs w:val="22"/>
        </w:rPr>
        <w:t xml:space="preserve">× ULN og AST á hvaða stigi sem er; </w:t>
      </w:r>
      <w:r w:rsidR="007779B8">
        <w:rPr>
          <w:color w:val="auto"/>
          <w:sz w:val="22"/>
          <w:szCs w:val="22"/>
        </w:rPr>
        <w:t>N</w:t>
      </w:r>
      <w:r w:rsidRPr="005C2210">
        <w:rPr>
          <w:color w:val="auto"/>
          <w:sz w:val="22"/>
          <w:szCs w:val="22"/>
        </w:rPr>
        <w:t xml:space="preserve">=17) </w:t>
      </w:r>
      <w:r w:rsidR="005C3EF6" w:rsidRPr="005C2210">
        <w:rPr>
          <w:color w:val="auto"/>
          <w:sz w:val="22"/>
          <w:szCs w:val="22"/>
        </w:rPr>
        <w:t>samkvæmt</w:t>
      </w:r>
      <w:r w:rsidRPr="005C2210">
        <w:rPr>
          <w:color w:val="auto"/>
          <w:sz w:val="22"/>
          <w:szCs w:val="22"/>
        </w:rPr>
        <w:t xml:space="preserve"> skilgreiningu NCI ODWG</w:t>
      </w:r>
      <w:r w:rsidR="005C3EF6" w:rsidRPr="005C2210">
        <w:rPr>
          <w:color w:val="auto"/>
          <w:sz w:val="22"/>
          <w:szCs w:val="22"/>
        </w:rPr>
        <w:t xml:space="preserve"> </w:t>
      </w:r>
      <w:r w:rsidRPr="005C2210">
        <w:rPr>
          <w:color w:val="auto"/>
          <w:sz w:val="22"/>
          <w:szCs w:val="22"/>
        </w:rPr>
        <w:t>(</w:t>
      </w:r>
      <w:r w:rsidR="005C3EF6" w:rsidRPr="005C2210">
        <w:rPr>
          <w:color w:val="auto"/>
          <w:sz w:val="22"/>
          <w:szCs w:val="22"/>
        </w:rPr>
        <w:t>National Cancer Institute Organ Dysfunction Working Group)</w:t>
      </w:r>
      <w:r w:rsidRPr="005C2210">
        <w:rPr>
          <w:color w:val="auto"/>
          <w:sz w:val="22"/>
          <w:szCs w:val="22"/>
        </w:rPr>
        <w:t>,</w:t>
      </w:r>
      <w:r w:rsidR="005C3EF6" w:rsidRPr="005C2210">
        <w:rPr>
          <w:color w:val="auto"/>
          <w:sz w:val="22"/>
          <w:szCs w:val="22"/>
        </w:rPr>
        <w:t xml:space="preserve"> svipuð og hjá sjúklingum með eðlilega lifrarstarfsemi (heildar</w:t>
      </w:r>
      <w:r w:rsidRPr="005C2210">
        <w:rPr>
          <w:color w:val="auto"/>
          <w:sz w:val="22"/>
          <w:szCs w:val="22"/>
        </w:rPr>
        <w:t>gallrauði</w:t>
      </w:r>
      <w:r w:rsidR="005C3EF6" w:rsidRPr="005C2210">
        <w:rPr>
          <w:color w:val="auto"/>
          <w:sz w:val="22"/>
          <w:szCs w:val="22"/>
        </w:rPr>
        <w:t>/AST</w:t>
      </w:r>
      <w:r w:rsidR="0040622A" w:rsidRPr="005C2210">
        <w:rPr>
          <w:color w:val="auto"/>
          <w:sz w:val="22"/>
          <w:szCs w:val="22"/>
        </w:rPr>
        <w:t> </w:t>
      </w:r>
      <w:r w:rsidR="005C3EF6" w:rsidRPr="005C2210">
        <w:rPr>
          <w:color w:val="auto"/>
          <w:sz w:val="22"/>
          <w:szCs w:val="22"/>
        </w:rPr>
        <w:t>≤</w:t>
      </w:r>
      <w:r w:rsidR="0040622A" w:rsidRPr="005C2210">
        <w:rPr>
          <w:color w:val="auto"/>
          <w:sz w:val="22"/>
          <w:szCs w:val="22"/>
        </w:rPr>
        <w:t> </w:t>
      </w:r>
      <w:r w:rsidR="005C3EF6" w:rsidRPr="005C2210">
        <w:rPr>
          <w:color w:val="auto"/>
          <w:sz w:val="22"/>
          <w:szCs w:val="22"/>
        </w:rPr>
        <w:t xml:space="preserve">ULN; </w:t>
      </w:r>
      <w:r w:rsidR="007779B8">
        <w:rPr>
          <w:color w:val="auto"/>
          <w:sz w:val="22"/>
          <w:szCs w:val="22"/>
        </w:rPr>
        <w:t>N</w:t>
      </w:r>
      <w:r w:rsidR="005C3EF6" w:rsidRPr="005C2210">
        <w:rPr>
          <w:color w:val="auto"/>
          <w:sz w:val="22"/>
          <w:szCs w:val="22"/>
        </w:rPr>
        <w:t>=611) (sjá kafla 4.2). Hjá 3 sjúklingum með skerta lifrarstarfsemi í flokki C</w:t>
      </w:r>
      <w:r w:rsidRPr="005C2210">
        <w:rPr>
          <w:color w:val="auto"/>
          <w:sz w:val="22"/>
          <w:szCs w:val="22"/>
        </w:rPr>
        <w:t xml:space="preserve"> samkvæmt NCI ODWG</w:t>
      </w:r>
      <w:r w:rsidR="005C3EF6" w:rsidRPr="005C2210">
        <w:rPr>
          <w:color w:val="auto"/>
          <w:sz w:val="22"/>
          <w:szCs w:val="22"/>
        </w:rPr>
        <w:t xml:space="preserve"> (heildar</w:t>
      </w:r>
      <w:r w:rsidRPr="005C2210">
        <w:rPr>
          <w:color w:val="auto"/>
          <w:sz w:val="22"/>
          <w:szCs w:val="22"/>
        </w:rPr>
        <w:t>gallrauði</w:t>
      </w:r>
      <w:r w:rsidR="0040622A" w:rsidRPr="005C2210">
        <w:rPr>
          <w:color w:val="auto"/>
          <w:sz w:val="22"/>
          <w:szCs w:val="22"/>
        </w:rPr>
        <w:t> </w:t>
      </w:r>
      <w:r w:rsidR="005C3EF6" w:rsidRPr="005C2210">
        <w:rPr>
          <w:color w:val="auto"/>
          <w:sz w:val="22"/>
          <w:szCs w:val="22"/>
        </w:rPr>
        <w:t>&gt;</w:t>
      </w:r>
      <w:r w:rsidR="0040622A" w:rsidRPr="005C2210">
        <w:rPr>
          <w:color w:val="auto"/>
          <w:sz w:val="22"/>
          <w:szCs w:val="22"/>
        </w:rPr>
        <w:t> </w:t>
      </w:r>
      <w:r w:rsidR="005C3EF6" w:rsidRPr="005C2210">
        <w:rPr>
          <w:color w:val="auto"/>
          <w:sz w:val="22"/>
          <w:szCs w:val="22"/>
        </w:rPr>
        <w:t>1,5</w:t>
      </w:r>
      <w:r w:rsidR="005C3EF6" w:rsidRPr="005C2210">
        <w:rPr>
          <w:color w:val="auto"/>
          <w:sz w:val="22"/>
          <w:szCs w:val="22"/>
        </w:rPr>
        <w:noBreakHyphen/>
        <w:t>3 × ULN og AST á hvaða stigi sem er) og 1 sjúklingi með skerta lifrarstarfsemi í flokki D</w:t>
      </w:r>
      <w:r w:rsidRPr="005C2210">
        <w:rPr>
          <w:color w:val="auto"/>
          <w:sz w:val="22"/>
          <w:szCs w:val="22"/>
        </w:rPr>
        <w:t xml:space="preserve"> samkvæmt NCI ODWG</w:t>
      </w:r>
      <w:r w:rsidR="005C3EF6" w:rsidRPr="005C2210">
        <w:rPr>
          <w:color w:val="auto"/>
          <w:sz w:val="22"/>
          <w:szCs w:val="22"/>
        </w:rPr>
        <w:t xml:space="preserve"> (heildar</w:t>
      </w:r>
      <w:r w:rsidRPr="005C2210">
        <w:rPr>
          <w:color w:val="auto"/>
          <w:sz w:val="22"/>
          <w:szCs w:val="22"/>
        </w:rPr>
        <w:t>gallrauði</w:t>
      </w:r>
      <w:r w:rsidR="0040622A" w:rsidRPr="005C2210">
        <w:rPr>
          <w:color w:val="auto"/>
          <w:sz w:val="22"/>
          <w:szCs w:val="22"/>
        </w:rPr>
        <w:t> </w:t>
      </w:r>
      <w:r w:rsidR="005C3EF6" w:rsidRPr="005C2210">
        <w:rPr>
          <w:color w:val="auto"/>
          <w:sz w:val="22"/>
          <w:szCs w:val="22"/>
        </w:rPr>
        <w:t>&gt;3 × ULN</w:t>
      </w:r>
      <w:r w:rsidR="005C3EF6" w:rsidRPr="005C2210">
        <w:rPr>
          <w:i/>
          <w:color w:val="auto"/>
          <w:sz w:val="22"/>
          <w:szCs w:val="22"/>
        </w:rPr>
        <w:t xml:space="preserve"> </w:t>
      </w:r>
      <w:r w:rsidR="005C3EF6" w:rsidRPr="005C2210">
        <w:rPr>
          <w:color w:val="auto"/>
          <w:sz w:val="22"/>
          <w:szCs w:val="22"/>
        </w:rPr>
        <w:t xml:space="preserve">og AST á hvaða stigi sem er), virtist </w:t>
      </w:r>
      <w:r w:rsidRPr="005C2210">
        <w:rPr>
          <w:color w:val="auto"/>
          <w:sz w:val="22"/>
          <w:szCs w:val="22"/>
        </w:rPr>
        <w:t xml:space="preserve">úthreinsun </w:t>
      </w:r>
      <w:r w:rsidR="005C3EF6" w:rsidRPr="005C2210">
        <w:rPr>
          <w:color w:val="auto"/>
          <w:sz w:val="22"/>
          <w:szCs w:val="22"/>
        </w:rPr>
        <w:t>inotuzumab ozogamicin</w:t>
      </w:r>
      <w:r w:rsidRPr="005C2210">
        <w:rPr>
          <w:color w:val="auto"/>
          <w:sz w:val="22"/>
          <w:szCs w:val="22"/>
        </w:rPr>
        <w:t>s</w:t>
      </w:r>
      <w:r w:rsidR="005C3EF6" w:rsidRPr="005C2210">
        <w:rPr>
          <w:color w:val="auto"/>
          <w:sz w:val="22"/>
          <w:szCs w:val="22"/>
        </w:rPr>
        <w:t xml:space="preserve"> ekki vera </w:t>
      </w:r>
      <w:r w:rsidRPr="005C2210">
        <w:rPr>
          <w:color w:val="auto"/>
          <w:sz w:val="22"/>
          <w:szCs w:val="22"/>
        </w:rPr>
        <w:t>minnkuð</w:t>
      </w:r>
      <w:r w:rsidR="005C3EF6" w:rsidRPr="005C2210">
        <w:rPr>
          <w:color w:val="auto"/>
          <w:sz w:val="22"/>
          <w:szCs w:val="22"/>
        </w:rPr>
        <w:t>.</w:t>
      </w:r>
    </w:p>
    <w:p w14:paraId="0102DCEE" w14:textId="77777777" w:rsidR="007A7397" w:rsidRPr="005C2210" w:rsidRDefault="007A7397" w:rsidP="00A47FD5">
      <w:pPr>
        <w:pStyle w:val="Paragraph"/>
        <w:spacing w:after="0"/>
        <w:rPr>
          <w:sz w:val="22"/>
          <w:szCs w:val="22"/>
        </w:rPr>
      </w:pPr>
    </w:p>
    <w:p w14:paraId="65E25360" w14:textId="77777777" w:rsidR="005C3EF6" w:rsidRPr="005C2210" w:rsidRDefault="005C3EF6" w:rsidP="00C4056B">
      <w:pPr>
        <w:pStyle w:val="Paragraph"/>
        <w:keepNext/>
        <w:spacing w:after="0"/>
        <w:rPr>
          <w:sz w:val="22"/>
          <w:szCs w:val="22"/>
          <w:u w:val="single"/>
        </w:rPr>
      </w:pPr>
      <w:r w:rsidRPr="005C2210">
        <w:rPr>
          <w:sz w:val="22"/>
          <w:szCs w:val="22"/>
          <w:u w:val="single"/>
        </w:rPr>
        <w:t>Skert nýrnastarfsemi</w:t>
      </w:r>
    </w:p>
    <w:p w14:paraId="36A57D91" w14:textId="77777777" w:rsidR="007A7397" w:rsidRPr="005C2210" w:rsidRDefault="007A7397" w:rsidP="00C4056B">
      <w:pPr>
        <w:pStyle w:val="Paragraph"/>
        <w:keepNext/>
        <w:spacing w:after="0"/>
        <w:rPr>
          <w:sz w:val="22"/>
          <w:szCs w:val="22"/>
        </w:rPr>
      </w:pPr>
    </w:p>
    <w:p w14:paraId="05CEF401" w14:textId="77777777" w:rsidR="005C3EF6" w:rsidRPr="005C2210" w:rsidRDefault="005C3EF6" w:rsidP="00A47FD5">
      <w:pPr>
        <w:pStyle w:val="Paragraph"/>
        <w:spacing w:after="0"/>
        <w:rPr>
          <w:sz w:val="22"/>
          <w:szCs w:val="22"/>
        </w:rPr>
      </w:pPr>
      <w:r w:rsidRPr="005C2210">
        <w:rPr>
          <w:sz w:val="22"/>
          <w:szCs w:val="22"/>
        </w:rPr>
        <w:t xml:space="preserve">Engar formlegar rannsóknir </w:t>
      </w:r>
      <w:r w:rsidR="00A419A8" w:rsidRPr="005C2210">
        <w:rPr>
          <w:sz w:val="22"/>
          <w:szCs w:val="22"/>
        </w:rPr>
        <w:t xml:space="preserve">hafa verið gerðar </w:t>
      </w:r>
      <w:r w:rsidRPr="005C2210">
        <w:rPr>
          <w:sz w:val="22"/>
          <w:szCs w:val="22"/>
        </w:rPr>
        <w:t>á lyfjahvörfum inotuzumab ozogamicin</w:t>
      </w:r>
      <w:r w:rsidR="00A419A8" w:rsidRPr="005C2210">
        <w:rPr>
          <w:sz w:val="22"/>
          <w:szCs w:val="22"/>
        </w:rPr>
        <w:t>s</w:t>
      </w:r>
      <w:r w:rsidRPr="005C2210">
        <w:rPr>
          <w:sz w:val="22"/>
          <w:szCs w:val="22"/>
        </w:rPr>
        <w:t xml:space="preserve"> hjá sjúklingum með skerta nýrnastarfsemi. </w:t>
      </w:r>
    </w:p>
    <w:p w14:paraId="6F73730C" w14:textId="77777777" w:rsidR="007A7397" w:rsidRPr="005C2210" w:rsidRDefault="007A7397" w:rsidP="00A47FD5">
      <w:pPr>
        <w:pStyle w:val="Paragraph"/>
        <w:spacing w:after="0"/>
        <w:rPr>
          <w:sz w:val="22"/>
          <w:szCs w:val="22"/>
        </w:rPr>
      </w:pPr>
    </w:p>
    <w:p w14:paraId="3B118567" w14:textId="5AD15431" w:rsidR="007779B8" w:rsidRDefault="00A419A8" w:rsidP="007779B8">
      <w:pPr>
        <w:pStyle w:val="Paragraph"/>
        <w:spacing w:after="0"/>
        <w:rPr>
          <w:sz w:val="22"/>
          <w:szCs w:val="22"/>
        </w:rPr>
      </w:pPr>
      <w:r w:rsidRPr="005C2210">
        <w:rPr>
          <w:sz w:val="22"/>
          <w:szCs w:val="22"/>
        </w:rPr>
        <w:t>Samkvæmt</w:t>
      </w:r>
      <w:r w:rsidR="005C3EF6" w:rsidRPr="005C2210">
        <w:rPr>
          <w:sz w:val="22"/>
          <w:szCs w:val="22"/>
        </w:rPr>
        <w:t xml:space="preserve"> þýðisgreiningu á lyfjahvörfum hjá 765 sjúklingum var úthreinsun inotuzumab ozogamicin hjá sjúklingum með vægt skerta nýrnastarfsemi (CL</w:t>
      </w:r>
      <w:r w:rsidR="005C3EF6" w:rsidRPr="005C2210">
        <w:rPr>
          <w:sz w:val="22"/>
          <w:szCs w:val="22"/>
          <w:vertAlign w:val="subscript"/>
        </w:rPr>
        <w:t>cr</w:t>
      </w:r>
      <w:r w:rsidR="005C3EF6" w:rsidRPr="005C2210">
        <w:rPr>
          <w:sz w:val="22"/>
          <w:szCs w:val="22"/>
        </w:rPr>
        <w:t xml:space="preserve"> 60</w:t>
      </w:r>
      <w:r w:rsidR="005C3EF6" w:rsidRPr="005C2210">
        <w:rPr>
          <w:sz w:val="22"/>
          <w:szCs w:val="22"/>
        </w:rPr>
        <w:noBreakHyphen/>
        <w:t xml:space="preserve">89 ml/mín.; </w:t>
      </w:r>
      <w:r w:rsidR="007779B8">
        <w:rPr>
          <w:sz w:val="22"/>
          <w:szCs w:val="22"/>
        </w:rPr>
        <w:t>N</w:t>
      </w:r>
      <w:r w:rsidR="005C3EF6" w:rsidRPr="005C2210">
        <w:rPr>
          <w:sz w:val="22"/>
          <w:szCs w:val="22"/>
        </w:rPr>
        <w:t>=237), miðlungi skerta nýrnastarfsemi (CL</w:t>
      </w:r>
      <w:r w:rsidR="005C3EF6" w:rsidRPr="005C2210">
        <w:rPr>
          <w:sz w:val="22"/>
          <w:szCs w:val="22"/>
          <w:vertAlign w:val="subscript"/>
        </w:rPr>
        <w:t>cr</w:t>
      </w:r>
      <w:r w:rsidR="005C3EF6" w:rsidRPr="005C2210">
        <w:rPr>
          <w:sz w:val="22"/>
          <w:szCs w:val="22"/>
        </w:rPr>
        <w:t xml:space="preserve"> 30</w:t>
      </w:r>
      <w:r w:rsidR="005C3EF6" w:rsidRPr="005C2210">
        <w:rPr>
          <w:sz w:val="22"/>
          <w:szCs w:val="22"/>
        </w:rPr>
        <w:noBreakHyphen/>
        <w:t xml:space="preserve">59 ml/mín.; </w:t>
      </w:r>
      <w:r w:rsidR="007779B8">
        <w:rPr>
          <w:sz w:val="22"/>
          <w:szCs w:val="22"/>
        </w:rPr>
        <w:t>N</w:t>
      </w:r>
      <w:r w:rsidR="005C3EF6" w:rsidRPr="005C2210">
        <w:rPr>
          <w:sz w:val="22"/>
          <w:szCs w:val="22"/>
        </w:rPr>
        <w:t>=122) eða alvarlega skerta nýrnastarfsemi (CL</w:t>
      </w:r>
      <w:r w:rsidR="005C3EF6" w:rsidRPr="005C2210">
        <w:rPr>
          <w:sz w:val="22"/>
          <w:szCs w:val="22"/>
          <w:vertAlign w:val="subscript"/>
        </w:rPr>
        <w:t>cr</w:t>
      </w:r>
      <w:r w:rsidR="005C3EF6" w:rsidRPr="005C2210">
        <w:rPr>
          <w:sz w:val="22"/>
          <w:szCs w:val="22"/>
        </w:rPr>
        <w:t xml:space="preserve"> 15</w:t>
      </w:r>
      <w:r w:rsidR="005C3EF6" w:rsidRPr="005C2210">
        <w:rPr>
          <w:sz w:val="22"/>
          <w:szCs w:val="22"/>
        </w:rPr>
        <w:noBreakHyphen/>
        <w:t xml:space="preserve">29 ml/mín.; </w:t>
      </w:r>
      <w:r w:rsidR="007779B8">
        <w:rPr>
          <w:sz w:val="22"/>
          <w:szCs w:val="22"/>
        </w:rPr>
        <w:t>N</w:t>
      </w:r>
      <w:r w:rsidR="005C3EF6" w:rsidRPr="005C2210">
        <w:rPr>
          <w:sz w:val="22"/>
          <w:szCs w:val="22"/>
        </w:rPr>
        <w:t>=4) svipuð og hjá sjúklingum með eðlilega nýrnastarfsemi (CL</w:t>
      </w:r>
      <w:r w:rsidR="005C3EF6" w:rsidRPr="005C2210">
        <w:rPr>
          <w:sz w:val="22"/>
          <w:szCs w:val="22"/>
          <w:vertAlign w:val="subscript"/>
        </w:rPr>
        <w:t>cr</w:t>
      </w:r>
      <w:r w:rsidR="005C3EF6" w:rsidRPr="005C2210">
        <w:rPr>
          <w:sz w:val="22"/>
          <w:szCs w:val="22"/>
        </w:rPr>
        <w:t xml:space="preserve"> ≥ 90 ml/mín.; </w:t>
      </w:r>
      <w:r w:rsidR="007779B8">
        <w:rPr>
          <w:sz w:val="22"/>
          <w:szCs w:val="22"/>
        </w:rPr>
        <w:t>N</w:t>
      </w:r>
      <w:r w:rsidR="005C3EF6" w:rsidRPr="005C2210">
        <w:rPr>
          <w:sz w:val="22"/>
          <w:szCs w:val="22"/>
        </w:rPr>
        <w:t xml:space="preserve">=402) (sjá kafla 4.2). </w:t>
      </w:r>
      <w:r w:rsidRPr="005C2210">
        <w:rPr>
          <w:sz w:val="22"/>
          <w:szCs w:val="22"/>
        </w:rPr>
        <w:t>Notkun i</w:t>
      </w:r>
      <w:r w:rsidR="005C3EF6" w:rsidRPr="005C2210">
        <w:rPr>
          <w:sz w:val="22"/>
          <w:szCs w:val="22"/>
        </w:rPr>
        <w:t>notuzumab ozogamicin</w:t>
      </w:r>
      <w:r w:rsidRPr="005C2210">
        <w:rPr>
          <w:sz w:val="22"/>
          <w:szCs w:val="22"/>
        </w:rPr>
        <w:t>s</w:t>
      </w:r>
      <w:r w:rsidR="005C3EF6" w:rsidRPr="005C2210">
        <w:rPr>
          <w:sz w:val="22"/>
          <w:szCs w:val="22"/>
        </w:rPr>
        <w:t xml:space="preserve"> hjá sjúklingum með nýrnasjúkdóm á lokastigi</w:t>
      </w:r>
      <w:r w:rsidRPr="005C2210">
        <w:rPr>
          <w:sz w:val="22"/>
          <w:szCs w:val="22"/>
        </w:rPr>
        <w:t xml:space="preserve"> hefur ekki verið rannsökuð</w:t>
      </w:r>
      <w:r w:rsidR="005C3EF6" w:rsidRPr="005C2210">
        <w:rPr>
          <w:sz w:val="22"/>
          <w:szCs w:val="22"/>
        </w:rPr>
        <w:t xml:space="preserve"> (sjá kafla 4.2).</w:t>
      </w:r>
      <w:r w:rsidR="007779B8" w:rsidRPr="007779B8">
        <w:rPr>
          <w:sz w:val="22"/>
          <w:szCs w:val="22"/>
        </w:rPr>
        <w:t xml:space="preserve"> </w:t>
      </w:r>
    </w:p>
    <w:p w14:paraId="2A378594" w14:textId="77777777" w:rsidR="007779B8" w:rsidRDefault="007779B8" w:rsidP="0005177B">
      <w:pPr>
        <w:pStyle w:val="Paragraph"/>
        <w:spacing w:after="0"/>
        <w:rPr>
          <w:sz w:val="22"/>
          <w:szCs w:val="22"/>
        </w:rPr>
      </w:pPr>
    </w:p>
    <w:p w14:paraId="2F0C4B58" w14:textId="77777777" w:rsidR="007779B8" w:rsidRDefault="00931D19" w:rsidP="00C4056B">
      <w:pPr>
        <w:pStyle w:val="paragraph0"/>
        <w:keepNext/>
        <w:spacing w:before="0" w:after="0"/>
        <w:rPr>
          <w:sz w:val="22"/>
          <w:szCs w:val="22"/>
          <w:u w:val="single"/>
        </w:rPr>
      </w:pPr>
      <w:r>
        <w:rPr>
          <w:sz w:val="22"/>
          <w:szCs w:val="22"/>
          <w:u w:val="single"/>
        </w:rPr>
        <w:t>Börn</w:t>
      </w:r>
    </w:p>
    <w:p w14:paraId="05B33AE0" w14:textId="77777777" w:rsidR="0005177B" w:rsidRPr="00BA5996" w:rsidRDefault="0005177B" w:rsidP="00C4056B">
      <w:pPr>
        <w:pStyle w:val="paragraph0"/>
        <w:keepNext/>
        <w:spacing w:before="0" w:after="0"/>
        <w:rPr>
          <w:sz w:val="22"/>
          <w:szCs w:val="22"/>
          <w:u w:val="single"/>
        </w:rPr>
      </w:pPr>
    </w:p>
    <w:p w14:paraId="47E656ED" w14:textId="77777777" w:rsidR="005C3EF6" w:rsidRPr="005C2210" w:rsidRDefault="009742BC" w:rsidP="0005177B">
      <w:pPr>
        <w:pStyle w:val="Paragraph"/>
        <w:spacing w:after="0"/>
        <w:rPr>
          <w:sz w:val="22"/>
          <w:szCs w:val="22"/>
        </w:rPr>
      </w:pPr>
      <w:r>
        <w:rPr>
          <w:sz w:val="22"/>
          <w:szCs w:val="22"/>
        </w:rPr>
        <w:t>Við ráðlagðan skammt ha</w:t>
      </w:r>
      <w:r w:rsidR="005A3A08">
        <w:rPr>
          <w:sz w:val="22"/>
          <w:szCs w:val="22"/>
        </w:rPr>
        <w:t>nda</w:t>
      </w:r>
      <w:r>
        <w:rPr>
          <w:sz w:val="22"/>
          <w:szCs w:val="22"/>
        </w:rPr>
        <w:t xml:space="preserve"> fullorðnum var miðgildi útsetningar hjá börnum með brátt eitilfrumuhvítblæði </w:t>
      </w:r>
      <w:r w:rsidR="007779B8">
        <w:rPr>
          <w:sz w:val="22"/>
          <w:szCs w:val="22"/>
        </w:rPr>
        <w:t>(≥</w:t>
      </w:r>
      <w:r>
        <w:rPr>
          <w:sz w:val="22"/>
          <w:szCs w:val="22"/>
        </w:rPr>
        <w:t> </w:t>
      </w:r>
      <w:r w:rsidR="007779B8">
        <w:rPr>
          <w:sz w:val="22"/>
          <w:szCs w:val="22"/>
        </w:rPr>
        <w:t>1</w:t>
      </w:r>
      <w:r>
        <w:rPr>
          <w:sz w:val="22"/>
          <w:szCs w:val="22"/>
        </w:rPr>
        <w:t> árs og</w:t>
      </w:r>
      <w:r w:rsidR="007779B8">
        <w:rPr>
          <w:sz w:val="22"/>
          <w:szCs w:val="22"/>
        </w:rPr>
        <w:t xml:space="preserve"> &lt; 18</w:t>
      </w:r>
      <w:r>
        <w:rPr>
          <w:sz w:val="22"/>
          <w:szCs w:val="22"/>
        </w:rPr>
        <w:t> ára</w:t>
      </w:r>
      <w:r w:rsidR="007779B8">
        <w:rPr>
          <w:sz w:val="22"/>
          <w:szCs w:val="22"/>
        </w:rPr>
        <w:t>) 25% h</w:t>
      </w:r>
      <w:r>
        <w:rPr>
          <w:sz w:val="22"/>
          <w:szCs w:val="22"/>
        </w:rPr>
        <w:t>ærri en hjá fullorðnum</w:t>
      </w:r>
      <w:r w:rsidR="007779B8">
        <w:rPr>
          <w:sz w:val="22"/>
          <w:szCs w:val="22"/>
        </w:rPr>
        <w:t xml:space="preserve">. </w:t>
      </w:r>
      <w:r>
        <w:rPr>
          <w:sz w:val="22"/>
          <w:szCs w:val="22"/>
        </w:rPr>
        <w:t>Klínískt mikilvægi aukinnar útsetningar er ekki þekkt.</w:t>
      </w:r>
    </w:p>
    <w:p w14:paraId="6AA19ABC" w14:textId="77777777" w:rsidR="00F16B1D" w:rsidRPr="005C2210" w:rsidRDefault="00F16B1D" w:rsidP="00A47FD5">
      <w:pPr>
        <w:pStyle w:val="Paragraph"/>
        <w:spacing w:after="0"/>
        <w:rPr>
          <w:sz w:val="22"/>
          <w:szCs w:val="22"/>
        </w:rPr>
      </w:pPr>
    </w:p>
    <w:p w14:paraId="54BA19ED" w14:textId="77777777" w:rsidR="00F16B1D" w:rsidRPr="001B2E84" w:rsidRDefault="00F16B1D" w:rsidP="00C4056B">
      <w:pPr>
        <w:pStyle w:val="Paragraph"/>
        <w:keepNext/>
        <w:spacing w:after="0"/>
        <w:rPr>
          <w:sz w:val="22"/>
          <w:szCs w:val="22"/>
          <w:u w:val="single"/>
        </w:rPr>
      </w:pPr>
      <w:r w:rsidRPr="001B2E84">
        <w:rPr>
          <w:sz w:val="22"/>
          <w:u w:val="single"/>
        </w:rPr>
        <w:t>Raflífeðlisfræði hjartans</w:t>
      </w:r>
    </w:p>
    <w:p w14:paraId="02818E11" w14:textId="77777777" w:rsidR="00F16B1D" w:rsidRPr="001B2E84" w:rsidRDefault="00F16B1D" w:rsidP="00C4056B">
      <w:pPr>
        <w:pStyle w:val="paragraph0"/>
        <w:keepNext/>
        <w:spacing w:before="0" w:after="0"/>
        <w:rPr>
          <w:color w:val="auto"/>
          <w:sz w:val="22"/>
          <w:szCs w:val="22"/>
        </w:rPr>
      </w:pPr>
    </w:p>
    <w:p w14:paraId="3F33C40B" w14:textId="77777777" w:rsidR="00FE5BBB" w:rsidRPr="001B2E84" w:rsidRDefault="00D3153A" w:rsidP="00A47FD5">
      <w:pPr>
        <w:pStyle w:val="paragraph0"/>
        <w:spacing w:before="0" w:after="0"/>
        <w:rPr>
          <w:color w:val="auto"/>
          <w:sz w:val="22"/>
          <w:szCs w:val="22"/>
        </w:rPr>
      </w:pPr>
      <w:r>
        <w:rPr>
          <w:color w:val="auto"/>
          <w:sz w:val="22"/>
        </w:rPr>
        <w:t xml:space="preserve">Lyfjahvarfa-/lyfhrifafræðilegt mat benti til </w:t>
      </w:r>
      <w:r w:rsidR="00550684">
        <w:rPr>
          <w:color w:val="auto"/>
          <w:sz w:val="22"/>
        </w:rPr>
        <w:t>fylgni</w:t>
      </w:r>
      <w:r>
        <w:rPr>
          <w:color w:val="auto"/>
          <w:sz w:val="22"/>
        </w:rPr>
        <w:t xml:space="preserve"> milli aukin</w:t>
      </w:r>
      <w:r w:rsidR="00CD60A0">
        <w:rPr>
          <w:color w:val="auto"/>
          <w:sz w:val="22"/>
        </w:rPr>
        <w:t>s styrks</w:t>
      </w:r>
      <w:r>
        <w:rPr>
          <w:color w:val="auto"/>
          <w:sz w:val="22"/>
        </w:rPr>
        <w:t xml:space="preserve"> </w:t>
      </w:r>
      <w:r w:rsidRPr="00D3153A">
        <w:rPr>
          <w:color w:val="auto"/>
          <w:sz w:val="22"/>
        </w:rPr>
        <w:t>inotuzumab ozogamicin</w:t>
      </w:r>
      <w:r>
        <w:rPr>
          <w:color w:val="auto"/>
          <w:sz w:val="22"/>
        </w:rPr>
        <w:t>s í sermi og lengingar</w:t>
      </w:r>
      <w:r w:rsidRPr="00D3153A">
        <w:rPr>
          <w:color w:val="auto"/>
          <w:sz w:val="22"/>
        </w:rPr>
        <w:t xml:space="preserve"> QTc</w:t>
      </w:r>
      <w:r>
        <w:rPr>
          <w:color w:val="auto"/>
          <w:sz w:val="22"/>
        </w:rPr>
        <w:t xml:space="preserve">-bils hjá sjúklingum </w:t>
      </w:r>
      <w:r w:rsidRPr="001B2E84">
        <w:rPr>
          <w:color w:val="auto"/>
          <w:sz w:val="22"/>
        </w:rPr>
        <w:t>með brátt eitilfrumuhvítblæði</w:t>
      </w:r>
      <w:r>
        <w:rPr>
          <w:color w:val="auto"/>
          <w:sz w:val="22"/>
        </w:rPr>
        <w:t xml:space="preserve"> og non-Hodgkins eitilfrumukrabbamein. M</w:t>
      </w:r>
      <w:r w:rsidR="000F4589">
        <w:rPr>
          <w:color w:val="auto"/>
          <w:sz w:val="22"/>
        </w:rPr>
        <w:t>iðgildi</w:t>
      </w:r>
      <w:r w:rsidRPr="00D3153A">
        <w:rPr>
          <w:color w:val="auto"/>
          <w:sz w:val="22"/>
        </w:rPr>
        <w:t xml:space="preserve"> (</w:t>
      </w:r>
      <w:r>
        <w:rPr>
          <w:color w:val="auto"/>
          <w:sz w:val="22"/>
        </w:rPr>
        <w:t xml:space="preserve">efri mörk 95% CI) breytinga á </w:t>
      </w:r>
      <w:r w:rsidRPr="00D3153A">
        <w:rPr>
          <w:color w:val="auto"/>
          <w:sz w:val="22"/>
        </w:rPr>
        <w:t xml:space="preserve">QTcF </w:t>
      </w:r>
      <w:r>
        <w:rPr>
          <w:color w:val="auto"/>
          <w:sz w:val="22"/>
        </w:rPr>
        <w:t xml:space="preserve">við </w:t>
      </w:r>
      <w:r w:rsidRPr="00D3153A">
        <w:rPr>
          <w:color w:val="auto"/>
          <w:sz w:val="22"/>
        </w:rPr>
        <w:t>C</w:t>
      </w:r>
      <w:r w:rsidRPr="00D3153A">
        <w:rPr>
          <w:color w:val="auto"/>
          <w:sz w:val="22"/>
          <w:vertAlign w:val="subscript"/>
        </w:rPr>
        <w:t>max</w:t>
      </w:r>
      <w:r>
        <w:rPr>
          <w:color w:val="auto"/>
          <w:sz w:val="22"/>
        </w:rPr>
        <w:t xml:space="preserve"> styrk sem var meiri en meðferðarstyrkur var</w:t>
      </w:r>
      <w:r w:rsidRPr="00D3153A">
        <w:rPr>
          <w:color w:val="auto"/>
          <w:sz w:val="22"/>
        </w:rPr>
        <w:t xml:space="preserve"> 3</w:t>
      </w:r>
      <w:r>
        <w:rPr>
          <w:color w:val="auto"/>
          <w:sz w:val="22"/>
        </w:rPr>
        <w:t>,</w:t>
      </w:r>
      <w:r w:rsidRPr="00D3153A">
        <w:rPr>
          <w:color w:val="auto"/>
          <w:sz w:val="22"/>
        </w:rPr>
        <w:t>87</w:t>
      </w:r>
      <w:r>
        <w:rPr>
          <w:color w:val="auto"/>
          <w:sz w:val="22"/>
        </w:rPr>
        <w:t> </w:t>
      </w:r>
      <w:r w:rsidRPr="00D3153A">
        <w:rPr>
          <w:color w:val="auto"/>
          <w:sz w:val="22"/>
        </w:rPr>
        <w:t>mse</w:t>
      </w:r>
      <w:r>
        <w:rPr>
          <w:color w:val="auto"/>
          <w:sz w:val="22"/>
        </w:rPr>
        <w:t>k.</w:t>
      </w:r>
      <w:r w:rsidRPr="00D3153A">
        <w:rPr>
          <w:color w:val="auto"/>
          <w:sz w:val="22"/>
        </w:rPr>
        <w:t xml:space="preserve"> (7</w:t>
      </w:r>
      <w:r>
        <w:rPr>
          <w:color w:val="auto"/>
          <w:sz w:val="22"/>
        </w:rPr>
        <w:t>,</w:t>
      </w:r>
      <w:r w:rsidRPr="00D3153A">
        <w:rPr>
          <w:color w:val="auto"/>
          <w:sz w:val="22"/>
        </w:rPr>
        <w:t>54</w:t>
      </w:r>
      <w:r>
        <w:rPr>
          <w:color w:val="auto"/>
          <w:sz w:val="22"/>
        </w:rPr>
        <w:t> </w:t>
      </w:r>
      <w:r w:rsidRPr="00D3153A">
        <w:rPr>
          <w:color w:val="auto"/>
          <w:sz w:val="22"/>
        </w:rPr>
        <w:t>mse</w:t>
      </w:r>
      <w:r>
        <w:rPr>
          <w:color w:val="auto"/>
          <w:sz w:val="22"/>
        </w:rPr>
        <w:t>k.</w:t>
      </w:r>
      <w:r w:rsidRPr="00D3153A">
        <w:rPr>
          <w:color w:val="auto"/>
          <w:sz w:val="22"/>
        </w:rPr>
        <w:t>).</w:t>
      </w:r>
    </w:p>
    <w:p w14:paraId="3FF4B7BC" w14:textId="77777777" w:rsidR="00FE5BBB" w:rsidRPr="001B2E84" w:rsidRDefault="00FE5BBB" w:rsidP="00A47FD5">
      <w:pPr>
        <w:pStyle w:val="paragraph0"/>
        <w:spacing w:before="0" w:after="0"/>
        <w:rPr>
          <w:color w:val="auto"/>
          <w:sz w:val="22"/>
          <w:szCs w:val="22"/>
        </w:rPr>
      </w:pPr>
    </w:p>
    <w:p w14:paraId="2A397AB2" w14:textId="77777777" w:rsidR="00F16B1D" w:rsidRPr="001B2E84" w:rsidRDefault="00F16B1D" w:rsidP="00A47FD5">
      <w:pPr>
        <w:pStyle w:val="paragraph0"/>
        <w:spacing w:before="0" w:after="0"/>
        <w:rPr>
          <w:color w:val="auto"/>
          <w:sz w:val="22"/>
          <w:szCs w:val="22"/>
        </w:rPr>
      </w:pPr>
      <w:r w:rsidRPr="001B2E84">
        <w:rPr>
          <w:color w:val="auto"/>
          <w:sz w:val="22"/>
        </w:rPr>
        <w:t>Í slembi</w:t>
      </w:r>
      <w:r w:rsidR="00692B00" w:rsidRPr="001B2E84">
        <w:rPr>
          <w:color w:val="auto"/>
          <w:sz w:val="22"/>
        </w:rPr>
        <w:t>raðaðri</w:t>
      </w:r>
      <w:r w:rsidRPr="001B2E84">
        <w:rPr>
          <w:color w:val="auto"/>
          <w:sz w:val="22"/>
        </w:rPr>
        <w:t xml:space="preserve"> klínískri rannsókn hjá sjúklingum með </w:t>
      </w:r>
      <w:r w:rsidR="008E5970" w:rsidRPr="001B2E84">
        <w:rPr>
          <w:color w:val="auto"/>
          <w:sz w:val="22"/>
        </w:rPr>
        <w:t>brátt eitilfrumuhvítblæði sem var endurkomið eða svaraði ekki meðferð</w:t>
      </w:r>
      <w:r w:rsidR="00772BFA" w:rsidRPr="001B2E84">
        <w:rPr>
          <w:color w:val="auto"/>
          <w:sz w:val="22"/>
        </w:rPr>
        <w:t xml:space="preserve"> </w:t>
      </w:r>
      <w:r w:rsidRPr="001B2E84">
        <w:rPr>
          <w:color w:val="auto"/>
          <w:sz w:val="22"/>
        </w:rPr>
        <w:t xml:space="preserve">(rannsókn 1) mældist </w:t>
      </w:r>
      <w:r w:rsidR="00D3153A">
        <w:rPr>
          <w:color w:val="auto"/>
          <w:sz w:val="22"/>
        </w:rPr>
        <w:t>hámarks</w:t>
      </w:r>
      <w:r w:rsidR="00342CCF">
        <w:rPr>
          <w:color w:val="auto"/>
          <w:sz w:val="22"/>
        </w:rPr>
        <w:t>lenging</w:t>
      </w:r>
      <w:r w:rsidRPr="001B2E84">
        <w:rPr>
          <w:color w:val="auto"/>
          <w:sz w:val="22"/>
        </w:rPr>
        <w:t xml:space="preserve"> QTcF</w:t>
      </w:r>
      <w:r w:rsidR="009D0F08">
        <w:rPr>
          <w:color w:val="auto"/>
          <w:sz w:val="22"/>
        </w:rPr>
        <w:t>-bils</w:t>
      </w:r>
      <w:r w:rsidRPr="001B2E84">
        <w:rPr>
          <w:color w:val="auto"/>
          <w:sz w:val="22"/>
        </w:rPr>
        <w:t xml:space="preserve"> um </w:t>
      </w:r>
      <w:r w:rsidR="00D3153A" w:rsidRPr="00D3153A">
        <w:rPr>
          <w:color w:val="auto"/>
          <w:sz w:val="22"/>
        </w:rPr>
        <w:sym w:font="Symbol" w:char="F0B3"/>
      </w:r>
      <w:r w:rsidR="00D3153A" w:rsidRPr="00D3153A">
        <w:rPr>
          <w:color w:val="auto"/>
          <w:sz w:val="22"/>
        </w:rPr>
        <w:t xml:space="preserve"> 30</w:t>
      </w:r>
      <w:r w:rsidR="00D3153A">
        <w:rPr>
          <w:color w:val="auto"/>
          <w:sz w:val="22"/>
        </w:rPr>
        <w:t> </w:t>
      </w:r>
      <w:r w:rsidR="00D3153A" w:rsidRPr="00D3153A">
        <w:rPr>
          <w:color w:val="auto"/>
          <w:sz w:val="22"/>
        </w:rPr>
        <w:t>mse</w:t>
      </w:r>
      <w:r w:rsidR="00D3153A">
        <w:rPr>
          <w:color w:val="auto"/>
          <w:sz w:val="22"/>
        </w:rPr>
        <w:t xml:space="preserve">k. </w:t>
      </w:r>
      <w:r w:rsidRPr="001B2E84">
        <w:rPr>
          <w:color w:val="auto"/>
          <w:sz w:val="22"/>
        </w:rPr>
        <w:t xml:space="preserve">frá </w:t>
      </w:r>
      <w:r w:rsidR="008E5970" w:rsidRPr="001B2E84">
        <w:rPr>
          <w:color w:val="auto"/>
          <w:sz w:val="22"/>
        </w:rPr>
        <w:t xml:space="preserve">upphaflegu </w:t>
      </w:r>
      <w:r w:rsidRPr="001B2E84">
        <w:rPr>
          <w:color w:val="auto"/>
          <w:sz w:val="22"/>
        </w:rPr>
        <w:t xml:space="preserve">gildi hjá </w:t>
      </w:r>
      <w:r w:rsidR="00D3153A" w:rsidRPr="00D3153A">
        <w:rPr>
          <w:color w:val="auto"/>
          <w:sz w:val="22"/>
        </w:rPr>
        <w:t xml:space="preserve">30/162 </w:t>
      </w:r>
      <w:r w:rsidR="000F4589">
        <w:rPr>
          <w:color w:val="auto"/>
          <w:sz w:val="22"/>
        </w:rPr>
        <w:t xml:space="preserve">sjúklingum </w:t>
      </w:r>
      <w:r w:rsidR="00D3153A" w:rsidRPr="00D3153A">
        <w:rPr>
          <w:color w:val="auto"/>
          <w:sz w:val="22"/>
        </w:rPr>
        <w:t xml:space="preserve">(19%) </w:t>
      </w:r>
      <w:r w:rsidR="00D3153A">
        <w:rPr>
          <w:color w:val="auto"/>
          <w:sz w:val="22"/>
        </w:rPr>
        <w:t>og</w:t>
      </w:r>
      <w:r w:rsidR="00D3153A" w:rsidRPr="00D3153A">
        <w:rPr>
          <w:color w:val="auto"/>
          <w:sz w:val="22"/>
        </w:rPr>
        <w:t xml:space="preserve"> </w:t>
      </w:r>
      <w:r w:rsidR="000F4589" w:rsidRPr="001B2E84">
        <w:rPr>
          <w:color w:val="auto"/>
          <w:sz w:val="22"/>
        </w:rPr>
        <w:t>≥</w:t>
      </w:r>
      <w:r w:rsidR="000F4589">
        <w:rPr>
          <w:color w:val="auto"/>
          <w:sz w:val="22"/>
        </w:rPr>
        <w:t> </w:t>
      </w:r>
      <w:r w:rsidR="000F4589" w:rsidRPr="001B2E84">
        <w:rPr>
          <w:color w:val="auto"/>
          <w:sz w:val="22"/>
        </w:rPr>
        <w:t xml:space="preserve">60 msek. </w:t>
      </w:r>
      <w:r w:rsidR="000F4589">
        <w:rPr>
          <w:color w:val="auto"/>
          <w:sz w:val="22"/>
        </w:rPr>
        <w:t xml:space="preserve">hjá </w:t>
      </w:r>
      <w:r w:rsidRPr="001B2E84">
        <w:rPr>
          <w:color w:val="auto"/>
          <w:sz w:val="22"/>
        </w:rPr>
        <w:t>4/162 </w:t>
      </w:r>
      <w:r w:rsidR="008E5970" w:rsidRPr="001B2E84">
        <w:rPr>
          <w:color w:val="auto"/>
          <w:sz w:val="22"/>
        </w:rPr>
        <w:t xml:space="preserve">sjúklingum </w:t>
      </w:r>
      <w:r w:rsidRPr="001B2E84">
        <w:rPr>
          <w:color w:val="auto"/>
          <w:sz w:val="22"/>
        </w:rPr>
        <w:t xml:space="preserve">(3%) í </w:t>
      </w:r>
      <w:r w:rsidR="008E5970" w:rsidRPr="001B2E84">
        <w:rPr>
          <w:color w:val="auto"/>
          <w:sz w:val="22"/>
        </w:rPr>
        <w:t xml:space="preserve">hópnum sem fékk </w:t>
      </w:r>
      <w:r w:rsidRPr="001B2E84">
        <w:rPr>
          <w:color w:val="auto"/>
          <w:sz w:val="22"/>
        </w:rPr>
        <w:t>inotuzumab ozogamicin</w:t>
      </w:r>
      <w:r w:rsidR="00854B71" w:rsidRPr="00854B71">
        <w:rPr>
          <w:color w:val="auto"/>
          <w:sz w:val="22"/>
        </w:rPr>
        <w:t xml:space="preserve">, </w:t>
      </w:r>
      <w:r w:rsidR="00854B71">
        <w:rPr>
          <w:color w:val="auto"/>
          <w:sz w:val="22"/>
        </w:rPr>
        <w:t xml:space="preserve">samanborið við </w:t>
      </w:r>
      <w:r w:rsidR="00854B71" w:rsidRPr="00854B71">
        <w:rPr>
          <w:color w:val="auto"/>
          <w:sz w:val="22"/>
        </w:rPr>
        <w:t>18/124 (15%)</w:t>
      </w:r>
      <w:r w:rsidRPr="001B2E84">
        <w:rPr>
          <w:color w:val="auto"/>
          <w:sz w:val="22"/>
        </w:rPr>
        <w:t xml:space="preserve"> og 3/124 </w:t>
      </w:r>
      <w:r w:rsidR="008E5970" w:rsidRPr="001B2E84">
        <w:rPr>
          <w:color w:val="auto"/>
          <w:sz w:val="22"/>
        </w:rPr>
        <w:t xml:space="preserve">sjúklingum </w:t>
      </w:r>
      <w:r w:rsidRPr="001B2E84">
        <w:rPr>
          <w:color w:val="auto"/>
          <w:sz w:val="22"/>
        </w:rPr>
        <w:t xml:space="preserve">(2%) í </w:t>
      </w:r>
      <w:r w:rsidR="008E5970" w:rsidRPr="001B2E84">
        <w:rPr>
          <w:color w:val="auto"/>
          <w:sz w:val="22"/>
        </w:rPr>
        <w:t xml:space="preserve">hópnum </w:t>
      </w:r>
      <w:r w:rsidRPr="001B2E84">
        <w:rPr>
          <w:color w:val="auto"/>
          <w:sz w:val="22"/>
        </w:rPr>
        <w:t xml:space="preserve">sem fékk </w:t>
      </w:r>
      <w:r w:rsidR="008E5970" w:rsidRPr="001B2E84">
        <w:rPr>
          <w:color w:val="auto"/>
          <w:sz w:val="22"/>
        </w:rPr>
        <w:t>krabbameins</w:t>
      </w:r>
      <w:r w:rsidRPr="001B2E84">
        <w:rPr>
          <w:color w:val="auto"/>
          <w:sz w:val="22"/>
        </w:rPr>
        <w:t xml:space="preserve">lyfjameðferð </w:t>
      </w:r>
      <w:r w:rsidR="008E5970" w:rsidRPr="001B2E84">
        <w:rPr>
          <w:color w:val="auto"/>
          <w:sz w:val="22"/>
        </w:rPr>
        <w:t xml:space="preserve">að </w:t>
      </w:r>
      <w:r w:rsidRPr="001B2E84">
        <w:rPr>
          <w:color w:val="auto"/>
          <w:sz w:val="22"/>
        </w:rPr>
        <w:t>vali ranns</w:t>
      </w:r>
      <w:r w:rsidR="008E5970" w:rsidRPr="001B2E84">
        <w:rPr>
          <w:color w:val="auto"/>
          <w:sz w:val="22"/>
        </w:rPr>
        <w:t>akandans</w:t>
      </w:r>
      <w:r w:rsidR="00854B71">
        <w:rPr>
          <w:color w:val="auto"/>
          <w:sz w:val="22"/>
        </w:rPr>
        <w:t xml:space="preserve">, </w:t>
      </w:r>
      <w:r w:rsidR="000F4589">
        <w:rPr>
          <w:color w:val="auto"/>
          <w:sz w:val="22"/>
        </w:rPr>
        <w:t xml:space="preserve">tilgreint </w:t>
      </w:r>
      <w:r w:rsidR="00854B71">
        <w:rPr>
          <w:color w:val="auto"/>
          <w:sz w:val="22"/>
        </w:rPr>
        <w:t>í sömu röð</w:t>
      </w:r>
      <w:r w:rsidRPr="001B2E84">
        <w:rPr>
          <w:color w:val="auto"/>
          <w:sz w:val="22"/>
        </w:rPr>
        <w:t xml:space="preserve">. </w:t>
      </w:r>
      <w:r w:rsidR="00342CCF">
        <w:rPr>
          <w:color w:val="auto"/>
          <w:sz w:val="22"/>
        </w:rPr>
        <w:t>Lenging</w:t>
      </w:r>
      <w:r w:rsidRPr="001B2E84">
        <w:rPr>
          <w:color w:val="auto"/>
          <w:sz w:val="22"/>
        </w:rPr>
        <w:t xml:space="preserve"> QTcF</w:t>
      </w:r>
      <w:r w:rsidR="009D0F08">
        <w:rPr>
          <w:color w:val="auto"/>
          <w:sz w:val="22"/>
        </w:rPr>
        <w:t>-bils</w:t>
      </w:r>
      <w:r w:rsidRPr="001B2E84">
        <w:rPr>
          <w:color w:val="auto"/>
          <w:sz w:val="22"/>
        </w:rPr>
        <w:t xml:space="preserve"> um </w:t>
      </w:r>
      <w:r w:rsidR="00854B71" w:rsidRPr="00854B71">
        <w:rPr>
          <w:color w:val="auto"/>
          <w:sz w:val="22"/>
        </w:rPr>
        <w:t>&gt; 450</w:t>
      </w:r>
      <w:r w:rsidR="00854B71">
        <w:rPr>
          <w:color w:val="auto"/>
          <w:sz w:val="22"/>
        </w:rPr>
        <w:t> </w:t>
      </w:r>
      <w:r w:rsidR="00854B71" w:rsidRPr="00854B71">
        <w:rPr>
          <w:color w:val="auto"/>
          <w:sz w:val="22"/>
        </w:rPr>
        <w:t>mse</w:t>
      </w:r>
      <w:r w:rsidR="00854B71">
        <w:rPr>
          <w:color w:val="auto"/>
          <w:sz w:val="22"/>
        </w:rPr>
        <w:t>k.</w:t>
      </w:r>
      <w:r w:rsidR="00854B71" w:rsidRPr="00854B71">
        <w:rPr>
          <w:color w:val="auto"/>
          <w:sz w:val="22"/>
        </w:rPr>
        <w:t xml:space="preserve"> </w:t>
      </w:r>
      <w:r w:rsidR="00854B71">
        <w:rPr>
          <w:color w:val="auto"/>
          <w:sz w:val="22"/>
        </w:rPr>
        <w:t>og</w:t>
      </w:r>
      <w:r w:rsidR="00854B71" w:rsidRPr="00854B71">
        <w:rPr>
          <w:color w:val="auto"/>
          <w:sz w:val="22"/>
        </w:rPr>
        <w:t xml:space="preserve"> </w:t>
      </w:r>
      <w:r w:rsidRPr="001B2E84">
        <w:rPr>
          <w:color w:val="auto"/>
          <w:sz w:val="22"/>
        </w:rPr>
        <w:t xml:space="preserve">&gt;500 msek. kom fram hjá </w:t>
      </w:r>
      <w:r w:rsidR="00854B71" w:rsidRPr="00854B71">
        <w:rPr>
          <w:color w:val="auto"/>
          <w:sz w:val="22"/>
        </w:rPr>
        <w:t xml:space="preserve">26/162 (16%) </w:t>
      </w:r>
      <w:r w:rsidR="00854B71">
        <w:rPr>
          <w:color w:val="auto"/>
          <w:sz w:val="22"/>
        </w:rPr>
        <w:t>og</w:t>
      </w:r>
      <w:r w:rsidR="00854B71" w:rsidRPr="00854B71">
        <w:rPr>
          <w:color w:val="auto"/>
          <w:sz w:val="22"/>
        </w:rPr>
        <w:t xml:space="preserve"> </w:t>
      </w:r>
      <w:r w:rsidR="00854B71">
        <w:rPr>
          <w:color w:val="auto"/>
          <w:sz w:val="22"/>
        </w:rPr>
        <w:t xml:space="preserve">ekki </w:t>
      </w:r>
      <w:r w:rsidRPr="001B2E84">
        <w:rPr>
          <w:color w:val="auto"/>
          <w:sz w:val="22"/>
        </w:rPr>
        <w:t>neinum sjúkling</w:t>
      </w:r>
      <w:r w:rsidR="008E5970" w:rsidRPr="001B2E84">
        <w:rPr>
          <w:color w:val="auto"/>
          <w:sz w:val="22"/>
        </w:rPr>
        <w:t>i</w:t>
      </w:r>
      <w:r w:rsidRPr="001B2E84">
        <w:rPr>
          <w:color w:val="auto"/>
          <w:sz w:val="22"/>
        </w:rPr>
        <w:t xml:space="preserve"> í</w:t>
      </w:r>
      <w:r w:rsidR="008E5970" w:rsidRPr="001B2E84">
        <w:rPr>
          <w:color w:val="auto"/>
          <w:sz w:val="22"/>
        </w:rPr>
        <w:t xml:space="preserve"> hópnum sem fékk</w:t>
      </w:r>
      <w:r w:rsidRPr="001B2E84">
        <w:rPr>
          <w:color w:val="auto"/>
          <w:sz w:val="22"/>
        </w:rPr>
        <w:t xml:space="preserve"> inotuzumab ozogamicin </w:t>
      </w:r>
      <w:r w:rsidR="00854B71">
        <w:rPr>
          <w:color w:val="auto"/>
          <w:sz w:val="22"/>
        </w:rPr>
        <w:t>samanborið við</w:t>
      </w:r>
      <w:r w:rsidR="00854B71" w:rsidRPr="00854B71">
        <w:rPr>
          <w:color w:val="auto"/>
          <w:sz w:val="22"/>
        </w:rPr>
        <w:t xml:space="preserve"> 12/124 (10%) </w:t>
      </w:r>
      <w:r w:rsidR="00854B71">
        <w:rPr>
          <w:color w:val="auto"/>
          <w:sz w:val="22"/>
        </w:rPr>
        <w:t>og</w:t>
      </w:r>
      <w:r w:rsidR="00854B71" w:rsidRPr="00854B71">
        <w:rPr>
          <w:color w:val="auto"/>
          <w:sz w:val="22"/>
        </w:rPr>
        <w:t xml:space="preserve"> </w:t>
      </w:r>
      <w:r w:rsidRPr="001B2E84">
        <w:rPr>
          <w:color w:val="auto"/>
          <w:sz w:val="22"/>
        </w:rPr>
        <w:t>1/124 </w:t>
      </w:r>
      <w:r w:rsidR="008E5970" w:rsidRPr="001B2E84">
        <w:rPr>
          <w:color w:val="auto"/>
          <w:sz w:val="22"/>
        </w:rPr>
        <w:t xml:space="preserve">sjúklingum </w:t>
      </w:r>
      <w:r w:rsidRPr="001B2E84">
        <w:rPr>
          <w:color w:val="auto"/>
          <w:sz w:val="22"/>
        </w:rPr>
        <w:t xml:space="preserve">(1%) í </w:t>
      </w:r>
      <w:r w:rsidR="008E5970" w:rsidRPr="001B2E84">
        <w:rPr>
          <w:color w:val="auto"/>
          <w:sz w:val="22"/>
        </w:rPr>
        <w:t xml:space="preserve">hópnum </w:t>
      </w:r>
      <w:r w:rsidRPr="001B2E84">
        <w:rPr>
          <w:color w:val="auto"/>
          <w:sz w:val="22"/>
        </w:rPr>
        <w:t xml:space="preserve">sem fékk </w:t>
      </w:r>
      <w:r w:rsidR="008E5970" w:rsidRPr="001B2E84">
        <w:rPr>
          <w:color w:val="auto"/>
          <w:sz w:val="22"/>
        </w:rPr>
        <w:t>krabbameins</w:t>
      </w:r>
      <w:r w:rsidRPr="001B2E84">
        <w:rPr>
          <w:color w:val="auto"/>
          <w:sz w:val="22"/>
        </w:rPr>
        <w:t xml:space="preserve">lyfjameðferð </w:t>
      </w:r>
      <w:r w:rsidR="008E5970" w:rsidRPr="001B2E84">
        <w:rPr>
          <w:color w:val="auto"/>
          <w:sz w:val="22"/>
        </w:rPr>
        <w:t xml:space="preserve">að </w:t>
      </w:r>
      <w:r w:rsidRPr="001B2E84">
        <w:rPr>
          <w:color w:val="auto"/>
          <w:sz w:val="22"/>
        </w:rPr>
        <w:t>vali ranns</w:t>
      </w:r>
      <w:r w:rsidR="008E5970" w:rsidRPr="001B2E84">
        <w:rPr>
          <w:color w:val="auto"/>
          <w:sz w:val="22"/>
        </w:rPr>
        <w:t>akandans</w:t>
      </w:r>
      <w:r w:rsidR="00854B71">
        <w:rPr>
          <w:color w:val="auto"/>
          <w:sz w:val="22"/>
        </w:rPr>
        <w:t>,</w:t>
      </w:r>
      <w:r w:rsidR="000F4589">
        <w:rPr>
          <w:color w:val="auto"/>
          <w:sz w:val="22"/>
        </w:rPr>
        <w:t>tilgreint</w:t>
      </w:r>
      <w:r w:rsidR="00854B71">
        <w:rPr>
          <w:color w:val="auto"/>
          <w:sz w:val="22"/>
        </w:rPr>
        <w:t xml:space="preserve"> í sömu röð</w:t>
      </w:r>
      <w:r w:rsidRPr="001B2E84">
        <w:rPr>
          <w:color w:val="auto"/>
          <w:sz w:val="22"/>
        </w:rPr>
        <w:t xml:space="preserve"> (sjá kafla 4.8).</w:t>
      </w:r>
    </w:p>
    <w:p w14:paraId="7A24B881" w14:textId="77777777" w:rsidR="00812D16" w:rsidRPr="001B2E84" w:rsidRDefault="00812D16" w:rsidP="00A47FD5">
      <w:pPr>
        <w:numPr>
          <w:ilvl w:val="12"/>
          <w:numId w:val="0"/>
        </w:numPr>
        <w:spacing w:line="240" w:lineRule="auto"/>
        <w:ind w:right="-2"/>
        <w:rPr>
          <w:iCs/>
          <w:noProof/>
          <w:szCs w:val="22"/>
        </w:rPr>
      </w:pPr>
    </w:p>
    <w:p w14:paraId="6DC735C1" w14:textId="77777777" w:rsidR="00812D16" w:rsidRPr="001B2E84" w:rsidRDefault="00812D16" w:rsidP="000429EC">
      <w:pPr>
        <w:widowControl w:val="0"/>
        <w:spacing w:line="240" w:lineRule="auto"/>
        <w:ind w:left="567" w:hanging="567"/>
        <w:outlineLvl w:val="0"/>
        <w:rPr>
          <w:noProof/>
          <w:szCs w:val="22"/>
        </w:rPr>
      </w:pPr>
      <w:r w:rsidRPr="001B2E84">
        <w:rPr>
          <w:b/>
          <w:noProof/>
        </w:rPr>
        <w:t>5.3</w:t>
      </w:r>
      <w:r w:rsidRPr="001B2E84">
        <w:tab/>
      </w:r>
      <w:r w:rsidRPr="001B2E84">
        <w:rPr>
          <w:b/>
          <w:noProof/>
        </w:rPr>
        <w:t>Forklínískar upplýsingar</w:t>
      </w:r>
    </w:p>
    <w:p w14:paraId="0E6627ED" w14:textId="77777777" w:rsidR="00812D16" w:rsidRPr="001B2E84" w:rsidRDefault="00812D16" w:rsidP="000429EC">
      <w:pPr>
        <w:widowControl w:val="0"/>
        <w:spacing w:line="240" w:lineRule="auto"/>
        <w:rPr>
          <w:noProof/>
          <w:szCs w:val="22"/>
        </w:rPr>
      </w:pPr>
    </w:p>
    <w:p w14:paraId="0016577D" w14:textId="77777777" w:rsidR="00037347" w:rsidRPr="001B2E84" w:rsidRDefault="00037347" w:rsidP="000429EC">
      <w:pPr>
        <w:widowControl w:val="0"/>
        <w:spacing w:line="240" w:lineRule="auto"/>
        <w:rPr>
          <w:szCs w:val="22"/>
          <w:u w:val="single"/>
        </w:rPr>
      </w:pPr>
      <w:r w:rsidRPr="001B2E84">
        <w:rPr>
          <w:u w:val="single"/>
        </w:rPr>
        <w:t>Eiturverkun vegna endurtekinna skammta</w:t>
      </w:r>
    </w:p>
    <w:p w14:paraId="74270636" w14:textId="77777777" w:rsidR="00037347" w:rsidRPr="001B2E84" w:rsidRDefault="00037347" w:rsidP="000429EC">
      <w:pPr>
        <w:widowControl w:val="0"/>
        <w:spacing w:line="240" w:lineRule="auto"/>
        <w:rPr>
          <w:szCs w:val="22"/>
        </w:rPr>
      </w:pPr>
    </w:p>
    <w:p w14:paraId="1826417A" w14:textId="77777777" w:rsidR="001A7EF6" w:rsidRPr="001B2E84" w:rsidRDefault="00037347" w:rsidP="000429EC">
      <w:pPr>
        <w:widowControl w:val="0"/>
        <w:spacing w:line="240" w:lineRule="auto"/>
        <w:rPr>
          <w:szCs w:val="22"/>
        </w:rPr>
      </w:pPr>
      <w:r w:rsidRPr="001B2E84">
        <w:t xml:space="preserve">Í dýrum voru helstu marklíffærin m.a. lifur, beinmergur og líffæri í eitlakerfi með </w:t>
      </w:r>
      <w:r w:rsidR="00D558C3" w:rsidRPr="001B2E84">
        <w:t>tengdum breytingum á blóðmynd</w:t>
      </w:r>
      <w:r w:rsidRPr="001B2E84">
        <w:t xml:space="preserve">, nýru og taugakerfi. Aðrar breytingar sem fram komu voru m.a. áhrif á æxlunarfæri hjá karl- og kvendýrum (sjá neðar) og foræxlis- og æxlisskemmdir í lifur (sjá neðar). Flest áhrif voru afturkræf að hluta </w:t>
      </w:r>
      <w:r w:rsidR="00D558C3" w:rsidRPr="001B2E84">
        <w:t xml:space="preserve">eða öllu leyti, </w:t>
      </w:r>
      <w:r w:rsidRPr="001B2E84">
        <w:t xml:space="preserve">nema áhrif </w:t>
      </w:r>
      <w:r w:rsidR="00D558C3" w:rsidRPr="001B2E84">
        <w:t>á</w:t>
      </w:r>
      <w:r w:rsidRPr="001B2E84">
        <w:t xml:space="preserve"> lifur og taugakerfi. </w:t>
      </w:r>
      <w:r w:rsidR="00B76C20" w:rsidRPr="001B2E84">
        <w:t>Ekki er vitað hvort</w:t>
      </w:r>
      <w:r w:rsidRPr="001B2E84">
        <w:t xml:space="preserve"> óafturkræf </w:t>
      </w:r>
      <w:r w:rsidR="00B76C20" w:rsidRPr="001B2E84">
        <w:t xml:space="preserve">áhrif á </w:t>
      </w:r>
      <w:r w:rsidRPr="001B2E84">
        <w:lastRenderedPageBreak/>
        <w:t>dýr</w:t>
      </w:r>
      <w:r w:rsidR="00B76C20" w:rsidRPr="001B2E84">
        <w:t xml:space="preserve"> hafa þýðingu</w:t>
      </w:r>
      <w:r w:rsidRPr="001B2E84">
        <w:t xml:space="preserve"> fyrir menn.</w:t>
      </w:r>
    </w:p>
    <w:p w14:paraId="0EAAB02D" w14:textId="77777777" w:rsidR="00037347" w:rsidRPr="001B2E84" w:rsidRDefault="00037347" w:rsidP="000429EC">
      <w:pPr>
        <w:widowControl w:val="0"/>
        <w:spacing w:line="240" w:lineRule="auto"/>
        <w:rPr>
          <w:b/>
          <w:i/>
          <w:noProof/>
          <w:szCs w:val="22"/>
        </w:rPr>
      </w:pPr>
    </w:p>
    <w:p w14:paraId="4535736E" w14:textId="77777777" w:rsidR="00037347" w:rsidRPr="001B2E84" w:rsidRDefault="00037347" w:rsidP="000429EC">
      <w:pPr>
        <w:pStyle w:val="Paragraph"/>
        <w:spacing w:after="0"/>
        <w:rPr>
          <w:noProof/>
          <w:sz w:val="22"/>
          <w:szCs w:val="22"/>
          <w:u w:val="single"/>
        </w:rPr>
      </w:pPr>
      <w:r w:rsidRPr="001B2E84">
        <w:rPr>
          <w:noProof/>
          <w:sz w:val="22"/>
          <w:u w:val="single"/>
        </w:rPr>
        <w:t>Eiturverkanir á erfðaefni</w:t>
      </w:r>
    </w:p>
    <w:p w14:paraId="2E9A2EEF" w14:textId="77777777" w:rsidR="007A7397" w:rsidRPr="001B2E84" w:rsidRDefault="007A7397" w:rsidP="000429EC">
      <w:pPr>
        <w:spacing w:line="240" w:lineRule="auto"/>
        <w:rPr>
          <w:rFonts w:eastAsia="Calibri"/>
          <w:szCs w:val="22"/>
        </w:rPr>
      </w:pPr>
    </w:p>
    <w:p w14:paraId="6C0756D8" w14:textId="77777777" w:rsidR="00037347" w:rsidRPr="001B2E84" w:rsidRDefault="00037347" w:rsidP="00A47FD5">
      <w:pPr>
        <w:keepNext/>
        <w:spacing w:line="240" w:lineRule="auto"/>
        <w:rPr>
          <w:rFonts w:eastAsia="Calibri"/>
          <w:szCs w:val="22"/>
        </w:rPr>
      </w:pPr>
      <w:r w:rsidRPr="001B2E84">
        <w:t>Inotuzumab ozogamicin var litningasundrandi í beinmerg í karlkyns músum</w:t>
      </w:r>
      <w:r w:rsidR="00B76C20" w:rsidRPr="001B2E84">
        <w:t xml:space="preserve"> </w:t>
      </w:r>
      <w:r w:rsidR="00B76C20" w:rsidRPr="001B2E84">
        <w:rPr>
          <w:i/>
        </w:rPr>
        <w:t>in vivo</w:t>
      </w:r>
      <w:r w:rsidRPr="001B2E84">
        <w:t xml:space="preserve">. Það er í samræmi við þekkta </w:t>
      </w:r>
      <w:r w:rsidR="00B76C20" w:rsidRPr="001B2E84">
        <w:t xml:space="preserve">örvun </w:t>
      </w:r>
      <w:r w:rsidRPr="001B2E84">
        <w:t>DNA</w:t>
      </w:r>
      <w:r w:rsidR="00B76C20" w:rsidRPr="001B2E84">
        <w:t>-</w:t>
      </w:r>
      <w:r w:rsidRPr="001B2E84">
        <w:t>rofs af völdum calicheamicíns.</w:t>
      </w:r>
      <w:r w:rsidR="00854B71">
        <w:t xml:space="preserve"> </w:t>
      </w:r>
      <w:r w:rsidR="004C6DFF" w:rsidRPr="001B2E84">
        <w:t>N-asetýl-gamma-calicheamicín tvímetýlhýdrasíð</w:t>
      </w:r>
      <w:r w:rsidR="004C6DFF">
        <w:t xml:space="preserve"> (frumueyðandi efnið sem losnar frá </w:t>
      </w:r>
      <w:r w:rsidR="004C6DFF" w:rsidRPr="001B2E84">
        <w:t>inotuzumab ozogamicin</w:t>
      </w:r>
      <w:r w:rsidR="004C6DFF">
        <w:t xml:space="preserve">i) hafði stökkbreytandi áhrif í Ames stökkbreytingaprófi í bakteríum </w:t>
      </w:r>
      <w:r w:rsidR="004C6DFF" w:rsidRPr="005528D4">
        <w:rPr>
          <w:i/>
        </w:rPr>
        <w:t>in vitro</w:t>
      </w:r>
      <w:r w:rsidR="004C6DFF">
        <w:t>.</w:t>
      </w:r>
    </w:p>
    <w:p w14:paraId="709B9C5E" w14:textId="77777777" w:rsidR="00037347" w:rsidRPr="001B2E84" w:rsidRDefault="00037347" w:rsidP="00A47FD5">
      <w:pPr>
        <w:spacing w:line="240" w:lineRule="auto"/>
        <w:rPr>
          <w:b/>
          <w:szCs w:val="22"/>
        </w:rPr>
      </w:pPr>
    </w:p>
    <w:p w14:paraId="1CCAC4C0" w14:textId="77777777" w:rsidR="00037347" w:rsidRPr="001B2E84" w:rsidRDefault="00037347" w:rsidP="00A47FD5">
      <w:pPr>
        <w:pStyle w:val="Paragraph"/>
        <w:keepNext/>
        <w:spacing w:after="0"/>
        <w:rPr>
          <w:sz w:val="22"/>
          <w:szCs w:val="22"/>
          <w:u w:val="single"/>
        </w:rPr>
      </w:pPr>
      <w:r w:rsidRPr="001B2E84">
        <w:rPr>
          <w:sz w:val="22"/>
          <w:u w:val="single"/>
        </w:rPr>
        <w:t>Krabbameinsvaldandi áhrif</w:t>
      </w:r>
    </w:p>
    <w:p w14:paraId="29EAC44E" w14:textId="77777777" w:rsidR="007A7397" w:rsidRPr="001B2E84" w:rsidRDefault="007A7397" w:rsidP="00A47FD5">
      <w:pPr>
        <w:keepNext/>
        <w:spacing w:line="240" w:lineRule="auto"/>
        <w:rPr>
          <w:rFonts w:eastAsia="Calibri"/>
          <w:szCs w:val="22"/>
        </w:rPr>
      </w:pPr>
    </w:p>
    <w:p w14:paraId="2E79B3E9" w14:textId="77777777" w:rsidR="00037347" w:rsidRPr="001B2E84" w:rsidRDefault="00037347" w:rsidP="00A47FD5">
      <w:pPr>
        <w:keepNext/>
        <w:spacing w:line="240" w:lineRule="auto"/>
        <w:rPr>
          <w:rFonts w:eastAsia="Calibri"/>
          <w:szCs w:val="22"/>
        </w:rPr>
      </w:pPr>
      <w:r w:rsidRPr="001B2E84">
        <w:t xml:space="preserve">Engar formlegar rannsóknir </w:t>
      </w:r>
      <w:r w:rsidR="00B76C20" w:rsidRPr="001B2E84">
        <w:t xml:space="preserve">hafa verið gerðar </w:t>
      </w:r>
      <w:r w:rsidRPr="001B2E84">
        <w:t xml:space="preserve">á </w:t>
      </w:r>
      <w:r w:rsidR="00B76C20" w:rsidRPr="001B2E84">
        <w:t xml:space="preserve">hugsanlegum </w:t>
      </w:r>
      <w:r w:rsidRPr="001B2E84">
        <w:t>krabbameinsvaldandi áhrifum inotuzumab ozogamicin</w:t>
      </w:r>
      <w:r w:rsidR="00B76C20" w:rsidRPr="001B2E84">
        <w:t>s</w:t>
      </w:r>
      <w:r w:rsidRPr="001B2E84">
        <w:t xml:space="preserve">. Í rannsóknum á eiturverkun </w:t>
      </w:r>
      <w:r w:rsidR="00B76C20" w:rsidRPr="001B2E84">
        <w:t>sá</w:t>
      </w:r>
      <w:r w:rsidR="00336397" w:rsidRPr="001B2E84">
        <w:t>u</w:t>
      </w:r>
      <w:r w:rsidR="00B76C20" w:rsidRPr="001B2E84">
        <w:t>st fjölgun sporöskjufrumna (</w:t>
      </w:r>
      <w:r w:rsidR="00B76C20" w:rsidRPr="001B2E84">
        <w:rPr>
          <w:rFonts w:eastAsia="Calibri"/>
          <w:szCs w:val="22"/>
        </w:rPr>
        <w:t>oval cell hyperplasia)</w:t>
      </w:r>
      <w:r w:rsidRPr="001B2E84">
        <w:t>, breytt sjúkdómshreiður (</w:t>
      </w:r>
      <w:r w:rsidR="00336397" w:rsidRPr="001B2E84">
        <w:rPr>
          <w:rFonts w:eastAsia="Calibri"/>
          <w:szCs w:val="22"/>
        </w:rPr>
        <w:t xml:space="preserve">hepatocellular </w:t>
      </w:r>
      <w:r w:rsidRPr="001B2E84">
        <w:t xml:space="preserve">foci) og kirtilæxli í </w:t>
      </w:r>
      <w:r w:rsidR="00336397" w:rsidRPr="001B2E84">
        <w:t xml:space="preserve">lifur </w:t>
      </w:r>
      <w:r w:rsidR="00B76C20" w:rsidRPr="001B2E84">
        <w:t>hjá rottum</w:t>
      </w:r>
      <w:r w:rsidRPr="001B2E84">
        <w:t xml:space="preserve"> við </w:t>
      </w:r>
      <w:r w:rsidR="00B76C20" w:rsidRPr="001B2E84">
        <w:t xml:space="preserve">útsetningu sem nam </w:t>
      </w:r>
      <w:r w:rsidRPr="001B2E84">
        <w:t>u.þ.b. 0,3 sinnum klínísk</w:t>
      </w:r>
      <w:r w:rsidR="00B76C20" w:rsidRPr="001B2E84">
        <w:t>ri</w:t>
      </w:r>
      <w:r w:rsidRPr="001B2E84">
        <w:t xml:space="preserve"> útsetningu fyrir menn</w:t>
      </w:r>
      <w:r w:rsidR="00336397" w:rsidRPr="001B2E84">
        <w:t>, samkvæmt</w:t>
      </w:r>
      <w:r w:rsidRPr="001B2E84">
        <w:t xml:space="preserve"> AUC. Í 1 apa </w:t>
      </w:r>
      <w:r w:rsidR="007D0503" w:rsidRPr="001B2E84">
        <w:t xml:space="preserve">sást </w:t>
      </w:r>
      <w:r w:rsidRPr="001B2E84">
        <w:t xml:space="preserve">sjúkdómshreiður í </w:t>
      </w:r>
      <w:r w:rsidR="007D0503" w:rsidRPr="001B2E84">
        <w:t xml:space="preserve">lifur </w:t>
      </w:r>
      <w:r w:rsidRPr="001B2E84">
        <w:t xml:space="preserve">við </w:t>
      </w:r>
      <w:r w:rsidR="007D0503" w:rsidRPr="001B2E84">
        <w:t xml:space="preserve">útsetningu sem nam </w:t>
      </w:r>
      <w:r w:rsidRPr="001B2E84">
        <w:t>u.þ.b. 3,1 sinnum klínísk</w:t>
      </w:r>
      <w:r w:rsidR="007D0503" w:rsidRPr="001B2E84">
        <w:t>ri</w:t>
      </w:r>
      <w:r w:rsidRPr="001B2E84">
        <w:t xml:space="preserve"> útsetningu fyrir menn</w:t>
      </w:r>
      <w:r w:rsidR="007D0503" w:rsidRPr="001B2E84">
        <w:t>,</w:t>
      </w:r>
      <w:r w:rsidRPr="001B2E84">
        <w:t xml:space="preserve"> </w:t>
      </w:r>
      <w:r w:rsidR="007D0503" w:rsidRPr="001B2E84">
        <w:t>samkvæmt</w:t>
      </w:r>
      <w:r w:rsidRPr="001B2E84">
        <w:t xml:space="preserve"> AUC</w:t>
      </w:r>
      <w:r w:rsidR="007D0503" w:rsidRPr="001B2E84">
        <w:t>,</w:t>
      </w:r>
      <w:r w:rsidRPr="001B2E84">
        <w:t xml:space="preserve"> í lok 26</w:t>
      </w:r>
      <w:r w:rsidR="007D0503" w:rsidRPr="001B2E84">
        <w:t> </w:t>
      </w:r>
      <w:r w:rsidRPr="001B2E84">
        <w:t xml:space="preserve">vikna </w:t>
      </w:r>
      <w:r w:rsidR="007D0503" w:rsidRPr="001B2E84">
        <w:t>lyfjagjafar</w:t>
      </w:r>
      <w:r w:rsidRPr="001B2E84">
        <w:t xml:space="preserve">tímabilsins. </w:t>
      </w:r>
      <w:r w:rsidR="007D0503" w:rsidRPr="001B2E84">
        <w:t xml:space="preserve">Ekki er vitað hvort </w:t>
      </w:r>
      <w:r w:rsidRPr="001B2E84">
        <w:t>þessar niðurst</w:t>
      </w:r>
      <w:r w:rsidR="007D0503" w:rsidRPr="001B2E84">
        <w:t>öður</w:t>
      </w:r>
      <w:r w:rsidRPr="001B2E84">
        <w:t xml:space="preserve"> í dýr</w:t>
      </w:r>
      <w:r w:rsidR="007D0503" w:rsidRPr="001B2E84">
        <w:t>arannsóknum hafa þýðingu</w:t>
      </w:r>
      <w:r w:rsidRPr="001B2E84">
        <w:t xml:space="preserve"> fyrir menn.</w:t>
      </w:r>
    </w:p>
    <w:p w14:paraId="0DF7C7BE" w14:textId="77777777" w:rsidR="00037347" w:rsidRPr="001B2E84" w:rsidRDefault="00037347" w:rsidP="00A47FD5">
      <w:pPr>
        <w:spacing w:line="240" w:lineRule="auto"/>
        <w:rPr>
          <w:b/>
          <w:noProof/>
          <w:szCs w:val="22"/>
        </w:rPr>
      </w:pPr>
    </w:p>
    <w:p w14:paraId="75B66C2F" w14:textId="77777777" w:rsidR="00037347" w:rsidRPr="001B2E84" w:rsidRDefault="00037347" w:rsidP="00567FD0">
      <w:pPr>
        <w:pStyle w:val="Paragraph"/>
        <w:keepNext/>
        <w:keepLines/>
        <w:widowControl w:val="0"/>
        <w:spacing w:after="0"/>
        <w:rPr>
          <w:noProof/>
          <w:sz w:val="22"/>
          <w:szCs w:val="22"/>
          <w:u w:val="single"/>
        </w:rPr>
      </w:pPr>
      <w:r w:rsidRPr="001B2E84">
        <w:rPr>
          <w:noProof/>
          <w:sz w:val="22"/>
          <w:u w:val="single"/>
        </w:rPr>
        <w:t>Eiturverkun á æxlun</w:t>
      </w:r>
    </w:p>
    <w:p w14:paraId="72612EB3" w14:textId="77777777" w:rsidR="007A7397" w:rsidRPr="001B2E84" w:rsidRDefault="007A7397" w:rsidP="00567FD0">
      <w:pPr>
        <w:pStyle w:val="Paragraph"/>
        <w:keepNext/>
        <w:keepLines/>
        <w:widowControl w:val="0"/>
        <w:spacing w:after="0"/>
        <w:rPr>
          <w:sz w:val="22"/>
          <w:szCs w:val="22"/>
        </w:rPr>
      </w:pPr>
    </w:p>
    <w:p w14:paraId="15496AF6" w14:textId="77777777" w:rsidR="00037347" w:rsidRPr="001B2E84" w:rsidRDefault="000074E4" w:rsidP="00567FD0">
      <w:pPr>
        <w:pStyle w:val="Paragraph"/>
        <w:keepNext/>
        <w:keepLines/>
        <w:widowControl w:val="0"/>
        <w:spacing w:after="0"/>
        <w:rPr>
          <w:sz w:val="22"/>
          <w:szCs w:val="22"/>
        </w:rPr>
      </w:pPr>
      <w:r w:rsidRPr="001B2E84">
        <w:rPr>
          <w:sz w:val="22"/>
          <w:szCs w:val="22"/>
        </w:rPr>
        <w:t xml:space="preserve">Þegar </w:t>
      </w:r>
      <w:r w:rsidR="007D0503" w:rsidRPr="001B2E84">
        <w:rPr>
          <w:sz w:val="22"/>
          <w:szCs w:val="22"/>
        </w:rPr>
        <w:t xml:space="preserve">kvenkyns rottum var gefið </w:t>
      </w:r>
      <w:r w:rsidRPr="001B2E84">
        <w:rPr>
          <w:sz w:val="22"/>
          <w:szCs w:val="22"/>
        </w:rPr>
        <w:t xml:space="preserve">inotuzumab ozogamicin </w:t>
      </w:r>
      <w:r w:rsidR="007D0503" w:rsidRPr="001B2E84">
        <w:rPr>
          <w:sz w:val="22"/>
          <w:szCs w:val="22"/>
        </w:rPr>
        <w:t>í skömmtum sem höfðu eiturverkun á</w:t>
      </w:r>
      <w:r w:rsidRPr="001B2E84">
        <w:rPr>
          <w:sz w:val="22"/>
          <w:szCs w:val="22"/>
        </w:rPr>
        <w:t xml:space="preserve"> móður (u.þ.b. 2,3 sinnum klínísk útsetning fyrir menn</w:t>
      </w:r>
      <w:r w:rsidR="007D0503" w:rsidRPr="001B2E84">
        <w:rPr>
          <w:sz w:val="22"/>
          <w:szCs w:val="22"/>
        </w:rPr>
        <w:t>,</w:t>
      </w:r>
      <w:r w:rsidRPr="001B2E84">
        <w:rPr>
          <w:sz w:val="22"/>
          <w:szCs w:val="22"/>
        </w:rPr>
        <w:t xml:space="preserve"> </w:t>
      </w:r>
      <w:r w:rsidR="007D0503" w:rsidRPr="001B2E84">
        <w:rPr>
          <w:sz w:val="22"/>
          <w:szCs w:val="22"/>
        </w:rPr>
        <w:t>samkvæmt</w:t>
      </w:r>
      <w:r w:rsidRPr="001B2E84">
        <w:rPr>
          <w:sz w:val="22"/>
          <w:szCs w:val="22"/>
        </w:rPr>
        <w:t xml:space="preserve"> AUC) fyrir mökun og á fyrstu viku meðgöngu</w:t>
      </w:r>
      <w:r w:rsidR="007D0503" w:rsidRPr="001B2E84">
        <w:rPr>
          <w:sz w:val="22"/>
          <w:szCs w:val="22"/>
        </w:rPr>
        <w:t>,</w:t>
      </w:r>
      <w:r w:rsidRPr="001B2E84">
        <w:rPr>
          <w:sz w:val="22"/>
          <w:szCs w:val="22"/>
        </w:rPr>
        <w:t xml:space="preserve"> olli það eiturverkun á fóstur og fósturvís</w:t>
      </w:r>
      <w:r w:rsidR="007D0503" w:rsidRPr="001B2E84">
        <w:rPr>
          <w:sz w:val="22"/>
          <w:szCs w:val="22"/>
        </w:rPr>
        <w:t>a</w:t>
      </w:r>
      <w:r w:rsidRPr="001B2E84">
        <w:rPr>
          <w:sz w:val="22"/>
          <w:szCs w:val="22"/>
        </w:rPr>
        <w:t xml:space="preserve">, meðal annars </w:t>
      </w:r>
      <w:r w:rsidR="007D0503" w:rsidRPr="001B2E84">
        <w:rPr>
          <w:sz w:val="22"/>
          <w:szCs w:val="22"/>
        </w:rPr>
        <w:t xml:space="preserve">aukinni </w:t>
      </w:r>
      <w:r w:rsidRPr="001B2E84">
        <w:rPr>
          <w:sz w:val="22"/>
          <w:szCs w:val="22"/>
        </w:rPr>
        <w:t xml:space="preserve">fósturvisnun og fækkun lífvænlegra fóstra. </w:t>
      </w:r>
      <w:r w:rsidR="007D0503" w:rsidRPr="001B2E84">
        <w:rPr>
          <w:sz w:val="22"/>
          <w:szCs w:val="22"/>
        </w:rPr>
        <w:t>Skammtar sem höfðu eiturverkun á</w:t>
      </w:r>
      <w:r w:rsidRPr="001B2E84">
        <w:rPr>
          <w:sz w:val="22"/>
          <w:szCs w:val="22"/>
        </w:rPr>
        <w:t xml:space="preserve"> móður (u.þ.b. 2,3 sinnum klínísk útsetning fyrir menn</w:t>
      </w:r>
      <w:r w:rsidR="007D0503" w:rsidRPr="001B2E84">
        <w:rPr>
          <w:sz w:val="22"/>
          <w:szCs w:val="22"/>
        </w:rPr>
        <w:t>,</w:t>
      </w:r>
      <w:r w:rsidRPr="001B2E84">
        <w:rPr>
          <w:sz w:val="22"/>
          <w:szCs w:val="22"/>
        </w:rPr>
        <w:t xml:space="preserve"> </w:t>
      </w:r>
      <w:r w:rsidR="007D0503" w:rsidRPr="001B2E84">
        <w:rPr>
          <w:sz w:val="22"/>
          <w:szCs w:val="22"/>
        </w:rPr>
        <w:t>samkvæmt</w:t>
      </w:r>
      <w:r w:rsidRPr="001B2E84">
        <w:rPr>
          <w:sz w:val="22"/>
          <w:szCs w:val="22"/>
        </w:rPr>
        <w:t xml:space="preserve"> AUC) oll</w:t>
      </w:r>
      <w:r w:rsidR="007D0503" w:rsidRPr="001B2E84">
        <w:rPr>
          <w:sz w:val="22"/>
          <w:szCs w:val="22"/>
        </w:rPr>
        <w:t>u</w:t>
      </w:r>
      <w:r w:rsidRPr="001B2E84">
        <w:rPr>
          <w:sz w:val="22"/>
          <w:szCs w:val="22"/>
        </w:rPr>
        <w:t xml:space="preserve"> einnig </w:t>
      </w:r>
      <w:r w:rsidR="007D0503" w:rsidRPr="001B2E84">
        <w:rPr>
          <w:sz w:val="22"/>
          <w:szCs w:val="22"/>
        </w:rPr>
        <w:t>skertum fóstur</w:t>
      </w:r>
      <w:r w:rsidRPr="001B2E84">
        <w:rPr>
          <w:sz w:val="22"/>
          <w:szCs w:val="22"/>
        </w:rPr>
        <w:t xml:space="preserve">vexti, m.a. minni fósturþyngd og seinkaðri beinmyndun. Einnig kom fram lítilsháttar </w:t>
      </w:r>
      <w:r w:rsidR="007D0503" w:rsidRPr="001B2E84">
        <w:rPr>
          <w:sz w:val="22"/>
          <w:szCs w:val="22"/>
        </w:rPr>
        <w:t xml:space="preserve">skerðing </w:t>
      </w:r>
      <w:r w:rsidRPr="001B2E84">
        <w:rPr>
          <w:sz w:val="22"/>
          <w:szCs w:val="22"/>
        </w:rPr>
        <w:t xml:space="preserve">fósturvaxtar </w:t>
      </w:r>
      <w:r w:rsidR="007D0503" w:rsidRPr="001B2E84">
        <w:rPr>
          <w:sz w:val="22"/>
          <w:szCs w:val="22"/>
        </w:rPr>
        <w:t xml:space="preserve">hjá </w:t>
      </w:r>
      <w:r w:rsidRPr="001B2E84">
        <w:rPr>
          <w:sz w:val="22"/>
          <w:szCs w:val="22"/>
        </w:rPr>
        <w:t>rottum við</w:t>
      </w:r>
      <w:r w:rsidR="007D0503" w:rsidRPr="001B2E84">
        <w:rPr>
          <w:sz w:val="22"/>
          <w:szCs w:val="22"/>
        </w:rPr>
        <w:t xml:space="preserve"> útsetningu sem nam</w:t>
      </w:r>
      <w:r w:rsidRPr="001B2E84">
        <w:rPr>
          <w:sz w:val="22"/>
          <w:szCs w:val="22"/>
        </w:rPr>
        <w:t xml:space="preserve"> u.þ.b. 0,4 sinnum klínísk</w:t>
      </w:r>
      <w:r w:rsidR="007D0503" w:rsidRPr="001B2E84">
        <w:rPr>
          <w:sz w:val="22"/>
          <w:szCs w:val="22"/>
        </w:rPr>
        <w:t>ri</w:t>
      </w:r>
      <w:r w:rsidRPr="001B2E84">
        <w:rPr>
          <w:sz w:val="22"/>
          <w:szCs w:val="22"/>
        </w:rPr>
        <w:t xml:space="preserve"> útsetningu fyrir menn </w:t>
      </w:r>
      <w:r w:rsidR="007D0503" w:rsidRPr="001B2E84">
        <w:rPr>
          <w:sz w:val="22"/>
          <w:szCs w:val="22"/>
        </w:rPr>
        <w:t>samkvæmt</w:t>
      </w:r>
      <w:r w:rsidRPr="001B2E84">
        <w:rPr>
          <w:sz w:val="22"/>
          <w:szCs w:val="22"/>
        </w:rPr>
        <w:t xml:space="preserve"> AUC</w:t>
      </w:r>
      <w:r w:rsidR="00A253AA" w:rsidRPr="001B2E84">
        <w:rPr>
          <w:sz w:val="22"/>
          <w:szCs w:val="22"/>
        </w:rPr>
        <w:t xml:space="preserve"> (sjá kafla 4.6)</w:t>
      </w:r>
      <w:r w:rsidRPr="001B2E84">
        <w:rPr>
          <w:sz w:val="22"/>
          <w:szCs w:val="22"/>
        </w:rPr>
        <w:t>.</w:t>
      </w:r>
    </w:p>
    <w:p w14:paraId="3C99226E" w14:textId="77777777" w:rsidR="007A7397" w:rsidRPr="001B2E84" w:rsidRDefault="007A7397" w:rsidP="00A47FD5">
      <w:pPr>
        <w:pStyle w:val="Paragraph"/>
        <w:spacing w:after="0"/>
        <w:rPr>
          <w:sz w:val="22"/>
          <w:szCs w:val="22"/>
        </w:rPr>
      </w:pPr>
    </w:p>
    <w:p w14:paraId="59CA9F3D" w14:textId="77777777" w:rsidR="00037347" w:rsidRPr="001B2E84" w:rsidRDefault="00037347" w:rsidP="00A47FD5">
      <w:pPr>
        <w:pStyle w:val="Paragraph"/>
        <w:spacing w:after="0"/>
        <w:rPr>
          <w:sz w:val="22"/>
          <w:szCs w:val="22"/>
        </w:rPr>
      </w:pPr>
      <w:r w:rsidRPr="001B2E84">
        <w:rPr>
          <w:sz w:val="22"/>
        </w:rPr>
        <w:t>Niðurstöður úr forklínískum rannsóknum benda til þess að inotuzumab ozogamicin geti skert starfsemi æxlunarfæra og frjósemi hjá körlum og konum</w:t>
      </w:r>
      <w:r w:rsidR="00817EEB">
        <w:rPr>
          <w:sz w:val="22"/>
        </w:rPr>
        <w:t xml:space="preserve"> (sjá kafla 4.6)</w:t>
      </w:r>
      <w:r w:rsidRPr="001B2E84">
        <w:rPr>
          <w:sz w:val="22"/>
        </w:rPr>
        <w:t xml:space="preserve">. Í rannsóknum á eiturverkun við endurtekna skammta </w:t>
      </w:r>
      <w:r w:rsidR="007D0503" w:rsidRPr="001B2E84">
        <w:rPr>
          <w:sz w:val="22"/>
        </w:rPr>
        <w:t xml:space="preserve">hjá </w:t>
      </w:r>
      <w:r w:rsidRPr="001B2E84">
        <w:rPr>
          <w:sz w:val="22"/>
        </w:rPr>
        <w:t>rottum og öpum komu fram áhrif á æxlunarfæri kvenkyns dýra, m.a. visnun eggjastokka, legs, legganga og mjólkurkirtla. Mörk merkjanleg</w:t>
      </w:r>
      <w:r w:rsidR="00A253AA" w:rsidRPr="001B2E84">
        <w:rPr>
          <w:sz w:val="22"/>
        </w:rPr>
        <w:t>ra</w:t>
      </w:r>
      <w:r w:rsidRPr="001B2E84">
        <w:rPr>
          <w:sz w:val="22"/>
        </w:rPr>
        <w:t>, skaðleg</w:t>
      </w:r>
      <w:r w:rsidR="00A253AA" w:rsidRPr="001B2E84">
        <w:rPr>
          <w:sz w:val="22"/>
        </w:rPr>
        <w:t>ra</w:t>
      </w:r>
      <w:r w:rsidRPr="001B2E84">
        <w:rPr>
          <w:sz w:val="22"/>
        </w:rPr>
        <w:t xml:space="preserve"> áhrif</w:t>
      </w:r>
      <w:r w:rsidR="00A253AA" w:rsidRPr="001B2E84">
        <w:rPr>
          <w:sz w:val="22"/>
        </w:rPr>
        <w:t>a</w:t>
      </w:r>
      <w:r w:rsidRPr="001B2E84">
        <w:rPr>
          <w:sz w:val="22"/>
        </w:rPr>
        <w:t xml:space="preserve"> (NOAEL) fyrir áhrif á æxlunarfæri kvendýra var u.þ.b. 2,2 klínísk útsetning fyrir menn</w:t>
      </w:r>
      <w:r w:rsidR="00A253AA" w:rsidRPr="001B2E84">
        <w:rPr>
          <w:sz w:val="22"/>
        </w:rPr>
        <w:t>,</w:t>
      </w:r>
      <w:r w:rsidRPr="001B2E84">
        <w:rPr>
          <w:sz w:val="22"/>
        </w:rPr>
        <w:t xml:space="preserve"> </w:t>
      </w:r>
      <w:r w:rsidR="00A253AA" w:rsidRPr="001B2E84">
        <w:rPr>
          <w:sz w:val="22"/>
        </w:rPr>
        <w:t>samkvæmt</w:t>
      </w:r>
      <w:r w:rsidRPr="001B2E84">
        <w:rPr>
          <w:sz w:val="22"/>
        </w:rPr>
        <w:t xml:space="preserve"> AUC, </w:t>
      </w:r>
      <w:r w:rsidR="00A253AA" w:rsidRPr="001B2E84">
        <w:rPr>
          <w:sz w:val="22"/>
        </w:rPr>
        <w:t>hjá rottum og 3,1 sinnum klínísk útsetning fyrir menn, samkvæmt AUC, hjá öpum</w:t>
      </w:r>
      <w:r w:rsidRPr="001B2E84">
        <w:rPr>
          <w:sz w:val="22"/>
        </w:rPr>
        <w:t xml:space="preserve">. Í rannsóknum á eiturverkun við endurtekna skammta </w:t>
      </w:r>
      <w:r w:rsidR="00A253AA" w:rsidRPr="001B2E84">
        <w:rPr>
          <w:sz w:val="22"/>
        </w:rPr>
        <w:t xml:space="preserve">hjá </w:t>
      </w:r>
      <w:r w:rsidRPr="001B2E84">
        <w:rPr>
          <w:sz w:val="22"/>
        </w:rPr>
        <w:t xml:space="preserve">rottum komu fram áhrif á </w:t>
      </w:r>
      <w:r w:rsidR="00A253AA" w:rsidRPr="001B2E84">
        <w:rPr>
          <w:sz w:val="22"/>
        </w:rPr>
        <w:t xml:space="preserve">æxlunarfæri </w:t>
      </w:r>
      <w:r w:rsidRPr="001B2E84">
        <w:rPr>
          <w:sz w:val="22"/>
        </w:rPr>
        <w:t xml:space="preserve">karlkyns </w:t>
      </w:r>
      <w:r w:rsidR="00A253AA" w:rsidRPr="001B2E84">
        <w:rPr>
          <w:sz w:val="22"/>
        </w:rPr>
        <w:t>dýra</w:t>
      </w:r>
      <w:r w:rsidRPr="001B2E84">
        <w:rPr>
          <w:sz w:val="22"/>
        </w:rPr>
        <w:t>, m.a. hrörnun eistna</w:t>
      </w:r>
      <w:r w:rsidR="006F37F6" w:rsidRPr="001B2E84">
        <w:rPr>
          <w:sz w:val="22"/>
        </w:rPr>
        <w:t>, sem tengdist fækkun sáðfrumna,</w:t>
      </w:r>
      <w:r w:rsidRPr="001B2E84">
        <w:rPr>
          <w:sz w:val="22"/>
        </w:rPr>
        <w:t xml:space="preserve"> og visnun blöðruhálskirtils og sáðblöðru. Ekki </w:t>
      </w:r>
      <w:r w:rsidR="006F37F6" w:rsidRPr="001B2E84">
        <w:rPr>
          <w:sz w:val="22"/>
        </w:rPr>
        <w:t>voru ákvörðuð mörk merkjanlegra, skaðlegra áhrifa (NOAEL)</w:t>
      </w:r>
      <w:r w:rsidRPr="001B2E84">
        <w:rPr>
          <w:sz w:val="22"/>
        </w:rPr>
        <w:t xml:space="preserve"> fyrir áhrif á æxlunarfæri karldýra, sem komu fram við u.þ.b. 0,3 sinnum klíníska útsetningu fyrir menn</w:t>
      </w:r>
      <w:r w:rsidR="006F37F6" w:rsidRPr="001B2E84">
        <w:rPr>
          <w:sz w:val="22"/>
        </w:rPr>
        <w:t>,</w:t>
      </w:r>
      <w:r w:rsidRPr="001B2E84">
        <w:rPr>
          <w:sz w:val="22"/>
        </w:rPr>
        <w:t xml:space="preserve"> </w:t>
      </w:r>
      <w:r w:rsidR="006F37F6" w:rsidRPr="001B2E84">
        <w:rPr>
          <w:sz w:val="22"/>
        </w:rPr>
        <w:t>samkvæmt</w:t>
      </w:r>
      <w:r w:rsidRPr="001B2E84">
        <w:rPr>
          <w:sz w:val="22"/>
        </w:rPr>
        <w:t xml:space="preserve"> AUC.</w:t>
      </w:r>
    </w:p>
    <w:p w14:paraId="4D4BD9BA" w14:textId="77777777" w:rsidR="00812D16" w:rsidRPr="001B2E84" w:rsidRDefault="00812D16" w:rsidP="005A6AF9">
      <w:pPr>
        <w:widowControl w:val="0"/>
        <w:spacing w:line="240" w:lineRule="auto"/>
        <w:rPr>
          <w:noProof/>
          <w:szCs w:val="22"/>
        </w:rPr>
      </w:pPr>
    </w:p>
    <w:p w14:paraId="71EC83FE" w14:textId="77777777" w:rsidR="00524670" w:rsidRPr="001B2E84" w:rsidRDefault="00524670" w:rsidP="005A6AF9">
      <w:pPr>
        <w:widowControl w:val="0"/>
        <w:spacing w:line="240" w:lineRule="auto"/>
        <w:rPr>
          <w:noProof/>
          <w:szCs w:val="22"/>
        </w:rPr>
      </w:pPr>
    </w:p>
    <w:p w14:paraId="199095CC" w14:textId="77777777" w:rsidR="00812D16" w:rsidRPr="001B2E84" w:rsidRDefault="00812D16" w:rsidP="006B2CE9">
      <w:pPr>
        <w:keepNext/>
        <w:keepLines/>
        <w:widowControl w:val="0"/>
        <w:spacing w:line="240" w:lineRule="auto"/>
        <w:ind w:left="567" w:hanging="567"/>
        <w:rPr>
          <w:b/>
          <w:noProof/>
          <w:szCs w:val="22"/>
        </w:rPr>
      </w:pPr>
      <w:r w:rsidRPr="001B2E84">
        <w:rPr>
          <w:b/>
          <w:noProof/>
        </w:rPr>
        <w:t>6.</w:t>
      </w:r>
      <w:r w:rsidRPr="001B2E84">
        <w:tab/>
      </w:r>
      <w:r w:rsidRPr="001B2E84">
        <w:rPr>
          <w:b/>
          <w:noProof/>
        </w:rPr>
        <w:t>LYFJAGERÐARFRÆÐILEGAR UPPLÝSINGAR</w:t>
      </w:r>
    </w:p>
    <w:p w14:paraId="5ACF6396" w14:textId="77777777" w:rsidR="00812D16" w:rsidRPr="001B2E84" w:rsidRDefault="00812D16" w:rsidP="006B2CE9">
      <w:pPr>
        <w:keepNext/>
        <w:keepLines/>
        <w:widowControl w:val="0"/>
        <w:spacing w:line="240" w:lineRule="auto"/>
        <w:rPr>
          <w:noProof/>
          <w:szCs w:val="22"/>
        </w:rPr>
      </w:pPr>
    </w:p>
    <w:p w14:paraId="612C5F56" w14:textId="77777777" w:rsidR="00812D16" w:rsidRPr="001B2E84" w:rsidRDefault="00812D16" w:rsidP="006B2CE9">
      <w:pPr>
        <w:keepNext/>
        <w:keepLines/>
        <w:widowControl w:val="0"/>
        <w:spacing w:line="240" w:lineRule="auto"/>
        <w:ind w:left="567" w:hanging="567"/>
        <w:outlineLvl w:val="0"/>
        <w:rPr>
          <w:noProof/>
          <w:szCs w:val="22"/>
        </w:rPr>
      </w:pPr>
      <w:r w:rsidRPr="001B2E84">
        <w:rPr>
          <w:b/>
          <w:noProof/>
        </w:rPr>
        <w:t>6.1</w:t>
      </w:r>
      <w:r w:rsidRPr="001B2E84">
        <w:tab/>
      </w:r>
      <w:r w:rsidRPr="001B2E84">
        <w:rPr>
          <w:b/>
          <w:noProof/>
        </w:rPr>
        <w:t>Hjálparefni</w:t>
      </w:r>
    </w:p>
    <w:p w14:paraId="7E524B04" w14:textId="77777777" w:rsidR="00812D16" w:rsidRPr="00D373D2" w:rsidRDefault="00812D16" w:rsidP="006B2CE9">
      <w:pPr>
        <w:keepNext/>
        <w:keepLines/>
        <w:widowControl w:val="0"/>
        <w:spacing w:line="240" w:lineRule="auto"/>
        <w:rPr>
          <w:noProof/>
          <w:szCs w:val="22"/>
        </w:rPr>
      </w:pPr>
    </w:p>
    <w:p w14:paraId="3614E46C" w14:textId="77777777" w:rsidR="003B6307" w:rsidRPr="001B2E84" w:rsidRDefault="003B6307" w:rsidP="006B2CE9">
      <w:pPr>
        <w:pStyle w:val="Paragraph"/>
        <w:keepNext/>
        <w:keepLines/>
        <w:widowControl w:val="0"/>
        <w:spacing w:after="0"/>
        <w:rPr>
          <w:sz w:val="22"/>
          <w:szCs w:val="22"/>
        </w:rPr>
      </w:pPr>
      <w:r w:rsidRPr="001B2E84">
        <w:rPr>
          <w:sz w:val="22"/>
        </w:rPr>
        <w:t>Súkrósi</w:t>
      </w:r>
    </w:p>
    <w:p w14:paraId="5A8BC266" w14:textId="77777777" w:rsidR="003B6307" w:rsidRPr="001B2E84" w:rsidRDefault="003B6307" w:rsidP="006B2CE9">
      <w:pPr>
        <w:pStyle w:val="Paragraph"/>
        <w:keepNext/>
        <w:keepLines/>
        <w:widowControl w:val="0"/>
        <w:spacing w:after="0"/>
        <w:rPr>
          <w:sz w:val="22"/>
          <w:szCs w:val="22"/>
        </w:rPr>
      </w:pPr>
      <w:r w:rsidRPr="001B2E84">
        <w:rPr>
          <w:sz w:val="22"/>
        </w:rPr>
        <w:t>Pólýsorbat 80</w:t>
      </w:r>
    </w:p>
    <w:p w14:paraId="3EADA19D" w14:textId="77777777" w:rsidR="003B6307" w:rsidRPr="001B2E84" w:rsidRDefault="003B6307" w:rsidP="006B2CE9">
      <w:pPr>
        <w:pStyle w:val="Paragraph"/>
        <w:keepNext/>
        <w:keepLines/>
        <w:widowControl w:val="0"/>
        <w:spacing w:after="0"/>
        <w:rPr>
          <w:sz w:val="22"/>
          <w:szCs w:val="22"/>
        </w:rPr>
      </w:pPr>
      <w:r w:rsidRPr="001B2E84">
        <w:rPr>
          <w:sz w:val="22"/>
        </w:rPr>
        <w:t>Natríumklóríð</w:t>
      </w:r>
    </w:p>
    <w:p w14:paraId="261DE6B8" w14:textId="77777777" w:rsidR="003B6307" w:rsidRPr="001B2E84" w:rsidRDefault="003B6307" w:rsidP="006B2CE9">
      <w:pPr>
        <w:pStyle w:val="Paragraph"/>
        <w:keepNext/>
        <w:keepLines/>
        <w:widowControl w:val="0"/>
        <w:spacing w:after="0"/>
        <w:rPr>
          <w:sz w:val="22"/>
          <w:szCs w:val="22"/>
        </w:rPr>
      </w:pPr>
      <w:r w:rsidRPr="001B2E84">
        <w:rPr>
          <w:sz w:val="22"/>
        </w:rPr>
        <w:t>Trometamín</w:t>
      </w:r>
    </w:p>
    <w:p w14:paraId="6428DCC9" w14:textId="77777777" w:rsidR="00812D16" w:rsidRPr="001B2E84" w:rsidRDefault="00812D16" w:rsidP="00C4056B">
      <w:pPr>
        <w:widowControl w:val="0"/>
        <w:spacing w:line="240" w:lineRule="auto"/>
        <w:rPr>
          <w:noProof/>
          <w:szCs w:val="22"/>
        </w:rPr>
      </w:pPr>
    </w:p>
    <w:p w14:paraId="0EAAF0DA" w14:textId="77777777" w:rsidR="00812D16" w:rsidRPr="001B2E84" w:rsidRDefault="00812D16" w:rsidP="006B2CE9">
      <w:pPr>
        <w:keepNext/>
        <w:keepLines/>
        <w:widowControl w:val="0"/>
        <w:spacing w:line="240" w:lineRule="auto"/>
        <w:ind w:left="567" w:hanging="567"/>
        <w:outlineLvl w:val="0"/>
        <w:rPr>
          <w:noProof/>
          <w:szCs w:val="22"/>
        </w:rPr>
      </w:pPr>
      <w:r w:rsidRPr="001B2E84">
        <w:rPr>
          <w:b/>
          <w:noProof/>
        </w:rPr>
        <w:t>6.2</w:t>
      </w:r>
      <w:r w:rsidRPr="001B2E84">
        <w:tab/>
      </w:r>
      <w:r w:rsidRPr="001B2E84">
        <w:rPr>
          <w:b/>
          <w:noProof/>
        </w:rPr>
        <w:t>Ósamrýmanleiki</w:t>
      </w:r>
    </w:p>
    <w:p w14:paraId="4EE688E7" w14:textId="77777777" w:rsidR="00812D16" w:rsidRPr="001B2E84" w:rsidRDefault="00812D16" w:rsidP="00A47FD5">
      <w:pPr>
        <w:keepNext/>
        <w:spacing w:line="240" w:lineRule="auto"/>
        <w:rPr>
          <w:noProof/>
          <w:szCs w:val="22"/>
        </w:rPr>
      </w:pPr>
    </w:p>
    <w:p w14:paraId="7D1ED81C" w14:textId="77777777" w:rsidR="003B6307" w:rsidRPr="001B2E84" w:rsidRDefault="003B6307" w:rsidP="00A47FD5">
      <w:pPr>
        <w:pStyle w:val="Paragraph"/>
        <w:keepNext/>
        <w:spacing w:after="0"/>
        <w:rPr>
          <w:noProof/>
          <w:sz w:val="22"/>
          <w:szCs w:val="22"/>
        </w:rPr>
      </w:pPr>
      <w:r w:rsidRPr="001B2E84">
        <w:rPr>
          <w:noProof/>
          <w:sz w:val="22"/>
        </w:rPr>
        <w:t xml:space="preserve">Ekki má blanda þessu lyfi saman við önnur lyf </w:t>
      </w:r>
      <w:r w:rsidR="002C4FD8" w:rsidRPr="001B2E84">
        <w:rPr>
          <w:noProof/>
          <w:sz w:val="22"/>
        </w:rPr>
        <w:t xml:space="preserve">en </w:t>
      </w:r>
      <w:r w:rsidRPr="001B2E84">
        <w:rPr>
          <w:noProof/>
          <w:sz w:val="22"/>
        </w:rPr>
        <w:t xml:space="preserve">þau sem </w:t>
      </w:r>
      <w:r w:rsidR="002C4FD8" w:rsidRPr="001B2E84">
        <w:rPr>
          <w:noProof/>
          <w:sz w:val="22"/>
        </w:rPr>
        <w:t xml:space="preserve">nefnd </w:t>
      </w:r>
      <w:r w:rsidRPr="001B2E84">
        <w:rPr>
          <w:noProof/>
          <w:sz w:val="22"/>
        </w:rPr>
        <w:t xml:space="preserve">eru í kafla 6.6, </w:t>
      </w:r>
      <w:r w:rsidR="002C4FD8" w:rsidRPr="001B2E84">
        <w:rPr>
          <w:noProof/>
          <w:sz w:val="22"/>
          <w:szCs w:val="22"/>
          <w:lang w:eastAsia="en-US" w:bidi="ar-SA"/>
        </w:rPr>
        <w:t>því rannsóknir á samrýmanleika hafa ekki verið gerðar.</w:t>
      </w:r>
    </w:p>
    <w:p w14:paraId="2355B457" w14:textId="77777777" w:rsidR="00812D16" w:rsidRPr="001B2E84" w:rsidRDefault="00812D16" w:rsidP="00A47FD5">
      <w:pPr>
        <w:spacing w:line="240" w:lineRule="auto"/>
        <w:rPr>
          <w:noProof/>
          <w:szCs w:val="22"/>
        </w:rPr>
      </w:pPr>
    </w:p>
    <w:p w14:paraId="29F44559" w14:textId="77777777" w:rsidR="00812D16" w:rsidRPr="001B2E84" w:rsidRDefault="00812D16" w:rsidP="00A47FD5">
      <w:pPr>
        <w:keepNext/>
        <w:spacing w:line="240" w:lineRule="auto"/>
        <w:ind w:left="567" w:hanging="567"/>
        <w:outlineLvl w:val="0"/>
        <w:rPr>
          <w:noProof/>
          <w:szCs w:val="22"/>
        </w:rPr>
      </w:pPr>
      <w:r w:rsidRPr="001B2E84">
        <w:rPr>
          <w:b/>
          <w:noProof/>
        </w:rPr>
        <w:lastRenderedPageBreak/>
        <w:t>6.3</w:t>
      </w:r>
      <w:r w:rsidRPr="001B2E84">
        <w:tab/>
      </w:r>
      <w:r w:rsidRPr="001B2E84">
        <w:rPr>
          <w:b/>
          <w:noProof/>
        </w:rPr>
        <w:t>Geymsluþol</w:t>
      </w:r>
    </w:p>
    <w:p w14:paraId="1B1535B6" w14:textId="77777777" w:rsidR="00812D16" w:rsidRPr="001B2E84" w:rsidRDefault="00812D16" w:rsidP="00A47FD5">
      <w:pPr>
        <w:keepNext/>
        <w:spacing w:line="240" w:lineRule="auto"/>
        <w:rPr>
          <w:noProof/>
          <w:szCs w:val="22"/>
        </w:rPr>
      </w:pPr>
    </w:p>
    <w:p w14:paraId="17BA3A72" w14:textId="77777777" w:rsidR="003B6307" w:rsidRPr="001B2E84" w:rsidRDefault="003B6307" w:rsidP="00A47FD5">
      <w:pPr>
        <w:pStyle w:val="paragraph0"/>
        <w:keepNext/>
        <w:spacing w:before="0" w:after="0"/>
        <w:rPr>
          <w:color w:val="auto"/>
          <w:sz w:val="22"/>
          <w:szCs w:val="22"/>
          <w:u w:val="single"/>
        </w:rPr>
      </w:pPr>
      <w:r w:rsidRPr="001B2E84">
        <w:rPr>
          <w:color w:val="auto"/>
          <w:sz w:val="22"/>
          <w:u w:val="single"/>
        </w:rPr>
        <w:t>Óopn</w:t>
      </w:r>
      <w:r w:rsidR="00817EEB">
        <w:rPr>
          <w:color w:val="auto"/>
          <w:sz w:val="22"/>
          <w:u w:val="single"/>
        </w:rPr>
        <w:t>a</w:t>
      </w:r>
      <w:r w:rsidRPr="001B2E84">
        <w:rPr>
          <w:color w:val="auto"/>
          <w:sz w:val="22"/>
          <w:u w:val="single"/>
        </w:rPr>
        <w:t>ð hettugl</w:t>
      </w:r>
      <w:r w:rsidR="00817EEB">
        <w:rPr>
          <w:color w:val="auto"/>
          <w:sz w:val="22"/>
          <w:u w:val="single"/>
        </w:rPr>
        <w:t>a</w:t>
      </w:r>
      <w:r w:rsidRPr="001B2E84">
        <w:rPr>
          <w:color w:val="auto"/>
          <w:sz w:val="22"/>
          <w:u w:val="single"/>
        </w:rPr>
        <w:t>s</w:t>
      </w:r>
    </w:p>
    <w:p w14:paraId="5E60EB26" w14:textId="77777777" w:rsidR="007A7397" w:rsidRPr="001B2E84" w:rsidRDefault="007A7397" w:rsidP="00A47FD5">
      <w:pPr>
        <w:pStyle w:val="paragraph0"/>
        <w:keepNext/>
        <w:spacing w:before="0" w:after="0"/>
        <w:rPr>
          <w:rFonts w:eastAsia="TimesNewRoman"/>
          <w:color w:val="auto"/>
          <w:sz w:val="22"/>
          <w:szCs w:val="22"/>
        </w:rPr>
      </w:pPr>
    </w:p>
    <w:p w14:paraId="4729F270" w14:textId="77777777" w:rsidR="003B6307" w:rsidRPr="001B2E84" w:rsidRDefault="0057403F" w:rsidP="00A47FD5">
      <w:pPr>
        <w:pStyle w:val="paragraph0"/>
        <w:keepNext/>
        <w:spacing w:before="0" w:after="0"/>
        <w:rPr>
          <w:rFonts w:eastAsia="TimesNewRoman"/>
          <w:color w:val="auto"/>
          <w:sz w:val="22"/>
          <w:szCs w:val="22"/>
        </w:rPr>
      </w:pPr>
      <w:r>
        <w:rPr>
          <w:color w:val="auto"/>
          <w:sz w:val="22"/>
        </w:rPr>
        <w:t>5</w:t>
      </w:r>
      <w:r w:rsidR="00362532" w:rsidRPr="001B2E84">
        <w:rPr>
          <w:color w:val="auto"/>
          <w:sz w:val="22"/>
        </w:rPr>
        <w:t> ár.</w:t>
      </w:r>
    </w:p>
    <w:p w14:paraId="2F46802A" w14:textId="77777777" w:rsidR="003B6307" w:rsidRPr="001B2E84" w:rsidRDefault="003B6307" w:rsidP="00A47FD5">
      <w:pPr>
        <w:spacing w:line="240" w:lineRule="auto"/>
        <w:rPr>
          <w:szCs w:val="22"/>
        </w:rPr>
      </w:pPr>
    </w:p>
    <w:p w14:paraId="3EAF9E0E" w14:textId="77777777" w:rsidR="003B6307" w:rsidRPr="001B2E84" w:rsidRDefault="003B6307" w:rsidP="00A47FD5">
      <w:pPr>
        <w:keepNext/>
        <w:spacing w:line="240" w:lineRule="auto"/>
        <w:rPr>
          <w:szCs w:val="22"/>
          <w:u w:val="single"/>
        </w:rPr>
      </w:pPr>
      <w:r w:rsidRPr="001B2E84">
        <w:rPr>
          <w:u w:val="single"/>
        </w:rPr>
        <w:t>Blönduð lausn</w:t>
      </w:r>
    </w:p>
    <w:p w14:paraId="724F4DE8" w14:textId="77777777" w:rsidR="007A7397" w:rsidRPr="001B2E84" w:rsidRDefault="007A7397" w:rsidP="00A47FD5">
      <w:pPr>
        <w:pStyle w:val="paragraph0"/>
        <w:keepNext/>
        <w:spacing w:before="0" w:after="0"/>
        <w:rPr>
          <w:color w:val="auto"/>
          <w:sz w:val="22"/>
          <w:szCs w:val="22"/>
        </w:rPr>
      </w:pPr>
    </w:p>
    <w:p w14:paraId="676CC0C7" w14:textId="77777777" w:rsidR="007D4F0E" w:rsidRPr="005C2210" w:rsidRDefault="007D4F0E" w:rsidP="00D373D2">
      <w:pPr>
        <w:pStyle w:val="paragraph0"/>
        <w:spacing w:before="0" w:after="0"/>
        <w:rPr>
          <w:color w:val="auto"/>
          <w:sz w:val="22"/>
          <w:szCs w:val="22"/>
        </w:rPr>
      </w:pPr>
      <w:r w:rsidRPr="001B2E84">
        <w:rPr>
          <w:color w:val="auto"/>
          <w:sz w:val="22"/>
        </w:rPr>
        <w:t>BESPONSA inniheldur engin bakteríuhemjandi rotvarnarefni. Blandað</w:t>
      </w:r>
      <w:r w:rsidR="00034B5F" w:rsidRPr="001B2E84">
        <w:rPr>
          <w:color w:val="auto"/>
          <w:sz w:val="22"/>
        </w:rPr>
        <w:t>a</w:t>
      </w:r>
      <w:r w:rsidRPr="001B2E84">
        <w:rPr>
          <w:color w:val="auto"/>
          <w:sz w:val="22"/>
        </w:rPr>
        <w:t xml:space="preserve"> </w:t>
      </w:r>
      <w:r w:rsidR="00034B5F" w:rsidRPr="001B2E84">
        <w:rPr>
          <w:color w:val="auto"/>
          <w:sz w:val="22"/>
        </w:rPr>
        <w:t xml:space="preserve">lausn </w:t>
      </w:r>
      <w:r w:rsidRPr="005C2210">
        <w:rPr>
          <w:color w:val="auto"/>
          <w:sz w:val="22"/>
          <w:szCs w:val="22"/>
        </w:rPr>
        <w:t>verður að nota strax. Ef ekki er hægt að nota bl</w:t>
      </w:r>
      <w:r w:rsidR="00034B5F" w:rsidRPr="005C2210">
        <w:rPr>
          <w:color w:val="auto"/>
          <w:sz w:val="22"/>
          <w:szCs w:val="22"/>
        </w:rPr>
        <w:t>andaða</w:t>
      </w:r>
      <w:r w:rsidRPr="005C2210">
        <w:rPr>
          <w:color w:val="auto"/>
          <w:sz w:val="22"/>
          <w:szCs w:val="22"/>
        </w:rPr>
        <w:t xml:space="preserve"> lausn strax, má geyma hana í allt að 4 klst. í kæli (2°C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8°C). Verjið gegn ljósi og látið ekki frjósa.</w:t>
      </w:r>
    </w:p>
    <w:p w14:paraId="522C8A1A" w14:textId="77777777" w:rsidR="007D4F0E" w:rsidRPr="005C2210" w:rsidRDefault="007D4F0E" w:rsidP="00A47FD5">
      <w:pPr>
        <w:pStyle w:val="paragraph0"/>
        <w:spacing w:before="0" w:after="0"/>
        <w:rPr>
          <w:color w:val="auto"/>
          <w:sz w:val="22"/>
          <w:szCs w:val="22"/>
        </w:rPr>
      </w:pPr>
    </w:p>
    <w:p w14:paraId="11BAF24C" w14:textId="77777777" w:rsidR="003B6307" w:rsidRPr="005C2210" w:rsidRDefault="003B6307" w:rsidP="00A47FD5">
      <w:pPr>
        <w:keepNext/>
        <w:spacing w:line="240" w:lineRule="auto"/>
        <w:rPr>
          <w:szCs w:val="22"/>
          <w:u w:val="single"/>
        </w:rPr>
      </w:pPr>
      <w:r w:rsidRPr="005C2210">
        <w:rPr>
          <w:szCs w:val="22"/>
          <w:u w:val="single"/>
        </w:rPr>
        <w:t>Þynnt lausn</w:t>
      </w:r>
    </w:p>
    <w:p w14:paraId="4BEE01D6" w14:textId="77777777" w:rsidR="007A7397" w:rsidRPr="005C2210" w:rsidRDefault="007A7397" w:rsidP="00A47FD5">
      <w:pPr>
        <w:pStyle w:val="paragraph0"/>
        <w:keepNext/>
        <w:spacing w:before="0" w:after="0"/>
        <w:rPr>
          <w:color w:val="auto"/>
          <w:sz w:val="22"/>
          <w:szCs w:val="22"/>
        </w:rPr>
      </w:pPr>
    </w:p>
    <w:p w14:paraId="04C93960" w14:textId="77777777" w:rsidR="007D4F0E" w:rsidRPr="005C2210" w:rsidRDefault="007D4F0E" w:rsidP="00A47FD5">
      <w:pPr>
        <w:pStyle w:val="paragraph0"/>
        <w:keepNext/>
        <w:spacing w:before="0" w:after="0"/>
        <w:rPr>
          <w:color w:val="auto"/>
          <w:sz w:val="22"/>
          <w:szCs w:val="22"/>
        </w:rPr>
      </w:pPr>
      <w:r w:rsidRPr="005C2210">
        <w:rPr>
          <w:color w:val="auto"/>
          <w:sz w:val="22"/>
          <w:szCs w:val="22"/>
        </w:rPr>
        <w:t>Þynnt</w:t>
      </w:r>
      <w:r w:rsidR="00034B5F" w:rsidRPr="005C2210">
        <w:rPr>
          <w:color w:val="auto"/>
          <w:sz w:val="22"/>
          <w:szCs w:val="22"/>
        </w:rPr>
        <w:t>a</w:t>
      </w:r>
      <w:r w:rsidRPr="005C2210">
        <w:rPr>
          <w:color w:val="auto"/>
          <w:sz w:val="22"/>
          <w:szCs w:val="22"/>
        </w:rPr>
        <w:t xml:space="preserve"> lausn verður að nota strax eða geyma hana við stofuhita (20°C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25°C) eða í kæli (2°C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8°C).</w:t>
      </w:r>
      <w:r w:rsidR="00034B5F" w:rsidRPr="005C2210">
        <w:rPr>
          <w:color w:val="auto"/>
          <w:sz w:val="22"/>
          <w:szCs w:val="22"/>
        </w:rPr>
        <w:t xml:space="preserve"> Ekki á að líða lengri tími en ≤8 klukkustundir frá blöndun að </w:t>
      </w:r>
      <w:r w:rsidR="00DD4BCB" w:rsidRPr="005C2210">
        <w:rPr>
          <w:color w:val="auto"/>
          <w:sz w:val="22"/>
          <w:szCs w:val="22"/>
        </w:rPr>
        <w:t>lok</w:t>
      </w:r>
      <w:r w:rsidR="00C47EB2">
        <w:rPr>
          <w:color w:val="auto"/>
          <w:sz w:val="22"/>
          <w:szCs w:val="22"/>
        </w:rPr>
        <w:t>um</w:t>
      </w:r>
      <w:r w:rsidR="00DD4BCB" w:rsidRPr="005C2210">
        <w:rPr>
          <w:color w:val="auto"/>
          <w:sz w:val="22"/>
          <w:szCs w:val="22"/>
        </w:rPr>
        <w:t xml:space="preserve"> </w:t>
      </w:r>
      <w:r w:rsidR="00034B5F" w:rsidRPr="005C2210">
        <w:rPr>
          <w:color w:val="auto"/>
          <w:sz w:val="22"/>
          <w:szCs w:val="22"/>
        </w:rPr>
        <w:t>lyfjagj</w:t>
      </w:r>
      <w:r w:rsidR="00DD4BCB" w:rsidRPr="005C2210">
        <w:rPr>
          <w:color w:val="auto"/>
          <w:sz w:val="22"/>
          <w:szCs w:val="22"/>
        </w:rPr>
        <w:t>a</w:t>
      </w:r>
      <w:r w:rsidR="00034B5F" w:rsidRPr="005C2210">
        <w:rPr>
          <w:color w:val="auto"/>
          <w:sz w:val="22"/>
          <w:szCs w:val="22"/>
        </w:rPr>
        <w:t>f</w:t>
      </w:r>
      <w:r w:rsidR="00DD4BCB" w:rsidRPr="005C2210">
        <w:rPr>
          <w:color w:val="auto"/>
          <w:sz w:val="22"/>
          <w:szCs w:val="22"/>
        </w:rPr>
        <w:t>ar</w:t>
      </w:r>
      <w:r w:rsidR="00034B5F" w:rsidRPr="005C2210">
        <w:rPr>
          <w:color w:val="auto"/>
          <w:sz w:val="22"/>
          <w:szCs w:val="22"/>
        </w:rPr>
        <w:t xml:space="preserve"> og ekki lengri tími en ≤4 klukkustundir frá blöndun að þynningu.</w:t>
      </w:r>
      <w:r w:rsidRPr="005C2210">
        <w:rPr>
          <w:color w:val="auto"/>
          <w:sz w:val="22"/>
          <w:szCs w:val="22"/>
        </w:rPr>
        <w:t xml:space="preserve"> Verjið gegn ljósi og látið ekki frjósa. </w:t>
      </w:r>
    </w:p>
    <w:p w14:paraId="36AAC80E" w14:textId="77777777" w:rsidR="00812D16" w:rsidRPr="005C2210" w:rsidRDefault="00812D16" w:rsidP="00A47FD5">
      <w:pPr>
        <w:spacing w:line="240" w:lineRule="auto"/>
        <w:rPr>
          <w:noProof/>
          <w:szCs w:val="22"/>
        </w:rPr>
      </w:pPr>
    </w:p>
    <w:p w14:paraId="50C9930F" w14:textId="77777777" w:rsidR="001F3374" w:rsidRPr="005C2210" w:rsidRDefault="00812D16" w:rsidP="00A47FD5">
      <w:pPr>
        <w:keepNext/>
        <w:spacing w:line="240" w:lineRule="auto"/>
        <w:ind w:left="567" w:hanging="567"/>
        <w:outlineLvl w:val="0"/>
        <w:rPr>
          <w:b/>
          <w:noProof/>
          <w:szCs w:val="22"/>
        </w:rPr>
      </w:pPr>
      <w:r w:rsidRPr="005C2210">
        <w:rPr>
          <w:b/>
          <w:noProof/>
          <w:szCs w:val="22"/>
        </w:rPr>
        <w:t>6.4</w:t>
      </w:r>
      <w:r w:rsidRPr="005C2210">
        <w:rPr>
          <w:szCs w:val="22"/>
        </w:rPr>
        <w:tab/>
      </w:r>
      <w:r w:rsidRPr="005C2210">
        <w:rPr>
          <w:b/>
          <w:noProof/>
          <w:szCs w:val="22"/>
        </w:rPr>
        <w:t>Sérstakar varúðarreglur við geymslu</w:t>
      </w:r>
    </w:p>
    <w:p w14:paraId="601B7559" w14:textId="77777777" w:rsidR="00FE5179" w:rsidRPr="005C2210" w:rsidRDefault="00FE5179" w:rsidP="00A47FD5">
      <w:pPr>
        <w:keepNext/>
        <w:spacing w:line="240" w:lineRule="auto"/>
        <w:rPr>
          <w:szCs w:val="22"/>
          <w:u w:val="single"/>
        </w:rPr>
      </w:pPr>
    </w:p>
    <w:p w14:paraId="1871BB70" w14:textId="77777777" w:rsidR="00301977" w:rsidRPr="005C2210" w:rsidRDefault="00301977" w:rsidP="00A47FD5">
      <w:pPr>
        <w:pStyle w:val="paragraph0"/>
        <w:keepNext/>
        <w:spacing w:before="0" w:after="0"/>
        <w:rPr>
          <w:color w:val="auto"/>
          <w:sz w:val="22"/>
          <w:szCs w:val="22"/>
        </w:rPr>
      </w:pPr>
      <w:r w:rsidRPr="005C2210">
        <w:rPr>
          <w:color w:val="auto"/>
          <w:sz w:val="22"/>
          <w:szCs w:val="22"/>
        </w:rPr>
        <w:t>Geymið í kæli (2°C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8°C).</w:t>
      </w:r>
    </w:p>
    <w:p w14:paraId="5E3084F0" w14:textId="77777777" w:rsidR="00301977" w:rsidRPr="005C2210" w:rsidRDefault="00301977" w:rsidP="00A47FD5">
      <w:pPr>
        <w:pStyle w:val="paragraph0"/>
        <w:spacing w:before="0" w:after="0"/>
        <w:rPr>
          <w:color w:val="auto"/>
          <w:sz w:val="22"/>
          <w:szCs w:val="22"/>
        </w:rPr>
      </w:pPr>
      <w:r w:rsidRPr="005C2210">
        <w:rPr>
          <w:color w:val="auto"/>
          <w:sz w:val="22"/>
          <w:szCs w:val="22"/>
        </w:rPr>
        <w:t xml:space="preserve">Má ekki frjósa. </w:t>
      </w:r>
    </w:p>
    <w:p w14:paraId="0668CF72" w14:textId="77777777" w:rsidR="00301977" w:rsidRPr="005C2210" w:rsidRDefault="00301977" w:rsidP="00A47FD5">
      <w:pPr>
        <w:pStyle w:val="paragraph0"/>
        <w:spacing w:before="0" w:after="0"/>
        <w:rPr>
          <w:color w:val="auto"/>
          <w:sz w:val="22"/>
          <w:szCs w:val="22"/>
        </w:rPr>
      </w:pPr>
      <w:r w:rsidRPr="005C2210">
        <w:rPr>
          <w:color w:val="auto"/>
          <w:sz w:val="22"/>
          <w:szCs w:val="22"/>
        </w:rPr>
        <w:t>Geymið í upprunalegum umbúðum til varnar gegn ljósi.</w:t>
      </w:r>
    </w:p>
    <w:p w14:paraId="7DEAFD3C" w14:textId="77777777" w:rsidR="00817EEB" w:rsidRPr="005C2210" w:rsidRDefault="00817EEB" w:rsidP="00A47FD5">
      <w:pPr>
        <w:pStyle w:val="Paragraph"/>
        <w:spacing w:after="0"/>
        <w:rPr>
          <w:sz w:val="22"/>
          <w:szCs w:val="22"/>
        </w:rPr>
      </w:pPr>
    </w:p>
    <w:p w14:paraId="3B01E92C" w14:textId="77777777" w:rsidR="00301977" w:rsidRPr="005C2210" w:rsidRDefault="00034B5F" w:rsidP="00A47FD5">
      <w:pPr>
        <w:pStyle w:val="Paragraph"/>
        <w:spacing w:after="0"/>
        <w:rPr>
          <w:rFonts w:eastAsia="TimesNewRoman"/>
          <w:sz w:val="22"/>
          <w:szCs w:val="22"/>
        </w:rPr>
      </w:pPr>
      <w:r w:rsidRPr="005C2210">
        <w:rPr>
          <w:sz w:val="22"/>
          <w:szCs w:val="22"/>
        </w:rPr>
        <w:t>G</w:t>
      </w:r>
      <w:r w:rsidR="00301977" w:rsidRPr="005C2210">
        <w:rPr>
          <w:sz w:val="22"/>
          <w:szCs w:val="22"/>
        </w:rPr>
        <w:t>eymsluskilyrði eftir blöndun og þynningu, sjá kafla 6.3.</w:t>
      </w:r>
    </w:p>
    <w:p w14:paraId="535B18EC" w14:textId="77777777" w:rsidR="00812D16" w:rsidRPr="001B2E84" w:rsidRDefault="00812D16" w:rsidP="00A47FD5">
      <w:pPr>
        <w:spacing w:line="240" w:lineRule="auto"/>
        <w:rPr>
          <w:noProof/>
          <w:szCs w:val="22"/>
        </w:rPr>
      </w:pPr>
    </w:p>
    <w:p w14:paraId="68D7EAB3" w14:textId="77777777" w:rsidR="00812D16" w:rsidRPr="001B2E84" w:rsidRDefault="00F9016F" w:rsidP="002F0277">
      <w:pPr>
        <w:keepNext/>
        <w:keepLines/>
        <w:widowControl w:val="0"/>
        <w:spacing w:line="240" w:lineRule="auto"/>
        <w:ind w:left="567" w:hanging="567"/>
        <w:outlineLvl w:val="0"/>
        <w:rPr>
          <w:b/>
          <w:noProof/>
          <w:szCs w:val="22"/>
        </w:rPr>
      </w:pPr>
      <w:r w:rsidRPr="001B2E84">
        <w:rPr>
          <w:b/>
          <w:noProof/>
        </w:rPr>
        <w:t>6.5</w:t>
      </w:r>
      <w:r w:rsidRPr="001B2E84">
        <w:tab/>
      </w:r>
      <w:r w:rsidRPr="001B2E84">
        <w:rPr>
          <w:b/>
          <w:noProof/>
        </w:rPr>
        <w:t xml:space="preserve">Gerð íláts og innihald </w:t>
      </w:r>
    </w:p>
    <w:p w14:paraId="3E53D47B" w14:textId="77777777" w:rsidR="00FE5179" w:rsidRPr="001B2E84" w:rsidRDefault="00FE5179" w:rsidP="002F0277">
      <w:pPr>
        <w:pStyle w:val="Paragraph"/>
        <w:keepNext/>
        <w:keepLines/>
        <w:widowControl w:val="0"/>
        <w:spacing w:after="0"/>
        <w:rPr>
          <w:sz w:val="22"/>
          <w:szCs w:val="22"/>
        </w:rPr>
      </w:pPr>
    </w:p>
    <w:p w14:paraId="310B4B66" w14:textId="77777777" w:rsidR="00034B5F" w:rsidRPr="001B2E84" w:rsidRDefault="00034B5F" w:rsidP="002F0277">
      <w:pPr>
        <w:pStyle w:val="Paragraph"/>
        <w:keepNext/>
        <w:keepLines/>
        <w:widowControl w:val="0"/>
        <w:spacing w:after="0"/>
        <w:rPr>
          <w:sz w:val="22"/>
          <w:szCs w:val="22"/>
        </w:rPr>
      </w:pPr>
      <w:r w:rsidRPr="001B2E84">
        <w:rPr>
          <w:sz w:val="22"/>
        </w:rPr>
        <w:t xml:space="preserve">Hettuglas úr gulbrúnu gleri af tegund I, með tappa úr klóróbútýlgúmmíi og herptu innsigli með </w:t>
      </w:r>
      <w:r w:rsidR="00206225">
        <w:rPr>
          <w:sz w:val="22"/>
        </w:rPr>
        <w:t>smelluloki</w:t>
      </w:r>
      <w:r w:rsidR="00676DB3">
        <w:rPr>
          <w:sz w:val="22"/>
        </w:rPr>
        <w:t xml:space="preserve">, sem inniheldur </w:t>
      </w:r>
      <w:r w:rsidRPr="001B2E84">
        <w:rPr>
          <w:sz w:val="22"/>
        </w:rPr>
        <w:t xml:space="preserve">1 mg af </w:t>
      </w:r>
      <w:r w:rsidR="00434F25">
        <w:rPr>
          <w:sz w:val="22"/>
        </w:rPr>
        <w:t>dufti</w:t>
      </w:r>
      <w:r w:rsidRPr="001B2E84">
        <w:rPr>
          <w:sz w:val="22"/>
        </w:rPr>
        <w:t>.</w:t>
      </w:r>
    </w:p>
    <w:p w14:paraId="1958644B" w14:textId="77777777" w:rsidR="00034B5F" w:rsidRPr="00434F25" w:rsidRDefault="00034B5F" w:rsidP="005A6AF9">
      <w:pPr>
        <w:pStyle w:val="Paragraph"/>
        <w:widowControl w:val="0"/>
        <w:spacing w:after="0"/>
        <w:rPr>
          <w:sz w:val="22"/>
          <w:szCs w:val="22"/>
        </w:rPr>
      </w:pPr>
    </w:p>
    <w:p w14:paraId="6F0C5BB9" w14:textId="77777777" w:rsidR="00206225" w:rsidRPr="00434F25" w:rsidRDefault="00301977" w:rsidP="005A6AF9">
      <w:pPr>
        <w:pStyle w:val="Paragraph"/>
        <w:widowControl w:val="0"/>
        <w:spacing w:after="0"/>
        <w:rPr>
          <w:sz w:val="22"/>
          <w:szCs w:val="22"/>
        </w:rPr>
      </w:pPr>
      <w:r w:rsidRPr="00AB19A9">
        <w:rPr>
          <w:sz w:val="22"/>
          <w:szCs w:val="22"/>
        </w:rPr>
        <w:t>Hver askja inniheldur 1</w:t>
      </w:r>
      <w:r w:rsidR="00676DB3" w:rsidRPr="00AB19A9">
        <w:rPr>
          <w:sz w:val="22"/>
          <w:szCs w:val="22"/>
        </w:rPr>
        <w:t> </w:t>
      </w:r>
      <w:r w:rsidRPr="00AB19A9">
        <w:rPr>
          <w:sz w:val="22"/>
          <w:szCs w:val="22"/>
        </w:rPr>
        <w:t>hettuglas.</w:t>
      </w:r>
    </w:p>
    <w:p w14:paraId="4827B72D" w14:textId="77777777" w:rsidR="00812D16" w:rsidRPr="00735682" w:rsidRDefault="00812D16" w:rsidP="005A6AF9">
      <w:pPr>
        <w:widowControl w:val="0"/>
        <w:spacing w:line="240" w:lineRule="auto"/>
        <w:rPr>
          <w:noProof/>
          <w:szCs w:val="22"/>
        </w:rPr>
      </w:pPr>
    </w:p>
    <w:p w14:paraId="36AB13A3" w14:textId="77777777" w:rsidR="00812D16" w:rsidRPr="001B2E84" w:rsidRDefault="00812D16" w:rsidP="00C4056B">
      <w:pPr>
        <w:keepNext/>
        <w:widowControl w:val="0"/>
        <w:spacing w:line="240" w:lineRule="auto"/>
        <w:ind w:left="567" w:hanging="567"/>
        <w:outlineLvl w:val="0"/>
        <w:rPr>
          <w:noProof/>
          <w:szCs w:val="22"/>
        </w:rPr>
      </w:pPr>
      <w:bookmarkStart w:id="1" w:name="OLE_LINK1"/>
      <w:r w:rsidRPr="001B2E84">
        <w:rPr>
          <w:b/>
        </w:rPr>
        <w:t>6.6</w:t>
      </w:r>
      <w:r w:rsidRPr="001B2E84">
        <w:tab/>
      </w:r>
      <w:r w:rsidRPr="001B2E84">
        <w:rPr>
          <w:b/>
        </w:rPr>
        <w:t>Sérstakar varúðarráðstafanir við förgun</w:t>
      </w:r>
      <w:r w:rsidR="004C3224" w:rsidRPr="001B2E84">
        <w:rPr>
          <w:b/>
        </w:rPr>
        <w:t xml:space="preserve"> </w:t>
      </w:r>
      <w:r w:rsidR="004C3224" w:rsidRPr="001B2E84">
        <w:rPr>
          <w:b/>
          <w:bCs/>
          <w:noProof/>
          <w:szCs w:val="22"/>
        </w:rPr>
        <w:t>og önnur meðhöndlun</w:t>
      </w:r>
    </w:p>
    <w:p w14:paraId="5C1D2955" w14:textId="77777777" w:rsidR="00812D16" w:rsidRPr="001B2E84" w:rsidRDefault="00812D16" w:rsidP="00C4056B">
      <w:pPr>
        <w:keepNext/>
        <w:widowControl w:val="0"/>
        <w:spacing w:line="240" w:lineRule="auto"/>
        <w:rPr>
          <w:noProof/>
          <w:szCs w:val="22"/>
        </w:rPr>
      </w:pPr>
    </w:p>
    <w:bookmarkEnd w:id="1"/>
    <w:p w14:paraId="65C788E7" w14:textId="77777777" w:rsidR="00301977" w:rsidRPr="001B2E84" w:rsidRDefault="00301977" w:rsidP="00C4056B">
      <w:pPr>
        <w:keepNext/>
        <w:widowControl w:val="0"/>
        <w:spacing w:line="240" w:lineRule="auto"/>
        <w:rPr>
          <w:iCs/>
          <w:szCs w:val="22"/>
          <w:u w:val="single"/>
        </w:rPr>
      </w:pPr>
      <w:r w:rsidRPr="001B2E84">
        <w:rPr>
          <w:u w:val="single"/>
        </w:rPr>
        <w:t>Leiðbeiningar um blöndun, þynningu og lyfjagjöf</w:t>
      </w:r>
    </w:p>
    <w:p w14:paraId="32DBFCC1" w14:textId="77777777" w:rsidR="007A7397" w:rsidRPr="001B2E84" w:rsidRDefault="007A7397" w:rsidP="00C4056B">
      <w:pPr>
        <w:pStyle w:val="paragraph0"/>
        <w:keepNext/>
        <w:widowControl w:val="0"/>
        <w:spacing w:before="0" w:after="0"/>
        <w:rPr>
          <w:color w:val="auto"/>
          <w:sz w:val="22"/>
          <w:szCs w:val="22"/>
        </w:rPr>
      </w:pPr>
    </w:p>
    <w:p w14:paraId="3C7C551A" w14:textId="77777777" w:rsidR="00301977" w:rsidRPr="001B2E84" w:rsidRDefault="00301977" w:rsidP="00484556">
      <w:pPr>
        <w:pStyle w:val="RefText"/>
        <w:widowControl w:val="0"/>
        <w:numPr>
          <w:ilvl w:val="0"/>
          <w:numId w:val="0"/>
        </w:numPr>
        <w:spacing w:after="0"/>
        <w:rPr>
          <w:sz w:val="22"/>
          <w:szCs w:val="22"/>
        </w:rPr>
      </w:pPr>
      <w:r w:rsidRPr="001B2E84">
        <w:rPr>
          <w:sz w:val="22"/>
        </w:rPr>
        <w:t>Not</w:t>
      </w:r>
      <w:r w:rsidR="0005729E" w:rsidRPr="001B2E84">
        <w:rPr>
          <w:sz w:val="22"/>
        </w:rPr>
        <w:t>a á viðeigandi</w:t>
      </w:r>
      <w:r w:rsidRPr="001B2E84">
        <w:rPr>
          <w:sz w:val="22"/>
        </w:rPr>
        <w:t xml:space="preserve"> smitgát við blöndun og þynningu</w:t>
      </w:r>
      <w:r w:rsidR="0005729E" w:rsidRPr="001B2E84">
        <w:rPr>
          <w:sz w:val="22"/>
        </w:rPr>
        <w:t xml:space="preserve"> lyfsins</w:t>
      </w:r>
      <w:r w:rsidRPr="001B2E84">
        <w:rPr>
          <w:sz w:val="22"/>
        </w:rPr>
        <w:t xml:space="preserve">. Inotuzumab ozogamicin </w:t>
      </w:r>
      <w:r w:rsidR="00CD60A0">
        <w:rPr>
          <w:sz w:val="22"/>
        </w:rPr>
        <w:t xml:space="preserve">(sem hefur </w:t>
      </w:r>
      <w:r w:rsidR="00CB513F">
        <w:rPr>
          <w:sz w:val="22"/>
        </w:rPr>
        <w:t>eðlismassa</w:t>
      </w:r>
      <w:r w:rsidR="005F5332">
        <w:rPr>
          <w:sz w:val="22"/>
        </w:rPr>
        <w:t>nn</w:t>
      </w:r>
      <w:r w:rsidR="00CB513F">
        <w:rPr>
          <w:sz w:val="22"/>
        </w:rPr>
        <w:t xml:space="preserve"> </w:t>
      </w:r>
      <w:r w:rsidR="00CD60A0" w:rsidRPr="00590489">
        <w:rPr>
          <w:sz w:val="22"/>
          <w:szCs w:val="22"/>
        </w:rPr>
        <w:t>1</w:t>
      </w:r>
      <w:r w:rsidR="00CD60A0">
        <w:rPr>
          <w:sz w:val="22"/>
          <w:szCs w:val="22"/>
        </w:rPr>
        <w:t>,</w:t>
      </w:r>
      <w:r w:rsidR="00CD60A0" w:rsidRPr="00590489">
        <w:rPr>
          <w:sz w:val="22"/>
          <w:szCs w:val="22"/>
        </w:rPr>
        <w:t>02</w:t>
      </w:r>
      <w:r w:rsidR="00CD60A0">
        <w:rPr>
          <w:sz w:val="22"/>
          <w:szCs w:val="22"/>
        </w:rPr>
        <w:t> </w:t>
      </w:r>
      <w:r w:rsidR="00CD60A0" w:rsidRPr="00590489">
        <w:rPr>
          <w:sz w:val="22"/>
          <w:szCs w:val="22"/>
        </w:rPr>
        <w:t>g/m</w:t>
      </w:r>
      <w:r w:rsidR="00CD60A0">
        <w:rPr>
          <w:sz w:val="22"/>
          <w:szCs w:val="22"/>
        </w:rPr>
        <w:t>l</w:t>
      </w:r>
      <w:r w:rsidR="00CD60A0" w:rsidRPr="00590489">
        <w:rPr>
          <w:sz w:val="22"/>
          <w:szCs w:val="22"/>
        </w:rPr>
        <w:t xml:space="preserve"> </w:t>
      </w:r>
      <w:r w:rsidR="00CD60A0">
        <w:rPr>
          <w:sz w:val="22"/>
          <w:szCs w:val="22"/>
        </w:rPr>
        <w:t xml:space="preserve">við </w:t>
      </w:r>
      <w:r w:rsidR="00CD60A0" w:rsidRPr="00590489">
        <w:rPr>
          <w:sz w:val="22"/>
          <w:szCs w:val="22"/>
        </w:rPr>
        <w:t>20</w:t>
      </w:r>
      <w:r w:rsidR="00CD60A0" w:rsidRPr="00593F54">
        <w:rPr>
          <w:sz w:val="22"/>
          <w:szCs w:val="22"/>
        </w:rPr>
        <w:t>°C</w:t>
      </w:r>
      <w:r w:rsidR="00CD60A0" w:rsidRPr="00001336">
        <w:rPr>
          <w:sz w:val="22"/>
          <w:szCs w:val="22"/>
        </w:rPr>
        <w:t>)</w:t>
      </w:r>
      <w:r w:rsidR="00854B71">
        <w:rPr>
          <w:sz w:val="22"/>
        </w:rPr>
        <w:t xml:space="preserve"> </w:t>
      </w:r>
      <w:r w:rsidRPr="001B2E84">
        <w:rPr>
          <w:sz w:val="22"/>
        </w:rPr>
        <w:t xml:space="preserve">er ljósnæmt og þarf að verja </w:t>
      </w:r>
      <w:r w:rsidR="0005729E" w:rsidRPr="001B2E84">
        <w:rPr>
          <w:sz w:val="22"/>
        </w:rPr>
        <w:t xml:space="preserve">það </w:t>
      </w:r>
      <w:r w:rsidRPr="001B2E84">
        <w:rPr>
          <w:sz w:val="22"/>
        </w:rPr>
        <w:t>gegn útfjólubláu ljósi við blöndun, þynningu og lyfjagjöf.</w:t>
      </w:r>
    </w:p>
    <w:p w14:paraId="08D989E2" w14:textId="77777777" w:rsidR="001C603E" w:rsidRPr="001B2E84" w:rsidRDefault="001C603E" w:rsidP="00484556">
      <w:pPr>
        <w:pStyle w:val="RefText"/>
        <w:widowControl w:val="0"/>
        <w:numPr>
          <w:ilvl w:val="0"/>
          <w:numId w:val="0"/>
        </w:numPr>
        <w:spacing w:after="0"/>
        <w:rPr>
          <w:sz w:val="22"/>
          <w:szCs w:val="22"/>
        </w:rPr>
      </w:pPr>
    </w:p>
    <w:p w14:paraId="1C8B68DD" w14:textId="77777777" w:rsidR="00034B5F" w:rsidRPr="001B2E84" w:rsidRDefault="00034B5F" w:rsidP="006B2CE9">
      <w:pPr>
        <w:pStyle w:val="RefText"/>
        <w:keepNext/>
        <w:keepLines/>
        <w:widowControl w:val="0"/>
        <w:numPr>
          <w:ilvl w:val="0"/>
          <w:numId w:val="0"/>
        </w:numPr>
        <w:spacing w:after="0"/>
        <w:rPr>
          <w:sz w:val="22"/>
        </w:rPr>
      </w:pPr>
      <w:r w:rsidRPr="001B2E84">
        <w:rPr>
          <w:sz w:val="22"/>
        </w:rPr>
        <w:t xml:space="preserve">Ekki á að líða lengri tími en ≤8 klukkustundir frá blöndun að </w:t>
      </w:r>
      <w:r w:rsidR="00DD4BCB">
        <w:rPr>
          <w:sz w:val="22"/>
        </w:rPr>
        <w:t>lok</w:t>
      </w:r>
      <w:r w:rsidR="00C47EB2">
        <w:rPr>
          <w:sz w:val="22"/>
        </w:rPr>
        <w:t>um</w:t>
      </w:r>
      <w:r w:rsidR="00DD4BCB">
        <w:rPr>
          <w:sz w:val="22"/>
        </w:rPr>
        <w:t xml:space="preserve"> </w:t>
      </w:r>
      <w:r w:rsidRPr="001B2E84">
        <w:rPr>
          <w:sz w:val="22"/>
        </w:rPr>
        <w:t>lyfjagj</w:t>
      </w:r>
      <w:r w:rsidR="00DD4BCB">
        <w:rPr>
          <w:sz w:val="22"/>
        </w:rPr>
        <w:t>a</w:t>
      </w:r>
      <w:r w:rsidRPr="001B2E84">
        <w:rPr>
          <w:sz w:val="22"/>
        </w:rPr>
        <w:t>f</w:t>
      </w:r>
      <w:r w:rsidR="00DD4BCB">
        <w:rPr>
          <w:sz w:val="22"/>
        </w:rPr>
        <w:t>ar</w:t>
      </w:r>
      <w:r w:rsidRPr="001B2E84">
        <w:rPr>
          <w:sz w:val="22"/>
        </w:rPr>
        <w:t xml:space="preserve"> og ekki lengri tími en ≤4 klukkustundir frá blöndun að þynningu.</w:t>
      </w:r>
    </w:p>
    <w:p w14:paraId="2B429DE2" w14:textId="77777777" w:rsidR="00034B5F" w:rsidRPr="001B2E84" w:rsidRDefault="00034B5F" w:rsidP="00A47FD5">
      <w:pPr>
        <w:pStyle w:val="RefText"/>
        <w:numPr>
          <w:ilvl w:val="0"/>
          <w:numId w:val="0"/>
        </w:numPr>
        <w:spacing w:after="0"/>
        <w:rPr>
          <w:sz w:val="22"/>
          <w:szCs w:val="22"/>
        </w:rPr>
      </w:pPr>
    </w:p>
    <w:p w14:paraId="35AFB866" w14:textId="77777777" w:rsidR="00301977" w:rsidRPr="001B2E84" w:rsidRDefault="00301977" w:rsidP="00C4056B">
      <w:pPr>
        <w:pStyle w:val="paragraph0"/>
        <w:keepNext/>
        <w:spacing w:before="0" w:after="0"/>
        <w:rPr>
          <w:i/>
          <w:color w:val="auto"/>
          <w:sz w:val="22"/>
          <w:szCs w:val="22"/>
        </w:rPr>
      </w:pPr>
      <w:r w:rsidRPr="001B2E84">
        <w:rPr>
          <w:i/>
          <w:color w:val="auto"/>
          <w:sz w:val="22"/>
        </w:rPr>
        <w:t>Blöndun</w:t>
      </w:r>
    </w:p>
    <w:p w14:paraId="3141FDF8" w14:textId="77777777" w:rsidR="00C349F8" w:rsidRPr="001B2E84" w:rsidRDefault="00C349F8" w:rsidP="00C4056B">
      <w:pPr>
        <w:pStyle w:val="paragraph0"/>
        <w:keepNext/>
        <w:spacing w:before="0" w:after="0"/>
        <w:rPr>
          <w:i/>
          <w:color w:val="auto"/>
          <w:sz w:val="22"/>
          <w:szCs w:val="22"/>
        </w:rPr>
      </w:pPr>
    </w:p>
    <w:p w14:paraId="4BB8CF8F" w14:textId="77777777" w:rsidR="00301977" w:rsidRPr="001B2E84" w:rsidRDefault="00301977" w:rsidP="00A47FD5">
      <w:pPr>
        <w:pStyle w:val="paragraph0"/>
        <w:numPr>
          <w:ilvl w:val="0"/>
          <w:numId w:val="3"/>
        </w:numPr>
        <w:spacing w:before="0" w:after="0"/>
        <w:rPr>
          <w:color w:val="auto"/>
          <w:sz w:val="22"/>
          <w:szCs w:val="22"/>
        </w:rPr>
      </w:pPr>
      <w:r w:rsidRPr="001B2E84">
        <w:rPr>
          <w:color w:val="auto"/>
          <w:sz w:val="22"/>
          <w:szCs w:val="22"/>
        </w:rPr>
        <w:t xml:space="preserve">Reiknið út skammtinn (mg) og </w:t>
      </w:r>
      <w:r w:rsidR="0005729E" w:rsidRPr="001B2E84">
        <w:rPr>
          <w:color w:val="auto"/>
          <w:sz w:val="22"/>
          <w:szCs w:val="22"/>
        </w:rPr>
        <w:t xml:space="preserve">þann </w:t>
      </w:r>
      <w:r w:rsidRPr="001B2E84">
        <w:rPr>
          <w:color w:val="auto"/>
          <w:sz w:val="22"/>
          <w:szCs w:val="22"/>
        </w:rPr>
        <w:t xml:space="preserve">fjölda </w:t>
      </w:r>
      <w:r w:rsidR="0005729E" w:rsidRPr="001B2E84">
        <w:rPr>
          <w:color w:val="auto"/>
          <w:sz w:val="22"/>
          <w:szCs w:val="22"/>
        </w:rPr>
        <w:t xml:space="preserve">hettuglasa með </w:t>
      </w:r>
      <w:r w:rsidRPr="001B2E84">
        <w:rPr>
          <w:color w:val="auto"/>
          <w:sz w:val="22"/>
          <w:szCs w:val="22"/>
        </w:rPr>
        <w:t>BESPONSA</w:t>
      </w:r>
      <w:r w:rsidR="0005729E" w:rsidRPr="001B2E84">
        <w:rPr>
          <w:color w:val="auto"/>
          <w:sz w:val="22"/>
          <w:szCs w:val="22"/>
        </w:rPr>
        <w:t xml:space="preserve"> sem þarf til</w:t>
      </w:r>
      <w:r w:rsidRPr="001B2E84">
        <w:rPr>
          <w:color w:val="auto"/>
          <w:sz w:val="22"/>
          <w:szCs w:val="22"/>
        </w:rPr>
        <w:t>.</w:t>
      </w:r>
    </w:p>
    <w:p w14:paraId="0BFF9132" w14:textId="77777777" w:rsidR="00301977" w:rsidRPr="001B2E84" w:rsidRDefault="0005729E" w:rsidP="00A47FD5">
      <w:pPr>
        <w:pStyle w:val="paragraph0"/>
        <w:numPr>
          <w:ilvl w:val="0"/>
          <w:numId w:val="3"/>
        </w:numPr>
        <w:spacing w:before="0" w:after="0"/>
        <w:rPr>
          <w:color w:val="auto"/>
          <w:sz w:val="22"/>
          <w:szCs w:val="22"/>
        </w:rPr>
      </w:pPr>
      <w:r w:rsidRPr="001B2E84">
        <w:rPr>
          <w:color w:val="auto"/>
          <w:sz w:val="22"/>
          <w:szCs w:val="22"/>
        </w:rPr>
        <w:t xml:space="preserve">Leysið innihald </w:t>
      </w:r>
      <w:r w:rsidR="00301977" w:rsidRPr="001B2E84">
        <w:rPr>
          <w:color w:val="auto"/>
          <w:sz w:val="22"/>
          <w:szCs w:val="22"/>
        </w:rPr>
        <w:t>hver</w:t>
      </w:r>
      <w:r w:rsidRPr="001B2E84">
        <w:rPr>
          <w:color w:val="auto"/>
          <w:sz w:val="22"/>
          <w:szCs w:val="22"/>
        </w:rPr>
        <w:t>s</w:t>
      </w:r>
      <w:r w:rsidR="00301977" w:rsidRPr="001B2E84">
        <w:rPr>
          <w:color w:val="auto"/>
          <w:sz w:val="22"/>
          <w:szCs w:val="22"/>
        </w:rPr>
        <w:t xml:space="preserve"> 1 mg hettuglas</w:t>
      </w:r>
      <w:r w:rsidRPr="001B2E84">
        <w:rPr>
          <w:color w:val="auto"/>
          <w:sz w:val="22"/>
          <w:szCs w:val="22"/>
        </w:rPr>
        <w:t>s</w:t>
      </w:r>
      <w:r w:rsidR="00301977" w:rsidRPr="001B2E84">
        <w:rPr>
          <w:color w:val="auto"/>
          <w:sz w:val="22"/>
          <w:szCs w:val="22"/>
        </w:rPr>
        <w:t xml:space="preserve"> </w:t>
      </w:r>
      <w:r w:rsidRPr="001B2E84">
        <w:rPr>
          <w:color w:val="auto"/>
          <w:sz w:val="22"/>
          <w:szCs w:val="22"/>
        </w:rPr>
        <w:t xml:space="preserve">upp í </w:t>
      </w:r>
      <w:r w:rsidR="00301977" w:rsidRPr="001B2E84">
        <w:rPr>
          <w:color w:val="auto"/>
          <w:sz w:val="22"/>
          <w:szCs w:val="22"/>
        </w:rPr>
        <w:t xml:space="preserve">4 ml af vatni fyrir stungulyf, </w:t>
      </w:r>
      <w:r w:rsidRPr="001B2E84">
        <w:rPr>
          <w:color w:val="auto"/>
          <w:sz w:val="22"/>
          <w:szCs w:val="22"/>
        </w:rPr>
        <w:t>en við það fæst</w:t>
      </w:r>
      <w:r w:rsidR="00301977" w:rsidRPr="001B2E84">
        <w:rPr>
          <w:color w:val="auto"/>
          <w:sz w:val="22"/>
          <w:szCs w:val="22"/>
        </w:rPr>
        <w:t xml:space="preserve"> </w:t>
      </w:r>
      <w:r w:rsidRPr="009F1AE2">
        <w:rPr>
          <w:color w:val="auto"/>
          <w:sz w:val="22"/>
          <w:szCs w:val="22"/>
        </w:rPr>
        <w:t xml:space="preserve">einnota </w:t>
      </w:r>
      <w:r w:rsidR="00301977" w:rsidRPr="009F1AE2">
        <w:rPr>
          <w:color w:val="auto"/>
          <w:sz w:val="22"/>
          <w:szCs w:val="22"/>
        </w:rPr>
        <w:t>BESPONSA lausn</w:t>
      </w:r>
      <w:r w:rsidRPr="009F1AE2">
        <w:rPr>
          <w:color w:val="auto"/>
          <w:sz w:val="22"/>
          <w:szCs w:val="22"/>
        </w:rPr>
        <w:t xml:space="preserve"> sem inniheldur</w:t>
      </w:r>
      <w:r w:rsidRPr="001B2E84">
        <w:rPr>
          <w:color w:val="auto"/>
          <w:sz w:val="22"/>
          <w:szCs w:val="22"/>
        </w:rPr>
        <w:t xml:space="preserve"> 0,25 mg/ml</w:t>
      </w:r>
      <w:r w:rsidR="00301977" w:rsidRPr="009F1AE2">
        <w:rPr>
          <w:color w:val="auto"/>
          <w:sz w:val="22"/>
          <w:szCs w:val="22"/>
        </w:rPr>
        <w:t>.</w:t>
      </w:r>
    </w:p>
    <w:p w14:paraId="6671E262" w14:textId="77777777" w:rsidR="00DD4BCB" w:rsidRPr="001B2E84" w:rsidRDefault="0005729E" w:rsidP="00A47FD5">
      <w:pPr>
        <w:pStyle w:val="paragraph0"/>
        <w:numPr>
          <w:ilvl w:val="0"/>
          <w:numId w:val="3"/>
        </w:numPr>
        <w:spacing w:before="0" w:after="0"/>
        <w:rPr>
          <w:color w:val="auto"/>
          <w:sz w:val="22"/>
          <w:szCs w:val="22"/>
        </w:rPr>
      </w:pPr>
      <w:r w:rsidRPr="001B2E84">
        <w:rPr>
          <w:color w:val="auto"/>
          <w:sz w:val="22"/>
          <w:szCs w:val="22"/>
        </w:rPr>
        <w:t>S</w:t>
      </w:r>
      <w:r w:rsidR="00301977" w:rsidRPr="001B2E84">
        <w:rPr>
          <w:color w:val="auto"/>
          <w:sz w:val="22"/>
          <w:szCs w:val="22"/>
        </w:rPr>
        <w:t xml:space="preserve">núið hettuglasinu </w:t>
      </w:r>
      <w:r w:rsidRPr="001B2E84">
        <w:rPr>
          <w:color w:val="auto"/>
          <w:sz w:val="22"/>
          <w:szCs w:val="22"/>
        </w:rPr>
        <w:t xml:space="preserve">varlega í hringi </w:t>
      </w:r>
      <w:r w:rsidR="00301977" w:rsidRPr="001B2E84">
        <w:rPr>
          <w:color w:val="auto"/>
          <w:sz w:val="22"/>
          <w:szCs w:val="22"/>
        </w:rPr>
        <w:t xml:space="preserve">til að auðvelda </w:t>
      </w:r>
      <w:r w:rsidRPr="001B2E84">
        <w:rPr>
          <w:color w:val="auto"/>
          <w:sz w:val="22"/>
          <w:szCs w:val="22"/>
        </w:rPr>
        <w:t>leysingu</w:t>
      </w:r>
      <w:r w:rsidR="00301977" w:rsidRPr="001B2E84">
        <w:rPr>
          <w:color w:val="auto"/>
          <w:sz w:val="22"/>
          <w:szCs w:val="22"/>
        </w:rPr>
        <w:t>. Má ekki hrista.</w:t>
      </w:r>
    </w:p>
    <w:p w14:paraId="3A06C4C9" w14:textId="77777777" w:rsidR="00301977" w:rsidRPr="009F1AE2" w:rsidRDefault="00301977" w:rsidP="00DD4BCB">
      <w:pPr>
        <w:pStyle w:val="paragraph0"/>
        <w:numPr>
          <w:ilvl w:val="0"/>
          <w:numId w:val="3"/>
        </w:numPr>
        <w:spacing w:before="0" w:after="0"/>
        <w:rPr>
          <w:color w:val="auto"/>
          <w:sz w:val="22"/>
          <w:szCs w:val="22"/>
        </w:rPr>
      </w:pPr>
      <w:r w:rsidRPr="009F1AE2">
        <w:rPr>
          <w:color w:val="auto"/>
          <w:sz w:val="22"/>
          <w:szCs w:val="22"/>
        </w:rPr>
        <w:t xml:space="preserve">Skoðið blandaða lausnina </w:t>
      </w:r>
      <w:r w:rsidR="0005729E" w:rsidRPr="009F1AE2">
        <w:rPr>
          <w:color w:val="auto"/>
          <w:sz w:val="22"/>
          <w:szCs w:val="22"/>
        </w:rPr>
        <w:t>með tilliti til agna</w:t>
      </w:r>
      <w:r w:rsidRPr="009F1AE2">
        <w:rPr>
          <w:color w:val="auto"/>
          <w:sz w:val="22"/>
          <w:szCs w:val="22"/>
        </w:rPr>
        <w:t xml:space="preserve"> og litabreyting</w:t>
      </w:r>
      <w:r w:rsidR="0005729E" w:rsidRPr="009F1AE2">
        <w:rPr>
          <w:color w:val="auto"/>
          <w:sz w:val="22"/>
          <w:szCs w:val="22"/>
        </w:rPr>
        <w:t>a</w:t>
      </w:r>
      <w:r w:rsidRPr="009F1AE2">
        <w:rPr>
          <w:color w:val="auto"/>
          <w:sz w:val="22"/>
          <w:szCs w:val="22"/>
        </w:rPr>
        <w:t xml:space="preserve">. Blönduð lausn verður að vera tær </w:t>
      </w:r>
      <w:r w:rsidR="0005729E" w:rsidRPr="009F1AE2">
        <w:rPr>
          <w:color w:val="auto"/>
          <w:sz w:val="22"/>
          <w:szCs w:val="22"/>
        </w:rPr>
        <w:t xml:space="preserve">eða </w:t>
      </w:r>
      <w:r w:rsidRPr="009F1AE2">
        <w:rPr>
          <w:color w:val="auto"/>
          <w:sz w:val="22"/>
          <w:szCs w:val="22"/>
        </w:rPr>
        <w:t xml:space="preserve">örlítið skýjuð, litlaus og </w:t>
      </w:r>
      <w:r w:rsidR="0005729E" w:rsidRPr="009F1AE2">
        <w:rPr>
          <w:color w:val="auto"/>
          <w:sz w:val="22"/>
          <w:szCs w:val="22"/>
        </w:rPr>
        <w:t>nánast alveg</w:t>
      </w:r>
      <w:r w:rsidRPr="009F1AE2">
        <w:rPr>
          <w:color w:val="auto"/>
          <w:sz w:val="22"/>
          <w:szCs w:val="22"/>
        </w:rPr>
        <w:t xml:space="preserve"> laus við </w:t>
      </w:r>
      <w:r w:rsidR="0005729E" w:rsidRPr="009F1AE2">
        <w:rPr>
          <w:color w:val="auto"/>
          <w:sz w:val="22"/>
          <w:szCs w:val="22"/>
        </w:rPr>
        <w:t>sýni</w:t>
      </w:r>
      <w:r w:rsidRPr="009F1AE2">
        <w:rPr>
          <w:color w:val="auto"/>
          <w:sz w:val="22"/>
          <w:szCs w:val="22"/>
        </w:rPr>
        <w:t xml:space="preserve">legar agnir. </w:t>
      </w:r>
      <w:r w:rsidR="008E2CCF" w:rsidRPr="009F1AE2">
        <w:rPr>
          <w:sz w:val="22"/>
        </w:rPr>
        <w:t>Ef vart verður við agnir eða mislitun má ekki nota lyfið.</w:t>
      </w:r>
    </w:p>
    <w:p w14:paraId="30B81E2D" w14:textId="77777777" w:rsidR="00301977" w:rsidRPr="001B2E84" w:rsidRDefault="00301977" w:rsidP="00A47FD5">
      <w:pPr>
        <w:pStyle w:val="paragraph0"/>
        <w:numPr>
          <w:ilvl w:val="0"/>
          <w:numId w:val="3"/>
        </w:numPr>
        <w:spacing w:before="0" w:after="0"/>
        <w:rPr>
          <w:color w:val="auto"/>
          <w:sz w:val="22"/>
          <w:szCs w:val="22"/>
        </w:rPr>
      </w:pPr>
      <w:r w:rsidRPr="001B2E84">
        <w:rPr>
          <w:color w:val="auto"/>
          <w:sz w:val="22"/>
          <w:szCs w:val="22"/>
        </w:rPr>
        <w:t>BESPONSA inniheldur engin bakteríuhemjandi rotvarnarefni. Blandað</w:t>
      </w:r>
      <w:r w:rsidR="0005729E" w:rsidRPr="001B2E84">
        <w:rPr>
          <w:color w:val="auto"/>
          <w:sz w:val="22"/>
          <w:szCs w:val="22"/>
        </w:rPr>
        <w:t>a</w:t>
      </w:r>
      <w:r w:rsidRPr="001B2E84">
        <w:rPr>
          <w:color w:val="auto"/>
          <w:sz w:val="22"/>
          <w:szCs w:val="22"/>
        </w:rPr>
        <w:t xml:space="preserve"> </w:t>
      </w:r>
      <w:r w:rsidR="0005729E" w:rsidRPr="001B2E84">
        <w:rPr>
          <w:color w:val="auto"/>
          <w:sz w:val="22"/>
          <w:szCs w:val="22"/>
        </w:rPr>
        <w:t xml:space="preserve">lausn </w:t>
      </w:r>
      <w:r w:rsidRPr="001B2E84">
        <w:rPr>
          <w:color w:val="auto"/>
          <w:sz w:val="22"/>
          <w:szCs w:val="22"/>
        </w:rPr>
        <w:t>verður að nota strax. Ef ekki er hægt að nota bl</w:t>
      </w:r>
      <w:r w:rsidR="0005729E" w:rsidRPr="001B2E84">
        <w:rPr>
          <w:color w:val="auto"/>
          <w:sz w:val="22"/>
          <w:szCs w:val="22"/>
        </w:rPr>
        <w:t>andaða</w:t>
      </w:r>
      <w:r w:rsidRPr="001B2E84">
        <w:rPr>
          <w:color w:val="auto"/>
          <w:sz w:val="22"/>
          <w:szCs w:val="22"/>
        </w:rPr>
        <w:t xml:space="preserve"> lausn strax, má geyma hana í kæli (2°C</w:t>
      </w:r>
      <w:r w:rsidR="00C47EB2">
        <w:rPr>
          <w:color w:val="auto"/>
          <w:sz w:val="22"/>
          <w:szCs w:val="22"/>
        </w:rPr>
        <w:t> </w:t>
      </w:r>
      <w:r w:rsidRPr="001B2E84">
        <w:rPr>
          <w:color w:val="auto"/>
          <w:sz w:val="22"/>
          <w:szCs w:val="22"/>
        </w:rPr>
        <w:noBreakHyphen/>
      </w:r>
      <w:r w:rsidR="00C47EB2">
        <w:rPr>
          <w:color w:val="auto"/>
          <w:sz w:val="22"/>
          <w:szCs w:val="22"/>
        </w:rPr>
        <w:t> </w:t>
      </w:r>
      <w:r w:rsidRPr="001B2E84">
        <w:rPr>
          <w:color w:val="auto"/>
          <w:sz w:val="22"/>
          <w:szCs w:val="22"/>
        </w:rPr>
        <w:t xml:space="preserve">8°C) í allt að 4 klst. Verjið gegn ljósi og látið ekki frjósa. </w:t>
      </w:r>
    </w:p>
    <w:p w14:paraId="226A5EF2" w14:textId="77777777" w:rsidR="007A7397" w:rsidRPr="001B2E84" w:rsidRDefault="007A7397" w:rsidP="00A47FD5">
      <w:pPr>
        <w:pStyle w:val="paragraph0"/>
        <w:spacing w:before="0" w:after="0"/>
        <w:rPr>
          <w:i/>
          <w:color w:val="auto"/>
          <w:sz w:val="22"/>
          <w:szCs w:val="22"/>
        </w:rPr>
      </w:pPr>
    </w:p>
    <w:p w14:paraId="65C91F09" w14:textId="77777777" w:rsidR="00301977" w:rsidRPr="001B2E84" w:rsidRDefault="00301977" w:rsidP="00A47FD5">
      <w:pPr>
        <w:pStyle w:val="paragraph0"/>
        <w:keepNext/>
        <w:spacing w:before="0" w:after="0"/>
        <w:rPr>
          <w:i/>
          <w:color w:val="auto"/>
          <w:sz w:val="22"/>
          <w:szCs w:val="22"/>
        </w:rPr>
      </w:pPr>
      <w:r w:rsidRPr="001B2E84">
        <w:rPr>
          <w:i/>
          <w:color w:val="auto"/>
          <w:sz w:val="22"/>
        </w:rPr>
        <w:lastRenderedPageBreak/>
        <w:t>Þynning</w:t>
      </w:r>
    </w:p>
    <w:p w14:paraId="6FB89427" w14:textId="77777777" w:rsidR="00C349F8" w:rsidRPr="001B2E84" w:rsidRDefault="00C349F8" w:rsidP="00A47FD5">
      <w:pPr>
        <w:pStyle w:val="paragraph0"/>
        <w:keepNext/>
        <w:spacing w:before="0" w:after="0"/>
        <w:rPr>
          <w:i/>
          <w:color w:val="auto"/>
          <w:sz w:val="22"/>
          <w:szCs w:val="22"/>
        </w:rPr>
      </w:pPr>
    </w:p>
    <w:p w14:paraId="17188DFD" w14:textId="77777777" w:rsidR="00301977" w:rsidRPr="001B2E84" w:rsidRDefault="00301977" w:rsidP="00A47FD5">
      <w:pPr>
        <w:pStyle w:val="paragraph0"/>
        <w:keepNext/>
        <w:numPr>
          <w:ilvl w:val="0"/>
          <w:numId w:val="4"/>
        </w:numPr>
        <w:spacing w:before="0" w:after="0"/>
        <w:rPr>
          <w:color w:val="auto"/>
          <w:sz w:val="22"/>
          <w:szCs w:val="22"/>
        </w:rPr>
      </w:pPr>
      <w:r w:rsidRPr="001B2E84">
        <w:rPr>
          <w:color w:val="auto"/>
          <w:sz w:val="22"/>
        </w:rPr>
        <w:t xml:space="preserve">Reiknið út </w:t>
      </w:r>
      <w:r w:rsidR="0005729E" w:rsidRPr="001B2E84">
        <w:rPr>
          <w:color w:val="auto"/>
          <w:sz w:val="22"/>
        </w:rPr>
        <w:t xml:space="preserve">það </w:t>
      </w:r>
      <w:r w:rsidRPr="001B2E84">
        <w:rPr>
          <w:color w:val="auto"/>
          <w:sz w:val="22"/>
        </w:rPr>
        <w:t>rúmmál af blandaðri lausn sem þarf til að fá viðeigandi skammt</w:t>
      </w:r>
      <w:r w:rsidR="0005729E" w:rsidRPr="001B2E84">
        <w:rPr>
          <w:color w:val="auto"/>
          <w:sz w:val="22"/>
        </w:rPr>
        <w:t>,</w:t>
      </w:r>
      <w:r w:rsidRPr="001B2E84">
        <w:rPr>
          <w:color w:val="auto"/>
          <w:sz w:val="22"/>
        </w:rPr>
        <w:t xml:space="preserve"> </w:t>
      </w:r>
      <w:r w:rsidR="0005729E" w:rsidRPr="001B2E84">
        <w:rPr>
          <w:color w:val="auto"/>
          <w:sz w:val="22"/>
        </w:rPr>
        <w:t xml:space="preserve">miðað við </w:t>
      </w:r>
      <w:r w:rsidRPr="001B2E84">
        <w:rPr>
          <w:color w:val="auto"/>
          <w:sz w:val="22"/>
        </w:rPr>
        <w:t>líkamsyfirborð sjúklings</w:t>
      </w:r>
      <w:r w:rsidR="0005729E" w:rsidRPr="001B2E84">
        <w:rPr>
          <w:color w:val="auto"/>
          <w:sz w:val="22"/>
        </w:rPr>
        <w:t>ins</w:t>
      </w:r>
      <w:r w:rsidRPr="001B2E84">
        <w:rPr>
          <w:color w:val="auto"/>
          <w:sz w:val="22"/>
        </w:rPr>
        <w:t xml:space="preserve">. Dragið það magn </w:t>
      </w:r>
      <w:r w:rsidR="0005729E" w:rsidRPr="001B2E84">
        <w:rPr>
          <w:color w:val="auto"/>
          <w:sz w:val="22"/>
        </w:rPr>
        <w:t xml:space="preserve">upp </w:t>
      </w:r>
      <w:r w:rsidRPr="001B2E84">
        <w:rPr>
          <w:color w:val="auto"/>
          <w:sz w:val="22"/>
        </w:rPr>
        <w:t>úr hettuglasinu</w:t>
      </w:r>
      <w:r w:rsidR="00DD4BCB">
        <w:rPr>
          <w:color w:val="auto"/>
          <w:sz w:val="22"/>
        </w:rPr>
        <w:t xml:space="preserve"> </w:t>
      </w:r>
      <w:r w:rsidRPr="001B2E84">
        <w:rPr>
          <w:color w:val="auto"/>
          <w:sz w:val="22"/>
        </w:rPr>
        <w:t>(-glösunum)</w:t>
      </w:r>
      <w:r w:rsidR="00DD4BCB">
        <w:rPr>
          <w:color w:val="auto"/>
          <w:sz w:val="22"/>
        </w:rPr>
        <w:t xml:space="preserve"> </w:t>
      </w:r>
      <w:r w:rsidRPr="001B2E84">
        <w:rPr>
          <w:color w:val="auto"/>
          <w:sz w:val="22"/>
        </w:rPr>
        <w:t>með sprautu. Verjið gegn ljósi. Fargið ónotaðri blandaðri lausn sem verður eftir í hettuglasinu.</w:t>
      </w:r>
    </w:p>
    <w:p w14:paraId="240BD317" w14:textId="77777777" w:rsidR="00301977" w:rsidRPr="001B2E84" w:rsidRDefault="00301977" w:rsidP="00A47FD5">
      <w:pPr>
        <w:pStyle w:val="paragraph0"/>
        <w:numPr>
          <w:ilvl w:val="0"/>
          <w:numId w:val="4"/>
        </w:numPr>
        <w:spacing w:before="0" w:after="0"/>
        <w:rPr>
          <w:color w:val="auto"/>
          <w:sz w:val="22"/>
          <w:szCs w:val="22"/>
        </w:rPr>
      </w:pPr>
      <w:r w:rsidRPr="001B2E84">
        <w:rPr>
          <w:color w:val="auto"/>
          <w:sz w:val="22"/>
        </w:rPr>
        <w:t>Bætið blandaðri lausn</w:t>
      </w:r>
      <w:r w:rsidR="0005729E" w:rsidRPr="001B2E84">
        <w:rPr>
          <w:color w:val="auto"/>
          <w:sz w:val="22"/>
        </w:rPr>
        <w:t>inni</w:t>
      </w:r>
      <w:r w:rsidRPr="001B2E84">
        <w:rPr>
          <w:color w:val="auto"/>
          <w:sz w:val="22"/>
        </w:rPr>
        <w:t xml:space="preserve"> í innrennslisílát </w:t>
      </w:r>
      <w:r w:rsidR="0005729E" w:rsidRPr="001B2E84">
        <w:rPr>
          <w:color w:val="auto"/>
          <w:sz w:val="22"/>
        </w:rPr>
        <w:t xml:space="preserve">með </w:t>
      </w:r>
      <w:r w:rsidRPr="001B2E84">
        <w:rPr>
          <w:color w:val="auto"/>
          <w:sz w:val="22"/>
        </w:rPr>
        <w:t xml:space="preserve">9 mg/ml (0,9%) natríumklóríðlausn </w:t>
      </w:r>
      <w:r w:rsidR="0005729E" w:rsidRPr="001B2E84">
        <w:rPr>
          <w:color w:val="auto"/>
          <w:sz w:val="22"/>
        </w:rPr>
        <w:t>til inndælingar</w:t>
      </w:r>
      <w:r w:rsidRPr="001B2E84">
        <w:rPr>
          <w:color w:val="auto"/>
          <w:sz w:val="22"/>
        </w:rPr>
        <w:t xml:space="preserve">, þannig að heildarrúmmál verði 50 ml. </w:t>
      </w:r>
      <w:r w:rsidR="00CD60A0">
        <w:rPr>
          <w:color w:val="auto"/>
          <w:sz w:val="22"/>
        </w:rPr>
        <w:t>Endanlegur st</w:t>
      </w:r>
      <w:r w:rsidR="004C6DFF">
        <w:rPr>
          <w:color w:val="auto"/>
          <w:sz w:val="22"/>
        </w:rPr>
        <w:t>y</w:t>
      </w:r>
      <w:r w:rsidR="00CD60A0">
        <w:rPr>
          <w:color w:val="auto"/>
          <w:sz w:val="22"/>
        </w:rPr>
        <w:t xml:space="preserve">rkur á að vera á bilinu 0,01 </w:t>
      </w:r>
      <w:r w:rsidR="005F5332">
        <w:rPr>
          <w:color w:val="auto"/>
          <w:sz w:val="22"/>
        </w:rPr>
        <w:t>til</w:t>
      </w:r>
      <w:r w:rsidR="00CD60A0">
        <w:rPr>
          <w:color w:val="auto"/>
          <w:sz w:val="22"/>
        </w:rPr>
        <w:t xml:space="preserve"> 0,1 mg/ml.</w:t>
      </w:r>
      <w:r w:rsidR="004655C2">
        <w:rPr>
          <w:color w:val="auto"/>
          <w:sz w:val="22"/>
        </w:rPr>
        <w:t xml:space="preserve"> </w:t>
      </w:r>
      <w:r w:rsidRPr="001B2E84">
        <w:rPr>
          <w:color w:val="auto"/>
          <w:sz w:val="22"/>
        </w:rPr>
        <w:t xml:space="preserve">Verjið gegn ljósi. </w:t>
      </w:r>
      <w:r w:rsidR="0005729E" w:rsidRPr="001B2E84">
        <w:rPr>
          <w:color w:val="auto"/>
          <w:sz w:val="22"/>
        </w:rPr>
        <w:t>Ráðlagt er að nota</w:t>
      </w:r>
      <w:r w:rsidRPr="001B2E84">
        <w:rPr>
          <w:color w:val="auto"/>
          <w:sz w:val="22"/>
        </w:rPr>
        <w:t xml:space="preserve"> ílát úr pólývinýlklóríði (PVC) (</w:t>
      </w:r>
      <w:r w:rsidR="00EF2DAE" w:rsidRPr="001B2E84">
        <w:rPr>
          <w:color w:val="auto"/>
          <w:sz w:val="22"/>
        </w:rPr>
        <w:t xml:space="preserve">með eða án </w:t>
      </w:r>
      <w:r w:rsidRPr="001B2E84">
        <w:rPr>
          <w:rStyle w:val="st"/>
          <w:color w:val="auto"/>
          <w:sz w:val="22"/>
        </w:rPr>
        <w:t>tví(2-etýlhexýl)þalat</w:t>
      </w:r>
      <w:r w:rsidR="00EF2DAE" w:rsidRPr="001B2E84">
        <w:rPr>
          <w:rStyle w:val="st"/>
          <w:color w:val="auto"/>
          <w:sz w:val="22"/>
        </w:rPr>
        <w:t>s</w:t>
      </w:r>
      <w:r w:rsidRPr="001B2E84">
        <w:rPr>
          <w:rStyle w:val="st"/>
          <w:color w:val="auto"/>
          <w:sz w:val="22"/>
        </w:rPr>
        <w:t xml:space="preserve"> [</w:t>
      </w:r>
      <w:r w:rsidRPr="001B2E84">
        <w:rPr>
          <w:color w:val="auto"/>
          <w:sz w:val="22"/>
        </w:rPr>
        <w:t>DEHP]), pólýólefíni (pólýprópýlen</w:t>
      </w:r>
      <w:r w:rsidR="00EF2DAE" w:rsidRPr="001B2E84">
        <w:rPr>
          <w:color w:val="auto"/>
          <w:sz w:val="22"/>
        </w:rPr>
        <w:t>i</w:t>
      </w:r>
      <w:r w:rsidRPr="001B2E84">
        <w:rPr>
          <w:color w:val="auto"/>
          <w:sz w:val="22"/>
        </w:rPr>
        <w:t xml:space="preserve"> og/eða pólýetýlen</w:t>
      </w:r>
      <w:r w:rsidR="00EF2DAE" w:rsidRPr="001B2E84">
        <w:rPr>
          <w:color w:val="auto"/>
          <w:sz w:val="22"/>
        </w:rPr>
        <w:t>i</w:t>
      </w:r>
      <w:r w:rsidRPr="001B2E84">
        <w:rPr>
          <w:color w:val="auto"/>
          <w:sz w:val="22"/>
        </w:rPr>
        <w:t xml:space="preserve">) eða etýlen vinýl asetati (EVA). </w:t>
      </w:r>
    </w:p>
    <w:p w14:paraId="74ADEB53" w14:textId="77777777" w:rsidR="00301977" w:rsidRPr="001B2E84" w:rsidRDefault="00301977" w:rsidP="00A47FD5">
      <w:pPr>
        <w:pStyle w:val="paragraph0"/>
        <w:numPr>
          <w:ilvl w:val="0"/>
          <w:numId w:val="4"/>
        </w:numPr>
        <w:spacing w:before="0" w:after="0"/>
        <w:rPr>
          <w:color w:val="auto"/>
          <w:sz w:val="22"/>
          <w:szCs w:val="22"/>
        </w:rPr>
      </w:pPr>
      <w:r w:rsidRPr="001B2E84">
        <w:rPr>
          <w:color w:val="auto"/>
          <w:sz w:val="22"/>
        </w:rPr>
        <w:t xml:space="preserve">Snúið ílátinu með innrennslislyfinu varlega </w:t>
      </w:r>
      <w:r w:rsidR="00434F25">
        <w:rPr>
          <w:color w:val="auto"/>
          <w:sz w:val="22"/>
        </w:rPr>
        <w:t>á hvolf</w:t>
      </w:r>
      <w:r w:rsidRPr="001B2E84">
        <w:rPr>
          <w:color w:val="auto"/>
          <w:sz w:val="22"/>
        </w:rPr>
        <w:t xml:space="preserve"> til að blanda þynntu lausnina. Má ekki hrista.</w:t>
      </w:r>
    </w:p>
    <w:p w14:paraId="4F29C46A" w14:textId="77777777" w:rsidR="00301977" w:rsidRPr="001B2E84" w:rsidRDefault="00301977" w:rsidP="00A47FD5">
      <w:pPr>
        <w:pStyle w:val="paragraph0"/>
        <w:numPr>
          <w:ilvl w:val="0"/>
          <w:numId w:val="4"/>
        </w:numPr>
        <w:spacing w:before="0" w:after="0"/>
        <w:rPr>
          <w:color w:val="auto"/>
          <w:sz w:val="22"/>
          <w:szCs w:val="22"/>
        </w:rPr>
      </w:pPr>
      <w:r w:rsidRPr="001B2E84">
        <w:rPr>
          <w:color w:val="auto"/>
          <w:sz w:val="22"/>
          <w:szCs w:val="22"/>
        </w:rPr>
        <w:t>Þynnt</w:t>
      </w:r>
      <w:r w:rsidR="00EF2DAE" w:rsidRPr="001B2E84">
        <w:rPr>
          <w:color w:val="auto"/>
          <w:sz w:val="22"/>
          <w:szCs w:val="22"/>
        </w:rPr>
        <w:t>a</w:t>
      </w:r>
      <w:r w:rsidRPr="001B2E84">
        <w:rPr>
          <w:color w:val="auto"/>
          <w:sz w:val="22"/>
          <w:szCs w:val="22"/>
        </w:rPr>
        <w:t xml:space="preserve"> lausn verður að nota strax eða geyma hana við stofuhita (20°C</w:t>
      </w:r>
      <w:r w:rsidR="00C47EB2">
        <w:rPr>
          <w:color w:val="auto"/>
          <w:sz w:val="22"/>
          <w:szCs w:val="22"/>
        </w:rPr>
        <w:t> </w:t>
      </w:r>
      <w:r w:rsidRPr="001B2E84">
        <w:rPr>
          <w:color w:val="auto"/>
          <w:sz w:val="22"/>
          <w:szCs w:val="22"/>
        </w:rPr>
        <w:noBreakHyphen/>
      </w:r>
      <w:r w:rsidR="00C47EB2">
        <w:rPr>
          <w:color w:val="auto"/>
          <w:sz w:val="22"/>
          <w:szCs w:val="22"/>
        </w:rPr>
        <w:t> </w:t>
      </w:r>
      <w:r w:rsidRPr="001B2E84">
        <w:rPr>
          <w:color w:val="auto"/>
          <w:sz w:val="22"/>
          <w:szCs w:val="22"/>
        </w:rPr>
        <w:t>25°C) eða í kæli (2°C</w:t>
      </w:r>
      <w:r w:rsidR="00C47EB2">
        <w:rPr>
          <w:color w:val="auto"/>
          <w:sz w:val="22"/>
          <w:szCs w:val="22"/>
        </w:rPr>
        <w:t> </w:t>
      </w:r>
      <w:r w:rsidRPr="001B2E84">
        <w:rPr>
          <w:color w:val="auto"/>
          <w:sz w:val="22"/>
          <w:szCs w:val="22"/>
        </w:rPr>
        <w:noBreakHyphen/>
      </w:r>
      <w:r w:rsidR="00C47EB2">
        <w:rPr>
          <w:color w:val="auto"/>
          <w:sz w:val="22"/>
          <w:szCs w:val="22"/>
        </w:rPr>
        <w:t> </w:t>
      </w:r>
      <w:r w:rsidRPr="001B2E84">
        <w:rPr>
          <w:color w:val="auto"/>
          <w:sz w:val="22"/>
          <w:szCs w:val="22"/>
        </w:rPr>
        <w:t xml:space="preserve">8°C). </w:t>
      </w:r>
      <w:r w:rsidR="00EF2DAE" w:rsidRPr="001B2E84">
        <w:rPr>
          <w:color w:val="auto"/>
          <w:sz w:val="22"/>
          <w:szCs w:val="22"/>
        </w:rPr>
        <w:t>Ekki á að líða lengri tími en ≤</w:t>
      </w:r>
      <w:r w:rsidR="00DD4BCB">
        <w:rPr>
          <w:color w:val="auto"/>
          <w:sz w:val="22"/>
          <w:szCs w:val="22"/>
        </w:rPr>
        <w:t> </w:t>
      </w:r>
      <w:r w:rsidR="00EF2DAE" w:rsidRPr="001B2E84">
        <w:rPr>
          <w:color w:val="auto"/>
          <w:sz w:val="22"/>
          <w:szCs w:val="22"/>
        </w:rPr>
        <w:t xml:space="preserve">8 klukkustundir frá blöndun að </w:t>
      </w:r>
      <w:r w:rsidR="00DD4BCB">
        <w:rPr>
          <w:color w:val="auto"/>
          <w:sz w:val="22"/>
          <w:szCs w:val="22"/>
        </w:rPr>
        <w:t>lok</w:t>
      </w:r>
      <w:r w:rsidR="00C47EB2">
        <w:rPr>
          <w:color w:val="auto"/>
          <w:sz w:val="22"/>
          <w:szCs w:val="22"/>
        </w:rPr>
        <w:t>um</w:t>
      </w:r>
      <w:r w:rsidR="00DD4BCB">
        <w:rPr>
          <w:color w:val="auto"/>
          <w:sz w:val="22"/>
          <w:szCs w:val="22"/>
        </w:rPr>
        <w:t xml:space="preserve"> </w:t>
      </w:r>
      <w:r w:rsidR="00EF2DAE" w:rsidRPr="001B2E84">
        <w:rPr>
          <w:color w:val="auto"/>
          <w:sz w:val="22"/>
          <w:szCs w:val="22"/>
        </w:rPr>
        <w:t>lyfjagj</w:t>
      </w:r>
      <w:r w:rsidR="00DD4BCB">
        <w:rPr>
          <w:color w:val="auto"/>
          <w:sz w:val="22"/>
          <w:szCs w:val="22"/>
        </w:rPr>
        <w:t>a</w:t>
      </w:r>
      <w:r w:rsidR="00EF2DAE" w:rsidRPr="001B2E84">
        <w:rPr>
          <w:color w:val="auto"/>
          <w:sz w:val="22"/>
          <w:szCs w:val="22"/>
        </w:rPr>
        <w:t>f</w:t>
      </w:r>
      <w:r w:rsidR="00DD4BCB">
        <w:rPr>
          <w:color w:val="auto"/>
          <w:sz w:val="22"/>
          <w:szCs w:val="22"/>
        </w:rPr>
        <w:t>ar</w:t>
      </w:r>
      <w:r w:rsidR="00EF2DAE" w:rsidRPr="001B2E84">
        <w:rPr>
          <w:color w:val="auto"/>
          <w:sz w:val="22"/>
          <w:szCs w:val="22"/>
        </w:rPr>
        <w:t xml:space="preserve"> og ekki lengri tími en ≤4 klukkustundir frá blöndun að þynningu. </w:t>
      </w:r>
      <w:r w:rsidRPr="001B2E84">
        <w:rPr>
          <w:color w:val="auto"/>
          <w:sz w:val="22"/>
          <w:szCs w:val="22"/>
        </w:rPr>
        <w:t>Verjið gegn ljósi og látið ekki frjósa.</w:t>
      </w:r>
    </w:p>
    <w:p w14:paraId="1060FAB1" w14:textId="77777777" w:rsidR="007A7397" w:rsidRPr="001B2E84" w:rsidRDefault="007A7397" w:rsidP="00A47FD5">
      <w:pPr>
        <w:pStyle w:val="paragraph0"/>
        <w:spacing w:before="0" w:after="0"/>
        <w:rPr>
          <w:i/>
          <w:color w:val="auto"/>
          <w:sz w:val="22"/>
          <w:szCs w:val="22"/>
        </w:rPr>
      </w:pPr>
    </w:p>
    <w:p w14:paraId="737E0627" w14:textId="77777777" w:rsidR="00301977" w:rsidRPr="001B2E84" w:rsidRDefault="00301977" w:rsidP="00C4056B">
      <w:pPr>
        <w:pStyle w:val="paragraph0"/>
        <w:keepNext/>
        <w:spacing w:before="0" w:after="0"/>
        <w:rPr>
          <w:i/>
          <w:color w:val="auto"/>
          <w:sz w:val="22"/>
          <w:szCs w:val="22"/>
        </w:rPr>
      </w:pPr>
      <w:r w:rsidRPr="001B2E84">
        <w:rPr>
          <w:i/>
          <w:color w:val="auto"/>
          <w:sz w:val="22"/>
        </w:rPr>
        <w:t>Lyfjagjöf:</w:t>
      </w:r>
    </w:p>
    <w:p w14:paraId="44BF0CAA" w14:textId="77777777" w:rsidR="00C349F8" w:rsidRPr="001B2E84" w:rsidRDefault="00C349F8" w:rsidP="00C4056B">
      <w:pPr>
        <w:pStyle w:val="paragraph0"/>
        <w:keepNext/>
        <w:spacing w:before="0" w:after="0"/>
        <w:rPr>
          <w:i/>
          <w:color w:val="auto"/>
          <w:sz w:val="22"/>
          <w:szCs w:val="22"/>
        </w:rPr>
      </w:pPr>
    </w:p>
    <w:p w14:paraId="7055B164" w14:textId="77777777" w:rsidR="00301977" w:rsidRPr="005C2210" w:rsidRDefault="00301977" w:rsidP="00A47FD5">
      <w:pPr>
        <w:pStyle w:val="paragraph0"/>
        <w:numPr>
          <w:ilvl w:val="0"/>
          <w:numId w:val="5"/>
        </w:numPr>
        <w:spacing w:before="0" w:after="0"/>
        <w:rPr>
          <w:bCs/>
          <w:iCs/>
          <w:color w:val="auto"/>
          <w:sz w:val="22"/>
          <w:szCs w:val="22"/>
        </w:rPr>
      </w:pPr>
      <w:r w:rsidRPr="001B2E84">
        <w:rPr>
          <w:color w:val="auto"/>
          <w:sz w:val="22"/>
        </w:rPr>
        <w:t xml:space="preserve">Ef þynnt lausn er </w:t>
      </w:r>
      <w:r w:rsidRPr="005C2210">
        <w:rPr>
          <w:color w:val="auto"/>
          <w:sz w:val="22"/>
          <w:szCs w:val="22"/>
        </w:rPr>
        <w:t>geymd í kæli (2°C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8°C) verðu</w:t>
      </w:r>
      <w:r w:rsidR="00A02007" w:rsidRPr="005C2210">
        <w:rPr>
          <w:color w:val="auto"/>
          <w:sz w:val="22"/>
          <w:szCs w:val="22"/>
        </w:rPr>
        <w:t>r</w:t>
      </w:r>
      <w:r w:rsidRPr="005C2210">
        <w:rPr>
          <w:color w:val="auto"/>
          <w:sz w:val="22"/>
          <w:szCs w:val="22"/>
        </w:rPr>
        <w:t xml:space="preserve"> hún </w:t>
      </w:r>
      <w:r w:rsidR="00A02007" w:rsidRPr="005C2210">
        <w:rPr>
          <w:color w:val="auto"/>
          <w:sz w:val="22"/>
          <w:szCs w:val="22"/>
        </w:rPr>
        <w:t>að</w:t>
      </w:r>
      <w:r w:rsidRPr="005C2210">
        <w:rPr>
          <w:color w:val="auto"/>
          <w:sz w:val="22"/>
          <w:szCs w:val="22"/>
        </w:rPr>
        <w:t xml:space="preserve"> ná stofuhita (20°C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 xml:space="preserve">25°C) </w:t>
      </w:r>
      <w:r w:rsidR="00EF2DAE" w:rsidRPr="005C2210">
        <w:rPr>
          <w:color w:val="auto"/>
          <w:sz w:val="22"/>
          <w:szCs w:val="22"/>
        </w:rPr>
        <w:t xml:space="preserve">með því að vera við það hitastig </w:t>
      </w:r>
      <w:r w:rsidRPr="005C2210">
        <w:rPr>
          <w:color w:val="auto"/>
          <w:sz w:val="22"/>
          <w:szCs w:val="22"/>
        </w:rPr>
        <w:t>í um það bil 1 klst. áður en hún er gefin.</w:t>
      </w:r>
    </w:p>
    <w:p w14:paraId="22834F27" w14:textId="77777777" w:rsidR="00CD60A0" w:rsidRPr="001F52C3" w:rsidRDefault="00301977" w:rsidP="00CD60A0">
      <w:pPr>
        <w:pStyle w:val="paragraph0"/>
        <w:numPr>
          <w:ilvl w:val="0"/>
          <w:numId w:val="30"/>
        </w:numPr>
        <w:spacing w:before="0" w:after="0"/>
        <w:rPr>
          <w:rFonts w:ascii="Calibri" w:hAnsi="Calibri" w:cs="Calibri"/>
          <w:sz w:val="22"/>
          <w:szCs w:val="22"/>
          <w:lang w:eastAsia="en-US" w:bidi="ar-SA"/>
        </w:rPr>
      </w:pPr>
      <w:r w:rsidRPr="005C2210">
        <w:rPr>
          <w:color w:val="auto"/>
          <w:sz w:val="22"/>
          <w:szCs w:val="22"/>
        </w:rPr>
        <w:t xml:space="preserve">Ekki er þörf á að sía þynntu lausnina. </w:t>
      </w:r>
      <w:r w:rsidR="00EF2DAE" w:rsidRPr="005C2210">
        <w:rPr>
          <w:color w:val="auto"/>
          <w:sz w:val="22"/>
          <w:szCs w:val="22"/>
        </w:rPr>
        <w:t>E</w:t>
      </w:r>
      <w:r w:rsidRPr="005C2210">
        <w:rPr>
          <w:color w:val="auto"/>
          <w:sz w:val="22"/>
          <w:szCs w:val="22"/>
        </w:rPr>
        <w:t xml:space="preserve">f þynnt lausn er síuð er </w:t>
      </w:r>
      <w:r w:rsidR="00EF2DAE" w:rsidRPr="005C2210">
        <w:rPr>
          <w:color w:val="auto"/>
          <w:sz w:val="22"/>
          <w:szCs w:val="22"/>
        </w:rPr>
        <w:t>ráðlagt</w:t>
      </w:r>
      <w:r w:rsidRPr="005C2210">
        <w:rPr>
          <w:color w:val="auto"/>
          <w:sz w:val="22"/>
          <w:szCs w:val="22"/>
        </w:rPr>
        <w:t xml:space="preserve"> að notað síur úr pólýetersúlfóni (PES), pólývinýl</w:t>
      </w:r>
      <w:r w:rsidR="00EF2DAE" w:rsidRPr="005C2210">
        <w:rPr>
          <w:color w:val="auto"/>
          <w:sz w:val="22"/>
          <w:szCs w:val="22"/>
        </w:rPr>
        <w:t>íden</w:t>
      </w:r>
      <w:r w:rsidRPr="005C2210">
        <w:rPr>
          <w:color w:val="auto"/>
          <w:sz w:val="22"/>
          <w:szCs w:val="22"/>
        </w:rPr>
        <w:t xml:space="preserve"> flúoríði (PVDF) eða vatnssæknu pólýsúlfóni (HPS). Ekki má nota síur úr næloni eða blönduðum sellulósaester</w:t>
      </w:r>
      <w:r w:rsidR="00EF2DAE" w:rsidRPr="005C2210">
        <w:rPr>
          <w:color w:val="auto"/>
          <w:sz w:val="22"/>
          <w:szCs w:val="22"/>
        </w:rPr>
        <w:t xml:space="preserve"> (MCE)</w:t>
      </w:r>
      <w:r w:rsidR="00CD60A0" w:rsidRPr="005C2210">
        <w:rPr>
          <w:color w:val="auto"/>
          <w:sz w:val="22"/>
          <w:szCs w:val="22"/>
        </w:rPr>
        <w:t>.</w:t>
      </w:r>
    </w:p>
    <w:p w14:paraId="22804E88" w14:textId="77777777" w:rsidR="00301977" w:rsidRPr="005C2210" w:rsidRDefault="00CD60A0" w:rsidP="00CD60A0">
      <w:pPr>
        <w:pStyle w:val="paragraph0"/>
        <w:numPr>
          <w:ilvl w:val="0"/>
          <w:numId w:val="5"/>
        </w:numPr>
        <w:spacing w:before="0" w:after="0"/>
        <w:rPr>
          <w:color w:val="auto"/>
          <w:sz w:val="22"/>
          <w:szCs w:val="22"/>
        </w:rPr>
      </w:pPr>
      <w:r w:rsidRPr="005C2210">
        <w:rPr>
          <w:color w:val="auto"/>
          <w:sz w:val="22"/>
          <w:szCs w:val="22"/>
        </w:rPr>
        <w:t xml:space="preserve">Verjið </w:t>
      </w:r>
      <w:r w:rsidR="00CB513F" w:rsidRPr="005C2210">
        <w:rPr>
          <w:color w:val="auto"/>
          <w:sz w:val="22"/>
          <w:szCs w:val="22"/>
        </w:rPr>
        <w:t>innrennslispokann</w:t>
      </w:r>
      <w:r w:rsidRPr="005C2210">
        <w:rPr>
          <w:color w:val="auto"/>
          <w:sz w:val="22"/>
          <w:szCs w:val="22"/>
        </w:rPr>
        <w:t xml:space="preserve"> gegn ljósi með því að nota hlíf sem útilokar útfjólublátt ljós (þ.e. dökkgula, dökkbrúna eða græna poka eða álþynnu) meðan á innrennslinu stendur. Ekki þarf að verja innrennslisslöngurnar gegn ljósi</w:t>
      </w:r>
      <w:r w:rsidR="00301977" w:rsidRPr="005C2210">
        <w:rPr>
          <w:color w:val="auto"/>
          <w:sz w:val="22"/>
          <w:szCs w:val="22"/>
        </w:rPr>
        <w:t>.</w:t>
      </w:r>
    </w:p>
    <w:p w14:paraId="2F517633" w14:textId="77777777" w:rsidR="00301977" w:rsidRPr="005C2210" w:rsidRDefault="00301977" w:rsidP="00A47FD5">
      <w:pPr>
        <w:pStyle w:val="paragraph0"/>
        <w:numPr>
          <w:ilvl w:val="0"/>
          <w:numId w:val="5"/>
        </w:numPr>
        <w:spacing w:before="0" w:after="0"/>
        <w:rPr>
          <w:color w:val="auto"/>
          <w:sz w:val="22"/>
          <w:szCs w:val="22"/>
        </w:rPr>
      </w:pPr>
      <w:r w:rsidRPr="005C2210">
        <w:rPr>
          <w:color w:val="auto"/>
          <w:sz w:val="22"/>
          <w:szCs w:val="22"/>
        </w:rPr>
        <w:t>Gef</w:t>
      </w:r>
      <w:r w:rsidR="00EF2DAE" w:rsidRPr="005C2210">
        <w:rPr>
          <w:color w:val="auto"/>
          <w:sz w:val="22"/>
          <w:szCs w:val="22"/>
        </w:rPr>
        <w:t>a á</w:t>
      </w:r>
      <w:r w:rsidRPr="005C2210">
        <w:rPr>
          <w:color w:val="auto"/>
          <w:sz w:val="22"/>
          <w:szCs w:val="22"/>
        </w:rPr>
        <w:t xml:space="preserve"> þynntu lausnina með innrennsli á 1 klst. með innrennslishraða sem nemur 50 ml/klst. við stofuhita (20°C</w:t>
      </w:r>
      <w:r w:rsidR="00C47EB2">
        <w:rPr>
          <w:color w:val="auto"/>
          <w:sz w:val="22"/>
          <w:szCs w:val="22"/>
        </w:rPr>
        <w:t> </w:t>
      </w:r>
      <w:r w:rsidRPr="005C2210">
        <w:rPr>
          <w:color w:val="auto"/>
          <w:sz w:val="22"/>
          <w:szCs w:val="22"/>
        </w:rPr>
        <w:noBreakHyphen/>
      </w:r>
      <w:r w:rsidR="00C47EB2">
        <w:rPr>
          <w:color w:val="auto"/>
          <w:sz w:val="22"/>
          <w:szCs w:val="22"/>
        </w:rPr>
        <w:t> </w:t>
      </w:r>
      <w:r w:rsidRPr="005C2210">
        <w:rPr>
          <w:color w:val="auto"/>
          <w:sz w:val="22"/>
          <w:szCs w:val="22"/>
        </w:rPr>
        <w:t>25°C). Verjið gegn ljósi. Mælt er með innrennslis</w:t>
      </w:r>
      <w:r w:rsidR="00EF2DAE" w:rsidRPr="005C2210">
        <w:rPr>
          <w:color w:val="auto"/>
          <w:sz w:val="22"/>
          <w:szCs w:val="22"/>
        </w:rPr>
        <w:t>slöngum</w:t>
      </w:r>
      <w:r w:rsidRPr="005C2210">
        <w:rPr>
          <w:color w:val="auto"/>
          <w:sz w:val="22"/>
          <w:szCs w:val="22"/>
        </w:rPr>
        <w:t xml:space="preserve"> úr PVC (</w:t>
      </w:r>
      <w:r w:rsidR="00EF2DAE" w:rsidRPr="005C2210">
        <w:rPr>
          <w:color w:val="auto"/>
          <w:sz w:val="22"/>
          <w:szCs w:val="22"/>
        </w:rPr>
        <w:t xml:space="preserve">með eða án </w:t>
      </w:r>
      <w:r w:rsidRPr="005C2210">
        <w:rPr>
          <w:color w:val="auto"/>
          <w:sz w:val="22"/>
          <w:szCs w:val="22"/>
        </w:rPr>
        <w:t>DEHP), pólýólefíni (pólýprópýleni og/eða pólýetýleni) eða pólýbútadíeni.</w:t>
      </w:r>
    </w:p>
    <w:p w14:paraId="63303E3E" w14:textId="77777777" w:rsidR="007A7397" w:rsidRPr="005C2210" w:rsidRDefault="007A7397" w:rsidP="00A47FD5">
      <w:pPr>
        <w:pStyle w:val="paragraph0"/>
        <w:spacing w:before="0" w:after="0"/>
        <w:rPr>
          <w:b/>
          <w:color w:val="auto"/>
          <w:sz w:val="22"/>
          <w:szCs w:val="22"/>
        </w:rPr>
      </w:pPr>
    </w:p>
    <w:p w14:paraId="4CD0C7CF" w14:textId="77777777" w:rsidR="00301977" w:rsidRPr="005C2210" w:rsidRDefault="00EF2DAE" w:rsidP="00A47FD5">
      <w:pPr>
        <w:pStyle w:val="paragraph0"/>
        <w:spacing w:before="0" w:after="0"/>
        <w:rPr>
          <w:color w:val="auto"/>
          <w:sz w:val="22"/>
          <w:szCs w:val="22"/>
        </w:rPr>
      </w:pPr>
      <w:r w:rsidRPr="005C2210">
        <w:rPr>
          <w:color w:val="auto"/>
          <w:sz w:val="22"/>
          <w:szCs w:val="22"/>
        </w:rPr>
        <w:t>E</w:t>
      </w:r>
      <w:r w:rsidR="00301977" w:rsidRPr="005C2210">
        <w:rPr>
          <w:color w:val="auto"/>
          <w:sz w:val="22"/>
          <w:szCs w:val="22"/>
        </w:rPr>
        <w:t xml:space="preserve">kki </w:t>
      </w:r>
      <w:r w:rsidRPr="005C2210">
        <w:rPr>
          <w:color w:val="auto"/>
          <w:sz w:val="22"/>
          <w:szCs w:val="22"/>
        </w:rPr>
        <w:t xml:space="preserve">má </w:t>
      </w:r>
      <w:r w:rsidR="00301977" w:rsidRPr="005C2210">
        <w:rPr>
          <w:color w:val="auto"/>
          <w:sz w:val="22"/>
          <w:szCs w:val="22"/>
        </w:rPr>
        <w:t xml:space="preserve">blanda </w:t>
      </w:r>
      <w:r w:rsidRPr="005C2210">
        <w:rPr>
          <w:color w:val="auto"/>
          <w:sz w:val="22"/>
          <w:szCs w:val="22"/>
        </w:rPr>
        <w:t xml:space="preserve">BESPONSA við önnur lyf </w:t>
      </w:r>
      <w:r w:rsidR="00301977" w:rsidRPr="005C2210">
        <w:rPr>
          <w:color w:val="auto"/>
          <w:sz w:val="22"/>
          <w:szCs w:val="22"/>
        </w:rPr>
        <w:t xml:space="preserve">eða gefa </w:t>
      </w:r>
      <w:r w:rsidRPr="005C2210">
        <w:rPr>
          <w:color w:val="auto"/>
          <w:sz w:val="22"/>
          <w:szCs w:val="22"/>
        </w:rPr>
        <w:t xml:space="preserve">það í sama </w:t>
      </w:r>
      <w:r w:rsidR="00301977" w:rsidRPr="005C2210">
        <w:rPr>
          <w:color w:val="auto"/>
          <w:sz w:val="22"/>
          <w:szCs w:val="22"/>
        </w:rPr>
        <w:t xml:space="preserve">innrennsli </w:t>
      </w:r>
      <w:r w:rsidRPr="005C2210">
        <w:rPr>
          <w:color w:val="auto"/>
          <w:sz w:val="22"/>
          <w:szCs w:val="22"/>
        </w:rPr>
        <w:t>og önnur lyf</w:t>
      </w:r>
      <w:r w:rsidR="00301977" w:rsidRPr="005C2210">
        <w:rPr>
          <w:color w:val="auto"/>
          <w:sz w:val="22"/>
          <w:szCs w:val="22"/>
        </w:rPr>
        <w:t>.</w:t>
      </w:r>
    </w:p>
    <w:p w14:paraId="008E30A3" w14:textId="77777777" w:rsidR="007A7397" w:rsidRPr="005C2210" w:rsidRDefault="007A7397" w:rsidP="00A47FD5">
      <w:pPr>
        <w:pStyle w:val="paragraph0"/>
        <w:spacing w:before="0" w:after="0"/>
        <w:rPr>
          <w:bCs/>
          <w:color w:val="auto"/>
          <w:sz w:val="22"/>
          <w:szCs w:val="22"/>
        </w:rPr>
      </w:pPr>
    </w:p>
    <w:p w14:paraId="69EC87EC" w14:textId="77777777" w:rsidR="00301977" w:rsidRPr="005C2210" w:rsidRDefault="00301977" w:rsidP="00A47FD5">
      <w:pPr>
        <w:pStyle w:val="paragraph0"/>
        <w:spacing w:before="0" w:after="0"/>
        <w:rPr>
          <w:b/>
          <w:color w:val="auto"/>
          <w:sz w:val="22"/>
          <w:szCs w:val="22"/>
        </w:rPr>
      </w:pPr>
      <w:r w:rsidRPr="005C2210">
        <w:rPr>
          <w:color w:val="auto"/>
          <w:sz w:val="22"/>
          <w:szCs w:val="22"/>
        </w:rPr>
        <w:t>Í töflu </w:t>
      </w:r>
      <w:r w:rsidR="00F91EE4" w:rsidRPr="005C2210">
        <w:rPr>
          <w:color w:val="auto"/>
          <w:sz w:val="22"/>
          <w:szCs w:val="22"/>
        </w:rPr>
        <w:t>8</w:t>
      </w:r>
      <w:r w:rsidRPr="005C2210">
        <w:rPr>
          <w:color w:val="auto"/>
          <w:sz w:val="22"/>
          <w:szCs w:val="22"/>
        </w:rPr>
        <w:t xml:space="preserve"> </w:t>
      </w:r>
      <w:r w:rsidR="00EF2DAE" w:rsidRPr="005C2210">
        <w:rPr>
          <w:color w:val="auto"/>
          <w:sz w:val="22"/>
          <w:szCs w:val="22"/>
        </w:rPr>
        <w:t>eru</w:t>
      </w:r>
      <w:r w:rsidRPr="005C2210">
        <w:rPr>
          <w:color w:val="auto"/>
          <w:sz w:val="22"/>
          <w:szCs w:val="22"/>
        </w:rPr>
        <w:t xml:space="preserve"> geymslutími og geymsluaðstæður fyrir blöndun, þynningu og gjöf BESPONSA.</w:t>
      </w:r>
    </w:p>
    <w:p w14:paraId="3227571B" w14:textId="77777777" w:rsidR="00961772" w:rsidRPr="005C2210" w:rsidRDefault="00961772" w:rsidP="006B2CE9">
      <w:pPr>
        <w:pStyle w:val="paragraph0"/>
        <w:keepNext/>
        <w:keepLines/>
        <w:widowControl w:val="0"/>
        <w:tabs>
          <w:tab w:val="left" w:pos="1080"/>
        </w:tabs>
        <w:spacing w:before="0" w:after="0"/>
        <w:ind w:left="1080" w:hanging="1080"/>
        <w:rPr>
          <w:b/>
          <w:color w:val="auto"/>
          <w:sz w:val="22"/>
          <w:szCs w:val="22"/>
        </w:rPr>
      </w:pPr>
    </w:p>
    <w:p w14:paraId="46907B8C" w14:textId="4E1AA3FD" w:rsidR="00F80597" w:rsidRPr="005C2210" w:rsidRDefault="00301977" w:rsidP="006B2CE9">
      <w:pPr>
        <w:pStyle w:val="paragraph0"/>
        <w:keepNext/>
        <w:keepLines/>
        <w:widowControl w:val="0"/>
        <w:tabs>
          <w:tab w:val="left" w:pos="1080"/>
        </w:tabs>
        <w:spacing w:before="0" w:after="0"/>
        <w:ind w:left="1080" w:hanging="1080"/>
        <w:rPr>
          <w:b/>
          <w:color w:val="auto"/>
          <w:sz w:val="22"/>
          <w:szCs w:val="22"/>
        </w:rPr>
      </w:pPr>
      <w:r w:rsidRPr="005C2210">
        <w:rPr>
          <w:b/>
          <w:color w:val="auto"/>
          <w:sz w:val="22"/>
          <w:szCs w:val="22"/>
        </w:rPr>
        <w:t xml:space="preserve">Tafla </w:t>
      </w:r>
      <w:r w:rsidR="00F91EE4" w:rsidRPr="005C2210">
        <w:rPr>
          <w:b/>
          <w:color w:val="auto"/>
          <w:sz w:val="22"/>
          <w:szCs w:val="22"/>
        </w:rPr>
        <w:t>8</w:t>
      </w:r>
      <w:r w:rsidRPr="005C2210">
        <w:rPr>
          <w:b/>
          <w:color w:val="auto"/>
          <w:sz w:val="22"/>
          <w:szCs w:val="22"/>
        </w:rPr>
        <w:t xml:space="preserve">. </w:t>
      </w:r>
      <w:r w:rsidRPr="005C2210">
        <w:rPr>
          <w:color w:val="auto"/>
          <w:sz w:val="22"/>
          <w:szCs w:val="22"/>
        </w:rPr>
        <w:tab/>
      </w:r>
      <w:r w:rsidRPr="005C2210">
        <w:rPr>
          <w:b/>
          <w:color w:val="auto"/>
          <w:sz w:val="22"/>
          <w:szCs w:val="22"/>
        </w:rPr>
        <w:t xml:space="preserve">Geymslutími og </w:t>
      </w:r>
      <w:r w:rsidR="00EF2DAE" w:rsidRPr="005C2210">
        <w:rPr>
          <w:b/>
          <w:color w:val="auto"/>
          <w:sz w:val="22"/>
          <w:szCs w:val="22"/>
        </w:rPr>
        <w:t>geymslu</w:t>
      </w:r>
      <w:r w:rsidRPr="005C2210">
        <w:rPr>
          <w:b/>
          <w:color w:val="auto"/>
          <w:sz w:val="22"/>
          <w:szCs w:val="22"/>
        </w:rPr>
        <w:t xml:space="preserve">aðstæður fyrir </w:t>
      </w:r>
      <w:r w:rsidR="00EF2DAE" w:rsidRPr="005C2210">
        <w:rPr>
          <w:b/>
          <w:color w:val="auto"/>
          <w:sz w:val="22"/>
          <w:szCs w:val="22"/>
        </w:rPr>
        <w:t>blandaða og þynnta</w:t>
      </w:r>
      <w:r w:rsidRPr="005C2210">
        <w:rPr>
          <w:b/>
          <w:color w:val="auto"/>
          <w:sz w:val="22"/>
          <w:szCs w:val="22"/>
        </w:rPr>
        <w:t xml:space="preserve"> BESPONSA</w:t>
      </w:r>
      <w:r w:rsidR="00EF2DAE" w:rsidRPr="005C2210">
        <w:rPr>
          <w:b/>
          <w:color w:val="auto"/>
          <w:sz w:val="22"/>
          <w:szCs w:val="22"/>
        </w:rPr>
        <w:t>-lausn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2835"/>
        <w:gridCol w:w="3402"/>
      </w:tblGrid>
      <w:tr w:rsidR="0095170D" w:rsidRPr="005C2210" w14:paraId="52CD3FD6" w14:textId="77777777" w:rsidTr="00794C56">
        <w:trPr>
          <w:trHeight w:val="242"/>
        </w:trPr>
        <w:tc>
          <w:tcPr>
            <w:tcW w:w="9214" w:type="dxa"/>
            <w:gridSpan w:val="3"/>
            <w:tcMar>
              <w:top w:w="0" w:type="dxa"/>
              <w:left w:w="108" w:type="dxa"/>
              <w:bottom w:w="0" w:type="dxa"/>
              <w:right w:w="108" w:type="dxa"/>
            </w:tcMar>
          </w:tcPr>
          <w:p w14:paraId="2FE0814D" w14:textId="4931B5FF" w:rsidR="00EF2DAE" w:rsidRPr="005C2210" w:rsidRDefault="00A60DC3" w:rsidP="006B2CE9">
            <w:pPr>
              <w:pStyle w:val="Paragraph"/>
              <w:keepNext/>
              <w:keepLines/>
              <w:widowControl w:val="0"/>
              <w:spacing w:after="0"/>
              <w:ind w:left="85"/>
              <w:jc w:val="center"/>
              <w:rPr>
                <w:b/>
                <w:sz w:val="22"/>
                <w:szCs w:val="22"/>
              </w:rPr>
            </w:pPr>
            <w:r>
              <w:rPr>
                <w:b/>
                <w:noProof/>
                <w:sz w:val="22"/>
                <w:szCs w:val="22"/>
                <w:lang w:bidi="ar-SA"/>
              </w:rPr>
              <mc:AlternateContent>
                <mc:Choice Requires="wps">
                  <w:drawing>
                    <wp:anchor distT="0" distB="0" distL="114300" distR="114300" simplePos="0" relativeHeight="251657216" behindDoc="0" locked="0" layoutInCell="1" allowOverlap="1" wp14:anchorId="3BE1CC0F" wp14:editId="7ACDEE09">
                      <wp:simplePos x="0" y="0"/>
                      <wp:positionH relativeFrom="column">
                        <wp:posOffset>4857750</wp:posOffset>
                      </wp:positionH>
                      <wp:positionV relativeFrom="paragraph">
                        <wp:posOffset>83820</wp:posOffset>
                      </wp:positionV>
                      <wp:extent cx="561975" cy="635"/>
                      <wp:effectExtent l="9525" t="55245" r="19050" b="5842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10D7E" id="_x0000_t32" coordsize="21600,21600" o:spt="32" o:oned="t" path="m,l21600,21600e" filled="f">
                      <v:path arrowok="t" fillok="f" o:connecttype="none"/>
                      <o:lock v:ext="edit" shapetype="t"/>
                    </v:shapetype>
                    <v:shape id="AutoShape 3" o:spid="_x0000_s1026" type="#_x0000_t32" style="position:absolute;margin-left:382.5pt;margin-top:6.6pt;width:44.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">
                      <v:stroke endarrow="block"/>
                    </v:shape>
                  </w:pict>
                </mc:Fallback>
              </mc:AlternateContent>
            </w:r>
            <w:r>
              <w:rPr>
                <w:b/>
                <w:noProof/>
                <w:sz w:val="22"/>
                <w:szCs w:val="22"/>
                <w:lang w:bidi="ar-SA"/>
              </w:rPr>
              <mc:AlternateContent>
                <mc:Choice Requires="wps">
                  <w:drawing>
                    <wp:anchor distT="0" distB="0" distL="114300" distR="114300" simplePos="0" relativeHeight="251656192" behindDoc="0" locked="0" layoutInCell="1" allowOverlap="1" wp14:anchorId="605E2CBF" wp14:editId="20B4B74B">
                      <wp:simplePos x="0" y="0"/>
                      <wp:positionH relativeFrom="column">
                        <wp:posOffset>354965</wp:posOffset>
                      </wp:positionH>
                      <wp:positionV relativeFrom="paragraph">
                        <wp:posOffset>84455</wp:posOffset>
                      </wp:positionV>
                      <wp:extent cx="511175" cy="0"/>
                      <wp:effectExtent l="21590" t="55880" r="10160" b="5842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51C0C" id="AutoShape 2" o:spid="_x0000_s1026" type="#_x0000_t32" style="position:absolute;margin-left:27.95pt;margin-top:6.65pt;width:40.2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">
                      <v:stroke endarrow="block"/>
                    </v:shape>
                  </w:pict>
                </mc:Fallback>
              </mc:AlternateContent>
            </w:r>
            <w:r w:rsidR="00EF2DAE" w:rsidRPr="005C2210">
              <w:rPr>
                <w:b/>
                <w:sz w:val="22"/>
                <w:szCs w:val="22"/>
              </w:rPr>
              <w:t xml:space="preserve">Hámarkstími frá blöndun til </w:t>
            </w:r>
            <w:r w:rsidR="00DD4BCB" w:rsidRPr="005C2210">
              <w:rPr>
                <w:b/>
                <w:sz w:val="22"/>
                <w:szCs w:val="22"/>
              </w:rPr>
              <w:t>lok</w:t>
            </w:r>
            <w:r w:rsidR="00577A54" w:rsidRPr="005C2210">
              <w:rPr>
                <w:b/>
                <w:sz w:val="22"/>
                <w:szCs w:val="22"/>
              </w:rPr>
              <w:t>a</w:t>
            </w:r>
            <w:r w:rsidR="00DD4BCB" w:rsidRPr="005C2210">
              <w:rPr>
                <w:b/>
                <w:sz w:val="22"/>
                <w:szCs w:val="22"/>
              </w:rPr>
              <w:t xml:space="preserve"> </w:t>
            </w:r>
            <w:r w:rsidR="00EF2DAE" w:rsidRPr="005C2210">
              <w:rPr>
                <w:b/>
                <w:sz w:val="22"/>
                <w:szCs w:val="22"/>
              </w:rPr>
              <w:t>lyfjagjafar ≤</w:t>
            </w:r>
            <w:r w:rsidR="001743DA" w:rsidRPr="005C2210">
              <w:rPr>
                <w:b/>
                <w:sz w:val="22"/>
                <w:szCs w:val="22"/>
              </w:rPr>
              <w:t> </w:t>
            </w:r>
            <w:r w:rsidR="00EF2DAE" w:rsidRPr="005C2210">
              <w:rPr>
                <w:b/>
                <w:sz w:val="22"/>
                <w:szCs w:val="22"/>
              </w:rPr>
              <w:t>8 klst.</w:t>
            </w:r>
            <w:r w:rsidR="00EF2DAE" w:rsidRPr="005C2210">
              <w:rPr>
                <w:b/>
                <w:sz w:val="22"/>
                <w:szCs w:val="22"/>
                <w:vertAlign w:val="superscript"/>
              </w:rPr>
              <w:t>a</w:t>
            </w:r>
          </w:p>
        </w:tc>
      </w:tr>
      <w:tr w:rsidR="001B2E84" w:rsidRPr="005C2210" w14:paraId="4F61ED07" w14:textId="77777777" w:rsidTr="00794C56">
        <w:trPr>
          <w:trHeight w:val="242"/>
          <w:tblHeader/>
        </w:trPr>
        <w:tc>
          <w:tcPr>
            <w:tcW w:w="2977" w:type="dxa"/>
            <w:vMerge w:val="restart"/>
            <w:tcMar>
              <w:top w:w="0" w:type="dxa"/>
              <w:left w:w="108" w:type="dxa"/>
              <w:bottom w:w="0" w:type="dxa"/>
              <w:right w:w="108" w:type="dxa"/>
            </w:tcMar>
            <w:hideMark/>
          </w:tcPr>
          <w:p w14:paraId="2716DEEB" w14:textId="77777777" w:rsidR="00EF2DAE" w:rsidRPr="005C2210" w:rsidRDefault="00EF2DAE" w:rsidP="006B2CE9">
            <w:pPr>
              <w:pStyle w:val="NormalWeb"/>
              <w:keepNext/>
              <w:keepLines/>
              <w:widowControl w:val="0"/>
              <w:spacing w:before="0" w:beforeAutospacing="0" w:after="0" w:afterAutospacing="0"/>
              <w:jc w:val="center"/>
              <w:rPr>
                <w:b/>
                <w:sz w:val="22"/>
                <w:szCs w:val="22"/>
              </w:rPr>
            </w:pPr>
            <w:r w:rsidRPr="005C2210">
              <w:rPr>
                <w:b/>
                <w:sz w:val="22"/>
                <w:szCs w:val="22"/>
              </w:rPr>
              <w:t>Blönduð lausn</w:t>
            </w:r>
          </w:p>
        </w:tc>
        <w:tc>
          <w:tcPr>
            <w:tcW w:w="6237" w:type="dxa"/>
            <w:gridSpan w:val="2"/>
            <w:tcMar>
              <w:top w:w="0" w:type="dxa"/>
              <w:left w:w="108" w:type="dxa"/>
              <w:bottom w:w="0" w:type="dxa"/>
              <w:right w:w="108" w:type="dxa"/>
            </w:tcMar>
            <w:hideMark/>
          </w:tcPr>
          <w:p w14:paraId="33729F9C" w14:textId="77777777" w:rsidR="00EF2DAE" w:rsidRPr="005C2210" w:rsidRDefault="00EF2DAE" w:rsidP="006B2CE9">
            <w:pPr>
              <w:pStyle w:val="NormalWeb"/>
              <w:keepNext/>
              <w:keepLines/>
              <w:widowControl w:val="0"/>
              <w:spacing w:before="0" w:beforeAutospacing="0" w:after="0" w:afterAutospacing="0"/>
              <w:jc w:val="center"/>
              <w:rPr>
                <w:b/>
                <w:sz w:val="22"/>
                <w:szCs w:val="22"/>
              </w:rPr>
            </w:pPr>
            <w:r w:rsidRPr="005C2210">
              <w:rPr>
                <w:b/>
                <w:sz w:val="22"/>
                <w:szCs w:val="22"/>
              </w:rPr>
              <w:t>Þynnt lausn</w:t>
            </w:r>
          </w:p>
        </w:tc>
      </w:tr>
      <w:tr w:rsidR="0095170D" w:rsidRPr="005C2210" w14:paraId="63FDC669" w14:textId="77777777" w:rsidTr="00794C56">
        <w:trPr>
          <w:trHeight w:val="70"/>
          <w:tblHeader/>
        </w:trPr>
        <w:tc>
          <w:tcPr>
            <w:tcW w:w="2977" w:type="dxa"/>
            <w:vMerge/>
            <w:tcMar>
              <w:top w:w="0" w:type="dxa"/>
              <w:left w:w="108" w:type="dxa"/>
              <w:bottom w:w="0" w:type="dxa"/>
              <w:right w:w="108" w:type="dxa"/>
            </w:tcMar>
          </w:tcPr>
          <w:p w14:paraId="7ACEF8B6" w14:textId="77777777" w:rsidR="00EF2DAE" w:rsidRPr="005C2210" w:rsidDel="00B03044" w:rsidRDefault="00EF2DAE" w:rsidP="006B2CE9">
            <w:pPr>
              <w:pStyle w:val="NormalWeb"/>
              <w:keepNext/>
              <w:keepLines/>
              <w:widowControl w:val="0"/>
              <w:spacing w:before="0" w:beforeAutospacing="0" w:after="0" w:afterAutospacing="0"/>
              <w:rPr>
                <w:b/>
                <w:bCs/>
                <w:sz w:val="22"/>
                <w:szCs w:val="22"/>
              </w:rPr>
            </w:pPr>
          </w:p>
        </w:tc>
        <w:tc>
          <w:tcPr>
            <w:tcW w:w="2835" w:type="dxa"/>
            <w:tcMar>
              <w:top w:w="0" w:type="dxa"/>
              <w:left w:w="108" w:type="dxa"/>
              <w:bottom w:w="0" w:type="dxa"/>
              <w:right w:w="108" w:type="dxa"/>
            </w:tcMar>
          </w:tcPr>
          <w:p w14:paraId="71284FC8" w14:textId="77777777" w:rsidR="00EF2DAE" w:rsidRPr="005C2210" w:rsidRDefault="00EF2DAE" w:rsidP="006B2CE9">
            <w:pPr>
              <w:pStyle w:val="NormalWeb"/>
              <w:keepNext/>
              <w:keepLines/>
              <w:widowControl w:val="0"/>
              <w:spacing w:before="0" w:beforeAutospacing="0" w:after="0" w:afterAutospacing="0"/>
              <w:jc w:val="center"/>
              <w:rPr>
                <w:b/>
                <w:bCs/>
                <w:sz w:val="22"/>
                <w:szCs w:val="22"/>
              </w:rPr>
            </w:pPr>
            <w:r w:rsidRPr="005C2210">
              <w:rPr>
                <w:b/>
                <w:sz w:val="22"/>
                <w:szCs w:val="22"/>
              </w:rPr>
              <w:t>Eftir að þynning er hafin</w:t>
            </w:r>
          </w:p>
        </w:tc>
        <w:tc>
          <w:tcPr>
            <w:tcW w:w="3402" w:type="dxa"/>
            <w:tcMar>
              <w:top w:w="0" w:type="dxa"/>
              <w:left w:w="108" w:type="dxa"/>
              <w:bottom w:w="0" w:type="dxa"/>
              <w:right w:w="108" w:type="dxa"/>
            </w:tcMar>
          </w:tcPr>
          <w:p w14:paraId="32899AA0" w14:textId="77777777" w:rsidR="00EF2DAE" w:rsidRPr="005C2210" w:rsidRDefault="00EF2DAE" w:rsidP="006B2CE9">
            <w:pPr>
              <w:pStyle w:val="NormalWeb"/>
              <w:keepNext/>
              <w:keepLines/>
              <w:widowControl w:val="0"/>
              <w:spacing w:before="0" w:beforeAutospacing="0" w:after="0" w:afterAutospacing="0"/>
              <w:jc w:val="center"/>
              <w:rPr>
                <w:b/>
                <w:bCs/>
                <w:sz w:val="22"/>
                <w:szCs w:val="22"/>
              </w:rPr>
            </w:pPr>
            <w:r w:rsidRPr="005C2210">
              <w:rPr>
                <w:b/>
                <w:sz w:val="22"/>
                <w:szCs w:val="22"/>
              </w:rPr>
              <w:t>Lyfjagjöf</w:t>
            </w:r>
          </w:p>
        </w:tc>
      </w:tr>
      <w:tr w:rsidR="0095170D" w:rsidRPr="005C2210" w14:paraId="674E5A90" w14:textId="77777777" w:rsidTr="009F1AE2">
        <w:tc>
          <w:tcPr>
            <w:tcW w:w="2977" w:type="dxa"/>
            <w:tcBorders>
              <w:bottom w:val="single" w:sz="4" w:space="0" w:color="auto"/>
            </w:tcBorders>
            <w:tcMar>
              <w:top w:w="0" w:type="dxa"/>
              <w:left w:w="108" w:type="dxa"/>
              <w:bottom w:w="0" w:type="dxa"/>
              <w:right w:w="108" w:type="dxa"/>
            </w:tcMar>
            <w:hideMark/>
          </w:tcPr>
          <w:p w14:paraId="19B1A5A1" w14:textId="77777777" w:rsidR="00EF2DAE" w:rsidRPr="005C2210" w:rsidRDefault="00EF2DAE" w:rsidP="00BD7EB1">
            <w:pPr>
              <w:pStyle w:val="NormalWeb"/>
              <w:spacing w:before="0" w:beforeAutospacing="0" w:after="0" w:afterAutospacing="0"/>
              <w:rPr>
                <w:sz w:val="22"/>
                <w:szCs w:val="22"/>
              </w:rPr>
            </w:pPr>
            <w:r w:rsidRPr="005C2210">
              <w:rPr>
                <w:sz w:val="22"/>
                <w:szCs w:val="22"/>
              </w:rPr>
              <w:t>Notið blandaða lausnina tafarlaust eða eftir að hún hefur verið geymd í kæli (2°C</w:t>
            </w:r>
            <w:r w:rsidR="00C47EB2">
              <w:rPr>
                <w:sz w:val="22"/>
                <w:szCs w:val="22"/>
              </w:rPr>
              <w:t> </w:t>
            </w:r>
            <w:r w:rsidRPr="005C2210">
              <w:rPr>
                <w:sz w:val="22"/>
                <w:szCs w:val="22"/>
              </w:rPr>
              <w:noBreakHyphen/>
            </w:r>
            <w:r w:rsidR="00C47EB2">
              <w:rPr>
                <w:sz w:val="22"/>
                <w:szCs w:val="22"/>
              </w:rPr>
              <w:t> </w:t>
            </w:r>
            <w:r w:rsidRPr="005C2210">
              <w:rPr>
                <w:sz w:val="22"/>
                <w:szCs w:val="22"/>
              </w:rPr>
              <w:t>8°C)</w:t>
            </w:r>
            <w:r w:rsidRPr="005C2210">
              <w:rPr>
                <w:sz w:val="22"/>
                <w:szCs w:val="22"/>
                <w:vertAlign w:val="superscript"/>
              </w:rPr>
              <w:t xml:space="preserve"> </w:t>
            </w:r>
            <w:r w:rsidRPr="005C2210">
              <w:rPr>
                <w:sz w:val="22"/>
                <w:szCs w:val="22"/>
              </w:rPr>
              <w:t>í allt að 4 klst. Verjið gegn ljósi. Má ekki frjósa.</w:t>
            </w:r>
          </w:p>
        </w:tc>
        <w:tc>
          <w:tcPr>
            <w:tcW w:w="2835" w:type="dxa"/>
            <w:tcBorders>
              <w:bottom w:val="single" w:sz="4" w:space="0" w:color="auto"/>
            </w:tcBorders>
            <w:tcMar>
              <w:top w:w="0" w:type="dxa"/>
              <w:left w:w="108" w:type="dxa"/>
              <w:bottom w:w="0" w:type="dxa"/>
              <w:right w:w="108" w:type="dxa"/>
            </w:tcMar>
            <w:hideMark/>
          </w:tcPr>
          <w:p w14:paraId="4F2BD227" w14:textId="77777777" w:rsidR="00EF2DAE" w:rsidRPr="005C2210" w:rsidRDefault="00EF2DAE" w:rsidP="00BD7EB1">
            <w:pPr>
              <w:pStyle w:val="NormalWeb"/>
              <w:spacing w:before="0" w:beforeAutospacing="0" w:after="0" w:afterAutospacing="0"/>
              <w:rPr>
                <w:sz w:val="22"/>
                <w:szCs w:val="22"/>
              </w:rPr>
            </w:pPr>
            <w:r w:rsidRPr="005C2210">
              <w:rPr>
                <w:sz w:val="22"/>
                <w:szCs w:val="22"/>
              </w:rPr>
              <w:t xml:space="preserve">Notið þynnta lausnina tafarlaust eða eftir </w:t>
            </w:r>
            <w:r w:rsidR="00794C56" w:rsidRPr="005C2210">
              <w:rPr>
                <w:sz w:val="22"/>
                <w:szCs w:val="22"/>
              </w:rPr>
              <w:t>að hún hefur verið geymd</w:t>
            </w:r>
            <w:r w:rsidR="00794C56" w:rsidRPr="005C2210" w:rsidDel="00794C56">
              <w:rPr>
                <w:sz w:val="22"/>
                <w:szCs w:val="22"/>
              </w:rPr>
              <w:t xml:space="preserve"> </w:t>
            </w:r>
            <w:r w:rsidRPr="005C2210">
              <w:rPr>
                <w:sz w:val="22"/>
                <w:szCs w:val="22"/>
              </w:rPr>
              <w:t>við stofuhita (20°C</w:t>
            </w:r>
            <w:r w:rsidR="00C47EB2">
              <w:rPr>
                <w:sz w:val="22"/>
                <w:szCs w:val="22"/>
              </w:rPr>
              <w:t> </w:t>
            </w:r>
            <w:r w:rsidRPr="005C2210">
              <w:rPr>
                <w:sz w:val="22"/>
                <w:szCs w:val="22"/>
              </w:rPr>
              <w:noBreakHyphen/>
            </w:r>
            <w:r w:rsidR="00C47EB2">
              <w:rPr>
                <w:sz w:val="22"/>
                <w:szCs w:val="22"/>
              </w:rPr>
              <w:t> </w:t>
            </w:r>
            <w:r w:rsidRPr="005C2210">
              <w:rPr>
                <w:sz w:val="22"/>
                <w:szCs w:val="22"/>
              </w:rPr>
              <w:t>25°C) eða í kæli (2°</w:t>
            </w:r>
            <w:r w:rsidR="00C47EB2">
              <w:rPr>
                <w:sz w:val="22"/>
                <w:szCs w:val="22"/>
              </w:rPr>
              <w:t>C - </w:t>
            </w:r>
            <w:r w:rsidRPr="005C2210">
              <w:rPr>
                <w:sz w:val="22"/>
                <w:szCs w:val="22"/>
              </w:rPr>
              <w:t xml:space="preserve">8°C). </w:t>
            </w:r>
            <w:r w:rsidR="00794C56" w:rsidRPr="005C2210">
              <w:rPr>
                <w:sz w:val="22"/>
                <w:szCs w:val="22"/>
              </w:rPr>
              <w:t>Ekki á að líða lengri tími en ≤</w:t>
            </w:r>
            <w:r w:rsidR="001743DA" w:rsidRPr="005C2210">
              <w:rPr>
                <w:sz w:val="22"/>
                <w:szCs w:val="22"/>
              </w:rPr>
              <w:t> </w:t>
            </w:r>
            <w:r w:rsidR="00794C56" w:rsidRPr="005C2210">
              <w:rPr>
                <w:sz w:val="22"/>
                <w:szCs w:val="22"/>
              </w:rPr>
              <w:t xml:space="preserve">8 klukkustundir frá blöndun að </w:t>
            </w:r>
            <w:r w:rsidR="001743DA" w:rsidRPr="005C2210">
              <w:rPr>
                <w:sz w:val="22"/>
                <w:szCs w:val="22"/>
              </w:rPr>
              <w:t>lok</w:t>
            </w:r>
            <w:r w:rsidR="00C47EB2">
              <w:rPr>
                <w:sz w:val="22"/>
                <w:szCs w:val="22"/>
              </w:rPr>
              <w:t>um</w:t>
            </w:r>
            <w:r w:rsidR="001743DA" w:rsidRPr="005C2210">
              <w:rPr>
                <w:sz w:val="22"/>
                <w:szCs w:val="22"/>
              </w:rPr>
              <w:t xml:space="preserve"> </w:t>
            </w:r>
            <w:r w:rsidR="00794C56" w:rsidRPr="005C2210">
              <w:rPr>
                <w:sz w:val="22"/>
                <w:szCs w:val="22"/>
              </w:rPr>
              <w:t>lyfjag</w:t>
            </w:r>
            <w:r w:rsidR="001743DA" w:rsidRPr="005C2210">
              <w:rPr>
                <w:sz w:val="22"/>
                <w:szCs w:val="22"/>
              </w:rPr>
              <w:t>jafar</w:t>
            </w:r>
            <w:r w:rsidR="00794C56" w:rsidRPr="005C2210">
              <w:rPr>
                <w:sz w:val="22"/>
                <w:szCs w:val="22"/>
              </w:rPr>
              <w:t xml:space="preserve"> og ekki lengri tími en ≤</w:t>
            </w:r>
            <w:r w:rsidR="001743DA" w:rsidRPr="005C2210">
              <w:rPr>
                <w:sz w:val="22"/>
                <w:szCs w:val="22"/>
              </w:rPr>
              <w:t> </w:t>
            </w:r>
            <w:r w:rsidR="00794C56" w:rsidRPr="005C2210">
              <w:rPr>
                <w:sz w:val="22"/>
                <w:szCs w:val="22"/>
              </w:rPr>
              <w:t xml:space="preserve">4 klukkustundir frá blöndun að þynningu. </w:t>
            </w:r>
            <w:r w:rsidRPr="005C2210">
              <w:rPr>
                <w:sz w:val="22"/>
                <w:szCs w:val="22"/>
              </w:rPr>
              <w:t>Verjið gegn ljósi. Má ekki frjósa.</w:t>
            </w:r>
          </w:p>
        </w:tc>
        <w:tc>
          <w:tcPr>
            <w:tcW w:w="3402" w:type="dxa"/>
            <w:tcBorders>
              <w:bottom w:val="single" w:sz="4" w:space="0" w:color="auto"/>
            </w:tcBorders>
            <w:tcMar>
              <w:top w:w="0" w:type="dxa"/>
              <w:left w:w="108" w:type="dxa"/>
              <w:bottom w:w="0" w:type="dxa"/>
              <w:right w:w="108" w:type="dxa"/>
            </w:tcMar>
            <w:hideMark/>
          </w:tcPr>
          <w:p w14:paraId="5F29F2A4" w14:textId="77777777" w:rsidR="00EF2DAE" w:rsidRPr="005C2210" w:rsidRDefault="00EF2DAE" w:rsidP="00BD7EB1">
            <w:pPr>
              <w:pStyle w:val="NormalWeb"/>
              <w:spacing w:before="0" w:beforeAutospacing="0" w:after="0" w:afterAutospacing="0"/>
              <w:rPr>
                <w:sz w:val="22"/>
                <w:szCs w:val="22"/>
              </w:rPr>
            </w:pPr>
            <w:r w:rsidRPr="005C2210">
              <w:rPr>
                <w:sz w:val="22"/>
                <w:szCs w:val="22"/>
              </w:rPr>
              <w:t>Ef þynnt lausnin er geymd í kæli (2°C</w:t>
            </w:r>
            <w:r w:rsidR="00C47EB2">
              <w:rPr>
                <w:sz w:val="22"/>
                <w:szCs w:val="22"/>
              </w:rPr>
              <w:t> </w:t>
            </w:r>
            <w:r w:rsidRPr="005C2210">
              <w:rPr>
                <w:sz w:val="22"/>
                <w:szCs w:val="22"/>
              </w:rPr>
              <w:noBreakHyphen/>
            </w:r>
            <w:r w:rsidR="00C47EB2">
              <w:rPr>
                <w:sz w:val="22"/>
                <w:szCs w:val="22"/>
              </w:rPr>
              <w:t> </w:t>
            </w:r>
            <w:r w:rsidRPr="005C2210">
              <w:rPr>
                <w:sz w:val="22"/>
                <w:szCs w:val="22"/>
              </w:rPr>
              <w:t xml:space="preserve">8°C) </w:t>
            </w:r>
            <w:r w:rsidR="00794C56" w:rsidRPr="005C2210">
              <w:rPr>
                <w:sz w:val="22"/>
                <w:szCs w:val="22"/>
              </w:rPr>
              <w:t xml:space="preserve">á að </w:t>
            </w:r>
            <w:r w:rsidRPr="005C2210">
              <w:rPr>
                <w:sz w:val="22"/>
                <w:szCs w:val="22"/>
              </w:rPr>
              <w:t xml:space="preserve">láta hana </w:t>
            </w:r>
            <w:r w:rsidR="00794C56" w:rsidRPr="005C2210">
              <w:rPr>
                <w:sz w:val="22"/>
                <w:szCs w:val="22"/>
              </w:rPr>
              <w:t>ná</w:t>
            </w:r>
            <w:r w:rsidRPr="005C2210">
              <w:rPr>
                <w:sz w:val="22"/>
                <w:szCs w:val="22"/>
              </w:rPr>
              <w:t xml:space="preserve"> stofuhita (20°C</w:t>
            </w:r>
            <w:r w:rsidR="00C47EB2">
              <w:rPr>
                <w:sz w:val="22"/>
                <w:szCs w:val="22"/>
              </w:rPr>
              <w:t> </w:t>
            </w:r>
            <w:r w:rsidRPr="005C2210">
              <w:rPr>
                <w:sz w:val="22"/>
                <w:szCs w:val="22"/>
              </w:rPr>
              <w:noBreakHyphen/>
            </w:r>
            <w:r w:rsidR="00C47EB2">
              <w:rPr>
                <w:sz w:val="22"/>
                <w:szCs w:val="22"/>
              </w:rPr>
              <w:t> </w:t>
            </w:r>
            <w:r w:rsidRPr="005C2210">
              <w:rPr>
                <w:sz w:val="22"/>
                <w:szCs w:val="22"/>
              </w:rPr>
              <w:t xml:space="preserve">25°C) </w:t>
            </w:r>
            <w:r w:rsidR="00794C56" w:rsidRPr="005C2210">
              <w:rPr>
                <w:sz w:val="22"/>
                <w:szCs w:val="22"/>
              </w:rPr>
              <w:t xml:space="preserve">með því að vera við það hitastig </w:t>
            </w:r>
            <w:r w:rsidRPr="005C2210">
              <w:rPr>
                <w:sz w:val="22"/>
                <w:szCs w:val="22"/>
              </w:rPr>
              <w:t>í um það bil 1 klst. fyrir lyfjagjöf. Gef</w:t>
            </w:r>
            <w:r w:rsidR="00794C56" w:rsidRPr="005C2210">
              <w:rPr>
                <w:sz w:val="22"/>
                <w:szCs w:val="22"/>
              </w:rPr>
              <w:t>a á</w:t>
            </w:r>
            <w:r w:rsidRPr="005C2210">
              <w:rPr>
                <w:sz w:val="22"/>
                <w:szCs w:val="22"/>
              </w:rPr>
              <w:t xml:space="preserve"> þynnta lausnina með innrennsli </w:t>
            </w:r>
            <w:r w:rsidR="00794C56" w:rsidRPr="005C2210">
              <w:rPr>
                <w:sz w:val="22"/>
                <w:szCs w:val="22"/>
              </w:rPr>
              <w:t xml:space="preserve">á </w:t>
            </w:r>
            <w:r w:rsidRPr="005C2210">
              <w:rPr>
                <w:sz w:val="22"/>
                <w:szCs w:val="22"/>
              </w:rPr>
              <w:t>1 klst. með innrennslishraða sem nemur 50 ml/klst. við stofuhita (20°C</w:t>
            </w:r>
            <w:r w:rsidR="00C47EB2">
              <w:rPr>
                <w:sz w:val="22"/>
                <w:szCs w:val="22"/>
              </w:rPr>
              <w:t> </w:t>
            </w:r>
            <w:r w:rsidRPr="005C2210">
              <w:rPr>
                <w:sz w:val="22"/>
                <w:szCs w:val="22"/>
              </w:rPr>
              <w:noBreakHyphen/>
            </w:r>
            <w:r w:rsidR="00C47EB2">
              <w:rPr>
                <w:sz w:val="22"/>
                <w:szCs w:val="22"/>
              </w:rPr>
              <w:t> </w:t>
            </w:r>
            <w:r w:rsidRPr="005C2210">
              <w:rPr>
                <w:sz w:val="22"/>
                <w:szCs w:val="22"/>
              </w:rPr>
              <w:t>25°C). Verjið gegn ljósi.</w:t>
            </w:r>
          </w:p>
        </w:tc>
      </w:tr>
      <w:tr w:rsidR="0095170D" w:rsidRPr="001B2E84" w14:paraId="30438E4B" w14:textId="77777777" w:rsidTr="009F1AE2">
        <w:tc>
          <w:tcPr>
            <w:tcW w:w="9214" w:type="dxa"/>
            <w:gridSpan w:val="3"/>
            <w:tcBorders>
              <w:top w:val="single" w:sz="4" w:space="0" w:color="auto"/>
              <w:left w:val="nil"/>
              <w:bottom w:val="nil"/>
              <w:right w:val="nil"/>
            </w:tcBorders>
            <w:tcMar>
              <w:top w:w="0" w:type="dxa"/>
              <w:left w:w="108" w:type="dxa"/>
              <w:bottom w:w="0" w:type="dxa"/>
              <w:right w:w="108" w:type="dxa"/>
            </w:tcMar>
          </w:tcPr>
          <w:p w14:paraId="43F5301D" w14:textId="77777777" w:rsidR="00794C56" w:rsidRPr="001B2E84" w:rsidRDefault="00794C56" w:rsidP="00BD7EB1">
            <w:pPr>
              <w:pStyle w:val="NormalWeb"/>
              <w:spacing w:before="0" w:beforeAutospacing="0" w:after="0" w:afterAutospacing="0"/>
              <w:rPr>
                <w:sz w:val="22"/>
              </w:rPr>
            </w:pPr>
            <w:r w:rsidRPr="001F52C3">
              <w:rPr>
                <w:sz w:val="20"/>
                <w:szCs w:val="20"/>
                <w:vertAlign w:val="superscript"/>
              </w:rPr>
              <w:t>a</w:t>
            </w:r>
            <w:r w:rsidRPr="001F52C3">
              <w:rPr>
                <w:sz w:val="20"/>
                <w:szCs w:val="20"/>
              </w:rPr>
              <w:t xml:space="preserve"> Með ≤</w:t>
            </w:r>
            <w:r w:rsidR="001743DA" w:rsidRPr="001F52C3">
              <w:rPr>
                <w:sz w:val="20"/>
                <w:szCs w:val="20"/>
              </w:rPr>
              <w:t> </w:t>
            </w:r>
            <w:r w:rsidRPr="001F52C3">
              <w:rPr>
                <w:sz w:val="20"/>
                <w:szCs w:val="20"/>
              </w:rPr>
              <w:t>4 klst milli blöndunar og þynningar.</w:t>
            </w:r>
          </w:p>
        </w:tc>
      </w:tr>
    </w:tbl>
    <w:p w14:paraId="2AB6B135" w14:textId="77777777" w:rsidR="007A7397" w:rsidRPr="001B2E84" w:rsidRDefault="007A7397" w:rsidP="00BD7EB1">
      <w:pPr>
        <w:pStyle w:val="Paragraph"/>
        <w:spacing w:after="0"/>
        <w:rPr>
          <w:sz w:val="22"/>
          <w:szCs w:val="22"/>
          <w:u w:val="single"/>
        </w:rPr>
      </w:pPr>
    </w:p>
    <w:p w14:paraId="3DB90F8D" w14:textId="77777777" w:rsidR="00301977" w:rsidRPr="001B2E84" w:rsidRDefault="00301977" w:rsidP="004B4669">
      <w:pPr>
        <w:pStyle w:val="Paragraph"/>
        <w:keepNext/>
        <w:keepLines/>
        <w:spacing w:after="0"/>
        <w:rPr>
          <w:sz w:val="22"/>
          <w:szCs w:val="22"/>
          <w:u w:val="single"/>
        </w:rPr>
      </w:pPr>
      <w:r w:rsidRPr="001B2E84">
        <w:rPr>
          <w:sz w:val="22"/>
          <w:u w:val="single"/>
        </w:rPr>
        <w:t xml:space="preserve">Förgun </w:t>
      </w:r>
    </w:p>
    <w:p w14:paraId="7F967121" w14:textId="77777777" w:rsidR="007A7397" w:rsidRPr="001B2E84" w:rsidRDefault="007A7397" w:rsidP="004B4669">
      <w:pPr>
        <w:pStyle w:val="Paragraph"/>
        <w:keepNext/>
        <w:keepLines/>
        <w:spacing w:after="0"/>
        <w:rPr>
          <w:sz w:val="22"/>
          <w:szCs w:val="22"/>
        </w:rPr>
      </w:pPr>
    </w:p>
    <w:p w14:paraId="497F082F" w14:textId="77777777" w:rsidR="00301977" w:rsidRPr="001B2E84" w:rsidRDefault="00301977" w:rsidP="00213B9F">
      <w:pPr>
        <w:pStyle w:val="Paragraph"/>
        <w:spacing w:after="0"/>
        <w:rPr>
          <w:sz w:val="22"/>
          <w:szCs w:val="22"/>
        </w:rPr>
      </w:pPr>
      <w:r w:rsidRPr="001B2E84">
        <w:rPr>
          <w:sz w:val="22"/>
        </w:rPr>
        <w:t xml:space="preserve">BESPONSA er </w:t>
      </w:r>
      <w:r w:rsidR="00794C56" w:rsidRPr="001B2E84">
        <w:rPr>
          <w:sz w:val="22"/>
        </w:rPr>
        <w:t xml:space="preserve">eingöngu </w:t>
      </w:r>
      <w:r w:rsidRPr="001B2E84">
        <w:rPr>
          <w:sz w:val="22"/>
        </w:rPr>
        <w:t>einnota.</w:t>
      </w:r>
    </w:p>
    <w:p w14:paraId="2969BD08" w14:textId="77777777" w:rsidR="00C349F8" w:rsidRPr="001B2E84" w:rsidRDefault="00C349F8" w:rsidP="00E5684D">
      <w:pPr>
        <w:pStyle w:val="Paragraph"/>
        <w:spacing w:after="0"/>
        <w:rPr>
          <w:sz w:val="22"/>
          <w:szCs w:val="22"/>
        </w:rPr>
      </w:pPr>
    </w:p>
    <w:p w14:paraId="58859A18" w14:textId="77777777" w:rsidR="00301977" w:rsidRPr="001B2E84" w:rsidRDefault="00301977" w:rsidP="00DE55FD">
      <w:pPr>
        <w:pStyle w:val="Paragraph"/>
        <w:spacing w:after="0"/>
        <w:rPr>
          <w:sz w:val="22"/>
          <w:szCs w:val="22"/>
        </w:rPr>
      </w:pPr>
      <w:r w:rsidRPr="001B2E84">
        <w:rPr>
          <w:sz w:val="22"/>
        </w:rPr>
        <w:t>Farga skal öllum lyfjaleifum og/eða úrgangi í samræmi við gildandi reglur.</w:t>
      </w:r>
    </w:p>
    <w:p w14:paraId="187581C8" w14:textId="77777777" w:rsidR="00812D16" w:rsidRPr="001B2E84" w:rsidRDefault="00812D16" w:rsidP="00A47FD5">
      <w:pPr>
        <w:spacing w:line="240" w:lineRule="auto"/>
      </w:pPr>
    </w:p>
    <w:p w14:paraId="6F00A12E" w14:textId="77777777" w:rsidR="00524670" w:rsidRPr="001B2E84" w:rsidRDefault="00524670" w:rsidP="00A47FD5">
      <w:pPr>
        <w:spacing w:line="240" w:lineRule="auto"/>
      </w:pPr>
    </w:p>
    <w:p w14:paraId="06346583" w14:textId="77777777" w:rsidR="00812D16" w:rsidRPr="001B2E84" w:rsidRDefault="00812D16" w:rsidP="00D373D2">
      <w:pPr>
        <w:keepNext/>
        <w:keepLines/>
        <w:spacing w:line="240" w:lineRule="auto"/>
        <w:ind w:left="567" w:hanging="567"/>
        <w:outlineLvl w:val="0"/>
        <w:rPr>
          <w:noProof/>
          <w:szCs w:val="22"/>
        </w:rPr>
      </w:pPr>
      <w:r w:rsidRPr="001B2E84">
        <w:rPr>
          <w:b/>
          <w:noProof/>
        </w:rPr>
        <w:t>7.</w:t>
      </w:r>
      <w:r w:rsidRPr="001B2E84">
        <w:tab/>
      </w:r>
      <w:r w:rsidRPr="001B2E84">
        <w:rPr>
          <w:b/>
          <w:noProof/>
        </w:rPr>
        <w:t>MARKAÐSLEYFISHAFI</w:t>
      </w:r>
    </w:p>
    <w:p w14:paraId="2327198D" w14:textId="77777777" w:rsidR="00812D16" w:rsidRPr="001B2E84" w:rsidRDefault="00812D16" w:rsidP="00D373D2">
      <w:pPr>
        <w:keepNext/>
        <w:keepLines/>
        <w:spacing w:line="240" w:lineRule="auto"/>
        <w:rPr>
          <w:noProof/>
          <w:szCs w:val="22"/>
        </w:rPr>
      </w:pPr>
    </w:p>
    <w:p w14:paraId="2E0BEA39" w14:textId="77777777" w:rsidR="00845874" w:rsidRPr="00626F6A" w:rsidRDefault="00845874" w:rsidP="00845874">
      <w:pPr>
        <w:outlineLvl w:val="0"/>
        <w:rPr>
          <w:lang w:val="fr-FR"/>
        </w:rPr>
      </w:pPr>
      <w:r w:rsidRPr="00626F6A">
        <w:rPr>
          <w:lang w:val="fr-FR"/>
        </w:rPr>
        <w:t>Pfizer Europe MA EEIG</w:t>
      </w:r>
    </w:p>
    <w:p w14:paraId="1A2568CC" w14:textId="77777777" w:rsidR="00845874" w:rsidRPr="00626F6A" w:rsidRDefault="00845874" w:rsidP="00845874">
      <w:pPr>
        <w:outlineLvl w:val="0"/>
        <w:rPr>
          <w:lang w:val="fr-FR"/>
        </w:rPr>
      </w:pPr>
      <w:r w:rsidRPr="00626F6A">
        <w:rPr>
          <w:lang w:val="fr-FR"/>
        </w:rPr>
        <w:t>Boulevard de la Plaine 17</w:t>
      </w:r>
    </w:p>
    <w:p w14:paraId="283216A7" w14:textId="77777777" w:rsidR="00845874" w:rsidRPr="00626F6A" w:rsidRDefault="00845874" w:rsidP="00845874">
      <w:pPr>
        <w:outlineLvl w:val="0"/>
        <w:rPr>
          <w:lang w:val="fr-FR"/>
        </w:rPr>
      </w:pPr>
      <w:r w:rsidRPr="00626F6A">
        <w:rPr>
          <w:lang w:val="fr-FR"/>
        </w:rPr>
        <w:t>1050 Bruxelles</w:t>
      </w:r>
    </w:p>
    <w:p w14:paraId="249BD585" w14:textId="77777777" w:rsidR="00845874" w:rsidRPr="00626F6A" w:rsidRDefault="00845874" w:rsidP="00845874">
      <w:pPr>
        <w:outlineLvl w:val="0"/>
        <w:rPr>
          <w:lang w:val="fr-FR"/>
        </w:rPr>
      </w:pPr>
      <w:r w:rsidRPr="00626F6A">
        <w:rPr>
          <w:lang w:val="fr-FR"/>
        </w:rPr>
        <w:t>Belgía</w:t>
      </w:r>
    </w:p>
    <w:p w14:paraId="095B026C" w14:textId="77777777" w:rsidR="00812D16" w:rsidRPr="001B2E84" w:rsidRDefault="00812D16" w:rsidP="00A47FD5">
      <w:pPr>
        <w:spacing w:line="240" w:lineRule="auto"/>
        <w:rPr>
          <w:noProof/>
          <w:szCs w:val="22"/>
        </w:rPr>
      </w:pPr>
    </w:p>
    <w:p w14:paraId="03789812" w14:textId="77777777" w:rsidR="00524670" w:rsidRPr="001B2E84" w:rsidRDefault="00524670" w:rsidP="00A47FD5">
      <w:pPr>
        <w:spacing w:line="240" w:lineRule="auto"/>
        <w:rPr>
          <w:noProof/>
          <w:szCs w:val="22"/>
        </w:rPr>
      </w:pPr>
    </w:p>
    <w:p w14:paraId="446E8BCF" w14:textId="77777777" w:rsidR="00812D16" w:rsidRPr="001B2E84" w:rsidRDefault="00812D16" w:rsidP="00567FD0">
      <w:pPr>
        <w:keepNext/>
        <w:keepLines/>
        <w:widowControl w:val="0"/>
        <w:spacing w:line="240" w:lineRule="auto"/>
        <w:ind w:left="562" w:hanging="562"/>
        <w:outlineLvl w:val="0"/>
        <w:rPr>
          <w:b/>
          <w:noProof/>
          <w:szCs w:val="22"/>
        </w:rPr>
      </w:pPr>
      <w:r w:rsidRPr="001B2E84">
        <w:rPr>
          <w:b/>
          <w:noProof/>
        </w:rPr>
        <w:t>8.</w:t>
      </w:r>
      <w:r w:rsidRPr="001B2E84">
        <w:tab/>
      </w:r>
      <w:r w:rsidRPr="001B2E84">
        <w:rPr>
          <w:b/>
          <w:noProof/>
        </w:rPr>
        <w:t xml:space="preserve">MARKAÐSLEYFISNÚMER </w:t>
      </w:r>
    </w:p>
    <w:p w14:paraId="5FF6508D" w14:textId="77777777" w:rsidR="00812D16" w:rsidRPr="001B2E84" w:rsidRDefault="00812D16" w:rsidP="00567FD0">
      <w:pPr>
        <w:keepNext/>
        <w:keepLines/>
        <w:widowControl w:val="0"/>
        <w:spacing w:line="240" w:lineRule="auto"/>
        <w:rPr>
          <w:noProof/>
          <w:szCs w:val="22"/>
        </w:rPr>
      </w:pPr>
    </w:p>
    <w:p w14:paraId="077D0E96" w14:textId="77777777" w:rsidR="001F3374" w:rsidRDefault="00113AD8" w:rsidP="00567FD0">
      <w:pPr>
        <w:keepNext/>
        <w:keepLines/>
        <w:widowControl w:val="0"/>
        <w:spacing w:line="240" w:lineRule="auto"/>
        <w:ind w:left="567" w:hanging="567"/>
        <w:rPr>
          <w:noProof/>
          <w:szCs w:val="22"/>
        </w:rPr>
      </w:pPr>
      <w:r>
        <w:rPr>
          <w:noProof/>
          <w:szCs w:val="22"/>
        </w:rPr>
        <w:t>EU/1/17/1200/001</w:t>
      </w:r>
    </w:p>
    <w:p w14:paraId="63A55067" w14:textId="77777777" w:rsidR="00113AD8" w:rsidRDefault="00113AD8" w:rsidP="00567FD0">
      <w:pPr>
        <w:keepNext/>
        <w:keepLines/>
        <w:widowControl w:val="0"/>
        <w:spacing w:line="240" w:lineRule="auto"/>
        <w:ind w:left="567" w:hanging="567"/>
        <w:rPr>
          <w:noProof/>
          <w:szCs w:val="22"/>
        </w:rPr>
      </w:pPr>
    </w:p>
    <w:p w14:paraId="580A7D4C" w14:textId="77777777" w:rsidR="00113AD8" w:rsidRPr="001B2E84" w:rsidRDefault="00113AD8" w:rsidP="00567FD0">
      <w:pPr>
        <w:keepNext/>
        <w:keepLines/>
        <w:widowControl w:val="0"/>
        <w:spacing w:line="240" w:lineRule="auto"/>
        <w:ind w:left="567" w:hanging="567"/>
        <w:rPr>
          <w:noProof/>
          <w:szCs w:val="22"/>
        </w:rPr>
      </w:pPr>
    </w:p>
    <w:p w14:paraId="2575AC72" w14:textId="77777777" w:rsidR="00812D16" w:rsidRPr="001B2E84" w:rsidRDefault="00812D16" w:rsidP="00567FD0">
      <w:pPr>
        <w:keepNext/>
        <w:keepLines/>
        <w:widowControl w:val="0"/>
        <w:spacing w:line="240" w:lineRule="auto"/>
        <w:ind w:left="562" w:hanging="562"/>
        <w:outlineLvl w:val="0"/>
        <w:rPr>
          <w:noProof/>
          <w:szCs w:val="22"/>
        </w:rPr>
      </w:pPr>
      <w:r w:rsidRPr="001B2E84">
        <w:rPr>
          <w:b/>
          <w:noProof/>
        </w:rPr>
        <w:t>9.</w:t>
      </w:r>
      <w:r w:rsidRPr="001B2E84">
        <w:tab/>
      </w:r>
      <w:r w:rsidRPr="001B2E84">
        <w:rPr>
          <w:b/>
          <w:noProof/>
        </w:rPr>
        <w:t>DAGSETNING FYRSTU ÚTGÁFU MARKAÐSLEYFIS / ENDURNÝJUNAR MARKAÐSLEYFIS</w:t>
      </w:r>
    </w:p>
    <w:p w14:paraId="2E65511B" w14:textId="77777777" w:rsidR="00301977" w:rsidRDefault="00301977" w:rsidP="00567FD0">
      <w:pPr>
        <w:keepNext/>
        <w:keepLines/>
        <w:widowControl w:val="0"/>
        <w:spacing w:line="240" w:lineRule="auto"/>
        <w:rPr>
          <w:noProof/>
          <w:szCs w:val="22"/>
        </w:rPr>
      </w:pPr>
    </w:p>
    <w:p w14:paraId="7FE53B6B" w14:textId="77777777" w:rsidR="00B83CF2" w:rsidRDefault="00B83CF2" w:rsidP="00567FD0">
      <w:pPr>
        <w:keepNext/>
        <w:keepLines/>
        <w:widowControl w:val="0"/>
        <w:spacing w:line="240" w:lineRule="auto"/>
        <w:rPr>
          <w:bCs/>
          <w:noProof/>
          <w:szCs w:val="22"/>
        </w:rPr>
      </w:pPr>
      <w:r w:rsidRPr="001C3056">
        <w:rPr>
          <w:bCs/>
          <w:noProof/>
          <w:szCs w:val="22"/>
        </w:rPr>
        <w:t>Dagsetning fyrstu útgáfu markaðsleyfis:</w:t>
      </w:r>
      <w:r>
        <w:rPr>
          <w:bCs/>
          <w:noProof/>
          <w:szCs w:val="22"/>
        </w:rPr>
        <w:t xml:space="preserve"> 29. júní 2017</w:t>
      </w:r>
    </w:p>
    <w:p w14:paraId="18256412" w14:textId="77777777" w:rsidR="00B83CF2" w:rsidRPr="001B2E84" w:rsidRDefault="00DC4F72" w:rsidP="00567FD0">
      <w:pPr>
        <w:keepNext/>
        <w:keepLines/>
        <w:widowControl w:val="0"/>
        <w:spacing w:line="240" w:lineRule="auto"/>
        <w:rPr>
          <w:noProof/>
          <w:szCs w:val="22"/>
        </w:rPr>
      </w:pPr>
      <w:r w:rsidRPr="001C3056">
        <w:rPr>
          <w:bCs/>
          <w:noProof/>
          <w:szCs w:val="22"/>
        </w:rPr>
        <w:t>Nýjasta dagsetni</w:t>
      </w:r>
      <w:r>
        <w:rPr>
          <w:bCs/>
          <w:noProof/>
          <w:szCs w:val="22"/>
        </w:rPr>
        <w:t xml:space="preserve">ng endurnýjunar markaðsleyfis: </w:t>
      </w:r>
      <w:r w:rsidR="00266247">
        <w:rPr>
          <w:bCs/>
          <w:noProof/>
          <w:szCs w:val="22"/>
        </w:rPr>
        <w:t>16. febrúar 2022</w:t>
      </w:r>
    </w:p>
    <w:p w14:paraId="6D7CC51A" w14:textId="77777777" w:rsidR="00812D16" w:rsidRPr="001B2E84" w:rsidRDefault="00812D16" w:rsidP="00567FD0">
      <w:pPr>
        <w:keepNext/>
        <w:keepLines/>
        <w:widowControl w:val="0"/>
        <w:spacing w:line="240" w:lineRule="auto"/>
        <w:rPr>
          <w:noProof/>
          <w:szCs w:val="22"/>
        </w:rPr>
      </w:pPr>
    </w:p>
    <w:p w14:paraId="66A269FC" w14:textId="77777777" w:rsidR="00812D16" w:rsidRPr="001B2E84" w:rsidRDefault="00812D16" w:rsidP="00567FD0">
      <w:pPr>
        <w:keepNext/>
        <w:keepLines/>
        <w:widowControl w:val="0"/>
        <w:spacing w:line="240" w:lineRule="auto"/>
        <w:ind w:left="562" w:hanging="562"/>
        <w:outlineLvl w:val="0"/>
        <w:rPr>
          <w:b/>
          <w:noProof/>
          <w:szCs w:val="22"/>
        </w:rPr>
      </w:pPr>
      <w:r w:rsidRPr="001B2E84">
        <w:rPr>
          <w:b/>
          <w:noProof/>
        </w:rPr>
        <w:t>10.</w:t>
      </w:r>
      <w:r w:rsidRPr="001B2E84">
        <w:tab/>
      </w:r>
      <w:r w:rsidRPr="001B2E84">
        <w:rPr>
          <w:b/>
          <w:noProof/>
        </w:rPr>
        <w:t>DAGSETNING ENDURSKOÐUNAR TEXTANS</w:t>
      </w:r>
    </w:p>
    <w:p w14:paraId="7FC8C5FB" w14:textId="77777777" w:rsidR="00812D16" w:rsidRPr="001B2E84" w:rsidRDefault="00812D16" w:rsidP="00567FD0">
      <w:pPr>
        <w:keepNext/>
        <w:keepLines/>
        <w:widowControl w:val="0"/>
        <w:spacing w:line="240" w:lineRule="auto"/>
        <w:rPr>
          <w:noProof/>
          <w:szCs w:val="22"/>
        </w:rPr>
      </w:pPr>
    </w:p>
    <w:p w14:paraId="54601B6E" w14:textId="1064D289" w:rsidR="00301977" w:rsidRPr="001B2E84" w:rsidRDefault="00301977" w:rsidP="00567FD0">
      <w:pPr>
        <w:pStyle w:val="Paragraph"/>
        <w:keepNext/>
        <w:keepLines/>
        <w:widowControl w:val="0"/>
        <w:spacing w:after="0"/>
        <w:rPr>
          <w:sz w:val="22"/>
          <w:szCs w:val="22"/>
        </w:rPr>
      </w:pPr>
      <w:r w:rsidRPr="001B2E84">
        <w:rPr>
          <w:sz w:val="22"/>
        </w:rPr>
        <w:t>Ítarlegar upplýsingar um lyfið eru birtar á vef Lyfjastofnunar Evrópu</w:t>
      </w:r>
      <w:r w:rsidR="00E35046">
        <w:rPr>
          <w:sz w:val="22"/>
        </w:rPr>
        <w:t xml:space="preserve"> </w:t>
      </w:r>
      <w:hyperlink w:history="1"/>
      <w:hyperlink r:id="rId9" w:history="1">
        <w:r w:rsidR="00B36B15" w:rsidRPr="00AC4794">
          <w:rPr>
            <w:rStyle w:val="Hyperlink"/>
            <w:sz w:val="22"/>
            <w:szCs w:val="22"/>
          </w:rPr>
          <w:t>http://www.ema.europa.eu</w:t>
        </w:r>
      </w:hyperlink>
      <w:r w:rsidR="00DC4F72">
        <w:rPr>
          <w:sz w:val="22"/>
          <w:szCs w:val="22"/>
        </w:rPr>
        <w:t>.</w:t>
      </w:r>
    </w:p>
    <w:p w14:paraId="06091E83" w14:textId="77777777" w:rsidR="00FB6E84" w:rsidRDefault="00D805BA" w:rsidP="00567FD0">
      <w:pPr>
        <w:keepNext/>
        <w:keepLines/>
        <w:widowControl w:val="0"/>
        <w:rPr>
          <w:noProof/>
          <w:szCs w:val="22"/>
        </w:rPr>
      </w:pPr>
      <w:r w:rsidRPr="001B2E84">
        <w:br w:type="page"/>
      </w:r>
    </w:p>
    <w:p w14:paraId="26E42902" w14:textId="77777777" w:rsidR="00FB6E84" w:rsidRDefault="00FB6E84" w:rsidP="00FB6E84">
      <w:pPr>
        <w:rPr>
          <w:noProof/>
          <w:szCs w:val="22"/>
        </w:rPr>
      </w:pPr>
    </w:p>
    <w:p w14:paraId="1A060C05" w14:textId="77777777" w:rsidR="00FB6E84" w:rsidRDefault="00FB6E84" w:rsidP="00FB6E84">
      <w:pPr>
        <w:rPr>
          <w:noProof/>
          <w:szCs w:val="22"/>
        </w:rPr>
      </w:pPr>
    </w:p>
    <w:p w14:paraId="7507CA92" w14:textId="77777777" w:rsidR="00FB6E84" w:rsidRDefault="00FB6E84" w:rsidP="00FB6E84">
      <w:pPr>
        <w:rPr>
          <w:noProof/>
          <w:szCs w:val="22"/>
        </w:rPr>
      </w:pPr>
    </w:p>
    <w:p w14:paraId="46F32A11" w14:textId="77777777" w:rsidR="00FB6E84" w:rsidRDefault="00FB6E84" w:rsidP="00FB6E84">
      <w:pPr>
        <w:rPr>
          <w:noProof/>
          <w:szCs w:val="22"/>
        </w:rPr>
      </w:pPr>
    </w:p>
    <w:p w14:paraId="79A19EB8" w14:textId="77777777" w:rsidR="00FB6E84" w:rsidRDefault="00FB6E84" w:rsidP="00FB6E84">
      <w:pPr>
        <w:rPr>
          <w:noProof/>
          <w:szCs w:val="22"/>
        </w:rPr>
      </w:pPr>
    </w:p>
    <w:p w14:paraId="48530329" w14:textId="77777777" w:rsidR="00FB6E84" w:rsidRDefault="00FB6E84" w:rsidP="00FB6E84">
      <w:pPr>
        <w:rPr>
          <w:noProof/>
          <w:szCs w:val="22"/>
        </w:rPr>
      </w:pPr>
    </w:p>
    <w:p w14:paraId="5CF3D1FE" w14:textId="77777777" w:rsidR="00533CD0" w:rsidRDefault="00533CD0" w:rsidP="00FB6E84">
      <w:pPr>
        <w:rPr>
          <w:noProof/>
          <w:szCs w:val="22"/>
        </w:rPr>
      </w:pPr>
    </w:p>
    <w:p w14:paraId="33AD21B9" w14:textId="77777777" w:rsidR="00FB6E84" w:rsidRDefault="00FB6E84" w:rsidP="00FB6E84">
      <w:pPr>
        <w:rPr>
          <w:noProof/>
          <w:szCs w:val="22"/>
        </w:rPr>
      </w:pPr>
    </w:p>
    <w:p w14:paraId="13F38A48" w14:textId="77777777" w:rsidR="00FB6E84" w:rsidRDefault="00FB6E84" w:rsidP="00FB6E84">
      <w:pPr>
        <w:rPr>
          <w:noProof/>
          <w:szCs w:val="22"/>
        </w:rPr>
      </w:pPr>
    </w:p>
    <w:p w14:paraId="010C97FE" w14:textId="77777777" w:rsidR="00FB6E84" w:rsidRDefault="00FB6E84" w:rsidP="00FB6E84">
      <w:pPr>
        <w:rPr>
          <w:noProof/>
          <w:szCs w:val="22"/>
        </w:rPr>
      </w:pPr>
    </w:p>
    <w:p w14:paraId="5B2FA8B7" w14:textId="77777777" w:rsidR="00FB6E84" w:rsidRDefault="00FB6E84" w:rsidP="00FB6E84">
      <w:pPr>
        <w:rPr>
          <w:noProof/>
          <w:szCs w:val="22"/>
        </w:rPr>
      </w:pPr>
    </w:p>
    <w:p w14:paraId="4E684C39" w14:textId="77777777" w:rsidR="00FB6E84" w:rsidRDefault="00FB6E84" w:rsidP="00FB6E84">
      <w:pPr>
        <w:rPr>
          <w:noProof/>
          <w:szCs w:val="22"/>
        </w:rPr>
      </w:pPr>
    </w:p>
    <w:p w14:paraId="1241008D" w14:textId="77777777" w:rsidR="00FB6E84" w:rsidRDefault="00FB6E84" w:rsidP="00FB6E84">
      <w:pPr>
        <w:rPr>
          <w:noProof/>
          <w:szCs w:val="22"/>
        </w:rPr>
      </w:pPr>
    </w:p>
    <w:p w14:paraId="62BECC88" w14:textId="77777777" w:rsidR="00FB6E84" w:rsidRDefault="00FB6E84" w:rsidP="00FB6E84">
      <w:pPr>
        <w:rPr>
          <w:noProof/>
          <w:szCs w:val="22"/>
        </w:rPr>
      </w:pPr>
    </w:p>
    <w:p w14:paraId="4CB956CC" w14:textId="77777777" w:rsidR="00FB6E84" w:rsidRDefault="00FB6E84" w:rsidP="00FB6E84">
      <w:pPr>
        <w:rPr>
          <w:noProof/>
          <w:szCs w:val="22"/>
        </w:rPr>
      </w:pPr>
    </w:p>
    <w:p w14:paraId="7D439E55" w14:textId="77777777" w:rsidR="00FB6E84" w:rsidRDefault="00FB6E84" w:rsidP="00FB6E84">
      <w:pPr>
        <w:rPr>
          <w:noProof/>
          <w:szCs w:val="22"/>
        </w:rPr>
      </w:pPr>
    </w:p>
    <w:p w14:paraId="261E14FF" w14:textId="77777777" w:rsidR="00FB6E84" w:rsidRDefault="00FB6E84" w:rsidP="00FB6E84">
      <w:pPr>
        <w:rPr>
          <w:noProof/>
          <w:szCs w:val="22"/>
        </w:rPr>
      </w:pPr>
    </w:p>
    <w:p w14:paraId="6B1846B0" w14:textId="77777777" w:rsidR="00FB6E84" w:rsidRDefault="00FB6E84" w:rsidP="00FB6E84">
      <w:pPr>
        <w:rPr>
          <w:noProof/>
          <w:szCs w:val="22"/>
        </w:rPr>
      </w:pPr>
    </w:p>
    <w:p w14:paraId="1D5CB5CA" w14:textId="77777777" w:rsidR="00FB6E84" w:rsidRDefault="00FB6E84" w:rsidP="00FB6E84">
      <w:pPr>
        <w:rPr>
          <w:noProof/>
          <w:szCs w:val="22"/>
        </w:rPr>
      </w:pPr>
    </w:p>
    <w:p w14:paraId="08B6D6EF" w14:textId="77777777" w:rsidR="00FB6E84" w:rsidRDefault="00FB6E84" w:rsidP="00FB6E84">
      <w:pPr>
        <w:rPr>
          <w:noProof/>
          <w:szCs w:val="22"/>
        </w:rPr>
      </w:pPr>
    </w:p>
    <w:p w14:paraId="69604C6A" w14:textId="77777777" w:rsidR="00FB6E84" w:rsidRDefault="00FB6E84" w:rsidP="00FB6E84">
      <w:pPr>
        <w:rPr>
          <w:noProof/>
          <w:szCs w:val="22"/>
        </w:rPr>
      </w:pPr>
    </w:p>
    <w:p w14:paraId="2E606430" w14:textId="77777777" w:rsidR="00FB6E84" w:rsidRDefault="00FB6E84" w:rsidP="00FB6E84">
      <w:pPr>
        <w:rPr>
          <w:noProof/>
          <w:szCs w:val="22"/>
        </w:rPr>
      </w:pPr>
    </w:p>
    <w:p w14:paraId="42F04B92" w14:textId="77777777" w:rsidR="00FB6E84" w:rsidRDefault="00FB6E84" w:rsidP="00FB6E84">
      <w:pPr>
        <w:rPr>
          <w:noProof/>
          <w:szCs w:val="22"/>
        </w:rPr>
      </w:pPr>
    </w:p>
    <w:p w14:paraId="178FFA7B" w14:textId="77777777" w:rsidR="00FB6E84" w:rsidRDefault="00FB6E84" w:rsidP="001F52C3">
      <w:pPr>
        <w:jc w:val="center"/>
        <w:rPr>
          <w:b/>
          <w:noProof/>
          <w:szCs w:val="22"/>
        </w:rPr>
      </w:pPr>
      <w:r>
        <w:rPr>
          <w:b/>
          <w:noProof/>
          <w:szCs w:val="22"/>
        </w:rPr>
        <w:t>VIÐAUKI II</w:t>
      </w:r>
    </w:p>
    <w:p w14:paraId="0988FD61" w14:textId="77777777" w:rsidR="00FB6E84" w:rsidRDefault="00FB6E84" w:rsidP="00FB6E84">
      <w:pPr>
        <w:rPr>
          <w:noProof/>
          <w:szCs w:val="22"/>
        </w:rPr>
      </w:pPr>
    </w:p>
    <w:p w14:paraId="676D2AA8" w14:textId="77777777" w:rsidR="00FB6E84" w:rsidRDefault="00FB6E84" w:rsidP="005C2210">
      <w:pPr>
        <w:ind w:left="1547" w:right="992" w:hanging="555"/>
        <w:rPr>
          <w:b/>
          <w:noProof/>
          <w:szCs w:val="22"/>
        </w:rPr>
      </w:pPr>
      <w:r>
        <w:rPr>
          <w:b/>
          <w:noProof/>
          <w:szCs w:val="22"/>
        </w:rPr>
        <w:t>A.</w:t>
      </w:r>
      <w:r>
        <w:rPr>
          <w:b/>
          <w:noProof/>
          <w:szCs w:val="22"/>
        </w:rPr>
        <w:tab/>
        <w:t>FRAMLEIÐENDUR LÍFFRÆÐILEGRA VIRKRA EFNA OG FRAMLEIÐENDUR SEM ERU ÁBYRGIR FYRIR LOKASAMÞYKKT</w:t>
      </w:r>
    </w:p>
    <w:p w14:paraId="620A669D" w14:textId="77777777" w:rsidR="00FB6E84" w:rsidRDefault="00FB6E84" w:rsidP="00FB6E84">
      <w:pPr>
        <w:ind w:right="567"/>
        <w:rPr>
          <w:noProof/>
          <w:szCs w:val="22"/>
        </w:rPr>
      </w:pPr>
    </w:p>
    <w:p w14:paraId="440F9157" w14:textId="77777777" w:rsidR="00FB6E84" w:rsidRDefault="00FB6E84" w:rsidP="005C2210">
      <w:pPr>
        <w:ind w:left="1547" w:right="992" w:hanging="555"/>
        <w:rPr>
          <w:b/>
          <w:noProof/>
          <w:szCs w:val="22"/>
        </w:rPr>
      </w:pPr>
      <w:r>
        <w:rPr>
          <w:b/>
          <w:noProof/>
          <w:szCs w:val="22"/>
        </w:rPr>
        <w:t>B.</w:t>
      </w:r>
      <w:r>
        <w:rPr>
          <w:b/>
          <w:noProof/>
          <w:szCs w:val="22"/>
        </w:rPr>
        <w:tab/>
        <w:t>FORSENDUR FYRIR, EÐA TAKMARKANIR Á, AFGREIÐSLU OG NOTKUN</w:t>
      </w:r>
    </w:p>
    <w:p w14:paraId="24479D8F" w14:textId="77777777" w:rsidR="00FB6E84" w:rsidRDefault="00FB6E84" w:rsidP="00FB6E84">
      <w:pPr>
        <w:ind w:right="567"/>
        <w:rPr>
          <w:noProof/>
          <w:szCs w:val="22"/>
        </w:rPr>
      </w:pPr>
    </w:p>
    <w:p w14:paraId="6A744074" w14:textId="77777777" w:rsidR="00FB6E84" w:rsidRDefault="00FB6E84" w:rsidP="005C2210">
      <w:pPr>
        <w:ind w:left="1547" w:right="992" w:hanging="555"/>
        <w:rPr>
          <w:b/>
          <w:noProof/>
          <w:szCs w:val="22"/>
        </w:rPr>
      </w:pPr>
      <w:r>
        <w:rPr>
          <w:b/>
          <w:noProof/>
          <w:szCs w:val="22"/>
        </w:rPr>
        <w:t>C.</w:t>
      </w:r>
      <w:r>
        <w:rPr>
          <w:b/>
          <w:noProof/>
          <w:szCs w:val="22"/>
        </w:rPr>
        <w:tab/>
        <w:t>AÐRAR FORSENDUR OG SKILYRÐI MARKAÐSLEYFIS</w:t>
      </w:r>
    </w:p>
    <w:p w14:paraId="08D98340" w14:textId="77777777" w:rsidR="00FB6E84" w:rsidRDefault="00FB6E84" w:rsidP="00FB6E84">
      <w:pPr>
        <w:ind w:right="567"/>
        <w:rPr>
          <w:noProof/>
          <w:szCs w:val="22"/>
        </w:rPr>
      </w:pPr>
    </w:p>
    <w:p w14:paraId="09125359" w14:textId="4913B99F" w:rsidR="00FB6E84" w:rsidRPr="000429EC" w:rsidRDefault="00FB6E84" w:rsidP="000429EC">
      <w:pPr>
        <w:ind w:left="1547" w:right="992" w:hanging="555"/>
        <w:rPr>
          <w:b/>
          <w:noProof/>
          <w:szCs w:val="22"/>
        </w:rPr>
      </w:pPr>
      <w:r>
        <w:rPr>
          <w:b/>
          <w:noProof/>
          <w:szCs w:val="22"/>
        </w:rPr>
        <w:t>D.</w:t>
      </w:r>
      <w:r>
        <w:rPr>
          <w:b/>
          <w:noProof/>
          <w:szCs w:val="22"/>
        </w:rPr>
        <w:tab/>
        <w:t>FORSENDUR EÐA TAKMARKANIR ER VARÐA ÖRYGGI OG VERKUN VIÐ NOTKUN LYFSINS</w:t>
      </w:r>
    </w:p>
    <w:p w14:paraId="1F14232C" w14:textId="77777777" w:rsidR="00FB6E84" w:rsidRDefault="00FB6E84" w:rsidP="00056B91">
      <w:pPr>
        <w:pStyle w:val="Heading1"/>
        <w:ind w:left="567" w:hanging="567"/>
        <w:rPr>
          <w:noProof/>
        </w:rPr>
      </w:pPr>
      <w:r>
        <w:rPr>
          <w:noProof/>
        </w:rPr>
        <w:br w:type="page"/>
      </w:r>
      <w:r>
        <w:rPr>
          <w:noProof/>
        </w:rPr>
        <w:lastRenderedPageBreak/>
        <w:t>A.</w:t>
      </w:r>
      <w:r>
        <w:rPr>
          <w:noProof/>
        </w:rPr>
        <w:tab/>
        <w:t>FRAMLEIÐENDUR LÍFFRÆÐILEGRA VIRKRA EFNA OG FRAMLEIÐENDUR SEM ERU ÁBYRGIR FYRIR LOKASAMÞYKKT</w:t>
      </w:r>
    </w:p>
    <w:p w14:paraId="62961E68" w14:textId="77777777" w:rsidR="00FB6E84" w:rsidRDefault="00FB6E84" w:rsidP="00FB6E84">
      <w:pPr>
        <w:rPr>
          <w:noProof/>
          <w:szCs w:val="22"/>
        </w:rPr>
      </w:pPr>
    </w:p>
    <w:p w14:paraId="34196A4D" w14:textId="77777777" w:rsidR="002F520E" w:rsidRPr="001C3056" w:rsidRDefault="002F520E" w:rsidP="002F520E">
      <w:pPr>
        <w:rPr>
          <w:noProof/>
          <w:szCs w:val="22"/>
          <w:u w:val="single"/>
        </w:rPr>
      </w:pPr>
      <w:r w:rsidRPr="001C3056">
        <w:rPr>
          <w:noProof/>
          <w:szCs w:val="22"/>
          <w:u w:val="single"/>
        </w:rPr>
        <w:t>Heiti og heimilisfang framleiðenda líffræðilegra virkra efna</w:t>
      </w:r>
    </w:p>
    <w:p w14:paraId="4E0FE2BD" w14:textId="77777777" w:rsidR="002F520E" w:rsidRPr="001C3056" w:rsidRDefault="002F520E" w:rsidP="002F520E">
      <w:pPr>
        <w:rPr>
          <w:noProof/>
          <w:szCs w:val="22"/>
        </w:rPr>
      </w:pPr>
    </w:p>
    <w:p w14:paraId="527A5389" w14:textId="77777777" w:rsidR="00FB6E84" w:rsidRPr="00FB6E84" w:rsidRDefault="00FB6E84" w:rsidP="00FB6E84">
      <w:pPr>
        <w:rPr>
          <w:noProof/>
          <w:szCs w:val="22"/>
        </w:rPr>
      </w:pPr>
      <w:r w:rsidRPr="00FB6E84">
        <w:rPr>
          <w:noProof/>
          <w:szCs w:val="22"/>
        </w:rPr>
        <w:t>Wyeth Pharmaceutical Division</w:t>
      </w:r>
      <w:r w:rsidR="00AB19A9">
        <w:rPr>
          <w:noProof/>
          <w:szCs w:val="22"/>
        </w:rPr>
        <w:t xml:space="preserve"> </w:t>
      </w:r>
      <w:r w:rsidRPr="00FB6E84">
        <w:rPr>
          <w:noProof/>
          <w:szCs w:val="22"/>
        </w:rPr>
        <w:t xml:space="preserve">of Wyeth Holdings </w:t>
      </w:r>
      <w:r w:rsidR="00AB19A9">
        <w:rPr>
          <w:noProof/>
          <w:szCs w:val="22"/>
        </w:rPr>
        <w:t>LLC</w:t>
      </w:r>
      <w:r w:rsidRPr="00FB6E84">
        <w:rPr>
          <w:noProof/>
          <w:szCs w:val="22"/>
        </w:rPr>
        <w:t xml:space="preserve">, </w:t>
      </w:r>
    </w:p>
    <w:p w14:paraId="39E397AB" w14:textId="77777777" w:rsidR="00FB6E84" w:rsidRPr="00FB6E84" w:rsidRDefault="00FB6E84" w:rsidP="00FB6E84">
      <w:pPr>
        <w:rPr>
          <w:noProof/>
          <w:szCs w:val="22"/>
        </w:rPr>
      </w:pPr>
      <w:r w:rsidRPr="00FB6E84">
        <w:rPr>
          <w:noProof/>
          <w:szCs w:val="22"/>
        </w:rPr>
        <w:t xml:space="preserve">401 North Middletown Road, </w:t>
      </w:r>
    </w:p>
    <w:p w14:paraId="6B3E6059" w14:textId="77777777" w:rsidR="00FB6E84" w:rsidRPr="00FB6E84" w:rsidRDefault="00FB6E84" w:rsidP="00FB6E84">
      <w:pPr>
        <w:rPr>
          <w:noProof/>
          <w:szCs w:val="22"/>
        </w:rPr>
      </w:pPr>
      <w:r w:rsidRPr="00FB6E84">
        <w:rPr>
          <w:noProof/>
          <w:szCs w:val="22"/>
        </w:rPr>
        <w:t>Pearl River, New York</w:t>
      </w:r>
      <w:r w:rsidR="00AB19A9">
        <w:rPr>
          <w:noProof/>
          <w:szCs w:val="22"/>
        </w:rPr>
        <w:t xml:space="preserve"> (NY)</w:t>
      </w:r>
      <w:r w:rsidRPr="00FB6E84">
        <w:rPr>
          <w:noProof/>
          <w:szCs w:val="22"/>
        </w:rPr>
        <w:t xml:space="preserve"> 10965</w:t>
      </w:r>
    </w:p>
    <w:p w14:paraId="53031F61" w14:textId="77777777" w:rsidR="00FB6E84" w:rsidRDefault="00FB6E84" w:rsidP="00FB6E84">
      <w:pPr>
        <w:rPr>
          <w:noProof/>
          <w:szCs w:val="22"/>
          <w:u w:val="single"/>
        </w:rPr>
      </w:pPr>
      <w:r>
        <w:rPr>
          <w:color w:val="000000"/>
          <w:szCs w:val="22"/>
        </w:rPr>
        <w:t>Bandaríkin</w:t>
      </w:r>
      <w:r w:rsidR="00AB19A9">
        <w:rPr>
          <w:color w:val="000000"/>
          <w:szCs w:val="22"/>
        </w:rPr>
        <w:t xml:space="preserve"> (USA)</w:t>
      </w:r>
    </w:p>
    <w:p w14:paraId="39D7BF8E" w14:textId="77777777" w:rsidR="00FB6E84" w:rsidRDefault="00FB6E84" w:rsidP="00FB6E84">
      <w:pPr>
        <w:rPr>
          <w:noProof/>
          <w:szCs w:val="22"/>
        </w:rPr>
      </w:pPr>
    </w:p>
    <w:p w14:paraId="24DC72F8" w14:textId="77777777" w:rsidR="00FB6E84" w:rsidRDefault="00FB6E84" w:rsidP="00FB6E84">
      <w:pPr>
        <w:rPr>
          <w:noProof/>
          <w:szCs w:val="22"/>
        </w:rPr>
      </w:pPr>
      <w:r>
        <w:rPr>
          <w:noProof/>
          <w:szCs w:val="22"/>
          <w:u w:val="single"/>
        </w:rPr>
        <w:t>Heiti og heimilisfang framleiðenda sem eru ábyrgir fyrir lokasamþykkt</w:t>
      </w:r>
    </w:p>
    <w:p w14:paraId="38335967" w14:textId="77777777" w:rsidR="00FB6E84" w:rsidRDefault="00FB6E84" w:rsidP="00FB6E84">
      <w:pPr>
        <w:rPr>
          <w:noProof/>
          <w:szCs w:val="22"/>
        </w:rPr>
      </w:pPr>
    </w:p>
    <w:p w14:paraId="24F99EEF" w14:textId="77777777" w:rsidR="00DD2E9E" w:rsidRPr="00DD2E9E" w:rsidRDefault="00DD2E9E" w:rsidP="00DD2E9E">
      <w:pPr>
        <w:rPr>
          <w:noProof/>
          <w:szCs w:val="22"/>
          <w:lang w:val="en-US"/>
        </w:rPr>
      </w:pPr>
      <w:r w:rsidRPr="00DD2E9E">
        <w:rPr>
          <w:noProof/>
          <w:szCs w:val="22"/>
          <w:lang w:val="en-GB"/>
        </w:rPr>
        <w:t>Pfizer Service Company BV</w:t>
      </w:r>
    </w:p>
    <w:p w14:paraId="1752FA7D" w14:textId="05DDC009" w:rsidR="00DD2E9E" w:rsidRPr="00DD2E9E" w:rsidRDefault="00C4056B" w:rsidP="00DD2E9E">
      <w:pPr>
        <w:rPr>
          <w:noProof/>
          <w:szCs w:val="22"/>
          <w:lang w:val="en-GB"/>
        </w:rPr>
      </w:pPr>
      <w:ins w:id="2" w:author="Pfizer-SK" w:date="2025-07-22T10:21:00Z" w16du:dateUtc="2025-07-22T06:21:00Z">
        <w:r w:rsidRPr="00A07775">
          <w:t>Hermeslaan 11</w:t>
        </w:r>
      </w:ins>
      <w:del w:id="3" w:author="Pfizer-SK" w:date="2025-07-22T10:21:00Z" w16du:dateUtc="2025-07-22T06:21:00Z">
        <w:r w:rsidR="00DD2E9E" w:rsidRPr="00DD2E9E" w:rsidDel="00C4056B">
          <w:rPr>
            <w:noProof/>
            <w:szCs w:val="22"/>
            <w:lang w:val="en-GB"/>
          </w:rPr>
          <w:delText>Hoge Wei 10</w:delText>
        </w:r>
      </w:del>
    </w:p>
    <w:p w14:paraId="656041B5" w14:textId="1241E2AB" w:rsidR="00DD2E9E" w:rsidRPr="00DD2E9E" w:rsidRDefault="00DD2E9E" w:rsidP="00DD2E9E">
      <w:pPr>
        <w:rPr>
          <w:noProof/>
          <w:szCs w:val="22"/>
          <w:lang w:val="en-GB"/>
        </w:rPr>
      </w:pPr>
      <w:del w:id="4" w:author="Pfizer-SK" w:date="2025-07-22T10:21:00Z" w16du:dateUtc="2025-07-22T06:21:00Z">
        <w:r w:rsidRPr="00DD2E9E" w:rsidDel="00C4056B">
          <w:rPr>
            <w:noProof/>
            <w:szCs w:val="22"/>
            <w:lang w:val="en-GB"/>
          </w:rPr>
          <w:delText>B-</w:delText>
        </w:r>
      </w:del>
      <w:r w:rsidRPr="00DD2E9E">
        <w:rPr>
          <w:noProof/>
          <w:szCs w:val="22"/>
          <w:lang w:val="en-GB"/>
        </w:rPr>
        <w:t>193</w:t>
      </w:r>
      <w:ins w:id="5" w:author="Pfizer-SK" w:date="2025-07-22T10:21:00Z" w16du:dateUtc="2025-07-22T06:21:00Z">
        <w:r w:rsidR="00C4056B">
          <w:rPr>
            <w:noProof/>
            <w:szCs w:val="22"/>
            <w:lang w:val="en-GB"/>
          </w:rPr>
          <w:t>2</w:t>
        </w:r>
      </w:ins>
      <w:del w:id="6" w:author="Pfizer-SK" w:date="2025-07-22T10:21:00Z" w16du:dateUtc="2025-07-22T06:21:00Z">
        <w:r w:rsidRPr="00DD2E9E" w:rsidDel="00C4056B">
          <w:rPr>
            <w:noProof/>
            <w:szCs w:val="22"/>
            <w:lang w:val="en-GB"/>
          </w:rPr>
          <w:delText>0,</w:delText>
        </w:r>
      </w:del>
      <w:r w:rsidRPr="00DD2E9E">
        <w:rPr>
          <w:noProof/>
          <w:szCs w:val="22"/>
          <w:lang w:val="en-GB"/>
        </w:rPr>
        <w:t xml:space="preserve"> Zaventem</w:t>
      </w:r>
    </w:p>
    <w:p w14:paraId="38C5B4B7" w14:textId="77777777" w:rsidR="00DD2E9E" w:rsidRDefault="00DD2E9E" w:rsidP="00FB6E84">
      <w:pPr>
        <w:rPr>
          <w:noProof/>
          <w:szCs w:val="22"/>
        </w:rPr>
      </w:pPr>
      <w:r>
        <w:rPr>
          <w:noProof/>
          <w:szCs w:val="22"/>
        </w:rPr>
        <w:t>Belgía</w:t>
      </w:r>
    </w:p>
    <w:p w14:paraId="13B2A2E8" w14:textId="77777777" w:rsidR="00DD2E9E" w:rsidRDefault="00DD2E9E" w:rsidP="00FB6E84">
      <w:pPr>
        <w:rPr>
          <w:noProof/>
          <w:szCs w:val="22"/>
        </w:rPr>
      </w:pPr>
    </w:p>
    <w:p w14:paraId="47204A44" w14:textId="77777777" w:rsidR="00243234" w:rsidRDefault="00243234" w:rsidP="00FB6E84">
      <w:pPr>
        <w:rPr>
          <w:noProof/>
          <w:szCs w:val="22"/>
        </w:rPr>
      </w:pPr>
    </w:p>
    <w:p w14:paraId="3CCDDE15" w14:textId="77777777" w:rsidR="00FB6E84" w:rsidRPr="00056B91" w:rsidRDefault="00FB6E84" w:rsidP="00056B91">
      <w:pPr>
        <w:pStyle w:val="Heading1"/>
        <w:ind w:left="567" w:hanging="567"/>
        <w:rPr>
          <w:noProof/>
        </w:rPr>
      </w:pPr>
      <w:r w:rsidRPr="00056B91">
        <w:rPr>
          <w:noProof/>
        </w:rPr>
        <w:t>B.</w:t>
      </w:r>
      <w:r w:rsidRPr="00056B91">
        <w:rPr>
          <w:noProof/>
        </w:rPr>
        <w:tab/>
        <w:t>FORSENDUR FYRIR, EÐA TAKMARKANIR Á, AFGREIÐSLU OG NOTKUN</w:t>
      </w:r>
    </w:p>
    <w:p w14:paraId="40CD9B21" w14:textId="77777777" w:rsidR="00FB6E84" w:rsidRDefault="00FB6E84" w:rsidP="00FB6E84">
      <w:pPr>
        <w:rPr>
          <w:noProof/>
          <w:szCs w:val="22"/>
        </w:rPr>
      </w:pPr>
    </w:p>
    <w:p w14:paraId="2AC5101D" w14:textId="77777777" w:rsidR="00FB6E84" w:rsidRDefault="00FB6E84" w:rsidP="00FB6E84">
      <w:pPr>
        <w:numPr>
          <w:ilvl w:val="12"/>
          <w:numId w:val="0"/>
        </w:numPr>
        <w:rPr>
          <w:noProof/>
          <w:szCs w:val="22"/>
        </w:rPr>
      </w:pPr>
      <w:r>
        <w:rPr>
          <w:noProof/>
          <w:szCs w:val="22"/>
        </w:rPr>
        <w:t>Ávísun lyfsins er háð sérstökum takmörkunum (sjá viðauka I: Samantekt á eiginleikum lyfs, kafla 4.2).</w:t>
      </w:r>
    </w:p>
    <w:p w14:paraId="6507FB2E" w14:textId="77777777" w:rsidR="00FB6E84" w:rsidRDefault="00FB6E84" w:rsidP="00FB6E84">
      <w:pPr>
        <w:numPr>
          <w:ilvl w:val="12"/>
          <w:numId w:val="0"/>
        </w:numPr>
        <w:rPr>
          <w:noProof/>
          <w:szCs w:val="22"/>
        </w:rPr>
      </w:pPr>
    </w:p>
    <w:p w14:paraId="7E3BFAF5" w14:textId="77777777" w:rsidR="00FB6E84" w:rsidRDefault="00FB6E84" w:rsidP="00FB6E84">
      <w:pPr>
        <w:numPr>
          <w:ilvl w:val="12"/>
          <w:numId w:val="0"/>
        </w:numPr>
        <w:rPr>
          <w:noProof/>
          <w:szCs w:val="22"/>
        </w:rPr>
      </w:pPr>
    </w:p>
    <w:p w14:paraId="5E1794BE" w14:textId="77777777" w:rsidR="00FB6E84" w:rsidRPr="00056B91" w:rsidRDefault="00FB6E84" w:rsidP="00056B91">
      <w:pPr>
        <w:pStyle w:val="Heading1"/>
        <w:ind w:left="567" w:hanging="567"/>
        <w:rPr>
          <w:noProof/>
        </w:rPr>
      </w:pPr>
      <w:r w:rsidRPr="00056B91">
        <w:rPr>
          <w:noProof/>
        </w:rPr>
        <w:t>C.</w:t>
      </w:r>
      <w:r w:rsidRPr="00056B91">
        <w:rPr>
          <w:noProof/>
        </w:rPr>
        <w:tab/>
        <w:t>AÐRAR FORSENDUR OG SKILYRÐI MARKAÐSLEYFIS</w:t>
      </w:r>
    </w:p>
    <w:p w14:paraId="49B23416" w14:textId="77777777" w:rsidR="00FB6E84" w:rsidRPr="001F52C3" w:rsidRDefault="00FB6E84" w:rsidP="00FB6E84">
      <w:pPr>
        <w:pStyle w:val="Header"/>
        <w:tabs>
          <w:tab w:val="clear" w:pos="567"/>
          <w:tab w:val="left" w:pos="1304"/>
        </w:tabs>
        <w:rPr>
          <w:rFonts w:ascii="Times New Roman" w:hAnsi="Times New Roman"/>
          <w:noProof/>
          <w:szCs w:val="22"/>
        </w:rPr>
      </w:pPr>
    </w:p>
    <w:p w14:paraId="5484FB85" w14:textId="77777777" w:rsidR="00FB6E84" w:rsidRDefault="00FB6E84" w:rsidP="00FB6E84">
      <w:pPr>
        <w:numPr>
          <w:ilvl w:val="12"/>
          <w:numId w:val="0"/>
        </w:numPr>
        <w:rPr>
          <w:noProof/>
          <w:szCs w:val="22"/>
        </w:rPr>
      </w:pPr>
      <w:r>
        <w:rPr>
          <w:b/>
          <w:noProof/>
          <w:szCs w:val="22"/>
        </w:rPr>
        <w:t>•</w:t>
      </w:r>
      <w:r>
        <w:rPr>
          <w:b/>
          <w:noProof/>
          <w:szCs w:val="22"/>
        </w:rPr>
        <w:tab/>
        <w:t>Samantektir um öryggi lyfsins (PSUR)</w:t>
      </w:r>
    </w:p>
    <w:p w14:paraId="0CB1FAC1" w14:textId="77777777" w:rsidR="00FB6E84" w:rsidRDefault="00FB6E84" w:rsidP="00FB6E84">
      <w:pPr>
        <w:pStyle w:val="NormalWeb"/>
        <w:spacing w:before="0" w:beforeAutospacing="0" w:after="0" w:afterAutospacing="0"/>
        <w:rPr>
          <w:sz w:val="22"/>
          <w:szCs w:val="22"/>
        </w:rPr>
      </w:pPr>
    </w:p>
    <w:p w14:paraId="22ED84FF" w14:textId="77777777" w:rsidR="00FB6E84" w:rsidRDefault="00FB6E84" w:rsidP="00FB6E84">
      <w:pPr>
        <w:pStyle w:val="NormalWeb"/>
        <w:spacing w:before="0" w:beforeAutospacing="0" w:after="0" w:afterAutospacing="0"/>
        <w:rPr>
          <w:sz w:val="22"/>
          <w:szCs w:val="22"/>
        </w:rPr>
      </w:pPr>
      <w:r>
        <w:rPr>
          <w:sz w:val="22"/>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D13FE09" w14:textId="77777777" w:rsidR="00FB6E84" w:rsidRDefault="00FB6E84" w:rsidP="00FB6E84">
      <w:pPr>
        <w:pStyle w:val="NormalWeb"/>
        <w:spacing w:before="0" w:beforeAutospacing="0" w:after="0" w:afterAutospacing="0"/>
        <w:rPr>
          <w:sz w:val="22"/>
          <w:szCs w:val="22"/>
        </w:rPr>
      </w:pPr>
    </w:p>
    <w:p w14:paraId="5305591D" w14:textId="77777777" w:rsidR="00FB6E84" w:rsidRDefault="00FB6E84" w:rsidP="00FB6E84">
      <w:pPr>
        <w:rPr>
          <w:noProof/>
          <w:szCs w:val="22"/>
        </w:rPr>
      </w:pPr>
    </w:p>
    <w:p w14:paraId="0F389012" w14:textId="77777777" w:rsidR="00FB6E84" w:rsidRPr="00056B91" w:rsidRDefault="00FB6E84" w:rsidP="00056B91">
      <w:pPr>
        <w:pStyle w:val="Heading1"/>
        <w:ind w:left="567" w:hanging="567"/>
        <w:rPr>
          <w:noProof/>
        </w:rPr>
      </w:pPr>
      <w:r w:rsidRPr="00056B91">
        <w:rPr>
          <w:noProof/>
        </w:rPr>
        <w:t>D.</w:t>
      </w:r>
      <w:r w:rsidRPr="00056B91">
        <w:rPr>
          <w:noProof/>
        </w:rPr>
        <w:tab/>
        <w:t>FORSENDUR EÐA TAKMARKANIR ER VARÐA ÖRYGGI OG VERKUN VIÐ NOTKUN LYFSINS</w:t>
      </w:r>
    </w:p>
    <w:p w14:paraId="07FBB08C" w14:textId="77777777" w:rsidR="00FB6E84" w:rsidRDefault="00FB6E84" w:rsidP="00FB6E84">
      <w:pPr>
        <w:rPr>
          <w:noProof/>
          <w:szCs w:val="22"/>
        </w:rPr>
      </w:pPr>
    </w:p>
    <w:p w14:paraId="5DB0B290" w14:textId="77777777" w:rsidR="00FB6E84" w:rsidRDefault="00FB6E84" w:rsidP="00FB6E84">
      <w:pPr>
        <w:numPr>
          <w:ilvl w:val="12"/>
          <w:numId w:val="0"/>
        </w:numPr>
        <w:rPr>
          <w:noProof/>
          <w:szCs w:val="22"/>
        </w:rPr>
      </w:pPr>
      <w:r>
        <w:rPr>
          <w:b/>
          <w:noProof/>
          <w:szCs w:val="22"/>
        </w:rPr>
        <w:t>•</w:t>
      </w:r>
      <w:r>
        <w:rPr>
          <w:b/>
          <w:noProof/>
          <w:szCs w:val="22"/>
        </w:rPr>
        <w:tab/>
        <w:t>Áætlun um áhættustjórnun</w:t>
      </w:r>
    </w:p>
    <w:p w14:paraId="5EBF37FF" w14:textId="77777777" w:rsidR="00FB6E84" w:rsidRDefault="00FB6E84" w:rsidP="00FB6E84">
      <w:pPr>
        <w:rPr>
          <w:noProof/>
          <w:szCs w:val="22"/>
        </w:rPr>
      </w:pPr>
    </w:p>
    <w:p w14:paraId="68D40AE0" w14:textId="77777777" w:rsidR="00FB6E84" w:rsidRDefault="00FB6E84" w:rsidP="00FB6E84">
      <w:pPr>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9B21A07" w14:textId="77777777" w:rsidR="00FB6E84" w:rsidRDefault="00FB6E84" w:rsidP="00FB6E84">
      <w:pPr>
        <w:rPr>
          <w:noProof/>
          <w:szCs w:val="22"/>
        </w:rPr>
      </w:pPr>
    </w:p>
    <w:p w14:paraId="309D528A" w14:textId="77777777" w:rsidR="00FB6E84" w:rsidRDefault="00FB6E84" w:rsidP="00FB6E84">
      <w:pPr>
        <w:rPr>
          <w:noProof/>
          <w:szCs w:val="22"/>
        </w:rPr>
      </w:pPr>
      <w:r>
        <w:rPr>
          <w:noProof/>
          <w:szCs w:val="22"/>
        </w:rPr>
        <w:t>Leggja skal fram uppfærða áætlun um áhættustjórnun:</w:t>
      </w:r>
    </w:p>
    <w:p w14:paraId="1E74435D" w14:textId="77777777" w:rsidR="00FB6E84" w:rsidRDefault="00FB6E84" w:rsidP="00FB6E84">
      <w:pPr>
        <w:numPr>
          <w:ilvl w:val="12"/>
          <w:numId w:val="0"/>
        </w:numPr>
        <w:ind w:left="1134" w:hanging="567"/>
        <w:rPr>
          <w:noProof/>
          <w:szCs w:val="22"/>
        </w:rPr>
      </w:pPr>
      <w:r>
        <w:rPr>
          <w:noProof/>
          <w:szCs w:val="22"/>
        </w:rPr>
        <w:t>•</w:t>
      </w:r>
      <w:r>
        <w:rPr>
          <w:noProof/>
          <w:szCs w:val="22"/>
        </w:rPr>
        <w:tab/>
        <w:t>Að beiðni Lyfjastofnunar Evrópu.</w:t>
      </w:r>
    </w:p>
    <w:p w14:paraId="25D215B3" w14:textId="4AB4EF55" w:rsidR="00FB6E84" w:rsidRPr="000429EC" w:rsidRDefault="00FB6E84" w:rsidP="000429EC">
      <w:pPr>
        <w:numPr>
          <w:ilvl w:val="12"/>
          <w:numId w:val="0"/>
        </w:numPr>
        <w:ind w:left="1134" w:hanging="567"/>
        <w:rPr>
          <w:noProof/>
          <w:szCs w:val="22"/>
        </w:rPr>
      </w:pPr>
      <w:r>
        <w:rPr>
          <w:noProof/>
          <w:szCs w:val="22"/>
        </w:rPr>
        <w:t>•</w:t>
      </w:r>
      <w:r>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7974614" w14:textId="77777777" w:rsidR="001F7C9F" w:rsidRPr="001B2E84" w:rsidRDefault="00FB6E84" w:rsidP="00A47FD5">
      <w:pPr>
        <w:spacing w:line="240" w:lineRule="auto"/>
        <w:jc w:val="center"/>
        <w:rPr>
          <w:noProof/>
          <w:szCs w:val="22"/>
        </w:rPr>
      </w:pPr>
      <w:r>
        <w:rPr>
          <w:noProof/>
          <w:szCs w:val="22"/>
        </w:rPr>
        <w:br w:type="page"/>
      </w:r>
    </w:p>
    <w:p w14:paraId="51681CC5" w14:textId="77777777" w:rsidR="001F7C9F" w:rsidRPr="001B2E84" w:rsidRDefault="001F7C9F" w:rsidP="00A47FD5">
      <w:pPr>
        <w:spacing w:line="240" w:lineRule="auto"/>
        <w:jc w:val="center"/>
        <w:rPr>
          <w:noProof/>
          <w:szCs w:val="22"/>
        </w:rPr>
      </w:pPr>
    </w:p>
    <w:p w14:paraId="2224918D" w14:textId="77777777" w:rsidR="001F7C9F" w:rsidRPr="001B2E84" w:rsidRDefault="001F7C9F" w:rsidP="00A47FD5">
      <w:pPr>
        <w:spacing w:line="240" w:lineRule="auto"/>
        <w:jc w:val="center"/>
        <w:rPr>
          <w:noProof/>
          <w:szCs w:val="22"/>
        </w:rPr>
      </w:pPr>
    </w:p>
    <w:p w14:paraId="6FF09BD9" w14:textId="77777777" w:rsidR="001F7C9F" w:rsidRPr="001B2E84" w:rsidRDefault="001F7C9F" w:rsidP="00A47FD5">
      <w:pPr>
        <w:spacing w:line="240" w:lineRule="auto"/>
        <w:jc w:val="center"/>
        <w:rPr>
          <w:noProof/>
          <w:szCs w:val="22"/>
        </w:rPr>
      </w:pPr>
    </w:p>
    <w:p w14:paraId="7C97B490" w14:textId="77777777" w:rsidR="001F7C9F" w:rsidRPr="001B2E84" w:rsidRDefault="001F7C9F" w:rsidP="00A47FD5">
      <w:pPr>
        <w:spacing w:line="240" w:lineRule="auto"/>
        <w:jc w:val="center"/>
        <w:rPr>
          <w:noProof/>
          <w:szCs w:val="22"/>
        </w:rPr>
      </w:pPr>
    </w:p>
    <w:p w14:paraId="62F6E555" w14:textId="77777777" w:rsidR="001F7C9F" w:rsidRPr="001B2E84" w:rsidRDefault="001F7C9F" w:rsidP="00A47FD5">
      <w:pPr>
        <w:spacing w:line="240" w:lineRule="auto"/>
        <w:jc w:val="center"/>
        <w:rPr>
          <w:noProof/>
          <w:szCs w:val="22"/>
        </w:rPr>
      </w:pPr>
    </w:p>
    <w:p w14:paraId="34C8D2CF" w14:textId="77777777" w:rsidR="001F7C9F" w:rsidRPr="001B2E84" w:rsidRDefault="001F7C9F" w:rsidP="00A47FD5">
      <w:pPr>
        <w:spacing w:line="240" w:lineRule="auto"/>
        <w:jc w:val="center"/>
        <w:rPr>
          <w:noProof/>
          <w:szCs w:val="22"/>
        </w:rPr>
      </w:pPr>
    </w:p>
    <w:p w14:paraId="174C1C61" w14:textId="77777777" w:rsidR="001F7C9F" w:rsidRPr="001B2E84" w:rsidRDefault="001F7C9F" w:rsidP="00A47FD5">
      <w:pPr>
        <w:spacing w:line="240" w:lineRule="auto"/>
        <w:jc w:val="center"/>
        <w:rPr>
          <w:noProof/>
          <w:szCs w:val="22"/>
        </w:rPr>
      </w:pPr>
    </w:p>
    <w:p w14:paraId="5DE96C29" w14:textId="77777777" w:rsidR="001F7C9F" w:rsidRPr="001B2E84" w:rsidRDefault="001F7C9F" w:rsidP="00A47FD5">
      <w:pPr>
        <w:spacing w:line="240" w:lineRule="auto"/>
        <w:jc w:val="center"/>
        <w:rPr>
          <w:noProof/>
          <w:szCs w:val="22"/>
        </w:rPr>
      </w:pPr>
    </w:p>
    <w:p w14:paraId="5EE74034" w14:textId="77777777" w:rsidR="001F7C9F" w:rsidRPr="001B2E84" w:rsidRDefault="001F7C9F" w:rsidP="00A47FD5">
      <w:pPr>
        <w:spacing w:line="240" w:lineRule="auto"/>
        <w:jc w:val="center"/>
        <w:rPr>
          <w:noProof/>
          <w:szCs w:val="22"/>
        </w:rPr>
      </w:pPr>
    </w:p>
    <w:p w14:paraId="6896E687" w14:textId="77777777" w:rsidR="001F7C9F" w:rsidRDefault="001F7C9F" w:rsidP="00A47FD5">
      <w:pPr>
        <w:spacing w:line="240" w:lineRule="auto"/>
        <w:jc w:val="center"/>
        <w:rPr>
          <w:noProof/>
          <w:szCs w:val="22"/>
        </w:rPr>
      </w:pPr>
    </w:p>
    <w:p w14:paraId="52198CFC" w14:textId="77777777" w:rsidR="00533CD0" w:rsidRPr="001B2E84" w:rsidRDefault="00533CD0" w:rsidP="00A47FD5">
      <w:pPr>
        <w:spacing w:line="240" w:lineRule="auto"/>
        <w:jc w:val="center"/>
        <w:rPr>
          <w:noProof/>
          <w:szCs w:val="22"/>
        </w:rPr>
      </w:pPr>
    </w:p>
    <w:p w14:paraId="0016A881" w14:textId="77777777" w:rsidR="001F7C9F" w:rsidRPr="001B2E84" w:rsidRDefault="001F7C9F" w:rsidP="00A47FD5">
      <w:pPr>
        <w:spacing w:line="240" w:lineRule="auto"/>
        <w:jc w:val="center"/>
        <w:rPr>
          <w:noProof/>
          <w:szCs w:val="22"/>
        </w:rPr>
      </w:pPr>
    </w:p>
    <w:p w14:paraId="004B2014" w14:textId="77777777" w:rsidR="001F7C9F" w:rsidRPr="001B2E84" w:rsidRDefault="001F7C9F" w:rsidP="00A47FD5">
      <w:pPr>
        <w:spacing w:line="240" w:lineRule="auto"/>
        <w:jc w:val="center"/>
        <w:rPr>
          <w:noProof/>
          <w:szCs w:val="22"/>
        </w:rPr>
      </w:pPr>
    </w:p>
    <w:p w14:paraId="5D1A501E" w14:textId="77777777" w:rsidR="001F7C9F" w:rsidRPr="001B2E84" w:rsidRDefault="001F7C9F" w:rsidP="00A47FD5">
      <w:pPr>
        <w:spacing w:line="240" w:lineRule="auto"/>
        <w:jc w:val="center"/>
        <w:rPr>
          <w:noProof/>
          <w:szCs w:val="22"/>
        </w:rPr>
      </w:pPr>
    </w:p>
    <w:p w14:paraId="558086E0" w14:textId="77777777" w:rsidR="001F7C9F" w:rsidRPr="001B2E84" w:rsidRDefault="001F7C9F" w:rsidP="00A47FD5">
      <w:pPr>
        <w:spacing w:line="240" w:lineRule="auto"/>
        <w:jc w:val="center"/>
        <w:rPr>
          <w:noProof/>
          <w:szCs w:val="22"/>
        </w:rPr>
      </w:pPr>
    </w:p>
    <w:p w14:paraId="3EC32D72" w14:textId="77777777" w:rsidR="001F7C9F" w:rsidRPr="001B2E84" w:rsidRDefault="001F7C9F" w:rsidP="00A47FD5">
      <w:pPr>
        <w:spacing w:line="240" w:lineRule="auto"/>
        <w:jc w:val="center"/>
        <w:rPr>
          <w:noProof/>
          <w:szCs w:val="22"/>
        </w:rPr>
      </w:pPr>
    </w:p>
    <w:p w14:paraId="60B341BC" w14:textId="77777777" w:rsidR="001F7C9F" w:rsidRPr="001B2E84" w:rsidRDefault="001F7C9F" w:rsidP="00A47FD5">
      <w:pPr>
        <w:spacing w:line="240" w:lineRule="auto"/>
        <w:jc w:val="center"/>
        <w:rPr>
          <w:noProof/>
          <w:szCs w:val="22"/>
        </w:rPr>
      </w:pPr>
    </w:p>
    <w:p w14:paraId="57EDA289" w14:textId="77777777" w:rsidR="001F7C9F" w:rsidRPr="001B2E84" w:rsidRDefault="001F7C9F" w:rsidP="00A47FD5">
      <w:pPr>
        <w:spacing w:line="240" w:lineRule="auto"/>
        <w:jc w:val="center"/>
        <w:rPr>
          <w:noProof/>
          <w:szCs w:val="22"/>
        </w:rPr>
      </w:pPr>
    </w:p>
    <w:p w14:paraId="5281486C" w14:textId="77777777" w:rsidR="001F7C9F" w:rsidRPr="001B2E84" w:rsidRDefault="001F7C9F" w:rsidP="00A47FD5">
      <w:pPr>
        <w:spacing w:line="240" w:lineRule="auto"/>
        <w:jc w:val="center"/>
        <w:rPr>
          <w:noProof/>
          <w:szCs w:val="22"/>
        </w:rPr>
      </w:pPr>
    </w:p>
    <w:p w14:paraId="44C42B3B" w14:textId="77777777" w:rsidR="001F7C9F" w:rsidRPr="001B2E84" w:rsidRDefault="001F7C9F" w:rsidP="00A47FD5">
      <w:pPr>
        <w:spacing w:line="240" w:lineRule="auto"/>
        <w:jc w:val="center"/>
        <w:rPr>
          <w:noProof/>
          <w:szCs w:val="22"/>
        </w:rPr>
      </w:pPr>
    </w:p>
    <w:p w14:paraId="34BB41AA" w14:textId="77777777" w:rsidR="001F7C9F" w:rsidRPr="001B2E84" w:rsidRDefault="001F7C9F" w:rsidP="00A47FD5">
      <w:pPr>
        <w:spacing w:line="240" w:lineRule="auto"/>
        <w:jc w:val="center"/>
        <w:rPr>
          <w:noProof/>
          <w:szCs w:val="22"/>
        </w:rPr>
      </w:pPr>
    </w:p>
    <w:p w14:paraId="0ED2D853" w14:textId="77777777" w:rsidR="001F7C9F" w:rsidRPr="001B2E84" w:rsidRDefault="001F7C9F" w:rsidP="00A47FD5">
      <w:pPr>
        <w:spacing w:line="240" w:lineRule="auto"/>
        <w:jc w:val="center"/>
        <w:rPr>
          <w:noProof/>
          <w:szCs w:val="22"/>
        </w:rPr>
      </w:pPr>
    </w:p>
    <w:p w14:paraId="49C19928" w14:textId="77777777" w:rsidR="001F7C9F" w:rsidRPr="001B2E84" w:rsidRDefault="001F7C9F" w:rsidP="00A47FD5">
      <w:pPr>
        <w:spacing w:line="240" w:lineRule="auto"/>
        <w:jc w:val="center"/>
        <w:rPr>
          <w:noProof/>
          <w:szCs w:val="22"/>
        </w:rPr>
      </w:pPr>
    </w:p>
    <w:p w14:paraId="231D656E" w14:textId="77777777" w:rsidR="00812D16" w:rsidRPr="001B2E84" w:rsidRDefault="00812D16" w:rsidP="001F52C3">
      <w:pPr>
        <w:tabs>
          <w:tab w:val="clear" w:pos="567"/>
          <w:tab w:val="left" w:pos="0"/>
        </w:tabs>
        <w:spacing w:line="240" w:lineRule="auto"/>
        <w:jc w:val="center"/>
        <w:outlineLvl w:val="0"/>
        <w:rPr>
          <w:b/>
          <w:noProof/>
          <w:szCs w:val="22"/>
        </w:rPr>
      </w:pPr>
      <w:r w:rsidRPr="001B2E84">
        <w:rPr>
          <w:b/>
          <w:noProof/>
        </w:rPr>
        <w:t>VIÐAUKI III</w:t>
      </w:r>
    </w:p>
    <w:p w14:paraId="39C8F4E5" w14:textId="77777777" w:rsidR="00812D16" w:rsidRPr="001B2E84" w:rsidRDefault="00812D16" w:rsidP="00A47FD5">
      <w:pPr>
        <w:tabs>
          <w:tab w:val="clear" w:pos="567"/>
          <w:tab w:val="left" w:pos="0"/>
        </w:tabs>
        <w:spacing w:line="240" w:lineRule="auto"/>
        <w:jc w:val="center"/>
        <w:rPr>
          <w:b/>
          <w:noProof/>
          <w:szCs w:val="22"/>
        </w:rPr>
      </w:pPr>
    </w:p>
    <w:p w14:paraId="6D67B70D" w14:textId="77777777" w:rsidR="00812D16" w:rsidRPr="001B2E84" w:rsidRDefault="00812D16" w:rsidP="00A47FD5">
      <w:pPr>
        <w:tabs>
          <w:tab w:val="clear" w:pos="567"/>
          <w:tab w:val="left" w:pos="0"/>
        </w:tabs>
        <w:spacing w:line="240" w:lineRule="auto"/>
        <w:jc w:val="center"/>
        <w:outlineLvl w:val="0"/>
        <w:rPr>
          <w:b/>
          <w:noProof/>
          <w:szCs w:val="22"/>
        </w:rPr>
      </w:pPr>
      <w:r w:rsidRPr="001B2E84">
        <w:rPr>
          <w:b/>
          <w:noProof/>
        </w:rPr>
        <w:t>ÁLETRANIR OG FYLGISEÐILL</w:t>
      </w:r>
    </w:p>
    <w:p w14:paraId="3EE660F6" w14:textId="77777777" w:rsidR="000166C1" w:rsidRPr="001B2E84" w:rsidRDefault="00B674D6" w:rsidP="001F52C3">
      <w:pPr>
        <w:spacing w:line="240" w:lineRule="auto"/>
      </w:pPr>
      <w:r w:rsidRPr="001B2E84">
        <w:br w:type="page"/>
      </w:r>
    </w:p>
    <w:p w14:paraId="2722A54B" w14:textId="77777777" w:rsidR="004E7A63" w:rsidRPr="001B2E84" w:rsidRDefault="004E7A63" w:rsidP="009F1AE2">
      <w:pPr>
        <w:spacing w:line="240" w:lineRule="auto"/>
      </w:pPr>
    </w:p>
    <w:p w14:paraId="772C059C" w14:textId="77777777" w:rsidR="004E7A63" w:rsidRPr="001B2E84" w:rsidRDefault="004E7A63" w:rsidP="009F1AE2">
      <w:pPr>
        <w:spacing w:line="240" w:lineRule="auto"/>
      </w:pPr>
    </w:p>
    <w:p w14:paraId="6EE029EE" w14:textId="77777777" w:rsidR="004E7A63" w:rsidRPr="001B2E84" w:rsidRDefault="004E7A63" w:rsidP="009F1AE2">
      <w:pPr>
        <w:spacing w:line="240" w:lineRule="auto"/>
      </w:pPr>
    </w:p>
    <w:p w14:paraId="28B57DD5" w14:textId="77777777" w:rsidR="004E7A63" w:rsidRPr="001B2E84" w:rsidRDefault="004E7A63" w:rsidP="009F1AE2">
      <w:pPr>
        <w:spacing w:line="240" w:lineRule="auto"/>
      </w:pPr>
    </w:p>
    <w:p w14:paraId="55A91D48" w14:textId="77777777" w:rsidR="004E7A63" w:rsidRPr="001B2E84" w:rsidRDefault="004E7A63" w:rsidP="009F1AE2">
      <w:pPr>
        <w:spacing w:line="240" w:lineRule="auto"/>
      </w:pPr>
    </w:p>
    <w:p w14:paraId="53D5493E" w14:textId="77777777" w:rsidR="004E7A63" w:rsidRPr="001B2E84" w:rsidRDefault="004E7A63" w:rsidP="009F1AE2">
      <w:pPr>
        <w:spacing w:line="240" w:lineRule="auto"/>
      </w:pPr>
    </w:p>
    <w:p w14:paraId="3867B38E" w14:textId="77777777" w:rsidR="004E7A63" w:rsidRPr="001B2E84" w:rsidRDefault="004E7A63" w:rsidP="009F1AE2">
      <w:pPr>
        <w:spacing w:line="240" w:lineRule="auto"/>
      </w:pPr>
    </w:p>
    <w:p w14:paraId="7D6014DE" w14:textId="77777777" w:rsidR="004E7A63" w:rsidRDefault="004E7A63" w:rsidP="009F1AE2">
      <w:pPr>
        <w:spacing w:line="240" w:lineRule="auto"/>
      </w:pPr>
    </w:p>
    <w:p w14:paraId="2C7DDFFB" w14:textId="77777777" w:rsidR="00533CD0" w:rsidRPr="001B2E84" w:rsidRDefault="00533CD0" w:rsidP="009F1AE2">
      <w:pPr>
        <w:spacing w:line="240" w:lineRule="auto"/>
      </w:pPr>
    </w:p>
    <w:p w14:paraId="6A0D7105" w14:textId="77777777" w:rsidR="004E7A63" w:rsidRPr="001B2E84" w:rsidRDefault="004E7A63" w:rsidP="009F1AE2">
      <w:pPr>
        <w:spacing w:line="240" w:lineRule="auto"/>
      </w:pPr>
    </w:p>
    <w:p w14:paraId="20B5CE12" w14:textId="77777777" w:rsidR="004E7A63" w:rsidRPr="001B2E84" w:rsidRDefault="004E7A63" w:rsidP="009F1AE2">
      <w:pPr>
        <w:spacing w:line="240" w:lineRule="auto"/>
      </w:pPr>
    </w:p>
    <w:p w14:paraId="79AF48AD" w14:textId="77777777" w:rsidR="004E7A63" w:rsidRPr="001B2E84" w:rsidRDefault="004E7A63" w:rsidP="009F1AE2">
      <w:pPr>
        <w:spacing w:line="240" w:lineRule="auto"/>
      </w:pPr>
    </w:p>
    <w:p w14:paraId="54840145" w14:textId="77777777" w:rsidR="004E7A63" w:rsidRPr="001B2E84" w:rsidRDefault="004E7A63" w:rsidP="009F1AE2">
      <w:pPr>
        <w:spacing w:line="240" w:lineRule="auto"/>
      </w:pPr>
    </w:p>
    <w:p w14:paraId="6731879C" w14:textId="77777777" w:rsidR="004E7A63" w:rsidRPr="001B2E84" w:rsidRDefault="004E7A63" w:rsidP="009F1AE2">
      <w:pPr>
        <w:spacing w:line="240" w:lineRule="auto"/>
      </w:pPr>
    </w:p>
    <w:p w14:paraId="722C59D0" w14:textId="77777777" w:rsidR="004E7A63" w:rsidRPr="001B2E84" w:rsidRDefault="004E7A63" w:rsidP="009F1AE2">
      <w:pPr>
        <w:spacing w:line="240" w:lineRule="auto"/>
      </w:pPr>
    </w:p>
    <w:p w14:paraId="2A7E8137" w14:textId="77777777" w:rsidR="004E7A63" w:rsidRPr="001B2E84" w:rsidRDefault="004E7A63" w:rsidP="009F1AE2">
      <w:pPr>
        <w:spacing w:line="240" w:lineRule="auto"/>
      </w:pPr>
    </w:p>
    <w:p w14:paraId="522FF02C" w14:textId="77777777" w:rsidR="004E7A63" w:rsidRPr="001B2E84" w:rsidRDefault="004E7A63" w:rsidP="009F1AE2">
      <w:pPr>
        <w:spacing w:line="240" w:lineRule="auto"/>
      </w:pPr>
    </w:p>
    <w:p w14:paraId="141DB5FB" w14:textId="77777777" w:rsidR="004E7A63" w:rsidRPr="001B2E84" w:rsidRDefault="004E7A63" w:rsidP="009F1AE2">
      <w:pPr>
        <w:spacing w:line="240" w:lineRule="auto"/>
      </w:pPr>
    </w:p>
    <w:p w14:paraId="52DB2A89" w14:textId="77777777" w:rsidR="004E7A63" w:rsidRPr="001B2E84" w:rsidRDefault="004E7A63" w:rsidP="009F1AE2">
      <w:pPr>
        <w:spacing w:line="240" w:lineRule="auto"/>
      </w:pPr>
    </w:p>
    <w:p w14:paraId="3CFBA721" w14:textId="77777777" w:rsidR="004E7A63" w:rsidRPr="001B2E84" w:rsidRDefault="004E7A63" w:rsidP="009F1AE2">
      <w:pPr>
        <w:spacing w:line="240" w:lineRule="auto"/>
      </w:pPr>
    </w:p>
    <w:p w14:paraId="1D478345" w14:textId="77777777" w:rsidR="004E7A63" w:rsidRPr="001B2E84" w:rsidRDefault="004E7A63" w:rsidP="009F1AE2">
      <w:pPr>
        <w:spacing w:line="240" w:lineRule="auto"/>
      </w:pPr>
    </w:p>
    <w:p w14:paraId="5B839F38" w14:textId="77777777" w:rsidR="004E7A63" w:rsidRPr="001B2E84" w:rsidRDefault="004E7A63" w:rsidP="009F1AE2">
      <w:pPr>
        <w:spacing w:line="240" w:lineRule="auto"/>
      </w:pPr>
    </w:p>
    <w:p w14:paraId="6380072D" w14:textId="77777777" w:rsidR="004E7A63" w:rsidRPr="001B2E84" w:rsidRDefault="004E7A63" w:rsidP="009F1AE2">
      <w:pPr>
        <w:spacing w:line="240" w:lineRule="auto"/>
      </w:pPr>
    </w:p>
    <w:p w14:paraId="41A02F66" w14:textId="77777777" w:rsidR="00812D16" w:rsidRPr="001B2E84" w:rsidRDefault="00812D16" w:rsidP="001F52C3">
      <w:pPr>
        <w:pStyle w:val="Heading1"/>
        <w:jc w:val="center"/>
        <w:rPr>
          <w:noProof/>
          <w:szCs w:val="22"/>
        </w:rPr>
      </w:pPr>
      <w:r w:rsidRPr="001B2E84">
        <w:rPr>
          <w:noProof/>
        </w:rPr>
        <w:t>A. ÁLETRANIR</w:t>
      </w:r>
    </w:p>
    <w:p w14:paraId="39474508" w14:textId="77777777" w:rsidR="00F2267D" w:rsidRPr="001B2E84" w:rsidRDefault="00F2267D" w:rsidP="001F52C3">
      <w:pPr>
        <w:spacing w:line="240" w:lineRule="auto"/>
        <w:jc w:val="center"/>
        <w:outlineLvl w:val="0"/>
        <w:rPr>
          <w:noProof/>
          <w:szCs w:val="22"/>
        </w:rPr>
      </w:pPr>
      <w:r w:rsidRPr="001B2E84">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1B2E84" w14:paraId="6C33420F" w14:textId="77777777" w:rsidTr="009F3919">
        <w:tc>
          <w:tcPr>
            <w:tcW w:w="9090" w:type="dxa"/>
            <w:shd w:val="clear" w:color="auto" w:fill="auto"/>
          </w:tcPr>
          <w:p w14:paraId="7E3009BC" w14:textId="77777777" w:rsidR="00405D27" w:rsidRPr="001B2E84" w:rsidRDefault="00F2267D" w:rsidP="00BD7EB1">
            <w:pPr>
              <w:pStyle w:val="Paragraph"/>
              <w:spacing w:after="0"/>
              <w:rPr>
                <w:b/>
                <w:sz w:val="22"/>
                <w:szCs w:val="22"/>
              </w:rPr>
            </w:pPr>
            <w:r w:rsidRPr="001B2E84">
              <w:rPr>
                <w:b/>
                <w:sz w:val="22"/>
              </w:rPr>
              <w:lastRenderedPageBreak/>
              <w:t xml:space="preserve">UPPLÝSINGAR SEM EIGA AÐ KOMA FRAM Á YTRI UMBÚÐUM </w:t>
            </w:r>
          </w:p>
          <w:p w14:paraId="13F27C97" w14:textId="77777777" w:rsidR="00405D27" w:rsidRPr="001B2E84" w:rsidRDefault="00405D27" w:rsidP="00BD7EB1">
            <w:pPr>
              <w:pStyle w:val="Paragraph"/>
              <w:spacing w:after="0"/>
              <w:rPr>
                <w:b/>
                <w:sz w:val="22"/>
                <w:szCs w:val="22"/>
              </w:rPr>
            </w:pPr>
          </w:p>
          <w:p w14:paraId="58A27A1B" w14:textId="77777777" w:rsidR="00BE1345" w:rsidRPr="001B2E84" w:rsidRDefault="00BE1345" w:rsidP="00213B9F">
            <w:pPr>
              <w:pStyle w:val="Paragraph"/>
              <w:spacing w:after="0"/>
              <w:rPr>
                <w:sz w:val="22"/>
                <w:szCs w:val="22"/>
              </w:rPr>
            </w:pPr>
            <w:r w:rsidRPr="001B2E84">
              <w:rPr>
                <w:b/>
                <w:sz w:val="22"/>
              </w:rPr>
              <w:t xml:space="preserve">YTRI ASKJA </w:t>
            </w:r>
          </w:p>
        </w:tc>
      </w:tr>
    </w:tbl>
    <w:p w14:paraId="057A3B01" w14:textId="77777777" w:rsidR="00BE1345" w:rsidRPr="001B2E84" w:rsidRDefault="00BE1345" w:rsidP="00BD7EB1">
      <w:pPr>
        <w:spacing w:line="240" w:lineRule="auto"/>
        <w:rPr>
          <w:szCs w:val="22"/>
        </w:rPr>
      </w:pPr>
    </w:p>
    <w:p w14:paraId="3D364B16" w14:textId="77777777" w:rsidR="002E022B" w:rsidRPr="001B2E84" w:rsidRDefault="002E022B" w:rsidP="00BD7EB1">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70E3E166" w14:textId="77777777" w:rsidTr="009F3919">
        <w:tc>
          <w:tcPr>
            <w:tcW w:w="9090" w:type="dxa"/>
            <w:shd w:val="clear" w:color="auto" w:fill="auto"/>
          </w:tcPr>
          <w:p w14:paraId="66EB6DE5" w14:textId="77777777" w:rsidR="00BE1345" w:rsidRPr="00A04651" w:rsidRDefault="00BE1345" w:rsidP="00056B91">
            <w:pPr>
              <w:spacing w:line="240" w:lineRule="auto"/>
              <w:rPr>
                <w:b/>
                <w:color w:val="000000"/>
                <w:szCs w:val="22"/>
              </w:rPr>
            </w:pPr>
            <w:r w:rsidRPr="00A04651">
              <w:rPr>
                <w:b/>
                <w:color w:val="000000"/>
              </w:rPr>
              <w:t>1.</w:t>
            </w:r>
            <w:r w:rsidRPr="00A04651">
              <w:rPr>
                <w:b/>
                <w:color w:val="000000"/>
              </w:rPr>
              <w:tab/>
              <w:t>HEITI LYFS</w:t>
            </w:r>
          </w:p>
        </w:tc>
      </w:tr>
    </w:tbl>
    <w:p w14:paraId="714B05E1" w14:textId="77777777" w:rsidR="00BE1345" w:rsidRPr="001B2E84" w:rsidRDefault="00BE1345" w:rsidP="00BD7EB1">
      <w:pPr>
        <w:pStyle w:val="Paragraph"/>
        <w:spacing w:after="0"/>
        <w:rPr>
          <w:noProof/>
          <w:sz w:val="22"/>
          <w:szCs w:val="22"/>
        </w:rPr>
      </w:pPr>
    </w:p>
    <w:p w14:paraId="662D8471" w14:textId="77777777" w:rsidR="00BE1345" w:rsidRPr="001B2E84" w:rsidRDefault="00BE1345" w:rsidP="00BD7EB1">
      <w:pPr>
        <w:pStyle w:val="Paragraph"/>
        <w:spacing w:after="0"/>
        <w:rPr>
          <w:noProof/>
          <w:sz w:val="22"/>
          <w:szCs w:val="22"/>
        </w:rPr>
      </w:pPr>
      <w:r w:rsidRPr="001B2E84">
        <w:rPr>
          <w:sz w:val="22"/>
        </w:rPr>
        <w:t>BESPONSA 1 mg stofn fyrir innrennslisþykkni, lausn</w:t>
      </w:r>
    </w:p>
    <w:p w14:paraId="7B3EDF0E" w14:textId="77777777" w:rsidR="00BE1345" w:rsidRPr="001B2E84" w:rsidRDefault="00362532" w:rsidP="00BD7EB1">
      <w:pPr>
        <w:pStyle w:val="Paragraph"/>
        <w:spacing w:after="0"/>
        <w:rPr>
          <w:sz w:val="22"/>
          <w:szCs w:val="22"/>
        </w:rPr>
      </w:pPr>
      <w:r w:rsidRPr="001B2E84">
        <w:rPr>
          <w:sz w:val="22"/>
        </w:rPr>
        <w:t xml:space="preserve">inotuzumab ozogamicin </w:t>
      </w:r>
    </w:p>
    <w:p w14:paraId="36000D87" w14:textId="77777777" w:rsidR="00BE1345" w:rsidRPr="001B2E84" w:rsidRDefault="00BE1345" w:rsidP="00213B9F">
      <w:pPr>
        <w:pStyle w:val="Paragraph"/>
        <w:spacing w:after="0"/>
        <w:rPr>
          <w:sz w:val="22"/>
          <w:szCs w:val="22"/>
        </w:rPr>
      </w:pPr>
    </w:p>
    <w:p w14:paraId="3B13CE2F" w14:textId="77777777" w:rsidR="002E022B" w:rsidRPr="001B2E84" w:rsidRDefault="002E022B" w:rsidP="00E5684D">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1618B4E2" w14:textId="77777777" w:rsidTr="009F3919">
        <w:tc>
          <w:tcPr>
            <w:tcW w:w="9090" w:type="dxa"/>
            <w:shd w:val="clear" w:color="auto" w:fill="auto"/>
          </w:tcPr>
          <w:p w14:paraId="01D9A843" w14:textId="77777777" w:rsidR="00BE1345" w:rsidRPr="00A04651" w:rsidRDefault="00BE1345" w:rsidP="00056B91">
            <w:pPr>
              <w:spacing w:line="240" w:lineRule="auto"/>
              <w:rPr>
                <w:b/>
                <w:color w:val="000000"/>
              </w:rPr>
            </w:pPr>
            <w:r w:rsidRPr="00A04651">
              <w:rPr>
                <w:b/>
                <w:color w:val="000000"/>
              </w:rPr>
              <w:t>2.</w:t>
            </w:r>
            <w:r w:rsidRPr="00A04651">
              <w:rPr>
                <w:b/>
                <w:color w:val="000000"/>
              </w:rPr>
              <w:tab/>
              <w:t>VIRK(T) EFNI</w:t>
            </w:r>
          </w:p>
        </w:tc>
      </w:tr>
    </w:tbl>
    <w:p w14:paraId="4CE011D4" w14:textId="77777777" w:rsidR="00BE1345" w:rsidRPr="001B2E84" w:rsidRDefault="00BE1345" w:rsidP="00BD7EB1">
      <w:pPr>
        <w:spacing w:line="240" w:lineRule="auto"/>
        <w:rPr>
          <w:noProof/>
          <w:szCs w:val="22"/>
        </w:rPr>
      </w:pPr>
    </w:p>
    <w:p w14:paraId="4B18C6AF" w14:textId="77777777" w:rsidR="00BE1345" w:rsidRPr="001B2E84" w:rsidRDefault="00BE1345" w:rsidP="00BD7EB1">
      <w:pPr>
        <w:spacing w:line="240" w:lineRule="auto"/>
        <w:rPr>
          <w:noProof/>
          <w:szCs w:val="22"/>
        </w:rPr>
      </w:pPr>
      <w:r w:rsidRPr="001B2E84">
        <w:t xml:space="preserve">Hvert hettuglas inniheldur 1 mg </w:t>
      </w:r>
      <w:r w:rsidR="00CF4738" w:rsidRPr="001B2E84">
        <w:t xml:space="preserve">af </w:t>
      </w:r>
      <w:r w:rsidRPr="001B2E84">
        <w:t>inotuzumab ozogamicin</w:t>
      </w:r>
      <w:r w:rsidR="00CF4738" w:rsidRPr="001B2E84">
        <w:t>i</w:t>
      </w:r>
      <w:r w:rsidRPr="001B2E84">
        <w:t>.</w:t>
      </w:r>
    </w:p>
    <w:p w14:paraId="108B0B28" w14:textId="77777777" w:rsidR="00362532" w:rsidRPr="001B2E84" w:rsidRDefault="00362532" w:rsidP="00BD7EB1">
      <w:pPr>
        <w:spacing w:line="240" w:lineRule="auto"/>
        <w:rPr>
          <w:szCs w:val="22"/>
        </w:rPr>
      </w:pPr>
      <w:r w:rsidRPr="001B2E84">
        <w:t xml:space="preserve">Eftir blöndun inniheldur hvert hettuglas 0,25 mg/ml </w:t>
      </w:r>
      <w:r w:rsidR="00CF4738" w:rsidRPr="001B2E84">
        <w:t xml:space="preserve">af </w:t>
      </w:r>
      <w:r w:rsidRPr="001B2E84">
        <w:t>inotuzumab ozogamicin</w:t>
      </w:r>
      <w:r w:rsidR="00CF4738" w:rsidRPr="001B2E84">
        <w:t>i</w:t>
      </w:r>
      <w:r w:rsidRPr="001B2E84">
        <w:t>.</w:t>
      </w:r>
    </w:p>
    <w:p w14:paraId="4137C05E" w14:textId="77777777" w:rsidR="00405D27" w:rsidRPr="001B2E84" w:rsidRDefault="00405D27" w:rsidP="00213B9F">
      <w:pPr>
        <w:spacing w:line="240" w:lineRule="auto"/>
        <w:rPr>
          <w:noProof/>
          <w:szCs w:val="22"/>
        </w:rPr>
      </w:pPr>
    </w:p>
    <w:p w14:paraId="12DBB0E4" w14:textId="77777777" w:rsidR="002E022B" w:rsidRPr="001B2E84" w:rsidRDefault="002E022B" w:rsidP="00E5684D">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3F4F7A35" w14:textId="77777777" w:rsidTr="009F3919">
        <w:tc>
          <w:tcPr>
            <w:tcW w:w="9090" w:type="dxa"/>
            <w:shd w:val="clear" w:color="auto" w:fill="auto"/>
          </w:tcPr>
          <w:p w14:paraId="111DCD09" w14:textId="77777777" w:rsidR="00BE1345" w:rsidRPr="00A04651" w:rsidRDefault="00BE1345" w:rsidP="00056B91">
            <w:pPr>
              <w:spacing w:line="240" w:lineRule="auto"/>
              <w:rPr>
                <w:b/>
                <w:color w:val="000000"/>
              </w:rPr>
            </w:pPr>
            <w:r w:rsidRPr="00A04651">
              <w:rPr>
                <w:b/>
                <w:color w:val="000000"/>
              </w:rPr>
              <w:t>3.</w:t>
            </w:r>
            <w:r w:rsidRPr="00A04651">
              <w:rPr>
                <w:b/>
                <w:color w:val="000000"/>
              </w:rPr>
              <w:tab/>
              <w:t>HJÁLPAREFNI</w:t>
            </w:r>
          </w:p>
        </w:tc>
      </w:tr>
    </w:tbl>
    <w:p w14:paraId="671015F9" w14:textId="77777777" w:rsidR="00BE1345" w:rsidRPr="001B2E84" w:rsidRDefault="00BE1345" w:rsidP="00BD7EB1">
      <w:pPr>
        <w:pStyle w:val="EMEAEnBodyText"/>
        <w:autoSpaceDE w:val="0"/>
        <w:autoSpaceDN w:val="0"/>
        <w:adjustRightInd w:val="0"/>
        <w:spacing w:before="0" w:after="0"/>
        <w:jc w:val="left"/>
        <w:rPr>
          <w:szCs w:val="22"/>
        </w:rPr>
      </w:pPr>
    </w:p>
    <w:p w14:paraId="6F27DFAD" w14:textId="77777777" w:rsidR="00BE1345" w:rsidRPr="001B2E84" w:rsidRDefault="00BE1345" w:rsidP="00BD7EB1">
      <w:pPr>
        <w:pStyle w:val="Paragraph"/>
        <w:spacing w:after="0"/>
        <w:rPr>
          <w:sz w:val="22"/>
          <w:szCs w:val="22"/>
        </w:rPr>
      </w:pPr>
      <w:r w:rsidRPr="001B2E84">
        <w:rPr>
          <w:sz w:val="22"/>
        </w:rPr>
        <w:t>Súkrósi</w:t>
      </w:r>
    </w:p>
    <w:p w14:paraId="67BCD11A" w14:textId="77777777" w:rsidR="00BE1345" w:rsidRPr="001B2E84" w:rsidRDefault="00BE1345" w:rsidP="00BD7EB1">
      <w:pPr>
        <w:pStyle w:val="Paragraph"/>
        <w:spacing w:after="0"/>
        <w:rPr>
          <w:sz w:val="22"/>
          <w:szCs w:val="22"/>
        </w:rPr>
      </w:pPr>
      <w:r w:rsidRPr="001B2E84">
        <w:rPr>
          <w:sz w:val="22"/>
        </w:rPr>
        <w:t>Pólýsorbat</w:t>
      </w:r>
      <w:r w:rsidR="001743DA">
        <w:rPr>
          <w:sz w:val="22"/>
        </w:rPr>
        <w:t> </w:t>
      </w:r>
      <w:r w:rsidRPr="001B2E84">
        <w:rPr>
          <w:sz w:val="22"/>
        </w:rPr>
        <w:t>80</w:t>
      </w:r>
    </w:p>
    <w:p w14:paraId="51AEC9F5" w14:textId="77777777" w:rsidR="00BE1345" w:rsidRPr="001B2E84" w:rsidRDefault="00BE1345" w:rsidP="00213B9F">
      <w:pPr>
        <w:pStyle w:val="Paragraph"/>
        <w:spacing w:after="0"/>
        <w:rPr>
          <w:sz w:val="22"/>
          <w:szCs w:val="22"/>
        </w:rPr>
      </w:pPr>
      <w:r w:rsidRPr="001B2E84">
        <w:rPr>
          <w:sz w:val="22"/>
        </w:rPr>
        <w:t>Natríumklóríð</w:t>
      </w:r>
    </w:p>
    <w:p w14:paraId="39868AFB" w14:textId="77777777" w:rsidR="00BE1345" w:rsidRPr="001B2E84" w:rsidRDefault="00BE1345" w:rsidP="00E5684D">
      <w:pPr>
        <w:pStyle w:val="Paragraph"/>
        <w:spacing w:after="0"/>
        <w:rPr>
          <w:sz w:val="22"/>
          <w:szCs w:val="22"/>
        </w:rPr>
      </w:pPr>
      <w:r w:rsidRPr="001B2E84">
        <w:rPr>
          <w:sz w:val="22"/>
        </w:rPr>
        <w:t>Trometamín</w:t>
      </w:r>
    </w:p>
    <w:p w14:paraId="798E83E4" w14:textId="77777777" w:rsidR="00BE1345" w:rsidRPr="001B2E84" w:rsidRDefault="00BE1345" w:rsidP="00DE55FD">
      <w:pPr>
        <w:pStyle w:val="EMEAEnBodyText"/>
        <w:autoSpaceDE w:val="0"/>
        <w:autoSpaceDN w:val="0"/>
        <w:adjustRightInd w:val="0"/>
        <w:spacing w:before="0" w:after="0"/>
        <w:jc w:val="left"/>
        <w:rPr>
          <w:szCs w:val="22"/>
        </w:rPr>
      </w:pPr>
    </w:p>
    <w:p w14:paraId="6B66B152" w14:textId="77777777" w:rsidR="002E022B" w:rsidRPr="001B2E84" w:rsidRDefault="002E022B" w:rsidP="00A47FD5">
      <w:pPr>
        <w:pStyle w:val="EMEAEnBodyText"/>
        <w:autoSpaceDE w:val="0"/>
        <w:autoSpaceDN w:val="0"/>
        <w:adjustRightInd w:val="0"/>
        <w:spacing w:before="0" w:after="0"/>
        <w:jc w:val="lef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63648F9C" w14:textId="77777777" w:rsidTr="009F3919">
        <w:tc>
          <w:tcPr>
            <w:tcW w:w="9090" w:type="dxa"/>
            <w:shd w:val="clear" w:color="auto" w:fill="auto"/>
          </w:tcPr>
          <w:p w14:paraId="5DAD7B6B" w14:textId="77777777" w:rsidR="00BE1345" w:rsidRPr="00A04651" w:rsidRDefault="00BE1345" w:rsidP="00056B91">
            <w:pPr>
              <w:spacing w:line="240" w:lineRule="auto"/>
              <w:rPr>
                <w:b/>
                <w:color w:val="000000"/>
              </w:rPr>
            </w:pPr>
            <w:r w:rsidRPr="00A04651">
              <w:rPr>
                <w:b/>
                <w:color w:val="000000"/>
              </w:rPr>
              <w:t>4.</w:t>
            </w:r>
            <w:r w:rsidRPr="00A04651">
              <w:rPr>
                <w:b/>
                <w:color w:val="000000"/>
              </w:rPr>
              <w:tab/>
              <w:t>LYFJAFORM OG INNIHALD</w:t>
            </w:r>
          </w:p>
        </w:tc>
      </w:tr>
    </w:tbl>
    <w:p w14:paraId="23E6486A" w14:textId="77777777" w:rsidR="00BE1345" w:rsidRPr="001B2E84" w:rsidRDefault="00BE1345" w:rsidP="00BD7EB1">
      <w:pPr>
        <w:pStyle w:val="Paragraph"/>
        <w:spacing w:after="0"/>
        <w:rPr>
          <w:noProof/>
          <w:sz w:val="22"/>
          <w:szCs w:val="22"/>
        </w:rPr>
      </w:pPr>
    </w:p>
    <w:p w14:paraId="5474BDD5" w14:textId="77777777" w:rsidR="00362532" w:rsidRPr="001B2E84" w:rsidRDefault="00362532" w:rsidP="00BD7EB1">
      <w:pPr>
        <w:pStyle w:val="Paragraph"/>
        <w:spacing w:after="0"/>
        <w:rPr>
          <w:noProof/>
          <w:sz w:val="22"/>
          <w:szCs w:val="22"/>
        </w:rPr>
      </w:pPr>
      <w:r w:rsidRPr="001B2E84">
        <w:rPr>
          <w:noProof/>
          <w:sz w:val="22"/>
        </w:rPr>
        <w:t>Stofn fyrir innrennslisþykkni, lausn</w:t>
      </w:r>
    </w:p>
    <w:p w14:paraId="1DA37E7B" w14:textId="77777777" w:rsidR="00BE1345" w:rsidRPr="001B2E84" w:rsidRDefault="00BE1345" w:rsidP="00BD7EB1">
      <w:pPr>
        <w:pStyle w:val="CommentText"/>
        <w:spacing w:line="240" w:lineRule="auto"/>
        <w:rPr>
          <w:sz w:val="22"/>
          <w:szCs w:val="22"/>
        </w:rPr>
      </w:pPr>
      <w:r w:rsidRPr="001B2E84">
        <w:rPr>
          <w:sz w:val="22"/>
        </w:rPr>
        <w:t>1 hettuglas</w:t>
      </w:r>
    </w:p>
    <w:p w14:paraId="2437EFF4" w14:textId="77777777" w:rsidR="00BE1345" w:rsidRPr="001B2E84" w:rsidRDefault="00BE1345" w:rsidP="00213B9F">
      <w:pPr>
        <w:pStyle w:val="CommentText"/>
        <w:spacing w:line="240" w:lineRule="auto"/>
        <w:rPr>
          <w:sz w:val="22"/>
          <w:szCs w:val="22"/>
        </w:rPr>
      </w:pPr>
      <w:r w:rsidRPr="001B2E84">
        <w:rPr>
          <w:sz w:val="22"/>
        </w:rPr>
        <w:t>1 mg</w:t>
      </w:r>
    </w:p>
    <w:p w14:paraId="10FD311F" w14:textId="77777777" w:rsidR="00BE1345" w:rsidRPr="001B2E84" w:rsidRDefault="00BE1345" w:rsidP="00E5684D">
      <w:pPr>
        <w:pStyle w:val="Paragraph"/>
        <w:spacing w:after="0"/>
        <w:rPr>
          <w:noProof/>
          <w:sz w:val="22"/>
          <w:szCs w:val="22"/>
        </w:rPr>
      </w:pPr>
    </w:p>
    <w:p w14:paraId="5C521EB1" w14:textId="77777777" w:rsidR="002E022B" w:rsidRPr="001B2E84" w:rsidRDefault="002E022B" w:rsidP="00DE55FD">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5358D58C" w14:textId="77777777" w:rsidTr="009F3919">
        <w:tc>
          <w:tcPr>
            <w:tcW w:w="9090" w:type="dxa"/>
            <w:shd w:val="clear" w:color="auto" w:fill="auto"/>
          </w:tcPr>
          <w:p w14:paraId="5570617D" w14:textId="77777777" w:rsidR="00BE1345" w:rsidRPr="00A04651" w:rsidRDefault="00BE1345" w:rsidP="00056B91">
            <w:pPr>
              <w:spacing w:line="240" w:lineRule="auto"/>
              <w:rPr>
                <w:b/>
                <w:color w:val="000000"/>
              </w:rPr>
            </w:pPr>
            <w:r w:rsidRPr="00A04651">
              <w:rPr>
                <w:b/>
                <w:color w:val="000000"/>
              </w:rPr>
              <w:t>5.</w:t>
            </w:r>
            <w:r w:rsidRPr="00A04651">
              <w:rPr>
                <w:b/>
                <w:color w:val="000000"/>
              </w:rPr>
              <w:tab/>
              <w:t>AÐFERÐ VIÐ LYFJAGJÖF OG ÍKOMULEIÐ(IR)</w:t>
            </w:r>
          </w:p>
        </w:tc>
      </w:tr>
    </w:tbl>
    <w:p w14:paraId="12052D3C" w14:textId="77777777" w:rsidR="00BE1345" w:rsidRPr="001B2E84" w:rsidRDefault="00BE1345" w:rsidP="00BD7EB1">
      <w:pPr>
        <w:pStyle w:val="Paragraph"/>
        <w:spacing w:after="0"/>
        <w:rPr>
          <w:noProof/>
          <w:sz w:val="22"/>
          <w:szCs w:val="22"/>
        </w:rPr>
      </w:pPr>
    </w:p>
    <w:p w14:paraId="6BA51450" w14:textId="77777777" w:rsidR="00405D27" w:rsidRPr="001B2E84" w:rsidRDefault="00405D27" w:rsidP="00BD7EB1">
      <w:pPr>
        <w:pStyle w:val="Paragraph"/>
        <w:spacing w:after="0"/>
        <w:rPr>
          <w:noProof/>
          <w:sz w:val="22"/>
          <w:szCs w:val="22"/>
        </w:rPr>
      </w:pPr>
      <w:r w:rsidRPr="001B2E84">
        <w:rPr>
          <w:noProof/>
          <w:sz w:val="22"/>
        </w:rPr>
        <w:t>Lesið fylgiseðilinn fyrir notkun.</w:t>
      </w:r>
    </w:p>
    <w:p w14:paraId="37091FC6" w14:textId="77777777" w:rsidR="00BE1345" w:rsidRPr="00D373D2" w:rsidRDefault="00DC4F72" w:rsidP="00BD7EB1">
      <w:pPr>
        <w:pStyle w:val="Paragraph"/>
        <w:spacing w:after="0"/>
        <w:rPr>
          <w:b/>
          <w:noProof/>
          <w:sz w:val="22"/>
          <w:szCs w:val="22"/>
        </w:rPr>
      </w:pPr>
      <w:r>
        <w:rPr>
          <w:b/>
          <w:noProof/>
          <w:sz w:val="22"/>
        </w:rPr>
        <w:t>Til notkunar í bláæð</w:t>
      </w:r>
      <w:r w:rsidR="001974E4">
        <w:rPr>
          <w:b/>
          <w:noProof/>
          <w:sz w:val="22"/>
        </w:rPr>
        <w:t xml:space="preserve"> </w:t>
      </w:r>
      <w:r w:rsidR="00FD27A1" w:rsidRPr="00D373D2">
        <w:rPr>
          <w:b/>
          <w:noProof/>
          <w:sz w:val="22"/>
        </w:rPr>
        <w:t>eftir blöndun og þynningu</w:t>
      </w:r>
      <w:r w:rsidR="00BE1345" w:rsidRPr="00D373D2">
        <w:rPr>
          <w:b/>
          <w:noProof/>
          <w:sz w:val="22"/>
        </w:rPr>
        <w:t>.</w:t>
      </w:r>
    </w:p>
    <w:p w14:paraId="7414B92E" w14:textId="77777777" w:rsidR="000E7A4D" w:rsidRPr="001B2E84" w:rsidRDefault="001743DA" w:rsidP="00213B9F">
      <w:pPr>
        <w:spacing w:line="240" w:lineRule="auto"/>
        <w:rPr>
          <w:szCs w:val="22"/>
        </w:rPr>
      </w:pPr>
      <w:r>
        <w:t>Eingöngu e</w:t>
      </w:r>
      <w:r w:rsidR="000E7A4D" w:rsidRPr="001B2E84">
        <w:t>innota.</w:t>
      </w:r>
    </w:p>
    <w:p w14:paraId="5A111A23" w14:textId="77777777" w:rsidR="00BE1345" w:rsidRPr="001B2E84" w:rsidRDefault="00BE1345" w:rsidP="00E5684D">
      <w:pPr>
        <w:pStyle w:val="Paragraph"/>
        <w:spacing w:after="0"/>
        <w:rPr>
          <w:noProof/>
          <w:sz w:val="22"/>
          <w:szCs w:val="22"/>
        </w:rPr>
      </w:pPr>
    </w:p>
    <w:p w14:paraId="5D249771" w14:textId="77777777" w:rsidR="002E022B" w:rsidRPr="001B2E84" w:rsidRDefault="002E022B" w:rsidP="00DE55FD">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2F115190" w14:textId="77777777" w:rsidTr="009F3919">
        <w:tc>
          <w:tcPr>
            <w:tcW w:w="9090" w:type="dxa"/>
            <w:shd w:val="clear" w:color="auto" w:fill="auto"/>
          </w:tcPr>
          <w:p w14:paraId="5FD2A503" w14:textId="77777777" w:rsidR="00BE1345" w:rsidRPr="00A04651" w:rsidRDefault="00BE1345" w:rsidP="00056B91">
            <w:pPr>
              <w:spacing w:line="240" w:lineRule="auto"/>
              <w:ind w:left="601" w:hanging="601"/>
              <w:rPr>
                <w:b/>
                <w:color w:val="000000"/>
              </w:rPr>
            </w:pPr>
            <w:r w:rsidRPr="00A04651">
              <w:rPr>
                <w:b/>
                <w:color w:val="000000"/>
              </w:rPr>
              <w:t>6.</w:t>
            </w:r>
            <w:r w:rsidRPr="00A04651">
              <w:rPr>
                <w:b/>
                <w:color w:val="000000"/>
              </w:rPr>
              <w:tab/>
              <w:t>SÉRSTÖK VARNAÐARORÐ UM AÐ LYFIÐ SKULI GEYMT ÞAR SEM BÖRN HVORKI NÁ TIL NÉ SJÁ</w:t>
            </w:r>
          </w:p>
        </w:tc>
      </w:tr>
    </w:tbl>
    <w:p w14:paraId="4672C340" w14:textId="77777777" w:rsidR="00BE1345" w:rsidRPr="001B2E84" w:rsidRDefault="00BE1345" w:rsidP="00BD7EB1">
      <w:pPr>
        <w:pStyle w:val="Paragraph"/>
        <w:spacing w:after="0"/>
        <w:rPr>
          <w:noProof/>
          <w:sz w:val="22"/>
          <w:szCs w:val="22"/>
        </w:rPr>
      </w:pPr>
    </w:p>
    <w:p w14:paraId="3BB94218" w14:textId="77777777" w:rsidR="00BE1345" w:rsidRPr="001B2E84" w:rsidRDefault="00BE1345" w:rsidP="00BD7EB1">
      <w:pPr>
        <w:pStyle w:val="Paragraph"/>
        <w:spacing w:after="0"/>
        <w:rPr>
          <w:noProof/>
          <w:sz w:val="22"/>
          <w:szCs w:val="22"/>
        </w:rPr>
      </w:pPr>
      <w:r w:rsidRPr="001B2E84">
        <w:rPr>
          <w:noProof/>
          <w:sz w:val="22"/>
        </w:rPr>
        <w:t>Geymið þar sem börn hvorki ná til né sjá.</w:t>
      </w:r>
    </w:p>
    <w:p w14:paraId="4D29765F" w14:textId="77777777" w:rsidR="00BE1345" w:rsidRPr="001B2E84" w:rsidRDefault="00BE1345" w:rsidP="00BD7EB1">
      <w:pPr>
        <w:pStyle w:val="Paragraph"/>
        <w:spacing w:after="0"/>
        <w:rPr>
          <w:noProof/>
          <w:sz w:val="22"/>
          <w:szCs w:val="22"/>
        </w:rPr>
      </w:pPr>
    </w:p>
    <w:p w14:paraId="4AAF0AAE" w14:textId="77777777" w:rsidR="000E7A4D" w:rsidRPr="001B2E84" w:rsidRDefault="000E7A4D"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12B61CF5" w14:textId="77777777" w:rsidTr="009F3919">
        <w:tc>
          <w:tcPr>
            <w:tcW w:w="9090" w:type="dxa"/>
            <w:shd w:val="clear" w:color="auto" w:fill="auto"/>
          </w:tcPr>
          <w:p w14:paraId="38398BD4" w14:textId="77777777" w:rsidR="00BE1345" w:rsidRPr="00A04651" w:rsidRDefault="00BE1345" w:rsidP="00056B91">
            <w:pPr>
              <w:spacing w:line="240" w:lineRule="auto"/>
              <w:ind w:left="601" w:hanging="601"/>
              <w:rPr>
                <w:b/>
                <w:color w:val="000000"/>
              </w:rPr>
            </w:pPr>
            <w:r w:rsidRPr="00A04651">
              <w:rPr>
                <w:b/>
                <w:color w:val="000000"/>
              </w:rPr>
              <w:t>7.</w:t>
            </w:r>
            <w:r w:rsidRPr="00A04651">
              <w:rPr>
                <w:b/>
                <w:color w:val="000000"/>
              </w:rPr>
              <w:tab/>
              <w:t>ÖNNUR SÉRSTÖK VARNAÐARORÐ, EF MEÐ ÞARF</w:t>
            </w:r>
          </w:p>
        </w:tc>
      </w:tr>
    </w:tbl>
    <w:p w14:paraId="6F81ADC8" w14:textId="77777777" w:rsidR="00405D27" w:rsidRPr="001B2E84" w:rsidRDefault="00405D27" w:rsidP="00BD7EB1">
      <w:pPr>
        <w:pStyle w:val="Paragraph"/>
        <w:spacing w:after="0"/>
        <w:rPr>
          <w:noProof/>
          <w:sz w:val="22"/>
          <w:szCs w:val="22"/>
          <w:highlight w:val="yellow"/>
        </w:rPr>
      </w:pPr>
    </w:p>
    <w:p w14:paraId="5CF4B622" w14:textId="77777777" w:rsidR="003F46FD" w:rsidRPr="001B2E84" w:rsidRDefault="003F46FD" w:rsidP="00BD7EB1">
      <w:pPr>
        <w:pStyle w:val="Paragraph"/>
        <w:spacing w:after="0"/>
        <w:rPr>
          <w:noProof/>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0E5E92F0" w14:textId="77777777" w:rsidTr="009F3919">
        <w:tc>
          <w:tcPr>
            <w:tcW w:w="9090" w:type="dxa"/>
            <w:shd w:val="clear" w:color="auto" w:fill="auto"/>
          </w:tcPr>
          <w:p w14:paraId="32FC2685" w14:textId="77777777" w:rsidR="00BE1345" w:rsidRPr="00A04651" w:rsidRDefault="00BE1345" w:rsidP="00056B91">
            <w:pPr>
              <w:spacing w:line="240" w:lineRule="auto"/>
              <w:ind w:left="601" w:hanging="601"/>
              <w:rPr>
                <w:b/>
                <w:color w:val="000000"/>
              </w:rPr>
            </w:pPr>
            <w:r w:rsidRPr="00A04651">
              <w:rPr>
                <w:b/>
                <w:color w:val="000000"/>
              </w:rPr>
              <w:t>8.</w:t>
            </w:r>
            <w:r w:rsidRPr="00A04651">
              <w:rPr>
                <w:b/>
                <w:color w:val="000000"/>
              </w:rPr>
              <w:tab/>
              <w:t>FYRNINGARDAGSETNING</w:t>
            </w:r>
          </w:p>
        </w:tc>
      </w:tr>
    </w:tbl>
    <w:p w14:paraId="5D37B3C3" w14:textId="77777777" w:rsidR="00BE1345" w:rsidRPr="001B2E84" w:rsidRDefault="00BE1345" w:rsidP="00BD7EB1">
      <w:pPr>
        <w:pStyle w:val="Paragraph"/>
        <w:spacing w:after="0"/>
        <w:rPr>
          <w:noProof/>
          <w:sz w:val="22"/>
          <w:szCs w:val="22"/>
          <w:highlight w:val="yellow"/>
        </w:rPr>
      </w:pPr>
    </w:p>
    <w:p w14:paraId="3CF830FB" w14:textId="77777777" w:rsidR="00BE1345" w:rsidRPr="001B2E84" w:rsidRDefault="00BE1345" w:rsidP="00BD7EB1">
      <w:pPr>
        <w:pStyle w:val="Paragraph"/>
        <w:spacing w:after="0"/>
        <w:rPr>
          <w:noProof/>
          <w:sz w:val="22"/>
          <w:szCs w:val="22"/>
        </w:rPr>
      </w:pPr>
      <w:r w:rsidRPr="001B2E84">
        <w:rPr>
          <w:noProof/>
          <w:sz w:val="22"/>
        </w:rPr>
        <w:t>EXP</w:t>
      </w:r>
    </w:p>
    <w:p w14:paraId="187BF1AA" w14:textId="77777777" w:rsidR="00BE1345" w:rsidRPr="001B2E84" w:rsidRDefault="00BE1345" w:rsidP="00BD7EB1">
      <w:pPr>
        <w:pStyle w:val="Paragraph"/>
        <w:spacing w:after="0"/>
        <w:rPr>
          <w:noProof/>
          <w:sz w:val="22"/>
          <w:szCs w:val="22"/>
        </w:rPr>
      </w:pPr>
    </w:p>
    <w:p w14:paraId="65F2D07C" w14:textId="77777777" w:rsidR="000E7A4D" w:rsidRPr="001B2E84" w:rsidRDefault="000E7A4D"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235BEB83" w14:textId="77777777" w:rsidTr="009F3919">
        <w:tc>
          <w:tcPr>
            <w:tcW w:w="9090" w:type="dxa"/>
            <w:shd w:val="clear" w:color="auto" w:fill="auto"/>
          </w:tcPr>
          <w:p w14:paraId="2F351B0F" w14:textId="77777777" w:rsidR="00BE1345" w:rsidRPr="00A04651" w:rsidRDefault="00BE1345" w:rsidP="005C2210">
            <w:pPr>
              <w:keepNext/>
              <w:spacing w:line="240" w:lineRule="auto"/>
              <w:ind w:left="601" w:hanging="601"/>
              <w:rPr>
                <w:b/>
                <w:color w:val="000000"/>
              </w:rPr>
            </w:pPr>
            <w:r w:rsidRPr="00A04651">
              <w:rPr>
                <w:b/>
                <w:color w:val="000000"/>
              </w:rPr>
              <w:lastRenderedPageBreak/>
              <w:t>9.</w:t>
            </w:r>
            <w:r w:rsidRPr="00A04651">
              <w:rPr>
                <w:b/>
                <w:color w:val="000000"/>
              </w:rPr>
              <w:tab/>
              <w:t>SÉRSTÖK GEYMSLUSKILYRÐI</w:t>
            </w:r>
          </w:p>
        </w:tc>
      </w:tr>
    </w:tbl>
    <w:p w14:paraId="1866CAFF" w14:textId="77777777" w:rsidR="00BE1345" w:rsidRPr="001B2E84" w:rsidRDefault="00BE1345" w:rsidP="00BD7EB1">
      <w:pPr>
        <w:pStyle w:val="Paragraph"/>
        <w:keepNext/>
        <w:spacing w:after="0"/>
        <w:rPr>
          <w:sz w:val="22"/>
          <w:szCs w:val="22"/>
        </w:rPr>
      </w:pPr>
    </w:p>
    <w:p w14:paraId="3A865A46" w14:textId="77777777" w:rsidR="00362532" w:rsidRPr="001B2E84" w:rsidRDefault="00BE1345" w:rsidP="00BD7EB1">
      <w:pPr>
        <w:pStyle w:val="Paragraph"/>
        <w:keepNext/>
        <w:spacing w:after="0"/>
        <w:rPr>
          <w:sz w:val="22"/>
          <w:szCs w:val="22"/>
        </w:rPr>
      </w:pPr>
      <w:r w:rsidRPr="001B2E84">
        <w:rPr>
          <w:sz w:val="22"/>
        </w:rPr>
        <w:t xml:space="preserve">Geymið í kæli. </w:t>
      </w:r>
    </w:p>
    <w:p w14:paraId="4F420DC4" w14:textId="77777777" w:rsidR="00BE1345" w:rsidRPr="00D373D2" w:rsidRDefault="00BE1345" w:rsidP="00BD7EB1">
      <w:pPr>
        <w:pStyle w:val="Paragraph"/>
        <w:keepNext/>
        <w:spacing w:after="0"/>
        <w:rPr>
          <w:b/>
          <w:sz w:val="22"/>
          <w:szCs w:val="22"/>
        </w:rPr>
      </w:pPr>
      <w:r w:rsidRPr="00D373D2">
        <w:rPr>
          <w:b/>
          <w:sz w:val="22"/>
        </w:rPr>
        <w:t xml:space="preserve">Má ekki frjósa. </w:t>
      </w:r>
    </w:p>
    <w:p w14:paraId="3416E5FB" w14:textId="77777777" w:rsidR="00CF4738" w:rsidRPr="001B2E84" w:rsidRDefault="00CF4738" w:rsidP="00213B9F">
      <w:pPr>
        <w:pStyle w:val="Paragraph"/>
        <w:keepNext/>
        <w:spacing w:after="0"/>
        <w:rPr>
          <w:sz w:val="22"/>
          <w:szCs w:val="22"/>
        </w:rPr>
      </w:pPr>
      <w:r w:rsidRPr="001B2E84">
        <w:rPr>
          <w:sz w:val="22"/>
        </w:rPr>
        <w:t xml:space="preserve">Geymið í upprunalegri öskju til varnar gegn ljósi. </w:t>
      </w:r>
    </w:p>
    <w:p w14:paraId="6D81967D" w14:textId="77777777" w:rsidR="00BE1345" w:rsidRPr="001B2E84" w:rsidRDefault="00BE1345" w:rsidP="00E5684D">
      <w:pPr>
        <w:pStyle w:val="Paragraph"/>
        <w:spacing w:after="0"/>
        <w:rPr>
          <w:sz w:val="22"/>
          <w:szCs w:val="22"/>
        </w:rPr>
      </w:pPr>
    </w:p>
    <w:p w14:paraId="1F771E1E" w14:textId="77777777" w:rsidR="00362532" w:rsidRPr="001B2E84" w:rsidRDefault="00362532" w:rsidP="00DE55FD">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062AE446" w14:textId="77777777" w:rsidTr="009F3919">
        <w:tc>
          <w:tcPr>
            <w:tcW w:w="9090" w:type="dxa"/>
            <w:shd w:val="clear" w:color="auto" w:fill="auto"/>
          </w:tcPr>
          <w:p w14:paraId="37CB1D2C" w14:textId="77777777" w:rsidR="00BE1345" w:rsidRPr="00A04651" w:rsidRDefault="00BE1345" w:rsidP="00056B91">
            <w:pPr>
              <w:spacing w:line="240" w:lineRule="auto"/>
              <w:ind w:left="601" w:hanging="601"/>
              <w:rPr>
                <w:b/>
                <w:color w:val="000000"/>
              </w:rPr>
            </w:pPr>
            <w:r w:rsidRPr="00A04651">
              <w:rPr>
                <w:b/>
                <w:color w:val="000000"/>
              </w:rPr>
              <w:t>10.</w:t>
            </w:r>
            <w:r w:rsidRPr="00A04651">
              <w:rPr>
                <w:b/>
                <w:color w:val="000000"/>
              </w:rPr>
              <w:tab/>
              <w:t>SÉRSTAKAR VARÚÐARRÁÐSTAFANIR VIÐ FÖRGUN LYFJALEIFA EÐA ÚRGANGS VEGNA LYFSINS ÞAR SEM VIÐ Á</w:t>
            </w:r>
          </w:p>
        </w:tc>
      </w:tr>
    </w:tbl>
    <w:p w14:paraId="36840941" w14:textId="77777777" w:rsidR="00BE1345" w:rsidRPr="001B2E84" w:rsidRDefault="00BE1345" w:rsidP="00BD7EB1">
      <w:pPr>
        <w:spacing w:line="240" w:lineRule="auto"/>
        <w:rPr>
          <w:noProof/>
          <w:szCs w:val="22"/>
          <w:highlight w:val="yellow"/>
        </w:rPr>
      </w:pPr>
    </w:p>
    <w:p w14:paraId="0263C275" w14:textId="77777777" w:rsidR="000E7A4D" w:rsidRPr="001B2E84" w:rsidRDefault="000E7A4D" w:rsidP="00BD7EB1">
      <w:pPr>
        <w:spacing w:line="240" w:lineRule="auto"/>
        <w:rPr>
          <w:noProof/>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3518BFE5" w14:textId="77777777" w:rsidTr="009F3919">
        <w:tc>
          <w:tcPr>
            <w:tcW w:w="9090" w:type="dxa"/>
            <w:shd w:val="clear" w:color="auto" w:fill="auto"/>
          </w:tcPr>
          <w:p w14:paraId="4827ACB0" w14:textId="77777777" w:rsidR="00BE1345" w:rsidRPr="00A04651" w:rsidRDefault="00BE1345" w:rsidP="00056B91">
            <w:pPr>
              <w:spacing w:line="240" w:lineRule="auto"/>
              <w:ind w:left="601" w:hanging="601"/>
              <w:rPr>
                <w:b/>
                <w:color w:val="000000"/>
              </w:rPr>
            </w:pPr>
            <w:r w:rsidRPr="00A04651">
              <w:rPr>
                <w:b/>
                <w:color w:val="000000"/>
              </w:rPr>
              <w:t>11.</w:t>
            </w:r>
            <w:r w:rsidRPr="00A04651">
              <w:rPr>
                <w:b/>
                <w:color w:val="000000"/>
              </w:rPr>
              <w:tab/>
              <w:t>NAFN OG HEIMILISFANG MARKAÐSLEYFISHAFA</w:t>
            </w:r>
          </w:p>
        </w:tc>
      </w:tr>
    </w:tbl>
    <w:p w14:paraId="11868A83" w14:textId="77777777" w:rsidR="00BE1345" w:rsidRPr="001B2E84" w:rsidRDefault="00BE1345" w:rsidP="00BD7EB1">
      <w:pPr>
        <w:spacing w:line="240" w:lineRule="auto"/>
        <w:rPr>
          <w:rFonts w:eastAsia="SimSun"/>
          <w:szCs w:val="22"/>
        </w:rPr>
      </w:pPr>
    </w:p>
    <w:p w14:paraId="717C80A7" w14:textId="77777777" w:rsidR="00845874" w:rsidRDefault="00845874" w:rsidP="00845874">
      <w:r>
        <w:t>Pfizer Europe MA EEIG</w:t>
      </w:r>
    </w:p>
    <w:p w14:paraId="5060884B" w14:textId="77777777" w:rsidR="00845874" w:rsidRDefault="00845874" w:rsidP="00845874">
      <w:r>
        <w:t>Boulevard de la Plaine 17</w:t>
      </w:r>
    </w:p>
    <w:p w14:paraId="22598861" w14:textId="77777777" w:rsidR="00845874" w:rsidRDefault="00845874" w:rsidP="00845874">
      <w:r>
        <w:t>1050 Bruxelles</w:t>
      </w:r>
    </w:p>
    <w:p w14:paraId="5FD1B0A0" w14:textId="77777777" w:rsidR="00845874" w:rsidRDefault="00845874" w:rsidP="00845874">
      <w:r>
        <w:t>Belgía</w:t>
      </w:r>
    </w:p>
    <w:p w14:paraId="0A71DD98" w14:textId="77777777" w:rsidR="000E7A4D" w:rsidRPr="001B2E84" w:rsidRDefault="000E7A4D" w:rsidP="00DE55FD">
      <w:pPr>
        <w:spacing w:line="240" w:lineRule="auto"/>
        <w:rPr>
          <w:rFonts w:eastAsia="SimSun"/>
          <w:szCs w:val="22"/>
        </w:rPr>
      </w:pPr>
    </w:p>
    <w:p w14:paraId="4D4EC02C" w14:textId="77777777" w:rsidR="00CB3C81" w:rsidRPr="001B2E84" w:rsidRDefault="00CB3C81" w:rsidP="00A47FD5">
      <w:pPr>
        <w:spacing w:line="240" w:lineRule="auto"/>
        <w:rPr>
          <w:rFonts w:eastAsia="SimSu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6C072CC5" w14:textId="77777777" w:rsidTr="009F3919">
        <w:tc>
          <w:tcPr>
            <w:tcW w:w="9090" w:type="dxa"/>
            <w:shd w:val="clear" w:color="auto" w:fill="auto"/>
          </w:tcPr>
          <w:p w14:paraId="612F3B6A" w14:textId="77777777" w:rsidR="00BE1345" w:rsidRPr="00A04651" w:rsidRDefault="00BE1345" w:rsidP="00056B91">
            <w:pPr>
              <w:spacing w:line="240" w:lineRule="auto"/>
              <w:ind w:left="601" w:hanging="601"/>
              <w:rPr>
                <w:b/>
                <w:color w:val="000000"/>
              </w:rPr>
            </w:pPr>
            <w:r w:rsidRPr="00A04651">
              <w:rPr>
                <w:b/>
                <w:color w:val="000000"/>
              </w:rPr>
              <w:t>12.</w:t>
            </w:r>
            <w:r w:rsidRPr="00A04651">
              <w:rPr>
                <w:b/>
                <w:color w:val="000000"/>
              </w:rPr>
              <w:tab/>
              <w:t>MARKAÐSLEYFISNÚMER</w:t>
            </w:r>
          </w:p>
        </w:tc>
      </w:tr>
    </w:tbl>
    <w:p w14:paraId="6A4D648B" w14:textId="77777777" w:rsidR="00BE1345" w:rsidRPr="001B2E84" w:rsidRDefault="00BE1345" w:rsidP="00BD7EB1">
      <w:pPr>
        <w:pStyle w:val="Paragraph"/>
        <w:spacing w:after="0"/>
        <w:rPr>
          <w:noProof/>
          <w:sz w:val="22"/>
          <w:szCs w:val="22"/>
        </w:rPr>
      </w:pPr>
    </w:p>
    <w:p w14:paraId="361726C0" w14:textId="77777777" w:rsidR="00BE1345" w:rsidRPr="001B2E84" w:rsidRDefault="00BE1345" w:rsidP="00BD7EB1">
      <w:pPr>
        <w:pStyle w:val="Paragraph"/>
        <w:spacing w:after="0"/>
        <w:rPr>
          <w:noProof/>
          <w:sz w:val="22"/>
          <w:szCs w:val="22"/>
        </w:rPr>
      </w:pPr>
      <w:r w:rsidRPr="001B2E84">
        <w:rPr>
          <w:noProof/>
          <w:sz w:val="22"/>
        </w:rPr>
        <w:t>EU/</w:t>
      </w:r>
      <w:r w:rsidR="00113AD8">
        <w:rPr>
          <w:noProof/>
          <w:sz w:val="22"/>
        </w:rPr>
        <w:t>1</w:t>
      </w:r>
      <w:r w:rsidRPr="001B2E84">
        <w:rPr>
          <w:noProof/>
          <w:sz w:val="22"/>
        </w:rPr>
        <w:t>/</w:t>
      </w:r>
      <w:r w:rsidR="00113AD8">
        <w:rPr>
          <w:noProof/>
          <w:sz w:val="22"/>
        </w:rPr>
        <w:t>17</w:t>
      </w:r>
      <w:r w:rsidRPr="001B2E84">
        <w:rPr>
          <w:noProof/>
          <w:sz w:val="22"/>
        </w:rPr>
        <w:t>/</w:t>
      </w:r>
      <w:r w:rsidR="00113AD8">
        <w:rPr>
          <w:noProof/>
          <w:sz w:val="22"/>
        </w:rPr>
        <w:t>1200</w:t>
      </w:r>
      <w:r w:rsidRPr="001B2E84">
        <w:rPr>
          <w:noProof/>
          <w:sz w:val="22"/>
        </w:rPr>
        <w:t>/</w:t>
      </w:r>
      <w:r w:rsidR="00113AD8">
        <w:rPr>
          <w:noProof/>
          <w:sz w:val="22"/>
        </w:rPr>
        <w:t>001</w:t>
      </w:r>
      <w:r w:rsidRPr="001B2E84">
        <w:rPr>
          <w:noProof/>
          <w:sz w:val="22"/>
        </w:rPr>
        <w:t xml:space="preserve"> </w:t>
      </w:r>
    </w:p>
    <w:p w14:paraId="31367010" w14:textId="77777777" w:rsidR="003F46FD" w:rsidRPr="001B2E84" w:rsidRDefault="003F46FD" w:rsidP="00BD7EB1">
      <w:pPr>
        <w:pStyle w:val="Paragraph"/>
        <w:spacing w:after="0"/>
        <w:rPr>
          <w:noProof/>
          <w:sz w:val="22"/>
          <w:szCs w:val="22"/>
        </w:rPr>
      </w:pPr>
    </w:p>
    <w:p w14:paraId="1075E743" w14:textId="77777777" w:rsidR="000E7A4D" w:rsidRPr="001B2E84" w:rsidRDefault="000E7A4D"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2626AE3E" w14:textId="77777777" w:rsidTr="009F3919">
        <w:tc>
          <w:tcPr>
            <w:tcW w:w="9090" w:type="dxa"/>
            <w:shd w:val="clear" w:color="auto" w:fill="auto"/>
          </w:tcPr>
          <w:p w14:paraId="1635B9D4" w14:textId="77777777" w:rsidR="00BE1345" w:rsidRPr="00A04651" w:rsidRDefault="00BE1345" w:rsidP="00056B91">
            <w:pPr>
              <w:spacing w:line="240" w:lineRule="auto"/>
              <w:ind w:left="601" w:hanging="601"/>
              <w:rPr>
                <w:b/>
                <w:color w:val="000000"/>
              </w:rPr>
            </w:pPr>
            <w:r w:rsidRPr="00A04651">
              <w:rPr>
                <w:b/>
                <w:color w:val="000000"/>
              </w:rPr>
              <w:t>13.</w:t>
            </w:r>
            <w:r w:rsidRPr="00A04651">
              <w:rPr>
                <w:b/>
                <w:color w:val="000000"/>
              </w:rPr>
              <w:tab/>
              <w:t>LOTUNÚMER</w:t>
            </w:r>
          </w:p>
        </w:tc>
      </w:tr>
    </w:tbl>
    <w:p w14:paraId="34F74B27" w14:textId="77777777" w:rsidR="00BE1345" w:rsidRPr="001B2E84" w:rsidRDefault="00BE1345" w:rsidP="00BD7EB1">
      <w:pPr>
        <w:pStyle w:val="Paragraph"/>
        <w:spacing w:after="0"/>
        <w:rPr>
          <w:noProof/>
          <w:sz w:val="22"/>
          <w:szCs w:val="22"/>
          <w:highlight w:val="yellow"/>
        </w:rPr>
      </w:pPr>
    </w:p>
    <w:p w14:paraId="0E0AEDB7" w14:textId="77777777" w:rsidR="00BE1345" w:rsidRPr="001B2E84" w:rsidRDefault="00BE1345" w:rsidP="00BD7EB1">
      <w:pPr>
        <w:pStyle w:val="Paragraph"/>
        <w:spacing w:after="0"/>
        <w:rPr>
          <w:noProof/>
          <w:sz w:val="22"/>
          <w:szCs w:val="22"/>
        </w:rPr>
      </w:pPr>
      <w:r w:rsidRPr="001B2E84">
        <w:rPr>
          <w:noProof/>
          <w:sz w:val="22"/>
        </w:rPr>
        <w:t xml:space="preserve">Lot </w:t>
      </w:r>
    </w:p>
    <w:p w14:paraId="544E3116" w14:textId="77777777" w:rsidR="003F46FD" w:rsidRPr="001B2E84" w:rsidRDefault="003F46FD" w:rsidP="00BD7EB1">
      <w:pPr>
        <w:pStyle w:val="Paragraph"/>
        <w:spacing w:after="0"/>
        <w:rPr>
          <w:noProof/>
          <w:sz w:val="22"/>
          <w:szCs w:val="22"/>
        </w:rPr>
      </w:pPr>
    </w:p>
    <w:p w14:paraId="56BE0E41" w14:textId="77777777" w:rsidR="000E7A4D" w:rsidRPr="001B2E84" w:rsidRDefault="000E7A4D"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2BD5DB19" w14:textId="77777777" w:rsidTr="009F3919">
        <w:tc>
          <w:tcPr>
            <w:tcW w:w="9090" w:type="dxa"/>
            <w:shd w:val="clear" w:color="auto" w:fill="auto"/>
          </w:tcPr>
          <w:p w14:paraId="5435B7B7" w14:textId="77777777" w:rsidR="00BE1345" w:rsidRPr="00A04651" w:rsidRDefault="00BE1345" w:rsidP="00056B91">
            <w:pPr>
              <w:spacing w:line="240" w:lineRule="auto"/>
              <w:ind w:left="601" w:hanging="601"/>
              <w:rPr>
                <w:b/>
                <w:color w:val="000000"/>
              </w:rPr>
            </w:pPr>
            <w:r w:rsidRPr="00A04651">
              <w:rPr>
                <w:b/>
                <w:color w:val="000000"/>
              </w:rPr>
              <w:t>14.</w:t>
            </w:r>
            <w:r w:rsidRPr="00A04651">
              <w:rPr>
                <w:b/>
                <w:color w:val="000000"/>
              </w:rPr>
              <w:tab/>
              <w:t>AFGREIÐSLUTILHÖGUN</w:t>
            </w:r>
          </w:p>
        </w:tc>
      </w:tr>
    </w:tbl>
    <w:p w14:paraId="46430BF9" w14:textId="77777777" w:rsidR="00BE1345" w:rsidRPr="001B2E84" w:rsidRDefault="00BE1345" w:rsidP="00BD7EB1">
      <w:pPr>
        <w:pStyle w:val="Paragraph"/>
        <w:spacing w:after="0"/>
        <w:rPr>
          <w:noProof/>
          <w:sz w:val="22"/>
          <w:szCs w:val="22"/>
        </w:rPr>
      </w:pPr>
    </w:p>
    <w:p w14:paraId="152F2AA6" w14:textId="77777777" w:rsidR="00C349F8" w:rsidRPr="001B2E84" w:rsidRDefault="00C349F8" w:rsidP="00BD7EB1">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56008794" w14:textId="77777777" w:rsidTr="009F3919">
        <w:tc>
          <w:tcPr>
            <w:tcW w:w="9090" w:type="dxa"/>
            <w:shd w:val="clear" w:color="auto" w:fill="auto"/>
          </w:tcPr>
          <w:p w14:paraId="4D83D7F4" w14:textId="77777777" w:rsidR="00BE1345" w:rsidRPr="00A04651" w:rsidRDefault="00BE1345" w:rsidP="00056B91">
            <w:pPr>
              <w:spacing w:line="240" w:lineRule="auto"/>
              <w:ind w:left="601" w:hanging="601"/>
              <w:rPr>
                <w:b/>
                <w:color w:val="000000"/>
              </w:rPr>
            </w:pPr>
            <w:r w:rsidRPr="00A04651">
              <w:rPr>
                <w:b/>
                <w:color w:val="000000"/>
              </w:rPr>
              <w:t>15.</w:t>
            </w:r>
            <w:r w:rsidRPr="00A04651">
              <w:rPr>
                <w:b/>
                <w:color w:val="000000"/>
              </w:rPr>
              <w:tab/>
              <w:t>NOTKUNARLEIÐBEININGAR</w:t>
            </w:r>
          </w:p>
        </w:tc>
      </w:tr>
    </w:tbl>
    <w:p w14:paraId="6D5E0DBB" w14:textId="77777777" w:rsidR="00BE1345" w:rsidRPr="001B2E84" w:rsidRDefault="00BE1345" w:rsidP="00BD7EB1">
      <w:pPr>
        <w:pStyle w:val="Paragraph"/>
        <w:spacing w:after="0"/>
        <w:rPr>
          <w:noProof/>
          <w:sz w:val="22"/>
          <w:szCs w:val="22"/>
        </w:rPr>
      </w:pPr>
    </w:p>
    <w:p w14:paraId="4C41BE63" w14:textId="77777777" w:rsidR="00C349F8" w:rsidRPr="001B2E84" w:rsidRDefault="00C349F8" w:rsidP="00BD7EB1">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A04651" w14:paraId="3AF03352" w14:textId="77777777" w:rsidTr="00391C9E">
        <w:tc>
          <w:tcPr>
            <w:tcW w:w="9090" w:type="dxa"/>
            <w:shd w:val="clear" w:color="auto" w:fill="auto"/>
          </w:tcPr>
          <w:p w14:paraId="1131B4C2" w14:textId="77777777" w:rsidR="00F76130" w:rsidRPr="00A04651" w:rsidRDefault="00F76130" w:rsidP="00056B91">
            <w:pPr>
              <w:spacing w:line="240" w:lineRule="auto"/>
              <w:ind w:left="601" w:hanging="601"/>
              <w:rPr>
                <w:b/>
                <w:color w:val="000000"/>
              </w:rPr>
            </w:pPr>
            <w:r w:rsidRPr="00A04651">
              <w:rPr>
                <w:b/>
                <w:color w:val="000000"/>
              </w:rPr>
              <w:t>16.</w:t>
            </w:r>
            <w:r w:rsidRPr="00A04651">
              <w:rPr>
                <w:b/>
                <w:color w:val="000000"/>
              </w:rPr>
              <w:tab/>
              <w:t>UPPLÝSINGAR MEÐ BLINDRALETRI</w:t>
            </w:r>
          </w:p>
        </w:tc>
      </w:tr>
    </w:tbl>
    <w:p w14:paraId="2BED9726" w14:textId="77777777" w:rsidR="00F76130" w:rsidRPr="001B2E84" w:rsidRDefault="00F76130" w:rsidP="00BD7EB1">
      <w:pPr>
        <w:pStyle w:val="Paragraph"/>
        <w:spacing w:after="0"/>
        <w:rPr>
          <w:noProof/>
          <w:sz w:val="22"/>
          <w:szCs w:val="22"/>
        </w:rPr>
      </w:pPr>
    </w:p>
    <w:p w14:paraId="54CC55C9" w14:textId="77777777" w:rsidR="002C4E53" w:rsidRPr="001B2E84" w:rsidRDefault="0026592B" w:rsidP="00BD7EB1">
      <w:pPr>
        <w:pStyle w:val="Paragraph"/>
        <w:spacing w:after="0"/>
        <w:rPr>
          <w:sz w:val="22"/>
          <w:szCs w:val="22"/>
        </w:rPr>
      </w:pPr>
      <w:r w:rsidRPr="001B2E84">
        <w:rPr>
          <w:sz w:val="22"/>
          <w:highlight w:val="lightGray"/>
        </w:rPr>
        <w:t>Fallist hefur verið á rök fyrir undanþágu frá kröfu um blindraletur</w:t>
      </w:r>
      <w:r w:rsidRPr="001B2E84">
        <w:rPr>
          <w:sz w:val="22"/>
        </w:rPr>
        <w:t>.</w:t>
      </w:r>
    </w:p>
    <w:p w14:paraId="3E03D6B6" w14:textId="77777777" w:rsidR="0026592B" w:rsidRPr="001B2E84" w:rsidRDefault="0026592B" w:rsidP="00BD7EB1">
      <w:pPr>
        <w:pStyle w:val="Paragraph"/>
        <w:spacing w:after="0"/>
        <w:rPr>
          <w:noProof/>
          <w:sz w:val="22"/>
          <w:szCs w:val="22"/>
        </w:rPr>
      </w:pPr>
    </w:p>
    <w:p w14:paraId="3450E407" w14:textId="77777777" w:rsidR="000A2E90" w:rsidRPr="001B2E84" w:rsidRDefault="000A2E90"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A04651" w14:paraId="64433461" w14:textId="77777777" w:rsidTr="00391C9E">
        <w:tc>
          <w:tcPr>
            <w:tcW w:w="9090" w:type="dxa"/>
            <w:shd w:val="clear" w:color="auto" w:fill="auto"/>
          </w:tcPr>
          <w:p w14:paraId="1E48A734" w14:textId="77777777" w:rsidR="00F76130" w:rsidRPr="00A04651" w:rsidRDefault="00F76130" w:rsidP="00056B91">
            <w:pPr>
              <w:spacing w:line="240" w:lineRule="auto"/>
              <w:ind w:left="601" w:hanging="601"/>
              <w:rPr>
                <w:b/>
                <w:color w:val="000000"/>
              </w:rPr>
            </w:pPr>
            <w:r w:rsidRPr="00A04651">
              <w:rPr>
                <w:b/>
                <w:color w:val="000000"/>
              </w:rPr>
              <w:t>17.</w:t>
            </w:r>
            <w:r w:rsidRPr="00A04651">
              <w:rPr>
                <w:b/>
                <w:color w:val="000000"/>
              </w:rPr>
              <w:tab/>
              <w:t>EINKVÆMT AUÐKENNI – TVÍVÍTT STRIKAMERKI</w:t>
            </w:r>
          </w:p>
        </w:tc>
      </w:tr>
    </w:tbl>
    <w:p w14:paraId="013D59D0" w14:textId="77777777" w:rsidR="00F76130" w:rsidRPr="001B2E84" w:rsidRDefault="00F76130" w:rsidP="00BD7EB1">
      <w:pPr>
        <w:pStyle w:val="Paragraph"/>
        <w:spacing w:after="0"/>
        <w:rPr>
          <w:noProof/>
          <w:sz w:val="22"/>
          <w:szCs w:val="22"/>
        </w:rPr>
      </w:pPr>
    </w:p>
    <w:p w14:paraId="29AB3B9C" w14:textId="77777777" w:rsidR="00F76130" w:rsidRPr="001B2E84" w:rsidRDefault="00F76130" w:rsidP="00BD7EB1">
      <w:pPr>
        <w:spacing w:line="240" w:lineRule="auto"/>
        <w:rPr>
          <w:noProof/>
          <w:szCs w:val="22"/>
          <w:shd w:val="clear" w:color="auto" w:fill="CCCCCC"/>
        </w:rPr>
      </w:pPr>
      <w:r w:rsidRPr="001B2E84">
        <w:rPr>
          <w:noProof/>
          <w:highlight w:val="lightGray"/>
        </w:rPr>
        <w:t>Á pakkningunni er tvívítt strikamerki með einkvæmu auðkenni.</w:t>
      </w:r>
    </w:p>
    <w:p w14:paraId="291A883F" w14:textId="77777777" w:rsidR="00F76130" w:rsidRPr="001B2E84" w:rsidRDefault="00F76130" w:rsidP="00BD7EB1">
      <w:pPr>
        <w:pStyle w:val="Paragraph"/>
        <w:spacing w:after="0"/>
        <w:rPr>
          <w:noProof/>
          <w:sz w:val="22"/>
          <w:szCs w:val="22"/>
        </w:rPr>
      </w:pPr>
    </w:p>
    <w:p w14:paraId="79E99D2E" w14:textId="77777777" w:rsidR="000A2E90" w:rsidRPr="001B2E84" w:rsidRDefault="000A2E90"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A04651" w14:paraId="39F74776" w14:textId="77777777" w:rsidTr="00391C9E">
        <w:tc>
          <w:tcPr>
            <w:tcW w:w="9090" w:type="dxa"/>
            <w:shd w:val="clear" w:color="auto" w:fill="auto"/>
          </w:tcPr>
          <w:p w14:paraId="123FF06D" w14:textId="77777777" w:rsidR="00F76130" w:rsidRPr="00A04651" w:rsidRDefault="00F76130" w:rsidP="00056B91">
            <w:pPr>
              <w:spacing w:line="240" w:lineRule="auto"/>
              <w:ind w:left="601" w:hanging="601"/>
              <w:rPr>
                <w:b/>
                <w:color w:val="000000"/>
              </w:rPr>
            </w:pPr>
            <w:r w:rsidRPr="00A04651">
              <w:rPr>
                <w:b/>
                <w:color w:val="000000"/>
              </w:rPr>
              <w:t>18.</w:t>
            </w:r>
            <w:r w:rsidRPr="00A04651">
              <w:rPr>
                <w:b/>
                <w:color w:val="000000"/>
              </w:rPr>
              <w:tab/>
              <w:t>EINKVÆMT AUÐKENNI – UPPLÝSINGAR SEM FÓLK GETUR LESIÐ</w:t>
            </w:r>
          </w:p>
        </w:tc>
      </w:tr>
    </w:tbl>
    <w:p w14:paraId="5E7D46BE" w14:textId="77777777" w:rsidR="00F76130" w:rsidRPr="001B2E84" w:rsidRDefault="00F76130" w:rsidP="00BD7EB1">
      <w:pPr>
        <w:pStyle w:val="Paragraph"/>
        <w:spacing w:after="0"/>
        <w:rPr>
          <w:noProof/>
          <w:sz w:val="22"/>
          <w:szCs w:val="22"/>
        </w:rPr>
      </w:pPr>
    </w:p>
    <w:p w14:paraId="070FCECE" w14:textId="77777777" w:rsidR="000E7A4D" w:rsidRPr="001B2E84" w:rsidRDefault="00F76130" w:rsidP="00BD7EB1">
      <w:pPr>
        <w:spacing w:line="240" w:lineRule="auto"/>
        <w:rPr>
          <w:szCs w:val="22"/>
        </w:rPr>
      </w:pPr>
      <w:r w:rsidRPr="001B2E84">
        <w:t>PC</w:t>
      </w:r>
    </w:p>
    <w:p w14:paraId="047D57E8" w14:textId="77777777" w:rsidR="000E7A4D" w:rsidRPr="001B2E84" w:rsidRDefault="00F76130" w:rsidP="00BD7EB1">
      <w:pPr>
        <w:spacing w:line="240" w:lineRule="auto"/>
        <w:rPr>
          <w:szCs w:val="22"/>
        </w:rPr>
      </w:pPr>
      <w:r w:rsidRPr="001B2E84">
        <w:t>SN</w:t>
      </w:r>
    </w:p>
    <w:p w14:paraId="57A2130E" w14:textId="77777777" w:rsidR="00F76130" w:rsidRPr="001B2E84" w:rsidRDefault="00F76130" w:rsidP="00213B9F">
      <w:pPr>
        <w:spacing w:line="240" w:lineRule="auto"/>
        <w:rPr>
          <w:szCs w:val="22"/>
        </w:rPr>
      </w:pPr>
      <w:r w:rsidRPr="001B2E84">
        <w:t>NN</w:t>
      </w:r>
    </w:p>
    <w:p w14:paraId="7FC1EDA1" w14:textId="77777777" w:rsidR="00B64B2F" w:rsidRDefault="00B64B2F" w:rsidP="00E5684D">
      <w:pPr>
        <w:spacing w:line="240" w:lineRule="auto"/>
        <w:rPr>
          <w:noProof/>
          <w:szCs w:val="22"/>
          <w:shd w:val="clear" w:color="auto" w:fill="CCCCCC"/>
        </w:rPr>
      </w:pPr>
    </w:p>
    <w:p w14:paraId="4DC628C2" w14:textId="77777777" w:rsidR="00817EEB" w:rsidRPr="001B2E84" w:rsidRDefault="00817EEB" w:rsidP="00E5684D">
      <w:pPr>
        <w:spacing w:line="240" w:lineRule="auto"/>
        <w:rPr>
          <w:noProof/>
          <w:szCs w:val="22"/>
          <w:shd w:val="clear" w:color="auto" w:fill="CCCCCC"/>
        </w:rPr>
      </w:pPr>
    </w:p>
    <w:p w14:paraId="46166A46" w14:textId="77777777" w:rsidR="00BE1345" w:rsidRPr="001B2E84" w:rsidRDefault="00B674D6" w:rsidP="00DE55FD">
      <w:pPr>
        <w:spacing w:line="240" w:lineRule="auto"/>
        <w:rPr>
          <w:noProof/>
          <w:szCs w:val="22"/>
          <w:shd w:val="clear" w:color="auto" w:fill="CCCCCC"/>
        </w:rPr>
      </w:pPr>
      <w:r w:rsidRPr="001B2E84">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1B2E84" w14:paraId="33E52062" w14:textId="77777777" w:rsidTr="009F3919">
        <w:tc>
          <w:tcPr>
            <w:tcW w:w="9090" w:type="dxa"/>
            <w:shd w:val="clear" w:color="auto" w:fill="auto"/>
          </w:tcPr>
          <w:p w14:paraId="64F7EA6D" w14:textId="77777777" w:rsidR="00BE1345" w:rsidRPr="001B2E84" w:rsidRDefault="00BE1345" w:rsidP="009F1AE2">
            <w:pPr>
              <w:spacing w:line="240" w:lineRule="auto"/>
              <w:rPr>
                <w:b/>
                <w:noProof/>
                <w:szCs w:val="22"/>
              </w:rPr>
            </w:pPr>
            <w:r w:rsidRPr="001B2E84">
              <w:rPr>
                <w:b/>
                <w:noProof/>
              </w:rPr>
              <w:lastRenderedPageBreak/>
              <w:t>LÁGMARKSUPPLÝSINGAR SEM SKULU KOMA FRAM Á INNRI UMBÚÐUM LÍTILLA EININGA</w:t>
            </w:r>
          </w:p>
          <w:p w14:paraId="15E94020" w14:textId="77777777" w:rsidR="00BE1345" w:rsidRPr="001B2E84" w:rsidRDefault="00BE1345" w:rsidP="009F1AE2">
            <w:pPr>
              <w:spacing w:line="240" w:lineRule="auto"/>
              <w:rPr>
                <w:b/>
                <w:noProof/>
                <w:szCs w:val="22"/>
              </w:rPr>
            </w:pPr>
          </w:p>
          <w:p w14:paraId="304DCE03" w14:textId="77777777" w:rsidR="00BE1345" w:rsidRPr="001B2E84" w:rsidRDefault="00BE1345" w:rsidP="009F1AE2">
            <w:pPr>
              <w:spacing w:line="240" w:lineRule="auto"/>
              <w:rPr>
                <w:b/>
                <w:noProof/>
                <w:szCs w:val="22"/>
              </w:rPr>
            </w:pPr>
            <w:r w:rsidRPr="001B2E84">
              <w:rPr>
                <w:b/>
                <w:noProof/>
              </w:rPr>
              <w:t>HETTUGLAS</w:t>
            </w:r>
          </w:p>
        </w:tc>
      </w:tr>
    </w:tbl>
    <w:p w14:paraId="78181A87" w14:textId="77777777" w:rsidR="00BE1345" w:rsidRDefault="00BE1345" w:rsidP="009F1AE2">
      <w:pPr>
        <w:spacing w:line="240" w:lineRule="auto"/>
        <w:rPr>
          <w:noProof/>
          <w:szCs w:val="22"/>
        </w:rPr>
      </w:pPr>
    </w:p>
    <w:p w14:paraId="4FBE9F75" w14:textId="77777777" w:rsidR="00A10B24" w:rsidRPr="001B2E84" w:rsidRDefault="00A10B24" w:rsidP="009F1AE2">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72D9DA53" w14:textId="77777777" w:rsidTr="009F3919">
        <w:tc>
          <w:tcPr>
            <w:tcW w:w="9090" w:type="dxa"/>
            <w:shd w:val="clear" w:color="auto" w:fill="auto"/>
          </w:tcPr>
          <w:p w14:paraId="5EF8336E" w14:textId="77777777" w:rsidR="00BE1345" w:rsidRPr="00A04651" w:rsidRDefault="00BE1345" w:rsidP="00056B91">
            <w:pPr>
              <w:spacing w:line="240" w:lineRule="auto"/>
              <w:ind w:left="601" w:hanging="601"/>
              <w:rPr>
                <w:b/>
                <w:color w:val="000000"/>
              </w:rPr>
            </w:pPr>
            <w:r w:rsidRPr="00A04651">
              <w:rPr>
                <w:b/>
                <w:color w:val="000000"/>
              </w:rPr>
              <w:t>1.</w:t>
            </w:r>
            <w:r w:rsidRPr="00A04651">
              <w:rPr>
                <w:b/>
                <w:color w:val="000000"/>
              </w:rPr>
              <w:tab/>
              <w:t>HEITI LYFS OG ÍK</w:t>
            </w:r>
            <w:r w:rsidR="008F6B9A" w:rsidRPr="00A04651">
              <w:rPr>
                <w:b/>
                <w:color w:val="000000"/>
              </w:rPr>
              <w:t>OMU</w:t>
            </w:r>
            <w:r w:rsidRPr="00A04651">
              <w:rPr>
                <w:b/>
                <w:color w:val="000000"/>
              </w:rPr>
              <w:t>LEIÐ(IR)</w:t>
            </w:r>
          </w:p>
        </w:tc>
      </w:tr>
    </w:tbl>
    <w:p w14:paraId="2A999A6A" w14:textId="77777777" w:rsidR="00BE1345" w:rsidRPr="001B2E84" w:rsidRDefault="00BE1345" w:rsidP="00BD7EB1">
      <w:pPr>
        <w:pStyle w:val="Paragraph"/>
        <w:spacing w:after="0"/>
        <w:rPr>
          <w:sz w:val="22"/>
          <w:szCs w:val="22"/>
        </w:rPr>
      </w:pPr>
    </w:p>
    <w:p w14:paraId="61C59C83" w14:textId="77777777" w:rsidR="00BE1345" w:rsidRPr="001B2E84" w:rsidRDefault="00BE1345" w:rsidP="00BD7EB1">
      <w:pPr>
        <w:pStyle w:val="Paragraph"/>
        <w:spacing w:after="0"/>
        <w:rPr>
          <w:noProof/>
          <w:sz w:val="22"/>
          <w:szCs w:val="22"/>
        </w:rPr>
      </w:pPr>
      <w:r w:rsidRPr="001B2E84">
        <w:rPr>
          <w:sz w:val="22"/>
        </w:rPr>
        <w:t xml:space="preserve">BESPONSA 1 mg stofn fyrir þykkni </w:t>
      </w:r>
    </w:p>
    <w:p w14:paraId="75123CC8" w14:textId="77777777" w:rsidR="000E7A4D" w:rsidRPr="001B2E84" w:rsidRDefault="00405D27" w:rsidP="00BD7EB1">
      <w:pPr>
        <w:pStyle w:val="Paragraph"/>
        <w:spacing w:after="0"/>
        <w:rPr>
          <w:noProof/>
          <w:sz w:val="22"/>
        </w:rPr>
      </w:pPr>
      <w:r w:rsidRPr="001B2E84">
        <w:rPr>
          <w:noProof/>
          <w:sz w:val="22"/>
        </w:rPr>
        <w:t>inotuzumab ozogamicin</w:t>
      </w:r>
    </w:p>
    <w:p w14:paraId="57B2B3C6" w14:textId="77777777" w:rsidR="00CF4738" w:rsidRPr="00D373D2" w:rsidRDefault="00B36B15" w:rsidP="00626F6A">
      <w:pPr>
        <w:pStyle w:val="Paragraph"/>
        <w:tabs>
          <w:tab w:val="left" w:pos="4935"/>
        </w:tabs>
        <w:spacing w:after="0"/>
        <w:rPr>
          <w:b/>
          <w:noProof/>
          <w:sz w:val="22"/>
          <w:szCs w:val="22"/>
        </w:rPr>
      </w:pPr>
      <w:r>
        <w:rPr>
          <w:b/>
          <w:noProof/>
          <w:sz w:val="22"/>
        </w:rPr>
        <w:t>Til notkunar í bláæð</w:t>
      </w:r>
      <w:r w:rsidR="00CF4738" w:rsidRPr="00D373D2">
        <w:rPr>
          <w:b/>
          <w:noProof/>
          <w:sz w:val="22"/>
        </w:rPr>
        <w:t xml:space="preserve"> eftir blöndun og þynningu</w:t>
      </w:r>
      <w:r w:rsidR="00E22DE9">
        <w:rPr>
          <w:b/>
          <w:noProof/>
          <w:sz w:val="22"/>
        </w:rPr>
        <w:t>.</w:t>
      </w:r>
    </w:p>
    <w:p w14:paraId="7DA79B27" w14:textId="77777777" w:rsidR="00BE1345" w:rsidRPr="001B2E84" w:rsidRDefault="00BE1345" w:rsidP="00DE55FD">
      <w:pPr>
        <w:pStyle w:val="Paragraph"/>
        <w:spacing w:after="0"/>
        <w:rPr>
          <w:noProof/>
          <w:sz w:val="22"/>
          <w:szCs w:val="22"/>
        </w:rPr>
      </w:pPr>
    </w:p>
    <w:p w14:paraId="21F81A69" w14:textId="77777777" w:rsidR="002E022B" w:rsidRPr="001B2E84" w:rsidRDefault="002E022B" w:rsidP="00A47FD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6C0DCA1E" w14:textId="77777777" w:rsidTr="009F3919">
        <w:tc>
          <w:tcPr>
            <w:tcW w:w="9090" w:type="dxa"/>
            <w:shd w:val="clear" w:color="auto" w:fill="auto"/>
          </w:tcPr>
          <w:p w14:paraId="4619EFB5" w14:textId="77777777" w:rsidR="00BE1345" w:rsidRPr="00A04651" w:rsidRDefault="00BE1345" w:rsidP="00056B91">
            <w:pPr>
              <w:spacing w:line="240" w:lineRule="auto"/>
              <w:ind w:left="601" w:hanging="601"/>
              <w:rPr>
                <w:b/>
                <w:color w:val="000000"/>
              </w:rPr>
            </w:pPr>
            <w:r w:rsidRPr="00A04651">
              <w:rPr>
                <w:b/>
                <w:color w:val="000000"/>
              </w:rPr>
              <w:t>2.</w:t>
            </w:r>
            <w:r w:rsidRPr="00A04651">
              <w:rPr>
                <w:b/>
                <w:color w:val="000000"/>
              </w:rPr>
              <w:tab/>
              <w:t>AÐFERÐ VIÐ LYFJAGJÖF</w:t>
            </w:r>
          </w:p>
        </w:tc>
      </w:tr>
    </w:tbl>
    <w:p w14:paraId="680FD928" w14:textId="77777777" w:rsidR="00BE1345" w:rsidRPr="001B2E84" w:rsidRDefault="00BE1345" w:rsidP="00BD7EB1">
      <w:pPr>
        <w:pStyle w:val="Paragraph"/>
        <w:spacing w:after="0"/>
        <w:rPr>
          <w:noProof/>
          <w:sz w:val="22"/>
          <w:szCs w:val="22"/>
        </w:rPr>
      </w:pPr>
    </w:p>
    <w:p w14:paraId="430AC1E7" w14:textId="77777777" w:rsidR="00BE1345" w:rsidRPr="001B2E84" w:rsidRDefault="001743DA" w:rsidP="00BD7EB1">
      <w:pPr>
        <w:pStyle w:val="Paragraph"/>
        <w:spacing w:after="0"/>
        <w:rPr>
          <w:noProof/>
          <w:sz w:val="22"/>
          <w:szCs w:val="22"/>
        </w:rPr>
      </w:pPr>
      <w:r>
        <w:rPr>
          <w:noProof/>
          <w:sz w:val="22"/>
        </w:rPr>
        <w:t>Eingöngu e</w:t>
      </w:r>
      <w:r w:rsidR="00BE1345" w:rsidRPr="001B2E84">
        <w:rPr>
          <w:noProof/>
          <w:sz w:val="22"/>
        </w:rPr>
        <w:t>innota.</w:t>
      </w:r>
    </w:p>
    <w:p w14:paraId="0EBD83C0" w14:textId="77777777" w:rsidR="00BE1345" w:rsidRPr="001B2E84" w:rsidRDefault="00BE1345" w:rsidP="00213B9F">
      <w:pPr>
        <w:pStyle w:val="Paragraph"/>
        <w:spacing w:after="0"/>
        <w:rPr>
          <w:noProof/>
          <w:sz w:val="22"/>
          <w:szCs w:val="22"/>
        </w:rPr>
      </w:pPr>
    </w:p>
    <w:p w14:paraId="17742582" w14:textId="77777777" w:rsidR="002E022B" w:rsidRPr="001B2E84" w:rsidRDefault="002E022B" w:rsidP="00E5684D">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0353955E" w14:textId="77777777" w:rsidTr="009F3919">
        <w:tc>
          <w:tcPr>
            <w:tcW w:w="9090" w:type="dxa"/>
            <w:shd w:val="clear" w:color="auto" w:fill="auto"/>
          </w:tcPr>
          <w:p w14:paraId="5DCFAE03" w14:textId="77777777" w:rsidR="00BE1345" w:rsidRPr="00A04651" w:rsidRDefault="00BE1345" w:rsidP="00056B91">
            <w:pPr>
              <w:spacing w:line="240" w:lineRule="auto"/>
              <w:ind w:left="601" w:hanging="601"/>
              <w:rPr>
                <w:b/>
                <w:color w:val="000000"/>
              </w:rPr>
            </w:pPr>
            <w:r w:rsidRPr="00A04651">
              <w:rPr>
                <w:b/>
                <w:color w:val="000000"/>
              </w:rPr>
              <w:t>3.</w:t>
            </w:r>
            <w:r w:rsidRPr="00A04651">
              <w:rPr>
                <w:b/>
                <w:color w:val="000000"/>
              </w:rPr>
              <w:tab/>
              <w:t>FYRNINGARDAGSETNING</w:t>
            </w:r>
          </w:p>
        </w:tc>
      </w:tr>
    </w:tbl>
    <w:p w14:paraId="3895D652" w14:textId="77777777" w:rsidR="00BE1345" w:rsidRPr="001B2E84" w:rsidRDefault="00BE1345" w:rsidP="00BD7EB1">
      <w:pPr>
        <w:pStyle w:val="Paragraph"/>
        <w:spacing w:after="0"/>
        <w:rPr>
          <w:noProof/>
          <w:sz w:val="22"/>
          <w:szCs w:val="22"/>
          <w:highlight w:val="yellow"/>
        </w:rPr>
      </w:pPr>
    </w:p>
    <w:p w14:paraId="674BD0D8" w14:textId="77777777" w:rsidR="00BE1345" w:rsidRPr="001B2E84" w:rsidRDefault="00BE1345" w:rsidP="00BD7EB1">
      <w:pPr>
        <w:pStyle w:val="Paragraph"/>
        <w:spacing w:after="0"/>
        <w:rPr>
          <w:noProof/>
          <w:sz w:val="22"/>
          <w:szCs w:val="22"/>
        </w:rPr>
      </w:pPr>
      <w:r w:rsidRPr="001B2E84">
        <w:rPr>
          <w:noProof/>
          <w:sz w:val="22"/>
        </w:rPr>
        <w:t xml:space="preserve">EXP </w:t>
      </w:r>
    </w:p>
    <w:p w14:paraId="6297E321" w14:textId="77777777" w:rsidR="00BE1345" w:rsidRPr="001B2E84" w:rsidRDefault="00BE1345" w:rsidP="00BD7EB1">
      <w:pPr>
        <w:pStyle w:val="Paragraph"/>
        <w:spacing w:after="0"/>
        <w:rPr>
          <w:noProof/>
          <w:sz w:val="22"/>
          <w:szCs w:val="22"/>
        </w:rPr>
      </w:pPr>
    </w:p>
    <w:p w14:paraId="77F16212" w14:textId="77777777" w:rsidR="002E022B" w:rsidRPr="001B2E84" w:rsidRDefault="002E022B"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417705CF" w14:textId="77777777" w:rsidTr="009F3919">
        <w:tc>
          <w:tcPr>
            <w:tcW w:w="9090" w:type="dxa"/>
            <w:shd w:val="clear" w:color="auto" w:fill="auto"/>
          </w:tcPr>
          <w:p w14:paraId="024C3AC3" w14:textId="77777777" w:rsidR="00BE1345" w:rsidRPr="00A04651" w:rsidRDefault="00BE1345" w:rsidP="00056B91">
            <w:pPr>
              <w:spacing w:line="240" w:lineRule="auto"/>
              <w:ind w:left="601" w:hanging="601"/>
              <w:rPr>
                <w:b/>
                <w:color w:val="000000"/>
              </w:rPr>
            </w:pPr>
            <w:r w:rsidRPr="00A04651">
              <w:rPr>
                <w:b/>
                <w:color w:val="000000"/>
              </w:rPr>
              <w:t>4.</w:t>
            </w:r>
            <w:r w:rsidRPr="00A04651">
              <w:rPr>
                <w:b/>
                <w:color w:val="000000"/>
              </w:rPr>
              <w:tab/>
              <w:t>LOTUNÚMER</w:t>
            </w:r>
          </w:p>
        </w:tc>
      </w:tr>
    </w:tbl>
    <w:p w14:paraId="0E26AE2C" w14:textId="77777777" w:rsidR="00BE1345" w:rsidRPr="001B2E84" w:rsidRDefault="00BE1345" w:rsidP="00BD7EB1">
      <w:pPr>
        <w:pStyle w:val="Paragraph"/>
        <w:spacing w:after="0"/>
        <w:rPr>
          <w:sz w:val="22"/>
          <w:szCs w:val="22"/>
        </w:rPr>
      </w:pPr>
    </w:p>
    <w:p w14:paraId="7CF47B8A" w14:textId="77777777" w:rsidR="00BE1345" w:rsidRPr="001B2E84" w:rsidRDefault="00BE1345" w:rsidP="00BD7EB1">
      <w:pPr>
        <w:pStyle w:val="Paragraph"/>
        <w:spacing w:after="0"/>
        <w:rPr>
          <w:noProof/>
          <w:sz w:val="22"/>
          <w:szCs w:val="22"/>
        </w:rPr>
      </w:pPr>
      <w:r w:rsidRPr="001B2E84">
        <w:rPr>
          <w:sz w:val="22"/>
        </w:rPr>
        <w:t xml:space="preserve">Lot </w:t>
      </w:r>
    </w:p>
    <w:p w14:paraId="4A3447C1" w14:textId="77777777" w:rsidR="00BE1345" w:rsidRPr="001B2E84" w:rsidRDefault="00BE1345" w:rsidP="00BD7EB1">
      <w:pPr>
        <w:pStyle w:val="Paragraph"/>
        <w:spacing w:after="0"/>
        <w:rPr>
          <w:noProof/>
          <w:sz w:val="22"/>
          <w:szCs w:val="22"/>
        </w:rPr>
      </w:pPr>
    </w:p>
    <w:p w14:paraId="52B1A33C" w14:textId="77777777" w:rsidR="002E022B" w:rsidRPr="001B2E84" w:rsidRDefault="002E022B" w:rsidP="00213B9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606C6DC6" w14:textId="77777777" w:rsidTr="009F3919">
        <w:tc>
          <w:tcPr>
            <w:tcW w:w="9090" w:type="dxa"/>
            <w:shd w:val="clear" w:color="auto" w:fill="auto"/>
          </w:tcPr>
          <w:p w14:paraId="03D012C3" w14:textId="77777777" w:rsidR="00BE1345" w:rsidRPr="00A04651" w:rsidRDefault="00BE1345" w:rsidP="00056B91">
            <w:pPr>
              <w:spacing w:line="240" w:lineRule="auto"/>
              <w:ind w:left="601" w:hanging="601"/>
              <w:rPr>
                <w:b/>
                <w:color w:val="000000"/>
              </w:rPr>
            </w:pPr>
            <w:r w:rsidRPr="00A04651">
              <w:rPr>
                <w:b/>
                <w:color w:val="000000"/>
              </w:rPr>
              <w:t>5.</w:t>
            </w:r>
            <w:r w:rsidRPr="00A04651">
              <w:rPr>
                <w:b/>
                <w:color w:val="000000"/>
              </w:rPr>
              <w:tab/>
              <w:t>INNIHALD TILGREINT SEM ÞYNGD, RÚMMÁL EÐA FJÖLDI EININGA</w:t>
            </w:r>
          </w:p>
        </w:tc>
      </w:tr>
    </w:tbl>
    <w:p w14:paraId="3ABC21D7" w14:textId="77777777" w:rsidR="00BE1345" w:rsidRPr="001B2E84" w:rsidRDefault="00BE1345" w:rsidP="00BD7EB1">
      <w:pPr>
        <w:pStyle w:val="Paragraph"/>
        <w:spacing w:after="0"/>
        <w:rPr>
          <w:noProof/>
          <w:sz w:val="22"/>
          <w:szCs w:val="22"/>
        </w:rPr>
      </w:pPr>
    </w:p>
    <w:p w14:paraId="5E6B17EF" w14:textId="77777777" w:rsidR="002E022B" w:rsidRPr="001B2E84" w:rsidRDefault="002E022B" w:rsidP="00BD7EB1">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A04651" w14:paraId="137B95C4" w14:textId="77777777" w:rsidTr="009F3919">
        <w:tc>
          <w:tcPr>
            <w:tcW w:w="9090" w:type="dxa"/>
            <w:shd w:val="clear" w:color="auto" w:fill="auto"/>
          </w:tcPr>
          <w:p w14:paraId="4D821C11" w14:textId="77777777" w:rsidR="00BE1345" w:rsidRPr="00A04651" w:rsidRDefault="00BE1345" w:rsidP="00056B91">
            <w:pPr>
              <w:spacing w:line="240" w:lineRule="auto"/>
              <w:ind w:left="601" w:hanging="601"/>
              <w:rPr>
                <w:b/>
                <w:color w:val="000000"/>
              </w:rPr>
            </w:pPr>
            <w:r w:rsidRPr="00A04651">
              <w:rPr>
                <w:b/>
                <w:color w:val="000000"/>
              </w:rPr>
              <w:t>6.</w:t>
            </w:r>
            <w:r w:rsidRPr="00A04651">
              <w:rPr>
                <w:b/>
                <w:color w:val="000000"/>
              </w:rPr>
              <w:tab/>
              <w:t>ANNAÐ</w:t>
            </w:r>
          </w:p>
        </w:tc>
      </w:tr>
    </w:tbl>
    <w:p w14:paraId="072D2EAA" w14:textId="77777777" w:rsidR="00BE1345" w:rsidRDefault="00BE1345" w:rsidP="009F1AE2">
      <w:pPr>
        <w:spacing w:line="240" w:lineRule="auto"/>
        <w:rPr>
          <w:noProof/>
          <w:szCs w:val="22"/>
        </w:rPr>
      </w:pPr>
    </w:p>
    <w:p w14:paraId="6B63D48C" w14:textId="77777777" w:rsidR="00817EEB" w:rsidRPr="001B2E84" w:rsidRDefault="00817EEB" w:rsidP="009F1AE2">
      <w:pPr>
        <w:spacing w:line="240" w:lineRule="auto"/>
        <w:rPr>
          <w:noProof/>
          <w:szCs w:val="22"/>
        </w:rPr>
      </w:pPr>
    </w:p>
    <w:p w14:paraId="6FDDDFD0" w14:textId="77777777" w:rsidR="007A7397" w:rsidRPr="001B2E84" w:rsidRDefault="00332809" w:rsidP="009F1AE2">
      <w:pPr>
        <w:spacing w:line="240" w:lineRule="auto"/>
      </w:pPr>
      <w:r w:rsidRPr="001B2E84">
        <w:br w:type="page"/>
      </w:r>
    </w:p>
    <w:p w14:paraId="2DE03091" w14:textId="77777777" w:rsidR="00204AEB" w:rsidRPr="001B2E84" w:rsidRDefault="00204AEB" w:rsidP="009F1AE2">
      <w:pPr>
        <w:spacing w:line="240" w:lineRule="auto"/>
      </w:pPr>
    </w:p>
    <w:p w14:paraId="0CB3E3D9" w14:textId="77777777" w:rsidR="00204AEB" w:rsidRPr="001B2E84" w:rsidRDefault="00204AEB" w:rsidP="009F1AE2">
      <w:pPr>
        <w:spacing w:line="240" w:lineRule="auto"/>
      </w:pPr>
    </w:p>
    <w:p w14:paraId="6C38C602" w14:textId="77777777" w:rsidR="00204AEB" w:rsidRPr="001B2E84" w:rsidRDefault="00204AEB" w:rsidP="009F1AE2">
      <w:pPr>
        <w:spacing w:line="240" w:lineRule="auto"/>
      </w:pPr>
    </w:p>
    <w:p w14:paraId="5911342F" w14:textId="77777777" w:rsidR="00204AEB" w:rsidRPr="001B2E84" w:rsidRDefault="00204AEB" w:rsidP="009F1AE2">
      <w:pPr>
        <w:spacing w:line="240" w:lineRule="auto"/>
      </w:pPr>
    </w:p>
    <w:p w14:paraId="040BD9DA" w14:textId="77777777" w:rsidR="00204AEB" w:rsidRPr="001B2E84" w:rsidRDefault="00204AEB" w:rsidP="009F1AE2">
      <w:pPr>
        <w:spacing w:line="240" w:lineRule="auto"/>
      </w:pPr>
    </w:p>
    <w:p w14:paraId="55B12D73" w14:textId="77777777" w:rsidR="00204AEB" w:rsidRDefault="00204AEB" w:rsidP="009F1AE2">
      <w:pPr>
        <w:spacing w:line="240" w:lineRule="auto"/>
      </w:pPr>
    </w:p>
    <w:p w14:paraId="588ACA70" w14:textId="77777777" w:rsidR="00533CD0" w:rsidRPr="001B2E84" w:rsidRDefault="00533CD0" w:rsidP="009F1AE2">
      <w:pPr>
        <w:spacing w:line="240" w:lineRule="auto"/>
      </w:pPr>
    </w:p>
    <w:p w14:paraId="092989E5" w14:textId="77777777" w:rsidR="00204AEB" w:rsidRPr="001B2E84" w:rsidRDefault="00204AEB" w:rsidP="009F1AE2">
      <w:pPr>
        <w:spacing w:line="240" w:lineRule="auto"/>
      </w:pPr>
    </w:p>
    <w:p w14:paraId="199BC600" w14:textId="77777777" w:rsidR="00204AEB" w:rsidRPr="001B2E84" w:rsidRDefault="00204AEB" w:rsidP="009F1AE2">
      <w:pPr>
        <w:spacing w:line="240" w:lineRule="auto"/>
      </w:pPr>
    </w:p>
    <w:p w14:paraId="08079D22" w14:textId="77777777" w:rsidR="00204AEB" w:rsidRPr="001B2E84" w:rsidRDefault="00204AEB" w:rsidP="009F1AE2">
      <w:pPr>
        <w:spacing w:line="240" w:lineRule="auto"/>
      </w:pPr>
    </w:p>
    <w:p w14:paraId="2723DE7F" w14:textId="77777777" w:rsidR="00204AEB" w:rsidRPr="001B2E84" w:rsidRDefault="00204AEB" w:rsidP="009F1AE2">
      <w:pPr>
        <w:spacing w:line="240" w:lineRule="auto"/>
      </w:pPr>
    </w:p>
    <w:p w14:paraId="261B6A02" w14:textId="77777777" w:rsidR="00204AEB" w:rsidRPr="001B2E84" w:rsidRDefault="00204AEB" w:rsidP="009F1AE2">
      <w:pPr>
        <w:spacing w:line="240" w:lineRule="auto"/>
      </w:pPr>
    </w:p>
    <w:p w14:paraId="04BE873A" w14:textId="77777777" w:rsidR="00204AEB" w:rsidRPr="001B2E84" w:rsidRDefault="00204AEB" w:rsidP="009F1AE2">
      <w:pPr>
        <w:spacing w:line="240" w:lineRule="auto"/>
      </w:pPr>
    </w:p>
    <w:p w14:paraId="1C566DE6" w14:textId="77777777" w:rsidR="00204AEB" w:rsidRPr="001B2E84" w:rsidRDefault="00204AEB" w:rsidP="009F1AE2">
      <w:pPr>
        <w:spacing w:line="240" w:lineRule="auto"/>
      </w:pPr>
    </w:p>
    <w:p w14:paraId="3AC2E261" w14:textId="77777777" w:rsidR="00204AEB" w:rsidRPr="001B2E84" w:rsidRDefault="00204AEB" w:rsidP="009F1AE2">
      <w:pPr>
        <w:spacing w:line="240" w:lineRule="auto"/>
      </w:pPr>
    </w:p>
    <w:p w14:paraId="61736433" w14:textId="77777777" w:rsidR="00204AEB" w:rsidRPr="001B2E84" w:rsidRDefault="00204AEB" w:rsidP="009F1AE2">
      <w:pPr>
        <w:spacing w:line="240" w:lineRule="auto"/>
      </w:pPr>
    </w:p>
    <w:p w14:paraId="22D7E4E0" w14:textId="77777777" w:rsidR="00204AEB" w:rsidRPr="001B2E84" w:rsidRDefault="00204AEB" w:rsidP="009F1AE2">
      <w:pPr>
        <w:spacing w:line="240" w:lineRule="auto"/>
      </w:pPr>
    </w:p>
    <w:p w14:paraId="4F7431E0" w14:textId="77777777" w:rsidR="00204AEB" w:rsidRPr="001B2E84" w:rsidRDefault="00204AEB" w:rsidP="009F1AE2">
      <w:pPr>
        <w:spacing w:line="240" w:lineRule="auto"/>
      </w:pPr>
    </w:p>
    <w:p w14:paraId="37AA49AC" w14:textId="77777777" w:rsidR="00204AEB" w:rsidRPr="001B2E84" w:rsidRDefault="00204AEB" w:rsidP="009F1AE2">
      <w:pPr>
        <w:spacing w:line="240" w:lineRule="auto"/>
      </w:pPr>
    </w:p>
    <w:p w14:paraId="1AD92986" w14:textId="77777777" w:rsidR="00204AEB" w:rsidRPr="001B2E84" w:rsidRDefault="00204AEB" w:rsidP="009F1AE2">
      <w:pPr>
        <w:spacing w:line="240" w:lineRule="auto"/>
      </w:pPr>
    </w:p>
    <w:p w14:paraId="181AAB96" w14:textId="77777777" w:rsidR="00204AEB" w:rsidRPr="001B2E84" w:rsidRDefault="00204AEB" w:rsidP="009F1AE2">
      <w:pPr>
        <w:spacing w:line="240" w:lineRule="auto"/>
      </w:pPr>
    </w:p>
    <w:p w14:paraId="52354BEB" w14:textId="77777777" w:rsidR="00204AEB" w:rsidRPr="001B2E84" w:rsidRDefault="00204AEB" w:rsidP="009F1AE2">
      <w:pPr>
        <w:spacing w:line="240" w:lineRule="auto"/>
      </w:pPr>
    </w:p>
    <w:p w14:paraId="61AE5993" w14:textId="77777777" w:rsidR="00204AEB" w:rsidRPr="001B2E84" w:rsidRDefault="00204AEB" w:rsidP="009F1AE2">
      <w:pPr>
        <w:spacing w:line="240" w:lineRule="auto"/>
      </w:pPr>
    </w:p>
    <w:p w14:paraId="78AF491F" w14:textId="77777777" w:rsidR="00812D16" w:rsidRPr="001B2E84" w:rsidRDefault="00812D16" w:rsidP="001F52C3">
      <w:pPr>
        <w:pStyle w:val="Heading1"/>
        <w:jc w:val="center"/>
        <w:rPr>
          <w:noProof/>
        </w:rPr>
      </w:pPr>
      <w:r w:rsidRPr="001B2E84">
        <w:rPr>
          <w:noProof/>
        </w:rPr>
        <w:t>B. FYLGISEÐILL</w:t>
      </w:r>
    </w:p>
    <w:p w14:paraId="7795199A" w14:textId="77777777" w:rsidR="006179C6" w:rsidRDefault="00332809" w:rsidP="009F1AE2">
      <w:pPr>
        <w:pStyle w:val="Paragraph"/>
        <w:spacing w:after="0"/>
        <w:jc w:val="center"/>
        <w:rPr>
          <w:b/>
          <w:noProof/>
          <w:sz w:val="22"/>
        </w:rPr>
      </w:pPr>
      <w:r w:rsidRPr="001F52C3">
        <w:br w:type="page"/>
      </w:r>
      <w:r w:rsidRPr="001B2E84">
        <w:rPr>
          <w:b/>
          <w:noProof/>
          <w:sz w:val="22"/>
        </w:rPr>
        <w:lastRenderedPageBreak/>
        <w:t>Fylgiseðill: Upplýsingar fyrir notanda lyfsins</w:t>
      </w:r>
    </w:p>
    <w:p w14:paraId="2E042627" w14:textId="77777777" w:rsidR="00712084" w:rsidRPr="001B2E84" w:rsidRDefault="00712084" w:rsidP="009F1AE2">
      <w:pPr>
        <w:pStyle w:val="Paragraph"/>
        <w:spacing w:after="0"/>
        <w:jc w:val="center"/>
        <w:rPr>
          <w:b/>
          <w:noProof/>
          <w:sz w:val="22"/>
          <w:szCs w:val="22"/>
        </w:rPr>
      </w:pPr>
    </w:p>
    <w:p w14:paraId="70386DB9" w14:textId="77777777" w:rsidR="006179C6" w:rsidRPr="001B2E84" w:rsidRDefault="006179C6" w:rsidP="00BD7EB1">
      <w:pPr>
        <w:pStyle w:val="Paragraph"/>
        <w:spacing w:after="0"/>
        <w:jc w:val="center"/>
        <w:rPr>
          <w:b/>
          <w:noProof/>
          <w:sz w:val="22"/>
          <w:szCs w:val="22"/>
        </w:rPr>
      </w:pPr>
      <w:r w:rsidRPr="001B2E84">
        <w:rPr>
          <w:b/>
          <w:sz w:val="22"/>
        </w:rPr>
        <w:t>BESPONSA 1 mg stofn fyrir innrennslisþykkni, lausn</w:t>
      </w:r>
    </w:p>
    <w:p w14:paraId="3FD63DF4" w14:textId="77777777" w:rsidR="006179C6" w:rsidRPr="001B2E84" w:rsidRDefault="000E7A4D" w:rsidP="00BD7EB1">
      <w:pPr>
        <w:pStyle w:val="Paragraph"/>
        <w:spacing w:after="0"/>
        <w:jc w:val="center"/>
        <w:rPr>
          <w:noProof/>
          <w:sz w:val="22"/>
          <w:szCs w:val="22"/>
        </w:rPr>
      </w:pPr>
      <w:r w:rsidRPr="001B2E84">
        <w:rPr>
          <w:noProof/>
          <w:sz w:val="22"/>
        </w:rPr>
        <w:t>inotuzumab ozogamicin</w:t>
      </w:r>
    </w:p>
    <w:p w14:paraId="203899E8" w14:textId="77777777" w:rsidR="006179C6" w:rsidRPr="001B2E84" w:rsidRDefault="006179C6" w:rsidP="009F1AE2">
      <w:pPr>
        <w:numPr>
          <w:ilvl w:val="12"/>
          <w:numId w:val="0"/>
        </w:numPr>
        <w:spacing w:line="240" w:lineRule="auto"/>
        <w:ind w:right="-2"/>
        <w:rPr>
          <w:b/>
          <w:noProof/>
          <w:szCs w:val="22"/>
        </w:rPr>
      </w:pPr>
    </w:p>
    <w:p w14:paraId="36752C14" w14:textId="77777777" w:rsidR="006179C6" w:rsidRPr="00FB6E84" w:rsidRDefault="006179C6" w:rsidP="009F1AE2">
      <w:pPr>
        <w:numPr>
          <w:ilvl w:val="12"/>
          <w:numId w:val="0"/>
        </w:numPr>
        <w:spacing w:line="240" w:lineRule="auto"/>
        <w:ind w:right="-2"/>
        <w:rPr>
          <w:noProof/>
          <w:szCs w:val="22"/>
        </w:rPr>
      </w:pPr>
      <w:r w:rsidRPr="001B2E84">
        <w:rPr>
          <w:b/>
          <w:noProof/>
        </w:rPr>
        <w:t>Lesið allan fylgiseðilinn vandlega áður en byrjað er að nota lyfið. Í honum eru mikilvægar upplýsingar.</w:t>
      </w:r>
    </w:p>
    <w:p w14:paraId="4828CA17" w14:textId="77777777" w:rsidR="006179C6" w:rsidRPr="001B2E84" w:rsidRDefault="006179C6" w:rsidP="00712084">
      <w:pPr>
        <w:pStyle w:val="Paragraph"/>
        <w:numPr>
          <w:ilvl w:val="0"/>
          <w:numId w:val="14"/>
        </w:numPr>
        <w:spacing w:after="0"/>
        <w:ind w:left="567" w:hanging="567"/>
        <w:rPr>
          <w:noProof/>
          <w:sz w:val="22"/>
          <w:szCs w:val="22"/>
        </w:rPr>
      </w:pPr>
      <w:r w:rsidRPr="001B2E84">
        <w:rPr>
          <w:noProof/>
          <w:sz w:val="22"/>
        </w:rPr>
        <w:t xml:space="preserve">Geymið fylgiseðilinn. Nauðsynlegt getur verið að lesa hann síðar. </w:t>
      </w:r>
    </w:p>
    <w:p w14:paraId="5FDDB17D" w14:textId="77777777" w:rsidR="006179C6" w:rsidRPr="001B2E84" w:rsidRDefault="006179C6" w:rsidP="00712084">
      <w:pPr>
        <w:numPr>
          <w:ilvl w:val="0"/>
          <w:numId w:val="14"/>
        </w:numPr>
        <w:tabs>
          <w:tab w:val="clear" w:pos="567"/>
        </w:tabs>
        <w:spacing w:line="240" w:lineRule="auto"/>
        <w:ind w:left="567" w:right="-2" w:hanging="567"/>
        <w:rPr>
          <w:noProof/>
          <w:szCs w:val="22"/>
        </w:rPr>
      </w:pPr>
      <w:r w:rsidRPr="001B2E84">
        <w:t>Leitið til læknisins, lyfjafræðings eða hjúkrunarfræðingsins ef þörf er á frekari upplýsingum.</w:t>
      </w:r>
    </w:p>
    <w:p w14:paraId="56EF0025" w14:textId="77777777" w:rsidR="006179C6" w:rsidRPr="00712084" w:rsidRDefault="006179C6" w:rsidP="009F1AE2">
      <w:pPr>
        <w:pStyle w:val="Paragraph"/>
        <w:numPr>
          <w:ilvl w:val="0"/>
          <w:numId w:val="14"/>
        </w:numPr>
        <w:spacing w:after="0"/>
        <w:ind w:left="567" w:hanging="567"/>
        <w:rPr>
          <w:noProof/>
          <w:sz w:val="22"/>
          <w:szCs w:val="22"/>
        </w:rPr>
      </w:pPr>
      <w:r w:rsidRPr="001B2E84">
        <w:rPr>
          <w:noProof/>
          <w:sz w:val="22"/>
        </w:rPr>
        <w:t>Látið lækninn, lyfjafræðing eða hjúkrunarfræðinginn vita um allar aukaverkanir. Þetta gildir einnig um aukaverkanir sem ekki er minnst á í þessum fylgiseðli. Sjá kafla 4.</w:t>
      </w:r>
    </w:p>
    <w:p w14:paraId="29E56F53" w14:textId="77777777" w:rsidR="00712084" w:rsidRPr="001B2E84" w:rsidRDefault="00712084" w:rsidP="009F1AE2">
      <w:pPr>
        <w:pStyle w:val="Paragraph"/>
        <w:spacing w:after="0"/>
        <w:ind w:left="720"/>
        <w:rPr>
          <w:noProof/>
          <w:sz w:val="22"/>
          <w:szCs w:val="22"/>
        </w:rPr>
      </w:pPr>
    </w:p>
    <w:p w14:paraId="61EC7B7F" w14:textId="77777777" w:rsidR="006179C6" w:rsidRPr="001B2E84" w:rsidRDefault="006179C6" w:rsidP="009F1AE2">
      <w:pPr>
        <w:pStyle w:val="Paragraph"/>
        <w:spacing w:after="0"/>
        <w:rPr>
          <w:b/>
          <w:noProof/>
          <w:sz w:val="22"/>
          <w:szCs w:val="22"/>
        </w:rPr>
      </w:pPr>
      <w:r w:rsidRPr="001B2E84">
        <w:rPr>
          <w:b/>
          <w:sz w:val="22"/>
        </w:rPr>
        <w:t>Í fylgiseðlinum eru eftirfarandi kaflar</w:t>
      </w:r>
    </w:p>
    <w:p w14:paraId="484AA7C1" w14:textId="77777777" w:rsidR="006179C6" w:rsidRPr="001B2E84" w:rsidRDefault="006179C6" w:rsidP="009F1AE2">
      <w:pPr>
        <w:numPr>
          <w:ilvl w:val="12"/>
          <w:numId w:val="0"/>
        </w:numPr>
        <w:spacing w:line="240" w:lineRule="auto"/>
        <w:ind w:right="-29"/>
        <w:rPr>
          <w:noProof/>
          <w:szCs w:val="22"/>
        </w:rPr>
      </w:pPr>
      <w:r w:rsidRPr="001B2E84">
        <w:t>1.</w:t>
      </w:r>
      <w:r w:rsidRPr="001B2E84">
        <w:tab/>
        <w:t>Upplýsingar um BESPONSA og við hverju það er notað</w:t>
      </w:r>
    </w:p>
    <w:p w14:paraId="7312712D" w14:textId="77777777" w:rsidR="006179C6" w:rsidRPr="001B2E84" w:rsidRDefault="006179C6" w:rsidP="009F1AE2">
      <w:pPr>
        <w:numPr>
          <w:ilvl w:val="12"/>
          <w:numId w:val="0"/>
        </w:numPr>
        <w:spacing w:line="240" w:lineRule="auto"/>
        <w:ind w:right="-29"/>
        <w:rPr>
          <w:noProof/>
          <w:szCs w:val="22"/>
        </w:rPr>
      </w:pPr>
      <w:r w:rsidRPr="001B2E84">
        <w:t>2.</w:t>
      </w:r>
      <w:r w:rsidRPr="001B2E84">
        <w:tab/>
        <w:t>Áður en byrjað er að nota BESPONSA</w:t>
      </w:r>
    </w:p>
    <w:p w14:paraId="258CB1ED" w14:textId="77777777" w:rsidR="006179C6" w:rsidRPr="001B2E84" w:rsidRDefault="006179C6" w:rsidP="009F1AE2">
      <w:pPr>
        <w:numPr>
          <w:ilvl w:val="12"/>
          <w:numId w:val="0"/>
        </w:numPr>
        <w:spacing w:line="240" w:lineRule="auto"/>
        <w:ind w:right="-29"/>
        <w:rPr>
          <w:noProof/>
          <w:szCs w:val="22"/>
        </w:rPr>
      </w:pPr>
      <w:r w:rsidRPr="001B2E84">
        <w:t>3.</w:t>
      </w:r>
      <w:r w:rsidRPr="001B2E84">
        <w:tab/>
        <w:t>Hvernig nota á BESPONSA</w:t>
      </w:r>
    </w:p>
    <w:p w14:paraId="21929E33" w14:textId="77777777" w:rsidR="006179C6" w:rsidRPr="001B2E84" w:rsidRDefault="006179C6" w:rsidP="009F1AE2">
      <w:pPr>
        <w:numPr>
          <w:ilvl w:val="12"/>
          <w:numId w:val="0"/>
        </w:numPr>
        <w:spacing w:line="240" w:lineRule="auto"/>
        <w:ind w:right="-29"/>
        <w:rPr>
          <w:noProof/>
          <w:szCs w:val="22"/>
        </w:rPr>
      </w:pPr>
      <w:r w:rsidRPr="001B2E84">
        <w:t>4.</w:t>
      </w:r>
      <w:r w:rsidRPr="001B2E84">
        <w:tab/>
        <w:t>Hugsanlegar aukaverkanir</w:t>
      </w:r>
    </w:p>
    <w:p w14:paraId="10CBE0D9" w14:textId="77777777" w:rsidR="006179C6" w:rsidRPr="001B2E84" w:rsidRDefault="006179C6" w:rsidP="009F1AE2">
      <w:pPr>
        <w:spacing w:line="240" w:lineRule="auto"/>
        <w:ind w:right="-29"/>
        <w:rPr>
          <w:noProof/>
          <w:szCs w:val="22"/>
        </w:rPr>
      </w:pPr>
      <w:r w:rsidRPr="001B2E84">
        <w:t>5.</w:t>
      </w:r>
      <w:r w:rsidRPr="001B2E84">
        <w:tab/>
        <w:t>Hvernig geyma á BESPONSA</w:t>
      </w:r>
    </w:p>
    <w:p w14:paraId="787DA1E5" w14:textId="77777777" w:rsidR="006179C6" w:rsidRPr="001B2E84" w:rsidRDefault="006179C6" w:rsidP="00712084">
      <w:pPr>
        <w:spacing w:line="240" w:lineRule="auto"/>
        <w:ind w:right="-29"/>
        <w:rPr>
          <w:noProof/>
          <w:szCs w:val="22"/>
        </w:rPr>
      </w:pPr>
      <w:r w:rsidRPr="001B2E84">
        <w:t>6.</w:t>
      </w:r>
      <w:r w:rsidRPr="001B2E84">
        <w:tab/>
        <w:t>Pakkningar og aðrar upplýsingar</w:t>
      </w:r>
    </w:p>
    <w:p w14:paraId="06B8CFD2" w14:textId="77777777" w:rsidR="00DE0B70" w:rsidRPr="001B2E84" w:rsidRDefault="00DE0B70" w:rsidP="00056B91"/>
    <w:p w14:paraId="7B09680D" w14:textId="77777777" w:rsidR="00DE0B70" w:rsidRPr="001B2E84" w:rsidRDefault="00DE0B70" w:rsidP="00056B91"/>
    <w:p w14:paraId="32E9C6D7" w14:textId="77777777" w:rsidR="006179C6" w:rsidRPr="00A04651" w:rsidRDefault="006179C6" w:rsidP="00056B91">
      <w:pPr>
        <w:spacing w:line="240" w:lineRule="auto"/>
        <w:rPr>
          <w:b/>
          <w:color w:val="000000"/>
          <w:szCs w:val="22"/>
        </w:rPr>
      </w:pPr>
      <w:r w:rsidRPr="00A04651">
        <w:rPr>
          <w:b/>
          <w:color w:val="000000"/>
        </w:rPr>
        <w:t>1.</w:t>
      </w:r>
      <w:r w:rsidR="00712084" w:rsidRPr="00A04651">
        <w:rPr>
          <w:b/>
          <w:color w:val="000000"/>
        </w:rPr>
        <w:tab/>
      </w:r>
      <w:r w:rsidRPr="00A04651">
        <w:rPr>
          <w:b/>
          <w:color w:val="000000"/>
        </w:rPr>
        <w:t>Upplýsingar um BESPONSA og við hverju það er notað</w:t>
      </w:r>
    </w:p>
    <w:p w14:paraId="4D7DF35B" w14:textId="77777777" w:rsidR="00DE0B70" w:rsidRPr="001B2E84" w:rsidRDefault="00DE0B70" w:rsidP="00E5684D">
      <w:pPr>
        <w:pStyle w:val="Paragraph"/>
        <w:spacing w:after="0"/>
        <w:rPr>
          <w:sz w:val="22"/>
          <w:szCs w:val="22"/>
        </w:rPr>
      </w:pPr>
    </w:p>
    <w:p w14:paraId="73EDCE4F" w14:textId="77777777" w:rsidR="00405D27" w:rsidRPr="001B2E84" w:rsidRDefault="00405D27" w:rsidP="00DE55FD">
      <w:pPr>
        <w:pStyle w:val="Paragraph"/>
        <w:spacing w:after="0"/>
        <w:rPr>
          <w:sz w:val="22"/>
          <w:szCs w:val="22"/>
        </w:rPr>
      </w:pPr>
      <w:r w:rsidRPr="001B2E84">
        <w:rPr>
          <w:sz w:val="22"/>
        </w:rPr>
        <w:t>Virka efni</w:t>
      </w:r>
      <w:r w:rsidR="002A019A" w:rsidRPr="001B2E84">
        <w:rPr>
          <w:sz w:val="22"/>
        </w:rPr>
        <w:t>ð í</w:t>
      </w:r>
      <w:r w:rsidRPr="001B2E84">
        <w:rPr>
          <w:sz w:val="22"/>
        </w:rPr>
        <w:t xml:space="preserve"> BESPONSA er inotuzumab ozogamicin. Það er í flokki lyfja sem </w:t>
      </w:r>
      <w:r w:rsidR="002A019A" w:rsidRPr="001B2E84">
        <w:rPr>
          <w:sz w:val="22"/>
        </w:rPr>
        <w:t>beinast</w:t>
      </w:r>
      <w:r w:rsidRPr="001B2E84">
        <w:rPr>
          <w:sz w:val="22"/>
        </w:rPr>
        <w:t xml:space="preserve"> gegn krabbameinsfrumum</w:t>
      </w:r>
      <w:r w:rsidR="00712084">
        <w:rPr>
          <w:sz w:val="22"/>
        </w:rPr>
        <w:t xml:space="preserve">. Slík lyf </w:t>
      </w:r>
      <w:r w:rsidR="002A019A" w:rsidRPr="001B2E84">
        <w:rPr>
          <w:sz w:val="22"/>
        </w:rPr>
        <w:t>kallast æxlishemjandi lyf</w:t>
      </w:r>
      <w:r w:rsidRPr="001B2E84">
        <w:rPr>
          <w:sz w:val="22"/>
        </w:rPr>
        <w:t>.</w:t>
      </w:r>
    </w:p>
    <w:p w14:paraId="0510AE41" w14:textId="77777777" w:rsidR="00DE0B70" w:rsidRPr="001B2E84" w:rsidRDefault="00DE0B70" w:rsidP="00A47FD5">
      <w:pPr>
        <w:pStyle w:val="Paragraph"/>
        <w:spacing w:after="0"/>
        <w:rPr>
          <w:sz w:val="22"/>
          <w:szCs w:val="22"/>
        </w:rPr>
      </w:pPr>
    </w:p>
    <w:p w14:paraId="6BF9A956" w14:textId="77777777" w:rsidR="006179C6" w:rsidRPr="001B2E84" w:rsidRDefault="00405D27" w:rsidP="00A47FD5">
      <w:pPr>
        <w:pStyle w:val="Paragraph"/>
        <w:spacing w:after="0"/>
        <w:rPr>
          <w:sz w:val="22"/>
          <w:szCs w:val="22"/>
        </w:rPr>
      </w:pPr>
      <w:r w:rsidRPr="001B2E84">
        <w:rPr>
          <w:sz w:val="22"/>
        </w:rPr>
        <w:t xml:space="preserve">BESPONSA er notað til meðferðar </w:t>
      </w:r>
      <w:r w:rsidR="00712084">
        <w:rPr>
          <w:sz w:val="22"/>
        </w:rPr>
        <w:t xml:space="preserve">hjá </w:t>
      </w:r>
      <w:r w:rsidRPr="001B2E84">
        <w:rPr>
          <w:sz w:val="22"/>
        </w:rPr>
        <w:t>fullorðn</w:t>
      </w:r>
      <w:r w:rsidR="00712084">
        <w:rPr>
          <w:sz w:val="22"/>
        </w:rPr>
        <w:t>um</w:t>
      </w:r>
      <w:r w:rsidRPr="001B2E84">
        <w:rPr>
          <w:sz w:val="22"/>
        </w:rPr>
        <w:t xml:space="preserve"> með </w:t>
      </w:r>
      <w:r w:rsidR="002A019A" w:rsidRPr="001B2E84">
        <w:rPr>
          <w:sz w:val="22"/>
        </w:rPr>
        <w:t xml:space="preserve">brátt </w:t>
      </w:r>
      <w:r w:rsidRPr="001B2E84">
        <w:rPr>
          <w:sz w:val="22"/>
        </w:rPr>
        <w:t xml:space="preserve">eitilfrumuhvítblæði. </w:t>
      </w:r>
      <w:r w:rsidR="002A019A" w:rsidRPr="001B2E84">
        <w:rPr>
          <w:sz w:val="22"/>
        </w:rPr>
        <w:t>Brátt e</w:t>
      </w:r>
      <w:r w:rsidRPr="001B2E84">
        <w:rPr>
          <w:sz w:val="22"/>
        </w:rPr>
        <w:t xml:space="preserve">itilfrumuhvítblæði er tegund </w:t>
      </w:r>
      <w:r w:rsidR="002A019A" w:rsidRPr="001B2E84">
        <w:rPr>
          <w:sz w:val="22"/>
        </w:rPr>
        <w:t>blóð</w:t>
      </w:r>
      <w:r w:rsidRPr="001B2E84">
        <w:rPr>
          <w:sz w:val="22"/>
        </w:rPr>
        <w:t>krabbamein</w:t>
      </w:r>
      <w:r w:rsidR="002A019A" w:rsidRPr="001B2E84">
        <w:rPr>
          <w:sz w:val="22"/>
        </w:rPr>
        <w:t>s</w:t>
      </w:r>
      <w:r w:rsidRPr="001B2E84">
        <w:rPr>
          <w:sz w:val="22"/>
        </w:rPr>
        <w:t xml:space="preserve"> þar sem hvít blóðkorn</w:t>
      </w:r>
      <w:r w:rsidR="002A019A" w:rsidRPr="001B2E84">
        <w:rPr>
          <w:sz w:val="22"/>
        </w:rPr>
        <w:t xml:space="preserve"> eru of mörg</w:t>
      </w:r>
      <w:r w:rsidRPr="001B2E84">
        <w:rPr>
          <w:sz w:val="22"/>
        </w:rPr>
        <w:t xml:space="preserve">. BESPONSA er ætlað til meðferðar </w:t>
      </w:r>
      <w:r w:rsidR="002A019A" w:rsidRPr="001B2E84">
        <w:rPr>
          <w:sz w:val="22"/>
        </w:rPr>
        <w:t xml:space="preserve">við bráðu </w:t>
      </w:r>
      <w:r w:rsidRPr="001B2E84">
        <w:rPr>
          <w:sz w:val="22"/>
        </w:rPr>
        <w:t>eitilfrumuhvítblæði hjá fullorðnum sjúklingum þegar aðrar meðferðir hafa</w:t>
      </w:r>
      <w:r w:rsidR="002A019A" w:rsidRPr="001B2E84">
        <w:rPr>
          <w:sz w:val="22"/>
        </w:rPr>
        <w:t xml:space="preserve"> verið reyndar en hafa</w:t>
      </w:r>
      <w:r w:rsidRPr="001B2E84">
        <w:rPr>
          <w:sz w:val="22"/>
        </w:rPr>
        <w:t xml:space="preserve"> ekki borið árangur.</w:t>
      </w:r>
    </w:p>
    <w:p w14:paraId="63E22B25" w14:textId="77777777" w:rsidR="002A019A" w:rsidRPr="001B2E84" w:rsidRDefault="002A019A" w:rsidP="00A47FD5">
      <w:pPr>
        <w:pStyle w:val="Paragraph"/>
        <w:spacing w:after="0"/>
        <w:rPr>
          <w:sz w:val="22"/>
          <w:szCs w:val="22"/>
        </w:rPr>
      </w:pPr>
    </w:p>
    <w:p w14:paraId="769E21A6" w14:textId="77777777" w:rsidR="002A019A" w:rsidRPr="001B2E84" w:rsidRDefault="002A019A" w:rsidP="00A47FD5">
      <w:pPr>
        <w:pStyle w:val="Paragraph"/>
        <w:spacing w:after="0"/>
        <w:rPr>
          <w:sz w:val="22"/>
          <w:szCs w:val="22"/>
        </w:rPr>
      </w:pPr>
      <w:r w:rsidRPr="001B2E84">
        <w:rPr>
          <w:sz w:val="22"/>
          <w:szCs w:val="22"/>
        </w:rPr>
        <w:t xml:space="preserve">BESPONSA verkar með því að bindast próteini sem nefnist CD22 og er að finna á yfirborði </w:t>
      </w:r>
      <w:r w:rsidR="00D107C9" w:rsidRPr="001B2E84">
        <w:rPr>
          <w:sz w:val="22"/>
        </w:rPr>
        <w:t>eitilfrumu</w:t>
      </w:r>
      <w:r w:rsidRPr="001B2E84">
        <w:rPr>
          <w:sz w:val="22"/>
          <w:szCs w:val="22"/>
        </w:rPr>
        <w:t xml:space="preserve">hvítblæðisfrumna. </w:t>
      </w:r>
      <w:r w:rsidR="00D107C9" w:rsidRPr="001B2E84">
        <w:rPr>
          <w:sz w:val="22"/>
          <w:szCs w:val="22"/>
        </w:rPr>
        <w:t xml:space="preserve">Þegar lyfið hefur bundist </w:t>
      </w:r>
      <w:r w:rsidR="00D107C9" w:rsidRPr="001B2E84">
        <w:rPr>
          <w:sz w:val="22"/>
        </w:rPr>
        <w:t>eitilfrumu</w:t>
      </w:r>
      <w:r w:rsidR="00D107C9" w:rsidRPr="001B2E84">
        <w:rPr>
          <w:sz w:val="22"/>
          <w:szCs w:val="22"/>
        </w:rPr>
        <w:t>hvítblæðisfrumunum flytur það efni inn í þær sem hefur áhrif á DNA í frumunum</w:t>
      </w:r>
      <w:r w:rsidR="00AC45B6">
        <w:rPr>
          <w:sz w:val="22"/>
          <w:szCs w:val="22"/>
        </w:rPr>
        <w:t xml:space="preserve"> og</w:t>
      </w:r>
      <w:r w:rsidR="00D107C9" w:rsidRPr="001B2E84">
        <w:rPr>
          <w:sz w:val="22"/>
          <w:szCs w:val="22"/>
        </w:rPr>
        <w:t xml:space="preserve"> </w:t>
      </w:r>
      <w:r w:rsidR="00AC45B6">
        <w:rPr>
          <w:sz w:val="22"/>
          <w:szCs w:val="22"/>
        </w:rPr>
        <w:t xml:space="preserve">að lokum </w:t>
      </w:r>
      <w:r w:rsidR="00D107C9" w:rsidRPr="001B2E84">
        <w:rPr>
          <w:sz w:val="22"/>
          <w:szCs w:val="22"/>
        </w:rPr>
        <w:t>drepur þær</w:t>
      </w:r>
      <w:r w:rsidRPr="001B2E84">
        <w:rPr>
          <w:sz w:val="22"/>
          <w:szCs w:val="22"/>
        </w:rPr>
        <w:t>.</w:t>
      </w:r>
    </w:p>
    <w:p w14:paraId="2B7DDD22" w14:textId="77777777" w:rsidR="002A019A" w:rsidRPr="00A04651" w:rsidRDefault="002A019A" w:rsidP="00056B91">
      <w:pPr>
        <w:spacing w:line="240" w:lineRule="auto"/>
        <w:rPr>
          <w:b/>
          <w:color w:val="000000"/>
        </w:rPr>
      </w:pPr>
    </w:p>
    <w:p w14:paraId="169936B3" w14:textId="77777777" w:rsidR="002A019A" w:rsidRPr="00A04651" w:rsidRDefault="002A019A" w:rsidP="00056B91">
      <w:pPr>
        <w:spacing w:line="240" w:lineRule="auto"/>
        <w:rPr>
          <w:b/>
          <w:color w:val="000000"/>
        </w:rPr>
      </w:pPr>
    </w:p>
    <w:p w14:paraId="0ED4203C" w14:textId="77777777" w:rsidR="006179C6" w:rsidRPr="00A04651" w:rsidRDefault="006179C6" w:rsidP="00C4056B">
      <w:pPr>
        <w:keepNext/>
        <w:spacing w:line="240" w:lineRule="auto"/>
        <w:rPr>
          <w:b/>
          <w:color w:val="000000"/>
        </w:rPr>
      </w:pPr>
      <w:r w:rsidRPr="00A04651">
        <w:rPr>
          <w:b/>
          <w:color w:val="000000"/>
        </w:rPr>
        <w:t>2.</w:t>
      </w:r>
      <w:r w:rsidR="0087170C" w:rsidRPr="00A04651">
        <w:rPr>
          <w:b/>
          <w:color w:val="000000"/>
        </w:rPr>
        <w:tab/>
      </w:r>
      <w:r w:rsidRPr="00A04651">
        <w:rPr>
          <w:b/>
          <w:color w:val="000000"/>
        </w:rPr>
        <w:t>Áður en byrjað er að nota BESPONSA</w:t>
      </w:r>
    </w:p>
    <w:p w14:paraId="7AE561E7" w14:textId="77777777" w:rsidR="00DE0B70" w:rsidRPr="001B2E84" w:rsidRDefault="00DE0B70" w:rsidP="00C4056B">
      <w:pPr>
        <w:pStyle w:val="Paragraph"/>
        <w:keepNext/>
        <w:spacing w:after="0"/>
        <w:rPr>
          <w:b/>
          <w:sz w:val="22"/>
          <w:szCs w:val="22"/>
        </w:rPr>
      </w:pPr>
    </w:p>
    <w:p w14:paraId="4CE9DF64" w14:textId="77777777" w:rsidR="006179C6" w:rsidRPr="001B2E84" w:rsidRDefault="006179C6" w:rsidP="00C4056B">
      <w:pPr>
        <w:pStyle w:val="Paragraph"/>
        <w:keepNext/>
        <w:spacing w:after="0"/>
        <w:rPr>
          <w:sz w:val="22"/>
          <w:szCs w:val="22"/>
        </w:rPr>
      </w:pPr>
      <w:r w:rsidRPr="001B2E84">
        <w:rPr>
          <w:b/>
          <w:sz w:val="22"/>
        </w:rPr>
        <w:t>Ekki má nota BESPONSA</w:t>
      </w:r>
    </w:p>
    <w:p w14:paraId="432BDE90" w14:textId="77777777" w:rsidR="0011128E" w:rsidRPr="001B2E84" w:rsidRDefault="006179C6" w:rsidP="00817EEB">
      <w:pPr>
        <w:pStyle w:val="Paragraph"/>
        <w:numPr>
          <w:ilvl w:val="0"/>
          <w:numId w:val="28"/>
        </w:numPr>
        <w:spacing w:after="0"/>
        <w:rPr>
          <w:b/>
          <w:sz w:val="22"/>
          <w:szCs w:val="22"/>
        </w:rPr>
      </w:pPr>
      <w:r w:rsidRPr="001B2E84">
        <w:rPr>
          <w:sz w:val="22"/>
        </w:rPr>
        <w:t>ef um er að ræða ofnæmi fyrir inotuzumab ozogamicin</w:t>
      </w:r>
      <w:r w:rsidR="00D107C9" w:rsidRPr="001B2E84">
        <w:rPr>
          <w:sz w:val="22"/>
        </w:rPr>
        <w:t>i</w:t>
      </w:r>
      <w:r w:rsidRPr="001B2E84">
        <w:rPr>
          <w:sz w:val="22"/>
        </w:rPr>
        <w:t xml:space="preserve"> eða einhverju öðru innihaldsefni lyfsins (talin upp í kafla 6).</w:t>
      </w:r>
    </w:p>
    <w:p w14:paraId="05060EFC" w14:textId="77777777" w:rsidR="00D107C9" w:rsidRPr="001B2E84" w:rsidRDefault="00D107C9" w:rsidP="00817EEB">
      <w:pPr>
        <w:numPr>
          <w:ilvl w:val="0"/>
          <w:numId w:val="28"/>
        </w:numPr>
        <w:tabs>
          <w:tab w:val="clear" w:pos="567"/>
          <w:tab w:val="left" w:pos="709"/>
        </w:tabs>
        <w:spacing w:line="240" w:lineRule="auto"/>
        <w:rPr>
          <w:szCs w:val="22"/>
        </w:rPr>
      </w:pPr>
      <w:r w:rsidRPr="001B2E84">
        <w:rPr>
          <w:szCs w:val="22"/>
        </w:rPr>
        <w:t xml:space="preserve">ef þú hefur fengið eða ert með staðfestan </w:t>
      </w:r>
      <w:r w:rsidRPr="001B2E84">
        <w:t xml:space="preserve">alvarlegan </w:t>
      </w:r>
      <w:r w:rsidRPr="001B2E84">
        <w:rPr>
          <w:iCs/>
        </w:rPr>
        <w:t>bláæðateppusjúkdóm í lifur</w:t>
      </w:r>
      <w:r w:rsidRPr="001B2E84">
        <w:rPr>
          <w:szCs w:val="22"/>
        </w:rPr>
        <w:t xml:space="preserve"> (kvilli þar sem æðar í lifur </w:t>
      </w:r>
      <w:r w:rsidR="00D846B5" w:rsidRPr="001B2E84">
        <w:t>verða fyrir skemmdum</w:t>
      </w:r>
      <w:r w:rsidR="00D846B5" w:rsidRPr="001B2E84">
        <w:rPr>
          <w:szCs w:val="22"/>
        </w:rPr>
        <w:t xml:space="preserve"> </w:t>
      </w:r>
      <w:r w:rsidRPr="001B2E84">
        <w:rPr>
          <w:szCs w:val="22"/>
        </w:rPr>
        <w:t>og stíflast af blóðstorku).</w:t>
      </w:r>
    </w:p>
    <w:p w14:paraId="547996C3" w14:textId="77777777" w:rsidR="00D107C9" w:rsidRPr="001B2E84" w:rsidRDefault="00D107C9" w:rsidP="00817EEB">
      <w:pPr>
        <w:numPr>
          <w:ilvl w:val="0"/>
          <w:numId w:val="28"/>
        </w:numPr>
        <w:tabs>
          <w:tab w:val="clear" w:pos="567"/>
          <w:tab w:val="left" w:pos="0"/>
        </w:tabs>
        <w:spacing w:line="240" w:lineRule="auto"/>
        <w:rPr>
          <w:szCs w:val="22"/>
        </w:rPr>
      </w:pPr>
      <w:r w:rsidRPr="001B2E84">
        <w:rPr>
          <w:szCs w:val="22"/>
        </w:rPr>
        <w:t xml:space="preserve">ef þú ert með </w:t>
      </w:r>
      <w:r w:rsidRPr="001B2E84">
        <w:t xml:space="preserve">alvarlegan </w:t>
      </w:r>
      <w:r w:rsidRPr="001B2E84">
        <w:rPr>
          <w:iCs/>
        </w:rPr>
        <w:t>lifrarsjúkdóm</w:t>
      </w:r>
      <w:r w:rsidRPr="001B2E84">
        <w:rPr>
          <w:szCs w:val="22"/>
        </w:rPr>
        <w:t>, t.d. skorpulifur (kvilli þar sem lifrin starfar ekki eðlilega vegna langvarandi skemmda</w:t>
      </w:r>
      <w:r w:rsidRPr="001B2E84">
        <w:rPr>
          <w:rStyle w:val="st1"/>
          <w:szCs w:val="22"/>
        </w:rPr>
        <w:t>)</w:t>
      </w:r>
      <w:r w:rsidRPr="001B2E84">
        <w:rPr>
          <w:szCs w:val="22"/>
        </w:rPr>
        <w:t xml:space="preserve">, </w:t>
      </w:r>
      <w:r w:rsidRPr="001B2E84">
        <w:t>hnökróttan endurmyndandi vefjaauka</w:t>
      </w:r>
      <w:r w:rsidRPr="001B2E84">
        <w:rPr>
          <w:szCs w:val="22"/>
        </w:rPr>
        <w:t xml:space="preserve"> (kvilli með ummerkjum og einkennum háþrýstings í portæð, sem geta stafað af langv</w:t>
      </w:r>
      <w:r w:rsidR="000C3D37">
        <w:rPr>
          <w:szCs w:val="22"/>
        </w:rPr>
        <w:t>arandi</w:t>
      </w:r>
      <w:r w:rsidRPr="001B2E84">
        <w:rPr>
          <w:szCs w:val="22"/>
        </w:rPr>
        <w:t xml:space="preserve"> lyfjanotkun) eða virka lifrarbólgu (kvilli sem einkennist af bólgu í lifur).</w:t>
      </w:r>
    </w:p>
    <w:p w14:paraId="5799A00A" w14:textId="77777777" w:rsidR="000A2E90" w:rsidRPr="001B2E84" w:rsidRDefault="000A2E90" w:rsidP="005A6AF9">
      <w:pPr>
        <w:pStyle w:val="Paragraph"/>
        <w:spacing w:after="0"/>
        <w:ind w:left="567" w:hanging="567"/>
        <w:rPr>
          <w:b/>
          <w:sz w:val="22"/>
          <w:szCs w:val="22"/>
        </w:rPr>
      </w:pPr>
    </w:p>
    <w:p w14:paraId="3B9D7A5F" w14:textId="77777777" w:rsidR="006179C6" w:rsidRPr="001B2E84" w:rsidRDefault="006179C6" w:rsidP="000429EC">
      <w:pPr>
        <w:pStyle w:val="Paragraph"/>
        <w:widowControl w:val="0"/>
        <w:spacing w:after="0"/>
        <w:rPr>
          <w:b/>
          <w:sz w:val="22"/>
          <w:szCs w:val="22"/>
        </w:rPr>
      </w:pPr>
      <w:r w:rsidRPr="001B2E84">
        <w:rPr>
          <w:b/>
          <w:sz w:val="22"/>
        </w:rPr>
        <w:t xml:space="preserve">Varnaðarorð og varúðarreglur </w:t>
      </w:r>
    </w:p>
    <w:p w14:paraId="236C6714" w14:textId="77777777" w:rsidR="00DE0B70" w:rsidRPr="001B2E84" w:rsidRDefault="00DE0B70" w:rsidP="000429EC">
      <w:pPr>
        <w:pStyle w:val="Paragraph"/>
        <w:widowControl w:val="0"/>
        <w:spacing w:after="0"/>
        <w:rPr>
          <w:noProof/>
          <w:sz w:val="22"/>
          <w:szCs w:val="22"/>
        </w:rPr>
      </w:pPr>
    </w:p>
    <w:p w14:paraId="10BB3892" w14:textId="77777777" w:rsidR="006179C6" w:rsidRPr="001B2E84" w:rsidRDefault="006179C6" w:rsidP="000429EC">
      <w:pPr>
        <w:pStyle w:val="Paragraph"/>
        <w:widowControl w:val="0"/>
        <w:spacing w:after="0"/>
        <w:rPr>
          <w:noProof/>
          <w:sz w:val="22"/>
          <w:szCs w:val="22"/>
        </w:rPr>
      </w:pPr>
      <w:r w:rsidRPr="001B2E84">
        <w:rPr>
          <w:noProof/>
          <w:sz w:val="22"/>
        </w:rPr>
        <w:t>Leitið ráða hjá lækninum, lyfjafræðingi eða hjúkrunarfræðingnum</w:t>
      </w:r>
      <w:r w:rsidR="00FB6E84">
        <w:rPr>
          <w:noProof/>
          <w:sz w:val="22"/>
        </w:rPr>
        <w:t xml:space="preserve"> áður en </w:t>
      </w:r>
      <w:r w:rsidR="00DC4F72">
        <w:rPr>
          <w:noProof/>
          <w:sz w:val="22"/>
        </w:rPr>
        <w:t xml:space="preserve">þú færð </w:t>
      </w:r>
      <w:r w:rsidR="00FB6E84">
        <w:rPr>
          <w:noProof/>
          <w:sz w:val="22"/>
        </w:rPr>
        <w:t xml:space="preserve">BESPONSA </w:t>
      </w:r>
      <w:r w:rsidR="00D846B5" w:rsidRPr="001B2E84">
        <w:rPr>
          <w:noProof/>
          <w:sz w:val="22"/>
        </w:rPr>
        <w:t>ef þú</w:t>
      </w:r>
      <w:r w:rsidRPr="001B2E84">
        <w:rPr>
          <w:noProof/>
          <w:sz w:val="22"/>
        </w:rPr>
        <w:t>:</w:t>
      </w:r>
    </w:p>
    <w:p w14:paraId="7975E565" w14:textId="77777777" w:rsidR="00DE0B70" w:rsidRPr="001B2E84" w:rsidRDefault="00DE0B70" w:rsidP="000429EC">
      <w:pPr>
        <w:pStyle w:val="Paragraph"/>
        <w:widowControl w:val="0"/>
        <w:spacing w:after="0"/>
        <w:rPr>
          <w:noProof/>
          <w:sz w:val="22"/>
          <w:szCs w:val="22"/>
        </w:rPr>
      </w:pPr>
    </w:p>
    <w:p w14:paraId="3AEE41E9" w14:textId="77777777" w:rsidR="006179C6" w:rsidRPr="00817EEB" w:rsidRDefault="006179C6" w:rsidP="000429EC">
      <w:pPr>
        <w:widowControl w:val="0"/>
        <w:numPr>
          <w:ilvl w:val="0"/>
          <w:numId w:val="28"/>
        </w:numPr>
        <w:tabs>
          <w:tab w:val="clear" w:pos="567"/>
          <w:tab w:val="left" w:pos="709"/>
        </w:tabs>
        <w:spacing w:line="240" w:lineRule="auto"/>
        <w:rPr>
          <w:szCs w:val="22"/>
        </w:rPr>
      </w:pPr>
      <w:r w:rsidRPr="00817EEB">
        <w:rPr>
          <w:szCs w:val="22"/>
        </w:rPr>
        <w:t xml:space="preserve">ert með sögu um lifrarkvilla eða lifrarsjúkdóma eða </w:t>
      </w:r>
      <w:r w:rsidR="00D846B5" w:rsidRPr="00817EEB">
        <w:rPr>
          <w:szCs w:val="22"/>
        </w:rPr>
        <w:t>ert með ummerki eða einkenni alvarlegs kvilla</w:t>
      </w:r>
      <w:r w:rsidRPr="00817EEB">
        <w:rPr>
          <w:szCs w:val="22"/>
        </w:rPr>
        <w:t xml:space="preserve"> sem kalla</w:t>
      </w:r>
      <w:r w:rsidR="00D846B5" w:rsidRPr="00817EEB">
        <w:rPr>
          <w:szCs w:val="22"/>
        </w:rPr>
        <w:t>st</w:t>
      </w:r>
      <w:r w:rsidRPr="00817EEB">
        <w:rPr>
          <w:szCs w:val="22"/>
        </w:rPr>
        <w:t xml:space="preserve"> bláæðateppusjúkdómur í lifur þar sem æðar í lifrinni verða fyr</w:t>
      </w:r>
      <w:r w:rsidR="00E95E9F" w:rsidRPr="00817EEB">
        <w:rPr>
          <w:szCs w:val="22"/>
        </w:rPr>
        <w:t>ir</w:t>
      </w:r>
      <w:r w:rsidRPr="00817EEB">
        <w:rPr>
          <w:szCs w:val="22"/>
        </w:rPr>
        <w:t xml:space="preserve"> skemmdum og stíflast </w:t>
      </w:r>
      <w:r w:rsidR="00D846B5" w:rsidRPr="00817EEB">
        <w:rPr>
          <w:szCs w:val="22"/>
        </w:rPr>
        <w:t>af blóðstorku</w:t>
      </w:r>
      <w:r w:rsidRPr="00817EEB">
        <w:rPr>
          <w:szCs w:val="22"/>
        </w:rPr>
        <w:t>.</w:t>
      </w:r>
      <w:r w:rsidR="00D846B5" w:rsidRPr="00817EEB">
        <w:rPr>
          <w:szCs w:val="22"/>
        </w:rPr>
        <w:t xml:space="preserve"> Bláæðateppusjúkdómur í lifur getur verið banvænn og tengist hraðri þyngdaraukningu, verk ofarlega hægra megin í kviðarholi, lifrarstækkun, vökvasöfnun sem veldur þöndum kvið og rannsóknaniðurstöðum sem sýna aukna þéttni gallrauða og/eða </w:t>
      </w:r>
      <w:r w:rsidR="00D846B5" w:rsidRPr="00817EEB">
        <w:rPr>
          <w:szCs w:val="22"/>
        </w:rPr>
        <w:lastRenderedPageBreak/>
        <w:t>lifrarensíma í blóði</w:t>
      </w:r>
      <w:r w:rsidR="00FD27A1" w:rsidRPr="00817EEB">
        <w:rPr>
          <w:szCs w:val="22"/>
        </w:rPr>
        <w:t xml:space="preserve"> (sem getur valdið gullitun húðar eða augna)</w:t>
      </w:r>
      <w:r w:rsidR="00D846B5" w:rsidRPr="00817EEB">
        <w:rPr>
          <w:szCs w:val="22"/>
        </w:rPr>
        <w:t>. Þessi kvilli getur komið fram meðan á meðferð með BESPONSA stendur eða eftir stofnfrumuígræðslu sem gerð er eftir að henni lýkur. Stofnfrumuígræðsla er aðgerð til að flytja stofnfrumur úr öðrum einstaklingi (frumur sem mynda nýjar blóðfrumur) í blóð þitt. Hugsanlegt e</w:t>
      </w:r>
      <w:r w:rsidR="004749CA" w:rsidRPr="00817EEB">
        <w:rPr>
          <w:szCs w:val="22"/>
        </w:rPr>
        <w:t>r að</w:t>
      </w:r>
      <w:r w:rsidR="00D846B5" w:rsidRPr="00817EEB">
        <w:rPr>
          <w:szCs w:val="22"/>
        </w:rPr>
        <w:t xml:space="preserve"> slík aðgerð verði framkvæmd ef sjúkdómurinn svarar meðferðinni til fulls.</w:t>
      </w:r>
    </w:p>
    <w:p w14:paraId="616368FA" w14:textId="77777777" w:rsidR="006179C6" w:rsidRPr="001B2E84" w:rsidRDefault="006179C6" w:rsidP="000429EC">
      <w:pPr>
        <w:numPr>
          <w:ilvl w:val="0"/>
          <w:numId w:val="28"/>
        </w:numPr>
        <w:tabs>
          <w:tab w:val="clear" w:pos="567"/>
          <w:tab w:val="left" w:pos="709"/>
        </w:tabs>
        <w:spacing w:line="240" w:lineRule="auto"/>
        <w:rPr>
          <w:szCs w:val="22"/>
        </w:rPr>
      </w:pPr>
      <w:r w:rsidRPr="00817EEB">
        <w:rPr>
          <w:szCs w:val="22"/>
        </w:rPr>
        <w:t xml:space="preserve">ert með </w:t>
      </w:r>
      <w:r w:rsidR="00D846B5" w:rsidRPr="00817EEB">
        <w:rPr>
          <w:szCs w:val="22"/>
        </w:rPr>
        <w:t>um</w:t>
      </w:r>
      <w:r w:rsidRPr="00817EEB">
        <w:rPr>
          <w:szCs w:val="22"/>
        </w:rPr>
        <w:t xml:space="preserve">merki eða einkenni </w:t>
      </w:r>
      <w:r w:rsidR="00D846B5" w:rsidRPr="00817EEB">
        <w:rPr>
          <w:szCs w:val="22"/>
        </w:rPr>
        <w:t>lítil</w:t>
      </w:r>
      <w:r w:rsidR="0095170D" w:rsidRPr="00817EEB">
        <w:rPr>
          <w:szCs w:val="22"/>
        </w:rPr>
        <w:t>s</w:t>
      </w:r>
      <w:r w:rsidRPr="00817EEB">
        <w:rPr>
          <w:szCs w:val="22"/>
        </w:rPr>
        <w:t xml:space="preserve"> fjölda blóðkorna sem </w:t>
      </w:r>
      <w:r w:rsidR="00D846B5" w:rsidRPr="00817EEB">
        <w:rPr>
          <w:szCs w:val="22"/>
        </w:rPr>
        <w:t>kallast</w:t>
      </w:r>
      <w:r w:rsidRPr="00817EEB">
        <w:rPr>
          <w:szCs w:val="22"/>
        </w:rPr>
        <w:t xml:space="preserve"> daufkyrningar</w:t>
      </w:r>
      <w:r w:rsidR="0095170D" w:rsidRPr="00817EEB">
        <w:rPr>
          <w:szCs w:val="22"/>
        </w:rPr>
        <w:t xml:space="preserve"> (stundum ásamt hita), rauðra blóðkorna, hvítra blóðkorna, eitilfrumna</w:t>
      </w:r>
      <w:r w:rsidRPr="00817EEB">
        <w:rPr>
          <w:szCs w:val="22"/>
        </w:rPr>
        <w:t xml:space="preserve"> eða </w:t>
      </w:r>
      <w:r w:rsidR="0095170D" w:rsidRPr="00817EEB">
        <w:rPr>
          <w:szCs w:val="22"/>
        </w:rPr>
        <w:t>blóðflagna</w:t>
      </w:r>
      <w:r w:rsidRPr="00817EEB">
        <w:rPr>
          <w:szCs w:val="22"/>
        </w:rPr>
        <w:t xml:space="preserve">; </w:t>
      </w:r>
      <w:r w:rsidR="0095170D" w:rsidRPr="00817EEB">
        <w:rPr>
          <w:szCs w:val="22"/>
        </w:rPr>
        <w:t>meðal slíkra ummerkja</w:t>
      </w:r>
      <w:r w:rsidRPr="00817EEB">
        <w:rPr>
          <w:szCs w:val="22"/>
        </w:rPr>
        <w:t xml:space="preserve"> og einkenn</w:t>
      </w:r>
      <w:r w:rsidR="0095170D" w:rsidRPr="00817EEB">
        <w:rPr>
          <w:szCs w:val="22"/>
        </w:rPr>
        <w:t>a</w:t>
      </w:r>
      <w:r w:rsidRPr="00817EEB">
        <w:rPr>
          <w:szCs w:val="22"/>
        </w:rPr>
        <w:t xml:space="preserve"> eru </w:t>
      </w:r>
      <w:r w:rsidR="0095170D" w:rsidRPr="00817EEB">
        <w:rPr>
          <w:szCs w:val="22"/>
        </w:rPr>
        <w:t>aukin tilhneiging til</w:t>
      </w:r>
      <w:r w:rsidRPr="00817EEB">
        <w:rPr>
          <w:szCs w:val="22"/>
        </w:rPr>
        <w:t xml:space="preserve"> sýking</w:t>
      </w:r>
      <w:r w:rsidR="0095170D" w:rsidRPr="00817EEB">
        <w:rPr>
          <w:szCs w:val="22"/>
        </w:rPr>
        <w:t>a,</w:t>
      </w:r>
      <w:r w:rsidRPr="00817EEB">
        <w:rPr>
          <w:szCs w:val="22"/>
        </w:rPr>
        <w:t xml:space="preserve"> hit</w:t>
      </w:r>
      <w:r w:rsidR="0095170D" w:rsidRPr="00817EEB">
        <w:rPr>
          <w:szCs w:val="22"/>
        </w:rPr>
        <w:t>a</w:t>
      </w:r>
      <w:r w:rsidRPr="00817EEB">
        <w:rPr>
          <w:szCs w:val="22"/>
        </w:rPr>
        <w:t xml:space="preserve"> eða mar</w:t>
      </w:r>
      <w:r w:rsidR="0095170D" w:rsidRPr="00817EEB">
        <w:rPr>
          <w:szCs w:val="22"/>
        </w:rPr>
        <w:t>bletta</w:t>
      </w:r>
      <w:r w:rsidRPr="00817EEB">
        <w:rPr>
          <w:szCs w:val="22"/>
        </w:rPr>
        <w:t xml:space="preserve"> </w:t>
      </w:r>
      <w:r w:rsidR="0095170D" w:rsidRPr="00817EEB">
        <w:rPr>
          <w:szCs w:val="22"/>
        </w:rPr>
        <w:t xml:space="preserve">og tíðar </w:t>
      </w:r>
      <w:r w:rsidRPr="00817EEB">
        <w:rPr>
          <w:szCs w:val="22"/>
        </w:rPr>
        <w:t>blóðnasir.</w:t>
      </w:r>
    </w:p>
    <w:p w14:paraId="3DBF16C9" w14:textId="77777777" w:rsidR="006179C6" w:rsidRPr="001B2E84" w:rsidRDefault="0095170D" w:rsidP="00817EEB">
      <w:pPr>
        <w:numPr>
          <w:ilvl w:val="0"/>
          <w:numId w:val="28"/>
        </w:numPr>
        <w:tabs>
          <w:tab w:val="clear" w:pos="567"/>
          <w:tab w:val="left" w:pos="709"/>
        </w:tabs>
        <w:spacing w:line="240" w:lineRule="auto"/>
        <w:rPr>
          <w:szCs w:val="22"/>
        </w:rPr>
      </w:pPr>
      <w:r w:rsidRPr="00817EEB">
        <w:rPr>
          <w:szCs w:val="22"/>
        </w:rPr>
        <w:t>ert með</w:t>
      </w:r>
      <w:r w:rsidR="006179C6" w:rsidRPr="00817EEB">
        <w:rPr>
          <w:szCs w:val="22"/>
        </w:rPr>
        <w:t xml:space="preserve"> </w:t>
      </w:r>
      <w:r w:rsidRPr="00817EEB">
        <w:rPr>
          <w:szCs w:val="22"/>
        </w:rPr>
        <w:t>um</w:t>
      </w:r>
      <w:r w:rsidR="006179C6" w:rsidRPr="00817EEB">
        <w:rPr>
          <w:szCs w:val="22"/>
        </w:rPr>
        <w:t xml:space="preserve">merki </w:t>
      </w:r>
      <w:r w:rsidRPr="00817EEB">
        <w:rPr>
          <w:szCs w:val="22"/>
        </w:rPr>
        <w:t xml:space="preserve">eða </w:t>
      </w:r>
      <w:r w:rsidR="006179C6" w:rsidRPr="00817EEB">
        <w:rPr>
          <w:szCs w:val="22"/>
        </w:rPr>
        <w:t>einkenni innrennsli</w:t>
      </w:r>
      <w:r w:rsidRPr="00817EEB">
        <w:rPr>
          <w:szCs w:val="22"/>
        </w:rPr>
        <w:t>stengdra viðbragða</w:t>
      </w:r>
      <w:r w:rsidR="006179C6" w:rsidRPr="00817EEB">
        <w:rPr>
          <w:szCs w:val="22"/>
        </w:rPr>
        <w:t xml:space="preserve">, </w:t>
      </w:r>
      <w:r w:rsidRPr="00817EEB">
        <w:rPr>
          <w:szCs w:val="22"/>
        </w:rPr>
        <w:t>svo sem</w:t>
      </w:r>
      <w:r w:rsidR="006179C6" w:rsidRPr="00817EEB">
        <w:rPr>
          <w:szCs w:val="22"/>
        </w:rPr>
        <w:t xml:space="preserve"> hita og kuldahroll </w:t>
      </w:r>
      <w:r w:rsidR="00102095">
        <w:rPr>
          <w:szCs w:val="22"/>
        </w:rPr>
        <w:t xml:space="preserve">eða öndunarerfiðleika </w:t>
      </w:r>
      <w:r w:rsidR="006179C6" w:rsidRPr="00817EEB">
        <w:rPr>
          <w:szCs w:val="22"/>
        </w:rPr>
        <w:t xml:space="preserve">meðan á </w:t>
      </w:r>
      <w:r w:rsidRPr="00817EEB">
        <w:rPr>
          <w:szCs w:val="22"/>
        </w:rPr>
        <w:t xml:space="preserve">innrennsli </w:t>
      </w:r>
      <w:r w:rsidR="006179C6" w:rsidRPr="00817EEB">
        <w:rPr>
          <w:szCs w:val="22"/>
        </w:rPr>
        <w:t>BESPONSA stendur eða fljótlega að því loknu.</w:t>
      </w:r>
    </w:p>
    <w:p w14:paraId="66DA004C" w14:textId="77777777" w:rsidR="006179C6" w:rsidRPr="001B2E84" w:rsidRDefault="0095170D" w:rsidP="00817EEB">
      <w:pPr>
        <w:numPr>
          <w:ilvl w:val="0"/>
          <w:numId w:val="28"/>
        </w:numPr>
        <w:tabs>
          <w:tab w:val="clear" w:pos="567"/>
          <w:tab w:val="left" w:pos="709"/>
        </w:tabs>
        <w:spacing w:line="240" w:lineRule="auto"/>
        <w:rPr>
          <w:szCs w:val="22"/>
        </w:rPr>
      </w:pPr>
      <w:r w:rsidRPr="00817EEB">
        <w:rPr>
          <w:szCs w:val="22"/>
        </w:rPr>
        <w:t>ert með</w:t>
      </w:r>
      <w:r w:rsidR="006179C6" w:rsidRPr="00817EEB">
        <w:rPr>
          <w:szCs w:val="22"/>
        </w:rPr>
        <w:t xml:space="preserve"> </w:t>
      </w:r>
      <w:r w:rsidRPr="00817EEB">
        <w:rPr>
          <w:szCs w:val="22"/>
        </w:rPr>
        <w:t>um</w:t>
      </w:r>
      <w:r w:rsidR="006179C6" w:rsidRPr="00817EEB">
        <w:rPr>
          <w:szCs w:val="22"/>
        </w:rPr>
        <w:t xml:space="preserve">merki </w:t>
      </w:r>
      <w:r w:rsidRPr="00817EEB">
        <w:rPr>
          <w:szCs w:val="22"/>
        </w:rPr>
        <w:t xml:space="preserve">eða </w:t>
      </w:r>
      <w:r w:rsidR="006179C6" w:rsidRPr="00817EEB">
        <w:rPr>
          <w:szCs w:val="22"/>
        </w:rPr>
        <w:t>einkenni æxlislýsuheilkenni</w:t>
      </w:r>
      <w:r w:rsidRPr="00817EEB">
        <w:rPr>
          <w:szCs w:val="22"/>
        </w:rPr>
        <w:t>s</w:t>
      </w:r>
      <w:r w:rsidR="006179C6" w:rsidRPr="00817EEB">
        <w:rPr>
          <w:szCs w:val="22"/>
        </w:rPr>
        <w:t>, sem getur teng</w:t>
      </w:r>
      <w:r w:rsidRPr="00817EEB">
        <w:rPr>
          <w:szCs w:val="22"/>
        </w:rPr>
        <w:t>s</w:t>
      </w:r>
      <w:r w:rsidR="006179C6" w:rsidRPr="00817EEB">
        <w:rPr>
          <w:szCs w:val="22"/>
        </w:rPr>
        <w:t xml:space="preserve">t einkennum </w:t>
      </w:r>
      <w:r w:rsidRPr="00817EEB">
        <w:rPr>
          <w:szCs w:val="22"/>
        </w:rPr>
        <w:t xml:space="preserve">frá </w:t>
      </w:r>
      <w:r w:rsidR="006179C6" w:rsidRPr="00817EEB">
        <w:rPr>
          <w:szCs w:val="22"/>
        </w:rPr>
        <w:t>maga og þörmum (</w:t>
      </w:r>
      <w:r w:rsidRPr="00817EEB">
        <w:rPr>
          <w:szCs w:val="22"/>
        </w:rPr>
        <w:t>t.d.</w:t>
      </w:r>
      <w:r w:rsidR="006179C6" w:rsidRPr="00817EEB">
        <w:rPr>
          <w:szCs w:val="22"/>
        </w:rPr>
        <w:t xml:space="preserve"> ógleði, uppköstum</w:t>
      </w:r>
      <w:r w:rsidRPr="00817EEB">
        <w:rPr>
          <w:szCs w:val="22"/>
        </w:rPr>
        <w:t xml:space="preserve"> eða</w:t>
      </w:r>
      <w:r w:rsidR="006179C6" w:rsidRPr="00817EEB">
        <w:rPr>
          <w:szCs w:val="22"/>
        </w:rPr>
        <w:t xml:space="preserve"> niðurgangi), hjarta (</w:t>
      </w:r>
      <w:r w:rsidRPr="00817EEB">
        <w:rPr>
          <w:szCs w:val="22"/>
        </w:rPr>
        <w:t>t.d.</w:t>
      </w:r>
      <w:r w:rsidR="006179C6" w:rsidRPr="00817EEB">
        <w:rPr>
          <w:szCs w:val="22"/>
        </w:rPr>
        <w:t xml:space="preserve"> breyttu</w:t>
      </w:r>
      <w:r w:rsidRPr="00817EEB">
        <w:rPr>
          <w:szCs w:val="22"/>
        </w:rPr>
        <w:t>m</w:t>
      </w:r>
      <w:r w:rsidR="006179C6" w:rsidRPr="00817EEB">
        <w:rPr>
          <w:szCs w:val="22"/>
        </w:rPr>
        <w:t xml:space="preserve"> hjartsl</w:t>
      </w:r>
      <w:r w:rsidRPr="00817EEB">
        <w:rPr>
          <w:szCs w:val="22"/>
        </w:rPr>
        <w:t>ætti</w:t>
      </w:r>
      <w:r w:rsidR="006179C6" w:rsidRPr="00817EEB">
        <w:rPr>
          <w:szCs w:val="22"/>
        </w:rPr>
        <w:t>), nýrum (</w:t>
      </w:r>
      <w:r w:rsidRPr="00817EEB">
        <w:rPr>
          <w:szCs w:val="22"/>
        </w:rPr>
        <w:t>t.d.</w:t>
      </w:r>
      <w:r w:rsidR="006179C6" w:rsidRPr="00817EEB">
        <w:rPr>
          <w:szCs w:val="22"/>
        </w:rPr>
        <w:t xml:space="preserve"> minnk</w:t>
      </w:r>
      <w:r w:rsidRPr="00817EEB">
        <w:rPr>
          <w:szCs w:val="22"/>
        </w:rPr>
        <w:t>uðu</w:t>
      </w:r>
      <w:r w:rsidR="006179C6" w:rsidRPr="00817EEB">
        <w:rPr>
          <w:szCs w:val="22"/>
        </w:rPr>
        <w:t xml:space="preserve"> þvag</w:t>
      </w:r>
      <w:r w:rsidRPr="00817EEB">
        <w:rPr>
          <w:szCs w:val="22"/>
        </w:rPr>
        <w:t>magni eða</w:t>
      </w:r>
      <w:r w:rsidR="006179C6" w:rsidRPr="00817EEB">
        <w:rPr>
          <w:szCs w:val="22"/>
        </w:rPr>
        <w:t xml:space="preserve"> blóð</w:t>
      </w:r>
      <w:r w:rsidRPr="00817EEB">
        <w:rPr>
          <w:szCs w:val="22"/>
        </w:rPr>
        <w:t>i</w:t>
      </w:r>
      <w:r w:rsidR="006179C6" w:rsidRPr="00817EEB">
        <w:rPr>
          <w:szCs w:val="22"/>
        </w:rPr>
        <w:t xml:space="preserve"> í þvagi) </w:t>
      </w:r>
      <w:r w:rsidRPr="00817EEB">
        <w:rPr>
          <w:szCs w:val="22"/>
        </w:rPr>
        <w:t xml:space="preserve">eða </w:t>
      </w:r>
      <w:r w:rsidR="006179C6" w:rsidRPr="00817EEB">
        <w:rPr>
          <w:szCs w:val="22"/>
        </w:rPr>
        <w:t>taugum og vöðvum (</w:t>
      </w:r>
      <w:r w:rsidRPr="00817EEB">
        <w:rPr>
          <w:szCs w:val="22"/>
        </w:rPr>
        <w:t>t.d.</w:t>
      </w:r>
      <w:r w:rsidR="006179C6" w:rsidRPr="00817EEB">
        <w:rPr>
          <w:szCs w:val="22"/>
        </w:rPr>
        <w:t xml:space="preserve"> </w:t>
      </w:r>
      <w:r w:rsidRPr="00817EEB">
        <w:rPr>
          <w:szCs w:val="22"/>
        </w:rPr>
        <w:t>krömpum í vöðvum</w:t>
      </w:r>
      <w:r w:rsidR="006179C6" w:rsidRPr="00817EEB">
        <w:rPr>
          <w:szCs w:val="22"/>
        </w:rPr>
        <w:t>, þróttleysi</w:t>
      </w:r>
      <w:r w:rsidRPr="00817EEB">
        <w:rPr>
          <w:szCs w:val="22"/>
        </w:rPr>
        <w:t xml:space="preserve"> eða</w:t>
      </w:r>
      <w:r w:rsidR="006179C6" w:rsidRPr="00817EEB">
        <w:rPr>
          <w:szCs w:val="22"/>
        </w:rPr>
        <w:t xml:space="preserve"> sinadr</w:t>
      </w:r>
      <w:r w:rsidRPr="00817EEB">
        <w:rPr>
          <w:szCs w:val="22"/>
        </w:rPr>
        <w:t>ætti</w:t>
      </w:r>
      <w:r w:rsidR="006179C6" w:rsidRPr="00817EEB">
        <w:rPr>
          <w:szCs w:val="22"/>
        </w:rPr>
        <w:t xml:space="preserve">), meðan á </w:t>
      </w:r>
      <w:r w:rsidRPr="00817EEB">
        <w:rPr>
          <w:szCs w:val="22"/>
        </w:rPr>
        <w:t xml:space="preserve">innrennsli </w:t>
      </w:r>
      <w:r w:rsidR="006179C6" w:rsidRPr="00817EEB">
        <w:rPr>
          <w:szCs w:val="22"/>
        </w:rPr>
        <w:t xml:space="preserve">BESPONSA stendur eða fljótlega að því loknu. </w:t>
      </w:r>
    </w:p>
    <w:p w14:paraId="544A574C" w14:textId="77777777" w:rsidR="0095170D" w:rsidRPr="00817EEB" w:rsidRDefault="0095170D" w:rsidP="00817EEB">
      <w:pPr>
        <w:numPr>
          <w:ilvl w:val="0"/>
          <w:numId w:val="28"/>
        </w:numPr>
        <w:tabs>
          <w:tab w:val="clear" w:pos="567"/>
          <w:tab w:val="left" w:pos="709"/>
        </w:tabs>
        <w:spacing w:line="240" w:lineRule="auto"/>
      </w:pPr>
      <w:r w:rsidRPr="00817EEB">
        <w:t xml:space="preserve">ert með sögu um </w:t>
      </w:r>
      <w:r w:rsidR="00F1330B" w:rsidRPr="00817EEB">
        <w:t xml:space="preserve">lengingu QT-bils </w:t>
      </w:r>
      <w:r w:rsidRPr="00817EEB">
        <w:t xml:space="preserve">eða tilhneigingu til </w:t>
      </w:r>
      <w:r w:rsidR="00F1330B" w:rsidRPr="00817EEB">
        <w:t>slíks</w:t>
      </w:r>
      <w:r w:rsidRPr="00817EEB">
        <w:t xml:space="preserve"> (</w:t>
      </w:r>
      <w:r w:rsidR="00F1330B" w:rsidRPr="00817EEB">
        <w:t>breyting á rafvirkni hjartans</w:t>
      </w:r>
      <w:r w:rsidRPr="00817EEB">
        <w:t xml:space="preserve"> </w:t>
      </w:r>
      <w:r w:rsidR="00F1330B" w:rsidRPr="00817EEB">
        <w:t xml:space="preserve">sem getur valdið </w:t>
      </w:r>
      <w:r w:rsidR="005F73AD" w:rsidRPr="00817EEB">
        <w:rPr>
          <w:szCs w:val="22"/>
        </w:rPr>
        <w:t>alvarlegri óreglu á hjartslætti</w:t>
      </w:r>
      <w:r w:rsidRPr="00817EEB">
        <w:t xml:space="preserve">), </w:t>
      </w:r>
      <w:r w:rsidR="00F1330B" w:rsidRPr="00817EEB">
        <w:t>tekur lyf sem vitað er að lengja QT-bil</w:t>
      </w:r>
      <w:r w:rsidRPr="00817EEB">
        <w:t xml:space="preserve"> </w:t>
      </w:r>
      <w:r w:rsidR="00F1330B" w:rsidRPr="00817EEB">
        <w:t xml:space="preserve">og/eða ert með </w:t>
      </w:r>
      <w:r w:rsidR="00B1013F">
        <w:t>truflanir á</w:t>
      </w:r>
      <w:r w:rsidR="00F1330B" w:rsidRPr="00817EEB">
        <w:t xml:space="preserve"> blóðs</w:t>
      </w:r>
      <w:r w:rsidR="00B1013F">
        <w:t>ö</w:t>
      </w:r>
      <w:r w:rsidR="00F1330B" w:rsidRPr="00817EEB">
        <w:t>lt</w:t>
      </w:r>
      <w:r w:rsidR="00B1013F">
        <w:t>um</w:t>
      </w:r>
      <w:r w:rsidRPr="00817EEB">
        <w:t xml:space="preserve"> (</w:t>
      </w:r>
      <w:r w:rsidR="00F1330B" w:rsidRPr="00817EEB">
        <w:t>t.d. kalsíum, magnesíum eða kalíum</w:t>
      </w:r>
      <w:r w:rsidRPr="00817EEB">
        <w:t>).</w:t>
      </w:r>
    </w:p>
    <w:p w14:paraId="4303E9D5" w14:textId="77777777" w:rsidR="0095170D" w:rsidRPr="00817EEB" w:rsidRDefault="00F1330B" w:rsidP="00817EEB">
      <w:pPr>
        <w:numPr>
          <w:ilvl w:val="0"/>
          <w:numId w:val="28"/>
        </w:numPr>
        <w:tabs>
          <w:tab w:val="clear" w:pos="567"/>
          <w:tab w:val="left" w:pos="709"/>
        </w:tabs>
        <w:spacing w:line="240" w:lineRule="auto"/>
      </w:pPr>
      <w:r w:rsidRPr="00817EEB">
        <w:t xml:space="preserve">ert með hækkuð gildi ensímanna amýlasa eða lípasa í blóði, sem getur verið merki um kvilla í brisi eða lifur, gallblöðru </w:t>
      </w:r>
      <w:r w:rsidR="004749CA" w:rsidRPr="00817EEB">
        <w:t>eða</w:t>
      </w:r>
      <w:r w:rsidRPr="00817EEB">
        <w:t xml:space="preserve"> gallgöngum</w:t>
      </w:r>
      <w:r w:rsidR="0095170D" w:rsidRPr="00817EEB">
        <w:t>.</w:t>
      </w:r>
    </w:p>
    <w:p w14:paraId="082E6773" w14:textId="77777777" w:rsidR="0011128E" w:rsidRPr="001B2E84" w:rsidRDefault="0011128E" w:rsidP="00A47FD5">
      <w:pPr>
        <w:tabs>
          <w:tab w:val="clear" w:pos="567"/>
        </w:tabs>
        <w:autoSpaceDE w:val="0"/>
        <w:autoSpaceDN w:val="0"/>
        <w:adjustRightInd w:val="0"/>
        <w:spacing w:line="240" w:lineRule="auto"/>
        <w:rPr>
          <w:rFonts w:eastAsia="SimSun"/>
          <w:b/>
          <w:bCs/>
          <w:szCs w:val="22"/>
        </w:rPr>
      </w:pPr>
    </w:p>
    <w:p w14:paraId="77435CCC" w14:textId="77777777" w:rsidR="0011128E" w:rsidRPr="001B2E84" w:rsidRDefault="0011128E" w:rsidP="00A47FD5">
      <w:pPr>
        <w:tabs>
          <w:tab w:val="clear" w:pos="567"/>
        </w:tabs>
        <w:autoSpaceDE w:val="0"/>
        <w:autoSpaceDN w:val="0"/>
        <w:adjustRightInd w:val="0"/>
        <w:spacing w:line="240" w:lineRule="auto"/>
        <w:rPr>
          <w:rFonts w:eastAsia="SimSun"/>
          <w:szCs w:val="22"/>
        </w:rPr>
      </w:pPr>
      <w:r w:rsidRPr="001B2E84">
        <w:rPr>
          <w:b/>
        </w:rPr>
        <w:t xml:space="preserve">Látið lækninn, lyfjafræðing eða hjúkrunarfræðing strax vita </w:t>
      </w:r>
      <w:r w:rsidRPr="001B2E84">
        <w:t xml:space="preserve">ef þú verður barnshafandi meðan </w:t>
      </w:r>
      <w:r w:rsidR="00F1330B" w:rsidRPr="001B2E84">
        <w:t>á meðferð með</w:t>
      </w:r>
      <w:r w:rsidRPr="001B2E84">
        <w:t xml:space="preserve"> BESPONSA</w:t>
      </w:r>
      <w:r w:rsidR="00F1330B" w:rsidRPr="001B2E84">
        <w:t xml:space="preserve"> stendur eða í allt að 8 mánuði eftir að henni lýkur</w:t>
      </w:r>
      <w:r w:rsidRPr="001B2E84">
        <w:t>.</w:t>
      </w:r>
    </w:p>
    <w:p w14:paraId="6E4BFCE3" w14:textId="77777777" w:rsidR="0011128E" w:rsidRPr="001B2E84" w:rsidRDefault="0011128E" w:rsidP="00A47FD5">
      <w:pPr>
        <w:tabs>
          <w:tab w:val="clear" w:pos="567"/>
        </w:tabs>
        <w:autoSpaceDE w:val="0"/>
        <w:autoSpaceDN w:val="0"/>
        <w:adjustRightInd w:val="0"/>
        <w:spacing w:line="240" w:lineRule="auto"/>
        <w:rPr>
          <w:rFonts w:eastAsia="SimSun"/>
          <w:szCs w:val="22"/>
        </w:rPr>
      </w:pPr>
    </w:p>
    <w:p w14:paraId="74317730" w14:textId="77777777" w:rsidR="00102095" w:rsidRDefault="00102095" w:rsidP="00A47FD5">
      <w:pPr>
        <w:pStyle w:val="Paragraph"/>
        <w:spacing w:after="0"/>
        <w:rPr>
          <w:sz w:val="22"/>
        </w:rPr>
      </w:pPr>
      <w:r w:rsidRPr="001B2E84">
        <w:rPr>
          <w:sz w:val="22"/>
        </w:rPr>
        <w:t xml:space="preserve">Læknirinn mun taka blóðsýni reglulega til að fylgjast með </w:t>
      </w:r>
      <w:r w:rsidR="00B1013F">
        <w:rPr>
          <w:sz w:val="22"/>
        </w:rPr>
        <w:t xml:space="preserve">fjölda </w:t>
      </w:r>
      <w:r w:rsidRPr="001B2E84">
        <w:rPr>
          <w:sz w:val="22"/>
        </w:rPr>
        <w:t>blóð</w:t>
      </w:r>
      <w:r w:rsidR="00B1013F">
        <w:rPr>
          <w:sz w:val="22"/>
        </w:rPr>
        <w:t>korna</w:t>
      </w:r>
      <w:r w:rsidRPr="001B2E84">
        <w:rPr>
          <w:sz w:val="22"/>
        </w:rPr>
        <w:t xml:space="preserve"> meðan á meðferð með BESPONSA stendur</w:t>
      </w:r>
      <w:r>
        <w:rPr>
          <w:sz w:val="22"/>
        </w:rPr>
        <w:t>. Sjá einnig kafla 4</w:t>
      </w:r>
      <w:r w:rsidRPr="001B2E84">
        <w:rPr>
          <w:sz w:val="22"/>
        </w:rPr>
        <w:t>.</w:t>
      </w:r>
    </w:p>
    <w:p w14:paraId="28B66DD7" w14:textId="77777777" w:rsidR="00102095" w:rsidRDefault="00102095" w:rsidP="00A47FD5">
      <w:pPr>
        <w:pStyle w:val="Paragraph"/>
        <w:spacing w:after="0"/>
        <w:rPr>
          <w:sz w:val="22"/>
        </w:rPr>
      </w:pPr>
    </w:p>
    <w:p w14:paraId="79A09F41" w14:textId="77777777" w:rsidR="00102095" w:rsidRDefault="0011128E" w:rsidP="00A47FD5">
      <w:pPr>
        <w:pStyle w:val="Paragraph"/>
        <w:spacing w:after="0"/>
        <w:rPr>
          <w:sz w:val="22"/>
        </w:rPr>
      </w:pPr>
      <w:r w:rsidRPr="001B2E84">
        <w:rPr>
          <w:sz w:val="22"/>
        </w:rPr>
        <w:t>Meðan á meðferðinni stendur, sérstaklega fyrstu dagana eftir að meðferðin hefst, getur verið að hvít</w:t>
      </w:r>
      <w:r w:rsidR="00F1330B" w:rsidRPr="001B2E84">
        <w:rPr>
          <w:sz w:val="22"/>
        </w:rPr>
        <w:t>um</w:t>
      </w:r>
      <w:r w:rsidRPr="001B2E84">
        <w:rPr>
          <w:sz w:val="22"/>
        </w:rPr>
        <w:t xml:space="preserve"> blóðkorn</w:t>
      </w:r>
      <w:r w:rsidR="00F1330B" w:rsidRPr="001B2E84">
        <w:rPr>
          <w:sz w:val="22"/>
        </w:rPr>
        <w:t>um í blóðinu fækki mjög mikið</w:t>
      </w:r>
      <w:r w:rsidRPr="001B2E84">
        <w:rPr>
          <w:sz w:val="22"/>
        </w:rPr>
        <w:t xml:space="preserve"> (daufkyrningafæð) </w:t>
      </w:r>
      <w:r w:rsidR="00F1330B" w:rsidRPr="001B2E84">
        <w:rPr>
          <w:sz w:val="22"/>
        </w:rPr>
        <w:t>og getur fylgt því hiti</w:t>
      </w:r>
      <w:r w:rsidRPr="001B2E84">
        <w:rPr>
          <w:sz w:val="22"/>
        </w:rPr>
        <w:t xml:space="preserve"> (daufkyrningafæð með hita).</w:t>
      </w:r>
    </w:p>
    <w:p w14:paraId="220A6BC3" w14:textId="77777777" w:rsidR="00102095" w:rsidRDefault="00102095" w:rsidP="00102095">
      <w:pPr>
        <w:pStyle w:val="Paragraph"/>
        <w:spacing w:after="0"/>
        <w:rPr>
          <w:sz w:val="22"/>
          <w:szCs w:val="22"/>
        </w:rPr>
      </w:pPr>
    </w:p>
    <w:p w14:paraId="04D4E818" w14:textId="77777777" w:rsidR="00102095" w:rsidRDefault="00102095" w:rsidP="00102095">
      <w:pPr>
        <w:pStyle w:val="Paragraph"/>
        <w:spacing w:after="0"/>
        <w:rPr>
          <w:sz w:val="22"/>
          <w:szCs w:val="22"/>
        </w:rPr>
      </w:pPr>
      <w:r>
        <w:rPr>
          <w:sz w:val="22"/>
          <w:szCs w:val="22"/>
        </w:rPr>
        <w:t xml:space="preserve">Meðan á meðferðinni stendur, </w:t>
      </w:r>
      <w:r w:rsidR="001E506A">
        <w:rPr>
          <w:sz w:val="22"/>
          <w:szCs w:val="22"/>
        </w:rPr>
        <w:t>sérstaklega fyrstu dagana eftir að meðferðin hefst, getur verið að lifrarensím</w:t>
      </w:r>
      <w:r w:rsidR="00A04AB6">
        <w:rPr>
          <w:sz w:val="22"/>
          <w:szCs w:val="22"/>
        </w:rPr>
        <w:t>um</w:t>
      </w:r>
      <w:r w:rsidR="001E506A">
        <w:rPr>
          <w:sz w:val="22"/>
          <w:szCs w:val="22"/>
        </w:rPr>
        <w:t xml:space="preserve"> í blóðinu</w:t>
      </w:r>
      <w:r w:rsidR="001974E4">
        <w:rPr>
          <w:sz w:val="22"/>
          <w:szCs w:val="22"/>
        </w:rPr>
        <w:t xml:space="preserve"> </w:t>
      </w:r>
      <w:r w:rsidR="00A04AB6">
        <w:rPr>
          <w:sz w:val="22"/>
          <w:szCs w:val="22"/>
        </w:rPr>
        <w:t>fjölgi</w:t>
      </w:r>
      <w:r w:rsidR="001E506A">
        <w:rPr>
          <w:sz w:val="22"/>
          <w:szCs w:val="22"/>
        </w:rPr>
        <w:t xml:space="preserve">. </w:t>
      </w:r>
      <w:r w:rsidR="001E506A" w:rsidRPr="001B2E84">
        <w:rPr>
          <w:sz w:val="22"/>
        </w:rPr>
        <w:t xml:space="preserve">Læknirinn mun taka blóðsýni reglulega til að fylgjast </w:t>
      </w:r>
      <w:r w:rsidR="00C47EB2">
        <w:rPr>
          <w:sz w:val="22"/>
        </w:rPr>
        <w:t xml:space="preserve">með </w:t>
      </w:r>
      <w:r w:rsidR="001E506A">
        <w:rPr>
          <w:sz w:val="22"/>
        </w:rPr>
        <w:t>lifrarensímum</w:t>
      </w:r>
      <w:r w:rsidR="001E506A" w:rsidRPr="001B2E84">
        <w:rPr>
          <w:sz w:val="22"/>
        </w:rPr>
        <w:t xml:space="preserve"> meðan á meðferð með BESPONSA stendur</w:t>
      </w:r>
      <w:r w:rsidR="001E506A">
        <w:rPr>
          <w:sz w:val="22"/>
        </w:rPr>
        <w:t>.</w:t>
      </w:r>
    </w:p>
    <w:p w14:paraId="76D8826F" w14:textId="77777777" w:rsidR="001E506A" w:rsidRPr="001B2E84" w:rsidRDefault="001E506A" w:rsidP="00102095">
      <w:pPr>
        <w:pStyle w:val="Paragraph"/>
        <w:spacing w:after="0"/>
        <w:rPr>
          <w:sz w:val="22"/>
          <w:szCs w:val="22"/>
        </w:rPr>
      </w:pPr>
    </w:p>
    <w:p w14:paraId="6B10D27C" w14:textId="77777777" w:rsidR="00102095" w:rsidRDefault="00102095" w:rsidP="00102095">
      <w:pPr>
        <w:pStyle w:val="Paragraph"/>
        <w:spacing w:after="0"/>
        <w:rPr>
          <w:sz w:val="22"/>
        </w:rPr>
      </w:pPr>
      <w:r w:rsidRPr="001B2E84">
        <w:rPr>
          <w:sz w:val="22"/>
        </w:rPr>
        <w:t>Meðferð með BESPONSA getur lengt QT</w:t>
      </w:r>
      <w:r w:rsidR="00A04AB6">
        <w:rPr>
          <w:sz w:val="22"/>
        </w:rPr>
        <w:noBreakHyphen/>
      </w:r>
      <w:r w:rsidRPr="001B2E84">
        <w:rPr>
          <w:sz w:val="22"/>
        </w:rPr>
        <w:t>bil (</w:t>
      </w:r>
      <w:r w:rsidRPr="001B2E84">
        <w:rPr>
          <w:rStyle w:val="st"/>
          <w:sz w:val="22"/>
          <w:szCs w:val="22"/>
        </w:rPr>
        <w:t xml:space="preserve">breyting á rafvirkni hjartans </w:t>
      </w:r>
      <w:r w:rsidRPr="001B2E84">
        <w:rPr>
          <w:sz w:val="22"/>
        </w:rPr>
        <w:t>sem getur valdið alvarlegri hjartsl</w:t>
      </w:r>
      <w:r w:rsidR="00A04AB6">
        <w:rPr>
          <w:sz w:val="22"/>
        </w:rPr>
        <w:t>áttaróreglu</w:t>
      </w:r>
      <w:r w:rsidRPr="001B2E84">
        <w:rPr>
          <w:sz w:val="22"/>
        </w:rPr>
        <w:t>).</w:t>
      </w:r>
      <w:r w:rsidRPr="001B2E84">
        <w:rPr>
          <w:rStyle w:val="st1"/>
          <w:sz w:val="22"/>
        </w:rPr>
        <w:t xml:space="preserve"> </w:t>
      </w:r>
      <w:r w:rsidRPr="001B2E84">
        <w:rPr>
          <w:sz w:val="22"/>
        </w:rPr>
        <w:t xml:space="preserve">Læknirinn mun taka hjartalínurit og blóðsýni til að mæla blóðsölt (t.d. kalsíum, magnesíum og kalíum) áður en fyrsti skammtur af BESPONSA er gefinn og endurtaka þessar mælingar meðan á meðferðinni stendur. </w:t>
      </w:r>
      <w:r>
        <w:rPr>
          <w:sz w:val="22"/>
        </w:rPr>
        <w:t>Sjá einnig kafla 4.</w:t>
      </w:r>
    </w:p>
    <w:p w14:paraId="7F67CA1E" w14:textId="77777777" w:rsidR="00102095" w:rsidRPr="001B2E84" w:rsidRDefault="00102095" w:rsidP="00102095">
      <w:pPr>
        <w:pStyle w:val="Paragraph"/>
        <w:spacing w:after="0"/>
        <w:rPr>
          <w:rFonts w:eastAsia="TimesNewRomanPSMT"/>
          <w:sz w:val="22"/>
          <w:szCs w:val="22"/>
        </w:rPr>
      </w:pPr>
    </w:p>
    <w:p w14:paraId="4BC1D077" w14:textId="77777777" w:rsidR="0011128E" w:rsidRPr="001B2E84" w:rsidRDefault="00102095" w:rsidP="00A47FD5">
      <w:pPr>
        <w:pStyle w:val="Paragraph"/>
        <w:spacing w:after="0"/>
        <w:rPr>
          <w:rFonts w:eastAsia="SimSun"/>
          <w:sz w:val="22"/>
          <w:szCs w:val="22"/>
        </w:rPr>
      </w:pPr>
      <w:r w:rsidRPr="001B2E84">
        <w:rPr>
          <w:sz w:val="22"/>
          <w:szCs w:val="22"/>
        </w:rPr>
        <w:t xml:space="preserve">Læknirinn mun fylgjast með ummerkjum og einkennum </w:t>
      </w:r>
      <w:r w:rsidRPr="001B2E84">
        <w:rPr>
          <w:sz w:val="22"/>
        </w:rPr>
        <w:t>æxlislýsuheilkennis eftir að þér er gefið</w:t>
      </w:r>
      <w:r w:rsidRPr="001B2E84">
        <w:rPr>
          <w:sz w:val="22"/>
          <w:szCs w:val="22"/>
        </w:rPr>
        <w:t xml:space="preserve"> BESPONSA. </w:t>
      </w:r>
      <w:r>
        <w:rPr>
          <w:sz w:val="22"/>
          <w:szCs w:val="22"/>
        </w:rPr>
        <w:t>Sjá einnig kafla 4.</w:t>
      </w:r>
    </w:p>
    <w:p w14:paraId="656750E7" w14:textId="77777777" w:rsidR="0011128E" w:rsidRPr="00D373D2" w:rsidRDefault="0011128E" w:rsidP="00A47FD5">
      <w:pPr>
        <w:pStyle w:val="Paragraph"/>
        <w:spacing w:after="0"/>
        <w:rPr>
          <w:noProof/>
          <w:sz w:val="22"/>
          <w:szCs w:val="22"/>
        </w:rPr>
      </w:pPr>
    </w:p>
    <w:p w14:paraId="4797886E" w14:textId="77777777" w:rsidR="006179C6" w:rsidRPr="001B2E84" w:rsidRDefault="006179C6" w:rsidP="00C4056B">
      <w:pPr>
        <w:pStyle w:val="Paragraph"/>
        <w:keepNext/>
        <w:spacing w:after="0"/>
        <w:rPr>
          <w:b/>
          <w:noProof/>
          <w:sz w:val="22"/>
          <w:szCs w:val="22"/>
        </w:rPr>
      </w:pPr>
      <w:r w:rsidRPr="001B2E84">
        <w:rPr>
          <w:b/>
          <w:noProof/>
          <w:sz w:val="22"/>
        </w:rPr>
        <w:t>Börn og unglingar</w:t>
      </w:r>
    </w:p>
    <w:p w14:paraId="1B59CDFD" w14:textId="77777777" w:rsidR="0011128E" w:rsidRPr="001B2E84" w:rsidRDefault="0011128E" w:rsidP="00C4056B">
      <w:pPr>
        <w:pStyle w:val="Paragraph"/>
        <w:keepNext/>
        <w:spacing w:after="0"/>
        <w:rPr>
          <w:sz w:val="22"/>
          <w:szCs w:val="22"/>
        </w:rPr>
      </w:pPr>
    </w:p>
    <w:p w14:paraId="5F401735" w14:textId="0994DB7C" w:rsidR="006179C6" w:rsidRPr="001B2E84" w:rsidRDefault="006179C6" w:rsidP="00A47FD5">
      <w:pPr>
        <w:pStyle w:val="Paragraph"/>
        <w:spacing w:after="0"/>
        <w:rPr>
          <w:noProof/>
          <w:sz w:val="22"/>
          <w:szCs w:val="22"/>
        </w:rPr>
      </w:pPr>
      <w:r w:rsidRPr="001B2E84">
        <w:rPr>
          <w:sz w:val="22"/>
        </w:rPr>
        <w:t xml:space="preserve">Ekki má nota BESPONSA handa börnum og unglingum yngri en 18 ára vegna þess að </w:t>
      </w:r>
      <w:r w:rsidR="009742BC">
        <w:rPr>
          <w:sz w:val="22"/>
        </w:rPr>
        <w:t xml:space="preserve">takmarkaðar </w:t>
      </w:r>
      <w:r w:rsidRPr="001B2E84">
        <w:rPr>
          <w:sz w:val="22"/>
        </w:rPr>
        <w:t>upplýsingar liggja fyrir um notkun hjá þessum hópi.</w:t>
      </w:r>
    </w:p>
    <w:p w14:paraId="38C74437" w14:textId="77777777" w:rsidR="0011128E" w:rsidRPr="00D373D2" w:rsidRDefault="0011128E" w:rsidP="00A47FD5">
      <w:pPr>
        <w:pStyle w:val="Paragraph"/>
        <w:spacing w:after="0"/>
        <w:rPr>
          <w:sz w:val="22"/>
          <w:szCs w:val="22"/>
        </w:rPr>
      </w:pPr>
    </w:p>
    <w:p w14:paraId="4F90C467" w14:textId="77777777" w:rsidR="006179C6" w:rsidRPr="001B2E84" w:rsidRDefault="006179C6" w:rsidP="00D373D2">
      <w:pPr>
        <w:pStyle w:val="Paragraph"/>
        <w:keepNext/>
        <w:keepLines/>
        <w:spacing w:after="0"/>
        <w:rPr>
          <w:b/>
          <w:sz w:val="22"/>
          <w:szCs w:val="22"/>
        </w:rPr>
      </w:pPr>
      <w:r w:rsidRPr="001B2E84">
        <w:rPr>
          <w:b/>
          <w:sz w:val="22"/>
        </w:rPr>
        <w:t>Notkun annarra lyfja samhliða BESPONSA</w:t>
      </w:r>
    </w:p>
    <w:p w14:paraId="7FCB75C3" w14:textId="77777777" w:rsidR="0011128E" w:rsidRPr="001B2E84" w:rsidRDefault="0011128E" w:rsidP="00D373D2">
      <w:pPr>
        <w:pStyle w:val="Paragraph"/>
        <w:keepNext/>
        <w:keepLines/>
        <w:spacing w:after="0"/>
        <w:rPr>
          <w:sz w:val="22"/>
          <w:szCs w:val="22"/>
        </w:rPr>
      </w:pPr>
    </w:p>
    <w:p w14:paraId="3B71AB95" w14:textId="77777777" w:rsidR="006179C6" w:rsidRPr="001B2E84" w:rsidRDefault="006179C6" w:rsidP="00D373D2">
      <w:pPr>
        <w:pStyle w:val="Paragraph"/>
        <w:keepNext/>
        <w:keepLines/>
        <w:spacing w:after="0"/>
        <w:rPr>
          <w:sz w:val="22"/>
          <w:szCs w:val="22"/>
        </w:rPr>
      </w:pPr>
      <w:r w:rsidRPr="001B2E84">
        <w:rPr>
          <w:sz w:val="22"/>
        </w:rPr>
        <w:t>Látið lækninn</w:t>
      </w:r>
      <w:r w:rsidR="00FB6E84">
        <w:rPr>
          <w:sz w:val="22"/>
        </w:rPr>
        <w:t xml:space="preserve"> eða</w:t>
      </w:r>
      <w:r w:rsidRPr="001B2E84">
        <w:rPr>
          <w:sz w:val="22"/>
        </w:rPr>
        <w:t xml:space="preserve"> lyfjafræðing vita um öll önnur lyf sem eru notuð, hafa nýlega verið notuð eða kynnu að verða notuð. Það á einnig við um lyf sem fengin eru án lyfseðils og jurtalyf. </w:t>
      </w:r>
    </w:p>
    <w:p w14:paraId="12D042C8" w14:textId="77777777" w:rsidR="0011128E" w:rsidRPr="00D373D2" w:rsidRDefault="0011128E" w:rsidP="00A47FD5">
      <w:pPr>
        <w:pStyle w:val="Paragraph"/>
        <w:spacing w:after="0"/>
        <w:rPr>
          <w:sz w:val="22"/>
          <w:szCs w:val="22"/>
        </w:rPr>
      </w:pPr>
    </w:p>
    <w:p w14:paraId="5A9EA95A" w14:textId="77777777" w:rsidR="006179C6" w:rsidRPr="001B2E84" w:rsidRDefault="006179C6" w:rsidP="00D373D2">
      <w:pPr>
        <w:pStyle w:val="Paragraph"/>
        <w:keepNext/>
        <w:keepLines/>
        <w:spacing w:after="0"/>
        <w:rPr>
          <w:b/>
          <w:sz w:val="22"/>
          <w:szCs w:val="22"/>
        </w:rPr>
      </w:pPr>
      <w:r w:rsidRPr="001B2E84">
        <w:rPr>
          <w:b/>
          <w:sz w:val="22"/>
        </w:rPr>
        <w:t>Meðganga, brjóstagjöf og frjósemi</w:t>
      </w:r>
    </w:p>
    <w:p w14:paraId="13D3D277" w14:textId="77777777" w:rsidR="00EC7D17" w:rsidRPr="00D373D2" w:rsidRDefault="00EC7D17" w:rsidP="00D373D2">
      <w:pPr>
        <w:pStyle w:val="Paragraph"/>
        <w:keepNext/>
        <w:keepLines/>
        <w:spacing w:after="0"/>
        <w:rPr>
          <w:sz w:val="22"/>
          <w:szCs w:val="22"/>
        </w:rPr>
      </w:pPr>
    </w:p>
    <w:p w14:paraId="403DE0DE" w14:textId="77777777" w:rsidR="00DE0B70" w:rsidRPr="001B2E84" w:rsidRDefault="00DE0B70" w:rsidP="00D373D2">
      <w:pPr>
        <w:pStyle w:val="Paragraph"/>
        <w:keepNext/>
        <w:keepLines/>
        <w:spacing w:after="0"/>
        <w:rPr>
          <w:sz w:val="22"/>
          <w:szCs w:val="22"/>
        </w:rPr>
      </w:pPr>
      <w:r w:rsidRPr="001B2E84">
        <w:rPr>
          <w:sz w:val="22"/>
        </w:rPr>
        <w:t xml:space="preserve">Við meðgöngu, brjóstagjöf, grun um þungun eða ef þungun er fyrirhuguð skal leita </w:t>
      </w:r>
      <w:r w:rsidR="00E95E9F" w:rsidRPr="001B2E84">
        <w:rPr>
          <w:sz w:val="22"/>
        </w:rPr>
        <w:t xml:space="preserve">ráða </w:t>
      </w:r>
      <w:r w:rsidRPr="001B2E84">
        <w:rPr>
          <w:sz w:val="22"/>
        </w:rPr>
        <w:t>hjá lækninum eða hjúkrunarfræðingi áður en lyfið er notað.</w:t>
      </w:r>
    </w:p>
    <w:p w14:paraId="20E882FC" w14:textId="77777777" w:rsidR="00DE0B70" w:rsidRPr="00D373D2" w:rsidRDefault="00DE0B70" w:rsidP="00A47FD5">
      <w:pPr>
        <w:pStyle w:val="Paragraph"/>
        <w:spacing w:after="0"/>
        <w:rPr>
          <w:sz w:val="22"/>
          <w:szCs w:val="22"/>
        </w:rPr>
      </w:pPr>
    </w:p>
    <w:p w14:paraId="12F5CB53" w14:textId="77777777" w:rsidR="00EC7D17" w:rsidRPr="001B2E84" w:rsidRDefault="00EC7D17" w:rsidP="00C4056B">
      <w:pPr>
        <w:pStyle w:val="Paragraph"/>
        <w:keepNext/>
        <w:spacing w:after="0"/>
        <w:rPr>
          <w:rFonts w:eastAsia="SimSun"/>
          <w:sz w:val="22"/>
          <w:szCs w:val="22"/>
          <w:u w:val="single"/>
        </w:rPr>
      </w:pPr>
      <w:r w:rsidRPr="001B2E84">
        <w:rPr>
          <w:sz w:val="22"/>
          <w:u w:val="single"/>
        </w:rPr>
        <w:lastRenderedPageBreak/>
        <w:t xml:space="preserve">Getnaðarvörn </w:t>
      </w:r>
    </w:p>
    <w:p w14:paraId="7A85F774" w14:textId="77777777" w:rsidR="00EC7D17" w:rsidRPr="001B2E84" w:rsidRDefault="00EC7D17" w:rsidP="00C4056B">
      <w:pPr>
        <w:pStyle w:val="Paragraph"/>
        <w:keepNext/>
        <w:spacing w:after="0"/>
        <w:rPr>
          <w:rFonts w:eastAsia="SimSun"/>
          <w:sz w:val="22"/>
          <w:szCs w:val="22"/>
        </w:rPr>
      </w:pPr>
    </w:p>
    <w:p w14:paraId="00732836" w14:textId="0DCCB4AE" w:rsidR="00EC7D17" w:rsidRPr="001B2E84" w:rsidRDefault="00EC7D17" w:rsidP="00A47FD5">
      <w:pPr>
        <w:pStyle w:val="Paragraph"/>
        <w:spacing w:after="0"/>
        <w:rPr>
          <w:rFonts w:eastAsia="SimSun"/>
          <w:sz w:val="22"/>
          <w:szCs w:val="22"/>
        </w:rPr>
      </w:pPr>
      <w:r w:rsidRPr="001B2E84">
        <w:rPr>
          <w:sz w:val="22"/>
        </w:rPr>
        <w:t xml:space="preserve">Forðast skal að verða barnshafandi eða að geta barn. Konur verða að nota örugga getnaðarvörn meðan á meðferðinni stendur og í </w:t>
      </w:r>
      <w:r w:rsidR="00F1330B" w:rsidRPr="001B2E84">
        <w:rPr>
          <w:sz w:val="22"/>
        </w:rPr>
        <w:t xml:space="preserve">a.m.k. </w:t>
      </w:r>
      <w:r w:rsidRPr="001B2E84">
        <w:rPr>
          <w:sz w:val="22"/>
        </w:rPr>
        <w:t xml:space="preserve">8 mánuði eftir </w:t>
      </w:r>
      <w:r w:rsidR="009742BC">
        <w:rPr>
          <w:sz w:val="22"/>
        </w:rPr>
        <w:t>loka</w:t>
      </w:r>
      <w:r w:rsidRPr="001B2E84">
        <w:rPr>
          <w:sz w:val="22"/>
        </w:rPr>
        <w:t>meðferðar</w:t>
      </w:r>
      <w:r w:rsidR="00F1330B" w:rsidRPr="001B2E84">
        <w:rPr>
          <w:sz w:val="22"/>
        </w:rPr>
        <w:t>skammtinn</w:t>
      </w:r>
      <w:r w:rsidRPr="001B2E84">
        <w:rPr>
          <w:sz w:val="22"/>
        </w:rPr>
        <w:t xml:space="preserve">. Karlar verða að nota örugga getnaðarvörn meðan á meðferðinni stendur og í </w:t>
      </w:r>
      <w:r w:rsidR="00F1330B" w:rsidRPr="001B2E84">
        <w:rPr>
          <w:sz w:val="22"/>
        </w:rPr>
        <w:t xml:space="preserve">a.m.k. </w:t>
      </w:r>
      <w:r w:rsidRPr="001B2E84">
        <w:rPr>
          <w:sz w:val="22"/>
        </w:rPr>
        <w:t xml:space="preserve">5 mánuði eftir </w:t>
      </w:r>
      <w:r w:rsidR="009742BC">
        <w:rPr>
          <w:sz w:val="22"/>
        </w:rPr>
        <w:t>loka</w:t>
      </w:r>
      <w:r w:rsidRPr="001B2E84">
        <w:rPr>
          <w:sz w:val="22"/>
        </w:rPr>
        <w:t>meðferðar</w:t>
      </w:r>
      <w:r w:rsidR="00F1330B" w:rsidRPr="001B2E84">
        <w:rPr>
          <w:sz w:val="22"/>
        </w:rPr>
        <w:t>skammtinn</w:t>
      </w:r>
      <w:r w:rsidRPr="001B2E84">
        <w:rPr>
          <w:sz w:val="22"/>
        </w:rPr>
        <w:t>.</w:t>
      </w:r>
    </w:p>
    <w:p w14:paraId="5CDA57E3" w14:textId="77777777" w:rsidR="00EC7D17" w:rsidRPr="00D373D2" w:rsidRDefault="00EC7D17" w:rsidP="00A47FD5">
      <w:pPr>
        <w:pStyle w:val="Paragraph"/>
        <w:spacing w:after="0"/>
        <w:rPr>
          <w:sz w:val="22"/>
          <w:szCs w:val="22"/>
        </w:rPr>
      </w:pPr>
    </w:p>
    <w:p w14:paraId="3F6A891E" w14:textId="77777777" w:rsidR="00EC7D17" w:rsidRPr="001B2E84" w:rsidRDefault="00EC7D17" w:rsidP="00C4056B">
      <w:pPr>
        <w:pStyle w:val="Paragraph"/>
        <w:keepNext/>
        <w:spacing w:after="0"/>
        <w:rPr>
          <w:sz w:val="22"/>
          <w:szCs w:val="22"/>
          <w:u w:val="single"/>
        </w:rPr>
      </w:pPr>
      <w:r w:rsidRPr="001B2E84">
        <w:rPr>
          <w:sz w:val="22"/>
          <w:u w:val="single"/>
        </w:rPr>
        <w:t>Meðganga</w:t>
      </w:r>
    </w:p>
    <w:p w14:paraId="751B072E" w14:textId="77777777" w:rsidR="0011128E" w:rsidRPr="001B2E84" w:rsidRDefault="0011128E" w:rsidP="00C4056B">
      <w:pPr>
        <w:pStyle w:val="Paragraph"/>
        <w:keepNext/>
        <w:spacing w:after="0"/>
        <w:rPr>
          <w:noProof/>
          <w:sz w:val="22"/>
          <w:szCs w:val="22"/>
        </w:rPr>
      </w:pPr>
    </w:p>
    <w:p w14:paraId="28EF7443" w14:textId="77777777" w:rsidR="006179C6" w:rsidRPr="001B2E84" w:rsidRDefault="00EC7D17" w:rsidP="00A47FD5">
      <w:pPr>
        <w:pStyle w:val="Paragraph"/>
        <w:spacing w:after="0"/>
        <w:rPr>
          <w:noProof/>
          <w:sz w:val="22"/>
          <w:szCs w:val="22"/>
        </w:rPr>
      </w:pPr>
      <w:r w:rsidRPr="001B2E84">
        <w:rPr>
          <w:sz w:val="22"/>
        </w:rPr>
        <w:t xml:space="preserve">Áhrif BESPONSA hjá konum á meðgöngu eru ekki þekkt, en </w:t>
      </w:r>
      <w:r w:rsidR="00E10F0D" w:rsidRPr="001B2E84">
        <w:rPr>
          <w:sz w:val="22"/>
        </w:rPr>
        <w:t>samkvæmt</w:t>
      </w:r>
      <w:r w:rsidRPr="001B2E84">
        <w:rPr>
          <w:sz w:val="22"/>
        </w:rPr>
        <w:t xml:space="preserve"> verkunarh</w:t>
      </w:r>
      <w:r w:rsidR="00E10F0D" w:rsidRPr="001B2E84">
        <w:rPr>
          <w:sz w:val="22"/>
        </w:rPr>
        <w:t>ætti</w:t>
      </w:r>
      <w:r w:rsidRPr="001B2E84">
        <w:rPr>
          <w:sz w:val="22"/>
        </w:rPr>
        <w:t xml:space="preserve"> BESPONSA getur það skaðað ófæ</w:t>
      </w:r>
      <w:r w:rsidR="00E10F0D" w:rsidRPr="001B2E84">
        <w:rPr>
          <w:sz w:val="22"/>
        </w:rPr>
        <w:t>dd</w:t>
      </w:r>
      <w:r w:rsidRPr="001B2E84">
        <w:rPr>
          <w:sz w:val="22"/>
        </w:rPr>
        <w:t xml:space="preserve"> </w:t>
      </w:r>
      <w:r w:rsidR="00E10F0D" w:rsidRPr="001B2E84">
        <w:rPr>
          <w:sz w:val="22"/>
        </w:rPr>
        <w:t>börn</w:t>
      </w:r>
      <w:r w:rsidRPr="001B2E84">
        <w:rPr>
          <w:sz w:val="22"/>
        </w:rPr>
        <w:t xml:space="preserve">. Þú skalt ekki nota BESPONSA á meðgöngu nema að læknirinn telji það vera besta lyfið fyrir þig. </w:t>
      </w:r>
    </w:p>
    <w:p w14:paraId="054BEE42" w14:textId="77777777" w:rsidR="0011128E" w:rsidRPr="001B2E84" w:rsidRDefault="0011128E" w:rsidP="00A47FD5">
      <w:pPr>
        <w:pStyle w:val="Paragraph"/>
        <w:spacing w:after="0"/>
        <w:rPr>
          <w:rFonts w:eastAsia="SimSun"/>
          <w:sz w:val="22"/>
          <w:szCs w:val="22"/>
        </w:rPr>
      </w:pPr>
    </w:p>
    <w:p w14:paraId="4D000B21" w14:textId="77777777" w:rsidR="006179C6" w:rsidRPr="001B2E84" w:rsidRDefault="006179C6" w:rsidP="00A47FD5">
      <w:pPr>
        <w:pStyle w:val="Paragraph"/>
        <w:spacing w:after="0"/>
        <w:rPr>
          <w:rFonts w:eastAsia="SimSun"/>
          <w:sz w:val="22"/>
          <w:szCs w:val="22"/>
          <w:u w:val="single"/>
        </w:rPr>
      </w:pPr>
      <w:r w:rsidRPr="001B2E84">
        <w:rPr>
          <w:sz w:val="22"/>
        </w:rPr>
        <w:t xml:space="preserve">Hafðu strax samband við lækninn </w:t>
      </w:r>
      <w:r w:rsidR="0018239C" w:rsidRPr="001B2E84">
        <w:rPr>
          <w:sz w:val="22"/>
        </w:rPr>
        <w:t>ef þú eða maki þinn verður barnshafandi</w:t>
      </w:r>
      <w:r w:rsidR="0018239C" w:rsidRPr="001B2E84" w:rsidDel="0018239C">
        <w:rPr>
          <w:sz w:val="22"/>
        </w:rPr>
        <w:t xml:space="preserve"> </w:t>
      </w:r>
      <w:r w:rsidRPr="001B2E84">
        <w:rPr>
          <w:sz w:val="22"/>
        </w:rPr>
        <w:t>meðan þetta lyf er notað.</w:t>
      </w:r>
    </w:p>
    <w:p w14:paraId="15B7D0D3" w14:textId="77777777" w:rsidR="0011128E" w:rsidRPr="001B2E84" w:rsidRDefault="0011128E" w:rsidP="00A47FD5">
      <w:pPr>
        <w:pStyle w:val="Paragraph"/>
        <w:spacing w:after="0"/>
        <w:rPr>
          <w:sz w:val="22"/>
          <w:szCs w:val="22"/>
        </w:rPr>
      </w:pPr>
    </w:p>
    <w:p w14:paraId="47D2EE57" w14:textId="77777777" w:rsidR="00E10F0D" w:rsidRPr="001B2E84" w:rsidRDefault="00FD27A1" w:rsidP="00C4056B">
      <w:pPr>
        <w:pStyle w:val="paragraph0"/>
        <w:keepNext/>
        <w:spacing w:before="0" w:after="0"/>
        <w:rPr>
          <w:color w:val="auto"/>
          <w:sz w:val="22"/>
          <w:u w:val="single"/>
        </w:rPr>
      </w:pPr>
      <w:r>
        <w:rPr>
          <w:color w:val="auto"/>
          <w:sz w:val="22"/>
          <w:u w:val="single"/>
        </w:rPr>
        <w:t>F</w:t>
      </w:r>
      <w:r w:rsidR="00E10F0D" w:rsidRPr="001B2E84">
        <w:rPr>
          <w:color w:val="auto"/>
          <w:sz w:val="22"/>
          <w:u w:val="single"/>
        </w:rPr>
        <w:t>rjósemi</w:t>
      </w:r>
    </w:p>
    <w:p w14:paraId="020E6896" w14:textId="77777777" w:rsidR="00E10F0D" w:rsidRPr="001B2E84" w:rsidRDefault="00E10F0D" w:rsidP="00C4056B">
      <w:pPr>
        <w:pStyle w:val="Paragraph"/>
        <w:keepNext/>
        <w:spacing w:after="0"/>
        <w:rPr>
          <w:sz w:val="22"/>
        </w:rPr>
      </w:pPr>
    </w:p>
    <w:p w14:paraId="7DCEE1F5" w14:textId="77777777" w:rsidR="006179C6" w:rsidRPr="001B2E84" w:rsidRDefault="00E10F0D" w:rsidP="00A47FD5">
      <w:pPr>
        <w:pStyle w:val="Paragraph"/>
        <w:spacing w:after="0"/>
        <w:rPr>
          <w:sz w:val="22"/>
          <w:szCs w:val="22"/>
        </w:rPr>
      </w:pPr>
      <w:r w:rsidRPr="001B2E84">
        <w:rPr>
          <w:sz w:val="22"/>
        </w:rPr>
        <w:t xml:space="preserve">Karlar og konur ættu að leita </w:t>
      </w:r>
      <w:r w:rsidR="006179C6" w:rsidRPr="001B2E84">
        <w:rPr>
          <w:sz w:val="22"/>
        </w:rPr>
        <w:t xml:space="preserve">ráða varðandi </w:t>
      </w:r>
      <w:r w:rsidRPr="001B2E84">
        <w:rPr>
          <w:sz w:val="22"/>
        </w:rPr>
        <w:t xml:space="preserve">varðveislu </w:t>
      </w:r>
      <w:r w:rsidR="006179C6" w:rsidRPr="001B2E84">
        <w:rPr>
          <w:sz w:val="22"/>
        </w:rPr>
        <w:t>frjósemi áður en meðferðin hefst.</w:t>
      </w:r>
    </w:p>
    <w:p w14:paraId="04BF7F4D" w14:textId="77777777" w:rsidR="00EC7D17" w:rsidRPr="001B2E84" w:rsidRDefault="00EC7D17" w:rsidP="00A47FD5">
      <w:pPr>
        <w:pStyle w:val="paragraph0"/>
        <w:spacing w:before="0" w:after="0"/>
        <w:rPr>
          <w:color w:val="auto"/>
          <w:sz w:val="22"/>
          <w:szCs w:val="22"/>
        </w:rPr>
      </w:pPr>
    </w:p>
    <w:p w14:paraId="41836ACA" w14:textId="77777777" w:rsidR="00EC7D17" w:rsidRPr="001B2E84" w:rsidRDefault="00EC7D17" w:rsidP="00C4056B">
      <w:pPr>
        <w:pStyle w:val="paragraph0"/>
        <w:keepNext/>
        <w:spacing w:before="0" w:after="0"/>
        <w:rPr>
          <w:color w:val="auto"/>
          <w:sz w:val="22"/>
          <w:szCs w:val="22"/>
          <w:u w:val="single"/>
        </w:rPr>
      </w:pPr>
      <w:r w:rsidRPr="001B2E84">
        <w:rPr>
          <w:color w:val="auto"/>
          <w:sz w:val="22"/>
          <w:u w:val="single"/>
        </w:rPr>
        <w:t>Brjóstagjöf</w:t>
      </w:r>
    </w:p>
    <w:p w14:paraId="69A49B9A" w14:textId="77777777" w:rsidR="00EC7D17" w:rsidRPr="001B2E84" w:rsidRDefault="00EC7D17" w:rsidP="00C4056B">
      <w:pPr>
        <w:pStyle w:val="paragraph0"/>
        <w:keepNext/>
        <w:spacing w:before="0" w:after="0"/>
        <w:rPr>
          <w:color w:val="auto"/>
          <w:sz w:val="22"/>
          <w:szCs w:val="22"/>
        </w:rPr>
      </w:pPr>
    </w:p>
    <w:p w14:paraId="6AF24313" w14:textId="77777777" w:rsidR="006179C6" w:rsidRPr="001B2E84" w:rsidRDefault="006179C6" w:rsidP="00A47FD5">
      <w:pPr>
        <w:pStyle w:val="paragraph0"/>
        <w:spacing w:before="0" w:after="0"/>
        <w:rPr>
          <w:color w:val="auto"/>
          <w:sz w:val="22"/>
          <w:szCs w:val="22"/>
        </w:rPr>
      </w:pPr>
      <w:r w:rsidRPr="001B2E84">
        <w:rPr>
          <w:color w:val="auto"/>
          <w:sz w:val="22"/>
        </w:rPr>
        <w:t xml:space="preserve">Ef þú þarft að fá meðferð með BESPONSA verður þú að hætta brjóstagjöf meðan á meðferðinni stendur og í </w:t>
      </w:r>
      <w:r w:rsidR="00E10F0D" w:rsidRPr="001B2E84">
        <w:rPr>
          <w:color w:val="auto"/>
          <w:sz w:val="22"/>
        </w:rPr>
        <w:t xml:space="preserve">a.m.k. </w:t>
      </w:r>
      <w:r w:rsidRPr="001B2E84">
        <w:rPr>
          <w:color w:val="auto"/>
          <w:sz w:val="22"/>
        </w:rPr>
        <w:t xml:space="preserve">2 mánuði eftir að henni </w:t>
      </w:r>
      <w:r w:rsidR="00E10F0D" w:rsidRPr="001B2E84">
        <w:rPr>
          <w:color w:val="auto"/>
          <w:sz w:val="22"/>
        </w:rPr>
        <w:t>lýkur</w:t>
      </w:r>
      <w:r w:rsidRPr="001B2E84">
        <w:rPr>
          <w:color w:val="auto"/>
          <w:sz w:val="22"/>
        </w:rPr>
        <w:t>. Ráðfærðu þig við lækninn.</w:t>
      </w:r>
    </w:p>
    <w:p w14:paraId="6B0431D3" w14:textId="77777777" w:rsidR="00EC7D17" w:rsidRPr="001B2E84" w:rsidRDefault="00EC7D17" w:rsidP="00A47FD5">
      <w:pPr>
        <w:pStyle w:val="Paragraph"/>
        <w:spacing w:after="0"/>
        <w:rPr>
          <w:sz w:val="22"/>
          <w:szCs w:val="22"/>
        </w:rPr>
      </w:pPr>
    </w:p>
    <w:p w14:paraId="1AF86AA9" w14:textId="77777777" w:rsidR="006179C6" w:rsidRPr="001B2E84" w:rsidRDefault="006179C6" w:rsidP="00A47FD5">
      <w:pPr>
        <w:pStyle w:val="Paragraph"/>
        <w:keepNext/>
        <w:spacing w:after="0"/>
        <w:rPr>
          <w:b/>
          <w:noProof/>
          <w:sz w:val="22"/>
          <w:szCs w:val="22"/>
        </w:rPr>
      </w:pPr>
      <w:r w:rsidRPr="001B2E84">
        <w:rPr>
          <w:b/>
          <w:noProof/>
          <w:sz w:val="22"/>
        </w:rPr>
        <w:t>Akstur og notkun véla</w:t>
      </w:r>
    </w:p>
    <w:p w14:paraId="47208460" w14:textId="77777777" w:rsidR="004E715F" w:rsidRPr="001B2E84" w:rsidRDefault="004E715F" w:rsidP="00A47FD5">
      <w:pPr>
        <w:pStyle w:val="Paragraph"/>
        <w:keepNext/>
        <w:spacing w:after="0"/>
        <w:rPr>
          <w:sz w:val="22"/>
          <w:szCs w:val="22"/>
        </w:rPr>
      </w:pPr>
    </w:p>
    <w:p w14:paraId="45832C71" w14:textId="77777777" w:rsidR="006179C6" w:rsidRPr="001B2E84" w:rsidRDefault="00896158" w:rsidP="00A47FD5">
      <w:pPr>
        <w:pStyle w:val="Paragraph"/>
        <w:keepNext/>
        <w:spacing w:after="0"/>
        <w:rPr>
          <w:noProof/>
          <w:sz w:val="22"/>
          <w:szCs w:val="22"/>
        </w:rPr>
      </w:pPr>
      <w:r w:rsidRPr="001B2E84">
        <w:rPr>
          <w:sz w:val="22"/>
        </w:rPr>
        <w:t>Ef þú finnur fyrir óvenjulegri þreytu (</w:t>
      </w:r>
      <w:r w:rsidR="00E10F0D" w:rsidRPr="001B2E84">
        <w:rPr>
          <w:sz w:val="22"/>
        </w:rPr>
        <w:t xml:space="preserve">sem </w:t>
      </w:r>
      <w:r w:rsidRPr="001B2E84">
        <w:rPr>
          <w:sz w:val="22"/>
        </w:rPr>
        <w:t>er mjög algeng aukaverkun BESPONSA) skaltu ekki aka eða nota vélar.</w:t>
      </w:r>
    </w:p>
    <w:p w14:paraId="544CD586" w14:textId="77777777" w:rsidR="00EC7D17" w:rsidRPr="00D373D2" w:rsidRDefault="00EC7D17" w:rsidP="00A47FD5">
      <w:pPr>
        <w:pStyle w:val="Paragraph"/>
        <w:spacing w:after="0"/>
        <w:rPr>
          <w:noProof/>
          <w:sz w:val="22"/>
          <w:szCs w:val="22"/>
        </w:rPr>
      </w:pPr>
    </w:p>
    <w:p w14:paraId="22A853CB" w14:textId="77777777" w:rsidR="002F520E" w:rsidRDefault="002F520E" w:rsidP="00C4056B">
      <w:pPr>
        <w:keepNext/>
        <w:numPr>
          <w:ilvl w:val="12"/>
          <w:numId w:val="0"/>
        </w:numPr>
        <w:spacing w:line="240" w:lineRule="auto"/>
        <w:rPr>
          <w:b/>
          <w:bCs/>
          <w:szCs w:val="22"/>
        </w:rPr>
      </w:pPr>
      <w:r>
        <w:rPr>
          <w:b/>
          <w:bCs/>
          <w:szCs w:val="22"/>
        </w:rPr>
        <w:t>BESPONSA inniheldur natríum</w:t>
      </w:r>
    </w:p>
    <w:p w14:paraId="2EA34B9E" w14:textId="77777777" w:rsidR="002F520E" w:rsidRDefault="002F520E" w:rsidP="002F520E">
      <w:pPr>
        <w:numPr>
          <w:ilvl w:val="12"/>
          <w:numId w:val="0"/>
        </w:numPr>
        <w:spacing w:line="240" w:lineRule="auto"/>
        <w:ind w:right="-2"/>
        <w:rPr>
          <w:szCs w:val="22"/>
        </w:rPr>
      </w:pPr>
      <w:r>
        <w:rPr>
          <w:szCs w:val="22"/>
        </w:rPr>
        <w:t>Lyfið inniheldur minna en 1 mmól (23 mg) af natríum í hverju 1 mg inotuzumab ozogamicin</w:t>
      </w:r>
      <w:r w:rsidR="00210E81">
        <w:rPr>
          <w:szCs w:val="22"/>
        </w:rPr>
        <w:t>s</w:t>
      </w:r>
      <w:r>
        <w:rPr>
          <w:szCs w:val="22"/>
        </w:rPr>
        <w:t>, þ.e.a.s. er sem næst natríumlaust.</w:t>
      </w:r>
    </w:p>
    <w:p w14:paraId="4998C111" w14:textId="77777777" w:rsidR="00896158" w:rsidRDefault="00896158" w:rsidP="00A47FD5">
      <w:pPr>
        <w:pStyle w:val="Paragraph"/>
        <w:spacing w:after="0"/>
        <w:rPr>
          <w:noProof/>
          <w:sz w:val="22"/>
          <w:szCs w:val="22"/>
        </w:rPr>
      </w:pPr>
    </w:p>
    <w:p w14:paraId="566CC1A4" w14:textId="77777777" w:rsidR="00D4100A" w:rsidRPr="00D373D2" w:rsidRDefault="00D4100A" w:rsidP="00A47FD5">
      <w:pPr>
        <w:pStyle w:val="Paragraph"/>
        <w:spacing w:after="0"/>
        <w:rPr>
          <w:noProof/>
          <w:sz w:val="22"/>
          <w:szCs w:val="22"/>
        </w:rPr>
      </w:pPr>
    </w:p>
    <w:p w14:paraId="04338CC2" w14:textId="77777777" w:rsidR="006179C6" w:rsidRPr="00A04651" w:rsidRDefault="006179C6" w:rsidP="00056B91">
      <w:pPr>
        <w:spacing w:line="240" w:lineRule="auto"/>
        <w:rPr>
          <w:b/>
          <w:color w:val="000000"/>
        </w:rPr>
      </w:pPr>
      <w:r w:rsidRPr="00A04651">
        <w:rPr>
          <w:b/>
          <w:color w:val="000000"/>
        </w:rPr>
        <w:t>3.</w:t>
      </w:r>
      <w:r w:rsidR="0087170C" w:rsidRPr="00A04651">
        <w:rPr>
          <w:b/>
          <w:color w:val="000000"/>
        </w:rPr>
        <w:tab/>
      </w:r>
      <w:r w:rsidRPr="00A04651">
        <w:rPr>
          <w:b/>
          <w:color w:val="000000"/>
        </w:rPr>
        <w:t>Hvernig nota á BESPONSA</w:t>
      </w:r>
    </w:p>
    <w:p w14:paraId="48ABB150" w14:textId="77777777" w:rsidR="008C1758" w:rsidRPr="001B2E84" w:rsidRDefault="008C1758" w:rsidP="00A47FD5">
      <w:pPr>
        <w:pStyle w:val="Paragraph"/>
        <w:spacing w:after="0"/>
        <w:rPr>
          <w:sz w:val="22"/>
          <w:szCs w:val="22"/>
        </w:rPr>
      </w:pPr>
    </w:p>
    <w:p w14:paraId="7DBE24CC" w14:textId="77777777" w:rsidR="00355EBF" w:rsidRPr="001B2E84" w:rsidRDefault="00355EBF" w:rsidP="00A47FD5">
      <w:pPr>
        <w:pStyle w:val="Paragraph"/>
        <w:spacing w:after="0"/>
        <w:rPr>
          <w:sz w:val="22"/>
          <w:szCs w:val="22"/>
        </w:rPr>
      </w:pPr>
      <w:r w:rsidRPr="001B2E84">
        <w:rPr>
          <w:sz w:val="22"/>
        </w:rPr>
        <w:t>Notið lyfið alltaf eins og læknirinn, lyfjafræðingur eða hjúkrunarfræðingur</w:t>
      </w:r>
      <w:r w:rsidR="00C47EB2">
        <w:rPr>
          <w:sz w:val="22"/>
        </w:rPr>
        <w:t>inn</w:t>
      </w:r>
      <w:r w:rsidRPr="001B2E84">
        <w:rPr>
          <w:sz w:val="22"/>
        </w:rPr>
        <w:t xml:space="preserve"> hefur sagt til um. Ef ekki er ljóst hvernig nota á lyfið skal leita upplýsinga hjá lækninum, lyfjafræðingi eða hjúkrunarfræðingnum.</w:t>
      </w:r>
    </w:p>
    <w:p w14:paraId="0296A50B" w14:textId="77777777" w:rsidR="008C1758" w:rsidRPr="001B2E84" w:rsidRDefault="008C1758" w:rsidP="00A47FD5">
      <w:pPr>
        <w:pStyle w:val="Paragraph"/>
        <w:spacing w:after="0"/>
        <w:rPr>
          <w:sz w:val="22"/>
          <w:szCs w:val="22"/>
        </w:rPr>
      </w:pPr>
    </w:p>
    <w:p w14:paraId="68463F15" w14:textId="77777777" w:rsidR="00355EBF" w:rsidRPr="001F52C3" w:rsidRDefault="00355EBF" w:rsidP="00C4056B">
      <w:pPr>
        <w:pStyle w:val="Paragraph"/>
        <w:keepNext/>
        <w:spacing w:after="0"/>
      </w:pPr>
      <w:r w:rsidRPr="001B2E84">
        <w:rPr>
          <w:b/>
          <w:sz w:val="22"/>
        </w:rPr>
        <w:t>Hvernig nota á BESPONSA</w:t>
      </w:r>
    </w:p>
    <w:p w14:paraId="69EEE949" w14:textId="77777777" w:rsidR="00E10F0D" w:rsidRPr="00817EEB" w:rsidRDefault="00E10F0D" w:rsidP="00817EEB">
      <w:pPr>
        <w:numPr>
          <w:ilvl w:val="0"/>
          <w:numId w:val="28"/>
        </w:numPr>
        <w:tabs>
          <w:tab w:val="clear" w:pos="567"/>
          <w:tab w:val="left" w:pos="709"/>
        </w:tabs>
        <w:spacing w:line="240" w:lineRule="auto"/>
        <w:rPr>
          <w:szCs w:val="22"/>
        </w:rPr>
      </w:pPr>
      <w:r w:rsidRPr="00817EEB">
        <w:rPr>
          <w:szCs w:val="22"/>
        </w:rPr>
        <w:t xml:space="preserve">Læknirinn ákveður hvaða skammtur </w:t>
      </w:r>
      <w:r w:rsidR="00C47EB2">
        <w:rPr>
          <w:szCs w:val="22"/>
        </w:rPr>
        <w:t>er</w:t>
      </w:r>
      <w:r w:rsidRPr="00817EEB">
        <w:rPr>
          <w:szCs w:val="22"/>
        </w:rPr>
        <w:t xml:space="preserve"> réttur fyrir þig.</w:t>
      </w:r>
    </w:p>
    <w:p w14:paraId="0D789281" w14:textId="77777777" w:rsidR="006179C6" w:rsidRPr="00817EEB" w:rsidRDefault="006179C6" w:rsidP="00817EEB">
      <w:pPr>
        <w:numPr>
          <w:ilvl w:val="0"/>
          <w:numId w:val="28"/>
        </w:numPr>
        <w:tabs>
          <w:tab w:val="clear" w:pos="567"/>
          <w:tab w:val="left" w:pos="709"/>
        </w:tabs>
        <w:spacing w:line="240" w:lineRule="auto"/>
        <w:rPr>
          <w:szCs w:val="22"/>
        </w:rPr>
      </w:pPr>
      <w:r w:rsidRPr="00817EEB">
        <w:rPr>
          <w:szCs w:val="22"/>
        </w:rPr>
        <w:t>Læknir eða hjúkrunarfræðingur mun gefa þér BESPONSA með innrennsli í bláæð</w:t>
      </w:r>
      <w:r w:rsidR="00E10F0D" w:rsidRPr="00817EEB">
        <w:rPr>
          <w:szCs w:val="22"/>
        </w:rPr>
        <w:t>, sem tekur</w:t>
      </w:r>
      <w:r w:rsidRPr="00817EEB">
        <w:rPr>
          <w:szCs w:val="22"/>
        </w:rPr>
        <w:t xml:space="preserve"> 1 klst.</w:t>
      </w:r>
    </w:p>
    <w:p w14:paraId="65991170" w14:textId="77777777" w:rsidR="00B66011" w:rsidRPr="00817EEB" w:rsidRDefault="00B66011" w:rsidP="00817EEB">
      <w:pPr>
        <w:numPr>
          <w:ilvl w:val="0"/>
          <w:numId w:val="28"/>
        </w:numPr>
        <w:tabs>
          <w:tab w:val="clear" w:pos="567"/>
          <w:tab w:val="left" w:pos="709"/>
        </w:tabs>
        <w:spacing w:line="240" w:lineRule="auto"/>
        <w:rPr>
          <w:szCs w:val="22"/>
        </w:rPr>
      </w:pPr>
      <w:r w:rsidRPr="00817EEB">
        <w:rPr>
          <w:szCs w:val="22"/>
        </w:rPr>
        <w:t>Þú færð skammta með einnar viku millibili og eru 3 skammtar í hverri meðferðarlotu.</w:t>
      </w:r>
    </w:p>
    <w:p w14:paraId="3C3EE6D4" w14:textId="77777777" w:rsidR="00B66011" w:rsidRPr="00817EEB" w:rsidRDefault="006179C6" w:rsidP="00817EEB">
      <w:pPr>
        <w:numPr>
          <w:ilvl w:val="0"/>
          <w:numId w:val="28"/>
        </w:numPr>
        <w:tabs>
          <w:tab w:val="clear" w:pos="567"/>
          <w:tab w:val="left" w:pos="709"/>
        </w:tabs>
        <w:spacing w:line="240" w:lineRule="auto"/>
        <w:rPr>
          <w:szCs w:val="22"/>
        </w:rPr>
      </w:pPr>
      <w:r w:rsidRPr="00817EEB">
        <w:rPr>
          <w:szCs w:val="22"/>
        </w:rPr>
        <w:t xml:space="preserve">Ef </w:t>
      </w:r>
      <w:r w:rsidR="00B66011" w:rsidRPr="00817EEB">
        <w:rPr>
          <w:szCs w:val="22"/>
        </w:rPr>
        <w:t>lyfið verkar vel</w:t>
      </w:r>
      <w:r w:rsidRPr="00817EEB">
        <w:rPr>
          <w:szCs w:val="22"/>
        </w:rPr>
        <w:t xml:space="preserve"> og til stendur að þú farir í stofnfrumuígræðslu </w:t>
      </w:r>
      <w:r w:rsidR="00B66011" w:rsidRPr="00817EEB">
        <w:rPr>
          <w:szCs w:val="22"/>
        </w:rPr>
        <w:t xml:space="preserve">(sjá kafla 2) </w:t>
      </w:r>
      <w:r w:rsidRPr="00817EEB">
        <w:rPr>
          <w:szCs w:val="22"/>
        </w:rPr>
        <w:t xml:space="preserve">getur verið að þú fáir </w:t>
      </w:r>
      <w:r w:rsidR="00B66011" w:rsidRPr="00817EEB">
        <w:rPr>
          <w:szCs w:val="22"/>
        </w:rPr>
        <w:t>2 meðferðarlotur og í mesta lagi</w:t>
      </w:r>
      <w:r w:rsidRPr="00817EEB">
        <w:rPr>
          <w:szCs w:val="22"/>
        </w:rPr>
        <w:t xml:space="preserve"> 3 meðferðarlotur.</w:t>
      </w:r>
    </w:p>
    <w:p w14:paraId="542A377E" w14:textId="77777777" w:rsidR="00B66011" w:rsidRPr="00817EEB" w:rsidRDefault="006179C6" w:rsidP="00817EEB">
      <w:pPr>
        <w:numPr>
          <w:ilvl w:val="0"/>
          <w:numId w:val="28"/>
        </w:numPr>
        <w:tabs>
          <w:tab w:val="clear" w:pos="567"/>
          <w:tab w:val="left" w:pos="709"/>
        </w:tabs>
        <w:spacing w:line="240" w:lineRule="auto"/>
        <w:rPr>
          <w:szCs w:val="22"/>
        </w:rPr>
      </w:pPr>
      <w:r w:rsidRPr="00817EEB">
        <w:rPr>
          <w:szCs w:val="22"/>
        </w:rPr>
        <w:t xml:space="preserve">Ef </w:t>
      </w:r>
      <w:r w:rsidR="00B66011" w:rsidRPr="00817EEB">
        <w:rPr>
          <w:szCs w:val="22"/>
        </w:rPr>
        <w:t xml:space="preserve">lyfið verkar vel, </w:t>
      </w:r>
      <w:r w:rsidRPr="00817EEB">
        <w:rPr>
          <w:szCs w:val="22"/>
        </w:rPr>
        <w:t xml:space="preserve">en </w:t>
      </w:r>
      <w:r w:rsidR="00B66011" w:rsidRPr="00817EEB">
        <w:rPr>
          <w:szCs w:val="22"/>
        </w:rPr>
        <w:t xml:space="preserve">ekki </w:t>
      </w:r>
      <w:r w:rsidRPr="00817EEB">
        <w:rPr>
          <w:szCs w:val="22"/>
        </w:rPr>
        <w:t xml:space="preserve">stendur til að þú farir í stofnfrumuígræðslu </w:t>
      </w:r>
      <w:r w:rsidR="00B66011" w:rsidRPr="00817EEB">
        <w:rPr>
          <w:szCs w:val="22"/>
        </w:rPr>
        <w:t xml:space="preserve">(sjá kafla 2) </w:t>
      </w:r>
      <w:r w:rsidRPr="00817EEB">
        <w:rPr>
          <w:szCs w:val="22"/>
        </w:rPr>
        <w:t>getur verið að þú fáir allt að 6 meðferðarlotur.</w:t>
      </w:r>
    </w:p>
    <w:p w14:paraId="729FCCDD" w14:textId="77777777" w:rsidR="006179C6" w:rsidRPr="00817EEB" w:rsidRDefault="006179C6" w:rsidP="00817EEB">
      <w:pPr>
        <w:numPr>
          <w:ilvl w:val="0"/>
          <w:numId w:val="28"/>
        </w:numPr>
        <w:tabs>
          <w:tab w:val="clear" w:pos="567"/>
          <w:tab w:val="left" w:pos="709"/>
        </w:tabs>
        <w:spacing w:line="240" w:lineRule="auto"/>
        <w:rPr>
          <w:szCs w:val="22"/>
        </w:rPr>
      </w:pPr>
      <w:r w:rsidRPr="00817EEB">
        <w:rPr>
          <w:szCs w:val="22"/>
        </w:rPr>
        <w:t>Ef þú svarar ekki fyrstu 3 </w:t>
      </w:r>
      <w:r w:rsidR="00B66011" w:rsidRPr="00817EEB">
        <w:rPr>
          <w:szCs w:val="22"/>
        </w:rPr>
        <w:t>meðferðar</w:t>
      </w:r>
      <w:r w:rsidRPr="00817EEB">
        <w:rPr>
          <w:szCs w:val="22"/>
        </w:rPr>
        <w:t>lotunum verður meðferðinni hætt.</w:t>
      </w:r>
    </w:p>
    <w:p w14:paraId="7783304B"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 xml:space="preserve">Læknirinn getur breytt skammtinum, </w:t>
      </w:r>
      <w:r w:rsidR="00B66011" w:rsidRPr="00817EEB">
        <w:rPr>
          <w:szCs w:val="22"/>
        </w:rPr>
        <w:t>gert hlé á</w:t>
      </w:r>
      <w:r w:rsidRPr="00817EEB">
        <w:rPr>
          <w:szCs w:val="22"/>
        </w:rPr>
        <w:t xml:space="preserve"> meðferðinni með BESPONSA </w:t>
      </w:r>
      <w:r w:rsidR="00B66011" w:rsidRPr="00817EEB">
        <w:rPr>
          <w:szCs w:val="22"/>
        </w:rPr>
        <w:t xml:space="preserve">eða hætt henni fyrir fullt og allt </w:t>
      </w:r>
      <w:r w:rsidRPr="00817EEB">
        <w:rPr>
          <w:szCs w:val="22"/>
        </w:rPr>
        <w:t>ef þú færð tilteknar aukaverkanir.</w:t>
      </w:r>
    </w:p>
    <w:p w14:paraId="7EE0B0BE"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 xml:space="preserve">Læknirinn getur </w:t>
      </w:r>
      <w:r w:rsidR="00B66011" w:rsidRPr="00817EEB">
        <w:rPr>
          <w:szCs w:val="22"/>
        </w:rPr>
        <w:t xml:space="preserve">minnkað </w:t>
      </w:r>
      <w:r w:rsidRPr="00817EEB">
        <w:rPr>
          <w:szCs w:val="22"/>
        </w:rPr>
        <w:t>skammtinn</w:t>
      </w:r>
      <w:r w:rsidR="00B66011" w:rsidRPr="00817EEB">
        <w:rPr>
          <w:szCs w:val="22"/>
        </w:rPr>
        <w:t>, eftir því hvernig þú svarar</w:t>
      </w:r>
      <w:r w:rsidRPr="00817EEB">
        <w:rPr>
          <w:szCs w:val="22"/>
        </w:rPr>
        <w:t xml:space="preserve"> meðferðinni.</w:t>
      </w:r>
    </w:p>
    <w:p w14:paraId="0CE960D6"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Læknirinn tekur blóð</w:t>
      </w:r>
      <w:r w:rsidR="00B66011" w:rsidRPr="00817EEB">
        <w:rPr>
          <w:szCs w:val="22"/>
        </w:rPr>
        <w:t>sýni</w:t>
      </w:r>
      <w:r w:rsidRPr="00817EEB">
        <w:rPr>
          <w:szCs w:val="22"/>
        </w:rPr>
        <w:t xml:space="preserve"> meðan á meðferðinni stendur til að </w:t>
      </w:r>
      <w:r w:rsidR="00B66011" w:rsidRPr="00817EEB">
        <w:rPr>
          <w:szCs w:val="22"/>
        </w:rPr>
        <w:t xml:space="preserve">fylgjast með </w:t>
      </w:r>
      <w:r w:rsidRPr="00817EEB">
        <w:rPr>
          <w:szCs w:val="22"/>
        </w:rPr>
        <w:t>aukaverk</w:t>
      </w:r>
      <w:r w:rsidR="00B66011" w:rsidRPr="00817EEB">
        <w:rPr>
          <w:szCs w:val="22"/>
        </w:rPr>
        <w:t>unum</w:t>
      </w:r>
      <w:r w:rsidRPr="00817EEB">
        <w:rPr>
          <w:szCs w:val="22"/>
        </w:rPr>
        <w:t xml:space="preserve"> og svörun </w:t>
      </w:r>
      <w:r w:rsidR="00B66011" w:rsidRPr="00817EEB">
        <w:rPr>
          <w:szCs w:val="22"/>
        </w:rPr>
        <w:t xml:space="preserve">þinni </w:t>
      </w:r>
      <w:r w:rsidRPr="00817EEB">
        <w:rPr>
          <w:szCs w:val="22"/>
        </w:rPr>
        <w:t>við meðferðinni.</w:t>
      </w:r>
    </w:p>
    <w:p w14:paraId="7034B64D" w14:textId="77777777" w:rsidR="006179C6" w:rsidRPr="001B2E84" w:rsidRDefault="006179C6" w:rsidP="00BD7EB1">
      <w:pPr>
        <w:pStyle w:val="Paragraph"/>
        <w:spacing w:after="0"/>
        <w:rPr>
          <w:sz w:val="22"/>
          <w:szCs w:val="22"/>
        </w:rPr>
      </w:pPr>
    </w:p>
    <w:p w14:paraId="31428988" w14:textId="77777777" w:rsidR="006179C6" w:rsidRPr="001B2E84" w:rsidRDefault="006179C6" w:rsidP="00BD7EB1">
      <w:pPr>
        <w:pStyle w:val="Paragraph"/>
        <w:spacing w:after="0"/>
        <w:rPr>
          <w:sz w:val="22"/>
          <w:szCs w:val="22"/>
        </w:rPr>
      </w:pPr>
      <w:r w:rsidRPr="001B2E84">
        <w:rPr>
          <w:sz w:val="22"/>
        </w:rPr>
        <w:lastRenderedPageBreak/>
        <w:t>Leitið til læknisins, lyfjafræðings eða hjúkrunarfræðingsins ef þörf er á frekari upplýsingum um notkun lyfsins.</w:t>
      </w:r>
    </w:p>
    <w:p w14:paraId="60A2ED10" w14:textId="77777777" w:rsidR="00355EBF" w:rsidRPr="00D373D2" w:rsidRDefault="00355EBF" w:rsidP="00213B9F">
      <w:pPr>
        <w:tabs>
          <w:tab w:val="clear" w:pos="567"/>
        </w:tabs>
        <w:autoSpaceDE w:val="0"/>
        <w:autoSpaceDN w:val="0"/>
        <w:adjustRightInd w:val="0"/>
        <w:spacing w:line="240" w:lineRule="auto"/>
        <w:rPr>
          <w:rFonts w:eastAsia="SimSun"/>
          <w:bCs/>
          <w:szCs w:val="22"/>
        </w:rPr>
      </w:pPr>
    </w:p>
    <w:p w14:paraId="656D63AA" w14:textId="77777777" w:rsidR="00355EBF" w:rsidRPr="001B2E84" w:rsidRDefault="00355EBF" w:rsidP="00C4056B">
      <w:pPr>
        <w:keepNext/>
        <w:tabs>
          <w:tab w:val="clear" w:pos="567"/>
        </w:tabs>
        <w:autoSpaceDE w:val="0"/>
        <w:autoSpaceDN w:val="0"/>
        <w:adjustRightInd w:val="0"/>
        <w:spacing w:line="240" w:lineRule="auto"/>
        <w:rPr>
          <w:rFonts w:eastAsia="SimSun"/>
          <w:szCs w:val="22"/>
        </w:rPr>
      </w:pPr>
      <w:r w:rsidRPr="001B2E84">
        <w:rPr>
          <w:b/>
        </w:rPr>
        <w:t xml:space="preserve">Lyf sem eru gefin á undan </w:t>
      </w:r>
      <w:r w:rsidR="001E506A">
        <w:rPr>
          <w:b/>
        </w:rPr>
        <w:t xml:space="preserve">meðferð með </w:t>
      </w:r>
      <w:r w:rsidRPr="001B2E84">
        <w:rPr>
          <w:b/>
        </w:rPr>
        <w:t>BESPONSA</w:t>
      </w:r>
    </w:p>
    <w:p w14:paraId="30955D55" w14:textId="77777777" w:rsidR="00EC7D17" w:rsidRPr="001B2E84" w:rsidRDefault="00EC7D17" w:rsidP="00C4056B">
      <w:pPr>
        <w:pStyle w:val="Paragraph"/>
        <w:keepNext/>
        <w:spacing w:after="0"/>
        <w:rPr>
          <w:rFonts w:eastAsia="SimSun"/>
          <w:sz w:val="22"/>
          <w:szCs w:val="22"/>
        </w:rPr>
      </w:pPr>
    </w:p>
    <w:p w14:paraId="6D2A40EC" w14:textId="77777777" w:rsidR="00355EBF" w:rsidRPr="001B2E84" w:rsidRDefault="00355EBF" w:rsidP="00A47FD5">
      <w:pPr>
        <w:pStyle w:val="Paragraph"/>
        <w:spacing w:after="0"/>
        <w:rPr>
          <w:rFonts w:eastAsia="SimSun"/>
          <w:sz w:val="22"/>
          <w:szCs w:val="22"/>
        </w:rPr>
      </w:pPr>
      <w:r w:rsidRPr="001B2E84">
        <w:rPr>
          <w:sz w:val="22"/>
        </w:rPr>
        <w:t>Á undan meðferðinni með BESPONSA verða þér gefin önnur lyf (forlyf) til að hjálpa við að draga úr innrennslisviðbrögðum og öðrum hugsanlegum aukaverkunum. Þau geta verið meðal annars barksterar (t.d. dexametasón), hitalækkandi lyf og andhistamínlyf</w:t>
      </w:r>
      <w:r w:rsidR="00EB6C83" w:rsidRPr="001B2E84">
        <w:rPr>
          <w:sz w:val="22"/>
        </w:rPr>
        <w:t xml:space="preserve"> (til að draga úr ofnæmisviðbrögðum)</w:t>
      </w:r>
      <w:r w:rsidRPr="001B2E84">
        <w:rPr>
          <w:sz w:val="22"/>
        </w:rPr>
        <w:t>.</w:t>
      </w:r>
    </w:p>
    <w:p w14:paraId="09097CAC" w14:textId="77777777" w:rsidR="00EB6C83" w:rsidRPr="001B2E84" w:rsidRDefault="00EB6C83" w:rsidP="00A47FD5">
      <w:pPr>
        <w:pStyle w:val="Paragraph"/>
        <w:spacing w:after="0"/>
        <w:rPr>
          <w:rFonts w:eastAsia="SimSun"/>
          <w:sz w:val="22"/>
          <w:szCs w:val="22"/>
        </w:rPr>
      </w:pPr>
    </w:p>
    <w:p w14:paraId="4C008B5B" w14:textId="77777777" w:rsidR="00EB6C83" w:rsidRPr="001B2E84" w:rsidRDefault="00FD27A1" w:rsidP="00A47FD5">
      <w:pPr>
        <w:pStyle w:val="Paragraph"/>
        <w:spacing w:after="0"/>
        <w:rPr>
          <w:rStyle w:val="st"/>
          <w:sz w:val="22"/>
          <w:szCs w:val="22"/>
        </w:rPr>
      </w:pPr>
      <w:r>
        <w:rPr>
          <w:rFonts w:eastAsia="SimSun"/>
          <w:sz w:val="22"/>
          <w:szCs w:val="22"/>
        </w:rPr>
        <w:t>V</w:t>
      </w:r>
      <w:r w:rsidR="0047740D">
        <w:rPr>
          <w:rFonts w:eastAsia="SimSun"/>
          <w:sz w:val="22"/>
          <w:szCs w:val="22"/>
        </w:rPr>
        <w:t xml:space="preserve">erið </w:t>
      </w:r>
      <w:r>
        <w:rPr>
          <w:rFonts w:eastAsia="SimSun"/>
          <w:sz w:val="22"/>
          <w:szCs w:val="22"/>
        </w:rPr>
        <w:t xml:space="preserve">getur </w:t>
      </w:r>
      <w:r w:rsidR="0047740D">
        <w:rPr>
          <w:rFonts w:eastAsia="SimSun"/>
          <w:sz w:val="22"/>
          <w:szCs w:val="22"/>
        </w:rPr>
        <w:t>að</w:t>
      </w:r>
      <w:r w:rsidR="00EB6C83" w:rsidRPr="001B2E84">
        <w:rPr>
          <w:rFonts w:eastAsia="SimSun"/>
          <w:sz w:val="22"/>
          <w:szCs w:val="22"/>
        </w:rPr>
        <w:t xml:space="preserve"> þú fá</w:t>
      </w:r>
      <w:r w:rsidR="0047740D">
        <w:rPr>
          <w:rFonts w:eastAsia="SimSun"/>
          <w:sz w:val="22"/>
          <w:szCs w:val="22"/>
        </w:rPr>
        <w:t>ir</w:t>
      </w:r>
      <w:r w:rsidR="00EB6C83" w:rsidRPr="001B2E84">
        <w:rPr>
          <w:rFonts w:eastAsia="SimSun"/>
          <w:sz w:val="22"/>
          <w:szCs w:val="22"/>
        </w:rPr>
        <w:t xml:space="preserve"> vökva og lyf áður en þú færð BESPONSA, </w:t>
      </w:r>
      <w:r w:rsidR="00EB6C83" w:rsidRPr="001B2E84">
        <w:rPr>
          <w:sz w:val="22"/>
          <w:szCs w:val="22"/>
        </w:rPr>
        <w:t>til að koma í veg fyrir æxlislýsuheilkenni. Æxlislýsuheilkenni</w:t>
      </w:r>
      <w:r w:rsidR="00EB6C83" w:rsidRPr="001B2E84">
        <w:rPr>
          <w:bCs/>
          <w:sz w:val="22"/>
          <w:szCs w:val="22"/>
        </w:rPr>
        <w:t xml:space="preserve"> tengist margvíslegum einkennum frá maga og þörmum</w:t>
      </w:r>
      <w:r w:rsidR="00EB6C83" w:rsidRPr="001B2E84">
        <w:rPr>
          <w:rStyle w:val="st"/>
          <w:sz w:val="22"/>
          <w:szCs w:val="22"/>
        </w:rPr>
        <w:t xml:space="preserve"> </w:t>
      </w:r>
      <w:r w:rsidR="00EB6C83" w:rsidRPr="001B2E84">
        <w:rPr>
          <w:rStyle w:val="st"/>
          <w:sz w:val="22"/>
        </w:rPr>
        <w:t>(t.d. ógleði, uppköstum eða niðurgangi), hjarta (t.d. breyttum hjartslætti), nýrum (t.d. minnkuðu þvagmagni eða blóði í þvagi) eða taugum og vöðvum (t.d. krömpum í vöðvum, þróttleysi eða sinadrætti)</w:t>
      </w:r>
      <w:r w:rsidR="00EB6C83" w:rsidRPr="001B2E84">
        <w:rPr>
          <w:rStyle w:val="st"/>
          <w:sz w:val="22"/>
          <w:szCs w:val="22"/>
        </w:rPr>
        <w:t>.</w:t>
      </w:r>
    </w:p>
    <w:p w14:paraId="4BEEF6BA" w14:textId="77777777" w:rsidR="00EB6C83" w:rsidRPr="00A04651" w:rsidRDefault="00EB6C83" w:rsidP="00056B91">
      <w:pPr>
        <w:spacing w:line="240" w:lineRule="auto"/>
        <w:rPr>
          <w:b/>
          <w:color w:val="000000"/>
        </w:rPr>
      </w:pPr>
    </w:p>
    <w:p w14:paraId="297C2127" w14:textId="77777777" w:rsidR="00961EED" w:rsidRPr="00961EED" w:rsidRDefault="00961EED" w:rsidP="00961EED">
      <w:pPr>
        <w:pStyle w:val="Paragraph"/>
        <w:spacing w:after="0"/>
        <w:rPr>
          <w:b/>
          <w:sz w:val="22"/>
        </w:rPr>
      </w:pPr>
    </w:p>
    <w:p w14:paraId="1A109802" w14:textId="77777777" w:rsidR="006179C6" w:rsidRPr="00A04651" w:rsidRDefault="006179C6" w:rsidP="00C4056B">
      <w:pPr>
        <w:keepNext/>
        <w:spacing w:line="240" w:lineRule="auto"/>
        <w:rPr>
          <w:b/>
          <w:color w:val="000000"/>
        </w:rPr>
      </w:pPr>
      <w:r w:rsidRPr="00A04651">
        <w:rPr>
          <w:b/>
          <w:color w:val="000000"/>
        </w:rPr>
        <w:t>4.</w:t>
      </w:r>
      <w:r w:rsidR="0087170C" w:rsidRPr="00A04651">
        <w:rPr>
          <w:b/>
          <w:color w:val="000000"/>
        </w:rPr>
        <w:tab/>
      </w:r>
      <w:r w:rsidRPr="00A04651">
        <w:rPr>
          <w:b/>
          <w:color w:val="000000"/>
        </w:rPr>
        <w:t>Hugsanlegar aukaverkanir</w:t>
      </w:r>
    </w:p>
    <w:p w14:paraId="09A4391B" w14:textId="77777777" w:rsidR="008C1758" w:rsidRPr="001B2E84" w:rsidRDefault="008C1758" w:rsidP="00C4056B">
      <w:pPr>
        <w:pStyle w:val="Paragraph"/>
        <w:keepNext/>
        <w:spacing w:after="0"/>
        <w:rPr>
          <w:noProof/>
          <w:sz w:val="22"/>
          <w:szCs w:val="22"/>
        </w:rPr>
      </w:pPr>
    </w:p>
    <w:p w14:paraId="7C2F7302" w14:textId="77777777" w:rsidR="006179C6" w:rsidRPr="001B2E84" w:rsidRDefault="006179C6" w:rsidP="00A47FD5">
      <w:pPr>
        <w:pStyle w:val="Paragraph"/>
        <w:spacing w:after="0"/>
        <w:rPr>
          <w:noProof/>
          <w:sz w:val="22"/>
          <w:szCs w:val="22"/>
        </w:rPr>
      </w:pPr>
      <w:r w:rsidRPr="001B2E84">
        <w:rPr>
          <w:noProof/>
          <w:sz w:val="22"/>
        </w:rPr>
        <w:t>Eins og við á um öll lyf getur þetta lyf valdið aukaverkunum en það gerist þó ekki hjá öllum. Sumar þessara aukaverkana geta verið alvarlegar.</w:t>
      </w:r>
    </w:p>
    <w:p w14:paraId="435C0864" w14:textId="77777777" w:rsidR="008C1758" w:rsidRPr="001B2E84" w:rsidRDefault="008C1758" w:rsidP="00A47FD5">
      <w:pPr>
        <w:pStyle w:val="Paragraph"/>
        <w:spacing w:after="0"/>
        <w:rPr>
          <w:noProof/>
          <w:sz w:val="22"/>
          <w:szCs w:val="22"/>
        </w:rPr>
      </w:pPr>
    </w:p>
    <w:p w14:paraId="3CBAB720" w14:textId="77777777" w:rsidR="006179C6" w:rsidRPr="001B2E84" w:rsidRDefault="00355EBF" w:rsidP="00C4056B">
      <w:pPr>
        <w:pStyle w:val="Paragraph"/>
        <w:keepNext/>
        <w:spacing w:after="0"/>
        <w:rPr>
          <w:noProof/>
          <w:sz w:val="22"/>
          <w:szCs w:val="22"/>
        </w:rPr>
      </w:pPr>
      <w:r w:rsidRPr="009F1AE2">
        <w:rPr>
          <w:b/>
          <w:noProof/>
          <w:sz w:val="22"/>
        </w:rPr>
        <w:t>Láttu lækninn vita tafarlaust</w:t>
      </w:r>
      <w:r w:rsidRPr="001B2E84">
        <w:rPr>
          <w:noProof/>
          <w:sz w:val="22"/>
        </w:rPr>
        <w:t xml:space="preserve"> ef þú tekur eftir </w:t>
      </w:r>
      <w:r w:rsidR="00194761" w:rsidRPr="001B2E84">
        <w:rPr>
          <w:noProof/>
          <w:sz w:val="22"/>
        </w:rPr>
        <w:t xml:space="preserve">ummerkjum eða einkennum </w:t>
      </w:r>
      <w:r w:rsidRPr="001B2E84">
        <w:rPr>
          <w:noProof/>
          <w:sz w:val="22"/>
        </w:rPr>
        <w:t>einhver</w:t>
      </w:r>
      <w:r w:rsidR="00194761" w:rsidRPr="001B2E84">
        <w:rPr>
          <w:noProof/>
          <w:sz w:val="22"/>
        </w:rPr>
        <w:t>ra</w:t>
      </w:r>
      <w:r w:rsidRPr="001B2E84">
        <w:rPr>
          <w:noProof/>
          <w:sz w:val="22"/>
        </w:rPr>
        <w:t xml:space="preserve"> eftir</w:t>
      </w:r>
      <w:r w:rsidR="00194761" w:rsidRPr="001B2E84">
        <w:rPr>
          <w:noProof/>
          <w:sz w:val="22"/>
        </w:rPr>
        <w:t>talinna</w:t>
      </w:r>
      <w:r w:rsidRPr="001B2E84">
        <w:rPr>
          <w:noProof/>
          <w:sz w:val="22"/>
        </w:rPr>
        <w:t xml:space="preserve"> alvarleg</w:t>
      </w:r>
      <w:r w:rsidR="00194761" w:rsidRPr="001B2E84">
        <w:rPr>
          <w:noProof/>
          <w:sz w:val="22"/>
        </w:rPr>
        <w:t>ra</w:t>
      </w:r>
      <w:r w:rsidRPr="001B2E84">
        <w:rPr>
          <w:noProof/>
          <w:sz w:val="22"/>
        </w:rPr>
        <w:t xml:space="preserve"> aukaverk</w:t>
      </w:r>
      <w:r w:rsidR="00194761" w:rsidRPr="001B2E84">
        <w:rPr>
          <w:noProof/>
          <w:sz w:val="22"/>
        </w:rPr>
        <w:t>ana</w:t>
      </w:r>
      <w:r w:rsidRPr="001B2E84">
        <w:rPr>
          <w:noProof/>
          <w:sz w:val="22"/>
        </w:rPr>
        <w:t>:</w:t>
      </w:r>
    </w:p>
    <w:p w14:paraId="62101573" w14:textId="77777777" w:rsidR="008C1758" w:rsidRPr="001B2E84" w:rsidRDefault="008C1758" w:rsidP="00C4056B">
      <w:pPr>
        <w:pStyle w:val="Paragraph"/>
        <w:keepNext/>
        <w:spacing w:after="0"/>
        <w:rPr>
          <w:noProof/>
          <w:sz w:val="22"/>
          <w:szCs w:val="22"/>
        </w:rPr>
      </w:pPr>
    </w:p>
    <w:p w14:paraId="1E13B9EA" w14:textId="77777777" w:rsidR="001E506A" w:rsidRPr="0056685A" w:rsidRDefault="001E506A" w:rsidP="001E506A">
      <w:pPr>
        <w:numPr>
          <w:ilvl w:val="0"/>
          <w:numId w:val="28"/>
        </w:numPr>
        <w:tabs>
          <w:tab w:val="clear" w:pos="567"/>
          <w:tab w:val="left" w:pos="709"/>
        </w:tabs>
        <w:spacing w:line="240" w:lineRule="auto"/>
        <w:rPr>
          <w:szCs w:val="22"/>
        </w:rPr>
      </w:pPr>
      <w:r w:rsidRPr="0056685A">
        <w:rPr>
          <w:szCs w:val="22"/>
        </w:rPr>
        <w:t xml:space="preserve">innrennslistengdra viðbragða (sjá kafla 2); </w:t>
      </w:r>
      <w:r w:rsidRPr="00FD27A1">
        <w:rPr>
          <w:szCs w:val="22"/>
        </w:rPr>
        <w:t xml:space="preserve">meðal ummerkja og einkenna eru </w:t>
      </w:r>
      <w:r>
        <w:rPr>
          <w:szCs w:val="22"/>
        </w:rPr>
        <w:t xml:space="preserve">hiti og kuldahrollur eða öndunarerfiðleikar meðan á innrennsli </w:t>
      </w:r>
      <w:r w:rsidRPr="0056685A">
        <w:rPr>
          <w:szCs w:val="22"/>
        </w:rPr>
        <w:t xml:space="preserve">BESPONSA </w:t>
      </w:r>
      <w:r>
        <w:rPr>
          <w:szCs w:val="22"/>
        </w:rPr>
        <w:t>stendur eða skömmu eftir að því lýkur</w:t>
      </w:r>
      <w:r w:rsidRPr="0056685A">
        <w:rPr>
          <w:szCs w:val="22"/>
        </w:rPr>
        <w:t>.</w:t>
      </w:r>
    </w:p>
    <w:p w14:paraId="75D01761" w14:textId="77777777" w:rsidR="006179C6" w:rsidRPr="00FD27A1" w:rsidRDefault="006179C6" w:rsidP="00817EEB">
      <w:pPr>
        <w:numPr>
          <w:ilvl w:val="0"/>
          <w:numId w:val="28"/>
        </w:numPr>
        <w:tabs>
          <w:tab w:val="clear" w:pos="567"/>
          <w:tab w:val="left" w:pos="709"/>
        </w:tabs>
        <w:spacing w:line="240" w:lineRule="auto"/>
        <w:rPr>
          <w:szCs w:val="22"/>
        </w:rPr>
      </w:pPr>
      <w:r w:rsidRPr="00817EEB">
        <w:t>bláæðateppusjúkdóm</w:t>
      </w:r>
      <w:r w:rsidR="00194761" w:rsidRPr="00817EEB">
        <w:t>s</w:t>
      </w:r>
      <w:r w:rsidRPr="00817EEB">
        <w:t xml:space="preserve"> í lifur</w:t>
      </w:r>
      <w:r w:rsidR="00194761" w:rsidRPr="00817EEB">
        <w:t xml:space="preserve"> (sjá kafla 2)</w:t>
      </w:r>
      <w:r w:rsidR="00FD27A1" w:rsidRPr="00FD27A1">
        <w:rPr>
          <w:szCs w:val="22"/>
        </w:rPr>
        <w:t>; meðal ummerkja og einkenna eru</w:t>
      </w:r>
      <w:r w:rsidR="00FD27A1" w:rsidRPr="00817EEB">
        <w:t xml:space="preserve"> hröð þyngdaraukning</w:t>
      </w:r>
      <w:r w:rsidR="00FD27A1" w:rsidRPr="00FD27A1">
        <w:rPr>
          <w:szCs w:val="22"/>
        </w:rPr>
        <w:t xml:space="preserve">, </w:t>
      </w:r>
      <w:r w:rsidR="00FD27A1">
        <w:rPr>
          <w:szCs w:val="22"/>
        </w:rPr>
        <w:t>verkur hægra megin ofan til í kviðarholi</w:t>
      </w:r>
      <w:r w:rsidR="00FD27A1" w:rsidRPr="00FD27A1">
        <w:rPr>
          <w:szCs w:val="22"/>
        </w:rPr>
        <w:t xml:space="preserve">, </w:t>
      </w:r>
      <w:r w:rsidR="00FD27A1">
        <w:rPr>
          <w:szCs w:val="22"/>
        </w:rPr>
        <w:t>lifrarstækkun</w:t>
      </w:r>
      <w:r w:rsidR="00FD27A1" w:rsidRPr="00FD27A1">
        <w:rPr>
          <w:szCs w:val="22"/>
        </w:rPr>
        <w:t xml:space="preserve">, </w:t>
      </w:r>
      <w:r w:rsidR="00FD27A1">
        <w:rPr>
          <w:szCs w:val="22"/>
        </w:rPr>
        <w:t>vökvasöfnun sem veldur þöndum kvið</w:t>
      </w:r>
      <w:r w:rsidR="00FD27A1" w:rsidRPr="00FD27A1">
        <w:rPr>
          <w:szCs w:val="22"/>
        </w:rPr>
        <w:t xml:space="preserve"> </w:t>
      </w:r>
      <w:r w:rsidR="00FD27A1">
        <w:rPr>
          <w:szCs w:val="22"/>
        </w:rPr>
        <w:t xml:space="preserve">og aukning á </w:t>
      </w:r>
      <w:r w:rsidR="00FD27A1" w:rsidRPr="00817EEB">
        <w:rPr>
          <w:szCs w:val="22"/>
        </w:rPr>
        <w:t>þéttni gallrauða og/eða lifrarensíma í blóði (sem getur valdið gullitun húðar eða augna)</w:t>
      </w:r>
      <w:r w:rsidRPr="00FD27A1">
        <w:rPr>
          <w:szCs w:val="22"/>
        </w:rPr>
        <w:t>.</w:t>
      </w:r>
    </w:p>
    <w:p w14:paraId="4B1DC81E" w14:textId="77777777" w:rsidR="006179C6" w:rsidRPr="00FD27A1" w:rsidRDefault="00194761" w:rsidP="00817EEB">
      <w:pPr>
        <w:numPr>
          <w:ilvl w:val="0"/>
          <w:numId w:val="28"/>
        </w:numPr>
        <w:tabs>
          <w:tab w:val="clear" w:pos="567"/>
          <w:tab w:val="left" w:pos="709"/>
        </w:tabs>
        <w:spacing w:line="240" w:lineRule="auto"/>
        <w:rPr>
          <w:szCs w:val="22"/>
        </w:rPr>
      </w:pPr>
      <w:r w:rsidRPr="0056685A">
        <w:rPr>
          <w:szCs w:val="22"/>
        </w:rPr>
        <w:t xml:space="preserve">lítils </w:t>
      </w:r>
      <w:r w:rsidR="006179C6" w:rsidRPr="0056685A">
        <w:rPr>
          <w:szCs w:val="22"/>
        </w:rPr>
        <w:t xml:space="preserve">fjölda blóðkorna sem kölluð eru daufkyrningar </w:t>
      </w:r>
      <w:r w:rsidRPr="0056685A">
        <w:rPr>
          <w:szCs w:val="22"/>
        </w:rPr>
        <w:t>(stundum ásamt hita), rauðra blóðkorna, hvítra blóðkorna, eitilfrumna eða blóðflagna (sjá kafla 2)</w:t>
      </w:r>
      <w:r w:rsidR="00FD27A1" w:rsidRPr="0056685A">
        <w:rPr>
          <w:szCs w:val="22"/>
        </w:rPr>
        <w:t xml:space="preserve">; </w:t>
      </w:r>
      <w:r w:rsidR="00FD27A1" w:rsidRPr="00FD27A1">
        <w:rPr>
          <w:szCs w:val="22"/>
        </w:rPr>
        <w:t xml:space="preserve">meðal ummerkja og einkenna eru </w:t>
      </w:r>
      <w:r w:rsidR="00FD27A1">
        <w:rPr>
          <w:szCs w:val="22"/>
        </w:rPr>
        <w:t>sýking eða hiti, tilhneiging til mar</w:t>
      </w:r>
      <w:r w:rsidR="0056685A">
        <w:rPr>
          <w:szCs w:val="22"/>
        </w:rPr>
        <w:t>bletta</w:t>
      </w:r>
      <w:r w:rsidR="00FD27A1">
        <w:rPr>
          <w:szCs w:val="22"/>
        </w:rPr>
        <w:t xml:space="preserve"> </w:t>
      </w:r>
      <w:r w:rsidR="00604EB5">
        <w:rPr>
          <w:szCs w:val="22"/>
        </w:rPr>
        <w:t>eða</w:t>
      </w:r>
      <w:r w:rsidR="00FD27A1">
        <w:rPr>
          <w:szCs w:val="22"/>
        </w:rPr>
        <w:t xml:space="preserve"> r</w:t>
      </w:r>
      <w:r w:rsidR="0056685A">
        <w:rPr>
          <w:szCs w:val="22"/>
        </w:rPr>
        <w:t>e</w:t>
      </w:r>
      <w:r w:rsidR="00FD27A1">
        <w:rPr>
          <w:szCs w:val="22"/>
        </w:rPr>
        <w:t>glulegar blóðnasir</w:t>
      </w:r>
      <w:r w:rsidR="006179C6" w:rsidRPr="00FD27A1">
        <w:rPr>
          <w:szCs w:val="22"/>
        </w:rPr>
        <w:t>.</w:t>
      </w:r>
    </w:p>
    <w:p w14:paraId="509305AF" w14:textId="77777777" w:rsidR="006179C6" w:rsidRPr="0056685A" w:rsidRDefault="006179C6" w:rsidP="00817EEB">
      <w:pPr>
        <w:numPr>
          <w:ilvl w:val="0"/>
          <w:numId w:val="28"/>
        </w:numPr>
        <w:tabs>
          <w:tab w:val="clear" w:pos="567"/>
          <w:tab w:val="left" w:pos="709"/>
        </w:tabs>
        <w:spacing w:line="240" w:lineRule="auto"/>
        <w:rPr>
          <w:szCs w:val="22"/>
        </w:rPr>
      </w:pPr>
      <w:r w:rsidRPr="0056685A">
        <w:rPr>
          <w:szCs w:val="22"/>
        </w:rPr>
        <w:t>æxlislýsuheilkenni</w:t>
      </w:r>
      <w:r w:rsidR="00194761" w:rsidRPr="0056685A">
        <w:rPr>
          <w:szCs w:val="22"/>
        </w:rPr>
        <w:t>s (sjá kafla 2)</w:t>
      </w:r>
      <w:r w:rsidR="00FD27A1" w:rsidRPr="0056685A">
        <w:rPr>
          <w:szCs w:val="22"/>
        </w:rPr>
        <w:t xml:space="preserve">; </w:t>
      </w:r>
      <w:r w:rsidR="0056685A">
        <w:rPr>
          <w:szCs w:val="22"/>
        </w:rPr>
        <w:t>þetta getur tengst ýmsum einkennum frá maga og þörmum</w:t>
      </w:r>
      <w:r w:rsidR="00FD27A1" w:rsidRPr="00817EEB">
        <w:t xml:space="preserve"> (</w:t>
      </w:r>
      <w:r w:rsidR="0056685A" w:rsidRPr="00817EEB">
        <w:t>t.d.</w:t>
      </w:r>
      <w:r w:rsidR="00FD27A1" w:rsidRPr="00817EEB">
        <w:t xml:space="preserve"> </w:t>
      </w:r>
      <w:r w:rsidR="0056685A" w:rsidRPr="00817EEB">
        <w:t xml:space="preserve">ógleði, uppköstum </w:t>
      </w:r>
      <w:r w:rsidR="00E0413C" w:rsidRPr="00817EEB">
        <w:t>eða</w:t>
      </w:r>
      <w:r w:rsidR="0056685A" w:rsidRPr="00817EEB">
        <w:t xml:space="preserve"> niðurgangi)</w:t>
      </w:r>
      <w:r w:rsidR="00FD27A1" w:rsidRPr="00817EEB">
        <w:t>, h</w:t>
      </w:r>
      <w:r w:rsidR="0056685A" w:rsidRPr="00817EEB">
        <w:t>jarta</w:t>
      </w:r>
      <w:r w:rsidR="00FD27A1" w:rsidRPr="00817EEB">
        <w:t xml:space="preserve"> (</w:t>
      </w:r>
      <w:r w:rsidR="0056685A" w:rsidRPr="00817EEB">
        <w:t>t.d.</w:t>
      </w:r>
      <w:r w:rsidR="00FD27A1" w:rsidRPr="00817EEB">
        <w:t xml:space="preserve"> </w:t>
      </w:r>
      <w:r w:rsidR="0056685A" w:rsidRPr="00817EEB">
        <w:t>breytingum á hjartslætti</w:t>
      </w:r>
      <w:r w:rsidR="00FD27A1" w:rsidRPr="00817EEB">
        <w:t xml:space="preserve">), </w:t>
      </w:r>
      <w:r w:rsidR="0056685A" w:rsidRPr="00817EEB">
        <w:t>nýrum</w:t>
      </w:r>
      <w:r w:rsidR="00FD27A1" w:rsidRPr="00817EEB">
        <w:t xml:space="preserve"> (</w:t>
      </w:r>
      <w:r w:rsidR="0056685A" w:rsidRPr="00817EEB">
        <w:t>t.d. minnkaðri þvagmyndun eða blóði í þvagi</w:t>
      </w:r>
      <w:r w:rsidR="00FD27A1" w:rsidRPr="00817EEB">
        <w:t xml:space="preserve">) </w:t>
      </w:r>
      <w:r w:rsidR="0056685A" w:rsidRPr="00817EEB">
        <w:t>eða taugum og vöðvum</w:t>
      </w:r>
      <w:r w:rsidR="00FD27A1" w:rsidRPr="00817EEB">
        <w:t xml:space="preserve"> (</w:t>
      </w:r>
      <w:r w:rsidR="0056685A" w:rsidRPr="00817EEB">
        <w:t>t.d.</w:t>
      </w:r>
      <w:r w:rsidR="00FD27A1" w:rsidRPr="00817EEB">
        <w:t xml:space="preserve"> </w:t>
      </w:r>
      <w:r w:rsidR="0056685A" w:rsidRPr="00817EEB">
        <w:t>vöðvakippum, máttleysi eða krampa</w:t>
      </w:r>
      <w:r w:rsidR="00FD27A1" w:rsidRPr="00817EEB">
        <w:t>)</w:t>
      </w:r>
      <w:r w:rsidRPr="0056685A">
        <w:rPr>
          <w:szCs w:val="22"/>
        </w:rPr>
        <w:t>.</w:t>
      </w:r>
    </w:p>
    <w:p w14:paraId="334DDBCC" w14:textId="77777777" w:rsidR="00194761" w:rsidRPr="0056685A" w:rsidRDefault="00194761" w:rsidP="00817EEB">
      <w:pPr>
        <w:numPr>
          <w:ilvl w:val="0"/>
          <w:numId w:val="28"/>
        </w:numPr>
        <w:tabs>
          <w:tab w:val="clear" w:pos="567"/>
          <w:tab w:val="left" w:pos="709"/>
        </w:tabs>
        <w:spacing w:line="240" w:lineRule="auto"/>
        <w:rPr>
          <w:szCs w:val="22"/>
        </w:rPr>
      </w:pPr>
      <w:r w:rsidRPr="0056685A">
        <w:rPr>
          <w:szCs w:val="22"/>
        </w:rPr>
        <w:t>lengingu QT</w:t>
      </w:r>
      <w:r w:rsidR="00A04AB6">
        <w:rPr>
          <w:szCs w:val="22"/>
        </w:rPr>
        <w:noBreakHyphen/>
      </w:r>
      <w:r w:rsidRPr="0056685A">
        <w:rPr>
          <w:szCs w:val="22"/>
        </w:rPr>
        <w:t>bils (sjá kafla 2)</w:t>
      </w:r>
      <w:r w:rsidR="00FD27A1" w:rsidRPr="0056685A">
        <w:rPr>
          <w:szCs w:val="22"/>
        </w:rPr>
        <w:t xml:space="preserve">; </w:t>
      </w:r>
      <w:r w:rsidR="00FD27A1" w:rsidRPr="00FD27A1">
        <w:rPr>
          <w:szCs w:val="22"/>
        </w:rPr>
        <w:t xml:space="preserve">meðal ummerkja og einkenna eru </w:t>
      </w:r>
      <w:r w:rsidR="0056685A">
        <w:rPr>
          <w:szCs w:val="22"/>
        </w:rPr>
        <w:t>breytingar á rafvirkni hjartans, sem geta valdið alvarlegum hjartsláttartruflunum</w:t>
      </w:r>
      <w:r w:rsidR="0047740D" w:rsidRPr="0056685A">
        <w:rPr>
          <w:szCs w:val="22"/>
        </w:rPr>
        <w:t>.</w:t>
      </w:r>
      <w:r w:rsidR="00DE5641">
        <w:rPr>
          <w:szCs w:val="22"/>
        </w:rPr>
        <w:t xml:space="preserve"> Láttu lækninn vita ef þú færð einkenni, svo sem sundl, svima eða fellur í yfirlið.</w:t>
      </w:r>
    </w:p>
    <w:p w14:paraId="4CF5F70D" w14:textId="77777777" w:rsidR="005175BD" w:rsidRPr="001B2E84" w:rsidRDefault="005175BD" w:rsidP="00A47FD5">
      <w:pPr>
        <w:pStyle w:val="Paragraph"/>
        <w:spacing w:after="0"/>
        <w:rPr>
          <w:rFonts w:eastAsia="TimesNewRomanPSMT"/>
          <w:sz w:val="22"/>
          <w:szCs w:val="22"/>
        </w:rPr>
      </w:pPr>
    </w:p>
    <w:p w14:paraId="131394AD" w14:textId="77777777" w:rsidR="006179C6" w:rsidRPr="001B2E84" w:rsidRDefault="006179C6" w:rsidP="009F1AE2">
      <w:pPr>
        <w:pStyle w:val="Paragraph"/>
        <w:keepNext/>
        <w:spacing w:after="0"/>
        <w:rPr>
          <w:noProof/>
          <w:sz w:val="22"/>
          <w:szCs w:val="22"/>
        </w:rPr>
      </w:pPr>
      <w:r w:rsidRPr="001B2E84">
        <w:rPr>
          <w:noProof/>
          <w:sz w:val="22"/>
        </w:rPr>
        <w:t>Aðrar aukaverkanir geta meðal annars verið:</w:t>
      </w:r>
    </w:p>
    <w:p w14:paraId="713B7A5A" w14:textId="77777777" w:rsidR="00740AE9" w:rsidRPr="001B2E84" w:rsidRDefault="00740AE9" w:rsidP="009F1AE2">
      <w:pPr>
        <w:pStyle w:val="Paragraph"/>
        <w:keepNext/>
        <w:spacing w:after="0"/>
        <w:rPr>
          <w:noProof/>
          <w:sz w:val="22"/>
          <w:szCs w:val="22"/>
        </w:rPr>
      </w:pPr>
    </w:p>
    <w:p w14:paraId="11D1AFCE" w14:textId="77777777" w:rsidR="006179C6" w:rsidRDefault="006179C6" w:rsidP="009F1AE2">
      <w:pPr>
        <w:keepNext/>
        <w:numPr>
          <w:ilvl w:val="12"/>
          <w:numId w:val="0"/>
        </w:numPr>
        <w:spacing w:line="240" w:lineRule="auto"/>
        <w:ind w:right="-29"/>
      </w:pPr>
      <w:r w:rsidRPr="001B2E84">
        <w:rPr>
          <w:b/>
        </w:rPr>
        <w:t>Mjög algengar</w:t>
      </w:r>
      <w:r w:rsidR="002F520E">
        <w:rPr>
          <w:b/>
        </w:rPr>
        <w:t>:</w:t>
      </w:r>
      <w:r w:rsidRPr="001B2E84">
        <w:t xml:space="preserve"> geta komið fram hjá fleir</w:t>
      </w:r>
      <w:r w:rsidR="00C47EB2">
        <w:t xml:space="preserve">i </w:t>
      </w:r>
      <w:r w:rsidRPr="001B2E84">
        <w:t>en 1 af hverjum 10 einstaklingum</w:t>
      </w:r>
    </w:p>
    <w:p w14:paraId="345234E6" w14:textId="77777777" w:rsidR="00C26B3E" w:rsidRPr="001B2E84" w:rsidRDefault="00C26B3E" w:rsidP="009F1AE2">
      <w:pPr>
        <w:keepNext/>
        <w:numPr>
          <w:ilvl w:val="12"/>
          <w:numId w:val="0"/>
        </w:numPr>
        <w:spacing w:line="240" w:lineRule="auto"/>
        <w:ind w:right="-29"/>
        <w:rPr>
          <w:noProof/>
          <w:szCs w:val="22"/>
        </w:rPr>
      </w:pPr>
    </w:p>
    <w:p w14:paraId="50C424D5"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Sýkingar</w:t>
      </w:r>
    </w:p>
    <w:p w14:paraId="0FC5F1F3" w14:textId="77777777" w:rsidR="006179C6" w:rsidRPr="001B2E84" w:rsidRDefault="005F73AD" w:rsidP="00817EEB">
      <w:pPr>
        <w:numPr>
          <w:ilvl w:val="0"/>
          <w:numId w:val="28"/>
        </w:numPr>
        <w:tabs>
          <w:tab w:val="clear" w:pos="567"/>
          <w:tab w:val="left" w:pos="709"/>
        </w:tabs>
        <w:spacing w:line="240" w:lineRule="auto"/>
        <w:rPr>
          <w:szCs w:val="22"/>
        </w:rPr>
      </w:pPr>
      <w:r w:rsidRPr="00817EEB">
        <w:rPr>
          <w:szCs w:val="22"/>
        </w:rPr>
        <w:t xml:space="preserve">Minnkaður </w:t>
      </w:r>
      <w:r w:rsidR="006179C6" w:rsidRPr="00817EEB">
        <w:rPr>
          <w:szCs w:val="22"/>
        </w:rPr>
        <w:t>fjöldi hvít</w:t>
      </w:r>
      <w:r w:rsidRPr="00817EEB">
        <w:rPr>
          <w:szCs w:val="22"/>
        </w:rPr>
        <w:t>ra</w:t>
      </w:r>
      <w:r w:rsidR="006179C6" w:rsidRPr="00817EEB">
        <w:rPr>
          <w:szCs w:val="22"/>
        </w:rPr>
        <w:t xml:space="preserve"> blóðkorn</w:t>
      </w:r>
      <w:r w:rsidRPr="00817EEB">
        <w:rPr>
          <w:szCs w:val="22"/>
        </w:rPr>
        <w:t>a,</w:t>
      </w:r>
      <w:r w:rsidR="006179C6" w:rsidRPr="00817EEB">
        <w:rPr>
          <w:szCs w:val="22"/>
        </w:rPr>
        <w:t xml:space="preserve"> sem getur valdið almennu þróttleysi og tilhneigingu til að fá sýkingar</w:t>
      </w:r>
    </w:p>
    <w:p w14:paraId="37DFA057" w14:textId="77777777" w:rsidR="006179C6" w:rsidRPr="001B2E84" w:rsidRDefault="005F73AD" w:rsidP="00817EEB">
      <w:pPr>
        <w:numPr>
          <w:ilvl w:val="0"/>
          <w:numId w:val="28"/>
        </w:numPr>
        <w:tabs>
          <w:tab w:val="clear" w:pos="567"/>
          <w:tab w:val="left" w:pos="709"/>
        </w:tabs>
        <w:spacing w:line="240" w:lineRule="auto"/>
        <w:rPr>
          <w:szCs w:val="22"/>
        </w:rPr>
      </w:pPr>
      <w:r w:rsidRPr="00817EEB">
        <w:rPr>
          <w:szCs w:val="22"/>
        </w:rPr>
        <w:t xml:space="preserve">Minnkaður </w:t>
      </w:r>
      <w:r w:rsidR="006179C6" w:rsidRPr="00817EEB">
        <w:rPr>
          <w:szCs w:val="22"/>
        </w:rPr>
        <w:t>fjöldi eitilfrum</w:t>
      </w:r>
      <w:r w:rsidRPr="00817EEB">
        <w:rPr>
          <w:szCs w:val="22"/>
        </w:rPr>
        <w:t>na (tegund hvítra blóðkorna),</w:t>
      </w:r>
      <w:r w:rsidR="006179C6" w:rsidRPr="00817EEB">
        <w:rPr>
          <w:szCs w:val="22"/>
        </w:rPr>
        <w:t xml:space="preserve"> sem getur valdið tilhneigingu til að fá sýkingar</w:t>
      </w:r>
    </w:p>
    <w:p w14:paraId="1916F1C4" w14:textId="77777777" w:rsidR="006179C6" w:rsidRPr="001B2E84" w:rsidRDefault="005F73AD" w:rsidP="00817EEB">
      <w:pPr>
        <w:numPr>
          <w:ilvl w:val="0"/>
          <w:numId w:val="28"/>
        </w:numPr>
        <w:tabs>
          <w:tab w:val="clear" w:pos="567"/>
          <w:tab w:val="left" w:pos="709"/>
        </w:tabs>
        <w:spacing w:line="240" w:lineRule="auto"/>
        <w:rPr>
          <w:szCs w:val="22"/>
        </w:rPr>
      </w:pPr>
      <w:r w:rsidRPr="00817EEB">
        <w:rPr>
          <w:szCs w:val="22"/>
        </w:rPr>
        <w:t xml:space="preserve">Minnkaður </w:t>
      </w:r>
      <w:r w:rsidR="006179C6" w:rsidRPr="00817EEB">
        <w:rPr>
          <w:szCs w:val="22"/>
        </w:rPr>
        <w:t>fjöldi rauð</w:t>
      </w:r>
      <w:r w:rsidRPr="00817EEB">
        <w:rPr>
          <w:szCs w:val="22"/>
        </w:rPr>
        <w:t>ra</w:t>
      </w:r>
      <w:r w:rsidR="006179C6" w:rsidRPr="00817EEB">
        <w:rPr>
          <w:szCs w:val="22"/>
        </w:rPr>
        <w:t xml:space="preserve"> blóðkorn</w:t>
      </w:r>
      <w:r w:rsidRPr="00817EEB">
        <w:rPr>
          <w:szCs w:val="22"/>
        </w:rPr>
        <w:t>a,</w:t>
      </w:r>
      <w:r w:rsidR="006179C6" w:rsidRPr="00817EEB">
        <w:rPr>
          <w:szCs w:val="22"/>
        </w:rPr>
        <w:t xml:space="preserve"> sem getur valdið þreytu og mæði</w:t>
      </w:r>
    </w:p>
    <w:p w14:paraId="20459C9C" w14:textId="77777777" w:rsidR="00CE07EE" w:rsidRPr="001B2E84" w:rsidRDefault="00CE07EE" w:rsidP="00817EEB">
      <w:pPr>
        <w:numPr>
          <w:ilvl w:val="0"/>
          <w:numId w:val="28"/>
        </w:numPr>
        <w:tabs>
          <w:tab w:val="clear" w:pos="567"/>
          <w:tab w:val="left" w:pos="709"/>
        </w:tabs>
        <w:spacing w:line="240" w:lineRule="auto"/>
        <w:rPr>
          <w:szCs w:val="22"/>
        </w:rPr>
      </w:pPr>
      <w:r w:rsidRPr="00817EEB">
        <w:rPr>
          <w:szCs w:val="22"/>
        </w:rPr>
        <w:t>Minnkuð matarlyst</w:t>
      </w:r>
    </w:p>
    <w:p w14:paraId="2995CD30"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Höfuðverkur</w:t>
      </w:r>
    </w:p>
    <w:p w14:paraId="72ED6CF9"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Blæðing</w:t>
      </w:r>
    </w:p>
    <w:p w14:paraId="197A71B0"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Kviðverkur</w:t>
      </w:r>
    </w:p>
    <w:p w14:paraId="09682FB4"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Uppköst</w:t>
      </w:r>
    </w:p>
    <w:p w14:paraId="7CFAB9CB"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lastRenderedPageBreak/>
        <w:t>Niðurgangur</w:t>
      </w:r>
    </w:p>
    <w:p w14:paraId="39B6A3CC"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Ógleði</w:t>
      </w:r>
    </w:p>
    <w:p w14:paraId="2EB6971C"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Bólga í munni</w:t>
      </w:r>
    </w:p>
    <w:p w14:paraId="2DCFEA62"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Hægðatregða</w:t>
      </w:r>
    </w:p>
    <w:p w14:paraId="1C5F89F2" w14:textId="77777777" w:rsidR="006179C6" w:rsidRPr="001B2E84" w:rsidRDefault="000E2313" w:rsidP="00817EEB">
      <w:pPr>
        <w:numPr>
          <w:ilvl w:val="0"/>
          <w:numId w:val="28"/>
        </w:numPr>
        <w:tabs>
          <w:tab w:val="clear" w:pos="567"/>
          <w:tab w:val="left" w:pos="709"/>
        </w:tabs>
        <w:spacing w:line="240" w:lineRule="auto"/>
        <w:rPr>
          <w:szCs w:val="22"/>
        </w:rPr>
      </w:pPr>
      <w:r>
        <w:rPr>
          <w:szCs w:val="22"/>
        </w:rPr>
        <w:t>Hækkuð</w:t>
      </w:r>
      <w:r w:rsidR="005F73AD" w:rsidRPr="00817EEB">
        <w:rPr>
          <w:szCs w:val="22"/>
        </w:rPr>
        <w:t xml:space="preserve"> gallrauða</w:t>
      </w:r>
      <w:r>
        <w:rPr>
          <w:szCs w:val="22"/>
        </w:rPr>
        <w:t>gildi</w:t>
      </w:r>
      <w:r w:rsidR="005F73AD" w:rsidRPr="00817EEB">
        <w:rPr>
          <w:szCs w:val="22"/>
        </w:rPr>
        <w:t xml:space="preserve"> í blóði,</w:t>
      </w:r>
      <w:r w:rsidR="006179C6" w:rsidRPr="00817EEB">
        <w:rPr>
          <w:szCs w:val="22"/>
        </w:rPr>
        <w:t xml:space="preserve"> sem </w:t>
      </w:r>
      <w:r w:rsidR="005F73AD" w:rsidRPr="00817EEB">
        <w:rPr>
          <w:szCs w:val="22"/>
        </w:rPr>
        <w:t xml:space="preserve">getur valdið </w:t>
      </w:r>
      <w:r w:rsidR="006179C6" w:rsidRPr="00817EEB">
        <w:rPr>
          <w:szCs w:val="22"/>
        </w:rPr>
        <w:t xml:space="preserve">gulum lit </w:t>
      </w:r>
      <w:r w:rsidR="005F73AD" w:rsidRPr="00817EEB">
        <w:rPr>
          <w:szCs w:val="22"/>
        </w:rPr>
        <w:t xml:space="preserve">á </w:t>
      </w:r>
      <w:r w:rsidR="006179C6" w:rsidRPr="00817EEB">
        <w:rPr>
          <w:szCs w:val="22"/>
        </w:rPr>
        <w:t xml:space="preserve">húð, </w:t>
      </w:r>
      <w:r w:rsidR="005F73AD" w:rsidRPr="00817EEB">
        <w:rPr>
          <w:szCs w:val="22"/>
        </w:rPr>
        <w:t xml:space="preserve">í </w:t>
      </w:r>
      <w:r w:rsidR="006179C6" w:rsidRPr="00817EEB">
        <w:rPr>
          <w:szCs w:val="22"/>
        </w:rPr>
        <w:t>augum og öðrum vefjum</w:t>
      </w:r>
    </w:p>
    <w:p w14:paraId="183BC250"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Sótthiti</w:t>
      </w:r>
    </w:p>
    <w:p w14:paraId="479A2FC8"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Kuldahrollur</w:t>
      </w:r>
    </w:p>
    <w:p w14:paraId="0127F8C2" w14:textId="77777777" w:rsidR="006179C6" w:rsidRPr="001B2E84" w:rsidRDefault="006179C6" w:rsidP="00817EEB">
      <w:pPr>
        <w:numPr>
          <w:ilvl w:val="0"/>
          <w:numId w:val="28"/>
        </w:numPr>
        <w:tabs>
          <w:tab w:val="clear" w:pos="567"/>
          <w:tab w:val="left" w:pos="709"/>
        </w:tabs>
        <w:spacing w:line="240" w:lineRule="auto"/>
        <w:rPr>
          <w:szCs w:val="22"/>
        </w:rPr>
      </w:pPr>
      <w:r w:rsidRPr="00817EEB">
        <w:rPr>
          <w:szCs w:val="22"/>
        </w:rPr>
        <w:t>Þreyta</w:t>
      </w:r>
    </w:p>
    <w:p w14:paraId="757EC992" w14:textId="77777777" w:rsidR="006179C6" w:rsidRPr="00817EEB" w:rsidRDefault="000E2313" w:rsidP="00817EEB">
      <w:pPr>
        <w:numPr>
          <w:ilvl w:val="0"/>
          <w:numId w:val="28"/>
        </w:numPr>
        <w:tabs>
          <w:tab w:val="clear" w:pos="567"/>
          <w:tab w:val="left" w:pos="709"/>
        </w:tabs>
        <w:spacing w:line="240" w:lineRule="auto"/>
      </w:pPr>
      <w:r>
        <w:rPr>
          <w:szCs w:val="22"/>
        </w:rPr>
        <w:t>Há gildi</w:t>
      </w:r>
      <w:r w:rsidR="005F73AD" w:rsidRPr="00817EEB">
        <w:rPr>
          <w:szCs w:val="22"/>
        </w:rPr>
        <w:t xml:space="preserve"> </w:t>
      </w:r>
      <w:r w:rsidR="006179C6" w:rsidRPr="00817EEB">
        <w:rPr>
          <w:szCs w:val="22"/>
        </w:rPr>
        <w:t>lifrarensíma</w:t>
      </w:r>
      <w:r w:rsidR="005F73AD" w:rsidRPr="00817EEB">
        <w:rPr>
          <w:szCs w:val="22"/>
        </w:rPr>
        <w:t xml:space="preserve"> í blóði</w:t>
      </w:r>
      <w:r w:rsidR="006179C6" w:rsidRPr="00817EEB">
        <w:rPr>
          <w:szCs w:val="22"/>
        </w:rPr>
        <w:t xml:space="preserve"> (sem getur bent til lifrarskaða)</w:t>
      </w:r>
    </w:p>
    <w:p w14:paraId="1C07CE7E" w14:textId="77777777" w:rsidR="006179C6" w:rsidRPr="001B2E84" w:rsidRDefault="006179C6" w:rsidP="009F1AE2">
      <w:pPr>
        <w:numPr>
          <w:ilvl w:val="12"/>
          <w:numId w:val="0"/>
        </w:numPr>
        <w:spacing w:line="240" w:lineRule="auto"/>
        <w:ind w:right="-29"/>
        <w:rPr>
          <w:noProof/>
          <w:szCs w:val="22"/>
        </w:rPr>
      </w:pPr>
    </w:p>
    <w:p w14:paraId="72897EBA" w14:textId="77777777" w:rsidR="006179C6" w:rsidRDefault="006179C6" w:rsidP="00C4056B">
      <w:pPr>
        <w:keepNext/>
        <w:numPr>
          <w:ilvl w:val="12"/>
          <w:numId w:val="0"/>
        </w:numPr>
        <w:spacing w:line="240" w:lineRule="auto"/>
        <w:ind w:right="-29"/>
      </w:pPr>
      <w:r w:rsidRPr="001B2E84">
        <w:rPr>
          <w:b/>
        </w:rPr>
        <w:t>Algengar</w:t>
      </w:r>
      <w:r w:rsidR="002F520E">
        <w:rPr>
          <w:b/>
        </w:rPr>
        <w:t>:</w:t>
      </w:r>
      <w:r w:rsidRPr="001B2E84">
        <w:t xml:space="preserve"> geta komið fyrir hjá allt að 1 af hverjum 10 einstaklingum</w:t>
      </w:r>
    </w:p>
    <w:p w14:paraId="1FCFA64D" w14:textId="77777777" w:rsidR="00C26B3E" w:rsidRPr="001B2E84" w:rsidRDefault="00C26B3E" w:rsidP="00C4056B">
      <w:pPr>
        <w:keepNext/>
        <w:numPr>
          <w:ilvl w:val="12"/>
          <w:numId w:val="0"/>
        </w:numPr>
        <w:spacing w:line="240" w:lineRule="auto"/>
        <w:ind w:right="-29"/>
        <w:rPr>
          <w:noProof/>
          <w:szCs w:val="22"/>
        </w:rPr>
      </w:pPr>
    </w:p>
    <w:p w14:paraId="7C2B8DD8" w14:textId="77777777" w:rsidR="006179C6" w:rsidRPr="001B2E84" w:rsidRDefault="005F73AD" w:rsidP="00817EEB">
      <w:pPr>
        <w:numPr>
          <w:ilvl w:val="0"/>
          <w:numId w:val="28"/>
        </w:numPr>
        <w:tabs>
          <w:tab w:val="clear" w:pos="567"/>
          <w:tab w:val="left" w:pos="709"/>
        </w:tabs>
        <w:spacing w:line="240" w:lineRule="auto"/>
        <w:rPr>
          <w:szCs w:val="22"/>
        </w:rPr>
      </w:pPr>
      <w:r w:rsidRPr="00817EEB">
        <w:rPr>
          <w:szCs w:val="22"/>
        </w:rPr>
        <w:t>Fækkun</w:t>
      </w:r>
      <w:r w:rsidR="006179C6" w:rsidRPr="00817EEB">
        <w:rPr>
          <w:szCs w:val="22"/>
        </w:rPr>
        <w:t xml:space="preserve"> ýmissa tegunda af blóðfrumum</w:t>
      </w:r>
    </w:p>
    <w:p w14:paraId="2DED8850" w14:textId="77777777" w:rsidR="006179C6" w:rsidRPr="00817EEB" w:rsidRDefault="000E2313" w:rsidP="00817EEB">
      <w:pPr>
        <w:numPr>
          <w:ilvl w:val="0"/>
          <w:numId w:val="28"/>
        </w:numPr>
        <w:tabs>
          <w:tab w:val="clear" w:pos="567"/>
          <w:tab w:val="left" w:pos="709"/>
        </w:tabs>
        <w:spacing w:line="240" w:lineRule="auto"/>
      </w:pPr>
      <w:r>
        <w:rPr>
          <w:szCs w:val="22"/>
        </w:rPr>
        <w:t xml:space="preserve">Yfirmagn </w:t>
      </w:r>
      <w:r w:rsidR="006179C6" w:rsidRPr="00817EEB">
        <w:rPr>
          <w:szCs w:val="22"/>
        </w:rPr>
        <w:t>þvagsýr</w:t>
      </w:r>
      <w:r w:rsidR="005F73AD" w:rsidRPr="00817EEB">
        <w:rPr>
          <w:szCs w:val="22"/>
        </w:rPr>
        <w:t>u</w:t>
      </w:r>
      <w:r w:rsidR="006179C6" w:rsidRPr="00817EEB">
        <w:rPr>
          <w:szCs w:val="22"/>
        </w:rPr>
        <w:t xml:space="preserve"> í blóði </w:t>
      </w:r>
    </w:p>
    <w:p w14:paraId="0C932DD2" w14:textId="77777777" w:rsidR="006179C6" w:rsidRPr="00817EEB" w:rsidRDefault="006179C6" w:rsidP="00817EEB">
      <w:pPr>
        <w:numPr>
          <w:ilvl w:val="0"/>
          <w:numId w:val="28"/>
        </w:numPr>
        <w:tabs>
          <w:tab w:val="clear" w:pos="567"/>
          <w:tab w:val="left" w:pos="709"/>
        </w:tabs>
        <w:spacing w:line="240" w:lineRule="auto"/>
      </w:pPr>
      <w:r w:rsidRPr="00817EEB">
        <w:rPr>
          <w:szCs w:val="22"/>
        </w:rPr>
        <w:t>Of mikil vökvasöfnun í kvið</w:t>
      </w:r>
      <w:r w:rsidR="005F73AD" w:rsidRPr="00817EEB">
        <w:rPr>
          <w:szCs w:val="22"/>
        </w:rPr>
        <w:t>arholi</w:t>
      </w:r>
    </w:p>
    <w:p w14:paraId="05519314" w14:textId="77777777" w:rsidR="006179C6" w:rsidRPr="00817EEB" w:rsidRDefault="005F73AD" w:rsidP="00817EEB">
      <w:pPr>
        <w:numPr>
          <w:ilvl w:val="0"/>
          <w:numId w:val="28"/>
        </w:numPr>
        <w:tabs>
          <w:tab w:val="clear" w:pos="567"/>
          <w:tab w:val="left" w:pos="709"/>
        </w:tabs>
        <w:spacing w:line="240" w:lineRule="auto"/>
      </w:pPr>
      <w:r w:rsidRPr="00817EEB">
        <w:rPr>
          <w:szCs w:val="22"/>
        </w:rPr>
        <w:t>Þaninn</w:t>
      </w:r>
      <w:r w:rsidR="006179C6" w:rsidRPr="00817EEB">
        <w:rPr>
          <w:szCs w:val="22"/>
        </w:rPr>
        <w:t xml:space="preserve"> kvið</w:t>
      </w:r>
      <w:r w:rsidRPr="00817EEB">
        <w:rPr>
          <w:szCs w:val="22"/>
        </w:rPr>
        <w:t>ur</w:t>
      </w:r>
    </w:p>
    <w:p w14:paraId="25842C2D" w14:textId="77777777" w:rsidR="006179C6" w:rsidRPr="00817EEB" w:rsidRDefault="006179C6" w:rsidP="00817EEB">
      <w:pPr>
        <w:numPr>
          <w:ilvl w:val="0"/>
          <w:numId w:val="28"/>
        </w:numPr>
        <w:tabs>
          <w:tab w:val="clear" w:pos="567"/>
          <w:tab w:val="left" w:pos="709"/>
        </w:tabs>
        <w:spacing w:line="240" w:lineRule="auto"/>
      </w:pPr>
      <w:r w:rsidRPr="00817EEB">
        <w:rPr>
          <w:szCs w:val="22"/>
        </w:rPr>
        <w:t>Breytingar á hjartslætti (geta komið fram á hjartalínuriti)</w:t>
      </w:r>
    </w:p>
    <w:p w14:paraId="5A9F7FE1" w14:textId="77777777" w:rsidR="006179C6" w:rsidRPr="00817EEB" w:rsidRDefault="006179C6" w:rsidP="00817EEB">
      <w:pPr>
        <w:numPr>
          <w:ilvl w:val="0"/>
          <w:numId w:val="28"/>
        </w:numPr>
        <w:tabs>
          <w:tab w:val="clear" w:pos="567"/>
          <w:tab w:val="left" w:pos="709"/>
        </w:tabs>
        <w:spacing w:line="240" w:lineRule="auto"/>
      </w:pPr>
      <w:r w:rsidRPr="00817EEB">
        <w:rPr>
          <w:szCs w:val="22"/>
        </w:rPr>
        <w:t xml:space="preserve">Óeðlilega </w:t>
      </w:r>
      <w:r w:rsidR="000E2313">
        <w:rPr>
          <w:szCs w:val="22"/>
        </w:rPr>
        <w:t>há</w:t>
      </w:r>
      <w:r w:rsidRPr="00817EEB">
        <w:rPr>
          <w:szCs w:val="22"/>
        </w:rPr>
        <w:t xml:space="preserve"> amýlas</w:t>
      </w:r>
      <w:r w:rsidR="005F73AD" w:rsidRPr="00817EEB">
        <w:rPr>
          <w:szCs w:val="22"/>
        </w:rPr>
        <w:t>a</w:t>
      </w:r>
      <w:r w:rsidR="000E2313">
        <w:rPr>
          <w:szCs w:val="22"/>
        </w:rPr>
        <w:t>gildi</w:t>
      </w:r>
      <w:r w:rsidR="005F73AD" w:rsidRPr="00817EEB">
        <w:rPr>
          <w:szCs w:val="22"/>
        </w:rPr>
        <w:t xml:space="preserve"> í blóði</w:t>
      </w:r>
      <w:r w:rsidRPr="00817EEB">
        <w:rPr>
          <w:szCs w:val="22"/>
        </w:rPr>
        <w:t xml:space="preserve"> (</w:t>
      </w:r>
      <w:r w:rsidR="005F73AD" w:rsidRPr="00817EEB">
        <w:rPr>
          <w:szCs w:val="22"/>
        </w:rPr>
        <w:t xml:space="preserve">ensím sem er nauðsynlegt </w:t>
      </w:r>
      <w:r w:rsidRPr="00817EEB">
        <w:rPr>
          <w:szCs w:val="22"/>
        </w:rPr>
        <w:t>fyrir meltingu og til að breyta sterkju í sykrur)</w:t>
      </w:r>
    </w:p>
    <w:p w14:paraId="33F9CA28" w14:textId="77777777" w:rsidR="00CE07EE" w:rsidRPr="001B2E84" w:rsidRDefault="005F73AD" w:rsidP="00817EEB">
      <w:pPr>
        <w:numPr>
          <w:ilvl w:val="0"/>
          <w:numId w:val="28"/>
        </w:numPr>
        <w:tabs>
          <w:tab w:val="clear" w:pos="567"/>
          <w:tab w:val="left" w:pos="709"/>
        </w:tabs>
        <w:spacing w:line="240" w:lineRule="auto"/>
        <w:rPr>
          <w:szCs w:val="22"/>
        </w:rPr>
      </w:pPr>
      <w:r w:rsidRPr="00817EEB">
        <w:rPr>
          <w:szCs w:val="22"/>
        </w:rPr>
        <w:t xml:space="preserve">Óeðlilega </w:t>
      </w:r>
      <w:r w:rsidR="000E2313">
        <w:rPr>
          <w:szCs w:val="22"/>
        </w:rPr>
        <w:t>há</w:t>
      </w:r>
      <w:r w:rsidRPr="00817EEB">
        <w:rPr>
          <w:szCs w:val="22"/>
        </w:rPr>
        <w:t xml:space="preserve"> </w:t>
      </w:r>
      <w:r w:rsidR="00CE07EE" w:rsidRPr="00817EEB">
        <w:rPr>
          <w:szCs w:val="22"/>
        </w:rPr>
        <w:t>lípasa</w:t>
      </w:r>
      <w:r w:rsidR="000E2313">
        <w:rPr>
          <w:szCs w:val="22"/>
        </w:rPr>
        <w:t>gildi</w:t>
      </w:r>
      <w:r w:rsidR="00023EEB" w:rsidRPr="00817EEB">
        <w:rPr>
          <w:szCs w:val="22"/>
        </w:rPr>
        <w:t xml:space="preserve"> í blóði</w:t>
      </w:r>
      <w:r w:rsidR="00CE07EE" w:rsidRPr="00817EEB">
        <w:rPr>
          <w:szCs w:val="22"/>
        </w:rPr>
        <w:t xml:space="preserve"> (ensím sem er nauðsynlegt til að </w:t>
      </w:r>
      <w:r w:rsidR="00023EEB" w:rsidRPr="00817EEB">
        <w:rPr>
          <w:szCs w:val="22"/>
        </w:rPr>
        <w:t>vinna</w:t>
      </w:r>
      <w:r w:rsidR="00CE07EE" w:rsidRPr="00817EEB">
        <w:rPr>
          <w:szCs w:val="22"/>
        </w:rPr>
        <w:t xml:space="preserve"> úr fitu í mat)</w:t>
      </w:r>
    </w:p>
    <w:p w14:paraId="10CD3E32" w14:textId="77777777" w:rsidR="00314A81" w:rsidRPr="00817EEB" w:rsidRDefault="00314A81" w:rsidP="00817EEB">
      <w:pPr>
        <w:numPr>
          <w:ilvl w:val="0"/>
          <w:numId w:val="28"/>
        </w:numPr>
        <w:tabs>
          <w:tab w:val="clear" w:pos="567"/>
          <w:tab w:val="left" w:pos="709"/>
        </w:tabs>
        <w:spacing w:line="240" w:lineRule="auto"/>
      </w:pPr>
      <w:r w:rsidRPr="00817EEB">
        <w:rPr>
          <w:szCs w:val="22"/>
        </w:rPr>
        <w:t>Ofnæmi</w:t>
      </w:r>
    </w:p>
    <w:p w14:paraId="2CD7B997" w14:textId="77777777" w:rsidR="006179C6" w:rsidRPr="001B2E84" w:rsidRDefault="006179C6" w:rsidP="009F1AE2">
      <w:pPr>
        <w:spacing w:line="240" w:lineRule="auto"/>
        <w:ind w:left="720" w:right="-29"/>
        <w:rPr>
          <w:rStyle w:val="st"/>
          <w:szCs w:val="22"/>
        </w:rPr>
      </w:pPr>
    </w:p>
    <w:p w14:paraId="6AF79CE3" w14:textId="77777777" w:rsidR="006179C6" w:rsidRPr="001B2E84" w:rsidRDefault="006179C6" w:rsidP="00BD7EB1">
      <w:pPr>
        <w:pStyle w:val="Paragraph"/>
        <w:keepNext/>
        <w:keepLines/>
        <w:spacing w:after="0"/>
        <w:rPr>
          <w:b/>
          <w:sz w:val="22"/>
          <w:szCs w:val="22"/>
        </w:rPr>
      </w:pPr>
      <w:r w:rsidRPr="001B2E84">
        <w:rPr>
          <w:b/>
          <w:sz w:val="22"/>
        </w:rPr>
        <w:t>Tilkynning aukaverkana</w:t>
      </w:r>
    </w:p>
    <w:p w14:paraId="384A91CC" w14:textId="77777777" w:rsidR="00355EBF" w:rsidRPr="001B2E84" w:rsidRDefault="00355EBF" w:rsidP="00BD7EB1">
      <w:pPr>
        <w:pStyle w:val="Paragraph"/>
        <w:keepNext/>
        <w:keepLines/>
        <w:spacing w:after="0"/>
        <w:rPr>
          <w:noProof/>
          <w:sz w:val="22"/>
          <w:szCs w:val="22"/>
        </w:rPr>
      </w:pPr>
    </w:p>
    <w:p w14:paraId="1FC81727" w14:textId="3515F1A9" w:rsidR="006179C6" w:rsidRPr="001B2E84" w:rsidRDefault="006179C6" w:rsidP="00BD7EB1">
      <w:pPr>
        <w:pStyle w:val="Paragraph"/>
        <w:keepNext/>
        <w:keepLines/>
        <w:spacing w:after="0"/>
        <w:rPr>
          <w:sz w:val="22"/>
          <w:szCs w:val="22"/>
        </w:rPr>
      </w:pPr>
      <w:r w:rsidRPr="001B2E84">
        <w:rPr>
          <w:noProof/>
          <w:sz w:val="22"/>
        </w:rPr>
        <w:t xml:space="preserve">Látið lækninn, lyfjafræðing eða hjúkrunarfræðinginn vita um allar aukaverkanir. Þetta gildir einnig um aukaverkanir sem ekki er minnst á í þessum fylgiseðli. </w:t>
      </w:r>
      <w:r w:rsidRPr="001B2E84">
        <w:rPr>
          <w:sz w:val="22"/>
        </w:rPr>
        <w:t xml:space="preserve">Einnig er hægt að tilkynna aukaverkanir beint </w:t>
      </w:r>
      <w:r w:rsidRPr="00AC4794">
        <w:rPr>
          <w:sz w:val="22"/>
          <w:highlight w:val="lightGray"/>
        </w:rPr>
        <w:t xml:space="preserve">samkvæmt fyrirkomulagi sem gildir í hverju landi fyrir sig, sjá </w:t>
      </w:r>
      <w:hyperlink r:id="rId10" w:history="1">
        <w:r w:rsidRPr="00AC4794">
          <w:rPr>
            <w:rStyle w:val="Hyperlink"/>
            <w:sz w:val="22"/>
            <w:szCs w:val="22"/>
            <w:highlight w:val="lightGray"/>
            <w:lang w:val="x-none" w:eastAsia="en-US" w:bidi="ar-SA"/>
          </w:rPr>
          <w:t>Appendix V</w:t>
        </w:r>
      </w:hyperlink>
      <w:r w:rsidRPr="001B2E84">
        <w:rPr>
          <w:sz w:val="22"/>
        </w:rPr>
        <w:t>. Með því að tilkynna aukaverkanir er hægt að hjálpa til við að auka upplýsingar um öryggi lyfsins.</w:t>
      </w:r>
    </w:p>
    <w:p w14:paraId="5A2CF70D" w14:textId="77777777" w:rsidR="00355EBF" w:rsidRPr="001B2E84" w:rsidRDefault="00355EBF" w:rsidP="00D373D2">
      <w:pPr>
        <w:pStyle w:val="Paragraph"/>
        <w:spacing w:after="0"/>
        <w:rPr>
          <w:sz w:val="22"/>
          <w:szCs w:val="22"/>
        </w:rPr>
      </w:pPr>
    </w:p>
    <w:p w14:paraId="0A0E9D4B" w14:textId="77777777" w:rsidR="00355EBF" w:rsidRPr="001B2E84" w:rsidRDefault="00355EBF" w:rsidP="00E5684D">
      <w:pPr>
        <w:pStyle w:val="Paragraph"/>
        <w:spacing w:after="0"/>
        <w:rPr>
          <w:sz w:val="22"/>
          <w:szCs w:val="22"/>
        </w:rPr>
      </w:pPr>
    </w:p>
    <w:p w14:paraId="6DB50B7A" w14:textId="77777777" w:rsidR="006179C6" w:rsidRPr="00A04651" w:rsidRDefault="006179C6" w:rsidP="00C4056B">
      <w:pPr>
        <w:keepNext/>
        <w:spacing w:line="240" w:lineRule="auto"/>
        <w:rPr>
          <w:b/>
          <w:color w:val="000000"/>
        </w:rPr>
      </w:pPr>
      <w:r w:rsidRPr="00A04651">
        <w:rPr>
          <w:b/>
          <w:color w:val="000000"/>
        </w:rPr>
        <w:t>5.</w:t>
      </w:r>
      <w:r w:rsidRPr="00A04651">
        <w:rPr>
          <w:b/>
          <w:color w:val="000000"/>
        </w:rPr>
        <w:tab/>
        <w:t xml:space="preserve">Hvernig geyma á BESPONSA </w:t>
      </w:r>
    </w:p>
    <w:p w14:paraId="5586413A" w14:textId="77777777" w:rsidR="008C1758" w:rsidRPr="001B2E84" w:rsidRDefault="008C1758" w:rsidP="00C4056B">
      <w:pPr>
        <w:pStyle w:val="Paragraph"/>
        <w:keepNext/>
        <w:spacing w:after="0"/>
        <w:rPr>
          <w:sz w:val="22"/>
          <w:szCs w:val="22"/>
        </w:rPr>
      </w:pPr>
    </w:p>
    <w:p w14:paraId="1A813C4B" w14:textId="77777777" w:rsidR="006179C6" w:rsidRPr="001B2E84" w:rsidRDefault="006179C6" w:rsidP="00A47FD5">
      <w:pPr>
        <w:pStyle w:val="Paragraph"/>
        <w:spacing w:after="0"/>
        <w:rPr>
          <w:sz w:val="22"/>
          <w:szCs w:val="22"/>
        </w:rPr>
      </w:pPr>
      <w:r w:rsidRPr="001B2E84">
        <w:rPr>
          <w:sz w:val="22"/>
        </w:rPr>
        <w:t>Geymið lyfið þar sem börn hvorki ná til né sjá.</w:t>
      </w:r>
    </w:p>
    <w:p w14:paraId="6AF2C423" w14:textId="77777777" w:rsidR="008C1758" w:rsidRPr="001B2E84" w:rsidRDefault="008C1758" w:rsidP="00A47FD5">
      <w:pPr>
        <w:pStyle w:val="Paragraph"/>
        <w:spacing w:after="0"/>
        <w:rPr>
          <w:sz w:val="22"/>
          <w:szCs w:val="22"/>
        </w:rPr>
      </w:pPr>
    </w:p>
    <w:p w14:paraId="7E5B6A12" w14:textId="77777777" w:rsidR="006179C6" w:rsidRPr="001B2E84" w:rsidRDefault="006179C6" w:rsidP="00A47FD5">
      <w:pPr>
        <w:pStyle w:val="Paragraph"/>
        <w:spacing w:after="0"/>
        <w:rPr>
          <w:rFonts w:eastAsia="TimesNewRoman"/>
          <w:sz w:val="22"/>
          <w:szCs w:val="22"/>
        </w:rPr>
      </w:pPr>
      <w:r w:rsidRPr="001B2E84">
        <w:rPr>
          <w:sz w:val="22"/>
        </w:rPr>
        <w:t>Ekki skal nota lyfið eftir fyrningardagsetningu sem tilgreind er á merkimiða hettuglassins og öskjunni á eftir EXP. Fyrningardagsetning er síðasti dagur mánaðarins sem þar kemur fram.</w:t>
      </w:r>
    </w:p>
    <w:p w14:paraId="14014262" w14:textId="77777777" w:rsidR="008C1758" w:rsidRPr="00D373D2" w:rsidRDefault="008C1758" w:rsidP="00A47FD5">
      <w:pPr>
        <w:pStyle w:val="Paragraph"/>
        <w:spacing w:after="0"/>
        <w:rPr>
          <w:sz w:val="22"/>
          <w:szCs w:val="22"/>
        </w:rPr>
      </w:pPr>
    </w:p>
    <w:p w14:paraId="0F5C573C" w14:textId="77777777" w:rsidR="00355EBF" w:rsidRDefault="00355EBF" w:rsidP="00C4056B">
      <w:pPr>
        <w:keepNext/>
        <w:tabs>
          <w:tab w:val="clear" w:pos="567"/>
        </w:tabs>
        <w:autoSpaceDE w:val="0"/>
        <w:autoSpaceDN w:val="0"/>
        <w:adjustRightInd w:val="0"/>
        <w:spacing w:line="240" w:lineRule="auto"/>
      </w:pPr>
      <w:r w:rsidRPr="001B2E84">
        <w:rPr>
          <w:u w:val="single"/>
        </w:rPr>
        <w:t>Óopn</w:t>
      </w:r>
      <w:r w:rsidR="00D20DFA">
        <w:rPr>
          <w:u w:val="single"/>
        </w:rPr>
        <w:t>a</w:t>
      </w:r>
      <w:r w:rsidRPr="001B2E84">
        <w:rPr>
          <w:u w:val="single"/>
        </w:rPr>
        <w:t>ð hettugl</w:t>
      </w:r>
      <w:r w:rsidR="00D20DFA">
        <w:rPr>
          <w:u w:val="single"/>
        </w:rPr>
        <w:t>a</w:t>
      </w:r>
      <w:r w:rsidRPr="001B2E84">
        <w:rPr>
          <w:u w:val="single"/>
        </w:rPr>
        <w:t>s</w:t>
      </w:r>
    </w:p>
    <w:p w14:paraId="648B6406" w14:textId="77777777" w:rsidR="00C26B3E" w:rsidRPr="001B2E84" w:rsidRDefault="00C26B3E" w:rsidP="00C4056B">
      <w:pPr>
        <w:keepNext/>
        <w:tabs>
          <w:tab w:val="clear" w:pos="567"/>
        </w:tabs>
        <w:autoSpaceDE w:val="0"/>
        <w:autoSpaceDN w:val="0"/>
        <w:adjustRightInd w:val="0"/>
        <w:spacing w:line="240" w:lineRule="auto"/>
        <w:rPr>
          <w:rFonts w:eastAsia="SimSun"/>
          <w:szCs w:val="22"/>
        </w:rPr>
      </w:pPr>
    </w:p>
    <w:p w14:paraId="5289221B" w14:textId="77777777" w:rsidR="00355EBF" w:rsidRPr="001B2E84" w:rsidRDefault="00355EBF" w:rsidP="00C26B3E">
      <w:pPr>
        <w:autoSpaceDE w:val="0"/>
        <w:autoSpaceDN w:val="0"/>
        <w:adjustRightInd w:val="0"/>
        <w:spacing w:line="240" w:lineRule="auto"/>
        <w:ind w:left="567" w:hanging="567"/>
        <w:rPr>
          <w:rFonts w:eastAsia="SimSun"/>
          <w:szCs w:val="22"/>
        </w:rPr>
      </w:pPr>
      <w:r w:rsidRPr="001B2E84">
        <w:t>-</w:t>
      </w:r>
      <w:r w:rsidRPr="001B2E84">
        <w:tab/>
        <w:t>Geymið í kæli (2°C</w:t>
      </w:r>
      <w:r w:rsidR="002F520E">
        <w:t> </w:t>
      </w:r>
      <w:r w:rsidRPr="001B2E84">
        <w:noBreakHyphen/>
      </w:r>
      <w:r w:rsidR="002F520E">
        <w:t> </w:t>
      </w:r>
      <w:r w:rsidRPr="001B2E84">
        <w:t xml:space="preserve">8°C). </w:t>
      </w:r>
    </w:p>
    <w:p w14:paraId="71EE3D2C" w14:textId="77777777" w:rsidR="00355EBF" w:rsidRPr="001B2E84" w:rsidRDefault="00355EBF" w:rsidP="00C26B3E">
      <w:pPr>
        <w:autoSpaceDE w:val="0"/>
        <w:autoSpaceDN w:val="0"/>
        <w:adjustRightInd w:val="0"/>
        <w:spacing w:line="240" w:lineRule="auto"/>
        <w:ind w:left="567" w:hanging="567"/>
        <w:rPr>
          <w:rFonts w:eastAsia="SimSun"/>
          <w:szCs w:val="22"/>
        </w:rPr>
      </w:pPr>
      <w:r w:rsidRPr="001B2E84">
        <w:t>-</w:t>
      </w:r>
      <w:r w:rsidRPr="001B2E84">
        <w:tab/>
        <w:t>Geymið í upprunaleg</w:t>
      </w:r>
      <w:r w:rsidR="00C26B3E">
        <w:t xml:space="preserve">ri öskju </w:t>
      </w:r>
      <w:r w:rsidRPr="001B2E84">
        <w:t xml:space="preserve">til varnar gegn ljósi. </w:t>
      </w:r>
    </w:p>
    <w:p w14:paraId="5BADB93E" w14:textId="77777777" w:rsidR="00651064" w:rsidRPr="001B2E84" w:rsidRDefault="00651064" w:rsidP="00C26B3E">
      <w:pPr>
        <w:autoSpaceDE w:val="0"/>
        <w:autoSpaceDN w:val="0"/>
        <w:adjustRightInd w:val="0"/>
        <w:spacing w:line="240" w:lineRule="auto"/>
        <w:ind w:left="567" w:hanging="567"/>
        <w:rPr>
          <w:rFonts w:eastAsia="SimSun"/>
          <w:szCs w:val="22"/>
        </w:rPr>
      </w:pPr>
      <w:r w:rsidRPr="001B2E84">
        <w:t>-</w:t>
      </w:r>
      <w:r w:rsidRPr="001B2E84">
        <w:tab/>
        <w:t xml:space="preserve">Má ekki frjósa. </w:t>
      </w:r>
    </w:p>
    <w:p w14:paraId="32A86DE5" w14:textId="77777777" w:rsidR="00355EBF" w:rsidRPr="001B2E84" w:rsidRDefault="00355EBF" w:rsidP="00A47FD5">
      <w:pPr>
        <w:tabs>
          <w:tab w:val="clear" w:pos="567"/>
        </w:tabs>
        <w:autoSpaceDE w:val="0"/>
        <w:autoSpaceDN w:val="0"/>
        <w:adjustRightInd w:val="0"/>
        <w:spacing w:line="240" w:lineRule="auto"/>
        <w:rPr>
          <w:rFonts w:eastAsia="SimSun"/>
          <w:szCs w:val="22"/>
        </w:rPr>
      </w:pPr>
    </w:p>
    <w:p w14:paraId="028CB307" w14:textId="77777777" w:rsidR="00355EBF" w:rsidRDefault="00355EBF" w:rsidP="00C4056B">
      <w:pPr>
        <w:keepNext/>
        <w:tabs>
          <w:tab w:val="clear" w:pos="567"/>
        </w:tabs>
        <w:autoSpaceDE w:val="0"/>
        <w:autoSpaceDN w:val="0"/>
        <w:adjustRightInd w:val="0"/>
        <w:spacing w:line="240" w:lineRule="auto"/>
        <w:rPr>
          <w:u w:val="single"/>
        </w:rPr>
      </w:pPr>
      <w:r w:rsidRPr="001B2E84">
        <w:rPr>
          <w:u w:val="single"/>
        </w:rPr>
        <w:t>Blönduð lausn</w:t>
      </w:r>
    </w:p>
    <w:p w14:paraId="6ABCB5EF" w14:textId="77777777" w:rsidR="00C26B3E" w:rsidRPr="001B2E84" w:rsidRDefault="00C26B3E" w:rsidP="00C4056B">
      <w:pPr>
        <w:keepNext/>
        <w:tabs>
          <w:tab w:val="clear" w:pos="567"/>
        </w:tabs>
        <w:autoSpaceDE w:val="0"/>
        <w:autoSpaceDN w:val="0"/>
        <w:adjustRightInd w:val="0"/>
        <w:spacing w:line="240" w:lineRule="auto"/>
        <w:rPr>
          <w:rFonts w:eastAsia="SimSun"/>
          <w:szCs w:val="22"/>
        </w:rPr>
      </w:pPr>
    </w:p>
    <w:p w14:paraId="649C79FA" w14:textId="77777777" w:rsidR="005C1FB9" w:rsidRPr="001B2E84" w:rsidRDefault="005C1FB9" w:rsidP="00C26B3E">
      <w:pPr>
        <w:autoSpaceDE w:val="0"/>
        <w:autoSpaceDN w:val="0"/>
        <w:adjustRightInd w:val="0"/>
        <w:spacing w:line="240" w:lineRule="auto"/>
        <w:ind w:left="567" w:hanging="567"/>
        <w:rPr>
          <w:szCs w:val="22"/>
        </w:rPr>
      </w:pPr>
      <w:r w:rsidRPr="001B2E84">
        <w:t>-</w:t>
      </w:r>
      <w:r w:rsidRPr="001B2E84">
        <w:tab/>
        <w:t>Notið tafarlaust eða geymið í kæli (2°C</w:t>
      </w:r>
      <w:r w:rsidR="002F520E">
        <w:t> </w:t>
      </w:r>
      <w:r w:rsidRPr="001B2E84">
        <w:noBreakHyphen/>
      </w:r>
      <w:r w:rsidR="002F520E">
        <w:t> </w:t>
      </w:r>
      <w:r w:rsidRPr="001B2E84">
        <w:t xml:space="preserve">8°C) í allt að 4 klst. </w:t>
      </w:r>
    </w:p>
    <w:p w14:paraId="620048BB" w14:textId="77777777" w:rsidR="005C1FB9" w:rsidRPr="001B2E84" w:rsidRDefault="005C1FB9" w:rsidP="00C26B3E">
      <w:pPr>
        <w:autoSpaceDE w:val="0"/>
        <w:autoSpaceDN w:val="0"/>
        <w:adjustRightInd w:val="0"/>
        <w:spacing w:line="240" w:lineRule="auto"/>
        <w:ind w:left="567" w:hanging="567"/>
        <w:rPr>
          <w:szCs w:val="22"/>
        </w:rPr>
      </w:pPr>
      <w:r w:rsidRPr="001B2E84">
        <w:t>-</w:t>
      </w:r>
      <w:r w:rsidRPr="001B2E84">
        <w:tab/>
        <w:t>Verjið gegn ljósi.</w:t>
      </w:r>
    </w:p>
    <w:p w14:paraId="3FF310C4" w14:textId="77777777" w:rsidR="005C1FB9" w:rsidRPr="001B2E84" w:rsidRDefault="005C1FB9" w:rsidP="00C26B3E">
      <w:pPr>
        <w:autoSpaceDE w:val="0"/>
        <w:autoSpaceDN w:val="0"/>
        <w:adjustRightInd w:val="0"/>
        <w:spacing w:line="240" w:lineRule="auto"/>
        <w:ind w:left="567" w:hanging="567"/>
        <w:rPr>
          <w:rFonts w:eastAsia="SimSun"/>
          <w:szCs w:val="22"/>
        </w:rPr>
      </w:pPr>
      <w:r w:rsidRPr="001B2E84">
        <w:t>-</w:t>
      </w:r>
      <w:r w:rsidRPr="001B2E84">
        <w:tab/>
        <w:t>Má ekki frjósa.</w:t>
      </w:r>
    </w:p>
    <w:p w14:paraId="6AD6F915" w14:textId="77777777" w:rsidR="00355EBF" w:rsidRPr="00D373D2" w:rsidRDefault="00355EBF" w:rsidP="000313D2">
      <w:pPr>
        <w:keepNext/>
        <w:keepLines/>
        <w:widowControl w:val="0"/>
        <w:tabs>
          <w:tab w:val="clear" w:pos="567"/>
        </w:tabs>
        <w:autoSpaceDE w:val="0"/>
        <w:autoSpaceDN w:val="0"/>
        <w:adjustRightInd w:val="0"/>
        <w:spacing w:line="240" w:lineRule="auto"/>
        <w:rPr>
          <w:rFonts w:eastAsia="SimSun"/>
          <w:szCs w:val="22"/>
        </w:rPr>
      </w:pPr>
    </w:p>
    <w:p w14:paraId="541E7837" w14:textId="77777777" w:rsidR="00355EBF" w:rsidRDefault="00355EBF" w:rsidP="000313D2">
      <w:pPr>
        <w:keepNext/>
        <w:keepLines/>
        <w:widowControl w:val="0"/>
        <w:tabs>
          <w:tab w:val="clear" w:pos="567"/>
        </w:tabs>
        <w:autoSpaceDE w:val="0"/>
        <w:autoSpaceDN w:val="0"/>
        <w:adjustRightInd w:val="0"/>
        <w:spacing w:line="240" w:lineRule="auto"/>
        <w:rPr>
          <w:u w:val="single"/>
        </w:rPr>
      </w:pPr>
      <w:r w:rsidRPr="001B2E84">
        <w:rPr>
          <w:u w:val="single"/>
        </w:rPr>
        <w:t>Þynnt lausn</w:t>
      </w:r>
    </w:p>
    <w:p w14:paraId="2FF6AAE0" w14:textId="77777777" w:rsidR="00C26B3E" w:rsidRPr="00D373D2" w:rsidRDefault="00C26B3E" w:rsidP="000313D2">
      <w:pPr>
        <w:keepNext/>
        <w:keepLines/>
        <w:widowControl w:val="0"/>
        <w:tabs>
          <w:tab w:val="clear" w:pos="567"/>
        </w:tabs>
        <w:autoSpaceDE w:val="0"/>
        <w:autoSpaceDN w:val="0"/>
        <w:adjustRightInd w:val="0"/>
        <w:spacing w:line="240" w:lineRule="auto"/>
        <w:rPr>
          <w:rFonts w:eastAsia="SimSun"/>
          <w:szCs w:val="22"/>
        </w:rPr>
      </w:pPr>
    </w:p>
    <w:p w14:paraId="25062580" w14:textId="77777777" w:rsidR="005C1FB9" w:rsidRPr="001B2E84" w:rsidRDefault="00C26B3E" w:rsidP="000313D2">
      <w:pPr>
        <w:keepNext/>
        <w:keepLines/>
        <w:widowControl w:val="0"/>
        <w:autoSpaceDE w:val="0"/>
        <w:autoSpaceDN w:val="0"/>
        <w:adjustRightInd w:val="0"/>
        <w:spacing w:line="240" w:lineRule="auto"/>
        <w:ind w:left="567" w:hanging="567"/>
        <w:rPr>
          <w:szCs w:val="22"/>
        </w:rPr>
      </w:pPr>
      <w:r>
        <w:t>-</w:t>
      </w:r>
      <w:r>
        <w:tab/>
      </w:r>
      <w:r w:rsidR="00355EBF" w:rsidRPr="001B2E84">
        <w:t>Notið tafarlaust eða geymið við stofuhita (20°C</w:t>
      </w:r>
      <w:r w:rsidR="002F520E">
        <w:t> </w:t>
      </w:r>
      <w:r w:rsidR="00355EBF" w:rsidRPr="001B2E84">
        <w:noBreakHyphen/>
      </w:r>
      <w:r w:rsidR="002F520E">
        <w:t> </w:t>
      </w:r>
      <w:r w:rsidR="00355EBF" w:rsidRPr="001B2E84">
        <w:t>25°C) eða í kæli (2°C</w:t>
      </w:r>
      <w:r w:rsidR="002F520E">
        <w:t> </w:t>
      </w:r>
      <w:r w:rsidR="00355EBF" w:rsidRPr="001B2E84">
        <w:noBreakHyphen/>
      </w:r>
      <w:r w:rsidR="002F520E">
        <w:t> </w:t>
      </w:r>
      <w:r w:rsidR="00355EBF" w:rsidRPr="001B2E84">
        <w:t xml:space="preserve">8°C). </w:t>
      </w:r>
      <w:r w:rsidR="00023EEB" w:rsidRPr="001B2E84">
        <w:t>Ekki á að líða lengri tími en ≤</w:t>
      </w:r>
      <w:r>
        <w:t> </w:t>
      </w:r>
      <w:r w:rsidR="00023EEB" w:rsidRPr="001B2E84">
        <w:t xml:space="preserve">8 klukkustundir frá blöndun að </w:t>
      </w:r>
      <w:r>
        <w:t>lok</w:t>
      </w:r>
      <w:r w:rsidR="005F5332">
        <w:t>um</w:t>
      </w:r>
      <w:r>
        <w:t xml:space="preserve"> </w:t>
      </w:r>
      <w:r w:rsidR="00023EEB" w:rsidRPr="001B2E84">
        <w:t>lyfjagj</w:t>
      </w:r>
      <w:r>
        <w:t>afar</w:t>
      </w:r>
      <w:r w:rsidR="00023EEB" w:rsidRPr="001B2E84">
        <w:t xml:space="preserve"> og ekki lengri tími en ≤</w:t>
      </w:r>
      <w:r>
        <w:t> </w:t>
      </w:r>
      <w:r w:rsidR="00023EEB" w:rsidRPr="001B2E84">
        <w:t>4 klukkustundir frá blöndun að þynningu.</w:t>
      </w:r>
    </w:p>
    <w:p w14:paraId="77D955F8" w14:textId="77777777" w:rsidR="005C1FB9" w:rsidRPr="001B2E84" w:rsidRDefault="00C26B3E" w:rsidP="009F1AE2">
      <w:pPr>
        <w:pStyle w:val="paragraph0"/>
        <w:tabs>
          <w:tab w:val="left" w:pos="567"/>
        </w:tabs>
        <w:spacing w:before="0" w:after="0"/>
        <w:ind w:left="567" w:hanging="567"/>
        <w:rPr>
          <w:color w:val="auto"/>
          <w:sz w:val="22"/>
          <w:szCs w:val="22"/>
        </w:rPr>
      </w:pPr>
      <w:r>
        <w:rPr>
          <w:color w:val="auto"/>
          <w:sz w:val="22"/>
        </w:rPr>
        <w:t>-</w:t>
      </w:r>
      <w:r>
        <w:rPr>
          <w:color w:val="auto"/>
          <w:sz w:val="22"/>
        </w:rPr>
        <w:tab/>
      </w:r>
      <w:r w:rsidR="005C1FB9" w:rsidRPr="001B2E84">
        <w:rPr>
          <w:color w:val="auto"/>
          <w:sz w:val="22"/>
        </w:rPr>
        <w:t>Verjið gegn ljósi.</w:t>
      </w:r>
    </w:p>
    <w:p w14:paraId="67C40D51" w14:textId="77777777" w:rsidR="005C1FB9" w:rsidRPr="001B2E84" w:rsidRDefault="00C26B3E" w:rsidP="00C26B3E">
      <w:pPr>
        <w:pStyle w:val="paragraph0"/>
        <w:tabs>
          <w:tab w:val="left" w:pos="567"/>
        </w:tabs>
        <w:spacing w:before="0" w:after="0"/>
        <w:ind w:left="567" w:hanging="567"/>
        <w:rPr>
          <w:color w:val="auto"/>
          <w:sz w:val="22"/>
          <w:szCs w:val="22"/>
        </w:rPr>
      </w:pPr>
      <w:r>
        <w:rPr>
          <w:color w:val="auto"/>
          <w:sz w:val="22"/>
        </w:rPr>
        <w:t>-</w:t>
      </w:r>
      <w:r>
        <w:rPr>
          <w:color w:val="auto"/>
          <w:sz w:val="22"/>
        </w:rPr>
        <w:tab/>
      </w:r>
      <w:r w:rsidR="005C1FB9" w:rsidRPr="001B2E84">
        <w:rPr>
          <w:color w:val="auto"/>
          <w:sz w:val="22"/>
        </w:rPr>
        <w:t xml:space="preserve">Má ekki frjósa. </w:t>
      </w:r>
    </w:p>
    <w:p w14:paraId="673FD0F0" w14:textId="77777777" w:rsidR="005C1FB9" w:rsidRPr="001B2E84" w:rsidRDefault="005C1FB9" w:rsidP="00A47FD5">
      <w:pPr>
        <w:tabs>
          <w:tab w:val="clear" w:pos="567"/>
        </w:tabs>
        <w:autoSpaceDE w:val="0"/>
        <w:autoSpaceDN w:val="0"/>
        <w:adjustRightInd w:val="0"/>
        <w:spacing w:line="240" w:lineRule="auto"/>
        <w:rPr>
          <w:rFonts w:eastAsia="SimSun"/>
          <w:szCs w:val="22"/>
        </w:rPr>
      </w:pPr>
    </w:p>
    <w:p w14:paraId="163F7256" w14:textId="77777777" w:rsidR="00651064" w:rsidRPr="001B2E84" w:rsidRDefault="00651064" w:rsidP="00A47FD5">
      <w:pPr>
        <w:pStyle w:val="Paragraph"/>
        <w:spacing w:after="0"/>
        <w:rPr>
          <w:sz w:val="22"/>
          <w:szCs w:val="22"/>
        </w:rPr>
      </w:pPr>
      <w:r w:rsidRPr="001B2E84">
        <w:rPr>
          <w:sz w:val="22"/>
        </w:rPr>
        <w:t xml:space="preserve">Skoða </w:t>
      </w:r>
      <w:r w:rsidR="00023EEB" w:rsidRPr="001B2E84">
        <w:rPr>
          <w:sz w:val="22"/>
        </w:rPr>
        <w:t xml:space="preserve">á </w:t>
      </w:r>
      <w:r w:rsidRPr="001B2E84">
        <w:rPr>
          <w:sz w:val="22"/>
        </w:rPr>
        <w:t xml:space="preserve">lyfið </w:t>
      </w:r>
      <w:r w:rsidR="00023EEB" w:rsidRPr="001B2E84">
        <w:rPr>
          <w:sz w:val="22"/>
        </w:rPr>
        <w:t>með tilliti til agna og mislitunar</w:t>
      </w:r>
      <w:r w:rsidRPr="001B2E84">
        <w:rPr>
          <w:sz w:val="22"/>
        </w:rPr>
        <w:t xml:space="preserve"> áður en það er gefið. Ef </w:t>
      </w:r>
      <w:r w:rsidR="00023EEB" w:rsidRPr="001B2E84">
        <w:rPr>
          <w:sz w:val="22"/>
        </w:rPr>
        <w:t xml:space="preserve">vart verður við </w:t>
      </w:r>
      <w:r w:rsidRPr="001B2E84">
        <w:rPr>
          <w:sz w:val="22"/>
        </w:rPr>
        <w:t xml:space="preserve">agnir eða </w:t>
      </w:r>
      <w:r w:rsidR="00023EEB" w:rsidRPr="001B2E84">
        <w:rPr>
          <w:sz w:val="22"/>
        </w:rPr>
        <w:t>mislitun</w:t>
      </w:r>
      <w:r w:rsidRPr="001B2E84">
        <w:rPr>
          <w:sz w:val="22"/>
        </w:rPr>
        <w:t xml:space="preserve"> má ekki nota lyfið.</w:t>
      </w:r>
    </w:p>
    <w:p w14:paraId="1B121D58" w14:textId="77777777" w:rsidR="00651064" w:rsidRPr="001B2E84" w:rsidRDefault="00651064" w:rsidP="00A47FD5">
      <w:pPr>
        <w:pStyle w:val="Paragraph"/>
        <w:spacing w:after="0"/>
        <w:rPr>
          <w:sz w:val="22"/>
          <w:szCs w:val="22"/>
        </w:rPr>
      </w:pPr>
    </w:p>
    <w:p w14:paraId="20FC731E" w14:textId="77777777" w:rsidR="006179C6" w:rsidRPr="001B2E84" w:rsidRDefault="006179C6" w:rsidP="00A47FD5">
      <w:pPr>
        <w:pStyle w:val="Paragraph"/>
        <w:spacing w:after="0"/>
        <w:rPr>
          <w:sz w:val="22"/>
          <w:szCs w:val="22"/>
        </w:rPr>
      </w:pPr>
      <w:r w:rsidRPr="001B2E84">
        <w:rPr>
          <w:sz w:val="22"/>
        </w:rPr>
        <w:t>Ekki má skola lyfjum niður í frárennslislagnir eða fleygja þeim með heimilissorpi. Leitið ráða hjá lækninum um hvernig heppilegast er að farga lyfjum sem hætt er að nota. Markmiðið er að vernda umhverfið.</w:t>
      </w:r>
    </w:p>
    <w:p w14:paraId="0FD8F794" w14:textId="77777777" w:rsidR="008C1758" w:rsidRPr="001B2E84" w:rsidRDefault="008C1758" w:rsidP="00A47FD5">
      <w:pPr>
        <w:pStyle w:val="Paragraph"/>
        <w:spacing w:after="0"/>
        <w:rPr>
          <w:sz w:val="22"/>
          <w:szCs w:val="22"/>
        </w:rPr>
      </w:pPr>
    </w:p>
    <w:p w14:paraId="119EACA7" w14:textId="77777777" w:rsidR="008C1758" w:rsidRPr="001B2E84" w:rsidRDefault="008C1758" w:rsidP="00A47FD5">
      <w:pPr>
        <w:pStyle w:val="Paragraph"/>
        <w:spacing w:after="0"/>
        <w:rPr>
          <w:sz w:val="22"/>
          <w:szCs w:val="22"/>
        </w:rPr>
      </w:pPr>
    </w:p>
    <w:p w14:paraId="0F524BE0" w14:textId="77777777" w:rsidR="006179C6" w:rsidRPr="00A04651" w:rsidRDefault="006179C6" w:rsidP="00C4056B">
      <w:pPr>
        <w:keepNext/>
        <w:spacing w:line="240" w:lineRule="auto"/>
        <w:rPr>
          <w:b/>
          <w:color w:val="000000"/>
        </w:rPr>
      </w:pPr>
      <w:r w:rsidRPr="00A04651">
        <w:rPr>
          <w:b/>
          <w:color w:val="000000"/>
        </w:rPr>
        <w:t>6.</w:t>
      </w:r>
      <w:r w:rsidRPr="00A04651">
        <w:rPr>
          <w:b/>
          <w:color w:val="000000"/>
        </w:rPr>
        <w:tab/>
        <w:t>Pakkningar og aðrar upplýsingar</w:t>
      </w:r>
    </w:p>
    <w:p w14:paraId="6335959B" w14:textId="77777777" w:rsidR="008C1758" w:rsidRPr="001B2E84" w:rsidRDefault="008C1758" w:rsidP="00102095">
      <w:pPr>
        <w:pStyle w:val="Paragraph"/>
        <w:keepNext/>
        <w:keepLines/>
        <w:spacing w:after="0"/>
        <w:rPr>
          <w:sz w:val="22"/>
        </w:rPr>
      </w:pPr>
    </w:p>
    <w:p w14:paraId="19B95538" w14:textId="77777777" w:rsidR="006179C6" w:rsidRPr="001B2E84" w:rsidRDefault="006179C6" w:rsidP="00102095">
      <w:pPr>
        <w:pStyle w:val="Paragraph"/>
        <w:keepNext/>
        <w:keepLines/>
        <w:spacing w:after="0"/>
        <w:rPr>
          <w:b/>
          <w:sz w:val="22"/>
          <w:szCs w:val="22"/>
        </w:rPr>
      </w:pPr>
      <w:r w:rsidRPr="001B2E84">
        <w:rPr>
          <w:b/>
          <w:sz w:val="22"/>
        </w:rPr>
        <w:t>BESPONSA inniheldur</w:t>
      </w:r>
    </w:p>
    <w:p w14:paraId="76070D1F" w14:textId="77777777" w:rsidR="008C1758" w:rsidRPr="00D373D2" w:rsidRDefault="008C1758" w:rsidP="00102095">
      <w:pPr>
        <w:pStyle w:val="Paragraph"/>
        <w:keepNext/>
        <w:keepLines/>
        <w:tabs>
          <w:tab w:val="left" w:pos="567"/>
        </w:tabs>
        <w:spacing w:after="0"/>
        <w:ind w:left="567" w:hanging="567"/>
        <w:rPr>
          <w:sz w:val="22"/>
          <w:szCs w:val="22"/>
        </w:rPr>
      </w:pPr>
    </w:p>
    <w:p w14:paraId="078F5EEB" w14:textId="77777777" w:rsidR="00896158" w:rsidRPr="00AB19A9" w:rsidRDefault="006179C6" w:rsidP="00102095">
      <w:pPr>
        <w:pStyle w:val="Paragraph"/>
        <w:keepNext/>
        <w:keepLines/>
        <w:numPr>
          <w:ilvl w:val="0"/>
          <w:numId w:val="29"/>
        </w:numPr>
        <w:spacing w:after="0"/>
        <w:rPr>
          <w:sz w:val="22"/>
          <w:szCs w:val="22"/>
          <w:lang w:val="da-DK" w:eastAsia="en-US" w:bidi="ar-SA"/>
        </w:rPr>
      </w:pPr>
      <w:r w:rsidRPr="00AB19A9">
        <w:rPr>
          <w:sz w:val="22"/>
          <w:szCs w:val="22"/>
          <w:lang w:val="da-DK" w:eastAsia="en-US" w:bidi="ar-SA"/>
        </w:rPr>
        <w:t xml:space="preserve">Virka innihaldsefnið er inotuzumab ozogamicin. Hvert hettuglas inniheldur 1 mg </w:t>
      </w:r>
      <w:r w:rsidR="00023EEB" w:rsidRPr="00AB19A9">
        <w:rPr>
          <w:sz w:val="22"/>
          <w:szCs w:val="22"/>
          <w:lang w:val="da-DK" w:eastAsia="en-US" w:bidi="ar-SA"/>
        </w:rPr>
        <w:t xml:space="preserve">af </w:t>
      </w:r>
      <w:r w:rsidRPr="00AB19A9">
        <w:rPr>
          <w:sz w:val="22"/>
          <w:szCs w:val="22"/>
          <w:lang w:val="da-DK" w:eastAsia="en-US" w:bidi="ar-SA"/>
        </w:rPr>
        <w:t>inotuzumab ozogamicin</w:t>
      </w:r>
      <w:r w:rsidR="00023EEB" w:rsidRPr="00AB19A9">
        <w:rPr>
          <w:sz w:val="22"/>
          <w:szCs w:val="22"/>
          <w:lang w:val="da-DK" w:eastAsia="en-US" w:bidi="ar-SA"/>
        </w:rPr>
        <w:t>i</w:t>
      </w:r>
      <w:r w:rsidRPr="00AB19A9">
        <w:rPr>
          <w:sz w:val="22"/>
          <w:szCs w:val="22"/>
          <w:lang w:val="da-DK" w:eastAsia="en-US" w:bidi="ar-SA"/>
        </w:rPr>
        <w:t xml:space="preserve">. Eftir blöndun inniheldur 1 ml af lausn 0,25 mg </w:t>
      </w:r>
      <w:r w:rsidR="00023EEB" w:rsidRPr="00AB19A9">
        <w:rPr>
          <w:sz w:val="22"/>
          <w:szCs w:val="22"/>
          <w:lang w:val="da-DK" w:eastAsia="en-US" w:bidi="ar-SA"/>
        </w:rPr>
        <w:t xml:space="preserve">af </w:t>
      </w:r>
      <w:r w:rsidRPr="00AB19A9">
        <w:rPr>
          <w:sz w:val="22"/>
          <w:szCs w:val="22"/>
          <w:lang w:val="da-DK" w:eastAsia="en-US" w:bidi="ar-SA"/>
        </w:rPr>
        <w:t>inotuzumab ozogamicin</w:t>
      </w:r>
      <w:r w:rsidR="00023EEB" w:rsidRPr="00AB19A9">
        <w:rPr>
          <w:sz w:val="22"/>
          <w:szCs w:val="22"/>
          <w:lang w:val="da-DK" w:eastAsia="en-US" w:bidi="ar-SA"/>
        </w:rPr>
        <w:t>i</w:t>
      </w:r>
      <w:r w:rsidRPr="00AB19A9">
        <w:rPr>
          <w:sz w:val="22"/>
          <w:szCs w:val="22"/>
          <w:lang w:val="da-DK" w:eastAsia="en-US" w:bidi="ar-SA"/>
        </w:rPr>
        <w:t>.</w:t>
      </w:r>
    </w:p>
    <w:p w14:paraId="22390C34" w14:textId="77777777" w:rsidR="006179C6" w:rsidRPr="00AB19A9" w:rsidRDefault="006179C6" w:rsidP="00817EEB">
      <w:pPr>
        <w:pStyle w:val="Paragraph"/>
        <w:numPr>
          <w:ilvl w:val="0"/>
          <w:numId w:val="29"/>
        </w:numPr>
        <w:spacing w:after="0"/>
        <w:rPr>
          <w:sz w:val="22"/>
          <w:szCs w:val="22"/>
          <w:lang w:val="da-DK" w:eastAsia="en-US" w:bidi="ar-SA"/>
        </w:rPr>
      </w:pPr>
      <w:r w:rsidRPr="00AB19A9">
        <w:rPr>
          <w:sz w:val="22"/>
          <w:szCs w:val="22"/>
          <w:lang w:val="da-DK" w:eastAsia="en-US" w:bidi="ar-SA"/>
        </w:rPr>
        <w:t>Önnur inniha</w:t>
      </w:r>
      <w:r w:rsidR="00BF48DE" w:rsidRPr="00AB19A9">
        <w:rPr>
          <w:sz w:val="22"/>
          <w:szCs w:val="22"/>
          <w:lang w:val="da-DK" w:eastAsia="en-US" w:bidi="ar-SA"/>
        </w:rPr>
        <w:t>ldsefni eru súkrósi, pólýsorbat </w:t>
      </w:r>
      <w:r w:rsidRPr="00AB19A9">
        <w:rPr>
          <w:sz w:val="22"/>
          <w:szCs w:val="22"/>
          <w:lang w:val="da-DK" w:eastAsia="en-US" w:bidi="ar-SA"/>
        </w:rPr>
        <w:t>80, natríumklórið og trometamín</w:t>
      </w:r>
      <w:r w:rsidR="00C47EB2">
        <w:rPr>
          <w:sz w:val="22"/>
          <w:szCs w:val="22"/>
          <w:lang w:val="da-DK" w:eastAsia="en-US" w:bidi="ar-SA"/>
        </w:rPr>
        <w:t xml:space="preserve"> (sjá kafla 2)</w:t>
      </w:r>
      <w:r w:rsidRPr="00AB19A9">
        <w:rPr>
          <w:sz w:val="22"/>
          <w:szCs w:val="22"/>
          <w:lang w:val="da-DK" w:eastAsia="en-US" w:bidi="ar-SA"/>
        </w:rPr>
        <w:t>.</w:t>
      </w:r>
    </w:p>
    <w:p w14:paraId="0195EE87" w14:textId="77777777" w:rsidR="008C1758" w:rsidRPr="001B2E84" w:rsidRDefault="008C1758" w:rsidP="00A47FD5">
      <w:pPr>
        <w:pStyle w:val="Paragraph"/>
        <w:spacing w:after="0"/>
        <w:rPr>
          <w:rFonts w:eastAsia="TimesNewRoman"/>
          <w:sz w:val="22"/>
        </w:rPr>
      </w:pPr>
    </w:p>
    <w:p w14:paraId="6FEC5707" w14:textId="77777777" w:rsidR="006179C6" w:rsidRPr="001B2E84" w:rsidRDefault="006179C6" w:rsidP="00D373D2">
      <w:pPr>
        <w:pStyle w:val="Paragraph"/>
        <w:keepNext/>
        <w:keepLines/>
        <w:spacing w:after="0"/>
        <w:rPr>
          <w:b/>
          <w:sz w:val="22"/>
          <w:szCs w:val="22"/>
        </w:rPr>
      </w:pPr>
      <w:r w:rsidRPr="001B2E84">
        <w:rPr>
          <w:b/>
          <w:sz w:val="22"/>
        </w:rPr>
        <w:t>Lýsing á útliti BESPONSA og pakkningastærðir</w:t>
      </w:r>
    </w:p>
    <w:p w14:paraId="58D3AB44" w14:textId="77777777" w:rsidR="008C1758" w:rsidRPr="001B2E84" w:rsidRDefault="008C1758" w:rsidP="00D373D2">
      <w:pPr>
        <w:pStyle w:val="Paragraph"/>
        <w:keepNext/>
        <w:keepLines/>
        <w:spacing w:after="0"/>
        <w:rPr>
          <w:sz w:val="22"/>
          <w:szCs w:val="22"/>
        </w:rPr>
      </w:pPr>
    </w:p>
    <w:p w14:paraId="4B5E4185" w14:textId="77777777" w:rsidR="00C90159" w:rsidRPr="001B2E84" w:rsidRDefault="006179C6" w:rsidP="00D373D2">
      <w:pPr>
        <w:pStyle w:val="Paragraph"/>
        <w:keepNext/>
        <w:keepLines/>
        <w:spacing w:after="0"/>
        <w:rPr>
          <w:rFonts w:eastAsia="SimSun"/>
          <w:sz w:val="22"/>
          <w:szCs w:val="22"/>
        </w:rPr>
      </w:pPr>
      <w:r w:rsidRPr="001B2E84">
        <w:rPr>
          <w:sz w:val="22"/>
        </w:rPr>
        <w:t>BESPONSA er stofn fyrir innrennslisþykkni, lausn</w:t>
      </w:r>
      <w:r w:rsidR="00DC4F72">
        <w:rPr>
          <w:sz w:val="22"/>
        </w:rPr>
        <w:t xml:space="preserve"> (stofn fyrir þykkni)</w:t>
      </w:r>
      <w:r w:rsidRPr="001B2E84">
        <w:rPr>
          <w:sz w:val="22"/>
        </w:rPr>
        <w:t xml:space="preserve">. </w:t>
      </w:r>
    </w:p>
    <w:p w14:paraId="7A0461C8" w14:textId="77777777" w:rsidR="00023EEB" w:rsidRPr="001B2E84" w:rsidRDefault="00023EEB" w:rsidP="00D373D2">
      <w:pPr>
        <w:pStyle w:val="Paragraph"/>
        <w:keepNext/>
        <w:keepLines/>
        <w:spacing w:after="0"/>
        <w:rPr>
          <w:sz w:val="22"/>
        </w:rPr>
      </w:pPr>
    </w:p>
    <w:p w14:paraId="15282707" w14:textId="77777777" w:rsidR="00C90159" w:rsidRPr="001B2E84" w:rsidRDefault="00C90159" w:rsidP="00D373D2">
      <w:pPr>
        <w:pStyle w:val="Paragraph"/>
        <w:keepNext/>
        <w:keepLines/>
        <w:spacing w:after="0"/>
        <w:rPr>
          <w:rFonts w:eastAsia="SimSun"/>
          <w:sz w:val="22"/>
          <w:szCs w:val="22"/>
        </w:rPr>
      </w:pPr>
      <w:r w:rsidRPr="001B2E84">
        <w:rPr>
          <w:sz w:val="22"/>
        </w:rPr>
        <w:t>Hver pakkning af BESPONSA inniheldur:</w:t>
      </w:r>
    </w:p>
    <w:p w14:paraId="406DE447" w14:textId="77777777" w:rsidR="00C90159" w:rsidRPr="001B2E84" w:rsidRDefault="00C90159" w:rsidP="00D373D2">
      <w:pPr>
        <w:pStyle w:val="Paragraph"/>
        <w:keepNext/>
        <w:keepLines/>
        <w:spacing w:after="0"/>
        <w:rPr>
          <w:rFonts w:eastAsia="SimSun"/>
          <w:sz w:val="22"/>
          <w:szCs w:val="22"/>
        </w:rPr>
      </w:pPr>
    </w:p>
    <w:p w14:paraId="52DB3C20" w14:textId="77777777" w:rsidR="00C90159" w:rsidRPr="00AB19A9" w:rsidRDefault="00C90159" w:rsidP="0087170C">
      <w:pPr>
        <w:pStyle w:val="Paragraph"/>
        <w:keepNext/>
        <w:keepLines/>
        <w:numPr>
          <w:ilvl w:val="0"/>
          <w:numId w:val="29"/>
        </w:numPr>
        <w:spacing w:after="0"/>
        <w:rPr>
          <w:sz w:val="22"/>
          <w:szCs w:val="22"/>
          <w:lang w:eastAsia="en-US" w:bidi="ar-SA"/>
        </w:rPr>
      </w:pPr>
      <w:r w:rsidRPr="00AB19A9">
        <w:rPr>
          <w:sz w:val="22"/>
          <w:szCs w:val="22"/>
          <w:lang w:eastAsia="en-US" w:bidi="ar-SA"/>
        </w:rPr>
        <w:t xml:space="preserve">1 hettuglas úr gleri sem inniheldur hvíta </w:t>
      </w:r>
      <w:r w:rsidR="00023EEB" w:rsidRPr="00AB19A9">
        <w:rPr>
          <w:sz w:val="22"/>
          <w:szCs w:val="22"/>
          <w:lang w:eastAsia="en-US" w:bidi="ar-SA"/>
        </w:rPr>
        <w:t xml:space="preserve">eða </w:t>
      </w:r>
      <w:r w:rsidRPr="00AB19A9">
        <w:rPr>
          <w:sz w:val="22"/>
          <w:szCs w:val="22"/>
          <w:lang w:eastAsia="en-US" w:bidi="ar-SA"/>
        </w:rPr>
        <w:t xml:space="preserve">beinhvíta </w:t>
      </w:r>
      <w:r w:rsidR="00023EEB" w:rsidRPr="00AB19A9">
        <w:rPr>
          <w:sz w:val="22"/>
          <w:szCs w:val="22"/>
          <w:lang w:eastAsia="en-US" w:bidi="ar-SA"/>
        </w:rPr>
        <w:t xml:space="preserve">frostþurrkaða </w:t>
      </w:r>
      <w:r w:rsidRPr="00AB19A9">
        <w:rPr>
          <w:sz w:val="22"/>
          <w:szCs w:val="22"/>
          <w:lang w:eastAsia="en-US" w:bidi="ar-SA"/>
        </w:rPr>
        <w:t>köku eða duft.</w:t>
      </w:r>
    </w:p>
    <w:p w14:paraId="3F9E8AA4" w14:textId="77777777" w:rsidR="0076503B" w:rsidRPr="001B2E84" w:rsidRDefault="0076503B" w:rsidP="00A47FD5">
      <w:pPr>
        <w:pStyle w:val="Paragraph"/>
        <w:spacing w:after="0"/>
        <w:rPr>
          <w:rFonts w:eastAsia="SimSun"/>
          <w:sz w:val="22"/>
          <w:szCs w:val="22"/>
        </w:rPr>
      </w:pPr>
    </w:p>
    <w:p w14:paraId="40398873" w14:textId="77777777" w:rsidR="000E1C42" w:rsidRPr="001B2E84" w:rsidRDefault="000E1C42" w:rsidP="00FD27A1">
      <w:pPr>
        <w:spacing w:line="240" w:lineRule="auto"/>
        <w:rPr>
          <w:rFonts w:eastAsia="SimSun"/>
          <w:b/>
          <w:szCs w:val="22"/>
        </w:rPr>
      </w:pPr>
      <w:r w:rsidRPr="001B2E84">
        <w:rPr>
          <w:b/>
        </w:rPr>
        <w:t>Markaðsleyfishafi</w:t>
      </w:r>
    </w:p>
    <w:p w14:paraId="7A347991" w14:textId="77777777" w:rsidR="000E1C42" w:rsidRPr="001B2E84" w:rsidRDefault="000E1C42" w:rsidP="00FD27A1">
      <w:pPr>
        <w:spacing w:line="240" w:lineRule="auto"/>
        <w:rPr>
          <w:rFonts w:eastAsia="SimSun"/>
          <w:szCs w:val="22"/>
        </w:rPr>
      </w:pPr>
    </w:p>
    <w:p w14:paraId="4A28AF0E" w14:textId="77777777" w:rsidR="00845874" w:rsidRDefault="00845874" w:rsidP="00845874">
      <w:r>
        <w:t>Pfizer Europe MA EEIG</w:t>
      </w:r>
    </w:p>
    <w:p w14:paraId="15D07DD6" w14:textId="77777777" w:rsidR="00845874" w:rsidRDefault="00845874" w:rsidP="00845874">
      <w:r>
        <w:t>Boulevard de la Plaine 17</w:t>
      </w:r>
    </w:p>
    <w:p w14:paraId="7A7834BC" w14:textId="77777777" w:rsidR="00845874" w:rsidRDefault="00845874" w:rsidP="00845874">
      <w:r>
        <w:t>1050 Bruxelles</w:t>
      </w:r>
    </w:p>
    <w:p w14:paraId="708C00C3" w14:textId="77777777" w:rsidR="00845874" w:rsidRDefault="00845874" w:rsidP="00845874">
      <w:r>
        <w:t>Belgía</w:t>
      </w:r>
    </w:p>
    <w:p w14:paraId="46062B68" w14:textId="77777777" w:rsidR="006179C6" w:rsidRPr="001B2E84" w:rsidRDefault="006179C6" w:rsidP="00FD27A1">
      <w:pPr>
        <w:spacing w:line="240" w:lineRule="auto"/>
        <w:rPr>
          <w:rFonts w:eastAsia="SimSun"/>
          <w:szCs w:val="22"/>
        </w:rPr>
      </w:pPr>
    </w:p>
    <w:p w14:paraId="75BC0447" w14:textId="77777777" w:rsidR="006179C6" w:rsidRPr="001B2E84" w:rsidRDefault="006179C6" w:rsidP="00FD27A1">
      <w:pPr>
        <w:spacing w:line="240" w:lineRule="auto"/>
        <w:rPr>
          <w:rFonts w:eastAsia="SimSun"/>
          <w:b/>
          <w:szCs w:val="22"/>
        </w:rPr>
      </w:pPr>
      <w:r w:rsidRPr="001B2E84">
        <w:rPr>
          <w:b/>
        </w:rPr>
        <w:t>Framleiðandi</w:t>
      </w:r>
    </w:p>
    <w:p w14:paraId="48FD0D48" w14:textId="77777777" w:rsidR="006179C6" w:rsidRPr="001B2E84" w:rsidRDefault="006179C6" w:rsidP="00FD27A1">
      <w:pPr>
        <w:spacing w:line="240" w:lineRule="auto"/>
        <w:rPr>
          <w:rFonts w:eastAsia="SimSun"/>
          <w:szCs w:val="22"/>
        </w:rPr>
      </w:pPr>
    </w:p>
    <w:p w14:paraId="2EF355CE" w14:textId="77777777" w:rsidR="00DD2E9E" w:rsidRPr="00626F6A" w:rsidRDefault="00DD2E9E" w:rsidP="00DD2E9E">
      <w:pPr>
        <w:rPr>
          <w:noProof/>
          <w:szCs w:val="22"/>
        </w:rPr>
      </w:pPr>
      <w:r w:rsidRPr="00626F6A">
        <w:rPr>
          <w:noProof/>
          <w:szCs w:val="22"/>
        </w:rPr>
        <w:t>Pfizer Service Company BV</w:t>
      </w:r>
    </w:p>
    <w:p w14:paraId="482F80B9" w14:textId="4DCAFC1E" w:rsidR="00DD2E9E" w:rsidRPr="00626F6A" w:rsidRDefault="00C4056B" w:rsidP="00DD2E9E">
      <w:pPr>
        <w:rPr>
          <w:noProof/>
          <w:szCs w:val="22"/>
        </w:rPr>
      </w:pPr>
      <w:ins w:id="7" w:author="Pfizer-SK" w:date="2025-07-22T10:22:00Z" w16du:dateUtc="2025-07-22T06:22:00Z">
        <w:r w:rsidRPr="00A07775">
          <w:t>Hermeslaan 11</w:t>
        </w:r>
      </w:ins>
      <w:del w:id="8" w:author="Pfizer-SK" w:date="2025-07-22T10:22:00Z" w16du:dateUtc="2025-07-22T06:22:00Z">
        <w:r w:rsidR="00DD2E9E" w:rsidRPr="00626F6A" w:rsidDel="00C4056B">
          <w:rPr>
            <w:noProof/>
            <w:szCs w:val="22"/>
          </w:rPr>
          <w:delText>Hoge Wei 10</w:delText>
        </w:r>
      </w:del>
    </w:p>
    <w:p w14:paraId="616A1E95" w14:textId="674EC125" w:rsidR="00DD2E9E" w:rsidRPr="00626F6A" w:rsidRDefault="00DD2E9E" w:rsidP="00DD2E9E">
      <w:pPr>
        <w:rPr>
          <w:noProof/>
          <w:szCs w:val="22"/>
        </w:rPr>
      </w:pPr>
      <w:del w:id="9" w:author="Pfizer-SK" w:date="2025-07-22T10:22:00Z" w16du:dateUtc="2025-07-22T06:22:00Z">
        <w:r w:rsidRPr="00626F6A" w:rsidDel="00C4056B">
          <w:rPr>
            <w:noProof/>
            <w:szCs w:val="22"/>
          </w:rPr>
          <w:delText>B-</w:delText>
        </w:r>
      </w:del>
      <w:r w:rsidRPr="00626F6A">
        <w:rPr>
          <w:noProof/>
          <w:szCs w:val="22"/>
        </w:rPr>
        <w:t>193</w:t>
      </w:r>
      <w:ins w:id="10" w:author="Pfizer-SK" w:date="2025-07-22T10:22:00Z" w16du:dateUtc="2025-07-22T06:22:00Z">
        <w:r w:rsidR="00C4056B">
          <w:rPr>
            <w:noProof/>
            <w:szCs w:val="22"/>
          </w:rPr>
          <w:t>2</w:t>
        </w:r>
      </w:ins>
      <w:del w:id="11" w:author="Pfizer-SK" w:date="2025-07-22T10:22:00Z" w16du:dateUtc="2025-07-22T06:22:00Z">
        <w:r w:rsidRPr="00626F6A" w:rsidDel="00C4056B">
          <w:rPr>
            <w:noProof/>
            <w:szCs w:val="22"/>
          </w:rPr>
          <w:delText>0,</w:delText>
        </w:r>
      </w:del>
      <w:r w:rsidRPr="00626F6A">
        <w:rPr>
          <w:noProof/>
          <w:szCs w:val="22"/>
        </w:rPr>
        <w:t xml:space="preserve"> Zaventem</w:t>
      </w:r>
    </w:p>
    <w:p w14:paraId="3F24311E" w14:textId="77777777" w:rsidR="00DD2E9E" w:rsidRDefault="00DD2E9E" w:rsidP="00DD2E9E">
      <w:pPr>
        <w:rPr>
          <w:noProof/>
          <w:szCs w:val="22"/>
        </w:rPr>
      </w:pPr>
      <w:r>
        <w:rPr>
          <w:noProof/>
          <w:szCs w:val="22"/>
        </w:rPr>
        <w:t>Belgía</w:t>
      </w:r>
    </w:p>
    <w:p w14:paraId="5AED3A0F" w14:textId="77777777" w:rsidR="00DD2E9E" w:rsidRPr="001B2E84" w:rsidRDefault="00DD2E9E" w:rsidP="009F1AE2">
      <w:pPr>
        <w:numPr>
          <w:ilvl w:val="12"/>
          <w:numId w:val="0"/>
        </w:numPr>
        <w:spacing w:line="240" w:lineRule="auto"/>
        <w:ind w:right="-2"/>
        <w:rPr>
          <w:noProof/>
          <w:szCs w:val="22"/>
        </w:rPr>
      </w:pPr>
    </w:p>
    <w:p w14:paraId="59D93E52" w14:textId="77777777" w:rsidR="006179C6" w:rsidRDefault="006179C6" w:rsidP="00A10B24">
      <w:pPr>
        <w:widowControl w:val="0"/>
        <w:numPr>
          <w:ilvl w:val="12"/>
          <w:numId w:val="0"/>
        </w:numPr>
        <w:spacing w:line="240" w:lineRule="auto"/>
        <w:ind w:right="-2"/>
      </w:pPr>
      <w:r w:rsidRPr="001B2E84">
        <w:t>Hafið samband við fulltrúa markaðsleyfishafa á hverjum stað ef óskað er upplýsinga um lyfið:</w:t>
      </w:r>
    </w:p>
    <w:p w14:paraId="7E38A6B4" w14:textId="77777777" w:rsidR="00DC4F72" w:rsidRDefault="00DC4F72" w:rsidP="00A10B24">
      <w:pPr>
        <w:widowControl w:val="0"/>
        <w:numPr>
          <w:ilvl w:val="12"/>
          <w:numId w:val="0"/>
        </w:numPr>
        <w:spacing w:line="240" w:lineRule="auto"/>
        <w:ind w:right="-2"/>
      </w:pPr>
    </w:p>
    <w:tbl>
      <w:tblPr>
        <w:tblW w:w="9090" w:type="dxa"/>
        <w:tblInd w:w="108" w:type="dxa"/>
        <w:tblLayout w:type="fixed"/>
        <w:tblLook w:val="0000" w:firstRow="0" w:lastRow="0" w:firstColumn="0" w:lastColumn="0" w:noHBand="0" w:noVBand="0"/>
      </w:tblPr>
      <w:tblGrid>
        <w:gridCol w:w="4320"/>
        <w:gridCol w:w="4770"/>
      </w:tblGrid>
      <w:tr w:rsidR="00490366" w:rsidRPr="00C55517" w14:paraId="01BBD135" w14:textId="77777777" w:rsidTr="00A72D07">
        <w:tc>
          <w:tcPr>
            <w:tcW w:w="4320" w:type="dxa"/>
          </w:tcPr>
          <w:p w14:paraId="5E603C34" w14:textId="775B1359" w:rsidR="00490366" w:rsidRPr="00FF4723" w:rsidRDefault="00490366" w:rsidP="00A72D07">
            <w:pPr>
              <w:rPr>
                <w:rFonts w:eastAsia="SimSun"/>
                <w:b/>
                <w:bCs/>
                <w:szCs w:val="22"/>
                <w:lang w:val="de-DE" w:eastAsia="en-GB"/>
              </w:rPr>
            </w:pPr>
            <w:bookmarkStart w:id="12" w:name="_Hlk89678342"/>
            <w:r w:rsidRPr="00FF4723">
              <w:rPr>
                <w:rFonts w:eastAsia="SimSun"/>
                <w:b/>
                <w:bCs/>
                <w:szCs w:val="22"/>
                <w:lang w:val="de-DE" w:eastAsia="en-GB"/>
              </w:rPr>
              <w:t>Belgique/België/Belgien</w:t>
            </w:r>
          </w:p>
          <w:p w14:paraId="2CF277A0" w14:textId="77777777" w:rsidR="00490366" w:rsidRPr="00FF4723" w:rsidRDefault="00490366" w:rsidP="00A72D07">
            <w:pPr>
              <w:rPr>
                <w:lang w:val="de-DE"/>
              </w:rPr>
            </w:pPr>
            <w:r w:rsidRPr="001F5B94">
              <w:rPr>
                <w:b/>
                <w:bCs/>
                <w:lang w:val="de-DE"/>
              </w:rPr>
              <w:t>Luxembourg/Luxemburg</w:t>
            </w:r>
          </w:p>
          <w:p w14:paraId="6CE3FBB4" w14:textId="77777777" w:rsidR="00490366" w:rsidRPr="00FF4723" w:rsidRDefault="00490366" w:rsidP="00A72D07">
            <w:pPr>
              <w:rPr>
                <w:rFonts w:eastAsia="SimSun"/>
                <w:szCs w:val="22"/>
                <w:lang w:val="de-DE" w:eastAsia="en-GB"/>
              </w:rPr>
            </w:pPr>
            <w:r w:rsidRPr="00FF4723">
              <w:rPr>
                <w:rFonts w:eastAsia="SimSun"/>
                <w:szCs w:val="22"/>
                <w:lang w:val="de-DE" w:eastAsia="en-GB"/>
              </w:rPr>
              <w:t>Pfizer NV/SA</w:t>
            </w:r>
          </w:p>
          <w:p w14:paraId="013C2CA5" w14:textId="77777777" w:rsidR="00490366" w:rsidRDefault="00490366" w:rsidP="00A72D07">
            <w:pPr>
              <w:rPr>
                <w:rFonts w:eastAsia="SimSun"/>
                <w:szCs w:val="22"/>
                <w:lang w:eastAsia="en-GB"/>
              </w:rPr>
            </w:pPr>
            <w:r w:rsidRPr="00C55517">
              <w:rPr>
                <w:rFonts w:eastAsia="SimSun"/>
                <w:szCs w:val="22"/>
                <w:lang w:eastAsia="en-GB"/>
              </w:rPr>
              <w:t>Tél/Tel: +32 (0)2 554 62 11</w:t>
            </w:r>
          </w:p>
          <w:p w14:paraId="7C8959FB" w14:textId="77777777" w:rsidR="00490366" w:rsidRPr="00C55517" w:rsidRDefault="00490366" w:rsidP="00A72D07">
            <w:pPr>
              <w:rPr>
                <w:noProof/>
                <w:szCs w:val="22"/>
              </w:rPr>
            </w:pPr>
          </w:p>
        </w:tc>
        <w:tc>
          <w:tcPr>
            <w:tcW w:w="4770" w:type="dxa"/>
          </w:tcPr>
          <w:p w14:paraId="3C4DDA30" w14:textId="77777777" w:rsidR="00490366" w:rsidRPr="00C55517" w:rsidRDefault="00490366" w:rsidP="00A72D07">
            <w:pPr>
              <w:rPr>
                <w:noProof/>
                <w:szCs w:val="22"/>
              </w:rPr>
            </w:pPr>
            <w:r w:rsidRPr="00C55517">
              <w:rPr>
                <w:b/>
                <w:noProof/>
                <w:szCs w:val="22"/>
              </w:rPr>
              <w:t>Lietuva</w:t>
            </w:r>
          </w:p>
          <w:p w14:paraId="11B826F3" w14:textId="77777777" w:rsidR="00490366" w:rsidRPr="00C55517" w:rsidRDefault="00490366" w:rsidP="00A72D07">
            <w:pPr>
              <w:rPr>
                <w:rFonts w:eastAsia="SimSun"/>
                <w:szCs w:val="22"/>
                <w:lang w:eastAsia="en-GB"/>
              </w:rPr>
            </w:pPr>
            <w:r w:rsidRPr="00C55517">
              <w:rPr>
                <w:rFonts w:eastAsia="SimSun"/>
                <w:szCs w:val="22"/>
                <w:lang w:eastAsia="en-GB"/>
              </w:rPr>
              <w:t>Pfizer Luxembourg SARL filialas Lietuvoje</w:t>
            </w:r>
          </w:p>
          <w:p w14:paraId="60BB0501" w14:textId="77777777" w:rsidR="00490366" w:rsidRPr="00C55517" w:rsidRDefault="00490366" w:rsidP="00A72D07">
            <w:pPr>
              <w:rPr>
                <w:noProof/>
                <w:szCs w:val="22"/>
              </w:rPr>
            </w:pPr>
            <w:r w:rsidRPr="00C55517">
              <w:rPr>
                <w:rFonts w:eastAsia="SimSun"/>
                <w:szCs w:val="22"/>
                <w:lang w:eastAsia="en-GB"/>
              </w:rPr>
              <w:t>Tel: + 370 52 51 4000</w:t>
            </w:r>
          </w:p>
        </w:tc>
      </w:tr>
      <w:tr w:rsidR="00490366" w:rsidRPr="00C55517" w14:paraId="61509A0D" w14:textId="77777777" w:rsidTr="00A72D07">
        <w:tc>
          <w:tcPr>
            <w:tcW w:w="4320" w:type="dxa"/>
          </w:tcPr>
          <w:p w14:paraId="1D558991" w14:textId="77777777" w:rsidR="00490366" w:rsidRPr="00C55517" w:rsidRDefault="00490366" w:rsidP="00A72D07">
            <w:pPr>
              <w:rPr>
                <w:rFonts w:eastAsia="SimSun"/>
                <w:b/>
                <w:bCs/>
                <w:szCs w:val="22"/>
                <w:lang w:eastAsia="en-GB"/>
              </w:rPr>
            </w:pPr>
            <w:r w:rsidRPr="00C55517">
              <w:rPr>
                <w:rFonts w:eastAsia="SimSun"/>
                <w:b/>
                <w:bCs/>
                <w:szCs w:val="22"/>
                <w:lang w:eastAsia="en-GB"/>
              </w:rPr>
              <w:t>България</w:t>
            </w:r>
          </w:p>
          <w:p w14:paraId="758B32B4" w14:textId="77777777" w:rsidR="00490366" w:rsidRPr="00C55517" w:rsidRDefault="00490366" w:rsidP="00A72D07">
            <w:pPr>
              <w:rPr>
                <w:rFonts w:eastAsia="SimSun"/>
                <w:szCs w:val="22"/>
                <w:lang w:eastAsia="en-GB"/>
              </w:rPr>
            </w:pPr>
            <w:r w:rsidRPr="00C55517">
              <w:rPr>
                <w:rFonts w:eastAsia="SimSun"/>
                <w:szCs w:val="22"/>
                <w:lang w:eastAsia="en-GB"/>
              </w:rPr>
              <w:t>Пфайзер Люксембург САРЛ, Клон България</w:t>
            </w:r>
          </w:p>
          <w:p w14:paraId="7825089E" w14:textId="77777777" w:rsidR="00490366" w:rsidRDefault="00490366" w:rsidP="00A72D07">
            <w:pPr>
              <w:rPr>
                <w:rFonts w:eastAsia="SimSun"/>
                <w:szCs w:val="22"/>
                <w:lang w:eastAsia="en-GB"/>
              </w:rPr>
            </w:pPr>
            <w:r w:rsidRPr="00C55517">
              <w:rPr>
                <w:rFonts w:eastAsia="SimSun"/>
                <w:szCs w:val="22"/>
                <w:lang w:eastAsia="en-GB"/>
              </w:rPr>
              <w:t>Тел.: +359 2 970 4333</w:t>
            </w:r>
          </w:p>
          <w:p w14:paraId="3FC87E86" w14:textId="77777777" w:rsidR="00490366" w:rsidRPr="00C55517" w:rsidRDefault="00490366" w:rsidP="00A72D07">
            <w:pPr>
              <w:rPr>
                <w:noProof/>
                <w:szCs w:val="22"/>
              </w:rPr>
            </w:pPr>
          </w:p>
        </w:tc>
        <w:tc>
          <w:tcPr>
            <w:tcW w:w="4770" w:type="dxa"/>
          </w:tcPr>
          <w:p w14:paraId="09AAAE87" w14:textId="77777777" w:rsidR="00490366" w:rsidRPr="00C55517" w:rsidRDefault="00490366" w:rsidP="00A72D07">
            <w:pPr>
              <w:rPr>
                <w:b/>
                <w:noProof/>
                <w:szCs w:val="22"/>
              </w:rPr>
            </w:pPr>
            <w:r w:rsidRPr="00C55517">
              <w:rPr>
                <w:b/>
                <w:noProof/>
                <w:szCs w:val="22"/>
              </w:rPr>
              <w:t>Magyarország</w:t>
            </w:r>
          </w:p>
          <w:p w14:paraId="73F62E55" w14:textId="77777777" w:rsidR="00490366" w:rsidRPr="00C55517" w:rsidRDefault="00490366" w:rsidP="00A72D07">
            <w:pPr>
              <w:rPr>
                <w:rFonts w:eastAsia="SimSun"/>
                <w:szCs w:val="22"/>
                <w:lang w:eastAsia="en-GB"/>
              </w:rPr>
            </w:pPr>
            <w:r w:rsidRPr="00C55517">
              <w:rPr>
                <w:rFonts w:eastAsia="SimSun"/>
                <w:szCs w:val="22"/>
                <w:lang w:eastAsia="en-GB"/>
              </w:rPr>
              <w:t>Pfizer Kft.</w:t>
            </w:r>
          </w:p>
          <w:p w14:paraId="465C630C" w14:textId="77777777" w:rsidR="00490366" w:rsidRPr="00C55517" w:rsidRDefault="00490366" w:rsidP="00A72D07">
            <w:pPr>
              <w:rPr>
                <w:noProof/>
                <w:szCs w:val="22"/>
              </w:rPr>
            </w:pPr>
            <w:r w:rsidRPr="00C55517">
              <w:rPr>
                <w:rFonts w:eastAsia="SimSun"/>
                <w:szCs w:val="22"/>
                <w:lang w:eastAsia="en-GB"/>
              </w:rPr>
              <w:t>Tel: +36-1-488-37-00</w:t>
            </w:r>
          </w:p>
        </w:tc>
      </w:tr>
      <w:tr w:rsidR="00490366" w:rsidRPr="00C55517" w14:paraId="2671EF83" w14:textId="77777777" w:rsidTr="00A72D07">
        <w:trPr>
          <w:trHeight w:val="711"/>
        </w:trPr>
        <w:tc>
          <w:tcPr>
            <w:tcW w:w="4320" w:type="dxa"/>
          </w:tcPr>
          <w:p w14:paraId="6C32C4A1" w14:textId="77777777" w:rsidR="00490366" w:rsidRPr="00246E39" w:rsidRDefault="00490366" w:rsidP="00A72D07">
            <w:pPr>
              <w:tabs>
                <w:tab w:val="left" w:pos="-720"/>
              </w:tabs>
              <w:suppressAutoHyphens/>
              <w:rPr>
                <w:noProof/>
                <w:szCs w:val="22"/>
              </w:rPr>
            </w:pPr>
            <w:r w:rsidRPr="00EE0771">
              <w:rPr>
                <w:b/>
                <w:noProof/>
                <w:szCs w:val="22"/>
              </w:rPr>
              <w:t>Česká republika</w:t>
            </w:r>
          </w:p>
          <w:p w14:paraId="72AE4182" w14:textId="77777777" w:rsidR="00490366" w:rsidRPr="00246E39" w:rsidRDefault="00490366" w:rsidP="00A72D07">
            <w:pPr>
              <w:rPr>
                <w:rFonts w:eastAsia="SimSun"/>
                <w:szCs w:val="22"/>
                <w:lang w:eastAsia="en-GB"/>
              </w:rPr>
            </w:pPr>
            <w:r w:rsidRPr="00246E39">
              <w:rPr>
                <w:rFonts w:eastAsia="SimSun"/>
                <w:szCs w:val="22"/>
                <w:lang w:eastAsia="en-GB"/>
              </w:rPr>
              <w:t>Pfizer</w:t>
            </w:r>
            <w:r w:rsidRPr="00246E39">
              <w:rPr>
                <w:rFonts w:eastAsia="SimSun"/>
                <w:szCs w:val="22"/>
                <w:lang w:val="pl-PL" w:eastAsia="en-GB"/>
              </w:rPr>
              <w:t xml:space="preserve">, </w:t>
            </w:r>
            <w:r w:rsidRPr="00246E39">
              <w:rPr>
                <w:lang w:val="de-DE"/>
              </w:rPr>
              <w:t>spol.</w:t>
            </w:r>
            <w:r w:rsidRPr="00246E39">
              <w:rPr>
                <w:rFonts w:eastAsia="SimSun"/>
                <w:szCs w:val="22"/>
                <w:lang w:eastAsia="en-GB"/>
              </w:rPr>
              <w:t xml:space="preserve"> s r.o.</w:t>
            </w:r>
          </w:p>
          <w:p w14:paraId="2213FD28" w14:textId="77777777" w:rsidR="00490366" w:rsidRDefault="00490366" w:rsidP="00A72D07">
            <w:pPr>
              <w:rPr>
                <w:rFonts w:eastAsia="SimSun"/>
                <w:szCs w:val="22"/>
                <w:lang w:eastAsia="en-GB"/>
              </w:rPr>
            </w:pPr>
            <w:r w:rsidRPr="00EE0771">
              <w:rPr>
                <w:rFonts w:eastAsia="SimSun"/>
                <w:szCs w:val="22"/>
                <w:lang w:eastAsia="en-GB"/>
              </w:rPr>
              <w:t xml:space="preserve">Tel: +420 283 004 </w:t>
            </w:r>
            <w:r w:rsidRPr="00246E39">
              <w:rPr>
                <w:rFonts w:eastAsia="SimSun"/>
                <w:szCs w:val="22"/>
                <w:lang w:eastAsia="en-GB"/>
              </w:rPr>
              <w:t>111</w:t>
            </w:r>
          </w:p>
          <w:p w14:paraId="73E3B4C8" w14:textId="77777777" w:rsidR="00490366" w:rsidRPr="00246E39" w:rsidRDefault="00490366" w:rsidP="00A72D07">
            <w:pPr>
              <w:rPr>
                <w:noProof/>
                <w:szCs w:val="22"/>
              </w:rPr>
            </w:pPr>
          </w:p>
        </w:tc>
        <w:tc>
          <w:tcPr>
            <w:tcW w:w="4770" w:type="dxa"/>
          </w:tcPr>
          <w:p w14:paraId="019B40EA" w14:textId="77777777" w:rsidR="00490366" w:rsidRPr="00C55517" w:rsidRDefault="00490366" w:rsidP="00A72D07">
            <w:pPr>
              <w:rPr>
                <w:b/>
                <w:noProof/>
                <w:szCs w:val="22"/>
              </w:rPr>
            </w:pPr>
            <w:r w:rsidRPr="00C55517">
              <w:rPr>
                <w:b/>
                <w:noProof/>
                <w:szCs w:val="22"/>
              </w:rPr>
              <w:t>Malta</w:t>
            </w:r>
          </w:p>
          <w:p w14:paraId="3C1605FC" w14:textId="77777777" w:rsidR="00490366" w:rsidRPr="007316DE" w:rsidRDefault="00490366" w:rsidP="00A72D07">
            <w:pPr>
              <w:rPr>
                <w:rFonts w:eastAsia="SimSun"/>
                <w:szCs w:val="22"/>
                <w:lang w:eastAsia="en-GB"/>
              </w:rPr>
            </w:pPr>
            <w:r w:rsidRPr="007316DE">
              <w:rPr>
                <w:rFonts w:eastAsia="SimSun"/>
                <w:szCs w:val="22"/>
                <w:lang w:eastAsia="en-GB"/>
              </w:rPr>
              <w:t>Vivian Corporation Ltd.</w:t>
            </w:r>
          </w:p>
          <w:p w14:paraId="33F05822" w14:textId="77777777" w:rsidR="00490366" w:rsidRPr="00C55517" w:rsidRDefault="00490366" w:rsidP="00A72D07">
            <w:pPr>
              <w:rPr>
                <w:noProof/>
                <w:szCs w:val="22"/>
              </w:rPr>
            </w:pPr>
            <w:r w:rsidRPr="007316DE">
              <w:rPr>
                <w:rFonts w:eastAsia="SimSun"/>
                <w:szCs w:val="22"/>
                <w:lang w:eastAsia="en-GB"/>
              </w:rPr>
              <w:t>Tel: +356 21344610</w:t>
            </w:r>
          </w:p>
        </w:tc>
      </w:tr>
      <w:tr w:rsidR="00490366" w:rsidRPr="00C55517" w14:paraId="551520E3" w14:textId="77777777" w:rsidTr="00A72D07">
        <w:tc>
          <w:tcPr>
            <w:tcW w:w="4320" w:type="dxa"/>
          </w:tcPr>
          <w:p w14:paraId="7BFE424A" w14:textId="77777777" w:rsidR="00490366" w:rsidRPr="00C55517" w:rsidRDefault="00490366" w:rsidP="00A72D07">
            <w:pPr>
              <w:rPr>
                <w:noProof/>
                <w:szCs w:val="22"/>
              </w:rPr>
            </w:pPr>
            <w:r w:rsidRPr="00C55517">
              <w:rPr>
                <w:b/>
                <w:noProof/>
                <w:szCs w:val="22"/>
              </w:rPr>
              <w:lastRenderedPageBreak/>
              <w:t>Danmark</w:t>
            </w:r>
          </w:p>
          <w:p w14:paraId="6441F895" w14:textId="77777777" w:rsidR="00490366" w:rsidRPr="00C55517" w:rsidRDefault="00490366" w:rsidP="00A72D07">
            <w:pPr>
              <w:rPr>
                <w:rFonts w:eastAsia="SimSun"/>
                <w:szCs w:val="22"/>
                <w:lang w:eastAsia="en-GB"/>
              </w:rPr>
            </w:pPr>
            <w:r w:rsidRPr="00C55517">
              <w:rPr>
                <w:rFonts w:eastAsia="SimSun"/>
                <w:szCs w:val="22"/>
                <w:lang w:eastAsia="en-GB"/>
              </w:rPr>
              <w:t>Pfizer ApS</w:t>
            </w:r>
          </w:p>
          <w:p w14:paraId="51EA54F4" w14:textId="77777777" w:rsidR="00490366" w:rsidRDefault="00490366" w:rsidP="00A72D07">
            <w:pPr>
              <w:rPr>
                <w:rFonts w:eastAsia="SimSun"/>
                <w:szCs w:val="22"/>
                <w:lang w:eastAsia="en-GB"/>
              </w:rPr>
            </w:pPr>
            <w:r w:rsidRPr="00C55517">
              <w:rPr>
                <w:rFonts w:eastAsia="SimSun"/>
                <w:szCs w:val="22"/>
                <w:lang w:eastAsia="en-GB"/>
              </w:rPr>
              <w:t>Tlf: +45 44 20 11 00</w:t>
            </w:r>
          </w:p>
          <w:p w14:paraId="25C9F2E7" w14:textId="77777777" w:rsidR="00490366" w:rsidRPr="00C55517" w:rsidRDefault="00490366" w:rsidP="00A72D07">
            <w:pPr>
              <w:rPr>
                <w:noProof/>
                <w:szCs w:val="22"/>
              </w:rPr>
            </w:pPr>
          </w:p>
        </w:tc>
        <w:tc>
          <w:tcPr>
            <w:tcW w:w="4770" w:type="dxa"/>
          </w:tcPr>
          <w:p w14:paraId="4F784EB9" w14:textId="77777777" w:rsidR="00490366" w:rsidRPr="00C55517" w:rsidRDefault="00490366" w:rsidP="00A72D07">
            <w:pPr>
              <w:tabs>
                <w:tab w:val="left" w:pos="-720"/>
              </w:tabs>
              <w:suppressAutoHyphens/>
              <w:rPr>
                <w:noProof/>
                <w:szCs w:val="22"/>
              </w:rPr>
            </w:pPr>
            <w:r w:rsidRPr="00C55517">
              <w:rPr>
                <w:b/>
                <w:noProof/>
                <w:szCs w:val="22"/>
              </w:rPr>
              <w:t>Nederland</w:t>
            </w:r>
          </w:p>
          <w:p w14:paraId="557101FF" w14:textId="77777777" w:rsidR="00490366" w:rsidRPr="00C55517" w:rsidRDefault="00490366" w:rsidP="00A72D07">
            <w:pPr>
              <w:rPr>
                <w:rFonts w:eastAsia="SimSun"/>
                <w:szCs w:val="22"/>
                <w:lang w:eastAsia="en-GB"/>
              </w:rPr>
            </w:pPr>
            <w:r w:rsidRPr="00C55517">
              <w:rPr>
                <w:rFonts w:eastAsia="SimSun"/>
                <w:szCs w:val="22"/>
                <w:lang w:eastAsia="en-GB"/>
              </w:rPr>
              <w:t>Pfizer bv</w:t>
            </w:r>
          </w:p>
          <w:p w14:paraId="6B6677F7" w14:textId="77777777" w:rsidR="00490366" w:rsidRPr="00C55517" w:rsidRDefault="00490366" w:rsidP="00A72D07">
            <w:pPr>
              <w:rPr>
                <w:noProof/>
                <w:szCs w:val="22"/>
              </w:rPr>
            </w:pPr>
            <w:r w:rsidRPr="00C55517">
              <w:rPr>
                <w:rFonts w:eastAsia="SimSun"/>
                <w:szCs w:val="22"/>
                <w:lang w:eastAsia="en-GB"/>
              </w:rPr>
              <w:t>Tel: +31 (0)</w:t>
            </w:r>
            <w:r>
              <w:rPr>
                <w:rFonts w:eastAsia="SimSun"/>
                <w:szCs w:val="22"/>
                <w:lang w:eastAsia="en-GB"/>
              </w:rPr>
              <w:t>800 63 34 636</w:t>
            </w:r>
          </w:p>
        </w:tc>
      </w:tr>
      <w:tr w:rsidR="00490366" w:rsidRPr="00C55517" w14:paraId="1C3365A7" w14:textId="77777777" w:rsidTr="00A72D07">
        <w:tc>
          <w:tcPr>
            <w:tcW w:w="4320" w:type="dxa"/>
          </w:tcPr>
          <w:p w14:paraId="269B7C82" w14:textId="77777777" w:rsidR="00490366" w:rsidRPr="00FF4723" w:rsidRDefault="00490366" w:rsidP="00A72D07">
            <w:pPr>
              <w:rPr>
                <w:noProof/>
                <w:szCs w:val="22"/>
                <w:lang w:val="de-DE"/>
              </w:rPr>
            </w:pPr>
            <w:r w:rsidRPr="00FF4723">
              <w:rPr>
                <w:b/>
                <w:noProof/>
                <w:szCs w:val="22"/>
                <w:lang w:val="de-DE"/>
              </w:rPr>
              <w:t>Deutschland</w:t>
            </w:r>
          </w:p>
          <w:p w14:paraId="36044B1D" w14:textId="77777777" w:rsidR="00490366" w:rsidRPr="00FF4723" w:rsidRDefault="00490366" w:rsidP="00A72D07">
            <w:pPr>
              <w:rPr>
                <w:rFonts w:eastAsia="SimSun"/>
                <w:szCs w:val="22"/>
                <w:lang w:val="de-DE" w:eastAsia="en-GB"/>
              </w:rPr>
            </w:pPr>
            <w:r w:rsidRPr="00FF4723">
              <w:rPr>
                <w:rFonts w:eastAsia="SimSun"/>
                <w:szCs w:val="22"/>
                <w:lang w:val="de-DE" w:eastAsia="en-GB"/>
              </w:rPr>
              <w:t>Pfizer Pharma GmbH</w:t>
            </w:r>
          </w:p>
          <w:p w14:paraId="5DC260BD" w14:textId="77777777" w:rsidR="00490366" w:rsidRPr="00FF4723" w:rsidRDefault="00490366" w:rsidP="00A72D07">
            <w:pPr>
              <w:rPr>
                <w:rFonts w:eastAsia="SimSun"/>
                <w:szCs w:val="22"/>
                <w:lang w:val="de-DE" w:eastAsia="en-GB"/>
              </w:rPr>
            </w:pPr>
            <w:r w:rsidRPr="00FF4723">
              <w:rPr>
                <w:rFonts w:eastAsia="SimSun"/>
                <w:szCs w:val="22"/>
                <w:lang w:val="de-DE" w:eastAsia="en-GB"/>
              </w:rPr>
              <w:t>Tel: +49 (0)30 550055 51000</w:t>
            </w:r>
          </w:p>
          <w:p w14:paraId="05061E43" w14:textId="77777777" w:rsidR="00490366" w:rsidRPr="00FF4723" w:rsidRDefault="00490366" w:rsidP="00A72D07">
            <w:pPr>
              <w:rPr>
                <w:noProof/>
                <w:szCs w:val="22"/>
                <w:lang w:val="de-DE"/>
              </w:rPr>
            </w:pPr>
          </w:p>
        </w:tc>
        <w:tc>
          <w:tcPr>
            <w:tcW w:w="4770" w:type="dxa"/>
          </w:tcPr>
          <w:p w14:paraId="56C39D85" w14:textId="77777777" w:rsidR="00490366" w:rsidRPr="00C55517" w:rsidRDefault="00490366" w:rsidP="00A72D07">
            <w:pPr>
              <w:rPr>
                <w:noProof/>
                <w:szCs w:val="22"/>
              </w:rPr>
            </w:pPr>
            <w:r w:rsidRPr="00C55517">
              <w:rPr>
                <w:b/>
                <w:noProof/>
                <w:szCs w:val="22"/>
              </w:rPr>
              <w:t>Norge</w:t>
            </w:r>
          </w:p>
          <w:p w14:paraId="297EE576" w14:textId="77777777" w:rsidR="00490366" w:rsidRPr="00C55517" w:rsidRDefault="00490366" w:rsidP="00A72D07">
            <w:pPr>
              <w:rPr>
                <w:rFonts w:eastAsia="SimSun"/>
                <w:szCs w:val="22"/>
                <w:lang w:eastAsia="en-GB"/>
              </w:rPr>
            </w:pPr>
            <w:r w:rsidRPr="00C55517">
              <w:rPr>
                <w:rFonts w:eastAsia="SimSun"/>
                <w:szCs w:val="22"/>
                <w:lang w:eastAsia="en-GB"/>
              </w:rPr>
              <w:t>Pfizer AS</w:t>
            </w:r>
          </w:p>
          <w:p w14:paraId="0435BA29" w14:textId="77777777" w:rsidR="00490366" w:rsidRPr="00C55517" w:rsidRDefault="00490366" w:rsidP="00A72D07">
            <w:pPr>
              <w:rPr>
                <w:noProof/>
                <w:szCs w:val="22"/>
              </w:rPr>
            </w:pPr>
            <w:r w:rsidRPr="00C55517">
              <w:rPr>
                <w:rFonts w:eastAsia="SimSun"/>
                <w:szCs w:val="22"/>
                <w:lang w:eastAsia="en-GB"/>
              </w:rPr>
              <w:t>Tlf: +47 67 52 61 00</w:t>
            </w:r>
          </w:p>
        </w:tc>
      </w:tr>
      <w:tr w:rsidR="00490366" w:rsidRPr="00C55517" w14:paraId="1DC8DB6D" w14:textId="77777777" w:rsidTr="00A72D07">
        <w:tc>
          <w:tcPr>
            <w:tcW w:w="4320" w:type="dxa"/>
          </w:tcPr>
          <w:p w14:paraId="7ACF7854" w14:textId="77777777" w:rsidR="00490366" w:rsidRPr="006434F1" w:rsidRDefault="00490366" w:rsidP="00A72D07">
            <w:pPr>
              <w:tabs>
                <w:tab w:val="left" w:pos="-720"/>
              </w:tabs>
              <w:suppressAutoHyphens/>
              <w:rPr>
                <w:b/>
                <w:bCs/>
                <w:noProof/>
                <w:szCs w:val="22"/>
              </w:rPr>
            </w:pPr>
            <w:r w:rsidRPr="006434F1">
              <w:rPr>
                <w:b/>
                <w:bCs/>
                <w:noProof/>
                <w:szCs w:val="22"/>
              </w:rPr>
              <w:t>Eesti</w:t>
            </w:r>
          </w:p>
          <w:p w14:paraId="0448255B" w14:textId="77777777" w:rsidR="00490366" w:rsidRPr="000B4F16" w:rsidRDefault="00490366" w:rsidP="00A72D07">
            <w:pPr>
              <w:rPr>
                <w:rFonts w:eastAsia="SimSun"/>
                <w:szCs w:val="22"/>
                <w:lang w:eastAsia="en-GB"/>
              </w:rPr>
            </w:pPr>
            <w:r w:rsidRPr="000B4F16">
              <w:rPr>
                <w:rFonts w:eastAsia="SimSun"/>
                <w:szCs w:val="22"/>
                <w:lang w:eastAsia="en-GB"/>
              </w:rPr>
              <w:t>Pfizer Luxembourg SARL Eesti filiaal</w:t>
            </w:r>
          </w:p>
          <w:p w14:paraId="5ECDCAD4" w14:textId="77777777" w:rsidR="00490366" w:rsidRDefault="00490366" w:rsidP="00A72D07">
            <w:pPr>
              <w:rPr>
                <w:rFonts w:eastAsia="SimSun"/>
                <w:szCs w:val="22"/>
                <w:lang w:eastAsia="en-GB"/>
              </w:rPr>
            </w:pPr>
            <w:r w:rsidRPr="000B4F16">
              <w:rPr>
                <w:rFonts w:eastAsia="SimSun"/>
                <w:szCs w:val="22"/>
                <w:lang w:eastAsia="en-GB"/>
              </w:rPr>
              <w:t xml:space="preserve">Tel: +372 666 </w:t>
            </w:r>
            <w:r w:rsidRPr="00CA4496">
              <w:rPr>
                <w:rFonts w:eastAsia="SimSun"/>
                <w:szCs w:val="22"/>
                <w:lang w:eastAsia="en-GB"/>
              </w:rPr>
              <w:t>7500</w:t>
            </w:r>
          </w:p>
          <w:p w14:paraId="17EB1EC1" w14:textId="77777777" w:rsidR="00490366" w:rsidRPr="006434F1" w:rsidRDefault="00490366" w:rsidP="00A72D07">
            <w:pPr>
              <w:rPr>
                <w:noProof/>
                <w:szCs w:val="22"/>
              </w:rPr>
            </w:pPr>
          </w:p>
        </w:tc>
        <w:tc>
          <w:tcPr>
            <w:tcW w:w="4770" w:type="dxa"/>
          </w:tcPr>
          <w:p w14:paraId="32078FA1" w14:textId="77777777" w:rsidR="00490366" w:rsidRPr="00FF4723" w:rsidRDefault="00490366" w:rsidP="00A72D07">
            <w:pPr>
              <w:tabs>
                <w:tab w:val="left" w:pos="-720"/>
              </w:tabs>
              <w:suppressAutoHyphens/>
              <w:rPr>
                <w:noProof/>
                <w:szCs w:val="22"/>
                <w:lang w:val="de-DE"/>
              </w:rPr>
            </w:pPr>
            <w:r w:rsidRPr="00FF4723">
              <w:rPr>
                <w:b/>
                <w:noProof/>
                <w:szCs w:val="22"/>
                <w:lang w:val="de-DE"/>
              </w:rPr>
              <w:t>Österreich</w:t>
            </w:r>
          </w:p>
          <w:p w14:paraId="671DF232" w14:textId="77777777" w:rsidR="00490366" w:rsidRPr="00FF4723" w:rsidRDefault="00490366" w:rsidP="00A72D07">
            <w:pPr>
              <w:rPr>
                <w:rFonts w:eastAsia="SimSun"/>
                <w:szCs w:val="22"/>
                <w:lang w:val="de-DE" w:eastAsia="en-GB"/>
              </w:rPr>
            </w:pPr>
            <w:r w:rsidRPr="00FF4723">
              <w:rPr>
                <w:rFonts w:eastAsia="SimSun"/>
                <w:szCs w:val="22"/>
                <w:lang w:val="de-DE" w:eastAsia="en-GB"/>
              </w:rPr>
              <w:t>Pfizer Corporation Austria Ges.m.b.H.</w:t>
            </w:r>
          </w:p>
          <w:p w14:paraId="02E158C9" w14:textId="77777777" w:rsidR="00490366" w:rsidRDefault="00490366" w:rsidP="00A72D07">
            <w:pPr>
              <w:rPr>
                <w:rFonts w:eastAsia="SimSun"/>
                <w:szCs w:val="22"/>
                <w:lang w:eastAsia="en-GB"/>
              </w:rPr>
            </w:pPr>
            <w:r w:rsidRPr="00C55517">
              <w:rPr>
                <w:rFonts w:eastAsia="SimSun"/>
                <w:szCs w:val="22"/>
                <w:lang w:eastAsia="en-GB"/>
              </w:rPr>
              <w:t>Tel: +43 (0)1 521 15-0</w:t>
            </w:r>
          </w:p>
          <w:p w14:paraId="1A17CAB9" w14:textId="77777777" w:rsidR="00490366" w:rsidRPr="00C55517" w:rsidRDefault="00490366" w:rsidP="00A72D07">
            <w:pPr>
              <w:rPr>
                <w:noProof/>
                <w:szCs w:val="22"/>
              </w:rPr>
            </w:pPr>
          </w:p>
        </w:tc>
      </w:tr>
      <w:tr w:rsidR="00490366" w:rsidRPr="00C55517" w14:paraId="550C6181" w14:textId="77777777" w:rsidTr="00A72D07">
        <w:tc>
          <w:tcPr>
            <w:tcW w:w="4320" w:type="dxa"/>
          </w:tcPr>
          <w:p w14:paraId="3D96A244" w14:textId="77777777" w:rsidR="00490366" w:rsidRPr="00C55517" w:rsidRDefault="00490366" w:rsidP="00A72D07">
            <w:pPr>
              <w:rPr>
                <w:noProof/>
                <w:szCs w:val="22"/>
              </w:rPr>
            </w:pPr>
            <w:r w:rsidRPr="00C55517">
              <w:rPr>
                <w:b/>
                <w:noProof/>
                <w:szCs w:val="22"/>
              </w:rPr>
              <w:t>Ελλάδα</w:t>
            </w:r>
          </w:p>
          <w:p w14:paraId="56DBD0FC" w14:textId="77777777" w:rsidR="00490366" w:rsidRPr="00C55517" w:rsidRDefault="00490366" w:rsidP="00A72D07">
            <w:pPr>
              <w:rPr>
                <w:rFonts w:eastAsia="SimSun"/>
                <w:szCs w:val="22"/>
                <w:lang w:eastAsia="en-GB"/>
              </w:rPr>
            </w:pPr>
            <w:r w:rsidRPr="00C55517">
              <w:rPr>
                <w:rFonts w:eastAsia="SimSun"/>
                <w:szCs w:val="22"/>
                <w:lang w:eastAsia="en-GB"/>
              </w:rPr>
              <w:t>Pfizer Ελλάς A.E.</w:t>
            </w:r>
          </w:p>
          <w:p w14:paraId="49ED3BEC" w14:textId="77777777" w:rsidR="00490366" w:rsidRDefault="00490366" w:rsidP="00A72D07">
            <w:pPr>
              <w:rPr>
                <w:rFonts w:eastAsia="SimSun"/>
                <w:szCs w:val="22"/>
                <w:lang w:eastAsia="en-GB"/>
              </w:rPr>
            </w:pPr>
            <w:r w:rsidRPr="00C55517">
              <w:rPr>
                <w:rFonts w:eastAsia="SimSun"/>
                <w:szCs w:val="22"/>
                <w:lang w:eastAsia="en-GB"/>
              </w:rPr>
              <w:t>Τ</w:t>
            </w:r>
            <w:r w:rsidRPr="00C55517">
              <w:rPr>
                <w:rFonts w:eastAsia="SymbolMT"/>
                <w:szCs w:val="22"/>
                <w:lang w:eastAsia="en-GB"/>
              </w:rPr>
              <w:t>η</w:t>
            </w:r>
            <w:r w:rsidRPr="00C55517">
              <w:rPr>
                <w:rFonts w:eastAsia="SimSun"/>
                <w:szCs w:val="22"/>
                <w:lang w:eastAsia="en-GB"/>
              </w:rPr>
              <w:t>λ: +30 210 6785 800</w:t>
            </w:r>
          </w:p>
          <w:p w14:paraId="2D20A78D" w14:textId="77777777" w:rsidR="00490366" w:rsidRPr="00C55517" w:rsidRDefault="00490366" w:rsidP="00A72D07">
            <w:pPr>
              <w:rPr>
                <w:noProof/>
                <w:szCs w:val="22"/>
              </w:rPr>
            </w:pPr>
          </w:p>
        </w:tc>
        <w:tc>
          <w:tcPr>
            <w:tcW w:w="4770" w:type="dxa"/>
          </w:tcPr>
          <w:p w14:paraId="58C88564" w14:textId="77777777" w:rsidR="00490366" w:rsidRPr="00FF4723" w:rsidRDefault="00490366" w:rsidP="00A72D07">
            <w:pPr>
              <w:tabs>
                <w:tab w:val="left" w:pos="-720"/>
              </w:tabs>
              <w:suppressAutoHyphens/>
              <w:rPr>
                <w:b/>
                <w:bCs/>
                <w:i/>
                <w:iCs/>
                <w:noProof/>
                <w:szCs w:val="22"/>
                <w:lang w:val="pl-PL"/>
              </w:rPr>
            </w:pPr>
            <w:r w:rsidRPr="00FF4723">
              <w:rPr>
                <w:b/>
                <w:noProof/>
                <w:szCs w:val="22"/>
                <w:lang w:val="pl-PL"/>
              </w:rPr>
              <w:t>Polska</w:t>
            </w:r>
          </w:p>
          <w:p w14:paraId="1FB23DDF" w14:textId="77777777" w:rsidR="00490366" w:rsidRPr="00FF4723" w:rsidRDefault="00490366" w:rsidP="00A72D07">
            <w:pPr>
              <w:rPr>
                <w:rFonts w:eastAsia="SimSun"/>
                <w:szCs w:val="22"/>
                <w:lang w:val="pl-PL" w:eastAsia="en-GB"/>
              </w:rPr>
            </w:pPr>
            <w:r w:rsidRPr="00FF4723">
              <w:rPr>
                <w:rFonts w:eastAsia="SimSun"/>
                <w:szCs w:val="22"/>
                <w:lang w:val="pl-PL" w:eastAsia="en-GB"/>
              </w:rPr>
              <w:t>Pfizer Polska Sp. z o.o.</w:t>
            </w:r>
          </w:p>
          <w:p w14:paraId="13FC671C" w14:textId="77777777" w:rsidR="00490366" w:rsidRPr="00C55517" w:rsidRDefault="00490366" w:rsidP="00A72D07">
            <w:pPr>
              <w:rPr>
                <w:noProof/>
                <w:szCs w:val="22"/>
              </w:rPr>
            </w:pPr>
            <w:r w:rsidRPr="00C55517">
              <w:rPr>
                <w:rFonts w:eastAsia="SimSun"/>
                <w:szCs w:val="22"/>
                <w:lang w:eastAsia="en-GB"/>
              </w:rPr>
              <w:t>Tel: +48 22 335 61 00</w:t>
            </w:r>
          </w:p>
        </w:tc>
      </w:tr>
      <w:tr w:rsidR="00490366" w:rsidRPr="00FF4723" w14:paraId="5C318555" w14:textId="77777777" w:rsidTr="00A72D07">
        <w:tc>
          <w:tcPr>
            <w:tcW w:w="4320" w:type="dxa"/>
          </w:tcPr>
          <w:p w14:paraId="570584E1" w14:textId="77777777" w:rsidR="00490366" w:rsidRPr="00FF4723" w:rsidRDefault="00490366" w:rsidP="00A72D07">
            <w:pPr>
              <w:tabs>
                <w:tab w:val="left" w:pos="-720"/>
                <w:tab w:val="left" w:pos="4536"/>
              </w:tabs>
              <w:suppressAutoHyphens/>
              <w:rPr>
                <w:b/>
                <w:noProof/>
                <w:szCs w:val="22"/>
                <w:lang w:val="es-ES"/>
              </w:rPr>
            </w:pPr>
            <w:r w:rsidRPr="00FF4723">
              <w:rPr>
                <w:b/>
                <w:noProof/>
                <w:szCs w:val="22"/>
                <w:lang w:val="es-ES"/>
              </w:rPr>
              <w:t>España</w:t>
            </w:r>
          </w:p>
          <w:p w14:paraId="09C77E9D" w14:textId="77777777" w:rsidR="00490366" w:rsidRPr="00FF4723" w:rsidRDefault="00490366" w:rsidP="00A72D07">
            <w:pPr>
              <w:rPr>
                <w:rFonts w:eastAsia="SimSun"/>
                <w:szCs w:val="22"/>
                <w:lang w:val="es-ES" w:eastAsia="en-GB"/>
              </w:rPr>
            </w:pPr>
            <w:r w:rsidRPr="00FF4723">
              <w:rPr>
                <w:rFonts w:eastAsia="SimSun"/>
                <w:szCs w:val="22"/>
                <w:lang w:val="es-ES" w:eastAsia="en-GB"/>
              </w:rPr>
              <w:t>Pfizer, S.L.</w:t>
            </w:r>
          </w:p>
          <w:p w14:paraId="4550FC77" w14:textId="77777777" w:rsidR="00490366" w:rsidRPr="00FF4723" w:rsidRDefault="00490366" w:rsidP="00A72D07">
            <w:pPr>
              <w:rPr>
                <w:rFonts w:eastAsia="SimSun"/>
                <w:szCs w:val="22"/>
                <w:lang w:val="es-ES" w:eastAsia="en-GB"/>
              </w:rPr>
            </w:pPr>
            <w:r w:rsidRPr="00FF4723">
              <w:rPr>
                <w:rFonts w:eastAsia="SimSun"/>
                <w:szCs w:val="22"/>
                <w:lang w:val="es-ES" w:eastAsia="en-GB"/>
              </w:rPr>
              <w:t>Tel: +34 91 490 99 00</w:t>
            </w:r>
          </w:p>
          <w:p w14:paraId="4EF23A3F" w14:textId="77777777" w:rsidR="00490366" w:rsidRPr="00FF4723" w:rsidRDefault="00490366" w:rsidP="00A72D07">
            <w:pPr>
              <w:rPr>
                <w:noProof/>
                <w:szCs w:val="22"/>
                <w:lang w:val="es-ES"/>
              </w:rPr>
            </w:pPr>
          </w:p>
        </w:tc>
        <w:tc>
          <w:tcPr>
            <w:tcW w:w="4770" w:type="dxa"/>
          </w:tcPr>
          <w:p w14:paraId="3DB154A2" w14:textId="77777777" w:rsidR="00490366" w:rsidRPr="00FF4723" w:rsidRDefault="00490366" w:rsidP="00A72D07">
            <w:pPr>
              <w:tabs>
                <w:tab w:val="left" w:pos="-720"/>
              </w:tabs>
              <w:suppressAutoHyphens/>
              <w:rPr>
                <w:noProof/>
                <w:szCs w:val="22"/>
                <w:lang w:val="es-ES"/>
              </w:rPr>
            </w:pPr>
            <w:r w:rsidRPr="00FF4723">
              <w:rPr>
                <w:b/>
                <w:noProof/>
                <w:szCs w:val="22"/>
                <w:lang w:val="es-ES"/>
              </w:rPr>
              <w:t>Portugal</w:t>
            </w:r>
          </w:p>
          <w:p w14:paraId="5708AB35" w14:textId="77777777" w:rsidR="00490366" w:rsidRPr="00FF4723" w:rsidRDefault="00490366" w:rsidP="00A72D07">
            <w:pPr>
              <w:rPr>
                <w:rFonts w:eastAsia="SimSun"/>
                <w:szCs w:val="22"/>
                <w:lang w:val="es-ES" w:eastAsia="en-GB"/>
              </w:rPr>
            </w:pPr>
            <w:r w:rsidRPr="00FF4723">
              <w:rPr>
                <w:rFonts w:eastAsia="SimSun"/>
                <w:szCs w:val="22"/>
                <w:lang w:val="es-ES" w:eastAsia="en-GB"/>
              </w:rPr>
              <w:t>Laboratórios Pfizer, Lda.</w:t>
            </w:r>
          </w:p>
          <w:p w14:paraId="029D00BA" w14:textId="77777777" w:rsidR="00490366" w:rsidRPr="00FF4723" w:rsidRDefault="00490366" w:rsidP="00A72D07">
            <w:pPr>
              <w:rPr>
                <w:noProof/>
                <w:szCs w:val="22"/>
                <w:lang w:val="es-ES"/>
              </w:rPr>
            </w:pPr>
            <w:r w:rsidRPr="00FF4723">
              <w:rPr>
                <w:rFonts w:eastAsia="SimSun"/>
                <w:szCs w:val="22"/>
                <w:lang w:val="es-ES" w:eastAsia="en-GB"/>
              </w:rPr>
              <w:t>Tel: +351 21 423 5500</w:t>
            </w:r>
          </w:p>
        </w:tc>
      </w:tr>
      <w:tr w:rsidR="00490366" w:rsidRPr="00C55517" w14:paraId="4EF7A3A9" w14:textId="77777777" w:rsidTr="00A72D07">
        <w:tc>
          <w:tcPr>
            <w:tcW w:w="4320" w:type="dxa"/>
          </w:tcPr>
          <w:p w14:paraId="72D4FCB3" w14:textId="77777777" w:rsidR="00490366" w:rsidRPr="00C55517" w:rsidRDefault="00490366" w:rsidP="00A72D07">
            <w:pPr>
              <w:tabs>
                <w:tab w:val="left" w:pos="-720"/>
                <w:tab w:val="left" w:pos="4536"/>
              </w:tabs>
              <w:suppressAutoHyphens/>
              <w:rPr>
                <w:b/>
                <w:noProof/>
                <w:szCs w:val="22"/>
              </w:rPr>
            </w:pPr>
            <w:r w:rsidRPr="00C55517">
              <w:rPr>
                <w:b/>
                <w:noProof/>
                <w:szCs w:val="22"/>
              </w:rPr>
              <w:t>France</w:t>
            </w:r>
          </w:p>
          <w:p w14:paraId="6FEF424E" w14:textId="77777777" w:rsidR="00490366" w:rsidRPr="00C55517" w:rsidRDefault="00490366" w:rsidP="00A72D07">
            <w:pPr>
              <w:rPr>
                <w:rFonts w:eastAsia="SimSun"/>
                <w:szCs w:val="22"/>
                <w:lang w:eastAsia="en-GB"/>
              </w:rPr>
            </w:pPr>
            <w:r w:rsidRPr="00C55517">
              <w:rPr>
                <w:rFonts w:eastAsia="SimSun"/>
                <w:szCs w:val="22"/>
                <w:lang w:eastAsia="en-GB"/>
              </w:rPr>
              <w:t>Pfizer</w:t>
            </w:r>
          </w:p>
          <w:p w14:paraId="48CF9E1A" w14:textId="77777777" w:rsidR="00490366" w:rsidRDefault="00490366" w:rsidP="00A72D07">
            <w:pPr>
              <w:rPr>
                <w:rFonts w:eastAsia="SimSun"/>
                <w:szCs w:val="22"/>
                <w:lang w:eastAsia="en-GB"/>
              </w:rPr>
            </w:pPr>
            <w:r w:rsidRPr="00C55517">
              <w:rPr>
                <w:rFonts w:eastAsia="SimSun"/>
                <w:szCs w:val="22"/>
                <w:lang w:eastAsia="en-GB"/>
              </w:rPr>
              <w:t>Tel: +33 (0)1 58 07 34 40</w:t>
            </w:r>
          </w:p>
          <w:p w14:paraId="5FF11759" w14:textId="77777777" w:rsidR="00490366" w:rsidRPr="00C55517" w:rsidRDefault="00490366" w:rsidP="00A72D07">
            <w:pPr>
              <w:rPr>
                <w:b/>
                <w:noProof/>
                <w:szCs w:val="22"/>
              </w:rPr>
            </w:pPr>
          </w:p>
        </w:tc>
        <w:tc>
          <w:tcPr>
            <w:tcW w:w="4770" w:type="dxa"/>
          </w:tcPr>
          <w:p w14:paraId="3F198B3F" w14:textId="77777777" w:rsidR="00490366" w:rsidRPr="00FF4723" w:rsidRDefault="00490366" w:rsidP="00A72D07">
            <w:pPr>
              <w:tabs>
                <w:tab w:val="left" w:pos="-720"/>
              </w:tabs>
              <w:suppressAutoHyphens/>
              <w:rPr>
                <w:b/>
                <w:noProof/>
                <w:szCs w:val="22"/>
                <w:lang w:val="it-IT"/>
              </w:rPr>
            </w:pPr>
            <w:r w:rsidRPr="00FF4723">
              <w:rPr>
                <w:b/>
                <w:noProof/>
                <w:szCs w:val="22"/>
                <w:lang w:val="it-IT"/>
              </w:rPr>
              <w:t>România</w:t>
            </w:r>
          </w:p>
          <w:p w14:paraId="51FFC887" w14:textId="77777777" w:rsidR="00490366" w:rsidRPr="00FF4723" w:rsidRDefault="00490366" w:rsidP="00A72D07">
            <w:pPr>
              <w:rPr>
                <w:rFonts w:eastAsia="SimSun"/>
                <w:szCs w:val="22"/>
                <w:lang w:val="it-IT" w:eastAsia="en-GB"/>
              </w:rPr>
            </w:pPr>
            <w:r w:rsidRPr="00FF4723">
              <w:rPr>
                <w:rFonts w:eastAsia="SimSun"/>
                <w:szCs w:val="22"/>
                <w:lang w:val="it-IT" w:eastAsia="en-GB"/>
              </w:rPr>
              <w:t>Pfizer Romania S.R.L.</w:t>
            </w:r>
          </w:p>
          <w:p w14:paraId="5CBCB84F" w14:textId="77777777" w:rsidR="00490366" w:rsidRPr="00C55517" w:rsidRDefault="00490366" w:rsidP="00A72D07">
            <w:pPr>
              <w:numPr>
                <w:ilvl w:val="12"/>
                <w:numId w:val="0"/>
              </w:numPr>
              <w:ind w:right="-2"/>
              <w:rPr>
                <w:noProof/>
                <w:szCs w:val="22"/>
              </w:rPr>
            </w:pPr>
            <w:r w:rsidRPr="00C55517">
              <w:rPr>
                <w:rFonts w:eastAsia="SimSun"/>
                <w:szCs w:val="22"/>
                <w:lang w:eastAsia="en-GB"/>
              </w:rPr>
              <w:t>Tel: +40 (0) 21 207 28 00</w:t>
            </w:r>
          </w:p>
        </w:tc>
      </w:tr>
      <w:tr w:rsidR="00490366" w:rsidRPr="00C55517" w14:paraId="0B7FBA95" w14:textId="77777777" w:rsidTr="00A72D07">
        <w:trPr>
          <w:trHeight w:val="738"/>
        </w:trPr>
        <w:tc>
          <w:tcPr>
            <w:tcW w:w="4320" w:type="dxa"/>
          </w:tcPr>
          <w:p w14:paraId="0D4E78FE" w14:textId="7C022DDF" w:rsidR="00490366" w:rsidRPr="00C55517" w:rsidRDefault="00490366" w:rsidP="00A72D07">
            <w:pPr>
              <w:rPr>
                <w:noProof/>
                <w:szCs w:val="22"/>
              </w:rPr>
            </w:pPr>
            <w:r w:rsidRPr="00C55517">
              <w:rPr>
                <w:b/>
                <w:noProof/>
                <w:szCs w:val="22"/>
              </w:rPr>
              <w:t>Hrvatska</w:t>
            </w:r>
          </w:p>
          <w:p w14:paraId="16845FA6" w14:textId="77777777" w:rsidR="00490366" w:rsidRPr="00C55517" w:rsidRDefault="00490366" w:rsidP="00A72D07">
            <w:pPr>
              <w:rPr>
                <w:rFonts w:eastAsia="SimSun"/>
                <w:szCs w:val="22"/>
                <w:lang w:eastAsia="en-GB"/>
              </w:rPr>
            </w:pPr>
            <w:r w:rsidRPr="00C55517">
              <w:rPr>
                <w:rFonts w:eastAsia="SimSun"/>
                <w:szCs w:val="22"/>
                <w:lang w:eastAsia="en-GB"/>
              </w:rPr>
              <w:t>Pfizer Croatia d.o.o.</w:t>
            </w:r>
          </w:p>
          <w:p w14:paraId="6F561FB2" w14:textId="77777777" w:rsidR="00490366" w:rsidRDefault="00490366" w:rsidP="00A72D07">
            <w:pPr>
              <w:rPr>
                <w:rFonts w:eastAsia="SimSun"/>
                <w:szCs w:val="22"/>
                <w:lang w:eastAsia="en-GB"/>
              </w:rPr>
            </w:pPr>
            <w:r w:rsidRPr="00C55517">
              <w:rPr>
                <w:rFonts w:eastAsia="SimSun"/>
                <w:szCs w:val="22"/>
                <w:lang w:eastAsia="en-GB"/>
              </w:rPr>
              <w:t>Tel: + 385 1 3908 777</w:t>
            </w:r>
          </w:p>
          <w:p w14:paraId="560AD8F0" w14:textId="77777777" w:rsidR="00490366" w:rsidRPr="00C55517" w:rsidRDefault="00490366" w:rsidP="00A72D07">
            <w:pPr>
              <w:rPr>
                <w:noProof/>
                <w:szCs w:val="22"/>
              </w:rPr>
            </w:pPr>
          </w:p>
        </w:tc>
        <w:tc>
          <w:tcPr>
            <w:tcW w:w="4770" w:type="dxa"/>
          </w:tcPr>
          <w:p w14:paraId="793150F7" w14:textId="77777777" w:rsidR="00490366" w:rsidRPr="00C55517" w:rsidRDefault="00490366" w:rsidP="00A72D07">
            <w:pPr>
              <w:rPr>
                <w:noProof/>
                <w:szCs w:val="22"/>
              </w:rPr>
            </w:pPr>
            <w:r w:rsidRPr="00C55517">
              <w:rPr>
                <w:b/>
                <w:noProof/>
                <w:szCs w:val="22"/>
              </w:rPr>
              <w:t>Slovenija</w:t>
            </w:r>
          </w:p>
          <w:p w14:paraId="73FC1581" w14:textId="77777777" w:rsidR="00490366" w:rsidRPr="00C55517" w:rsidRDefault="00490366" w:rsidP="00A72D07">
            <w:pPr>
              <w:rPr>
                <w:rFonts w:eastAsia="SimSun"/>
                <w:szCs w:val="22"/>
                <w:lang w:eastAsia="en-GB"/>
              </w:rPr>
            </w:pPr>
            <w:r w:rsidRPr="00C55517">
              <w:rPr>
                <w:rFonts w:eastAsia="SimSun"/>
                <w:szCs w:val="22"/>
                <w:lang w:eastAsia="en-GB"/>
              </w:rPr>
              <w:t>Pfizer Luxembourg SARL</w:t>
            </w:r>
          </w:p>
          <w:p w14:paraId="28D1E6C8" w14:textId="77777777" w:rsidR="00490366" w:rsidRPr="00C55517" w:rsidRDefault="00490366" w:rsidP="00A72D07">
            <w:pPr>
              <w:rPr>
                <w:rFonts w:eastAsia="SimSun"/>
                <w:szCs w:val="22"/>
                <w:lang w:eastAsia="en-GB"/>
              </w:rPr>
            </w:pPr>
            <w:r w:rsidRPr="00C55517">
              <w:rPr>
                <w:rFonts w:eastAsia="SimSun"/>
                <w:szCs w:val="22"/>
                <w:lang w:eastAsia="en-GB"/>
              </w:rPr>
              <w:t>Pfizer, podružnica za svetovanje s področja</w:t>
            </w:r>
          </w:p>
          <w:p w14:paraId="178F564F" w14:textId="77777777" w:rsidR="00490366" w:rsidRPr="00C55517" w:rsidRDefault="00490366" w:rsidP="00A72D07">
            <w:pPr>
              <w:rPr>
                <w:rFonts w:eastAsia="SimSun"/>
                <w:szCs w:val="22"/>
                <w:lang w:eastAsia="en-GB"/>
              </w:rPr>
            </w:pPr>
            <w:r w:rsidRPr="00C55517">
              <w:rPr>
                <w:rFonts w:eastAsia="SimSun"/>
                <w:szCs w:val="22"/>
                <w:lang w:eastAsia="en-GB"/>
              </w:rPr>
              <w:t>farmacevtske dejavnosti, Ljubljana</w:t>
            </w:r>
          </w:p>
          <w:p w14:paraId="70EECB65" w14:textId="77777777" w:rsidR="00490366" w:rsidRDefault="00490366" w:rsidP="00A72D07">
            <w:pPr>
              <w:rPr>
                <w:rFonts w:eastAsia="SimSun"/>
                <w:szCs w:val="22"/>
                <w:lang w:eastAsia="en-GB"/>
              </w:rPr>
            </w:pPr>
            <w:r w:rsidRPr="00C55517">
              <w:rPr>
                <w:rFonts w:eastAsia="SimSun"/>
                <w:szCs w:val="22"/>
                <w:lang w:eastAsia="en-GB"/>
              </w:rPr>
              <w:t>Tel: + 386 (0)1 52 11 400</w:t>
            </w:r>
          </w:p>
          <w:p w14:paraId="13FDD276" w14:textId="77777777" w:rsidR="00490366" w:rsidRPr="00C55517" w:rsidRDefault="00490366" w:rsidP="00A72D07">
            <w:pPr>
              <w:rPr>
                <w:noProof/>
                <w:szCs w:val="22"/>
              </w:rPr>
            </w:pPr>
          </w:p>
        </w:tc>
      </w:tr>
      <w:tr w:rsidR="00490366" w:rsidRPr="00C55517" w14:paraId="7F545557" w14:textId="77777777" w:rsidTr="00A72D07">
        <w:trPr>
          <w:trHeight w:val="1161"/>
        </w:trPr>
        <w:tc>
          <w:tcPr>
            <w:tcW w:w="4320" w:type="dxa"/>
          </w:tcPr>
          <w:p w14:paraId="3E25A512" w14:textId="77777777" w:rsidR="00490366" w:rsidRPr="00C55517" w:rsidRDefault="00490366" w:rsidP="00A72D07">
            <w:pPr>
              <w:rPr>
                <w:noProof/>
                <w:szCs w:val="22"/>
              </w:rPr>
            </w:pPr>
            <w:r w:rsidRPr="00C55517">
              <w:rPr>
                <w:b/>
                <w:noProof/>
                <w:szCs w:val="22"/>
              </w:rPr>
              <w:t>Ireland</w:t>
            </w:r>
          </w:p>
          <w:p w14:paraId="453A6D32" w14:textId="77777777" w:rsidR="00490366" w:rsidRPr="00C55517" w:rsidRDefault="00490366" w:rsidP="00A72D07">
            <w:pPr>
              <w:rPr>
                <w:rFonts w:eastAsia="SimSun"/>
                <w:szCs w:val="22"/>
                <w:lang w:eastAsia="en-GB"/>
              </w:rPr>
            </w:pPr>
            <w:r w:rsidRPr="00C55517">
              <w:rPr>
                <w:rFonts w:eastAsia="SimSun"/>
                <w:szCs w:val="22"/>
                <w:lang w:eastAsia="en-GB"/>
              </w:rPr>
              <w:t>Pfizer Healthcare Ireland</w:t>
            </w:r>
          </w:p>
          <w:p w14:paraId="6D7BDFD8" w14:textId="77777777" w:rsidR="00490366" w:rsidRPr="00C55517" w:rsidRDefault="00490366" w:rsidP="00A72D07">
            <w:pPr>
              <w:rPr>
                <w:rFonts w:eastAsia="SimSun"/>
                <w:szCs w:val="22"/>
                <w:lang w:eastAsia="en-GB"/>
              </w:rPr>
            </w:pPr>
            <w:r w:rsidRPr="00C55517">
              <w:rPr>
                <w:rFonts w:eastAsia="SimSun"/>
                <w:szCs w:val="22"/>
                <w:lang w:eastAsia="en-GB"/>
              </w:rPr>
              <w:t>Tel: 1800 633 363 (toll free)</w:t>
            </w:r>
          </w:p>
          <w:p w14:paraId="444742A7" w14:textId="77777777" w:rsidR="00490366" w:rsidRPr="00C55517" w:rsidRDefault="00490366" w:rsidP="00A72D07">
            <w:pPr>
              <w:rPr>
                <w:rFonts w:eastAsia="SimSun"/>
                <w:szCs w:val="22"/>
                <w:lang w:eastAsia="en-GB"/>
              </w:rPr>
            </w:pPr>
            <w:r w:rsidRPr="00C55517">
              <w:rPr>
                <w:rFonts w:eastAsia="SimSun"/>
                <w:szCs w:val="22"/>
                <w:lang w:eastAsia="en-GB"/>
              </w:rPr>
              <w:t>+44 (0)1304 616161</w:t>
            </w:r>
          </w:p>
          <w:p w14:paraId="7CD4CAC5" w14:textId="77777777" w:rsidR="00490366" w:rsidRPr="00C55517" w:rsidRDefault="00490366" w:rsidP="00A72D07">
            <w:pPr>
              <w:tabs>
                <w:tab w:val="left" w:pos="-720"/>
              </w:tabs>
              <w:suppressAutoHyphens/>
              <w:rPr>
                <w:noProof/>
                <w:szCs w:val="22"/>
              </w:rPr>
            </w:pPr>
          </w:p>
        </w:tc>
        <w:tc>
          <w:tcPr>
            <w:tcW w:w="4770" w:type="dxa"/>
          </w:tcPr>
          <w:p w14:paraId="0A73DA0F" w14:textId="77777777" w:rsidR="00490366" w:rsidRPr="00C55517" w:rsidRDefault="00490366" w:rsidP="00A72D07">
            <w:pPr>
              <w:tabs>
                <w:tab w:val="left" w:pos="-720"/>
              </w:tabs>
              <w:suppressAutoHyphens/>
              <w:rPr>
                <w:b/>
                <w:noProof/>
                <w:szCs w:val="22"/>
              </w:rPr>
            </w:pPr>
            <w:r w:rsidRPr="00C55517">
              <w:rPr>
                <w:b/>
                <w:noProof/>
                <w:szCs w:val="22"/>
              </w:rPr>
              <w:t>Slovenská republika</w:t>
            </w:r>
          </w:p>
          <w:p w14:paraId="198139E8" w14:textId="77777777" w:rsidR="00490366" w:rsidRPr="00C55517" w:rsidRDefault="00490366" w:rsidP="00A72D07">
            <w:pPr>
              <w:rPr>
                <w:rFonts w:eastAsia="SimSun"/>
                <w:szCs w:val="22"/>
                <w:lang w:eastAsia="en-GB"/>
              </w:rPr>
            </w:pPr>
            <w:r w:rsidRPr="00C55517">
              <w:rPr>
                <w:rFonts w:eastAsia="SimSun"/>
                <w:szCs w:val="22"/>
                <w:lang w:eastAsia="en-GB"/>
              </w:rPr>
              <w:t>Pfizer Luxembourg SARL, organizačná zložka</w:t>
            </w:r>
          </w:p>
          <w:p w14:paraId="0D974590" w14:textId="77777777" w:rsidR="00490366" w:rsidRPr="00C55517" w:rsidRDefault="00490366" w:rsidP="00A72D07">
            <w:pPr>
              <w:rPr>
                <w:b/>
                <w:noProof/>
                <w:szCs w:val="22"/>
              </w:rPr>
            </w:pPr>
            <w:r w:rsidRPr="00C55517">
              <w:rPr>
                <w:rFonts w:eastAsia="SimSun"/>
                <w:szCs w:val="22"/>
                <w:lang w:eastAsia="en-GB"/>
              </w:rPr>
              <w:t>Tel: + 421 2 3355 5500</w:t>
            </w:r>
          </w:p>
        </w:tc>
      </w:tr>
      <w:tr w:rsidR="00490366" w:rsidRPr="00FF4723" w14:paraId="2DCB6F81" w14:textId="77777777" w:rsidTr="00A72D07">
        <w:trPr>
          <w:cantSplit/>
        </w:trPr>
        <w:tc>
          <w:tcPr>
            <w:tcW w:w="4320" w:type="dxa"/>
          </w:tcPr>
          <w:p w14:paraId="615AD500" w14:textId="77777777" w:rsidR="00490366" w:rsidRPr="00C55517" w:rsidRDefault="00490366" w:rsidP="00A72D07">
            <w:pPr>
              <w:rPr>
                <w:b/>
                <w:noProof/>
                <w:szCs w:val="22"/>
              </w:rPr>
            </w:pPr>
            <w:r w:rsidRPr="00C55517">
              <w:rPr>
                <w:b/>
                <w:noProof/>
                <w:szCs w:val="22"/>
              </w:rPr>
              <w:t>Ísland</w:t>
            </w:r>
          </w:p>
          <w:p w14:paraId="74AA5E81" w14:textId="77777777" w:rsidR="00490366" w:rsidRPr="00C55517" w:rsidRDefault="00490366" w:rsidP="00A72D07">
            <w:pPr>
              <w:rPr>
                <w:rFonts w:eastAsia="SimSun"/>
                <w:szCs w:val="22"/>
                <w:lang w:eastAsia="en-GB"/>
              </w:rPr>
            </w:pPr>
            <w:r w:rsidRPr="00C55517">
              <w:rPr>
                <w:rFonts w:eastAsia="SimSun"/>
                <w:szCs w:val="22"/>
                <w:lang w:eastAsia="en-GB"/>
              </w:rPr>
              <w:t>Icepharma hf.</w:t>
            </w:r>
          </w:p>
          <w:p w14:paraId="46F85E38" w14:textId="77777777" w:rsidR="00490366" w:rsidRDefault="00490366" w:rsidP="00A72D07">
            <w:pPr>
              <w:rPr>
                <w:rFonts w:eastAsia="SimSun"/>
                <w:szCs w:val="22"/>
                <w:lang w:eastAsia="en-GB"/>
              </w:rPr>
            </w:pPr>
            <w:r w:rsidRPr="00C55517">
              <w:rPr>
                <w:rFonts w:eastAsia="SimSun"/>
                <w:szCs w:val="22"/>
                <w:lang w:eastAsia="en-GB"/>
              </w:rPr>
              <w:t>Sími: +354 540 8000</w:t>
            </w:r>
          </w:p>
          <w:p w14:paraId="41435ECA" w14:textId="77777777" w:rsidR="00490366" w:rsidRPr="00C55517" w:rsidRDefault="00490366" w:rsidP="00A72D07">
            <w:pPr>
              <w:rPr>
                <w:noProof/>
                <w:szCs w:val="22"/>
              </w:rPr>
            </w:pPr>
          </w:p>
        </w:tc>
        <w:tc>
          <w:tcPr>
            <w:tcW w:w="4770" w:type="dxa"/>
          </w:tcPr>
          <w:p w14:paraId="50983A0F" w14:textId="77777777" w:rsidR="00490366" w:rsidRPr="00FF4723" w:rsidRDefault="00490366" w:rsidP="00A72D07">
            <w:pPr>
              <w:tabs>
                <w:tab w:val="left" w:pos="-720"/>
                <w:tab w:val="left" w:pos="4536"/>
              </w:tabs>
              <w:suppressAutoHyphens/>
              <w:rPr>
                <w:noProof/>
                <w:szCs w:val="22"/>
                <w:lang w:val="de-DE"/>
              </w:rPr>
            </w:pPr>
            <w:r w:rsidRPr="00FF4723">
              <w:rPr>
                <w:b/>
                <w:noProof/>
                <w:szCs w:val="22"/>
                <w:lang w:val="de-DE"/>
              </w:rPr>
              <w:t>Suomi/Finland</w:t>
            </w:r>
          </w:p>
          <w:p w14:paraId="7AF820A5" w14:textId="77777777" w:rsidR="00490366" w:rsidRPr="00FF4723" w:rsidRDefault="00490366" w:rsidP="00A72D07">
            <w:pPr>
              <w:rPr>
                <w:rFonts w:eastAsia="SimSun"/>
                <w:szCs w:val="22"/>
                <w:lang w:val="de-DE" w:eastAsia="en-GB"/>
              </w:rPr>
            </w:pPr>
            <w:r w:rsidRPr="00FF4723">
              <w:rPr>
                <w:rFonts w:eastAsia="SimSun"/>
                <w:szCs w:val="22"/>
                <w:lang w:val="de-DE" w:eastAsia="en-GB"/>
              </w:rPr>
              <w:t>Pfizer Oy</w:t>
            </w:r>
          </w:p>
          <w:p w14:paraId="1C0959EC" w14:textId="77777777" w:rsidR="00490366" w:rsidRPr="000754FB" w:rsidRDefault="00490366" w:rsidP="00A72D07">
            <w:pPr>
              <w:rPr>
                <w:b/>
                <w:noProof/>
                <w:color w:val="000000" w:themeColor="text1"/>
                <w:szCs w:val="22"/>
                <w:lang w:val="de-DE"/>
              </w:rPr>
            </w:pPr>
            <w:r w:rsidRPr="00FF4723">
              <w:rPr>
                <w:rFonts w:eastAsia="SimSun"/>
                <w:szCs w:val="22"/>
                <w:lang w:val="de-DE" w:eastAsia="en-GB"/>
              </w:rPr>
              <w:t>Puh/Tel: +358 (0)9 43 00 40</w:t>
            </w:r>
          </w:p>
        </w:tc>
      </w:tr>
      <w:tr w:rsidR="00490366" w:rsidRPr="00C55517" w14:paraId="37336DDA" w14:textId="77777777" w:rsidTr="00A72D07">
        <w:tc>
          <w:tcPr>
            <w:tcW w:w="4320" w:type="dxa"/>
          </w:tcPr>
          <w:p w14:paraId="70816740" w14:textId="77777777" w:rsidR="00490366" w:rsidRPr="00C55517" w:rsidRDefault="00490366" w:rsidP="00A72D07">
            <w:pPr>
              <w:rPr>
                <w:noProof/>
                <w:szCs w:val="22"/>
              </w:rPr>
            </w:pPr>
            <w:r w:rsidRPr="00C55517">
              <w:rPr>
                <w:b/>
                <w:noProof/>
                <w:szCs w:val="22"/>
              </w:rPr>
              <w:t>Italia</w:t>
            </w:r>
          </w:p>
          <w:p w14:paraId="2F62F5B7" w14:textId="77777777" w:rsidR="00490366" w:rsidRPr="00C55517" w:rsidRDefault="00490366" w:rsidP="00A72D07">
            <w:pPr>
              <w:rPr>
                <w:rFonts w:eastAsia="SimSun"/>
                <w:szCs w:val="22"/>
                <w:lang w:eastAsia="en-GB"/>
              </w:rPr>
            </w:pPr>
            <w:r w:rsidRPr="00C55517">
              <w:rPr>
                <w:rFonts w:eastAsia="SimSun"/>
                <w:szCs w:val="22"/>
                <w:lang w:eastAsia="en-GB"/>
              </w:rPr>
              <w:t>Pfizer</w:t>
            </w:r>
            <w:r>
              <w:rPr>
                <w:rFonts w:eastAsia="SimSun"/>
                <w:szCs w:val="22"/>
                <w:lang w:eastAsia="en-GB"/>
              </w:rPr>
              <w:t xml:space="preserve"> </w:t>
            </w:r>
            <w:r w:rsidRPr="00C55517">
              <w:rPr>
                <w:rFonts w:eastAsia="SimSun"/>
                <w:szCs w:val="22"/>
                <w:lang w:eastAsia="en-GB"/>
              </w:rPr>
              <w:t>S.r.l.</w:t>
            </w:r>
          </w:p>
          <w:p w14:paraId="027943E0" w14:textId="77777777" w:rsidR="00490366" w:rsidRDefault="00490366" w:rsidP="00A72D07">
            <w:pPr>
              <w:rPr>
                <w:rFonts w:eastAsia="SimSun"/>
                <w:szCs w:val="22"/>
                <w:lang w:eastAsia="en-GB"/>
              </w:rPr>
            </w:pPr>
            <w:r w:rsidRPr="00C55517">
              <w:rPr>
                <w:rFonts w:eastAsia="SimSun"/>
                <w:szCs w:val="22"/>
                <w:lang w:eastAsia="en-GB"/>
              </w:rPr>
              <w:t>Tel: +39 06 33 18 21</w:t>
            </w:r>
          </w:p>
          <w:p w14:paraId="012DAC6A" w14:textId="77777777" w:rsidR="00490366" w:rsidRPr="00C55517" w:rsidRDefault="00490366" w:rsidP="00A72D07">
            <w:pPr>
              <w:rPr>
                <w:b/>
                <w:noProof/>
                <w:szCs w:val="22"/>
              </w:rPr>
            </w:pPr>
          </w:p>
        </w:tc>
        <w:tc>
          <w:tcPr>
            <w:tcW w:w="4770" w:type="dxa"/>
          </w:tcPr>
          <w:p w14:paraId="503C0F4A" w14:textId="77777777" w:rsidR="00490366" w:rsidRPr="00C55517" w:rsidRDefault="00490366" w:rsidP="00A72D07">
            <w:pPr>
              <w:tabs>
                <w:tab w:val="left" w:pos="-720"/>
                <w:tab w:val="left" w:pos="4536"/>
              </w:tabs>
              <w:suppressAutoHyphens/>
              <w:rPr>
                <w:b/>
                <w:noProof/>
                <w:szCs w:val="22"/>
              </w:rPr>
            </w:pPr>
            <w:r w:rsidRPr="00C55517">
              <w:rPr>
                <w:b/>
                <w:noProof/>
                <w:szCs w:val="22"/>
              </w:rPr>
              <w:t>Sverige</w:t>
            </w:r>
          </w:p>
          <w:p w14:paraId="2B235DE0" w14:textId="77777777" w:rsidR="00490366" w:rsidRPr="00C55517" w:rsidRDefault="00490366" w:rsidP="00A72D07">
            <w:pPr>
              <w:rPr>
                <w:rFonts w:eastAsia="SimSun"/>
                <w:szCs w:val="22"/>
                <w:lang w:eastAsia="en-GB"/>
              </w:rPr>
            </w:pPr>
            <w:r w:rsidRPr="00246E39">
              <w:rPr>
                <w:rFonts w:eastAsia="SimSun"/>
                <w:szCs w:val="22"/>
                <w:lang w:eastAsia="en-GB"/>
              </w:rPr>
              <w:t>Pfizer AB</w:t>
            </w:r>
          </w:p>
          <w:p w14:paraId="06D51280" w14:textId="77777777" w:rsidR="00490366" w:rsidRPr="00C55517" w:rsidRDefault="00490366" w:rsidP="00A72D07">
            <w:pPr>
              <w:rPr>
                <w:noProof/>
                <w:szCs w:val="22"/>
              </w:rPr>
            </w:pPr>
            <w:r w:rsidRPr="00C55517">
              <w:rPr>
                <w:rFonts w:eastAsia="SimSun"/>
                <w:szCs w:val="22"/>
                <w:lang w:eastAsia="en-GB"/>
              </w:rPr>
              <w:t>Tel: +46 (0)8 550-520</w:t>
            </w:r>
            <w:r>
              <w:rPr>
                <w:rFonts w:eastAsia="SimSun"/>
                <w:szCs w:val="22"/>
                <w:lang w:eastAsia="en-GB"/>
              </w:rPr>
              <w:t xml:space="preserve"> </w:t>
            </w:r>
            <w:r w:rsidRPr="00C55517">
              <w:rPr>
                <w:rFonts w:eastAsia="SimSun"/>
                <w:szCs w:val="22"/>
                <w:lang w:eastAsia="en-GB"/>
              </w:rPr>
              <w:t>00</w:t>
            </w:r>
          </w:p>
        </w:tc>
      </w:tr>
      <w:tr w:rsidR="00490366" w:rsidRPr="00C55517" w14:paraId="27BF777D" w14:textId="77777777" w:rsidTr="00A72D07">
        <w:tc>
          <w:tcPr>
            <w:tcW w:w="4320" w:type="dxa"/>
          </w:tcPr>
          <w:p w14:paraId="4B0A0442" w14:textId="77777777" w:rsidR="00490366" w:rsidRPr="00C55517" w:rsidRDefault="00490366" w:rsidP="00A72D07">
            <w:pPr>
              <w:rPr>
                <w:b/>
                <w:noProof/>
                <w:szCs w:val="22"/>
              </w:rPr>
            </w:pPr>
            <w:r w:rsidRPr="00C55517">
              <w:rPr>
                <w:b/>
                <w:noProof/>
                <w:szCs w:val="22"/>
              </w:rPr>
              <w:t>Κύπρος</w:t>
            </w:r>
          </w:p>
          <w:p w14:paraId="5A523D6E" w14:textId="77777777" w:rsidR="00490366" w:rsidRPr="00C55517" w:rsidRDefault="00490366" w:rsidP="00A72D07">
            <w:pPr>
              <w:rPr>
                <w:rFonts w:eastAsia="SimSun"/>
                <w:szCs w:val="22"/>
                <w:lang w:eastAsia="en-GB"/>
              </w:rPr>
            </w:pPr>
            <w:r w:rsidRPr="00C55517">
              <w:rPr>
                <w:rFonts w:eastAsia="SimSun"/>
                <w:szCs w:val="22"/>
                <w:lang w:eastAsia="en-GB"/>
              </w:rPr>
              <w:t>Pfizer Ελλάς Α.Ε. (Cyprus Branch)</w:t>
            </w:r>
          </w:p>
          <w:p w14:paraId="200B7C8E" w14:textId="77777777" w:rsidR="00490366" w:rsidRDefault="00490366" w:rsidP="00A72D07">
            <w:pPr>
              <w:rPr>
                <w:rFonts w:eastAsia="SimSun"/>
                <w:szCs w:val="22"/>
                <w:lang w:eastAsia="en-GB"/>
              </w:rPr>
            </w:pPr>
            <w:r w:rsidRPr="00C55517">
              <w:rPr>
                <w:rFonts w:eastAsia="SimSun"/>
                <w:szCs w:val="22"/>
                <w:lang w:eastAsia="en-GB"/>
              </w:rPr>
              <w:t>Τηλ: +357 22 817690</w:t>
            </w:r>
          </w:p>
          <w:p w14:paraId="73B61405" w14:textId="77777777" w:rsidR="00490366" w:rsidRPr="00C55517" w:rsidRDefault="00490366" w:rsidP="00A72D07">
            <w:pPr>
              <w:rPr>
                <w:b/>
                <w:noProof/>
                <w:szCs w:val="22"/>
              </w:rPr>
            </w:pPr>
          </w:p>
        </w:tc>
        <w:tc>
          <w:tcPr>
            <w:tcW w:w="4770" w:type="dxa"/>
          </w:tcPr>
          <w:p w14:paraId="2B2B0C1D" w14:textId="77777777" w:rsidR="00490366" w:rsidRPr="00C55517" w:rsidRDefault="00490366" w:rsidP="00A72D07">
            <w:pPr>
              <w:tabs>
                <w:tab w:val="left" w:pos="-720"/>
                <w:tab w:val="left" w:pos="4536"/>
              </w:tabs>
              <w:suppressAutoHyphens/>
              <w:rPr>
                <w:b/>
                <w:noProof/>
                <w:szCs w:val="22"/>
              </w:rPr>
            </w:pPr>
            <w:r w:rsidRPr="00C55517">
              <w:rPr>
                <w:b/>
                <w:noProof/>
                <w:szCs w:val="22"/>
              </w:rPr>
              <w:t>United Kingdom</w:t>
            </w:r>
            <w:r>
              <w:rPr>
                <w:b/>
                <w:noProof/>
                <w:szCs w:val="22"/>
              </w:rPr>
              <w:t xml:space="preserve"> (Northern Ireland)</w:t>
            </w:r>
          </w:p>
          <w:p w14:paraId="2D7C7799" w14:textId="77777777" w:rsidR="00490366" w:rsidRPr="00C55517" w:rsidRDefault="00490366" w:rsidP="00A72D07">
            <w:pPr>
              <w:rPr>
                <w:rFonts w:eastAsia="SimSun"/>
                <w:szCs w:val="22"/>
                <w:lang w:eastAsia="en-GB"/>
              </w:rPr>
            </w:pPr>
            <w:r w:rsidRPr="00C55517">
              <w:rPr>
                <w:rFonts w:eastAsia="SimSun"/>
                <w:szCs w:val="22"/>
                <w:lang w:eastAsia="en-GB"/>
              </w:rPr>
              <w:t>Pfizer Limited</w:t>
            </w:r>
          </w:p>
          <w:p w14:paraId="1B04F1DD" w14:textId="77777777" w:rsidR="00490366" w:rsidRPr="00C55517" w:rsidRDefault="00490366" w:rsidP="00A72D07">
            <w:pPr>
              <w:rPr>
                <w:b/>
                <w:noProof/>
                <w:szCs w:val="22"/>
              </w:rPr>
            </w:pPr>
            <w:r w:rsidRPr="00C55517">
              <w:rPr>
                <w:rFonts w:eastAsia="SimSun"/>
                <w:szCs w:val="22"/>
                <w:lang w:eastAsia="en-GB"/>
              </w:rPr>
              <w:t>Tel: +44 (0) 1304 616161</w:t>
            </w:r>
          </w:p>
        </w:tc>
      </w:tr>
      <w:tr w:rsidR="00490366" w:rsidRPr="00C55517" w14:paraId="60C36C6B" w14:textId="77777777" w:rsidTr="00A72D07">
        <w:tc>
          <w:tcPr>
            <w:tcW w:w="4320" w:type="dxa"/>
          </w:tcPr>
          <w:p w14:paraId="7757C5D5" w14:textId="77777777" w:rsidR="00490366" w:rsidRPr="00C55517" w:rsidRDefault="00490366" w:rsidP="00A72D07">
            <w:pPr>
              <w:rPr>
                <w:b/>
                <w:noProof/>
                <w:szCs w:val="22"/>
              </w:rPr>
            </w:pPr>
            <w:r w:rsidRPr="00C55517">
              <w:rPr>
                <w:b/>
                <w:noProof/>
                <w:szCs w:val="22"/>
              </w:rPr>
              <w:t>Latvija</w:t>
            </w:r>
          </w:p>
          <w:p w14:paraId="7D4D6AE5" w14:textId="77777777" w:rsidR="00490366" w:rsidRPr="00C55517" w:rsidRDefault="00490366" w:rsidP="00A72D07">
            <w:pPr>
              <w:rPr>
                <w:rFonts w:eastAsia="SimSun"/>
                <w:szCs w:val="22"/>
                <w:lang w:eastAsia="en-GB"/>
              </w:rPr>
            </w:pPr>
            <w:r w:rsidRPr="00C55517">
              <w:rPr>
                <w:rFonts w:eastAsia="SimSun"/>
                <w:szCs w:val="22"/>
                <w:lang w:eastAsia="en-GB"/>
              </w:rPr>
              <w:t>Pfizer Luxembourg SARL filiāle Latvijā</w:t>
            </w:r>
          </w:p>
          <w:p w14:paraId="1E0AD066" w14:textId="77777777" w:rsidR="00490366" w:rsidRPr="00C55517" w:rsidRDefault="00490366" w:rsidP="00A72D07">
            <w:pPr>
              <w:rPr>
                <w:noProof/>
                <w:szCs w:val="22"/>
              </w:rPr>
            </w:pPr>
            <w:r w:rsidRPr="00C55517">
              <w:rPr>
                <w:rFonts w:eastAsia="SimSun"/>
                <w:szCs w:val="22"/>
                <w:lang w:eastAsia="en-GB"/>
              </w:rPr>
              <w:t>Tel: + 371 670 35 775</w:t>
            </w:r>
          </w:p>
        </w:tc>
        <w:tc>
          <w:tcPr>
            <w:tcW w:w="4770" w:type="dxa"/>
          </w:tcPr>
          <w:p w14:paraId="1FE9A09D" w14:textId="77777777" w:rsidR="00490366" w:rsidRPr="00C55517" w:rsidRDefault="00490366" w:rsidP="00A72D07">
            <w:pPr>
              <w:numPr>
                <w:ilvl w:val="12"/>
                <w:numId w:val="0"/>
              </w:numPr>
              <w:ind w:right="-2"/>
              <w:rPr>
                <w:noProof/>
                <w:szCs w:val="22"/>
              </w:rPr>
            </w:pPr>
          </w:p>
        </w:tc>
      </w:tr>
      <w:bookmarkEnd w:id="12"/>
    </w:tbl>
    <w:p w14:paraId="4423265A" w14:textId="77777777" w:rsidR="00AF6848" w:rsidRPr="001B2E84" w:rsidRDefault="00AF6848" w:rsidP="00A10B24">
      <w:pPr>
        <w:widowControl w:val="0"/>
        <w:numPr>
          <w:ilvl w:val="12"/>
          <w:numId w:val="0"/>
        </w:numPr>
        <w:spacing w:line="240" w:lineRule="auto"/>
        <w:ind w:right="-2"/>
      </w:pPr>
    </w:p>
    <w:p w14:paraId="2AEC389F" w14:textId="77777777" w:rsidR="006179C6" w:rsidRPr="001B2E84" w:rsidRDefault="006179C6" w:rsidP="00D4100A">
      <w:pPr>
        <w:widowControl w:val="0"/>
        <w:numPr>
          <w:ilvl w:val="12"/>
          <w:numId w:val="0"/>
        </w:numPr>
        <w:spacing w:line="240" w:lineRule="auto"/>
        <w:ind w:right="-2"/>
        <w:rPr>
          <w:noProof/>
          <w:szCs w:val="22"/>
        </w:rPr>
      </w:pPr>
    </w:p>
    <w:p w14:paraId="4344F9D6" w14:textId="77777777" w:rsidR="008C1758" w:rsidRPr="001B2E84" w:rsidRDefault="006179C6" w:rsidP="00D65928">
      <w:pPr>
        <w:pStyle w:val="Paragraph"/>
        <w:keepNext/>
        <w:keepLines/>
        <w:widowControl w:val="0"/>
        <w:spacing w:after="0"/>
        <w:rPr>
          <w:b/>
          <w:noProof/>
          <w:sz w:val="22"/>
          <w:szCs w:val="22"/>
        </w:rPr>
      </w:pPr>
      <w:r w:rsidRPr="001B2E84">
        <w:rPr>
          <w:b/>
          <w:noProof/>
          <w:sz w:val="22"/>
        </w:rPr>
        <w:lastRenderedPageBreak/>
        <w:t>Þessi fylgiseðill var síðast uppfærður</w:t>
      </w:r>
      <w:r w:rsidR="006E569B">
        <w:rPr>
          <w:b/>
          <w:noProof/>
          <w:sz w:val="22"/>
        </w:rPr>
        <w:t xml:space="preserve"> </w:t>
      </w:r>
    </w:p>
    <w:p w14:paraId="48316AEC" w14:textId="77777777" w:rsidR="006179C6" w:rsidRPr="001B2E84" w:rsidRDefault="006179C6" w:rsidP="00D65928">
      <w:pPr>
        <w:pStyle w:val="Paragraph"/>
        <w:keepNext/>
        <w:keepLines/>
        <w:widowControl w:val="0"/>
        <w:spacing w:after="0"/>
        <w:rPr>
          <w:b/>
          <w:noProof/>
          <w:sz w:val="22"/>
          <w:szCs w:val="22"/>
        </w:rPr>
      </w:pPr>
    </w:p>
    <w:p w14:paraId="2ADFB3F5" w14:textId="77777777" w:rsidR="006179C6" w:rsidRPr="001B2E84" w:rsidRDefault="006179C6" w:rsidP="00D65928">
      <w:pPr>
        <w:pStyle w:val="Paragraph"/>
        <w:keepNext/>
        <w:keepLines/>
        <w:widowControl w:val="0"/>
        <w:spacing w:after="0"/>
        <w:rPr>
          <w:b/>
          <w:noProof/>
          <w:sz w:val="22"/>
          <w:szCs w:val="22"/>
        </w:rPr>
      </w:pPr>
      <w:r w:rsidRPr="001B2E84">
        <w:rPr>
          <w:b/>
          <w:noProof/>
          <w:sz w:val="22"/>
        </w:rPr>
        <w:t>Upplýsingar sem hægt er að nálgast annars staðar</w:t>
      </w:r>
    </w:p>
    <w:p w14:paraId="630777C6" w14:textId="77777777" w:rsidR="008C1758" w:rsidRPr="001B2E84" w:rsidRDefault="008C1758" w:rsidP="007B7355">
      <w:pPr>
        <w:pStyle w:val="Paragraph"/>
        <w:keepNext/>
        <w:keepLines/>
        <w:widowControl w:val="0"/>
        <w:spacing w:after="0"/>
        <w:rPr>
          <w:sz w:val="22"/>
          <w:szCs w:val="22"/>
        </w:rPr>
      </w:pPr>
    </w:p>
    <w:p w14:paraId="308AC27E" w14:textId="5A710665" w:rsidR="006179C6" w:rsidRPr="001B2E84" w:rsidRDefault="006179C6" w:rsidP="007B7355">
      <w:pPr>
        <w:pStyle w:val="Paragraph"/>
        <w:keepNext/>
        <w:keepLines/>
        <w:widowControl w:val="0"/>
        <w:spacing w:after="0"/>
        <w:rPr>
          <w:noProof/>
          <w:sz w:val="22"/>
          <w:szCs w:val="22"/>
        </w:rPr>
      </w:pPr>
      <w:r w:rsidRPr="001B2E84">
        <w:rPr>
          <w:sz w:val="22"/>
        </w:rPr>
        <w:t xml:space="preserve">Ítarlegar upplýsingar um lyfið eru birtar á vef Lyfjastofnunar Evrópu: </w:t>
      </w:r>
      <w:hyperlink r:id="rId11" w:history="1">
        <w:r w:rsidRPr="00AC4794">
          <w:rPr>
            <w:rStyle w:val="Hyperlink"/>
            <w:sz w:val="22"/>
          </w:rPr>
          <w:t>http://www.ema.europa.eu</w:t>
        </w:r>
      </w:hyperlink>
      <w:r w:rsidRPr="001B2E84">
        <w:rPr>
          <w:noProof/>
          <w:sz w:val="22"/>
        </w:rPr>
        <w:t xml:space="preserve">. Þar eru líka tenglar á </w:t>
      </w:r>
      <w:r w:rsidR="00633095" w:rsidRPr="001B2E84">
        <w:rPr>
          <w:noProof/>
          <w:sz w:val="22"/>
        </w:rPr>
        <w:t xml:space="preserve">aðra vefi </w:t>
      </w:r>
      <w:r w:rsidRPr="001B2E84">
        <w:rPr>
          <w:noProof/>
          <w:sz w:val="22"/>
        </w:rPr>
        <w:t xml:space="preserve">um sjaldgæfa sjúkdóma og lyf við þeim. </w:t>
      </w:r>
    </w:p>
    <w:p w14:paraId="56543443" w14:textId="77777777" w:rsidR="008C1758" w:rsidRPr="001B2E84" w:rsidRDefault="008C1758" w:rsidP="007B7355">
      <w:pPr>
        <w:pStyle w:val="Paragraph"/>
        <w:keepNext/>
        <w:keepLines/>
        <w:widowControl w:val="0"/>
        <w:spacing w:after="0"/>
        <w:rPr>
          <w:noProof/>
          <w:sz w:val="22"/>
          <w:szCs w:val="22"/>
        </w:rPr>
      </w:pPr>
    </w:p>
    <w:p w14:paraId="7765DC08" w14:textId="77777777" w:rsidR="00812D16" w:rsidRPr="001B2E84" w:rsidRDefault="006179C6" w:rsidP="007B7355">
      <w:pPr>
        <w:pStyle w:val="Paragraph"/>
        <w:keepNext/>
        <w:keepLines/>
        <w:widowControl w:val="0"/>
        <w:spacing w:after="0"/>
        <w:rPr>
          <w:noProof/>
          <w:sz w:val="22"/>
          <w:szCs w:val="22"/>
        </w:rPr>
      </w:pPr>
      <w:r w:rsidRPr="001B2E84">
        <w:rPr>
          <w:noProof/>
          <w:sz w:val="22"/>
        </w:rPr>
        <w:t xml:space="preserve">Þessi fylgiseðill er birtur á vef Lyfjastofnunar Evrópu á tungumálum allra ríkja Evrópska efnahagssvæðisins. </w:t>
      </w:r>
    </w:p>
    <w:p w14:paraId="19B71C1D" w14:textId="77777777" w:rsidR="0076503B" w:rsidRPr="00D4100A" w:rsidRDefault="0076503B" w:rsidP="007B7355">
      <w:pPr>
        <w:pStyle w:val="Paragraph"/>
        <w:keepNext/>
        <w:keepLines/>
        <w:widowControl w:val="0"/>
        <w:pBdr>
          <w:bottom w:val="single" w:sz="4" w:space="1" w:color="auto"/>
        </w:pBdr>
        <w:spacing w:after="0"/>
        <w:rPr>
          <w:noProof/>
          <w:sz w:val="22"/>
          <w:szCs w:val="22"/>
        </w:rPr>
      </w:pP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r w:rsidRPr="002F1E07">
        <w:rPr>
          <w:sz w:val="22"/>
          <w:szCs w:val="22"/>
        </w:rPr>
        <w:tab/>
      </w:r>
    </w:p>
    <w:p w14:paraId="20BE4C18" w14:textId="77777777" w:rsidR="00AF6848" w:rsidRDefault="00AF6848" w:rsidP="007B7355">
      <w:pPr>
        <w:pStyle w:val="Paragraph"/>
        <w:keepNext/>
        <w:keepLines/>
        <w:widowControl w:val="0"/>
        <w:spacing w:after="0"/>
        <w:rPr>
          <w:sz w:val="22"/>
        </w:rPr>
      </w:pPr>
    </w:p>
    <w:p w14:paraId="3F79FA1A" w14:textId="77777777" w:rsidR="0076503B" w:rsidRPr="0056685A" w:rsidRDefault="0076503B" w:rsidP="007B7355">
      <w:pPr>
        <w:pStyle w:val="Paragraph"/>
        <w:keepNext/>
        <w:keepLines/>
        <w:widowControl w:val="0"/>
        <w:spacing w:after="0"/>
        <w:rPr>
          <w:sz w:val="22"/>
        </w:rPr>
      </w:pPr>
      <w:r w:rsidRPr="001B2E84">
        <w:rPr>
          <w:sz w:val="22"/>
        </w:rPr>
        <w:t>Eftirfarandi upplýsingar eru einungis ætlaðar heilbrigðisstarfsmönnum</w:t>
      </w:r>
      <w:r w:rsidR="0056685A">
        <w:rPr>
          <w:sz w:val="22"/>
        </w:rPr>
        <w:t>. Ítarlegar upplýsingar um skömmtun og skammtabreytingar er að finna í Samantekt á eiginleikum lyfs</w:t>
      </w:r>
      <w:r w:rsidR="0056685A" w:rsidRPr="0056685A">
        <w:rPr>
          <w:sz w:val="22"/>
        </w:rPr>
        <w:t>.</w:t>
      </w:r>
    </w:p>
    <w:p w14:paraId="457C98ED" w14:textId="77777777" w:rsidR="004F0099" w:rsidRPr="001B2E84" w:rsidRDefault="004F0099" w:rsidP="007B7355">
      <w:pPr>
        <w:keepNext/>
        <w:keepLines/>
        <w:widowControl w:val="0"/>
        <w:spacing w:line="240" w:lineRule="auto"/>
        <w:rPr>
          <w:szCs w:val="22"/>
          <w:u w:val="single"/>
        </w:rPr>
      </w:pPr>
    </w:p>
    <w:p w14:paraId="5803A200" w14:textId="77777777" w:rsidR="004F0099" w:rsidRPr="001B2E84" w:rsidRDefault="004F0099" w:rsidP="007B7355">
      <w:pPr>
        <w:keepNext/>
        <w:keepLines/>
        <w:widowControl w:val="0"/>
        <w:spacing w:line="240" w:lineRule="auto"/>
        <w:rPr>
          <w:szCs w:val="22"/>
          <w:u w:val="single"/>
        </w:rPr>
      </w:pPr>
      <w:r w:rsidRPr="001B2E84">
        <w:rPr>
          <w:u w:val="single"/>
        </w:rPr>
        <w:t>Lyfjagjöf</w:t>
      </w:r>
    </w:p>
    <w:p w14:paraId="1E6AB50A" w14:textId="77777777" w:rsidR="004F0099" w:rsidRPr="001B2E84" w:rsidRDefault="004F0099" w:rsidP="007B7355">
      <w:pPr>
        <w:pStyle w:val="paragraph0"/>
        <w:keepNext/>
        <w:keepLines/>
        <w:widowControl w:val="0"/>
        <w:spacing w:before="0" w:after="0"/>
        <w:rPr>
          <w:color w:val="auto"/>
          <w:sz w:val="22"/>
          <w:szCs w:val="22"/>
        </w:rPr>
      </w:pPr>
    </w:p>
    <w:p w14:paraId="7EB00EB4" w14:textId="77777777" w:rsidR="004F0099" w:rsidRPr="001B2E84" w:rsidRDefault="004F0099" w:rsidP="007B7355">
      <w:pPr>
        <w:pStyle w:val="paragraph0"/>
        <w:keepNext/>
        <w:keepLines/>
        <w:widowControl w:val="0"/>
        <w:spacing w:before="0" w:after="0"/>
        <w:rPr>
          <w:color w:val="auto"/>
          <w:sz w:val="22"/>
          <w:szCs w:val="22"/>
        </w:rPr>
      </w:pPr>
      <w:r w:rsidRPr="001B2E84">
        <w:rPr>
          <w:color w:val="auto"/>
          <w:sz w:val="22"/>
        </w:rPr>
        <w:t xml:space="preserve">BESPONSA er til notkunar í bláæð. Innrennslið </w:t>
      </w:r>
      <w:r w:rsidR="00023EEB" w:rsidRPr="001B2E84">
        <w:rPr>
          <w:color w:val="auto"/>
          <w:sz w:val="22"/>
        </w:rPr>
        <w:t xml:space="preserve">á </w:t>
      </w:r>
      <w:r w:rsidRPr="001B2E84">
        <w:rPr>
          <w:color w:val="auto"/>
          <w:sz w:val="22"/>
        </w:rPr>
        <w:t>að gefa á 1 klst.</w:t>
      </w:r>
    </w:p>
    <w:p w14:paraId="433119EF" w14:textId="77777777" w:rsidR="004F0099" w:rsidRPr="001B2E84" w:rsidRDefault="004F0099" w:rsidP="007B7355">
      <w:pPr>
        <w:pStyle w:val="paragraph0"/>
        <w:keepNext/>
        <w:keepLines/>
        <w:widowControl w:val="0"/>
        <w:spacing w:before="0" w:after="0"/>
        <w:rPr>
          <w:color w:val="auto"/>
          <w:sz w:val="22"/>
          <w:szCs w:val="22"/>
        </w:rPr>
      </w:pPr>
    </w:p>
    <w:p w14:paraId="4DBCBA1E" w14:textId="77777777" w:rsidR="004F0099" w:rsidRPr="001B2E84" w:rsidRDefault="004F0099" w:rsidP="00A47FD5">
      <w:pPr>
        <w:pStyle w:val="paragraph0"/>
        <w:spacing w:before="0" w:after="0"/>
        <w:rPr>
          <w:color w:val="auto"/>
          <w:sz w:val="22"/>
          <w:szCs w:val="22"/>
        </w:rPr>
      </w:pPr>
      <w:r w:rsidRPr="001B2E84">
        <w:rPr>
          <w:color w:val="auto"/>
          <w:sz w:val="22"/>
        </w:rPr>
        <w:t xml:space="preserve">BESPONSA má </w:t>
      </w:r>
      <w:r w:rsidR="00534269">
        <w:rPr>
          <w:color w:val="auto"/>
          <w:sz w:val="22"/>
        </w:rPr>
        <w:t>ekki</w:t>
      </w:r>
      <w:r w:rsidRPr="001B2E84">
        <w:rPr>
          <w:color w:val="auto"/>
          <w:sz w:val="22"/>
        </w:rPr>
        <w:t xml:space="preserve"> gefa með </w:t>
      </w:r>
      <w:r w:rsidR="00633095" w:rsidRPr="001B2E84">
        <w:rPr>
          <w:color w:val="auto"/>
          <w:sz w:val="22"/>
        </w:rPr>
        <w:t>inndælingu í bláæð</w:t>
      </w:r>
      <w:r w:rsidRPr="001B2E84">
        <w:rPr>
          <w:color w:val="auto"/>
          <w:sz w:val="22"/>
        </w:rPr>
        <w:t>.</w:t>
      </w:r>
    </w:p>
    <w:p w14:paraId="5C3CF800" w14:textId="77777777" w:rsidR="004F0099" w:rsidRPr="001B2E84" w:rsidRDefault="004F0099" w:rsidP="00A47FD5">
      <w:pPr>
        <w:pStyle w:val="paragraph0"/>
        <w:spacing w:before="0" w:after="0"/>
        <w:rPr>
          <w:color w:val="auto"/>
          <w:sz w:val="22"/>
          <w:szCs w:val="22"/>
        </w:rPr>
      </w:pPr>
    </w:p>
    <w:p w14:paraId="2A02EF71" w14:textId="77777777" w:rsidR="004F0099" w:rsidRPr="001B2E84" w:rsidRDefault="004F0099" w:rsidP="00A47FD5">
      <w:pPr>
        <w:spacing w:line="240" w:lineRule="auto"/>
        <w:rPr>
          <w:szCs w:val="22"/>
        </w:rPr>
      </w:pPr>
      <w:r w:rsidRPr="001B2E84">
        <w:t>Blanda verður BESPONSA og þynna áður en lyfið er gefið.</w:t>
      </w:r>
    </w:p>
    <w:p w14:paraId="4DA89AEA" w14:textId="77777777" w:rsidR="004F0099" w:rsidRPr="001B2E84" w:rsidRDefault="004F0099" w:rsidP="00A47FD5">
      <w:pPr>
        <w:pStyle w:val="paragraph0"/>
        <w:spacing w:before="0" w:after="0"/>
        <w:rPr>
          <w:color w:val="auto"/>
          <w:sz w:val="22"/>
          <w:szCs w:val="22"/>
          <w:highlight w:val="cyan"/>
        </w:rPr>
      </w:pPr>
    </w:p>
    <w:p w14:paraId="584BED2E" w14:textId="77777777" w:rsidR="007D4F0E" w:rsidRPr="001B2E84" w:rsidRDefault="004F0099" w:rsidP="00A47FD5">
      <w:pPr>
        <w:pStyle w:val="paragraph0"/>
        <w:spacing w:before="0" w:after="0"/>
        <w:rPr>
          <w:color w:val="auto"/>
          <w:sz w:val="22"/>
          <w:szCs w:val="22"/>
        </w:rPr>
      </w:pPr>
      <w:r w:rsidRPr="001B2E84">
        <w:rPr>
          <w:color w:val="auto"/>
          <w:sz w:val="22"/>
        </w:rPr>
        <w:t>Gefa skal BESPONSA í 3 til 4 vikna lotum.</w:t>
      </w:r>
    </w:p>
    <w:p w14:paraId="73D6E64F" w14:textId="77777777" w:rsidR="007D4F0E" w:rsidRPr="001B2E84" w:rsidRDefault="007D4F0E" w:rsidP="00A47FD5">
      <w:pPr>
        <w:pStyle w:val="paragraph0"/>
        <w:spacing w:before="0" w:after="0"/>
        <w:rPr>
          <w:color w:val="auto"/>
          <w:sz w:val="22"/>
          <w:szCs w:val="22"/>
        </w:rPr>
      </w:pPr>
    </w:p>
    <w:p w14:paraId="164E546C" w14:textId="77777777" w:rsidR="00023EEB" w:rsidRPr="001B2E84" w:rsidRDefault="00023EEB" w:rsidP="00A47FD5">
      <w:pPr>
        <w:pStyle w:val="paragraph0"/>
        <w:spacing w:before="0" w:after="0"/>
        <w:rPr>
          <w:color w:val="auto"/>
          <w:sz w:val="22"/>
          <w:szCs w:val="22"/>
        </w:rPr>
      </w:pPr>
      <w:r w:rsidRPr="001B2E84">
        <w:rPr>
          <w:color w:val="auto"/>
          <w:sz w:val="22"/>
        </w:rPr>
        <w:t xml:space="preserve">Fyrir sjúklinga sem eiga að gangast undir </w:t>
      </w:r>
      <w:r w:rsidR="00534269">
        <w:rPr>
          <w:sz w:val="22"/>
        </w:rPr>
        <w:t>stofnfrumu</w:t>
      </w:r>
      <w:r w:rsidRPr="001B2E84">
        <w:rPr>
          <w:color w:val="auto"/>
          <w:sz w:val="22"/>
        </w:rPr>
        <w:t>ígræðslu (haematopoietic stem cell transplant) er ráðlögð meðferðarlengd 2 lotur. Hafa má í huga að gefa þriðju lotu þeim sjúklingum sem ekki ná full</w:t>
      </w:r>
      <w:r w:rsidR="00BE0AB3">
        <w:rPr>
          <w:color w:val="auto"/>
          <w:sz w:val="22"/>
        </w:rPr>
        <w:t>u</w:t>
      </w:r>
      <w:r w:rsidRPr="001B2E84">
        <w:rPr>
          <w:color w:val="auto"/>
          <w:sz w:val="22"/>
        </w:rPr>
        <w:t xml:space="preserve"> sjúkdómshléi (complete remission, CR) eða </w:t>
      </w:r>
      <w:r w:rsidR="00BE0AB3">
        <w:rPr>
          <w:color w:val="auto"/>
          <w:sz w:val="22"/>
        </w:rPr>
        <w:t xml:space="preserve">sjúklingum sem ná </w:t>
      </w:r>
      <w:r w:rsidRPr="001B2E84">
        <w:rPr>
          <w:color w:val="auto"/>
          <w:sz w:val="22"/>
        </w:rPr>
        <w:t>full</w:t>
      </w:r>
      <w:r w:rsidR="00BE0AB3">
        <w:rPr>
          <w:color w:val="auto"/>
          <w:sz w:val="22"/>
        </w:rPr>
        <w:t>u</w:t>
      </w:r>
      <w:r w:rsidRPr="001B2E84">
        <w:rPr>
          <w:color w:val="auto"/>
          <w:sz w:val="22"/>
        </w:rPr>
        <w:t xml:space="preserve"> sjúkdómshléi </w:t>
      </w:r>
      <w:r w:rsidR="00BE0AB3">
        <w:rPr>
          <w:color w:val="auto"/>
          <w:sz w:val="22"/>
        </w:rPr>
        <w:t>en breytingar á blóðmynd ganga ekki að fullu til baka</w:t>
      </w:r>
      <w:r w:rsidRPr="001B2E84">
        <w:rPr>
          <w:color w:val="auto"/>
          <w:sz w:val="22"/>
        </w:rPr>
        <w:t xml:space="preserve"> (complete remission with incomplete haematological recovery, CRi) og </w:t>
      </w:r>
      <w:r w:rsidR="00BE0AB3">
        <w:rPr>
          <w:color w:val="auto"/>
          <w:sz w:val="22"/>
        </w:rPr>
        <w:t xml:space="preserve">til staðar eru </w:t>
      </w:r>
      <w:r w:rsidR="006E0E38" w:rsidRPr="001B2E84">
        <w:rPr>
          <w:color w:val="auto"/>
          <w:sz w:val="22"/>
        </w:rPr>
        <w:t xml:space="preserve">lágmarks </w:t>
      </w:r>
      <w:r w:rsidRPr="001B2E84">
        <w:rPr>
          <w:color w:val="auto"/>
          <w:sz w:val="22"/>
        </w:rPr>
        <w:t>sjúkdómsleifar (minimal residual disease, MRD) eftir 2 lotur</w:t>
      </w:r>
      <w:r w:rsidR="00123433">
        <w:rPr>
          <w:color w:val="auto"/>
          <w:sz w:val="22"/>
        </w:rPr>
        <w:t xml:space="preserve">. </w:t>
      </w:r>
      <w:r w:rsidRPr="001B2E84">
        <w:rPr>
          <w:color w:val="auto"/>
          <w:sz w:val="22"/>
        </w:rPr>
        <w:t xml:space="preserve">Sjúklingum sem ekki eiga að gangast undir </w:t>
      </w:r>
      <w:r w:rsidR="009E668A" w:rsidRPr="00DD76DE">
        <w:rPr>
          <w:sz w:val="22"/>
        </w:rPr>
        <w:t>stofnfrumuígræðslu</w:t>
      </w:r>
      <w:r w:rsidRPr="001B2E84">
        <w:rPr>
          <w:color w:val="auto"/>
          <w:sz w:val="22"/>
        </w:rPr>
        <w:t xml:space="preserve"> má gefa að hámarki 6</w:t>
      </w:r>
      <w:r w:rsidR="004C6DFF">
        <w:rPr>
          <w:color w:val="auto"/>
          <w:sz w:val="22"/>
        </w:rPr>
        <w:t> meðferðarlotur</w:t>
      </w:r>
      <w:r w:rsidR="0056685A" w:rsidRPr="001B2E84">
        <w:rPr>
          <w:color w:val="auto"/>
          <w:sz w:val="22"/>
        </w:rPr>
        <w:t xml:space="preserve">. Hætta á meðferð </w:t>
      </w:r>
      <w:r w:rsidR="005F5332">
        <w:rPr>
          <w:color w:val="auto"/>
          <w:sz w:val="22"/>
        </w:rPr>
        <w:t xml:space="preserve">hjá öllum sjúklingum sem ná ekki </w:t>
      </w:r>
      <w:r w:rsidR="0056685A" w:rsidRPr="001B2E84">
        <w:rPr>
          <w:color w:val="auto"/>
          <w:sz w:val="22"/>
        </w:rPr>
        <w:t>CR/CRi með</w:t>
      </w:r>
      <w:r w:rsidR="0056685A">
        <w:rPr>
          <w:color w:val="auto"/>
          <w:sz w:val="22"/>
        </w:rPr>
        <w:t xml:space="preserve"> 3 </w:t>
      </w:r>
      <w:r w:rsidR="0056685A" w:rsidRPr="001B2E84">
        <w:rPr>
          <w:color w:val="auto"/>
          <w:sz w:val="22"/>
        </w:rPr>
        <w:t>meðferðarlotum</w:t>
      </w:r>
      <w:r w:rsidRPr="001B2E84">
        <w:rPr>
          <w:color w:val="auto"/>
          <w:sz w:val="22"/>
        </w:rPr>
        <w:t xml:space="preserve"> (sjá Samantekt á eiginleikum lyfs, kafla 4.2).</w:t>
      </w:r>
    </w:p>
    <w:p w14:paraId="5609601E" w14:textId="77777777" w:rsidR="00023EEB" w:rsidRPr="001B2E84" w:rsidRDefault="00023EEB" w:rsidP="00A47FD5">
      <w:pPr>
        <w:pStyle w:val="paragraph0"/>
        <w:spacing w:before="0" w:after="0"/>
        <w:rPr>
          <w:color w:val="auto"/>
          <w:sz w:val="22"/>
        </w:rPr>
      </w:pPr>
    </w:p>
    <w:p w14:paraId="40B9312C" w14:textId="77777777" w:rsidR="006E0E38" w:rsidRPr="001B2E84" w:rsidRDefault="006E0E38" w:rsidP="00A47FD5">
      <w:pPr>
        <w:pStyle w:val="paragraph0"/>
        <w:spacing w:before="0" w:after="0"/>
        <w:rPr>
          <w:color w:val="auto"/>
          <w:sz w:val="22"/>
          <w:szCs w:val="22"/>
        </w:rPr>
      </w:pPr>
      <w:r w:rsidRPr="001B2E84">
        <w:rPr>
          <w:color w:val="auto"/>
          <w:sz w:val="22"/>
        </w:rPr>
        <w:t>Taflan hér fyrir neðan sýnir ráðlagðar skammtaáætlanir.</w:t>
      </w:r>
    </w:p>
    <w:p w14:paraId="1BA02965" w14:textId="77777777" w:rsidR="006E0E38" w:rsidRPr="001B2E84" w:rsidRDefault="006E0E38" w:rsidP="00A47FD5">
      <w:pPr>
        <w:pStyle w:val="paragraph0"/>
        <w:spacing w:before="0" w:after="0"/>
        <w:rPr>
          <w:color w:val="auto"/>
          <w:sz w:val="22"/>
        </w:rPr>
      </w:pPr>
    </w:p>
    <w:p w14:paraId="6A60DB4F" w14:textId="77777777" w:rsidR="00023EEB" w:rsidRPr="001B2E84" w:rsidRDefault="00023EEB" w:rsidP="00A47FD5">
      <w:pPr>
        <w:pStyle w:val="paragraph0"/>
        <w:spacing w:before="0" w:after="0"/>
        <w:rPr>
          <w:color w:val="auto"/>
          <w:sz w:val="22"/>
          <w:szCs w:val="22"/>
        </w:rPr>
      </w:pPr>
      <w:r w:rsidRPr="001B2E84">
        <w:rPr>
          <w:color w:val="auto"/>
          <w:sz w:val="22"/>
        </w:rPr>
        <w:t>Í fyrstu lotu er ráðlagður heildarskammtur fyrir alla sjúklinga 1,8 mg/m</w:t>
      </w:r>
      <w:r w:rsidRPr="001B2E84">
        <w:rPr>
          <w:color w:val="auto"/>
          <w:sz w:val="22"/>
          <w:vertAlign w:val="superscript"/>
        </w:rPr>
        <w:t>2</w:t>
      </w:r>
      <w:r w:rsidRPr="001B2E84">
        <w:rPr>
          <w:color w:val="auto"/>
          <w:sz w:val="22"/>
        </w:rPr>
        <w:t xml:space="preserve"> í lotunni, gefinn í 3 skömmtum á degi 1 (0,8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xml:space="preserve">). Lota 1 er 3 vikur að lengd, en hægt </w:t>
      </w:r>
      <w:r w:rsidR="006E0E38" w:rsidRPr="001B2E84">
        <w:rPr>
          <w:color w:val="auto"/>
          <w:sz w:val="22"/>
        </w:rPr>
        <w:t xml:space="preserve">er </w:t>
      </w:r>
      <w:r w:rsidRPr="001B2E84">
        <w:rPr>
          <w:color w:val="auto"/>
          <w:sz w:val="22"/>
        </w:rPr>
        <w:t>að lengja hana í 4 vikur ef sjúklingur nær CR</w:t>
      </w:r>
      <w:r w:rsidR="0056685A">
        <w:rPr>
          <w:color w:val="auto"/>
          <w:sz w:val="22"/>
        </w:rPr>
        <w:t xml:space="preserve"> eða </w:t>
      </w:r>
      <w:r w:rsidRPr="001B2E84">
        <w:rPr>
          <w:color w:val="auto"/>
          <w:sz w:val="22"/>
        </w:rPr>
        <w:t>CRi og/eða til að gefa sjúklingi færi á að ná sér eftir eiturverkun.</w:t>
      </w:r>
    </w:p>
    <w:p w14:paraId="20CA5AD0" w14:textId="77777777" w:rsidR="006E0E38" w:rsidRPr="001B2E84" w:rsidRDefault="006E0E38" w:rsidP="00A47FD5">
      <w:pPr>
        <w:pStyle w:val="paragraph0"/>
        <w:spacing w:before="0" w:after="0"/>
        <w:rPr>
          <w:color w:val="auto"/>
          <w:sz w:val="22"/>
        </w:rPr>
      </w:pPr>
    </w:p>
    <w:p w14:paraId="0E0AB3BC" w14:textId="77777777" w:rsidR="00023EEB" w:rsidRPr="001B2E84" w:rsidRDefault="00023EEB" w:rsidP="00A47FD5">
      <w:pPr>
        <w:pStyle w:val="paragraph0"/>
        <w:spacing w:before="0" w:after="0"/>
        <w:rPr>
          <w:color w:val="auto"/>
          <w:sz w:val="22"/>
          <w:szCs w:val="22"/>
        </w:rPr>
      </w:pPr>
      <w:r w:rsidRPr="001B2E84">
        <w:rPr>
          <w:color w:val="auto"/>
          <w:sz w:val="22"/>
        </w:rPr>
        <w:t>Í síðari lotum er ráðlagður heildarskammtur 1,5 mg/m</w:t>
      </w:r>
      <w:r w:rsidRPr="001B2E84">
        <w:rPr>
          <w:color w:val="auto"/>
          <w:sz w:val="22"/>
          <w:vertAlign w:val="superscript"/>
        </w:rPr>
        <w:t>2</w:t>
      </w:r>
      <w:r w:rsidRPr="001B2E84">
        <w:rPr>
          <w:color w:val="auto"/>
          <w:sz w:val="22"/>
        </w:rPr>
        <w:t xml:space="preserve"> í hverri lotu, gefinn í 3 skömmtum á degi 1 (0,5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fyrir sjúklinga sem ná CR/CRi eða 1,8 mg/m</w:t>
      </w:r>
      <w:r w:rsidRPr="001B2E84">
        <w:rPr>
          <w:color w:val="auto"/>
          <w:sz w:val="22"/>
          <w:vertAlign w:val="superscript"/>
        </w:rPr>
        <w:t>2</w:t>
      </w:r>
      <w:r w:rsidRPr="001B2E84">
        <w:rPr>
          <w:color w:val="auto"/>
          <w:sz w:val="22"/>
        </w:rPr>
        <w:t xml:space="preserve"> í hverri lotu, gefinn í 3 skömmtum á degi 1 (0,8 mg/m</w:t>
      </w:r>
      <w:r w:rsidRPr="001B2E84">
        <w:rPr>
          <w:color w:val="auto"/>
          <w:sz w:val="22"/>
          <w:vertAlign w:val="superscript"/>
        </w:rPr>
        <w:t>2</w:t>
      </w:r>
      <w:r w:rsidRPr="001B2E84">
        <w:rPr>
          <w:color w:val="auto"/>
          <w:sz w:val="22"/>
        </w:rPr>
        <w:t>), degi 8 (0,5 mg/m</w:t>
      </w:r>
      <w:r w:rsidRPr="001B2E84">
        <w:rPr>
          <w:color w:val="auto"/>
          <w:sz w:val="22"/>
          <w:vertAlign w:val="superscript"/>
        </w:rPr>
        <w:t>2</w:t>
      </w:r>
      <w:r w:rsidRPr="001B2E84">
        <w:rPr>
          <w:color w:val="auto"/>
          <w:sz w:val="22"/>
        </w:rPr>
        <w:t>) og degi 15 (0,5 mg/m</w:t>
      </w:r>
      <w:r w:rsidRPr="001B2E84">
        <w:rPr>
          <w:color w:val="auto"/>
          <w:sz w:val="22"/>
          <w:vertAlign w:val="superscript"/>
        </w:rPr>
        <w:t>2</w:t>
      </w:r>
      <w:r w:rsidRPr="001B2E84">
        <w:rPr>
          <w:color w:val="auto"/>
          <w:sz w:val="22"/>
        </w:rPr>
        <w:t>) fyrir sjúklinga sem ekki ná CR/CRi. Síðari lotur eru 4 vikur að lengd.</w:t>
      </w:r>
    </w:p>
    <w:p w14:paraId="4B9DE26D" w14:textId="77777777" w:rsidR="00023EEB" w:rsidRPr="001B2E84" w:rsidRDefault="00023EEB" w:rsidP="00A47FD5">
      <w:pPr>
        <w:pStyle w:val="paragraph0"/>
        <w:spacing w:before="0" w:after="0"/>
        <w:rPr>
          <w:color w:val="auto"/>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1B2E84" w:rsidRPr="001B2E84" w14:paraId="6A7541B5" w14:textId="77777777" w:rsidTr="00D4100A">
        <w:tc>
          <w:tcPr>
            <w:tcW w:w="9090" w:type="dxa"/>
            <w:gridSpan w:val="6"/>
            <w:tcBorders>
              <w:top w:val="nil"/>
              <w:left w:val="nil"/>
              <w:bottom w:val="single" w:sz="4" w:space="0" w:color="auto"/>
              <w:right w:val="nil"/>
            </w:tcBorders>
            <w:shd w:val="clear" w:color="auto" w:fill="auto"/>
          </w:tcPr>
          <w:p w14:paraId="57F4EEAD" w14:textId="73332131" w:rsidR="0087170C" w:rsidRPr="00D373D2" w:rsidRDefault="00023EEB" w:rsidP="00D4100A">
            <w:pPr>
              <w:keepNext/>
              <w:keepLines/>
              <w:widowControl w:val="0"/>
              <w:tabs>
                <w:tab w:val="clear" w:pos="567"/>
                <w:tab w:val="left" w:pos="1062"/>
              </w:tabs>
              <w:spacing w:line="240" w:lineRule="auto"/>
              <w:ind w:left="1062" w:hanging="1062"/>
              <w:rPr>
                <w:szCs w:val="22"/>
              </w:rPr>
            </w:pPr>
            <w:r w:rsidRPr="001B2E84">
              <w:rPr>
                <w:b/>
              </w:rPr>
              <w:t>Skammtaáætlun fyrir lotu 1 og síðari lotur eftir meðferðarsvörun</w:t>
            </w:r>
          </w:p>
        </w:tc>
      </w:tr>
      <w:tr w:rsidR="00023EEB" w:rsidRPr="001B2E84" w14:paraId="59BC2CF4" w14:textId="77777777" w:rsidTr="00D4100A">
        <w:tc>
          <w:tcPr>
            <w:tcW w:w="3269" w:type="dxa"/>
            <w:tcBorders>
              <w:top w:val="single" w:sz="4" w:space="0" w:color="auto"/>
              <w:left w:val="single" w:sz="4" w:space="0" w:color="auto"/>
              <w:bottom w:val="single" w:sz="4" w:space="0" w:color="auto"/>
              <w:right w:val="single" w:sz="4" w:space="0" w:color="auto"/>
            </w:tcBorders>
            <w:shd w:val="clear" w:color="auto" w:fill="auto"/>
          </w:tcPr>
          <w:p w14:paraId="2F66ABF3" w14:textId="77777777" w:rsidR="00023EEB" w:rsidRPr="001B2E84" w:rsidRDefault="00023EEB" w:rsidP="00AF6848">
            <w:pPr>
              <w:keepNext/>
              <w:keepLines/>
              <w:widowControl w:val="0"/>
              <w:spacing w:line="240" w:lineRule="auto"/>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0DF5209" w14:textId="77777777" w:rsidR="00023EEB" w:rsidRPr="001B2E84" w:rsidRDefault="00023EEB" w:rsidP="00AF6848">
            <w:pPr>
              <w:keepNext/>
              <w:keepLines/>
              <w:widowControl w:val="0"/>
              <w:spacing w:line="240" w:lineRule="auto"/>
              <w:jc w:val="center"/>
              <w:rPr>
                <w:b/>
                <w:szCs w:val="22"/>
              </w:rPr>
            </w:pPr>
            <w:r w:rsidRPr="001B2E84">
              <w:rPr>
                <w:b/>
              </w:rPr>
              <w:t>Dagur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625AE50E" w14:textId="77777777" w:rsidR="00023EEB" w:rsidRPr="001B2E84" w:rsidRDefault="00023EEB" w:rsidP="00AF6848">
            <w:pPr>
              <w:keepNext/>
              <w:keepLines/>
              <w:widowControl w:val="0"/>
              <w:spacing w:line="240" w:lineRule="auto"/>
              <w:jc w:val="center"/>
              <w:rPr>
                <w:b/>
                <w:szCs w:val="22"/>
              </w:rPr>
            </w:pPr>
            <w:r w:rsidRPr="001B2E84">
              <w:rPr>
                <w:b/>
              </w:rPr>
              <w:t>Dagur 8</w:t>
            </w:r>
            <w:r w:rsidRPr="001B2E84">
              <w:rPr>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5412365B" w14:textId="77777777" w:rsidR="00023EEB" w:rsidRPr="001B2E84" w:rsidRDefault="00023EEB" w:rsidP="00AF6848">
            <w:pPr>
              <w:keepNext/>
              <w:keepLines/>
              <w:widowControl w:val="0"/>
              <w:spacing w:line="240" w:lineRule="auto"/>
              <w:jc w:val="center"/>
              <w:rPr>
                <w:b/>
                <w:szCs w:val="22"/>
              </w:rPr>
            </w:pPr>
            <w:r w:rsidRPr="001B2E84">
              <w:rPr>
                <w:b/>
              </w:rPr>
              <w:t>Dagur 15</w:t>
            </w:r>
            <w:r w:rsidR="00162390" w:rsidRPr="009F1AE2">
              <w:rPr>
                <w:b/>
                <w:vertAlign w:val="superscript"/>
              </w:rPr>
              <w:t>a</w:t>
            </w:r>
          </w:p>
        </w:tc>
      </w:tr>
      <w:tr w:rsidR="00023EEB" w:rsidRPr="001B2E84" w14:paraId="0A45291D" w14:textId="77777777" w:rsidTr="00D4100A">
        <w:tc>
          <w:tcPr>
            <w:tcW w:w="9090" w:type="dxa"/>
            <w:gridSpan w:val="6"/>
            <w:shd w:val="clear" w:color="auto" w:fill="auto"/>
          </w:tcPr>
          <w:p w14:paraId="23157C10" w14:textId="77777777" w:rsidR="00023EEB" w:rsidRPr="001B2E84" w:rsidRDefault="00023EEB" w:rsidP="00AF6848">
            <w:pPr>
              <w:keepNext/>
              <w:keepLines/>
              <w:widowControl w:val="0"/>
              <w:spacing w:line="240" w:lineRule="auto"/>
              <w:rPr>
                <w:b/>
                <w:noProof/>
                <w:szCs w:val="22"/>
              </w:rPr>
            </w:pPr>
            <w:r w:rsidRPr="001B2E84">
              <w:rPr>
                <w:b/>
                <w:noProof/>
              </w:rPr>
              <w:t>Skammtaáætlun fyrir lotu 1</w:t>
            </w:r>
          </w:p>
        </w:tc>
      </w:tr>
      <w:tr w:rsidR="00023EEB" w:rsidRPr="001B2E84" w14:paraId="356D26E4" w14:textId="77777777" w:rsidTr="00D4100A">
        <w:trPr>
          <w:trHeight w:val="253"/>
        </w:trPr>
        <w:tc>
          <w:tcPr>
            <w:tcW w:w="3269" w:type="dxa"/>
            <w:shd w:val="clear" w:color="auto" w:fill="auto"/>
          </w:tcPr>
          <w:p w14:paraId="1A46F2F6" w14:textId="77777777" w:rsidR="00023EEB" w:rsidRPr="001B2E84" w:rsidRDefault="00023EEB" w:rsidP="00D373D2">
            <w:pPr>
              <w:spacing w:line="240" w:lineRule="auto"/>
              <w:rPr>
                <w:b/>
                <w:szCs w:val="22"/>
              </w:rPr>
            </w:pPr>
            <w:r w:rsidRPr="001B2E84">
              <w:rPr>
                <w:b/>
              </w:rPr>
              <w:t>Allir sjúklingar:</w:t>
            </w:r>
          </w:p>
        </w:tc>
        <w:tc>
          <w:tcPr>
            <w:tcW w:w="1951" w:type="dxa"/>
            <w:gridSpan w:val="2"/>
            <w:shd w:val="clear" w:color="auto" w:fill="auto"/>
          </w:tcPr>
          <w:p w14:paraId="2EE38E67" w14:textId="77777777" w:rsidR="00023EEB" w:rsidRPr="001B2E84" w:rsidRDefault="00023EEB" w:rsidP="00D373D2">
            <w:pPr>
              <w:spacing w:line="240" w:lineRule="auto"/>
              <w:jc w:val="center"/>
              <w:rPr>
                <w:noProof/>
                <w:szCs w:val="22"/>
              </w:rPr>
            </w:pPr>
          </w:p>
        </w:tc>
        <w:tc>
          <w:tcPr>
            <w:tcW w:w="1980" w:type="dxa"/>
            <w:gridSpan w:val="2"/>
            <w:shd w:val="clear" w:color="auto" w:fill="auto"/>
          </w:tcPr>
          <w:p w14:paraId="6ADAC062" w14:textId="77777777" w:rsidR="00023EEB" w:rsidRPr="001B2E84" w:rsidRDefault="00023EEB" w:rsidP="00D373D2">
            <w:pPr>
              <w:spacing w:line="240" w:lineRule="auto"/>
              <w:jc w:val="center"/>
              <w:rPr>
                <w:noProof/>
                <w:szCs w:val="22"/>
              </w:rPr>
            </w:pPr>
          </w:p>
        </w:tc>
        <w:tc>
          <w:tcPr>
            <w:tcW w:w="1890" w:type="dxa"/>
            <w:shd w:val="clear" w:color="auto" w:fill="auto"/>
          </w:tcPr>
          <w:p w14:paraId="65136DEE" w14:textId="77777777" w:rsidR="00023EEB" w:rsidRPr="001B2E84" w:rsidRDefault="00023EEB" w:rsidP="00D373D2">
            <w:pPr>
              <w:spacing w:line="240" w:lineRule="auto"/>
              <w:jc w:val="center"/>
              <w:rPr>
                <w:noProof/>
                <w:szCs w:val="22"/>
              </w:rPr>
            </w:pPr>
          </w:p>
        </w:tc>
      </w:tr>
      <w:tr w:rsidR="00023EEB" w:rsidRPr="001B2E84" w14:paraId="1F5C1551" w14:textId="77777777" w:rsidTr="00D4100A">
        <w:trPr>
          <w:trHeight w:val="253"/>
        </w:trPr>
        <w:tc>
          <w:tcPr>
            <w:tcW w:w="3269" w:type="dxa"/>
            <w:shd w:val="clear" w:color="auto" w:fill="auto"/>
          </w:tcPr>
          <w:p w14:paraId="3779D417" w14:textId="77777777" w:rsidR="00023EEB" w:rsidRPr="001B2E84" w:rsidRDefault="00023EEB" w:rsidP="00D373D2">
            <w:pPr>
              <w:spacing w:line="240" w:lineRule="auto"/>
              <w:ind w:left="176"/>
              <w:rPr>
                <w:szCs w:val="22"/>
              </w:rPr>
            </w:pPr>
            <w:r w:rsidRPr="001B2E84">
              <w:t>Skammtur (mg/m</w:t>
            </w:r>
            <w:r w:rsidRPr="001B2E84">
              <w:rPr>
                <w:vertAlign w:val="superscript"/>
              </w:rPr>
              <w:t>2</w:t>
            </w:r>
            <w:r w:rsidRPr="001B2E84">
              <w:t>)</w:t>
            </w:r>
          </w:p>
        </w:tc>
        <w:tc>
          <w:tcPr>
            <w:tcW w:w="1951" w:type="dxa"/>
            <w:gridSpan w:val="2"/>
            <w:shd w:val="clear" w:color="auto" w:fill="auto"/>
          </w:tcPr>
          <w:p w14:paraId="57CA5956" w14:textId="77777777" w:rsidR="00023EEB" w:rsidRPr="001B2E84" w:rsidRDefault="00023EEB" w:rsidP="00D373D2">
            <w:pPr>
              <w:spacing w:line="240" w:lineRule="auto"/>
              <w:jc w:val="center"/>
              <w:rPr>
                <w:noProof/>
                <w:szCs w:val="22"/>
              </w:rPr>
            </w:pPr>
            <w:r w:rsidRPr="001B2E84">
              <w:t>0,8</w:t>
            </w:r>
          </w:p>
        </w:tc>
        <w:tc>
          <w:tcPr>
            <w:tcW w:w="1980" w:type="dxa"/>
            <w:gridSpan w:val="2"/>
            <w:shd w:val="clear" w:color="auto" w:fill="auto"/>
          </w:tcPr>
          <w:p w14:paraId="08D21010" w14:textId="77777777" w:rsidR="00023EEB" w:rsidRPr="001B2E84" w:rsidRDefault="00023EEB" w:rsidP="00D373D2">
            <w:pPr>
              <w:spacing w:line="240" w:lineRule="auto"/>
              <w:jc w:val="center"/>
              <w:rPr>
                <w:noProof/>
                <w:szCs w:val="22"/>
              </w:rPr>
            </w:pPr>
            <w:r w:rsidRPr="001B2E84">
              <w:t>0,5</w:t>
            </w:r>
          </w:p>
        </w:tc>
        <w:tc>
          <w:tcPr>
            <w:tcW w:w="1890" w:type="dxa"/>
            <w:shd w:val="clear" w:color="auto" w:fill="auto"/>
          </w:tcPr>
          <w:p w14:paraId="7DBEE4CA" w14:textId="77777777" w:rsidR="00023EEB" w:rsidRPr="001B2E84" w:rsidRDefault="00023EEB" w:rsidP="00D373D2">
            <w:pPr>
              <w:spacing w:line="240" w:lineRule="auto"/>
              <w:jc w:val="center"/>
              <w:rPr>
                <w:noProof/>
                <w:szCs w:val="22"/>
              </w:rPr>
            </w:pPr>
            <w:r w:rsidRPr="001B2E84">
              <w:t>0,5</w:t>
            </w:r>
          </w:p>
        </w:tc>
      </w:tr>
      <w:tr w:rsidR="00023EEB" w:rsidRPr="001B2E84" w14:paraId="2627E3C1" w14:textId="77777777" w:rsidTr="00D4100A">
        <w:tc>
          <w:tcPr>
            <w:tcW w:w="3269" w:type="dxa"/>
            <w:shd w:val="clear" w:color="auto" w:fill="auto"/>
          </w:tcPr>
          <w:p w14:paraId="2AAA88B0" w14:textId="77777777" w:rsidR="00023EEB" w:rsidRPr="001B2E84" w:rsidRDefault="00023EEB" w:rsidP="00D373D2">
            <w:pPr>
              <w:spacing w:line="240" w:lineRule="auto"/>
              <w:ind w:left="176"/>
              <w:rPr>
                <w:szCs w:val="22"/>
              </w:rPr>
            </w:pPr>
            <w:r w:rsidRPr="001B2E84">
              <w:t>Lengd lotu</w:t>
            </w:r>
          </w:p>
        </w:tc>
        <w:tc>
          <w:tcPr>
            <w:tcW w:w="5821" w:type="dxa"/>
            <w:gridSpan w:val="5"/>
            <w:shd w:val="clear" w:color="auto" w:fill="auto"/>
          </w:tcPr>
          <w:p w14:paraId="6B4A8D9E" w14:textId="77777777" w:rsidR="00023EEB" w:rsidRPr="001B2E84" w:rsidRDefault="00023EEB" w:rsidP="00D373D2">
            <w:pPr>
              <w:spacing w:line="240" w:lineRule="auto"/>
              <w:jc w:val="center"/>
              <w:rPr>
                <w:noProof/>
                <w:szCs w:val="22"/>
              </w:rPr>
            </w:pPr>
            <w:r w:rsidRPr="001B2E84">
              <w:t>21 dagur</w:t>
            </w:r>
            <w:r w:rsidRPr="001B2E84">
              <w:rPr>
                <w:noProof/>
                <w:vertAlign w:val="superscript"/>
              </w:rPr>
              <w:t>b</w:t>
            </w:r>
          </w:p>
        </w:tc>
      </w:tr>
      <w:tr w:rsidR="00023EEB" w:rsidRPr="001B2E84" w14:paraId="70DD75D0" w14:textId="77777777" w:rsidTr="00D4100A">
        <w:tc>
          <w:tcPr>
            <w:tcW w:w="9090" w:type="dxa"/>
            <w:gridSpan w:val="6"/>
            <w:shd w:val="clear" w:color="auto" w:fill="auto"/>
          </w:tcPr>
          <w:p w14:paraId="6359389B" w14:textId="77777777" w:rsidR="00023EEB" w:rsidRPr="001B2E84" w:rsidRDefault="00023EEB" w:rsidP="00D373D2">
            <w:pPr>
              <w:spacing w:line="240" w:lineRule="auto"/>
              <w:rPr>
                <w:b/>
                <w:szCs w:val="22"/>
              </w:rPr>
            </w:pPr>
            <w:r w:rsidRPr="001B2E84">
              <w:rPr>
                <w:b/>
                <w:noProof/>
              </w:rPr>
              <w:t>Skammtaáætlun fyrir síðari lotur eftir meðferðarsvörun</w:t>
            </w:r>
          </w:p>
        </w:tc>
      </w:tr>
      <w:tr w:rsidR="00023EEB" w:rsidRPr="001B2E84" w14:paraId="6C5BE0AE" w14:textId="77777777" w:rsidTr="00D4100A">
        <w:tc>
          <w:tcPr>
            <w:tcW w:w="9090" w:type="dxa"/>
            <w:gridSpan w:val="6"/>
            <w:shd w:val="clear" w:color="auto" w:fill="auto"/>
          </w:tcPr>
          <w:p w14:paraId="7AFD8ECA" w14:textId="77777777" w:rsidR="00023EEB" w:rsidRPr="001B2E84" w:rsidRDefault="00023EEB" w:rsidP="00D373D2">
            <w:pPr>
              <w:spacing w:line="240" w:lineRule="auto"/>
              <w:rPr>
                <w:b/>
                <w:noProof/>
                <w:szCs w:val="22"/>
              </w:rPr>
            </w:pPr>
            <w:r w:rsidRPr="001B2E84">
              <w:rPr>
                <w:b/>
                <w:noProof/>
              </w:rPr>
              <w:t>Sjúklingar sem hafa náð CR</w:t>
            </w:r>
            <w:r w:rsidR="00DE5641">
              <w:rPr>
                <w:b/>
                <w:noProof/>
                <w:vertAlign w:val="superscript"/>
              </w:rPr>
              <w:t>c</w:t>
            </w:r>
            <w:r w:rsidRPr="001B2E84">
              <w:rPr>
                <w:b/>
                <w:noProof/>
              </w:rPr>
              <w:t xml:space="preserve"> eða C</w:t>
            </w:r>
            <w:r w:rsidR="00DE5641" w:rsidRPr="001B2E84">
              <w:rPr>
                <w:b/>
                <w:noProof/>
              </w:rPr>
              <w:t>r</w:t>
            </w:r>
            <w:r w:rsidRPr="001B2E84">
              <w:rPr>
                <w:b/>
                <w:noProof/>
              </w:rPr>
              <w:t>i</w:t>
            </w:r>
            <w:r w:rsidR="00DE5641">
              <w:rPr>
                <w:b/>
                <w:noProof/>
                <w:vertAlign w:val="superscript"/>
              </w:rPr>
              <w:t>d</w:t>
            </w:r>
            <w:r w:rsidRPr="001B2E84">
              <w:rPr>
                <w:b/>
                <w:noProof/>
              </w:rPr>
              <w:t>:</w:t>
            </w:r>
          </w:p>
        </w:tc>
      </w:tr>
      <w:tr w:rsidR="00023EEB" w:rsidRPr="001B2E84" w14:paraId="3EB35415" w14:textId="77777777" w:rsidTr="00D4100A">
        <w:tc>
          <w:tcPr>
            <w:tcW w:w="3269" w:type="dxa"/>
            <w:shd w:val="clear" w:color="auto" w:fill="auto"/>
          </w:tcPr>
          <w:p w14:paraId="1BC75273" w14:textId="77777777" w:rsidR="00023EEB" w:rsidRPr="001B2E84" w:rsidRDefault="00023EEB" w:rsidP="00D373D2">
            <w:pPr>
              <w:spacing w:line="240" w:lineRule="auto"/>
              <w:ind w:firstLine="176"/>
              <w:rPr>
                <w:szCs w:val="22"/>
              </w:rPr>
            </w:pPr>
            <w:r w:rsidRPr="001B2E84">
              <w:t>Skammtur (mg/m</w:t>
            </w:r>
            <w:r w:rsidRPr="001B2E84">
              <w:rPr>
                <w:vertAlign w:val="superscript"/>
              </w:rPr>
              <w:t>2</w:t>
            </w:r>
            <w:r w:rsidRPr="001B2E84">
              <w:t>)</w:t>
            </w:r>
          </w:p>
        </w:tc>
        <w:tc>
          <w:tcPr>
            <w:tcW w:w="1940" w:type="dxa"/>
            <w:shd w:val="clear" w:color="auto" w:fill="auto"/>
          </w:tcPr>
          <w:p w14:paraId="48B2B428" w14:textId="77777777" w:rsidR="00023EEB" w:rsidRPr="001B2E84" w:rsidRDefault="00023EEB" w:rsidP="00D373D2">
            <w:pPr>
              <w:spacing w:line="240" w:lineRule="auto"/>
              <w:jc w:val="center"/>
              <w:rPr>
                <w:szCs w:val="22"/>
              </w:rPr>
            </w:pPr>
            <w:r w:rsidRPr="001B2E84">
              <w:t>0,5</w:t>
            </w:r>
          </w:p>
        </w:tc>
        <w:tc>
          <w:tcPr>
            <w:tcW w:w="1940" w:type="dxa"/>
            <w:gridSpan w:val="2"/>
            <w:shd w:val="clear" w:color="auto" w:fill="auto"/>
          </w:tcPr>
          <w:p w14:paraId="0AB64D15" w14:textId="77777777" w:rsidR="00023EEB" w:rsidRPr="001B2E84" w:rsidRDefault="00023EEB" w:rsidP="00D373D2">
            <w:pPr>
              <w:spacing w:line="240" w:lineRule="auto"/>
              <w:jc w:val="center"/>
              <w:rPr>
                <w:szCs w:val="22"/>
              </w:rPr>
            </w:pPr>
            <w:r w:rsidRPr="001B2E84">
              <w:t>0,5</w:t>
            </w:r>
          </w:p>
        </w:tc>
        <w:tc>
          <w:tcPr>
            <w:tcW w:w="1941" w:type="dxa"/>
            <w:gridSpan w:val="2"/>
            <w:shd w:val="clear" w:color="auto" w:fill="auto"/>
          </w:tcPr>
          <w:p w14:paraId="0EB7DD59" w14:textId="77777777" w:rsidR="00023EEB" w:rsidRPr="001B2E84" w:rsidRDefault="00023EEB" w:rsidP="00D373D2">
            <w:pPr>
              <w:spacing w:line="240" w:lineRule="auto"/>
              <w:jc w:val="center"/>
              <w:rPr>
                <w:szCs w:val="22"/>
              </w:rPr>
            </w:pPr>
            <w:r w:rsidRPr="001B2E84">
              <w:t>0,5</w:t>
            </w:r>
          </w:p>
        </w:tc>
      </w:tr>
      <w:tr w:rsidR="00023EEB" w:rsidRPr="001B2E84" w14:paraId="550DE517" w14:textId="77777777" w:rsidTr="00D4100A">
        <w:tc>
          <w:tcPr>
            <w:tcW w:w="3269" w:type="dxa"/>
            <w:shd w:val="clear" w:color="auto" w:fill="auto"/>
          </w:tcPr>
          <w:p w14:paraId="00AD7EAD" w14:textId="77777777" w:rsidR="00023EEB" w:rsidRPr="001B2E84" w:rsidRDefault="00023EEB" w:rsidP="00D373D2">
            <w:pPr>
              <w:spacing w:line="240" w:lineRule="auto"/>
              <w:ind w:firstLine="176"/>
              <w:rPr>
                <w:szCs w:val="22"/>
              </w:rPr>
            </w:pPr>
            <w:r w:rsidRPr="001B2E84">
              <w:t>Lengd lotu</w:t>
            </w:r>
          </w:p>
        </w:tc>
        <w:tc>
          <w:tcPr>
            <w:tcW w:w="5821" w:type="dxa"/>
            <w:gridSpan w:val="5"/>
            <w:shd w:val="clear" w:color="auto" w:fill="auto"/>
          </w:tcPr>
          <w:p w14:paraId="1AE16C8C" w14:textId="77777777" w:rsidR="00023EEB" w:rsidRPr="001B2E84" w:rsidRDefault="00023EEB" w:rsidP="00D373D2">
            <w:pPr>
              <w:spacing w:line="240" w:lineRule="auto"/>
              <w:jc w:val="center"/>
              <w:rPr>
                <w:szCs w:val="22"/>
              </w:rPr>
            </w:pPr>
            <w:r w:rsidRPr="001B2E84">
              <w:t>28 dagar</w:t>
            </w:r>
            <w:r w:rsidR="00DE5641">
              <w:rPr>
                <w:vertAlign w:val="superscript"/>
              </w:rPr>
              <w:t>e</w:t>
            </w:r>
          </w:p>
        </w:tc>
      </w:tr>
      <w:tr w:rsidR="00023EEB" w:rsidRPr="001B2E84" w14:paraId="42655029" w14:textId="77777777" w:rsidTr="00D4100A">
        <w:trPr>
          <w:trHeight w:val="287"/>
        </w:trPr>
        <w:tc>
          <w:tcPr>
            <w:tcW w:w="9090" w:type="dxa"/>
            <w:gridSpan w:val="6"/>
            <w:shd w:val="clear" w:color="auto" w:fill="auto"/>
          </w:tcPr>
          <w:p w14:paraId="111A8B79" w14:textId="77777777" w:rsidR="00023EEB" w:rsidRPr="001B2E84" w:rsidRDefault="00023EEB" w:rsidP="00D373D2">
            <w:pPr>
              <w:pStyle w:val="paragraph0"/>
              <w:spacing w:before="0" w:after="0"/>
              <w:rPr>
                <w:b/>
                <w:color w:val="auto"/>
                <w:sz w:val="22"/>
                <w:szCs w:val="22"/>
              </w:rPr>
            </w:pPr>
            <w:r w:rsidRPr="001B2E84">
              <w:rPr>
                <w:b/>
                <w:noProof/>
                <w:color w:val="auto"/>
                <w:sz w:val="22"/>
              </w:rPr>
              <w:t>Sjúklingar sem hafa ekki náð CR</w:t>
            </w:r>
            <w:r w:rsidR="00DE5641">
              <w:rPr>
                <w:b/>
                <w:noProof/>
                <w:color w:val="auto"/>
                <w:sz w:val="22"/>
                <w:vertAlign w:val="superscript"/>
              </w:rPr>
              <w:t>c</w:t>
            </w:r>
            <w:r w:rsidRPr="001B2E84">
              <w:rPr>
                <w:b/>
                <w:noProof/>
                <w:color w:val="auto"/>
                <w:sz w:val="22"/>
              </w:rPr>
              <w:t xml:space="preserve"> eða C</w:t>
            </w:r>
            <w:r w:rsidR="00DE5641" w:rsidRPr="001B2E84">
              <w:rPr>
                <w:b/>
                <w:noProof/>
                <w:color w:val="auto"/>
                <w:sz w:val="22"/>
              </w:rPr>
              <w:t>r</w:t>
            </w:r>
            <w:r w:rsidRPr="001B2E84">
              <w:rPr>
                <w:b/>
                <w:noProof/>
                <w:color w:val="auto"/>
                <w:sz w:val="22"/>
              </w:rPr>
              <w:t>i</w:t>
            </w:r>
            <w:r w:rsidR="00DE5641">
              <w:rPr>
                <w:b/>
                <w:noProof/>
                <w:color w:val="auto"/>
                <w:sz w:val="22"/>
                <w:vertAlign w:val="superscript"/>
              </w:rPr>
              <w:t>d</w:t>
            </w:r>
            <w:r w:rsidRPr="001B2E84">
              <w:rPr>
                <w:b/>
                <w:noProof/>
                <w:color w:val="auto"/>
                <w:sz w:val="22"/>
              </w:rPr>
              <w:t>:</w:t>
            </w:r>
          </w:p>
        </w:tc>
      </w:tr>
      <w:tr w:rsidR="00023EEB" w:rsidRPr="001B2E84" w14:paraId="32D9BE1A" w14:textId="77777777" w:rsidTr="00D4100A">
        <w:tc>
          <w:tcPr>
            <w:tcW w:w="3269" w:type="dxa"/>
            <w:tcBorders>
              <w:bottom w:val="single" w:sz="4" w:space="0" w:color="auto"/>
            </w:tcBorders>
            <w:shd w:val="clear" w:color="auto" w:fill="auto"/>
          </w:tcPr>
          <w:p w14:paraId="43C11F5E" w14:textId="77777777" w:rsidR="00023EEB" w:rsidRPr="001B2E84" w:rsidRDefault="00023EEB" w:rsidP="00D373D2">
            <w:pPr>
              <w:spacing w:line="240" w:lineRule="auto"/>
              <w:ind w:firstLine="176"/>
              <w:rPr>
                <w:szCs w:val="22"/>
              </w:rPr>
            </w:pPr>
            <w:r w:rsidRPr="001B2E84">
              <w:lastRenderedPageBreak/>
              <w:t>Skammtur (mg/m</w:t>
            </w:r>
            <w:r w:rsidRPr="001B2E84">
              <w:rPr>
                <w:vertAlign w:val="superscript"/>
              </w:rPr>
              <w:t>2</w:t>
            </w:r>
            <w:r w:rsidRPr="001B2E84">
              <w:t>)</w:t>
            </w:r>
          </w:p>
        </w:tc>
        <w:tc>
          <w:tcPr>
            <w:tcW w:w="1940" w:type="dxa"/>
            <w:tcBorders>
              <w:bottom w:val="single" w:sz="4" w:space="0" w:color="auto"/>
            </w:tcBorders>
            <w:shd w:val="clear" w:color="auto" w:fill="auto"/>
          </w:tcPr>
          <w:p w14:paraId="62DD3742" w14:textId="77777777" w:rsidR="00023EEB" w:rsidRPr="001B2E84" w:rsidRDefault="00023EEB" w:rsidP="00D373D2">
            <w:pPr>
              <w:spacing w:line="240" w:lineRule="auto"/>
              <w:jc w:val="center"/>
              <w:rPr>
                <w:szCs w:val="22"/>
              </w:rPr>
            </w:pPr>
            <w:r w:rsidRPr="001B2E84">
              <w:t>0,8</w:t>
            </w:r>
          </w:p>
        </w:tc>
        <w:tc>
          <w:tcPr>
            <w:tcW w:w="1940" w:type="dxa"/>
            <w:gridSpan w:val="2"/>
            <w:tcBorders>
              <w:bottom w:val="single" w:sz="4" w:space="0" w:color="auto"/>
            </w:tcBorders>
            <w:shd w:val="clear" w:color="auto" w:fill="auto"/>
          </w:tcPr>
          <w:p w14:paraId="5B9DBE36" w14:textId="77777777" w:rsidR="00023EEB" w:rsidRPr="001B2E84" w:rsidRDefault="00023EEB" w:rsidP="00D373D2">
            <w:pPr>
              <w:spacing w:line="240" w:lineRule="auto"/>
              <w:jc w:val="center"/>
              <w:rPr>
                <w:szCs w:val="22"/>
              </w:rPr>
            </w:pPr>
            <w:r w:rsidRPr="001B2E84">
              <w:t>0,5</w:t>
            </w:r>
          </w:p>
        </w:tc>
        <w:tc>
          <w:tcPr>
            <w:tcW w:w="1941" w:type="dxa"/>
            <w:gridSpan w:val="2"/>
            <w:tcBorders>
              <w:bottom w:val="single" w:sz="4" w:space="0" w:color="auto"/>
            </w:tcBorders>
            <w:shd w:val="clear" w:color="auto" w:fill="auto"/>
          </w:tcPr>
          <w:p w14:paraId="4D96F249" w14:textId="77777777" w:rsidR="00023EEB" w:rsidRPr="001B2E84" w:rsidRDefault="00023EEB" w:rsidP="00D373D2">
            <w:pPr>
              <w:spacing w:line="240" w:lineRule="auto"/>
              <w:jc w:val="center"/>
              <w:rPr>
                <w:szCs w:val="22"/>
              </w:rPr>
            </w:pPr>
            <w:r w:rsidRPr="001B2E84">
              <w:t>0,5</w:t>
            </w:r>
          </w:p>
        </w:tc>
      </w:tr>
      <w:tr w:rsidR="00023EEB" w:rsidRPr="001B2E84" w14:paraId="0DEA5BC3" w14:textId="77777777" w:rsidTr="00D4100A">
        <w:tc>
          <w:tcPr>
            <w:tcW w:w="3269" w:type="dxa"/>
            <w:tcBorders>
              <w:bottom w:val="single" w:sz="4" w:space="0" w:color="auto"/>
            </w:tcBorders>
            <w:shd w:val="clear" w:color="auto" w:fill="auto"/>
          </w:tcPr>
          <w:p w14:paraId="665EAE48" w14:textId="77777777" w:rsidR="00023EEB" w:rsidRPr="001B2E84" w:rsidRDefault="00023EEB" w:rsidP="0087170C">
            <w:pPr>
              <w:spacing w:line="240" w:lineRule="auto"/>
              <w:ind w:firstLine="176"/>
              <w:rPr>
                <w:szCs w:val="22"/>
              </w:rPr>
            </w:pPr>
            <w:r w:rsidRPr="001B2E84">
              <w:t>Lengd lotu</w:t>
            </w:r>
          </w:p>
        </w:tc>
        <w:tc>
          <w:tcPr>
            <w:tcW w:w="5821" w:type="dxa"/>
            <w:gridSpan w:val="5"/>
            <w:tcBorders>
              <w:bottom w:val="single" w:sz="4" w:space="0" w:color="auto"/>
            </w:tcBorders>
            <w:shd w:val="clear" w:color="auto" w:fill="auto"/>
          </w:tcPr>
          <w:p w14:paraId="5950DAE5" w14:textId="77777777" w:rsidR="00023EEB" w:rsidRPr="001B2E84" w:rsidRDefault="00023EEB" w:rsidP="0087170C">
            <w:pPr>
              <w:spacing w:line="240" w:lineRule="auto"/>
              <w:jc w:val="center"/>
              <w:rPr>
                <w:szCs w:val="22"/>
              </w:rPr>
            </w:pPr>
            <w:r w:rsidRPr="001B2E84">
              <w:t>28 dagar</w:t>
            </w:r>
            <w:r w:rsidR="00DE5641">
              <w:rPr>
                <w:vertAlign w:val="superscript"/>
              </w:rPr>
              <w:t>e</w:t>
            </w:r>
          </w:p>
        </w:tc>
      </w:tr>
    </w:tbl>
    <w:p w14:paraId="4C8CCD5F" w14:textId="60EF97FA" w:rsidR="004F0099" w:rsidRDefault="002C375F" w:rsidP="00BD7EB1">
      <w:pPr>
        <w:spacing w:line="240" w:lineRule="auto"/>
        <w:rPr>
          <w:szCs w:val="22"/>
        </w:rPr>
      </w:pPr>
      <w:r w:rsidRPr="001F52C3">
        <w:rPr>
          <w:sz w:val="20"/>
        </w:rPr>
        <w:t>Skammstafanir: CR=fullt sjúkdómshlé (complete remission); CRi=fullt sjúkdómshlé en breytingar á blóðmynd gengu ekki að fullu til baka (complete remission with incomplete haematological recovery).</w:t>
      </w:r>
    </w:p>
    <w:p w14:paraId="468EE55B" w14:textId="77777777" w:rsidR="002C375F" w:rsidRPr="001F52C3" w:rsidRDefault="002C375F" w:rsidP="002C375F">
      <w:pPr>
        <w:tabs>
          <w:tab w:val="clear" w:pos="567"/>
          <w:tab w:val="left" w:pos="318"/>
        </w:tabs>
        <w:spacing w:line="240" w:lineRule="auto"/>
        <w:ind w:left="318" w:hanging="318"/>
        <w:rPr>
          <w:sz w:val="20"/>
        </w:rPr>
      </w:pPr>
      <w:r w:rsidRPr="001F52C3">
        <w:rPr>
          <w:sz w:val="20"/>
          <w:vertAlign w:val="superscript"/>
        </w:rPr>
        <w:t>a</w:t>
      </w:r>
      <w:r w:rsidRPr="001B2E84">
        <w:tab/>
      </w:r>
      <w:r w:rsidRPr="001F52C3">
        <w:rPr>
          <w:sz w:val="20"/>
        </w:rPr>
        <w:t>+/- 2 dagar (halda skal minnst 6 daga millibili milli skammta).</w:t>
      </w:r>
    </w:p>
    <w:p w14:paraId="7301A115" w14:textId="77777777" w:rsidR="002C375F" w:rsidRPr="001F52C3" w:rsidRDefault="002C375F" w:rsidP="002C375F">
      <w:pPr>
        <w:tabs>
          <w:tab w:val="clear" w:pos="567"/>
          <w:tab w:val="left" w:pos="318"/>
        </w:tabs>
        <w:spacing w:line="240" w:lineRule="auto"/>
        <w:ind w:left="318" w:hanging="318"/>
        <w:rPr>
          <w:sz w:val="20"/>
          <w:vertAlign w:val="superscript"/>
        </w:rPr>
      </w:pPr>
      <w:r w:rsidRPr="001F52C3">
        <w:rPr>
          <w:sz w:val="20"/>
          <w:vertAlign w:val="superscript"/>
        </w:rPr>
        <w:t>b</w:t>
      </w:r>
      <w:r w:rsidRPr="001B2E84">
        <w:tab/>
      </w:r>
      <w:r w:rsidRPr="001F52C3">
        <w:rPr>
          <w:sz w:val="20"/>
        </w:rPr>
        <w:t>Lengja má lotuna í allt að 28 daga (þ.e. 7 daga meðferðarhlé frá degi 21), hjá sjúklingum sem ná CR/CRi og/eða til að gefa sjúklingi færi á að ná sér eftir eiturverkun.</w:t>
      </w:r>
    </w:p>
    <w:p w14:paraId="208D9858" w14:textId="77777777" w:rsidR="002C375F" w:rsidRPr="001F52C3" w:rsidRDefault="002C375F" w:rsidP="002C375F">
      <w:pPr>
        <w:pStyle w:val="paragraph0"/>
        <w:tabs>
          <w:tab w:val="left" w:pos="252"/>
        </w:tabs>
        <w:spacing w:before="0" w:after="0"/>
        <w:ind w:left="252" w:hanging="252"/>
        <w:rPr>
          <w:color w:val="auto"/>
          <w:sz w:val="20"/>
          <w:szCs w:val="20"/>
        </w:rPr>
      </w:pPr>
      <w:r w:rsidRPr="001F52C3">
        <w:rPr>
          <w:color w:val="auto"/>
          <w:sz w:val="20"/>
          <w:vertAlign w:val="superscript"/>
        </w:rPr>
        <w:t>c</w:t>
      </w:r>
      <w:r w:rsidRPr="001F52C3">
        <w:rPr>
          <w:color w:val="auto"/>
          <w:sz w:val="20"/>
        </w:rPr>
        <w:tab/>
      </w:r>
      <w:r w:rsidRPr="001F52C3">
        <w:rPr>
          <w:rFonts w:eastAsia="Times New Roman"/>
          <w:color w:val="auto"/>
          <w:sz w:val="20"/>
          <w:szCs w:val="20"/>
        </w:rPr>
        <w:t>CR er skilgreint sem &lt; 5% kímfrumur í beinmerg og engar hvítblæðiskímfrumur í útæðablóði, fullkomin endurheimt blóðfrumufjölda (blóðflögur ≥ 100 × 10</w:t>
      </w:r>
      <w:r w:rsidRPr="001F52C3">
        <w:rPr>
          <w:color w:val="auto"/>
          <w:sz w:val="20"/>
          <w:vertAlign w:val="superscript"/>
        </w:rPr>
        <w:t>9</w:t>
      </w:r>
      <w:r w:rsidRPr="001F52C3">
        <w:rPr>
          <w:rFonts w:eastAsia="Times New Roman"/>
          <w:color w:val="auto"/>
          <w:sz w:val="20"/>
          <w:szCs w:val="20"/>
        </w:rPr>
        <w:t>/l og heildarfjöldi daufkyrninga ≥ 1 × 10</w:t>
      </w:r>
      <w:r w:rsidRPr="001F52C3">
        <w:rPr>
          <w:color w:val="auto"/>
          <w:sz w:val="20"/>
          <w:vertAlign w:val="superscript"/>
        </w:rPr>
        <w:t>9</w:t>
      </w:r>
      <w:r w:rsidRPr="001F52C3">
        <w:rPr>
          <w:rFonts w:eastAsia="Times New Roman"/>
          <w:color w:val="auto"/>
          <w:sz w:val="20"/>
          <w:szCs w:val="20"/>
        </w:rPr>
        <w:t>/l) og hjöðnun sjúkdóms utanmergs.</w:t>
      </w:r>
    </w:p>
    <w:p w14:paraId="731A293A" w14:textId="77777777" w:rsidR="002C375F" w:rsidRPr="001F52C3" w:rsidRDefault="002C375F" w:rsidP="002C375F">
      <w:pPr>
        <w:pStyle w:val="paragraph0"/>
        <w:keepNext/>
        <w:tabs>
          <w:tab w:val="left" w:pos="252"/>
        </w:tabs>
        <w:spacing w:before="0" w:after="0"/>
        <w:ind w:left="252" w:hanging="252"/>
        <w:rPr>
          <w:color w:val="auto"/>
          <w:sz w:val="20"/>
        </w:rPr>
      </w:pPr>
      <w:r w:rsidRPr="001F52C3">
        <w:rPr>
          <w:color w:val="auto"/>
          <w:sz w:val="20"/>
          <w:vertAlign w:val="superscript"/>
        </w:rPr>
        <w:t>d</w:t>
      </w:r>
      <w:r w:rsidRPr="001F52C3">
        <w:rPr>
          <w:color w:val="auto"/>
          <w:sz w:val="20"/>
        </w:rPr>
        <w:tab/>
      </w:r>
      <w:r w:rsidRPr="001F52C3">
        <w:rPr>
          <w:rFonts w:eastAsia="Times New Roman"/>
          <w:color w:val="auto"/>
          <w:sz w:val="20"/>
          <w:szCs w:val="20"/>
        </w:rPr>
        <w:t>CRi er skilgreint sem &lt; 5% kímfrumur í beinmerg og engar hvítblæðiskímfrumur í útæðablóði, endurheimt blóðfrumufjölda að hluta (blóðflögur &lt; 100 × 10</w:t>
      </w:r>
      <w:r w:rsidRPr="001F52C3">
        <w:rPr>
          <w:color w:val="auto"/>
          <w:sz w:val="20"/>
          <w:vertAlign w:val="superscript"/>
        </w:rPr>
        <w:t>9</w:t>
      </w:r>
      <w:r w:rsidRPr="001F52C3">
        <w:rPr>
          <w:rFonts w:eastAsia="Times New Roman"/>
          <w:color w:val="auto"/>
          <w:sz w:val="20"/>
          <w:szCs w:val="20"/>
        </w:rPr>
        <w:t>/l og/eða heildarfjöldi daufkyrninga &lt; 1 × 10</w:t>
      </w:r>
      <w:r w:rsidRPr="001F52C3">
        <w:rPr>
          <w:color w:val="auto"/>
          <w:sz w:val="20"/>
          <w:vertAlign w:val="superscript"/>
        </w:rPr>
        <w:t>9</w:t>
      </w:r>
      <w:r w:rsidRPr="001F52C3">
        <w:rPr>
          <w:rFonts w:eastAsia="Times New Roman"/>
          <w:color w:val="auto"/>
          <w:sz w:val="20"/>
          <w:szCs w:val="20"/>
        </w:rPr>
        <w:t>/l) og hjöðnun sjúkdóms utanmergs.</w:t>
      </w:r>
    </w:p>
    <w:p w14:paraId="21539116" w14:textId="4DAC9E4A" w:rsidR="002C375F" w:rsidRPr="001F52C3" w:rsidRDefault="002C375F" w:rsidP="002C375F">
      <w:pPr>
        <w:pStyle w:val="paragraph0"/>
        <w:tabs>
          <w:tab w:val="left" w:pos="252"/>
        </w:tabs>
        <w:spacing w:before="0" w:after="0"/>
        <w:ind w:left="252" w:hanging="252"/>
        <w:rPr>
          <w:color w:val="auto"/>
          <w:sz w:val="20"/>
          <w:vertAlign w:val="superscript"/>
        </w:rPr>
      </w:pPr>
      <w:r w:rsidRPr="001F52C3">
        <w:rPr>
          <w:color w:val="auto"/>
          <w:sz w:val="20"/>
          <w:vertAlign w:val="superscript"/>
        </w:rPr>
        <w:t>e</w:t>
      </w:r>
      <w:r w:rsidRPr="001F52C3">
        <w:rPr>
          <w:color w:val="auto"/>
          <w:sz w:val="20"/>
          <w:vertAlign w:val="superscript"/>
        </w:rPr>
        <w:tab/>
      </w:r>
      <w:r w:rsidRPr="001F52C3">
        <w:rPr>
          <w:color w:val="auto"/>
          <w:sz w:val="20"/>
        </w:rPr>
        <w:t>7 daga meðferðarhlé frá degi 21.</w:t>
      </w:r>
    </w:p>
    <w:p w14:paraId="150BE2BC" w14:textId="77777777" w:rsidR="002C375F" w:rsidRPr="00D373D2" w:rsidRDefault="002C375F" w:rsidP="00BD7EB1">
      <w:pPr>
        <w:spacing w:line="240" w:lineRule="auto"/>
        <w:rPr>
          <w:szCs w:val="22"/>
        </w:rPr>
      </w:pPr>
    </w:p>
    <w:p w14:paraId="50AF8BE7" w14:textId="77777777" w:rsidR="004A130B" w:rsidRPr="001B2E84" w:rsidRDefault="004A130B" w:rsidP="00BD7EB1">
      <w:pPr>
        <w:keepNext/>
        <w:spacing w:line="240" w:lineRule="auto"/>
        <w:rPr>
          <w:iCs/>
          <w:szCs w:val="22"/>
          <w:u w:val="single"/>
        </w:rPr>
      </w:pPr>
      <w:r w:rsidRPr="001B2E84">
        <w:rPr>
          <w:u w:val="single"/>
        </w:rPr>
        <w:t>Leiðbeiningar um blöndun, þynningu og lyfjagjöf</w:t>
      </w:r>
    </w:p>
    <w:p w14:paraId="79970750" w14:textId="77777777" w:rsidR="004A130B" w:rsidRPr="001B2E84" w:rsidRDefault="004A130B" w:rsidP="00BD7EB1">
      <w:pPr>
        <w:pStyle w:val="paragraph0"/>
        <w:keepNext/>
        <w:spacing w:before="0" w:after="0"/>
        <w:rPr>
          <w:color w:val="auto"/>
          <w:sz w:val="22"/>
          <w:szCs w:val="22"/>
        </w:rPr>
      </w:pPr>
    </w:p>
    <w:p w14:paraId="32008592" w14:textId="77777777" w:rsidR="006E0E38" w:rsidRPr="001B2E84" w:rsidRDefault="006E0E38" w:rsidP="00213B9F">
      <w:pPr>
        <w:pStyle w:val="RefText"/>
        <w:numPr>
          <w:ilvl w:val="0"/>
          <w:numId w:val="0"/>
        </w:numPr>
        <w:spacing w:after="0"/>
        <w:rPr>
          <w:sz w:val="22"/>
          <w:szCs w:val="22"/>
        </w:rPr>
      </w:pPr>
      <w:r w:rsidRPr="001B2E84">
        <w:rPr>
          <w:sz w:val="22"/>
        </w:rPr>
        <w:t xml:space="preserve">Nota á viðeigandi smitgát við blöndun og þynningu lyfsins. Inotuzumab ozogamicin </w:t>
      </w:r>
      <w:r w:rsidR="004C6DFF" w:rsidRPr="004C6DFF">
        <w:rPr>
          <w:sz w:val="22"/>
        </w:rPr>
        <w:t xml:space="preserve">(sem hefur </w:t>
      </w:r>
      <w:r w:rsidR="005F5332">
        <w:rPr>
          <w:sz w:val="22"/>
        </w:rPr>
        <w:t xml:space="preserve">eðlismassann </w:t>
      </w:r>
      <w:r w:rsidR="004C6DFF" w:rsidRPr="004C6DFF">
        <w:rPr>
          <w:sz w:val="22"/>
        </w:rPr>
        <w:t xml:space="preserve">1,02 g/ml við 20°C) </w:t>
      </w:r>
      <w:r w:rsidRPr="001B2E84">
        <w:rPr>
          <w:sz w:val="22"/>
        </w:rPr>
        <w:t>er ljósnæmt og þarf að verja það gegn útfjólubláu ljósi við blöndun, þynningu og lyfjagjöf.</w:t>
      </w:r>
    </w:p>
    <w:p w14:paraId="5910EF1B" w14:textId="77777777" w:rsidR="006E0E38" w:rsidRPr="001B2E84" w:rsidRDefault="006E0E38" w:rsidP="00E5684D">
      <w:pPr>
        <w:pStyle w:val="RefText"/>
        <w:numPr>
          <w:ilvl w:val="0"/>
          <w:numId w:val="0"/>
        </w:numPr>
        <w:spacing w:after="0"/>
        <w:rPr>
          <w:sz w:val="22"/>
          <w:szCs w:val="22"/>
        </w:rPr>
      </w:pPr>
    </w:p>
    <w:p w14:paraId="79B1BA11" w14:textId="77777777" w:rsidR="006E0E38" w:rsidRPr="001B2E84" w:rsidRDefault="006E0E38" w:rsidP="00DE55FD">
      <w:pPr>
        <w:pStyle w:val="RefText"/>
        <w:numPr>
          <w:ilvl w:val="0"/>
          <w:numId w:val="0"/>
        </w:numPr>
        <w:spacing w:after="0"/>
        <w:rPr>
          <w:sz w:val="22"/>
        </w:rPr>
      </w:pPr>
      <w:r w:rsidRPr="001B2E84">
        <w:rPr>
          <w:sz w:val="22"/>
        </w:rPr>
        <w:t>Ekki á að líða lengri tími en ≤8 klukkustundir frá blöndun að</w:t>
      </w:r>
      <w:r w:rsidR="00C64F46">
        <w:rPr>
          <w:sz w:val="22"/>
        </w:rPr>
        <w:t xml:space="preserve"> lok</w:t>
      </w:r>
      <w:r w:rsidR="005F5332">
        <w:rPr>
          <w:sz w:val="22"/>
        </w:rPr>
        <w:t>um</w:t>
      </w:r>
      <w:r w:rsidRPr="001B2E84">
        <w:rPr>
          <w:sz w:val="22"/>
        </w:rPr>
        <w:t xml:space="preserve"> lyfjagj</w:t>
      </w:r>
      <w:r w:rsidR="00C64F46">
        <w:rPr>
          <w:sz w:val="22"/>
        </w:rPr>
        <w:t xml:space="preserve">afar </w:t>
      </w:r>
      <w:r w:rsidRPr="001B2E84">
        <w:rPr>
          <w:sz w:val="22"/>
        </w:rPr>
        <w:t>og ekki lengri tími en ≤4 klukkustundir frá blöndun að þynningu.</w:t>
      </w:r>
    </w:p>
    <w:p w14:paraId="323C2785" w14:textId="77777777" w:rsidR="006E0E38" w:rsidRPr="001B2E84" w:rsidRDefault="006E0E38" w:rsidP="00A47FD5">
      <w:pPr>
        <w:pStyle w:val="RefText"/>
        <w:numPr>
          <w:ilvl w:val="0"/>
          <w:numId w:val="0"/>
        </w:numPr>
        <w:spacing w:after="0"/>
        <w:rPr>
          <w:sz w:val="22"/>
          <w:szCs w:val="22"/>
        </w:rPr>
      </w:pPr>
    </w:p>
    <w:p w14:paraId="48C4F135" w14:textId="77777777" w:rsidR="006E0E38" w:rsidRPr="001B2E84" w:rsidRDefault="006E0E38" w:rsidP="00D373D2">
      <w:pPr>
        <w:pStyle w:val="paragraph0"/>
        <w:keepNext/>
        <w:keepLines/>
        <w:spacing w:before="0" w:after="0"/>
        <w:rPr>
          <w:i/>
          <w:color w:val="auto"/>
          <w:sz w:val="22"/>
          <w:szCs w:val="22"/>
        </w:rPr>
      </w:pPr>
      <w:r w:rsidRPr="001B2E84">
        <w:rPr>
          <w:i/>
          <w:color w:val="auto"/>
          <w:sz w:val="22"/>
        </w:rPr>
        <w:t>Blöndun</w:t>
      </w:r>
    </w:p>
    <w:p w14:paraId="46665A91" w14:textId="77777777" w:rsidR="006E0E38" w:rsidRPr="00D373D2" w:rsidRDefault="006E0E38" w:rsidP="00D373D2">
      <w:pPr>
        <w:pStyle w:val="paragraph0"/>
        <w:keepNext/>
        <w:keepLines/>
        <w:spacing w:before="0" w:after="0"/>
        <w:rPr>
          <w:color w:val="auto"/>
          <w:sz w:val="22"/>
          <w:szCs w:val="22"/>
        </w:rPr>
      </w:pPr>
    </w:p>
    <w:p w14:paraId="5FAD3E1F" w14:textId="77777777" w:rsidR="006E0E38" w:rsidRPr="001B2E84" w:rsidRDefault="006E0E38" w:rsidP="00D373D2">
      <w:pPr>
        <w:pStyle w:val="paragraph0"/>
        <w:keepNext/>
        <w:keepLines/>
        <w:numPr>
          <w:ilvl w:val="0"/>
          <w:numId w:val="3"/>
        </w:numPr>
        <w:spacing w:before="0" w:after="0"/>
        <w:rPr>
          <w:color w:val="auto"/>
          <w:sz w:val="22"/>
          <w:szCs w:val="22"/>
        </w:rPr>
      </w:pPr>
      <w:r w:rsidRPr="001B2E84">
        <w:rPr>
          <w:color w:val="auto"/>
          <w:sz w:val="22"/>
          <w:szCs w:val="22"/>
        </w:rPr>
        <w:t>Reiknið út skammtinn (mg) og þann fjölda hettuglasa með BESPONSA sem þarf til.</w:t>
      </w:r>
    </w:p>
    <w:p w14:paraId="1435161D" w14:textId="77777777" w:rsidR="006E0E38" w:rsidRPr="001B2E84" w:rsidRDefault="006E0E38" w:rsidP="00D373D2">
      <w:pPr>
        <w:pStyle w:val="paragraph0"/>
        <w:keepNext/>
        <w:keepLines/>
        <w:numPr>
          <w:ilvl w:val="0"/>
          <w:numId w:val="3"/>
        </w:numPr>
        <w:spacing w:before="0" w:after="0"/>
        <w:rPr>
          <w:color w:val="auto"/>
          <w:sz w:val="22"/>
          <w:szCs w:val="22"/>
        </w:rPr>
      </w:pPr>
      <w:r w:rsidRPr="001B2E84">
        <w:rPr>
          <w:color w:val="auto"/>
          <w:sz w:val="22"/>
          <w:szCs w:val="22"/>
        </w:rPr>
        <w:t xml:space="preserve">Leysið innihald hvers 1 mg hettuglass upp í 4 ml af vatni fyrir stungulyf, en við það fæst </w:t>
      </w:r>
      <w:r w:rsidRPr="009F1AE2">
        <w:rPr>
          <w:color w:val="auto"/>
          <w:sz w:val="22"/>
          <w:szCs w:val="22"/>
        </w:rPr>
        <w:t>einnota BESPONSA lausn sem inniheldur</w:t>
      </w:r>
      <w:r w:rsidRPr="001B2E84">
        <w:rPr>
          <w:color w:val="auto"/>
          <w:sz w:val="22"/>
          <w:szCs w:val="22"/>
        </w:rPr>
        <w:t xml:space="preserve"> 0,25 mg/ml</w:t>
      </w:r>
      <w:r w:rsidRPr="009F1AE2">
        <w:rPr>
          <w:color w:val="auto"/>
          <w:sz w:val="22"/>
          <w:szCs w:val="22"/>
        </w:rPr>
        <w:t>.</w:t>
      </w:r>
    </w:p>
    <w:p w14:paraId="539E0AC2" w14:textId="77777777" w:rsidR="006E0E38" w:rsidRPr="001B2E84" w:rsidRDefault="006E0E38" w:rsidP="00A47FD5">
      <w:pPr>
        <w:pStyle w:val="paragraph0"/>
        <w:numPr>
          <w:ilvl w:val="0"/>
          <w:numId w:val="3"/>
        </w:numPr>
        <w:spacing w:before="0" w:after="0"/>
        <w:rPr>
          <w:color w:val="auto"/>
          <w:sz w:val="22"/>
          <w:szCs w:val="22"/>
        </w:rPr>
      </w:pPr>
      <w:r w:rsidRPr="001B2E84">
        <w:rPr>
          <w:color w:val="auto"/>
          <w:sz w:val="22"/>
          <w:szCs w:val="22"/>
        </w:rPr>
        <w:t>Snúið hettuglasinu varlega í hringi til að auðvelda leysingu. Má ekki hrista.</w:t>
      </w:r>
    </w:p>
    <w:p w14:paraId="710FA577" w14:textId="77777777" w:rsidR="006E0E38" w:rsidRPr="001B2E84" w:rsidRDefault="006E0E38" w:rsidP="00A47FD5">
      <w:pPr>
        <w:pStyle w:val="paragraph0"/>
        <w:numPr>
          <w:ilvl w:val="0"/>
          <w:numId w:val="3"/>
        </w:numPr>
        <w:spacing w:before="0" w:after="0"/>
        <w:rPr>
          <w:color w:val="auto"/>
          <w:sz w:val="22"/>
          <w:szCs w:val="22"/>
        </w:rPr>
      </w:pPr>
      <w:r w:rsidRPr="001B2E84">
        <w:rPr>
          <w:color w:val="auto"/>
          <w:sz w:val="22"/>
          <w:szCs w:val="22"/>
        </w:rPr>
        <w:t>Skoðið blandaða lausnina með tilliti til agna og litabreytinga. Blönduð lausn verður að vera tær eða örlítið skýjuð, litlaus og nánast alveg laus við sýnilegar agnir.</w:t>
      </w:r>
      <w:r w:rsidR="009D0F08">
        <w:rPr>
          <w:color w:val="auto"/>
          <w:sz w:val="22"/>
          <w:szCs w:val="22"/>
        </w:rPr>
        <w:t xml:space="preserve"> Ekki skal nota lyfið ef vart verður við agnir eða litabreytingar.</w:t>
      </w:r>
    </w:p>
    <w:p w14:paraId="004BC324" w14:textId="77777777" w:rsidR="006E0E38" w:rsidRPr="001B2E84" w:rsidRDefault="006E0E38" w:rsidP="00A47FD5">
      <w:pPr>
        <w:pStyle w:val="paragraph0"/>
        <w:numPr>
          <w:ilvl w:val="0"/>
          <w:numId w:val="3"/>
        </w:numPr>
        <w:spacing w:before="0" w:after="0"/>
        <w:rPr>
          <w:color w:val="auto"/>
          <w:sz w:val="22"/>
          <w:szCs w:val="22"/>
        </w:rPr>
      </w:pPr>
      <w:r w:rsidRPr="001B2E84">
        <w:rPr>
          <w:color w:val="auto"/>
          <w:sz w:val="22"/>
          <w:szCs w:val="22"/>
        </w:rPr>
        <w:t>BESPONSA inniheldur engin bakteríuhemjandi rotvarnarefni. Blandaða lausn verður að nota strax. Ef ekki er hægt að nota blandaða lausn strax, má geyma hana í kæli (2°C</w:t>
      </w:r>
      <w:r w:rsidR="003F4FE3">
        <w:rPr>
          <w:color w:val="auto"/>
          <w:sz w:val="22"/>
          <w:szCs w:val="22"/>
        </w:rPr>
        <w:t> </w:t>
      </w:r>
      <w:r w:rsidRPr="001B2E84">
        <w:rPr>
          <w:color w:val="auto"/>
          <w:sz w:val="22"/>
          <w:szCs w:val="22"/>
        </w:rPr>
        <w:noBreakHyphen/>
      </w:r>
      <w:r w:rsidR="003F4FE3">
        <w:rPr>
          <w:color w:val="auto"/>
          <w:sz w:val="22"/>
          <w:szCs w:val="22"/>
        </w:rPr>
        <w:t> </w:t>
      </w:r>
      <w:r w:rsidRPr="001B2E84">
        <w:rPr>
          <w:color w:val="auto"/>
          <w:sz w:val="22"/>
          <w:szCs w:val="22"/>
        </w:rPr>
        <w:t>8°C) í allt að 4 klst. Verjið gegn ljósi og látið ekki frjósa.</w:t>
      </w:r>
    </w:p>
    <w:p w14:paraId="7589E7C2" w14:textId="77777777" w:rsidR="006E0E38" w:rsidRPr="00D373D2" w:rsidRDefault="006E0E38" w:rsidP="00A47FD5">
      <w:pPr>
        <w:pStyle w:val="paragraph0"/>
        <w:spacing w:before="0" w:after="0"/>
        <w:rPr>
          <w:color w:val="auto"/>
          <w:sz w:val="22"/>
          <w:szCs w:val="22"/>
        </w:rPr>
      </w:pPr>
    </w:p>
    <w:p w14:paraId="468CF9B6" w14:textId="77777777" w:rsidR="006E0E38" w:rsidRPr="001B2E84" w:rsidRDefault="006E0E38" w:rsidP="00A47FD5">
      <w:pPr>
        <w:pStyle w:val="paragraph0"/>
        <w:keepNext/>
        <w:spacing w:before="0" w:after="0"/>
        <w:rPr>
          <w:i/>
          <w:color w:val="auto"/>
          <w:sz w:val="22"/>
          <w:szCs w:val="22"/>
        </w:rPr>
      </w:pPr>
      <w:r w:rsidRPr="001B2E84">
        <w:rPr>
          <w:i/>
          <w:color w:val="auto"/>
          <w:sz w:val="22"/>
        </w:rPr>
        <w:t>Þynning</w:t>
      </w:r>
    </w:p>
    <w:p w14:paraId="29548320" w14:textId="77777777" w:rsidR="006E0E38" w:rsidRPr="00D373D2" w:rsidRDefault="006E0E38" w:rsidP="00A47FD5">
      <w:pPr>
        <w:pStyle w:val="paragraph0"/>
        <w:keepNext/>
        <w:spacing w:before="0" w:after="0"/>
        <w:rPr>
          <w:color w:val="auto"/>
          <w:sz w:val="22"/>
          <w:szCs w:val="22"/>
        </w:rPr>
      </w:pPr>
    </w:p>
    <w:p w14:paraId="2A372B75" w14:textId="77777777" w:rsidR="006E0E38" w:rsidRPr="001B2E84" w:rsidRDefault="006E0E38" w:rsidP="00A47FD5">
      <w:pPr>
        <w:pStyle w:val="paragraph0"/>
        <w:keepNext/>
        <w:numPr>
          <w:ilvl w:val="0"/>
          <w:numId w:val="4"/>
        </w:numPr>
        <w:spacing w:before="0" w:after="0"/>
        <w:rPr>
          <w:color w:val="auto"/>
          <w:sz w:val="22"/>
          <w:szCs w:val="22"/>
        </w:rPr>
      </w:pPr>
      <w:r w:rsidRPr="001B2E84">
        <w:rPr>
          <w:color w:val="auto"/>
          <w:sz w:val="22"/>
        </w:rPr>
        <w:t>Reiknið út það rúmmál af blandaðri lausn sem þarf til að fá viðeigandi skammt, miðað við líkamsyfirborð sjúklingsins. Dragið það magn upp úr hettuglasinu</w:t>
      </w:r>
      <w:r w:rsidR="0040138F">
        <w:rPr>
          <w:color w:val="auto"/>
          <w:sz w:val="22"/>
        </w:rPr>
        <w:t xml:space="preserve"> </w:t>
      </w:r>
      <w:r w:rsidRPr="001B2E84">
        <w:rPr>
          <w:color w:val="auto"/>
          <w:sz w:val="22"/>
        </w:rPr>
        <w:t>(-glösunum)</w:t>
      </w:r>
      <w:r w:rsidR="0040138F">
        <w:rPr>
          <w:color w:val="auto"/>
          <w:sz w:val="22"/>
        </w:rPr>
        <w:t xml:space="preserve"> </w:t>
      </w:r>
      <w:r w:rsidRPr="001B2E84">
        <w:rPr>
          <w:color w:val="auto"/>
          <w:sz w:val="22"/>
        </w:rPr>
        <w:t>með sprautu. Verjið gegn ljósi. Fargið ónotaðri blandaðri lausn sem verður eftir í hettuglasinu.</w:t>
      </w:r>
    </w:p>
    <w:p w14:paraId="218AF043" w14:textId="77777777" w:rsidR="006E0E38" w:rsidRPr="001B2E84" w:rsidRDefault="006E0E38" w:rsidP="00A47FD5">
      <w:pPr>
        <w:pStyle w:val="paragraph0"/>
        <w:numPr>
          <w:ilvl w:val="0"/>
          <w:numId w:val="4"/>
        </w:numPr>
        <w:spacing w:before="0" w:after="0"/>
        <w:rPr>
          <w:color w:val="auto"/>
          <w:sz w:val="22"/>
          <w:szCs w:val="22"/>
        </w:rPr>
      </w:pPr>
      <w:r w:rsidRPr="001B2E84">
        <w:rPr>
          <w:color w:val="auto"/>
          <w:sz w:val="22"/>
        </w:rPr>
        <w:t xml:space="preserve">Bætið blandaðri lausninni í innrennslisílát með 9 mg/ml (0,9%) natríumklóríðlausn til inndælingar, þannig að heildarrúmmál verði 50 ml. </w:t>
      </w:r>
      <w:r w:rsidR="004C6DFF">
        <w:rPr>
          <w:color w:val="auto"/>
          <w:sz w:val="22"/>
        </w:rPr>
        <w:t xml:space="preserve">Endanlegur styrkur á að vera á bilinu 0,01 </w:t>
      </w:r>
      <w:r w:rsidR="005F5332">
        <w:rPr>
          <w:color w:val="auto"/>
          <w:sz w:val="22"/>
        </w:rPr>
        <w:t>til</w:t>
      </w:r>
      <w:r w:rsidR="004C6DFF">
        <w:rPr>
          <w:color w:val="auto"/>
          <w:sz w:val="22"/>
        </w:rPr>
        <w:t xml:space="preserve"> 0,1 mg/ml. </w:t>
      </w:r>
      <w:r w:rsidRPr="001B2E84">
        <w:rPr>
          <w:color w:val="auto"/>
          <w:sz w:val="22"/>
        </w:rPr>
        <w:t xml:space="preserve">Verjið gegn ljósi. Ráðlagt er að nota ílát úr pólývinýlklóríði (PVC) (með eða án </w:t>
      </w:r>
      <w:r w:rsidRPr="001B2E84">
        <w:rPr>
          <w:rStyle w:val="st"/>
          <w:color w:val="auto"/>
          <w:sz w:val="22"/>
        </w:rPr>
        <w:t>tví(2-etýlhexýl)þalats [</w:t>
      </w:r>
      <w:r w:rsidRPr="001B2E84">
        <w:rPr>
          <w:color w:val="auto"/>
          <w:sz w:val="22"/>
        </w:rPr>
        <w:t xml:space="preserve">DEHP]), pólýólefíni (pólýprópýleni og/eða pólýetýleni) eða etýlen vinýl asetati (EVA). </w:t>
      </w:r>
    </w:p>
    <w:p w14:paraId="6A2FFC20" w14:textId="77777777" w:rsidR="006E0E38" w:rsidRPr="001B2E84" w:rsidRDefault="006E0E38" w:rsidP="00A47FD5">
      <w:pPr>
        <w:pStyle w:val="paragraph0"/>
        <w:numPr>
          <w:ilvl w:val="0"/>
          <w:numId w:val="4"/>
        </w:numPr>
        <w:spacing w:before="0" w:after="0"/>
        <w:rPr>
          <w:color w:val="auto"/>
          <w:sz w:val="22"/>
          <w:szCs w:val="22"/>
        </w:rPr>
      </w:pPr>
      <w:r w:rsidRPr="001B2E84">
        <w:rPr>
          <w:color w:val="auto"/>
          <w:sz w:val="22"/>
        </w:rPr>
        <w:t xml:space="preserve">Snúið ílátinu með innrennslislyfinu varlega </w:t>
      </w:r>
      <w:r w:rsidR="00534269">
        <w:rPr>
          <w:color w:val="auto"/>
          <w:sz w:val="22"/>
        </w:rPr>
        <w:t>á hvolf</w:t>
      </w:r>
      <w:r w:rsidRPr="001B2E84">
        <w:rPr>
          <w:color w:val="auto"/>
          <w:sz w:val="22"/>
        </w:rPr>
        <w:t xml:space="preserve"> til að blanda þynntu lausnina. Má ekki hrista.</w:t>
      </w:r>
    </w:p>
    <w:p w14:paraId="4DE843E5" w14:textId="77777777" w:rsidR="006E0E38" w:rsidRPr="001B2E84" w:rsidRDefault="006E0E38" w:rsidP="00A47FD5">
      <w:pPr>
        <w:pStyle w:val="paragraph0"/>
        <w:numPr>
          <w:ilvl w:val="0"/>
          <w:numId w:val="4"/>
        </w:numPr>
        <w:spacing w:before="0" w:after="0"/>
        <w:rPr>
          <w:color w:val="auto"/>
          <w:sz w:val="22"/>
          <w:szCs w:val="22"/>
        </w:rPr>
      </w:pPr>
      <w:r w:rsidRPr="001B2E84">
        <w:rPr>
          <w:color w:val="auto"/>
          <w:sz w:val="22"/>
          <w:szCs w:val="22"/>
        </w:rPr>
        <w:t>Þynnta lausn verður að nota strax eða geyma hana við stofuhita (20°C</w:t>
      </w:r>
      <w:r w:rsidR="003F4FE3">
        <w:rPr>
          <w:color w:val="auto"/>
          <w:sz w:val="22"/>
          <w:szCs w:val="22"/>
        </w:rPr>
        <w:t> </w:t>
      </w:r>
      <w:r w:rsidRPr="001B2E84">
        <w:rPr>
          <w:color w:val="auto"/>
          <w:sz w:val="22"/>
          <w:szCs w:val="22"/>
        </w:rPr>
        <w:noBreakHyphen/>
      </w:r>
      <w:r w:rsidR="003F4FE3">
        <w:rPr>
          <w:color w:val="auto"/>
          <w:sz w:val="22"/>
          <w:szCs w:val="22"/>
        </w:rPr>
        <w:t> </w:t>
      </w:r>
      <w:r w:rsidRPr="001B2E84">
        <w:rPr>
          <w:color w:val="auto"/>
          <w:sz w:val="22"/>
          <w:szCs w:val="22"/>
        </w:rPr>
        <w:t>25°C) eða í kæli (2°C</w:t>
      </w:r>
      <w:r w:rsidR="003F4FE3">
        <w:rPr>
          <w:color w:val="auto"/>
          <w:sz w:val="22"/>
          <w:szCs w:val="22"/>
        </w:rPr>
        <w:t> </w:t>
      </w:r>
      <w:r w:rsidRPr="001B2E84">
        <w:rPr>
          <w:color w:val="auto"/>
          <w:sz w:val="22"/>
          <w:szCs w:val="22"/>
        </w:rPr>
        <w:noBreakHyphen/>
      </w:r>
      <w:r w:rsidR="003F4FE3">
        <w:rPr>
          <w:color w:val="auto"/>
          <w:sz w:val="22"/>
          <w:szCs w:val="22"/>
        </w:rPr>
        <w:t> </w:t>
      </w:r>
      <w:r w:rsidRPr="001B2E84">
        <w:rPr>
          <w:color w:val="auto"/>
          <w:sz w:val="22"/>
          <w:szCs w:val="22"/>
        </w:rPr>
        <w:t>8°C)</w:t>
      </w:r>
      <w:r w:rsidR="00A85176">
        <w:rPr>
          <w:color w:val="auto"/>
          <w:sz w:val="22"/>
          <w:szCs w:val="22"/>
        </w:rPr>
        <w:t>.</w:t>
      </w:r>
      <w:r w:rsidRPr="001B2E84">
        <w:rPr>
          <w:color w:val="auto"/>
          <w:sz w:val="22"/>
          <w:szCs w:val="22"/>
        </w:rPr>
        <w:t xml:space="preserve"> Ekki á að líða lengri tími en ≤8 klukkustundir frá blöndun að</w:t>
      </w:r>
      <w:r w:rsidR="00A85176">
        <w:rPr>
          <w:color w:val="auto"/>
          <w:sz w:val="22"/>
          <w:szCs w:val="22"/>
        </w:rPr>
        <w:t xml:space="preserve"> lok</w:t>
      </w:r>
      <w:r w:rsidR="00C47EB2">
        <w:rPr>
          <w:color w:val="auto"/>
          <w:sz w:val="22"/>
          <w:szCs w:val="22"/>
        </w:rPr>
        <w:t>um</w:t>
      </w:r>
      <w:r w:rsidRPr="001B2E84">
        <w:rPr>
          <w:color w:val="auto"/>
          <w:sz w:val="22"/>
          <w:szCs w:val="22"/>
        </w:rPr>
        <w:t xml:space="preserve"> lyfjagj</w:t>
      </w:r>
      <w:r w:rsidR="00A85176">
        <w:rPr>
          <w:color w:val="auto"/>
          <w:sz w:val="22"/>
          <w:szCs w:val="22"/>
        </w:rPr>
        <w:t>afar</w:t>
      </w:r>
      <w:r w:rsidRPr="001B2E84">
        <w:rPr>
          <w:color w:val="auto"/>
          <w:sz w:val="22"/>
          <w:szCs w:val="22"/>
        </w:rPr>
        <w:t xml:space="preserve"> og ekki lengri tími en ≤4 klukkustundir frá blöndun að þynningu. Verjið gegn ljósi og látið ekki frjósa.</w:t>
      </w:r>
    </w:p>
    <w:p w14:paraId="62819416" w14:textId="77777777" w:rsidR="006E0E38" w:rsidRPr="00D373D2" w:rsidRDefault="006E0E38" w:rsidP="00A47FD5">
      <w:pPr>
        <w:pStyle w:val="paragraph0"/>
        <w:spacing w:before="0" w:after="0"/>
        <w:rPr>
          <w:color w:val="auto"/>
          <w:sz w:val="22"/>
          <w:szCs w:val="22"/>
        </w:rPr>
      </w:pPr>
    </w:p>
    <w:p w14:paraId="201AFF6A" w14:textId="77777777" w:rsidR="006E0E38" w:rsidRPr="001B2E84" w:rsidRDefault="006E0E38" w:rsidP="00A47FD5">
      <w:pPr>
        <w:pStyle w:val="paragraph0"/>
        <w:spacing w:before="0" w:after="0"/>
        <w:rPr>
          <w:i/>
          <w:color w:val="auto"/>
          <w:sz w:val="22"/>
          <w:szCs w:val="22"/>
        </w:rPr>
      </w:pPr>
      <w:r w:rsidRPr="001B2E84">
        <w:rPr>
          <w:i/>
          <w:color w:val="auto"/>
          <w:sz w:val="22"/>
        </w:rPr>
        <w:t>Lyfjagjöf:</w:t>
      </w:r>
    </w:p>
    <w:p w14:paraId="46C53CCE" w14:textId="77777777" w:rsidR="006E0E38" w:rsidRPr="00D373D2" w:rsidRDefault="006E0E38" w:rsidP="00A47FD5">
      <w:pPr>
        <w:pStyle w:val="paragraph0"/>
        <w:spacing w:before="0" w:after="0"/>
        <w:rPr>
          <w:color w:val="auto"/>
          <w:sz w:val="22"/>
          <w:szCs w:val="22"/>
        </w:rPr>
      </w:pPr>
    </w:p>
    <w:p w14:paraId="17BA86A0" w14:textId="77777777" w:rsidR="006E0E38" w:rsidRPr="005C2210" w:rsidRDefault="006E0E38" w:rsidP="00A47FD5">
      <w:pPr>
        <w:pStyle w:val="paragraph0"/>
        <w:numPr>
          <w:ilvl w:val="0"/>
          <w:numId w:val="5"/>
        </w:numPr>
        <w:spacing w:before="0" w:after="0"/>
        <w:rPr>
          <w:bCs/>
          <w:iCs/>
          <w:color w:val="auto"/>
          <w:sz w:val="22"/>
          <w:szCs w:val="22"/>
        </w:rPr>
      </w:pPr>
      <w:r w:rsidRPr="001B2E84">
        <w:rPr>
          <w:color w:val="auto"/>
          <w:sz w:val="22"/>
        </w:rPr>
        <w:lastRenderedPageBreak/>
        <w:t xml:space="preserve">Ef þynnt lausn er geymd í kæli </w:t>
      </w:r>
      <w:r w:rsidRPr="005C2210">
        <w:rPr>
          <w:color w:val="auto"/>
          <w:sz w:val="22"/>
          <w:szCs w:val="22"/>
        </w:rPr>
        <w:t>(2°C</w:t>
      </w:r>
      <w:r w:rsidR="003F4FE3">
        <w:rPr>
          <w:color w:val="auto"/>
          <w:sz w:val="22"/>
          <w:szCs w:val="22"/>
        </w:rPr>
        <w:t> </w:t>
      </w:r>
      <w:r w:rsidRPr="005C2210">
        <w:rPr>
          <w:color w:val="auto"/>
          <w:sz w:val="22"/>
          <w:szCs w:val="22"/>
        </w:rPr>
        <w:noBreakHyphen/>
      </w:r>
      <w:r w:rsidR="003F4FE3">
        <w:rPr>
          <w:color w:val="auto"/>
          <w:sz w:val="22"/>
          <w:szCs w:val="22"/>
        </w:rPr>
        <w:t> </w:t>
      </w:r>
      <w:r w:rsidRPr="005C2210">
        <w:rPr>
          <w:color w:val="auto"/>
          <w:sz w:val="22"/>
          <w:szCs w:val="22"/>
        </w:rPr>
        <w:t>8°C) verður hún að ná stofuhita (20°C</w:t>
      </w:r>
      <w:r w:rsidR="003F4FE3">
        <w:rPr>
          <w:color w:val="auto"/>
          <w:sz w:val="22"/>
          <w:szCs w:val="22"/>
        </w:rPr>
        <w:t> </w:t>
      </w:r>
      <w:r w:rsidRPr="005C2210">
        <w:rPr>
          <w:color w:val="auto"/>
          <w:sz w:val="22"/>
          <w:szCs w:val="22"/>
        </w:rPr>
        <w:noBreakHyphen/>
      </w:r>
      <w:r w:rsidR="003F4FE3">
        <w:rPr>
          <w:color w:val="auto"/>
          <w:sz w:val="22"/>
          <w:szCs w:val="22"/>
        </w:rPr>
        <w:t> </w:t>
      </w:r>
      <w:r w:rsidRPr="005C2210">
        <w:rPr>
          <w:color w:val="auto"/>
          <w:sz w:val="22"/>
          <w:szCs w:val="22"/>
        </w:rPr>
        <w:t>25°C) með því að vera við það hitastig í um það bil 1 klst. áður en hún er gefin.</w:t>
      </w:r>
    </w:p>
    <w:p w14:paraId="69CB6F28" w14:textId="77777777" w:rsidR="004C6DFF" w:rsidRPr="005C2210" w:rsidRDefault="006E0E38" w:rsidP="004C6DFF">
      <w:pPr>
        <w:pStyle w:val="paragraph0"/>
        <w:numPr>
          <w:ilvl w:val="0"/>
          <w:numId w:val="5"/>
        </w:numPr>
        <w:spacing w:before="0" w:after="0"/>
        <w:rPr>
          <w:color w:val="auto"/>
          <w:sz w:val="22"/>
          <w:szCs w:val="22"/>
        </w:rPr>
      </w:pPr>
      <w:r w:rsidRPr="005C2210">
        <w:rPr>
          <w:color w:val="auto"/>
          <w:sz w:val="22"/>
          <w:szCs w:val="22"/>
        </w:rPr>
        <w:t>Ekki er þörf á að sía þynntu lausnina. Ef þynnt lausn er síuð er ráðlagt að notað síur úr pólýetersúlfóni (PES), pólývinýlíden flúoríði (PVDF) eða vatnssæknu pólýsúlfóni (HPS). Ekki má nota síur úr næloni eða blönduðum sellulósaester (MCE).</w:t>
      </w:r>
    </w:p>
    <w:p w14:paraId="3C7432DD" w14:textId="77777777" w:rsidR="006E0E38" w:rsidRPr="005C2210" w:rsidRDefault="004C6DFF" w:rsidP="004C6DFF">
      <w:pPr>
        <w:pStyle w:val="paragraph0"/>
        <w:numPr>
          <w:ilvl w:val="0"/>
          <w:numId w:val="5"/>
        </w:numPr>
        <w:spacing w:before="0" w:after="0"/>
        <w:rPr>
          <w:color w:val="auto"/>
          <w:sz w:val="22"/>
          <w:szCs w:val="22"/>
        </w:rPr>
      </w:pPr>
      <w:r w:rsidRPr="005C2210">
        <w:rPr>
          <w:color w:val="auto"/>
          <w:sz w:val="22"/>
          <w:szCs w:val="22"/>
        </w:rPr>
        <w:t xml:space="preserve">Verjið </w:t>
      </w:r>
      <w:r w:rsidR="005F5332" w:rsidRPr="005C2210">
        <w:rPr>
          <w:color w:val="auto"/>
          <w:sz w:val="22"/>
          <w:szCs w:val="22"/>
        </w:rPr>
        <w:t>innrennslispokann</w:t>
      </w:r>
      <w:r w:rsidRPr="005C2210">
        <w:rPr>
          <w:color w:val="auto"/>
          <w:sz w:val="22"/>
          <w:szCs w:val="22"/>
        </w:rPr>
        <w:t xml:space="preserve"> gegn ljósi með því að nota hlíf sem útilokar útfjólublátt ljós (þ.e. dökkgula, dökkbrúna eða græna poka eða álþynnu) meðan á innrennslinu stendur. Ekki þarf að verja innrennslisslöngurnar gegn ljósi.</w:t>
      </w:r>
    </w:p>
    <w:p w14:paraId="50D02040" w14:textId="77777777" w:rsidR="006E0E38" w:rsidRPr="005C2210" w:rsidRDefault="006E0E38" w:rsidP="00A47FD5">
      <w:pPr>
        <w:pStyle w:val="paragraph0"/>
        <w:numPr>
          <w:ilvl w:val="0"/>
          <w:numId w:val="5"/>
        </w:numPr>
        <w:spacing w:before="0" w:after="0"/>
        <w:rPr>
          <w:color w:val="auto"/>
          <w:sz w:val="22"/>
          <w:szCs w:val="22"/>
        </w:rPr>
      </w:pPr>
      <w:r w:rsidRPr="005C2210">
        <w:rPr>
          <w:color w:val="auto"/>
          <w:sz w:val="22"/>
          <w:szCs w:val="22"/>
        </w:rPr>
        <w:t>Gefa á þynntu lausnina með innrennsli á 1 klst. með innrennslishraða sem nemur 50 ml/klst. við stofuhita (20°C</w:t>
      </w:r>
      <w:r w:rsidR="003F4FE3">
        <w:rPr>
          <w:color w:val="auto"/>
          <w:sz w:val="22"/>
          <w:szCs w:val="22"/>
        </w:rPr>
        <w:t> </w:t>
      </w:r>
      <w:r w:rsidRPr="005C2210">
        <w:rPr>
          <w:color w:val="auto"/>
          <w:sz w:val="22"/>
          <w:szCs w:val="22"/>
        </w:rPr>
        <w:noBreakHyphen/>
      </w:r>
      <w:r w:rsidR="003F4FE3">
        <w:rPr>
          <w:color w:val="auto"/>
          <w:sz w:val="22"/>
          <w:szCs w:val="22"/>
        </w:rPr>
        <w:t> </w:t>
      </w:r>
      <w:r w:rsidRPr="005C2210">
        <w:rPr>
          <w:color w:val="auto"/>
          <w:sz w:val="22"/>
          <w:szCs w:val="22"/>
        </w:rPr>
        <w:t>25°C). Verjið gegn ljósi. Mælt er með innrennslisslöngum úr PVC (með eða án DEHP), pólýólefíni (pólýprópýleni og/eða pólýetýleni) eða pólýbútadíeni.</w:t>
      </w:r>
    </w:p>
    <w:p w14:paraId="5B721A87" w14:textId="77777777" w:rsidR="006E0E38" w:rsidRPr="005C2210" w:rsidRDefault="006E0E38" w:rsidP="00A47FD5">
      <w:pPr>
        <w:pStyle w:val="paragraph0"/>
        <w:spacing w:before="0" w:after="0"/>
        <w:rPr>
          <w:b/>
          <w:color w:val="auto"/>
          <w:sz w:val="22"/>
          <w:szCs w:val="22"/>
        </w:rPr>
      </w:pPr>
    </w:p>
    <w:p w14:paraId="4370A0BB" w14:textId="77777777" w:rsidR="004A130B" w:rsidRPr="005C2210" w:rsidRDefault="006E0E38" w:rsidP="00A47FD5">
      <w:pPr>
        <w:pStyle w:val="paragraph0"/>
        <w:spacing w:before="0" w:after="0"/>
        <w:rPr>
          <w:i/>
          <w:color w:val="auto"/>
          <w:sz w:val="22"/>
          <w:szCs w:val="22"/>
        </w:rPr>
      </w:pPr>
      <w:r w:rsidRPr="005C2210">
        <w:rPr>
          <w:color w:val="auto"/>
          <w:sz w:val="22"/>
          <w:szCs w:val="22"/>
        </w:rPr>
        <w:t>Ekki má blanda BESPONSA við önnur lyf eða gefa það í sama innrennsli og önnur lyf.</w:t>
      </w:r>
    </w:p>
    <w:p w14:paraId="52D31128" w14:textId="77777777" w:rsidR="004A130B" w:rsidRPr="005C2210" w:rsidRDefault="00F32491" w:rsidP="00A47FD5">
      <w:pPr>
        <w:pStyle w:val="paragraph0"/>
        <w:spacing w:before="0" w:after="0"/>
        <w:rPr>
          <w:b/>
          <w:color w:val="auto"/>
          <w:sz w:val="22"/>
          <w:szCs w:val="22"/>
        </w:rPr>
      </w:pPr>
      <w:r w:rsidRPr="005C2210">
        <w:rPr>
          <w:color w:val="auto"/>
          <w:sz w:val="22"/>
          <w:szCs w:val="22"/>
        </w:rPr>
        <w:t xml:space="preserve">Geymslutími og </w:t>
      </w:r>
      <w:r w:rsidR="00AB5A45" w:rsidRPr="005C2210">
        <w:rPr>
          <w:color w:val="auto"/>
          <w:sz w:val="22"/>
          <w:szCs w:val="22"/>
        </w:rPr>
        <w:t>geymslu</w:t>
      </w:r>
      <w:r w:rsidRPr="005C2210">
        <w:rPr>
          <w:color w:val="auto"/>
          <w:sz w:val="22"/>
          <w:szCs w:val="22"/>
        </w:rPr>
        <w:t xml:space="preserve">aðstæður </w:t>
      </w:r>
      <w:r w:rsidR="00AB5A45" w:rsidRPr="005C2210">
        <w:rPr>
          <w:color w:val="auto"/>
          <w:sz w:val="22"/>
          <w:szCs w:val="22"/>
        </w:rPr>
        <w:t xml:space="preserve">BESPONSA </w:t>
      </w:r>
      <w:r w:rsidRPr="005C2210">
        <w:rPr>
          <w:color w:val="auto"/>
          <w:sz w:val="22"/>
          <w:szCs w:val="22"/>
        </w:rPr>
        <w:t>fyrir blöndun, þynningu og lyfjagjöf koma fram hér fyrir neðan.</w:t>
      </w:r>
    </w:p>
    <w:p w14:paraId="0646029A" w14:textId="77777777" w:rsidR="004A130B" w:rsidRPr="005C2210" w:rsidRDefault="004A130B" w:rsidP="00A47FD5">
      <w:pPr>
        <w:pStyle w:val="paragraph0"/>
        <w:tabs>
          <w:tab w:val="left" w:pos="1080"/>
        </w:tabs>
        <w:spacing w:before="0" w:after="0"/>
        <w:ind w:left="1080" w:hanging="1080"/>
        <w:rPr>
          <w:b/>
          <w:color w:val="auto"/>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7"/>
        <w:gridCol w:w="2835"/>
        <w:gridCol w:w="3402"/>
      </w:tblGrid>
      <w:tr w:rsidR="001B2E84" w:rsidRPr="005C2210" w14:paraId="1102F6F5" w14:textId="77777777" w:rsidTr="009F1AE2">
        <w:trPr>
          <w:trHeight w:val="242"/>
        </w:trPr>
        <w:tc>
          <w:tcPr>
            <w:tcW w:w="9214" w:type="dxa"/>
            <w:gridSpan w:val="3"/>
            <w:tcBorders>
              <w:top w:val="nil"/>
              <w:left w:val="nil"/>
              <w:right w:val="nil"/>
            </w:tcBorders>
            <w:tcMar>
              <w:top w:w="0" w:type="dxa"/>
              <w:left w:w="108" w:type="dxa"/>
              <w:bottom w:w="0" w:type="dxa"/>
              <w:right w:w="108" w:type="dxa"/>
            </w:tcMar>
          </w:tcPr>
          <w:p w14:paraId="61799982" w14:textId="0A95EAC4" w:rsidR="0087170C" w:rsidRPr="005C2210" w:rsidRDefault="00AB5A45" w:rsidP="00597700">
            <w:pPr>
              <w:pStyle w:val="Paragraph"/>
              <w:keepNext/>
              <w:spacing w:after="0"/>
              <w:ind w:left="85"/>
              <w:rPr>
                <w:b/>
                <w:noProof/>
                <w:sz w:val="22"/>
                <w:szCs w:val="22"/>
                <w:lang w:bidi="ar-SA"/>
              </w:rPr>
            </w:pPr>
            <w:r w:rsidRPr="005C2210">
              <w:rPr>
                <w:b/>
                <w:sz w:val="22"/>
                <w:szCs w:val="22"/>
              </w:rPr>
              <w:t>Geymslutími og geymsluaðstæður fyrir blandaða og þynnta BESPONSA-lausn</w:t>
            </w:r>
          </w:p>
        </w:tc>
      </w:tr>
      <w:tr w:rsidR="00AB5A45" w:rsidRPr="005C2210" w14:paraId="66EB066A" w14:textId="77777777" w:rsidTr="003E4773">
        <w:trPr>
          <w:trHeight w:val="242"/>
        </w:trPr>
        <w:tc>
          <w:tcPr>
            <w:tcW w:w="9214" w:type="dxa"/>
            <w:gridSpan w:val="3"/>
            <w:tcMar>
              <w:top w:w="0" w:type="dxa"/>
              <w:left w:w="108" w:type="dxa"/>
              <w:bottom w:w="0" w:type="dxa"/>
              <w:right w:w="108" w:type="dxa"/>
            </w:tcMar>
          </w:tcPr>
          <w:p w14:paraId="39C8C99B" w14:textId="065D3AF3" w:rsidR="00AB5A45" w:rsidRPr="005C2210" w:rsidRDefault="00A60DC3" w:rsidP="009F1AE2">
            <w:pPr>
              <w:pStyle w:val="Paragraph"/>
              <w:keepNext/>
              <w:spacing w:after="0"/>
              <w:ind w:left="85"/>
              <w:jc w:val="center"/>
              <w:rPr>
                <w:b/>
                <w:sz w:val="22"/>
                <w:szCs w:val="22"/>
              </w:rPr>
            </w:pPr>
            <w:r>
              <w:rPr>
                <w:b/>
                <w:noProof/>
                <w:sz w:val="22"/>
                <w:szCs w:val="22"/>
                <w:lang w:bidi="ar-SA"/>
              </w:rPr>
              <mc:AlternateContent>
                <mc:Choice Requires="wps">
                  <w:drawing>
                    <wp:anchor distT="0" distB="0" distL="114300" distR="114300" simplePos="0" relativeHeight="251659264" behindDoc="0" locked="0" layoutInCell="1" allowOverlap="1" wp14:anchorId="17E7784D" wp14:editId="041A773E">
                      <wp:simplePos x="0" y="0"/>
                      <wp:positionH relativeFrom="column">
                        <wp:posOffset>4857750</wp:posOffset>
                      </wp:positionH>
                      <wp:positionV relativeFrom="paragraph">
                        <wp:posOffset>83820</wp:posOffset>
                      </wp:positionV>
                      <wp:extent cx="561975" cy="635"/>
                      <wp:effectExtent l="9525" t="55245" r="19050" b="5842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D8939" id="AutoShape 5" o:spid="_x0000_s1026" type="#_x0000_t32" style="position:absolute;margin-left:382.5pt;margin-top:6.6pt;width:44.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">
                      <v:stroke endarrow="block"/>
                    </v:shape>
                  </w:pict>
                </mc:Fallback>
              </mc:AlternateContent>
            </w:r>
            <w:r>
              <w:rPr>
                <w:b/>
                <w:noProof/>
                <w:sz w:val="22"/>
                <w:szCs w:val="22"/>
                <w:lang w:bidi="ar-SA"/>
              </w:rPr>
              <mc:AlternateContent>
                <mc:Choice Requires="wps">
                  <w:drawing>
                    <wp:anchor distT="0" distB="0" distL="114300" distR="114300" simplePos="0" relativeHeight="251658240" behindDoc="0" locked="0" layoutInCell="1" allowOverlap="1" wp14:anchorId="25FEDE71" wp14:editId="5D5E46B0">
                      <wp:simplePos x="0" y="0"/>
                      <wp:positionH relativeFrom="column">
                        <wp:posOffset>354965</wp:posOffset>
                      </wp:positionH>
                      <wp:positionV relativeFrom="paragraph">
                        <wp:posOffset>84455</wp:posOffset>
                      </wp:positionV>
                      <wp:extent cx="511175" cy="0"/>
                      <wp:effectExtent l="21590" t="55880" r="10160" b="584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E3EB6" id="AutoShape 4" o:spid="_x0000_s1026" type="#_x0000_t32" style="position:absolute;margin-left:27.95pt;margin-top:6.65pt;width:40.2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">
                      <v:stroke endarrow="block"/>
                    </v:shape>
                  </w:pict>
                </mc:Fallback>
              </mc:AlternateContent>
            </w:r>
            <w:r w:rsidR="00AB5A45" w:rsidRPr="005C2210">
              <w:rPr>
                <w:b/>
                <w:sz w:val="22"/>
                <w:szCs w:val="22"/>
              </w:rPr>
              <w:t xml:space="preserve">Hámarkstími frá blöndun til </w:t>
            </w:r>
            <w:r w:rsidR="00A85176" w:rsidRPr="005C2210">
              <w:rPr>
                <w:b/>
                <w:sz w:val="22"/>
                <w:szCs w:val="22"/>
              </w:rPr>
              <w:t xml:space="preserve">lok </w:t>
            </w:r>
            <w:r w:rsidR="00AB5A45" w:rsidRPr="005C2210">
              <w:rPr>
                <w:b/>
                <w:sz w:val="22"/>
                <w:szCs w:val="22"/>
              </w:rPr>
              <w:t>lyfjagjafar ≤8 klst.</w:t>
            </w:r>
            <w:r w:rsidR="00AB5A45" w:rsidRPr="005C2210">
              <w:rPr>
                <w:b/>
                <w:sz w:val="22"/>
                <w:szCs w:val="22"/>
                <w:vertAlign w:val="superscript"/>
              </w:rPr>
              <w:t>a</w:t>
            </w:r>
          </w:p>
        </w:tc>
      </w:tr>
      <w:tr w:rsidR="00AB5A45" w:rsidRPr="005C2210" w14:paraId="4E3616A6" w14:textId="77777777" w:rsidTr="003E4773">
        <w:trPr>
          <w:trHeight w:val="242"/>
          <w:tblHeader/>
        </w:trPr>
        <w:tc>
          <w:tcPr>
            <w:tcW w:w="2977" w:type="dxa"/>
            <w:vMerge w:val="restart"/>
            <w:tcMar>
              <w:top w:w="0" w:type="dxa"/>
              <w:left w:w="108" w:type="dxa"/>
              <w:bottom w:w="0" w:type="dxa"/>
              <w:right w:w="108" w:type="dxa"/>
            </w:tcMar>
            <w:hideMark/>
          </w:tcPr>
          <w:p w14:paraId="6161F8CE" w14:textId="77777777" w:rsidR="00AB5A45" w:rsidRPr="005C2210" w:rsidRDefault="00AB5A45" w:rsidP="009F1AE2">
            <w:pPr>
              <w:pStyle w:val="NormalWeb"/>
              <w:keepNext/>
              <w:spacing w:before="0" w:beforeAutospacing="0" w:after="0" w:afterAutospacing="0"/>
              <w:jc w:val="center"/>
              <w:rPr>
                <w:b/>
                <w:sz w:val="22"/>
                <w:szCs w:val="22"/>
              </w:rPr>
            </w:pPr>
            <w:r w:rsidRPr="005C2210">
              <w:rPr>
                <w:b/>
                <w:sz w:val="22"/>
                <w:szCs w:val="22"/>
              </w:rPr>
              <w:t>Blönduð lausn</w:t>
            </w:r>
          </w:p>
        </w:tc>
        <w:tc>
          <w:tcPr>
            <w:tcW w:w="6237" w:type="dxa"/>
            <w:gridSpan w:val="2"/>
            <w:tcMar>
              <w:top w:w="0" w:type="dxa"/>
              <w:left w:w="108" w:type="dxa"/>
              <w:bottom w:w="0" w:type="dxa"/>
              <w:right w:w="108" w:type="dxa"/>
            </w:tcMar>
            <w:hideMark/>
          </w:tcPr>
          <w:p w14:paraId="0692F10C" w14:textId="77777777" w:rsidR="00AB5A45" w:rsidRPr="005C2210" w:rsidRDefault="00AB5A45" w:rsidP="009F1AE2">
            <w:pPr>
              <w:pStyle w:val="NormalWeb"/>
              <w:keepNext/>
              <w:spacing w:before="0" w:beforeAutospacing="0" w:after="0" w:afterAutospacing="0"/>
              <w:jc w:val="center"/>
              <w:rPr>
                <w:b/>
                <w:sz w:val="22"/>
                <w:szCs w:val="22"/>
              </w:rPr>
            </w:pPr>
            <w:r w:rsidRPr="005C2210">
              <w:rPr>
                <w:b/>
                <w:sz w:val="22"/>
                <w:szCs w:val="22"/>
              </w:rPr>
              <w:t>Þynnt lausn</w:t>
            </w:r>
          </w:p>
        </w:tc>
      </w:tr>
      <w:tr w:rsidR="00AB5A45" w:rsidRPr="005C2210" w14:paraId="33AD18C0" w14:textId="77777777" w:rsidTr="003E4773">
        <w:trPr>
          <w:trHeight w:val="70"/>
          <w:tblHeader/>
        </w:trPr>
        <w:tc>
          <w:tcPr>
            <w:tcW w:w="2977" w:type="dxa"/>
            <w:vMerge/>
            <w:tcMar>
              <w:top w:w="0" w:type="dxa"/>
              <w:left w:w="108" w:type="dxa"/>
              <w:bottom w:w="0" w:type="dxa"/>
              <w:right w:w="108" w:type="dxa"/>
            </w:tcMar>
          </w:tcPr>
          <w:p w14:paraId="0C0FCE7A" w14:textId="77777777" w:rsidR="00AB5A45" w:rsidRPr="005C2210" w:rsidDel="00B03044" w:rsidRDefault="00AB5A45" w:rsidP="009F1AE2">
            <w:pPr>
              <w:pStyle w:val="NormalWeb"/>
              <w:keepNext/>
              <w:spacing w:before="0" w:beforeAutospacing="0" w:after="0" w:afterAutospacing="0"/>
              <w:rPr>
                <w:b/>
                <w:bCs/>
                <w:sz w:val="22"/>
                <w:szCs w:val="22"/>
              </w:rPr>
            </w:pPr>
          </w:p>
        </w:tc>
        <w:tc>
          <w:tcPr>
            <w:tcW w:w="2835" w:type="dxa"/>
            <w:tcMar>
              <w:top w:w="0" w:type="dxa"/>
              <w:left w:w="108" w:type="dxa"/>
              <w:bottom w:w="0" w:type="dxa"/>
              <w:right w:w="108" w:type="dxa"/>
            </w:tcMar>
          </w:tcPr>
          <w:p w14:paraId="5570CE93" w14:textId="77777777" w:rsidR="00AB5A45" w:rsidRPr="005C2210" w:rsidRDefault="00AB5A45" w:rsidP="009F1AE2">
            <w:pPr>
              <w:pStyle w:val="NormalWeb"/>
              <w:keepNext/>
              <w:spacing w:before="0" w:beforeAutospacing="0" w:after="0" w:afterAutospacing="0"/>
              <w:jc w:val="center"/>
              <w:rPr>
                <w:b/>
                <w:bCs/>
                <w:sz w:val="22"/>
                <w:szCs w:val="22"/>
              </w:rPr>
            </w:pPr>
            <w:r w:rsidRPr="005C2210">
              <w:rPr>
                <w:b/>
                <w:sz w:val="22"/>
                <w:szCs w:val="22"/>
              </w:rPr>
              <w:t>Eftir að þynning er hafin</w:t>
            </w:r>
          </w:p>
        </w:tc>
        <w:tc>
          <w:tcPr>
            <w:tcW w:w="3402" w:type="dxa"/>
            <w:tcMar>
              <w:top w:w="0" w:type="dxa"/>
              <w:left w:w="108" w:type="dxa"/>
              <w:bottom w:w="0" w:type="dxa"/>
              <w:right w:w="108" w:type="dxa"/>
            </w:tcMar>
          </w:tcPr>
          <w:p w14:paraId="63B1B657" w14:textId="77777777" w:rsidR="00AB5A45" w:rsidRPr="005C2210" w:rsidRDefault="00AB5A45" w:rsidP="009F1AE2">
            <w:pPr>
              <w:pStyle w:val="NormalWeb"/>
              <w:keepNext/>
              <w:spacing w:before="0" w:beforeAutospacing="0" w:after="0" w:afterAutospacing="0"/>
              <w:jc w:val="center"/>
              <w:rPr>
                <w:b/>
                <w:bCs/>
                <w:sz w:val="22"/>
                <w:szCs w:val="22"/>
              </w:rPr>
            </w:pPr>
            <w:r w:rsidRPr="005C2210">
              <w:rPr>
                <w:b/>
                <w:sz w:val="22"/>
                <w:szCs w:val="22"/>
              </w:rPr>
              <w:t>Lyfjagjöf</w:t>
            </w:r>
          </w:p>
        </w:tc>
      </w:tr>
      <w:tr w:rsidR="003E4773" w:rsidRPr="005C2210" w14:paraId="10CCFE87" w14:textId="77777777" w:rsidTr="009F1AE2">
        <w:trPr>
          <w:cantSplit/>
        </w:trPr>
        <w:tc>
          <w:tcPr>
            <w:tcW w:w="2977" w:type="dxa"/>
            <w:tcBorders>
              <w:bottom w:val="single" w:sz="4" w:space="0" w:color="auto"/>
            </w:tcBorders>
            <w:tcMar>
              <w:top w:w="0" w:type="dxa"/>
              <w:left w:w="108" w:type="dxa"/>
              <w:bottom w:w="0" w:type="dxa"/>
              <w:right w:w="108" w:type="dxa"/>
            </w:tcMar>
            <w:hideMark/>
          </w:tcPr>
          <w:p w14:paraId="129B3BDE" w14:textId="77777777" w:rsidR="00AB5A45" w:rsidRPr="005C2210" w:rsidRDefault="00AB5A45" w:rsidP="00BD7EB1">
            <w:pPr>
              <w:pStyle w:val="NormalWeb"/>
              <w:spacing w:before="0" w:beforeAutospacing="0" w:after="0" w:afterAutospacing="0"/>
              <w:rPr>
                <w:sz w:val="22"/>
                <w:szCs w:val="22"/>
              </w:rPr>
            </w:pPr>
            <w:r w:rsidRPr="005C2210">
              <w:rPr>
                <w:sz w:val="22"/>
                <w:szCs w:val="22"/>
              </w:rPr>
              <w:t>Notið blandaða lausnina tafarlaust eða eftir að hún hefur verið geymd í kæli (2°C</w:t>
            </w:r>
            <w:r w:rsidRPr="005C2210">
              <w:rPr>
                <w:sz w:val="22"/>
                <w:szCs w:val="22"/>
              </w:rPr>
              <w:noBreakHyphen/>
              <w:t>8°C)</w:t>
            </w:r>
            <w:r w:rsidRPr="005C2210">
              <w:rPr>
                <w:sz w:val="22"/>
                <w:szCs w:val="22"/>
                <w:vertAlign w:val="superscript"/>
              </w:rPr>
              <w:t xml:space="preserve"> </w:t>
            </w:r>
            <w:r w:rsidRPr="005C2210">
              <w:rPr>
                <w:sz w:val="22"/>
                <w:szCs w:val="22"/>
              </w:rPr>
              <w:t>í allt að 4 klst. Verjið gegn ljósi. Má ekki frjósa.</w:t>
            </w:r>
          </w:p>
        </w:tc>
        <w:tc>
          <w:tcPr>
            <w:tcW w:w="2835" w:type="dxa"/>
            <w:tcBorders>
              <w:bottom w:val="single" w:sz="4" w:space="0" w:color="auto"/>
            </w:tcBorders>
            <w:tcMar>
              <w:top w:w="0" w:type="dxa"/>
              <w:left w:w="108" w:type="dxa"/>
              <w:bottom w:w="0" w:type="dxa"/>
              <w:right w:w="108" w:type="dxa"/>
            </w:tcMar>
            <w:hideMark/>
          </w:tcPr>
          <w:p w14:paraId="68547D60" w14:textId="77777777" w:rsidR="00AB5A45" w:rsidRPr="005C2210" w:rsidRDefault="00AB5A45" w:rsidP="00BD7EB1">
            <w:pPr>
              <w:pStyle w:val="NormalWeb"/>
              <w:spacing w:before="0" w:beforeAutospacing="0" w:after="0" w:afterAutospacing="0"/>
              <w:rPr>
                <w:sz w:val="22"/>
                <w:szCs w:val="22"/>
              </w:rPr>
            </w:pPr>
            <w:r w:rsidRPr="005C2210">
              <w:rPr>
                <w:sz w:val="22"/>
                <w:szCs w:val="22"/>
              </w:rPr>
              <w:t>Notið þynnta lausnina tafarlaust eða eftir að hún hefur verið geymd</w:t>
            </w:r>
            <w:r w:rsidRPr="005C2210" w:rsidDel="00794C56">
              <w:rPr>
                <w:sz w:val="22"/>
                <w:szCs w:val="22"/>
              </w:rPr>
              <w:t xml:space="preserve"> </w:t>
            </w:r>
            <w:r w:rsidRPr="005C2210">
              <w:rPr>
                <w:sz w:val="22"/>
                <w:szCs w:val="22"/>
              </w:rPr>
              <w:t>við stofuhita (20°C</w:t>
            </w:r>
            <w:r w:rsidR="00C47EB2">
              <w:rPr>
                <w:sz w:val="22"/>
                <w:szCs w:val="22"/>
              </w:rPr>
              <w:t> </w:t>
            </w:r>
            <w:r w:rsidRPr="005C2210">
              <w:rPr>
                <w:sz w:val="22"/>
                <w:szCs w:val="22"/>
              </w:rPr>
              <w:noBreakHyphen/>
            </w:r>
            <w:r w:rsidR="00C47EB2">
              <w:rPr>
                <w:sz w:val="22"/>
                <w:szCs w:val="22"/>
              </w:rPr>
              <w:t> </w:t>
            </w:r>
            <w:r w:rsidRPr="005C2210">
              <w:rPr>
                <w:sz w:val="22"/>
                <w:szCs w:val="22"/>
              </w:rPr>
              <w:t>25°C) eða í kæli (2°</w:t>
            </w:r>
            <w:r w:rsidR="00C47EB2">
              <w:rPr>
                <w:sz w:val="22"/>
                <w:szCs w:val="22"/>
              </w:rPr>
              <w:t>C </w:t>
            </w:r>
            <w:r w:rsidRPr="005C2210">
              <w:rPr>
                <w:sz w:val="22"/>
                <w:szCs w:val="22"/>
              </w:rPr>
              <w:noBreakHyphen/>
            </w:r>
            <w:r w:rsidR="00C47EB2">
              <w:rPr>
                <w:sz w:val="22"/>
                <w:szCs w:val="22"/>
              </w:rPr>
              <w:t> </w:t>
            </w:r>
            <w:r w:rsidRPr="005C2210">
              <w:rPr>
                <w:sz w:val="22"/>
                <w:szCs w:val="22"/>
              </w:rPr>
              <w:t>8°C). Ekki á að líða lengri tími en ≤8 klukkustundir frá blöndun að</w:t>
            </w:r>
            <w:r w:rsidR="00004733" w:rsidRPr="005C2210">
              <w:rPr>
                <w:sz w:val="22"/>
                <w:szCs w:val="22"/>
              </w:rPr>
              <w:t xml:space="preserve"> lok</w:t>
            </w:r>
            <w:r w:rsidR="00C47EB2">
              <w:rPr>
                <w:sz w:val="22"/>
                <w:szCs w:val="22"/>
              </w:rPr>
              <w:t>um</w:t>
            </w:r>
            <w:r w:rsidRPr="005C2210">
              <w:rPr>
                <w:sz w:val="22"/>
                <w:szCs w:val="22"/>
              </w:rPr>
              <w:t xml:space="preserve"> lyfjagj</w:t>
            </w:r>
            <w:r w:rsidR="00004733" w:rsidRPr="005C2210">
              <w:rPr>
                <w:sz w:val="22"/>
                <w:szCs w:val="22"/>
              </w:rPr>
              <w:t>afar</w:t>
            </w:r>
            <w:r w:rsidRPr="005C2210">
              <w:rPr>
                <w:sz w:val="22"/>
                <w:szCs w:val="22"/>
              </w:rPr>
              <w:t xml:space="preserve"> og ekki lengri tími en ≤4 klukkustundir frá blöndun að þynningu. Verjið gegn ljósi. Má ekki frjósa.</w:t>
            </w:r>
          </w:p>
        </w:tc>
        <w:tc>
          <w:tcPr>
            <w:tcW w:w="3402" w:type="dxa"/>
            <w:tcBorders>
              <w:bottom w:val="single" w:sz="4" w:space="0" w:color="auto"/>
            </w:tcBorders>
            <w:tcMar>
              <w:top w:w="0" w:type="dxa"/>
              <w:left w:w="108" w:type="dxa"/>
              <w:bottom w:w="0" w:type="dxa"/>
              <w:right w:w="108" w:type="dxa"/>
            </w:tcMar>
            <w:hideMark/>
          </w:tcPr>
          <w:p w14:paraId="0C5AC1E4" w14:textId="77777777" w:rsidR="00AB5A45" w:rsidRPr="005C2210" w:rsidRDefault="00AB5A45" w:rsidP="00BD7EB1">
            <w:pPr>
              <w:pStyle w:val="NormalWeb"/>
              <w:spacing w:before="0" w:beforeAutospacing="0" w:after="0" w:afterAutospacing="0"/>
              <w:rPr>
                <w:sz w:val="22"/>
                <w:szCs w:val="22"/>
              </w:rPr>
            </w:pPr>
            <w:r w:rsidRPr="005C2210">
              <w:rPr>
                <w:sz w:val="22"/>
                <w:szCs w:val="22"/>
              </w:rPr>
              <w:t>Ef þynnt lausnin er geymd í kæli (2°C</w:t>
            </w:r>
            <w:r w:rsidR="00C47EB2">
              <w:rPr>
                <w:sz w:val="22"/>
                <w:szCs w:val="22"/>
              </w:rPr>
              <w:t> </w:t>
            </w:r>
            <w:r w:rsidRPr="005C2210">
              <w:rPr>
                <w:sz w:val="22"/>
                <w:szCs w:val="22"/>
              </w:rPr>
              <w:noBreakHyphen/>
            </w:r>
            <w:r w:rsidR="00C47EB2">
              <w:rPr>
                <w:sz w:val="22"/>
                <w:szCs w:val="22"/>
              </w:rPr>
              <w:t> </w:t>
            </w:r>
            <w:r w:rsidRPr="005C2210">
              <w:rPr>
                <w:sz w:val="22"/>
                <w:szCs w:val="22"/>
              </w:rPr>
              <w:t>8°C) á að láta hana ná stofuhita (20°C</w:t>
            </w:r>
            <w:r w:rsidR="00C47EB2">
              <w:rPr>
                <w:sz w:val="22"/>
                <w:szCs w:val="22"/>
              </w:rPr>
              <w:t> </w:t>
            </w:r>
            <w:r w:rsidRPr="005C2210">
              <w:rPr>
                <w:sz w:val="22"/>
                <w:szCs w:val="22"/>
              </w:rPr>
              <w:noBreakHyphen/>
            </w:r>
            <w:r w:rsidR="00C47EB2">
              <w:rPr>
                <w:sz w:val="22"/>
                <w:szCs w:val="22"/>
              </w:rPr>
              <w:t> </w:t>
            </w:r>
            <w:r w:rsidRPr="005C2210">
              <w:rPr>
                <w:sz w:val="22"/>
                <w:szCs w:val="22"/>
              </w:rPr>
              <w:t>25°C) með því að vera við það hitastig í um það bil 1 klst. fyrir lyfjagjöf. Gefa á þynnta lausnina með innrennsli á 1 klst. með innrennslishraða sem nemur 50 ml/klst. við stofuhita (20°C</w:t>
            </w:r>
            <w:r w:rsidR="003F4FE3">
              <w:rPr>
                <w:sz w:val="22"/>
                <w:szCs w:val="22"/>
              </w:rPr>
              <w:t> </w:t>
            </w:r>
            <w:r w:rsidRPr="005C2210">
              <w:rPr>
                <w:sz w:val="22"/>
                <w:szCs w:val="22"/>
              </w:rPr>
              <w:noBreakHyphen/>
            </w:r>
            <w:r w:rsidR="003F4FE3">
              <w:rPr>
                <w:sz w:val="22"/>
                <w:szCs w:val="22"/>
              </w:rPr>
              <w:t> </w:t>
            </w:r>
            <w:r w:rsidRPr="005C2210">
              <w:rPr>
                <w:sz w:val="22"/>
                <w:szCs w:val="22"/>
              </w:rPr>
              <w:t>25°C). Verjið gegn ljósi.</w:t>
            </w:r>
          </w:p>
        </w:tc>
      </w:tr>
      <w:tr w:rsidR="001B2E84" w:rsidRPr="001B2E84" w14:paraId="67543C6A" w14:textId="77777777" w:rsidTr="009F1AE2">
        <w:tc>
          <w:tcPr>
            <w:tcW w:w="9214" w:type="dxa"/>
            <w:gridSpan w:val="3"/>
            <w:tcBorders>
              <w:top w:val="single" w:sz="4" w:space="0" w:color="auto"/>
              <w:left w:val="nil"/>
              <w:bottom w:val="nil"/>
              <w:right w:val="nil"/>
            </w:tcBorders>
            <w:tcMar>
              <w:top w:w="0" w:type="dxa"/>
              <w:left w:w="108" w:type="dxa"/>
              <w:bottom w:w="0" w:type="dxa"/>
              <w:right w:w="108" w:type="dxa"/>
            </w:tcMar>
          </w:tcPr>
          <w:p w14:paraId="234D4B73" w14:textId="77777777" w:rsidR="00AB5A45" w:rsidRPr="001B2E84" w:rsidRDefault="00AB5A45" w:rsidP="00BD7EB1">
            <w:pPr>
              <w:pStyle w:val="NormalWeb"/>
              <w:spacing w:before="0" w:beforeAutospacing="0" w:after="0" w:afterAutospacing="0"/>
              <w:rPr>
                <w:sz w:val="22"/>
              </w:rPr>
            </w:pPr>
            <w:r w:rsidRPr="001F52C3">
              <w:rPr>
                <w:sz w:val="20"/>
                <w:szCs w:val="20"/>
                <w:vertAlign w:val="superscript"/>
              </w:rPr>
              <w:t>a</w:t>
            </w:r>
            <w:r w:rsidRPr="001F52C3">
              <w:rPr>
                <w:sz w:val="20"/>
                <w:szCs w:val="20"/>
              </w:rPr>
              <w:t xml:space="preserve"> Með ≤4 klst milli blöndunar og þynningar.</w:t>
            </w:r>
          </w:p>
        </w:tc>
      </w:tr>
    </w:tbl>
    <w:p w14:paraId="259E8CD8" w14:textId="77777777" w:rsidR="004A130B" w:rsidRPr="00D373D2" w:rsidRDefault="004A130B" w:rsidP="00BD7EB1">
      <w:pPr>
        <w:pStyle w:val="Paragraph"/>
        <w:spacing w:after="0"/>
        <w:rPr>
          <w:sz w:val="22"/>
          <w:szCs w:val="22"/>
        </w:rPr>
      </w:pPr>
    </w:p>
    <w:p w14:paraId="4E8E083E" w14:textId="77777777" w:rsidR="0076503B" w:rsidRPr="001B2E84" w:rsidRDefault="0076503B" w:rsidP="008E3006">
      <w:pPr>
        <w:widowControl w:val="0"/>
        <w:tabs>
          <w:tab w:val="clear" w:pos="567"/>
        </w:tabs>
        <w:autoSpaceDE w:val="0"/>
        <w:autoSpaceDN w:val="0"/>
        <w:adjustRightInd w:val="0"/>
        <w:spacing w:line="240" w:lineRule="auto"/>
        <w:rPr>
          <w:rFonts w:eastAsia="SimSun"/>
          <w:szCs w:val="22"/>
          <w:u w:val="single"/>
        </w:rPr>
      </w:pPr>
      <w:r w:rsidRPr="001B2E84">
        <w:rPr>
          <w:u w:val="single"/>
        </w:rPr>
        <w:t xml:space="preserve">Geymsluaðstæður og geymsluþol </w:t>
      </w:r>
    </w:p>
    <w:p w14:paraId="39DF2131" w14:textId="77777777" w:rsidR="00F32491" w:rsidRPr="00D373D2" w:rsidRDefault="00F32491" w:rsidP="008E3006">
      <w:pPr>
        <w:widowControl w:val="0"/>
        <w:tabs>
          <w:tab w:val="clear" w:pos="567"/>
        </w:tabs>
        <w:autoSpaceDE w:val="0"/>
        <w:autoSpaceDN w:val="0"/>
        <w:adjustRightInd w:val="0"/>
        <w:spacing w:line="240" w:lineRule="auto"/>
        <w:rPr>
          <w:rFonts w:eastAsia="SimSun"/>
          <w:iCs/>
          <w:szCs w:val="22"/>
        </w:rPr>
      </w:pPr>
    </w:p>
    <w:p w14:paraId="40093981" w14:textId="77777777" w:rsidR="007D4F0E" w:rsidRPr="001B2E84" w:rsidRDefault="007D4F0E" w:rsidP="008E3006">
      <w:pPr>
        <w:pStyle w:val="paragraph0"/>
        <w:widowControl w:val="0"/>
        <w:spacing w:before="0" w:after="0"/>
        <w:rPr>
          <w:i/>
          <w:color w:val="auto"/>
          <w:sz w:val="22"/>
          <w:szCs w:val="22"/>
        </w:rPr>
      </w:pPr>
      <w:r w:rsidRPr="001B2E84">
        <w:rPr>
          <w:i/>
          <w:color w:val="auto"/>
          <w:sz w:val="22"/>
        </w:rPr>
        <w:t>Óopnuð hettuglös</w:t>
      </w:r>
    </w:p>
    <w:p w14:paraId="3CEFE880" w14:textId="77777777" w:rsidR="007D4F0E" w:rsidRPr="001B2E84" w:rsidRDefault="007D4F0E" w:rsidP="00626F6A">
      <w:pPr>
        <w:pStyle w:val="paragraph0"/>
        <w:keepNext/>
        <w:widowControl w:val="0"/>
        <w:spacing w:before="0" w:after="0"/>
        <w:rPr>
          <w:rFonts w:eastAsia="TimesNewRoman"/>
          <w:color w:val="auto"/>
          <w:sz w:val="22"/>
          <w:szCs w:val="22"/>
        </w:rPr>
      </w:pPr>
    </w:p>
    <w:p w14:paraId="5AB739C9" w14:textId="77777777" w:rsidR="007D4F0E" w:rsidRPr="001B2E84" w:rsidRDefault="0057403F" w:rsidP="00626F6A">
      <w:pPr>
        <w:pStyle w:val="paragraph0"/>
        <w:keepNext/>
        <w:widowControl w:val="0"/>
        <w:spacing w:before="0" w:after="0"/>
        <w:rPr>
          <w:rFonts w:eastAsia="TimesNewRoman"/>
          <w:color w:val="auto"/>
          <w:sz w:val="22"/>
          <w:szCs w:val="22"/>
        </w:rPr>
      </w:pPr>
      <w:r>
        <w:rPr>
          <w:color w:val="auto"/>
          <w:sz w:val="22"/>
        </w:rPr>
        <w:t>5</w:t>
      </w:r>
      <w:r w:rsidR="007D4F0E" w:rsidRPr="001B2E84">
        <w:rPr>
          <w:color w:val="auto"/>
          <w:sz w:val="22"/>
        </w:rPr>
        <w:t> ár</w:t>
      </w:r>
      <w:r w:rsidR="00DC4F72">
        <w:rPr>
          <w:color w:val="auto"/>
          <w:sz w:val="22"/>
        </w:rPr>
        <w:t>.</w:t>
      </w:r>
    </w:p>
    <w:p w14:paraId="4230B234" w14:textId="77777777" w:rsidR="007D4F0E" w:rsidRPr="001B2E84" w:rsidRDefault="007D4F0E" w:rsidP="00626F6A">
      <w:pPr>
        <w:keepNext/>
        <w:widowControl w:val="0"/>
        <w:spacing w:line="240" w:lineRule="auto"/>
        <w:rPr>
          <w:szCs w:val="22"/>
        </w:rPr>
      </w:pPr>
    </w:p>
    <w:p w14:paraId="61315B17" w14:textId="77777777" w:rsidR="007D4F0E" w:rsidRPr="001B2E84" w:rsidRDefault="007D4F0E" w:rsidP="008E3006">
      <w:pPr>
        <w:widowControl w:val="0"/>
        <w:spacing w:line="240" w:lineRule="auto"/>
        <w:rPr>
          <w:i/>
          <w:szCs w:val="22"/>
        </w:rPr>
      </w:pPr>
      <w:r w:rsidRPr="001B2E84">
        <w:rPr>
          <w:i/>
        </w:rPr>
        <w:t>Blönduð lausn</w:t>
      </w:r>
    </w:p>
    <w:p w14:paraId="3D807844" w14:textId="77777777" w:rsidR="007D4F0E" w:rsidRPr="001B2E84" w:rsidRDefault="007D4F0E" w:rsidP="008E3006">
      <w:pPr>
        <w:pStyle w:val="paragraph0"/>
        <w:widowControl w:val="0"/>
        <w:spacing w:before="0" w:after="0"/>
        <w:rPr>
          <w:color w:val="auto"/>
          <w:sz w:val="22"/>
          <w:szCs w:val="22"/>
        </w:rPr>
      </w:pPr>
    </w:p>
    <w:p w14:paraId="0492ACA9" w14:textId="77777777" w:rsidR="00AB5A45" w:rsidRPr="001B2E84" w:rsidRDefault="00AB5A45" w:rsidP="008E3006">
      <w:pPr>
        <w:pStyle w:val="paragraph0"/>
        <w:widowControl w:val="0"/>
        <w:spacing w:before="0" w:after="0"/>
        <w:rPr>
          <w:color w:val="auto"/>
          <w:sz w:val="22"/>
          <w:szCs w:val="22"/>
        </w:rPr>
      </w:pPr>
      <w:r w:rsidRPr="001B2E84">
        <w:rPr>
          <w:color w:val="auto"/>
          <w:sz w:val="22"/>
        </w:rPr>
        <w:t xml:space="preserve">BESPONSA inniheldur engin bakteríuhemjandi rotvarnarefni. </w:t>
      </w:r>
      <w:r w:rsidRPr="005C2210">
        <w:rPr>
          <w:color w:val="auto"/>
          <w:sz w:val="22"/>
          <w:szCs w:val="22"/>
        </w:rPr>
        <w:t>Blandaða lausn verður að nota strax. Ef ekki er hægt að nota blandaða lausn strax, má geyma hana í kæli (2°C</w:t>
      </w:r>
      <w:r w:rsidR="003F4FE3">
        <w:rPr>
          <w:color w:val="auto"/>
          <w:sz w:val="22"/>
          <w:szCs w:val="22"/>
        </w:rPr>
        <w:t> </w:t>
      </w:r>
      <w:r w:rsidRPr="005C2210">
        <w:rPr>
          <w:color w:val="auto"/>
          <w:sz w:val="22"/>
          <w:szCs w:val="22"/>
        </w:rPr>
        <w:noBreakHyphen/>
      </w:r>
      <w:r w:rsidR="003F4FE3">
        <w:rPr>
          <w:color w:val="auto"/>
          <w:sz w:val="22"/>
          <w:szCs w:val="22"/>
        </w:rPr>
        <w:t> </w:t>
      </w:r>
      <w:r w:rsidRPr="005C2210">
        <w:rPr>
          <w:color w:val="auto"/>
          <w:sz w:val="22"/>
          <w:szCs w:val="22"/>
        </w:rPr>
        <w:t>8°C)</w:t>
      </w:r>
      <w:r w:rsidR="009D0F08" w:rsidRPr="005C2210">
        <w:rPr>
          <w:color w:val="auto"/>
          <w:sz w:val="22"/>
          <w:szCs w:val="22"/>
        </w:rPr>
        <w:t xml:space="preserve"> í allt</w:t>
      </w:r>
      <w:r w:rsidR="009D0F08">
        <w:rPr>
          <w:color w:val="auto"/>
          <w:sz w:val="22"/>
        </w:rPr>
        <w:t xml:space="preserve"> að 4</w:t>
      </w:r>
      <w:r w:rsidR="003F4FE3">
        <w:rPr>
          <w:color w:val="auto"/>
          <w:sz w:val="22"/>
        </w:rPr>
        <w:t> </w:t>
      </w:r>
      <w:r w:rsidR="009D0F08">
        <w:rPr>
          <w:color w:val="auto"/>
          <w:sz w:val="22"/>
        </w:rPr>
        <w:t>klukkustundir</w:t>
      </w:r>
      <w:r w:rsidRPr="001B2E84">
        <w:rPr>
          <w:color w:val="auto"/>
          <w:sz w:val="22"/>
        </w:rPr>
        <w:t>. Verjið gegn ljósi og látið ekki frjósa.</w:t>
      </w:r>
    </w:p>
    <w:p w14:paraId="09F68EB6" w14:textId="77777777" w:rsidR="00AB5A45" w:rsidRPr="001B2E84" w:rsidRDefault="00AB5A45" w:rsidP="008E3006">
      <w:pPr>
        <w:pStyle w:val="paragraph0"/>
        <w:widowControl w:val="0"/>
        <w:spacing w:before="0" w:after="0"/>
        <w:rPr>
          <w:color w:val="auto"/>
          <w:sz w:val="22"/>
        </w:rPr>
      </w:pPr>
    </w:p>
    <w:p w14:paraId="52CDA240" w14:textId="77777777" w:rsidR="007D4F0E" w:rsidRPr="001B2E84" w:rsidRDefault="007D4F0E" w:rsidP="00484556">
      <w:pPr>
        <w:keepNext/>
        <w:keepLines/>
        <w:spacing w:line="240" w:lineRule="auto"/>
        <w:rPr>
          <w:i/>
          <w:szCs w:val="22"/>
        </w:rPr>
      </w:pPr>
      <w:r w:rsidRPr="001B2E84">
        <w:rPr>
          <w:i/>
        </w:rPr>
        <w:t>Þynnt lausn</w:t>
      </w:r>
    </w:p>
    <w:p w14:paraId="35D64BB0" w14:textId="77777777" w:rsidR="007D4F0E" w:rsidRPr="001B2E84" w:rsidRDefault="007D4F0E" w:rsidP="00484556">
      <w:pPr>
        <w:pStyle w:val="paragraph0"/>
        <w:keepNext/>
        <w:keepLines/>
        <w:spacing w:before="0" w:after="0"/>
        <w:rPr>
          <w:color w:val="auto"/>
          <w:sz w:val="22"/>
          <w:szCs w:val="22"/>
        </w:rPr>
      </w:pPr>
    </w:p>
    <w:p w14:paraId="792281FD" w14:textId="77777777" w:rsidR="00AB5A45" w:rsidRPr="001B2E84" w:rsidRDefault="00AB5A45" w:rsidP="00484556">
      <w:pPr>
        <w:pStyle w:val="paragraph0"/>
        <w:keepNext/>
        <w:keepLines/>
        <w:spacing w:before="0" w:after="0"/>
        <w:rPr>
          <w:color w:val="auto"/>
          <w:sz w:val="22"/>
        </w:rPr>
      </w:pPr>
      <w:r w:rsidRPr="001B2E84">
        <w:rPr>
          <w:color w:val="auto"/>
          <w:sz w:val="22"/>
        </w:rPr>
        <w:t>Þynnta lausn verður að nota strax eða geyma hana við stofuhita (20°C</w:t>
      </w:r>
      <w:r w:rsidR="003F4FE3">
        <w:rPr>
          <w:color w:val="auto"/>
          <w:sz w:val="22"/>
        </w:rPr>
        <w:t> </w:t>
      </w:r>
      <w:r w:rsidRPr="001B2E84">
        <w:rPr>
          <w:color w:val="auto"/>
          <w:sz w:val="22"/>
        </w:rPr>
        <w:noBreakHyphen/>
      </w:r>
      <w:r w:rsidR="003F4FE3">
        <w:rPr>
          <w:color w:val="auto"/>
          <w:sz w:val="22"/>
        </w:rPr>
        <w:t> </w:t>
      </w:r>
      <w:r w:rsidRPr="001B2E84">
        <w:rPr>
          <w:color w:val="auto"/>
          <w:sz w:val="22"/>
        </w:rPr>
        <w:t>25°C) eða í kæli (2°C</w:t>
      </w:r>
      <w:r w:rsidR="003F4FE3">
        <w:rPr>
          <w:color w:val="auto"/>
          <w:sz w:val="22"/>
        </w:rPr>
        <w:t> </w:t>
      </w:r>
      <w:r w:rsidRPr="001B2E84">
        <w:rPr>
          <w:color w:val="auto"/>
          <w:sz w:val="22"/>
        </w:rPr>
        <w:noBreakHyphen/>
      </w:r>
      <w:r w:rsidR="003F4FE3">
        <w:rPr>
          <w:color w:val="auto"/>
          <w:sz w:val="22"/>
        </w:rPr>
        <w:t> </w:t>
      </w:r>
      <w:r w:rsidRPr="001B2E84">
        <w:rPr>
          <w:color w:val="auto"/>
          <w:sz w:val="22"/>
        </w:rPr>
        <w:t xml:space="preserve">8°C). Ekki á að líða lengri tími en ≤8 klukkustundir frá blöndun að </w:t>
      </w:r>
      <w:r w:rsidR="00004733">
        <w:rPr>
          <w:color w:val="auto"/>
          <w:sz w:val="22"/>
        </w:rPr>
        <w:t>lok</w:t>
      </w:r>
      <w:r w:rsidR="003F4FE3">
        <w:rPr>
          <w:color w:val="auto"/>
          <w:sz w:val="22"/>
        </w:rPr>
        <w:t>um</w:t>
      </w:r>
      <w:r w:rsidR="00004733">
        <w:rPr>
          <w:color w:val="auto"/>
          <w:sz w:val="22"/>
        </w:rPr>
        <w:t xml:space="preserve"> </w:t>
      </w:r>
      <w:r w:rsidRPr="001B2E84">
        <w:rPr>
          <w:color w:val="auto"/>
          <w:sz w:val="22"/>
        </w:rPr>
        <w:t>lyfjagj</w:t>
      </w:r>
      <w:r w:rsidR="00004733">
        <w:rPr>
          <w:color w:val="auto"/>
          <w:sz w:val="22"/>
        </w:rPr>
        <w:t>afar</w:t>
      </w:r>
      <w:r w:rsidRPr="001B2E84">
        <w:rPr>
          <w:color w:val="auto"/>
          <w:sz w:val="22"/>
        </w:rPr>
        <w:t xml:space="preserve"> og ekki lengri tími en ≤4 klukkustundir frá blöndun að þynningu. Verjið gegn ljósi og látið ekki frjósa.</w:t>
      </w:r>
    </w:p>
    <w:sectPr w:rsidR="00AB5A45" w:rsidRPr="001B2E84" w:rsidSect="00AC479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CDA4" w14:textId="77777777" w:rsidR="00F83093" w:rsidRDefault="00F83093">
      <w:r>
        <w:separator/>
      </w:r>
    </w:p>
  </w:endnote>
  <w:endnote w:type="continuationSeparator" w:id="0">
    <w:p w14:paraId="0AD5E6F0" w14:textId="77777777" w:rsidR="00F83093" w:rsidRDefault="00F83093">
      <w:r>
        <w:continuationSeparator/>
      </w:r>
    </w:p>
  </w:endnote>
  <w:endnote w:type="continuationNotice" w:id="1">
    <w:p w14:paraId="3D25B40A" w14:textId="77777777" w:rsidR="00F83093" w:rsidRDefault="00F830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27BA" w14:textId="77777777" w:rsidR="000754FB" w:rsidRPr="00AC4794" w:rsidRDefault="000754FB">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6F0D" w14:textId="77777777" w:rsidR="0075109A" w:rsidRPr="004B4669" w:rsidRDefault="0075109A">
    <w:pPr>
      <w:pStyle w:val="Footer"/>
      <w:tabs>
        <w:tab w:val="right" w:pos="8931"/>
      </w:tabs>
      <w:ind w:right="96"/>
      <w:jc w:val="center"/>
      <w:rPr>
        <w:rFonts w:ascii="Times New Roman" w:hAnsi="Times New Roman"/>
        <w:color w:val="000000"/>
        <w:sz w:val="20"/>
      </w:rPr>
    </w:pPr>
    <w:r w:rsidRPr="004B4669">
      <w:rPr>
        <w:color w:val="000000"/>
      </w:rPr>
      <w:fldChar w:fldCharType="begin"/>
    </w:r>
    <w:r w:rsidRPr="004B4669">
      <w:rPr>
        <w:color w:val="000000"/>
      </w:rPr>
      <w:instrText xml:space="preserve"> EQ </w:instrText>
    </w:r>
    <w:r w:rsidRPr="004B4669">
      <w:rPr>
        <w:color w:val="000000"/>
      </w:rPr>
      <w:fldChar w:fldCharType="end"/>
    </w:r>
    <w:r w:rsidRPr="004B4669">
      <w:rPr>
        <w:rStyle w:val="PageNumber"/>
        <w:rFonts w:cs="Arial"/>
        <w:color w:val="000000"/>
        <w:szCs w:val="16"/>
      </w:rPr>
      <w:fldChar w:fldCharType="begin"/>
    </w:r>
    <w:r w:rsidRPr="004B4669">
      <w:rPr>
        <w:rStyle w:val="PageNumber"/>
        <w:rFonts w:cs="Arial"/>
        <w:color w:val="000000"/>
        <w:szCs w:val="16"/>
      </w:rPr>
      <w:instrText xml:space="preserve">PAGE  </w:instrText>
    </w:r>
    <w:r w:rsidRPr="004B4669">
      <w:rPr>
        <w:rStyle w:val="PageNumber"/>
        <w:rFonts w:cs="Arial"/>
        <w:color w:val="000000"/>
        <w:szCs w:val="16"/>
      </w:rPr>
      <w:fldChar w:fldCharType="separate"/>
    </w:r>
    <w:r w:rsidR="008F478A">
      <w:rPr>
        <w:rStyle w:val="PageNumber"/>
        <w:rFonts w:cs="Arial"/>
        <w:color w:val="000000"/>
        <w:szCs w:val="16"/>
      </w:rPr>
      <w:t>1</w:t>
    </w:r>
    <w:r w:rsidR="008F478A">
      <w:rPr>
        <w:rStyle w:val="PageNumber"/>
        <w:rFonts w:cs="Arial"/>
        <w:color w:val="000000"/>
        <w:szCs w:val="16"/>
      </w:rPr>
      <w:t>9</w:t>
    </w:r>
    <w:r w:rsidRPr="004B4669">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5C40" w14:textId="77777777" w:rsidR="0075109A" w:rsidRPr="004B4669" w:rsidRDefault="0075109A">
    <w:pPr>
      <w:pStyle w:val="Footer"/>
      <w:tabs>
        <w:tab w:val="right" w:pos="8931"/>
      </w:tabs>
      <w:ind w:right="96"/>
      <w:jc w:val="center"/>
      <w:rPr>
        <w:color w:val="000000"/>
      </w:rPr>
    </w:pPr>
    <w:r w:rsidRPr="004B4669">
      <w:rPr>
        <w:color w:val="000000"/>
      </w:rPr>
      <w:fldChar w:fldCharType="begin"/>
    </w:r>
    <w:r w:rsidRPr="004B4669">
      <w:rPr>
        <w:color w:val="000000"/>
      </w:rPr>
      <w:instrText xml:space="preserve"> EQ </w:instrText>
    </w:r>
    <w:r w:rsidRPr="004B4669">
      <w:rPr>
        <w:color w:val="000000"/>
      </w:rPr>
      <w:fldChar w:fldCharType="end"/>
    </w:r>
    <w:r w:rsidRPr="004B4669">
      <w:rPr>
        <w:rStyle w:val="PageNumber"/>
        <w:rFonts w:cs="Arial"/>
        <w:color w:val="000000"/>
        <w:szCs w:val="16"/>
      </w:rPr>
      <w:fldChar w:fldCharType="begin"/>
    </w:r>
    <w:r w:rsidRPr="004B4669">
      <w:rPr>
        <w:rStyle w:val="PageNumber"/>
        <w:rFonts w:cs="Arial"/>
        <w:color w:val="000000"/>
        <w:szCs w:val="16"/>
      </w:rPr>
      <w:instrText xml:space="preserve">PAGE  </w:instrText>
    </w:r>
    <w:r w:rsidRPr="004B4669">
      <w:rPr>
        <w:rStyle w:val="PageNumber"/>
        <w:rFonts w:cs="Arial"/>
        <w:color w:val="000000"/>
        <w:szCs w:val="16"/>
      </w:rPr>
      <w:fldChar w:fldCharType="separate"/>
    </w:r>
    <w:r w:rsidR="008F478A">
      <w:rPr>
        <w:rStyle w:val="PageNumber"/>
        <w:rFonts w:cs="Arial"/>
        <w:color w:val="000000"/>
        <w:szCs w:val="16"/>
      </w:rPr>
      <w:t>1</w:t>
    </w:r>
    <w:r w:rsidRPr="004B4669">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DA3E" w14:textId="77777777" w:rsidR="00F83093" w:rsidRDefault="00F83093">
      <w:r>
        <w:separator/>
      </w:r>
    </w:p>
  </w:footnote>
  <w:footnote w:type="continuationSeparator" w:id="0">
    <w:p w14:paraId="47C8BD04" w14:textId="77777777" w:rsidR="00F83093" w:rsidRDefault="00F83093">
      <w:r>
        <w:continuationSeparator/>
      </w:r>
    </w:p>
  </w:footnote>
  <w:footnote w:type="continuationNotice" w:id="1">
    <w:p w14:paraId="01E472E7" w14:textId="77777777" w:rsidR="00F83093" w:rsidRDefault="00F830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4F1B" w14:textId="77777777" w:rsidR="000754FB" w:rsidRDefault="00075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C098" w14:textId="77777777" w:rsidR="000754FB" w:rsidRPr="00AC4794" w:rsidRDefault="000754FB" w:rsidP="00AC4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D0BF" w14:textId="77777777" w:rsidR="000754FB" w:rsidRPr="00AC4794" w:rsidRDefault="000754FB" w:rsidP="00AC4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848"/>
    <w:multiLevelType w:val="hybridMultilevel"/>
    <w:tmpl w:val="F93C1B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0270"/>
    <w:multiLevelType w:val="hybridMultilevel"/>
    <w:tmpl w:val="7190FC3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E23FD"/>
    <w:multiLevelType w:val="hybridMultilevel"/>
    <w:tmpl w:val="A082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7"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70418"/>
    <w:multiLevelType w:val="hybridMultilevel"/>
    <w:tmpl w:val="816A26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FB68C9"/>
    <w:multiLevelType w:val="hybridMultilevel"/>
    <w:tmpl w:val="5EC89A1C"/>
    <w:lvl w:ilvl="0" w:tplc="FFFFFFFF">
      <w:start w:val="1"/>
      <w:numFmt w:val="bullet"/>
      <w:lvlText w:val="-"/>
      <w:lvlJc w:val="left"/>
      <w:pPr>
        <w:ind w:left="1080" w:hanging="360"/>
      </w:p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A3EFB"/>
    <w:multiLevelType w:val="hybridMultilevel"/>
    <w:tmpl w:val="A4A8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21B10"/>
    <w:multiLevelType w:val="hybridMultilevel"/>
    <w:tmpl w:val="D1180B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80852"/>
    <w:multiLevelType w:val="hybridMultilevel"/>
    <w:tmpl w:val="AC26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17"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870834"/>
    <w:multiLevelType w:val="hybridMultilevel"/>
    <w:tmpl w:val="A2BED04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E2FFC"/>
    <w:multiLevelType w:val="hybridMultilevel"/>
    <w:tmpl w:val="1A7C859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34856"/>
    <w:multiLevelType w:val="hybridMultilevel"/>
    <w:tmpl w:val="A36AA4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27"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74670413">
    <w:abstractNumId w:val="26"/>
  </w:num>
  <w:num w:numId="2" w16cid:durableId="2017536993">
    <w:abstractNumId w:val="11"/>
  </w:num>
  <w:num w:numId="3" w16cid:durableId="271867025">
    <w:abstractNumId w:val="2"/>
  </w:num>
  <w:num w:numId="4" w16cid:durableId="1923488478">
    <w:abstractNumId w:val="17"/>
  </w:num>
  <w:num w:numId="5" w16cid:durableId="1750273803">
    <w:abstractNumId w:val="21"/>
  </w:num>
  <w:num w:numId="6" w16cid:durableId="1166440333">
    <w:abstractNumId w:val="6"/>
  </w:num>
  <w:num w:numId="7" w16cid:durableId="685906332">
    <w:abstractNumId w:val="10"/>
  </w:num>
  <w:num w:numId="8" w16cid:durableId="520094960">
    <w:abstractNumId w:val="7"/>
  </w:num>
  <w:num w:numId="9" w16cid:durableId="410587680">
    <w:abstractNumId w:val="12"/>
  </w:num>
  <w:num w:numId="10" w16cid:durableId="2039430416">
    <w:abstractNumId w:val="18"/>
  </w:num>
  <w:num w:numId="11" w16cid:durableId="1015886003">
    <w:abstractNumId w:val="3"/>
  </w:num>
  <w:num w:numId="12" w16cid:durableId="2146196141">
    <w:abstractNumId w:val="19"/>
  </w:num>
  <w:num w:numId="13" w16cid:durableId="1460343256">
    <w:abstractNumId w:val="24"/>
  </w:num>
  <w:num w:numId="14" w16cid:durableId="1316379323">
    <w:abstractNumId w:val="22"/>
  </w:num>
  <w:num w:numId="15" w16cid:durableId="1980839938">
    <w:abstractNumId w:val="4"/>
  </w:num>
  <w:num w:numId="16" w16cid:durableId="1819149441">
    <w:abstractNumId w:val="27"/>
  </w:num>
  <w:num w:numId="17" w16cid:durableId="194004261">
    <w:abstractNumId w:val="16"/>
  </w:num>
  <w:num w:numId="18" w16cid:durableId="1404254734">
    <w:abstractNumId w:val="14"/>
  </w:num>
  <w:num w:numId="19" w16cid:durableId="2004893159">
    <w:abstractNumId w:val="25"/>
  </w:num>
  <w:num w:numId="20" w16cid:durableId="223181274">
    <w:abstractNumId w:val="13"/>
  </w:num>
  <w:num w:numId="21" w16cid:durableId="65811783">
    <w:abstractNumId w:val="26"/>
  </w:num>
  <w:num w:numId="22" w16cid:durableId="340668307">
    <w:abstractNumId w:val="8"/>
  </w:num>
  <w:num w:numId="23" w16cid:durableId="1718044377">
    <w:abstractNumId w:val="9"/>
  </w:num>
  <w:num w:numId="24" w16cid:durableId="685904055">
    <w:abstractNumId w:val="23"/>
  </w:num>
  <w:num w:numId="25" w16cid:durableId="1602375306">
    <w:abstractNumId w:val="1"/>
  </w:num>
  <w:num w:numId="26" w16cid:durableId="1075980906">
    <w:abstractNumId w:val="0"/>
  </w:num>
  <w:num w:numId="27" w16cid:durableId="1865748554">
    <w:abstractNumId w:val="20"/>
  </w:num>
  <w:num w:numId="28" w16cid:durableId="253248784">
    <w:abstractNumId w:val="15"/>
  </w:num>
  <w:num w:numId="29" w16cid:durableId="699748989">
    <w:abstractNumId w:val="5"/>
  </w:num>
  <w:num w:numId="30" w16cid:durableId="1096171643">
    <w:abstractNumId w:val="2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73D"/>
    <w:rsid w:val="00002EF5"/>
    <w:rsid w:val="0000362A"/>
    <w:rsid w:val="00003AEF"/>
    <w:rsid w:val="00004733"/>
    <w:rsid w:val="00004B20"/>
    <w:rsid w:val="0000540B"/>
    <w:rsid w:val="00005701"/>
    <w:rsid w:val="000074E4"/>
    <w:rsid w:val="00007528"/>
    <w:rsid w:val="0001164F"/>
    <w:rsid w:val="00014802"/>
    <w:rsid w:val="00014869"/>
    <w:rsid w:val="000150D3"/>
    <w:rsid w:val="00015E79"/>
    <w:rsid w:val="00016109"/>
    <w:rsid w:val="000166C1"/>
    <w:rsid w:val="00017E5A"/>
    <w:rsid w:val="0002006B"/>
    <w:rsid w:val="00020AE8"/>
    <w:rsid w:val="00020C19"/>
    <w:rsid w:val="000212BB"/>
    <w:rsid w:val="00022406"/>
    <w:rsid w:val="00022948"/>
    <w:rsid w:val="00023A2C"/>
    <w:rsid w:val="00023EEB"/>
    <w:rsid w:val="00025EBE"/>
    <w:rsid w:val="00026BF2"/>
    <w:rsid w:val="000271F6"/>
    <w:rsid w:val="00030445"/>
    <w:rsid w:val="000313D2"/>
    <w:rsid w:val="000318C7"/>
    <w:rsid w:val="00033D26"/>
    <w:rsid w:val="00033FDB"/>
    <w:rsid w:val="000344F6"/>
    <w:rsid w:val="00034B5F"/>
    <w:rsid w:val="00036C71"/>
    <w:rsid w:val="00037347"/>
    <w:rsid w:val="000406A7"/>
    <w:rsid w:val="0004199F"/>
    <w:rsid w:val="00042263"/>
    <w:rsid w:val="00042529"/>
    <w:rsid w:val="000429EC"/>
    <w:rsid w:val="00042EC8"/>
    <w:rsid w:val="00043505"/>
    <w:rsid w:val="00043C70"/>
    <w:rsid w:val="00043E88"/>
    <w:rsid w:val="00044042"/>
    <w:rsid w:val="000474D2"/>
    <w:rsid w:val="000479C5"/>
    <w:rsid w:val="00047EA1"/>
    <w:rsid w:val="00050DFD"/>
    <w:rsid w:val="0005177B"/>
    <w:rsid w:val="0005204F"/>
    <w:rsid w:val="00052683"/>
    <w:rsid w:val="00053041"/>
    <w:rsid w:val="00053749"/>
    <w:rsid w:val="00053809"/>
    <w:rsid w:val="00053914"/>
    <w:rsid w:val="00054756"/>
    <w:rsid w:val="000556C8"/>
    <w:rsid w:val="00055AD8"/>
    <w:rsid w:val="000560C5"/>
    <w:rsid w:val="000562EB"/>
    <w:rsid w:val="00056B91"/>
    <w:rsid w:val="00056C49"/>
    <w:rsid w:val="00056FE0"/>
    <w:rsid w:val="0005729E"/>
    <w:rsid w:val="0005773B"/>
    <w:rsid w:val="00057755"/>
    <w:rsid w:val="00060090"/>
    <w:rsid w:val="000603C8"/>
    <w:rsid w:val="000608A4"/>
    <w:rsid w:val="00060AA1"/>
    <w:rsid w:val="00061FEE"/>
    <w:rsid w:val="000631FD"/>
    <w:rsid w:val="000632E6"/>
    <w:rsid w:val="0006333C"/>
    <w:rsid w:val="000643D3"/>
    <w:rsid w:val="00066DF7"/>
    <w:rsid w:val="00067B16"/>
    <w:rsid w:val="00071F8A"/>
    <w:rsid w:val="00073E04"/>
    <w:rsid w:val="0007401B"/>
    <w:rsid w:val="000754FB"/>
    <w:rsid w:val="000757B2"/>
    <w:rsid w:val="0007628D"/>
    <w:rsid w:val="00076ED7"/>
    <w:rsid w:val="00081DAB"/>
    <w:rsid w:val="00083A5A"/>
    <w:rsid w:val="00083AA9"/>
    <w:rsid w:val="00084146"/>
    <w:rsid w:val="00084197"/>
    <w:rsid w:val="00084254"/>
    <w:rsid w:val="00091769"/>
    <w:rsid w:val="00092829"/>
    <w:rsid w:val="00092B09"/>
    <w:rsid w:val="0009351E"/>
    <w:rsid w:val="000943D0"/>
    <w:rsid w:val="0009442B"/>
    <w:rsid w:val="0009479A"/>
    <w:rsid w:val="00094AD6"/>
    <w:rsid w:val="00094CE7"/>
    <w:rsid w:val="00095295"/>
    <w:rsid w:val="00095D61"/>
    <w:rsid w:val="00095E44"/>
    <w:rsid w:val="00096D8D"/>
    <w:rsid w:val="0009737E"/>
    <w:rsid w:val="000973CC"/>
    <w:rsid w:val="0009755A"/>
    <w:rsid w:val="000977A1"/>
    <w:rsid w:val="00097A9C"/>
    <w:rsid w:val="000A0510"/>
    <w:rsid w:val="000A1232"/>
    <w:rsid w:val="000A1B9A"/>
    <w:rsid w:val="000A2DCD"/>
    <w:rsid w:val="000A2E90"/>
    <w:rsid w:val="000A30E5"/>
    <w:rsid w:val="000A338A"/>
    <w:rsid w:val="000A39C3"/>
    <w:rsid w:val="000A40D0"/>
    <w:rsid w:val="000A5444"/>
    <w:rsid w:val="000A55A8"/>
    <w:rsid w:val="000A6BD4"/>
    <w:rsid w:val="000A738B"/>
    <w:rsid w:val="000B0097"/>
    <w:rsid w:val="000B101F"/>
    <w:rsid w:val="000B1F4B"/>
    <w:rsid w:val="000B2F27"/>
    <w:rsid w:val="000B2F58"/>
    <w:rsid w:val="000B37A8"/>
    <w:rsid w:val="000B51D9"/>
    <w:rsid w:val="000B72F7"/>
    <w:rsid w:val="000C03E1"/>
    <w:rsid w:val="000C03FB"/>
    <w:rsid w:val="000C0C54"/>
    <w:rsid w:val="000C2698"/>
    <w:rsid w:val="000C305A"/>
    <w:rsid w:val="000C308F"/>
    <w:rsid w:val="000C389C"/>
    <w:rsid w:val="000C3D37"/>
    <w:rsid w:val="000C5A4E"/>
    <w:rsid w:val="000C635D"/>
    <w:rsid w:val="000C7530"/>
    <w:rsid w:val="000C7609"/>
    <w:rsid w:val="000C7A44"/>
    <w:rsid w:val="000C7F49"/>
    <w:rsid w:val="000C7F99"/>
    <w:rsid w:val="000D1AEE"/>
    <w:rsid w:val="000D1F4F"/>
    <w:rsid w:val="000D26EA"/>
    <w:rsid w:val="000D3251"/>
    <w:rsid w:val="000D4D07"/>
    <w:rsid w:val="000D7535"/>
    <w:rsid w:val="000E165D"/>
    <w:rsid w:val="000E196C"/>
    <w:rsid w:val="000E1BAF"/>
    <w:rsid w:val="000E1C42"/>
    <w:rsid w:val="000E2109"/>
    <w:rsid w:val="000E223E"/>
    <w:rsid w:val="000E2313"/>
    <w:rsid w:val="000E2491"/>
    <w:rsid w:val="000E2EA9"/>
    <w:rsid w:val="000E3BF8"/>
    <w:rsid w:val="000E46A3"/>
    <w:rsid w:val="000E4E88"/>
    <w:rsid w:val="000E5726"/>
    <w:rsid w:val="000E5C90"/>
    <w:rsid w:val="000E6C94"/>
    <w:rsid w:val="000E7825"/>
    <w:rsid w:val="000E7A4D"/>
    <w:rsid w:val="000F03AF"/>
    <w:rsid w:val="000F048E"/>
    <w:rsid w:val="000F0BFA"/>
    <w:rsid w:val="000F1BB2"/>
    <w:rsid w:val="000F217A"/>
    <w:rsid w:val="000F26D3"/>
    <w:rsid w:val="000F32B9"/>
    <w:rsid w:val="000F3A56"/>
    <w:rsid w:val="000F3F94"/>
    <w:rsid w:val="000F42B4"/>
    <w:rsid w:val="000F4589"/>
    <w:rsid w:val="000F5235"/>
    <w:rsid w:val="000F532F"/>
    <w:rsid w:val="000F5B21"/>
    <w:rsid w:val="000F69EF"/>
    <w:rsid w:val="000F749B"/>
    <w:rsid w:val="00100653"/>
    <w:rsid w:val="00102095"/>
    <w:rsid w:val="00103501"/>
    <w:rsid w:val="00103B2D"/>
    <w:rsid w:val="00103CD2"/>
    <w:rsid w:val="00104061"/>
    <w:rsid w:val="00105483"/>
    <w:rsid w:val="00107186"/>
    <w:rsid w:val="00107236"/>
    <w:rsid w:val="001074B3"/>
    <w:rsid w:val="001101A2"/>
    <w:rsid w:val="001106F7"/>
    <w:rsid w:val="001108A9"/>
    <w:rsid w:val="001108C1"/>
    <w:rsid w:val="0011128E"/>
    <w:rsid w:val="00112EDA"/>
    <w:rsid w:val="00113195"/>
    <w:rsid w:val="00113AD8"/>
    <w:rsid w:val="00114174"/>
    <w:rsid w:val="00114582"/>
    <w:rsid w:val="00116512"/>
    <w:rsid w:val="00116851"/>
    <w:rsid w:val="00117B4A"/>
    <w:rsid w:val="00117C1D"/>
    <w:rsid w:val="0012002E"/>
    <w:rsid w:val="00123433"/>
    <w:rsid w:val="00123688"/>
    <w:rsid w:val="00125F42"/>
    <w:rsid w:val="00127642"/>
    <w:rsid w:val="00127B04"/>
    <w:rsid w:val="00127F47"/>
    <w:rsid w:val="001300AD"/>
    <w:rsid w:val="00130F65"/>
    <w:rsid w:val="00132ED3"/>
    <w:rsid w:val="00133572"/>
    <w:rsid w:val="00133F54"/>
    <w:rsid w:val="00134E4A"/>
    <w:rsid w:val="001364FB"/>
    <w:rsid w:val="0013657C"/>
    <w:rsid w:val="001365F2"/>
    <w:rsid w:val="00136D77"/>
    <w:rsid w:val="00136D7A"/>
    <w:rsid w:val="00137171"/>
    <w:rsid w:val="001374C5"/>
    <w:rsid w:val="00137631"/>
    <w:rsid w:val="00141470"/>
    <w:rsid w:val="00141540"/>
    <w:rsid w:val="001416A6"/>
    <w:rsid w:val="00142F45"/>
    <w:rsid w:val="001449DF"/>
    <w:rsid w:val="00144C35"/>
    <w:rsid w:val="0014569B"/>
    <w:rsid w:val="00145F33"/>
    <w:rsid w:val="0014668E"/>
    <w:rsid w:val="001470E0"/>
    <w:rsid w:val="001472BA"/>
    <w:rsid w:val="0014798F"/>
    <w:rsid w:val="00150060"/>
    <w:rsid w:val="00150733"/>
    <w:rsid w:val="00153264"/>
    <w:rsid w:val="00153D49"/>
    <w:rsid w:val="00154C69"/>
    <w:rsid w:val="00154F87"/>
    <w:rsid w:val="0015551B"/>
    <w:rsid w:val="0015704C"/>
    <w:rsid w:val="001577CA"/>
    <w:rsid w:val="00157895"/>
    <w:rsid w:val="00161701"/>
    <w:rsid w:val="00161E87"/>
    <w:rsid w:val="00162390"/>
    <w:rsid w:val="0016434E"/>
    <w:rsid w:val="00164935"/>
    <w:rsid w:val="0016566C"/>
    <w:rsid w:val="00165DF6"/>
    <w:rsid w:val="00166593"/>
    <w:rsid w:val="00166E67"/>
    <w:rsid w:val="0016762D"/>
    <w:rsid w:val="00170039"/>
    <w:rsid w:val="00171007"/>
    <w:rsid w:val="001727F0"/>
    <w:rsid w:val="00172B06"/>
    <w:rsid w:val="0017347E"/>
    <w:rsid w:val="00173C63"/>
    <w:rsid w:val="001743DA"/>
    <w:rsid w:val="001746DF"/>
    <w:rsid w:val="001752D8"/>
    <w:rsid w:val="00175931"/>
    <w:rsid w:val="00176B25"/>
    <w:rsid w:val="00176CED"/>
    <w:rsid w:val="001778F1"/>
    <w:rsid w:val="0018238B"/>
    <w:rsid w:val="0018239C"/>
    <w:rsid w:val="00183419"/>
    <w:rsid w:val="001837D2"/>
    <w:rsid w:val="0018394A"/>
    <w:rsid w:val="00183D10"/>
    <w:rsid w:val="00184DCC"/>
    <w:rsid w:val="00186A9D"/>
    <w:rsid w:val="001872B7"/>
    <w:rsid w:val="001873D2"/>
    <w:rsid w:val="001874A6"/>
    <w:rsid w:val="0018765B"/>
    <w:rsid w:val="0018782E"/>
    <w:rsid w:val="001904AE"/>
    <w:rsid w:val="00190913"/>
    <w:rsid w:val="0019236A"/>
    <w:rsid w:val="00193251"/>
    <w:rsid w:val="00193B21"/>
    <w:rsid w:val="00193DD3"/>
    <w:rsid w:val="00194761"/>
    <w:rsid w:val="001948AA"/>
    <w:rsid w:val="00194912"/>
    <w:rsid w:val="00195D2C"/>
    <w:rsid w:val="00195F65"/>
    <w:rsid w:val="001961DE"/>
    <w:rsid w:val="001971E8"/>
    <w:rsid w:val="001974E4"/>
    <w:rsid w:val="00197984"/>
    <w:rsid w:val="00197C94"/>
    <w:rsid w:val="001A07E2"/>
    <w:rsid w:val="001A0A5D"/>
    <w:rsid w:val="001A14A2"/>
    <w:rsid w:val="001A184C"/>
    <w:rsid w:val="001A2018"/>
    <w:rsid w:val="001A4C0B"/>
    <w:rsid w:val="001A4E9A"/>
    <w:rsid w:val="001A5209"/>
    <w:rsid w:val="001A56F1"/>
    <w:rsid w:val="001A57A1"/>
    <w:rsid w:val="001A5925"/>
    <w:rsid w:val="001A5D0E"/>
    <w:rsid w:val="001A5FBB"/>
    <w:rsid w:val="001A75BA"/>
    <w:rsid w:val="001A7EF6"/>
    <w:rsid w:val="001B01C8"/>
    <w:rsid w:val="001B0B52"/>
    <w:rsid w:val="001B0B8E"/>
    <w:rsid w:val="001B0F4D"/>
    <w:rsid w:val="001B1267"/>
    <w:rsid w:val="001B13F6"/>
    <w:rsid w:val="001B1747"/>
    <w:rsid w:val="001B1B31"/>
    <w:rsid w:val="001B1DBF"/>
    <w:rsid w:val="001B22AD"/>
    <w:rsid w:val="001B2D44"/>
    <w:rsid w:val="001B2E84"/>
    <w:rsid w:val="001B3622"/>
    <w:rsid w:val="001B374B"/>
    <w:rsid w:val="001B4A6C"/>
    <w:rsid w:val="001B752A"/>
    <w:rsid w:val="001B7B6B"/>
    <w:rsid w:val="001C12FB"/>
    <w:rsid w:val="001C2DB4"/>
    <w:rsid w:val="001C3228"/>
    <w:rsid w:val="001C35E9"/>
    <w:rsid w:val="001C36BD"/>
    <w:rsid w:val="001C3733"/>
    <w:rsid w:val="001C4371"/>
    <w:rsid w:val="001C460E"/>
    <w:rsid w:val="001C4765"/>
    <w:rsid w:val="001C49B3"/>
    <w:rsid w:val="001C5B30"/>
    <w:rsid w:val="001C603E"/>
    <w:rsid w:val="001C6B79"/>
    <w:rsid w:val="001D065F"/>
    <w:rsid w:val="001D2953"/>
    <w:rsid w:val="001D3C05"/>
    <w:rsid w:val="001D4F84"/>
    <w:rsid w:val="001D5CEC"/>
    <w:rsid w:val="001D681E"/>
    <w:rsid w:val="001D6AF4"/>
    <w:rsid w:val="001D73DA"/>
    <w:rsid w:val="001D7847"/>
    <w:rsid w:val="001E0CC1"/>
    <w:rsid w:val="001E1C10"/>
    <w:rsid w:val="001E3CC0"/>
    <w:rsid w:val="001E4088"/>
    <w:rsid w:val="001E506A"/>
    <w:rsid w:val="001E6404"/>
    <w:rsid w:val="001E77C3"/>
    <w:rsid w:val="001E7862"/>
    <w:rsid w:val="001F090B"/>
    <w:rsid w:val="001F175A"/>
    <w:rsid w:val="001F180A"/>
    <w:rsid w:val="001F1A28"/>
    <w:rsid w:val="001F1AD0"/>
    <w:rsid w:val="001F1BF6"/>
    <w:rsid w:val="001F3374"/>
    <w:rsid w:val="001F35E8"/>
    <w:rsid w:val="001F4014"/>
    <w:rsid w:val="001F445E"/>
    <w:rsid w:val="001F52C3"/>
    <w:rsid w:val="001F6423"/>
    <w:rsid w:val="001F6661"/>
    <w:rsid w:val="001F7C9F"/>
    <w:rsid w:val="00201213"/>
    <w:rsid w:val="0020165E"/>
    <w:rsid w:val="0020272E"/>
    <w:rsid w:val="00202E50"/>
    <w:rsid w:val="002035CD"/>
    <w:rsid w:val="0020415B"/>
    <w:rsid w:val="00204AAB"/>
    <w:rsid w:val="00204AEB"/>
    <w:rsid w:val="00205180"/>
    <w:rsid w:val="00206225"/>
    <w:rsid w:val="00206E64"/>
    <w:rsid w:val="00207A73"/>
    <w:rsid w:val="00207F81"/>
    <w:rsid w:val="002109F4"/>
    <w:rsid w:val="00210E81"/>
    <w:rsid w:val="00211FDA"/>
    <w:rsid w:val="00212E7F"/>
    <w:rsid w:val="00213B9F"/>
    <w:rsid w:val="00214ADE"/>
    <w:rsid w:val="0021513D"/>
    <w:rsid w:val="00215FDA"/>
    <w:rsid w:val="002160C2"/>
    <w:rsid w:val="00217306"/>
    <w:rsid w:val="00217EE2"/>
    <w:rsid w:val="00217FC2"/>
    <w:rsid w:val="00220B14"/>
    <w:rsid w:val="002219B8"/>
    <w:rsid w:val="00222BB9"/>
    <w:rsid w:val="00222BF8"/>
    <w:rsid w:val="00222E27"/>
    <w:rsid w:val="00222EE3"/>
    <w:rsid w:val="002258D6"/>
    <w:rsid w:val="002260F5"/>
    <w:rsid w:val="002274FB"/>
    <w:rsid w:val="002309D2"/>
    <w:rsid w:val="00231B61"/>
    <w:rsid w:val="0023315B"/>
    <w:rsid w:val="00233D7A"/>
    <w:rsid w:val="002347FE"/>
    <w:rsid w:val="0023509D"/>
    <w:rsid w:val="002360D3"/>
    <w:rsid w:val="00236466"/>
    <w:rsid w:val="002369E0"/>
    <w:rsid w:val="0024178D"/>
    <w:rsid w:val="00243207"/>
    <w:rsid w:val="00243234"/>
    <w:rsid w:val="0024392B"/>
    <w:rsid w:val="00243D62"/>
    <w:rsid w:val="002450C6"/>
    <w:rsid w:val="00245300"/>
    <w:rsid w:val="00245DCF"/>
    <w:rsid w:val="00246056"/>
    <w:rsid w:val="00246C65"/>
    <w:rsid w:val="00246EF4"/>
    <w:rsid w:val="0024721F"/>
    <w:rsid w:val="002478E1"/>
    <w:rsid w:val="00251370"/>
    <w:rsid w:val="002514E0"/>
    <w:rsid w:val="00251A10"/>
    <w:rsid w:val="00251B04"/>
    <w:rsid w:val="0025234A"/>
    <w:rsid w:val="0025296C"/>
    <w:rsid w:val="00252B6F"/>
    <w:rsid w:val="00252BFF"/>
    <w:rsid w:val="00253732"/>
    <w:rsid w:val="002542A8"/>
    <w:rsid w:val="00254639"/>
    <w:rsid w:val="00256183"/>
    <w:rsid w:val="00256F34"/>
    <w:rsid w:val="002606BC"/>
    <w:rsid w:val="00260A11"/>
    <w:rsid w:val="0026169A"/>
    <w:rsid w:val="00262763"/>
    <w:rsid w:val="002643B2"/>
    <w:rsid w:val="00264472"/>
    <w:rsid w:val="00264BEA"/>
    <w:rsid w:val="0026592B"/>
    <w:rsid w:val="00266247"/>
    <w:rsid w:val="00266273"/>
    <w:rsid w:val="00267850"/>
    <w:rsid w:val="00271032"/>
    <w:rsid w:val="00271453"/>
    <w:rsid w:val="0027288E"/>
    <w:rsid w:val="00273A78"/>
    <w:rsid w:val="00273C57"/>
    <w:rsid w:val="00273E3E"/>
    <w:rsid w:val="00274147"/>
    <w:rsid w:val="00275189"/>
    <w:rsid w:val="002756DC"/>
    <w:rsid w:val="00276228"/>
    <w:rsid w:val="00276412"/>
    <w:rsid w:val="00276437"/>
    <w:rsid w:val="002770E2"/>
    <w:rsid w:val="00280053"/>
    <w:rsid w:val="0028063F"/>
    <w:rsid w:val="00280740"/>
    <w:rsid w:val="00280A18"/>
    <w:rsid w:val="00280F9E"/>
    <w:rsid w:val="00283B02"/>
    <w:rsid w:val="00283C5D"/>
    <w:rsid w:val="00283F95"/>
    <w:rsid w:val="002844B0"/>
    <w:rsid w:val="00286322"/>
    <w:rsid w:val="00287ADB"/>
    <w:rsid w:val="0029177D"/>
    <w:rsid w:val="0029266A"/>
    <w:rsid w:val="0029435F"/>
    <w:rsid w:val="0029436C"/>
    <w:rsid w:val="00295F30"/>
    <w:rsid w:val="00296B03"/>
    <w:rsid w:val="00296C1F"/>
    <w:rsid w:val="002A019A"/>
    <w:rsid w:val="002A0AFD"/>
    <w:rsid w:val="002A41E6"/>
    <w:rsid w:val="002A44C8"/>
    <w:rsid w:val="002A545A"/>
    <w:rsid w:val="002A59F2"/>
    <w:rsid w:val="002A5E48"/>
    <w:rsid w:val="002A6719"/>
    <w:rsid w:val="002B0059"/>
    <w:rsid w:val="002B0455"/>
    <w:rsid w:val="002B10DD"/>
    <w:rsid w:val="002B261C"/>
    <w:rsid w:val="002B2BEE"/>
    <w:rsid w:val="002B2CAC"/>
    <w:rsid w:val="002B34F2"/>
    <w:rsid w:val="002B35C5"/>
    <w:rsid w:val="002B3935"/>
    <w:rsid w:val="002B406A"/>
    <w:rsid w:val="002B41D4"/>
    <w:rsid w:val="002B543F"/>
    <w:rsid w:val="002B6165"/>
    <w:rsid w:val="002B7D73"/>
    <w:rsid w:val="002C06E3"/>
    <w:rsid w:val="002C0801"/>
    <w:rsid w:val="002C145F"/>
    <w:rsid w:val="002C15D2"/>
    <w:rsid w:val="002C1D50"/>
    <w:rsid w:val="002C2964"/>
    <w:rsid w:val="002C297B"/>
    <w:rsid w:val="002C2B14"/>
    <w:rsid w:val="002C33B3"/>
    <w:rsid w:val="002C375F"/>
    <w:rsid w:val="002C430C"/>
    <w:rsid w:val="002C437B"/>
    <w:rsid w:val="002C44B0"/>
    <w:rsid w:val="002C4E07"/>
    <w:rsid w:val="002C4E53"/>
    <w:rsid w:val="002C4FD8"/>
    <w:rsid w:val="002C6527"/>
    <w:rsid w:val="002C6850"/>
    <w:rsid w:val="002C6FE6"/>
    <w:rsid w:val="002C7AF1"/>
    <w:rsid w:val="002D0586"/>
    <w:rsid w:val="002D1023"/>
    <w:rsid w:val="002D1459"/>
    <w:rsid w:val="002D1470"/>
    <w:rsid w:val="002D21CF"/>
    <w:rsid w:val="002D3DB7"/>
    <w:rsid w:val="002D4705"/>
    <w:rsid w:val="002D5903"/>
    <w:rsid w:val="002D5B65"/>
    <w:rsid w:val="002D6396"/>
    <w:rsid w:val="002D6F25"/>
    <w:rsid w:val="002D7354"/>
    <w:rsid w:val="002D7E5E"/>
    <w:rsid w:val="002D7E8F"/>
    <w:rsid w:val="002E022B"/>
    <w:rsid w:val="002E07BA"/>
    <w:rsid w:val="002E07EF"/>
    <w:rsid w:val="002E0D06"/>
    <w:rsid w:val="002E1644"/>
    <w:rsid w:val="002E1810"/>
    <w:rsid w:val="002E309D"/>
    <w:rsid w:val="002E4E94"/>
    <w:rsid w:val="002E531A"/>
    <w:rsid w:val="002E556C"/>
    <w:rsid w:val="002E6918"/>
    <w:rsid w:val="002E69FF"/>
    <w:rsid w:val="002E798F"/>
    <w:rsid w:val="002E7ECC"/>
    <w:rsid w:val="002F0277"/>
    <w:rsid w:val="002F0F39"/>
    <w:rsid w:val="002F1E07"/>
    <w:rsid w:val="002F1F28"/>
    <w:rsid w:val="002F26DD"/>
    <w:rsid w:val="002F270A"/>
    <w:rsid w:val="002F3E2B"/>
    <w:rsid w:val="002F42C3"/>
    <w:rsid w:val="002F43CA"/>
    <w:rsid w:val="002F520E"/>
    <w:rsid w:val="002F539F"/>
    <w:rsid w:val="002F57AA"/>
    <w:rsid w:val="002F63DF"/>
    <w:rsid w:val="002F6EF7"/>
    <w:rsid w:val="002F714C"/>
    <w:rsid w:val="002F77BF"/>
    <w:rsid w:val="003004A2"/>
    <w:rsid w:val="00301977"/>
    <w:rsid w:val="0030273E"/>
    <w:rsid w:val="00302ACA"/>
    <w:rsid w:val="00302F52"/>
    <w:rsid w:val="00303956"/>
    <w:rsid w:val="00303DD5"/>
    <w:rsid w:val="003070C4"/>
    <w:rsid w:val="00307B74"/>
    <w:rsid w:val="00310764"/>
    <w:rsid w:val="00310B21"/>
    <w:rsid w:val="00311BFD"/>
    <w:rsid w:val="0031351C"/>
    <w:rsid w:val="00313809"/>
    <w:rsid w:val="00314718"/>
    <w:rsid w:val="0031488A"/>
    <w:rsid w:val="00314A81"/>
    <w:rsid w:val="00315A19"/>
    <w:rsid w:val="0031650E"/>
    <w:rsid w:val="00316568"/>
    <w:rsid w:val="003175E1"/>
    <w:rsid w:val="00317A18"/>
    <w:rsid w:val="00320203"/>
    <w:rsid w:val="00321438"/>
    <w:rsid w:val="00322002"/>
    <w:rsid w:val="00322848"/>
    <w:rsid w:val="003247B0"/>
    <w:rsid w:val="003256D8"/>
    <w:rsid w:val="00325E81"/>
    <w:rsid w:val="00326344"/>
    <w:rsid w:val="00326948"/>
    <w:rsid w:val="00327052"/>
    <w:rsid w:val="00331E6E"/>
    <w:rsid w:val="00332403"/>
    <w:rsid w:val="00332809"/>
    <w:rsid w:val="0033328F"/>
    <w:rsid w:val="0033348E"/>
    <w:rsid w:val="0033486D"/>
    <w:rsid w:val="00335228"/>
    <w:rsid w:val="00335346"/>
    <w:rsid w:val="00336397"/>
    <w:rsid w:val="003367C4"/>
    <w:rsid w:val="00336D8E"/>
    <w:rsid w:val="003376B3"/>
    <w:rsid w:val="00342CCF"/>
    <w:rsid w:val="00342DBA"/>
    <w:rsid w:val="00345F9C"/>
    <w:rsid w:val="00347776"/>
    <w:rsid w:val="00347976"/>
    <w:rsid w:val="0035128B"/>
    <w:rsid w:val="00351A91"/>
    <w:rsid w:val="003520C4"/>
    <w:rsid w:val="003533AE"/>
    <w:rsid w:val="00354BF8"/>
    <w:rsid w:val="0035517E"/>
    <w:rsid w:val="00355E14"/>
    <w:rsid w:val="00355EBF"/>
    <w:rsid w:val="00356DB2"/>
    <w:rsid w:val="0035712F"/>
    <w:rsid w:val="00357810"/>
    <w:rsid w:val="00357C5E"/>
    <w:rsid w:val="003608BD"/>
    <w:rsid w:val="00360F3B"/>
    <w:rsid w:val="00361135"/>
    <w:rsid w:val="00361280"/>
    <w:rsid w:val="003615F1"/>
    <w:rsid w:val="00361A6E"/>
    <w:rsid w:val="00362532"/>
    <w:rsid w:val="003626AF"/>
    <w:rsid w:val="003631F9"/>
    <w:rsid w:val="00363D7F"/>
    <w:rsid w:val="003662DC"/>
    <w:rsid w:val="0036655E"/>
    <w:rsid w:val="0036739D"/>
    <w:rsid w:val="003673F5"/>
    <w:rsid w:val="00367C66"/>
    <w:rsid w:val="003700B2"/>
    <w:rsid w:val="00370EBD"/>
    <w:rsid w:val="003720EC"/>
    <w:rsid w:val="0037233D"/>
    <w:rsid w:val="003736EF"/>
    <w:rsid w:val="003737E3"/>
    <w:rsid w:val="00375E2B"/>
    <w:rsid w:val="00377145"/>
    <w:rsid w:val="00377BD5"/>
    <w:rsid w:val="00377DDD"/>
    <w:rsid w:val="003803C4"/>
    <w:rsid w:val="0038096B"/>
    <w:rsid w:val="00380A1A"/>
    <w:rsid w:val="00380D80"/>
    <w:rsid w:val="0038114B"/>
    <w:rsid w:val="00381F99"/>
    <w:rsid w:val="0038500E"/>
    <w:rsid w:val="00386AAE"/>
    <w:rsid w:val="0038761D"/>
    <w:rsid w:val="003906F8"/>
    <w:rsid w:val="00391C9E"/>
    <w:rsid w:val="003935EE"/>
    <w:rsid w:val="00393EE9"/>
    <w:rsid w:val="0039408A"/>
    <w:rsid w:val="003945F5"/>
    <w:rsid w:val="00395E83"/>
    <w:rsid w:val="0039673D"/>
    <w:rsid w:val="003973BB"/>
    <w:rsid w:val="003975DA"/>
    <w:rsid w:val="00397893"/>
    <w:rsid w:val="00397B77"/>
    <w:rsid w:val="003A0EFA"/>
    <w:rsid w:val="003A2407"/>
    <w:rsid w:val="003A2882"/>
    <w:rsid w:val="003A2CF0"/>
    <w:rsid w:val="003A33D3"/>
    <w:rsid w:val="003A3880"/>
    <w:rsid w:val="003A42E2"/>
    <w:rsid w:val="003A442E"/>
    <w:rsid w:val="003A4B52"/>
    <w:rsid w:val="003A5BC5"/>
    <w:rsid w:val="003A5D55"/>
    <w:rsid w:val="003A75E6"/>
    <w:rsid w:val="003A7EEE"/>
    <w:rsid w:val="003B255B"/>
    <w:rsid w:val="003B2DEC"/>
    <w:rsid w:val="003B3317"/>
    <w:rsid w:val="003B4B2F"/>
    <w:rsid w:val="003B4C50"/>
    <w:rsid w:val="003B52D4"/>
    <w:rsid w:val="003B5AEE"/>
    <w:rsid w:val="003B6307"/>
    <w:rsid w:val="003B6B69"/>
    <w:rsid w:val="003B7D37"/>
    <w:rsid w:val="003C1CA5"/>
    <w:rsid w:val="003C1EC7"/>
    <w:rsid w:val="003C3D8E"/>
    <w:rsid w:val="003C5E61"/>
    <w:rsid w:val="003C64A0"/>
    <w:rsid w:val="003C6F0B"/>
    <w:rsid w:val="003C7BA3"/>
    <w:rsid w:val="003D2230"/>
    <w:rsid w:val="003D2BD4"/>
    <w:rsid w:val="003D3642"/>
    <w:rsid w:val="003D4E9C"/>
    <w:rsid w:val="003D5EE8"/>
    <w:rsid w:val="003D718A"/>
    <w:rsid w:val="003E0BF0"/>
    <w:rsid w:val="003E0D78"/>
    <w:rsid w:val="003E1CB1"/>
    <w:rsid w:val="003E21E9"/>
    <w:rsid w:val="003E3A1D"/>
    <w:rsid w:val="003E4773"/>
    <w:rsid w:val="003E6CA0"/>
    <w:rsid w:val="003E7750"/>
    <w:rsid w:val="003F093E"/>
    <w:rsid w:val="003F1AE9"/>
    <w:rsid w:val="003F1F41"/>
    <w:rsid w:val="003F2FDE"/>
    <w:rsid w:val="003F330B"/>
    <w:rsid w:val="003F46FD"/>
    <w:rsid w:val="003F4FE3"/>
    <w:rsid w:val="003F5E9D"/>
    <w:rsid w:val="003F6FDF"/>
    <w:rsid w:val="0040039B"/>
    <w:rsid w:val="0040138F"/>
    <w:rsid w:val="004016F5"/>
    <w:rsid w:val="00402033"/>
    <w:rsid w:val="004037A3"/>
    <w:rsid w:val="00404396"/>
    <w:rsid w:val="004045AA"/>
    <w:rsid w:val="0040549A"/>
    <w:rsid w:val="00405CC9"/>
    <w:rsid w:val="00405D27"/>
    <w:rsid w:val="0040622A"/>
    <w:rsid w:val="0040629E"/>
    <w:rsid w:val="0040711E"/>
    <w:rsid w:val="00407450"/>
    <w:rsid w:val="00407D67"/>
    <w:rsid w:val="00410F63"/>
    <w:rsid w:val="00412450"/>
    <w:rsid w:val="004138DE"/>
    <w:rsid w:val="00413B39"/>
    <w:rsid w:val="00414B2F"/>
    <w:rsid w:val="00414DC3"/>
    <w:rsid w:val="0041540A"/>
    <w:rsid w:val="00415E58"/>
    <w:rsid w:val="00416231"/>
    <w:rsid w:val="004208AB"/>
    <w:rsid w:val="004219EF"/>
    <w:rsid w:val="00421A72"/>
    <w:rsid w:val="00421D45"/>
    <w:rsid w:val="004224B2"/>
    <w:rsid w:val="004241C7"/>
    <w:rsid w:val="00424348"/>
    <w:rsid w:val="00424589"/>
    <w:rsid w:val="00426CD9"/>
    <w:rsid w:val="00430F76"/>
    <w:rsid w:val="00430FEB"/>
    <w:rsid w:val="004310EE"/>
    <w:rsid w:val="004334CC"/>
    <w:rsid w:val="00433677"/>
    <w:rsid w:val="00433EB7"/>
    <w:rsid w:val="004340D5"/>
    <w:rsid w:val="00434880"/>
    <w:rsid w:val="00434A21"/>
    <w:rsid w:val="00434A3B"/>
    <w:rsid w:val="00434F25"/>
    <w:rsid w:val="0043525C"/>
    <w:rsid w:val="0043526D"/>
    <w:rsid w:val="00435B2B"/>
    <w:rsid w:val="00436552"/>
    <w:rsid w:val="00442868"/>
    <w:rsid w:val="00442F69"/>
    <w:rsid w:val="00444C53"/>
    <w:rsid w:val="004460E9"/>
    <w:rsid w:val="00446C4E"/>
    <w:rsid w:val="00447B6F"/>
    <w:rsid w:val="00450363"/>
    <w:rsid w:val="004522AE"/>
    <w:rsid w:val="00453623"/>
    <w:rsid w:val="00453C11"/>
    <w:rsid w:val="004557B0"/>
    <w:rsid w:val="00457579"/>
    <w:rsid w:val="00457946"/>
    <w:rsid w:val="00457D8B"/>
    <w:rsid w:val="00460A17"/>
    <w:rsid w:val="00461201"/>
    <w:rsid w:val="0046120A"/>
    <w:rsid w:val="004617F5"/>
    <w:rsid w:val="0046264F"/>
    <w:rsid w:val="00462F79"/>
    <w:rsid w:val="00463438"/>
    <w:rsid w:val="00463ECE"/>
    <w:rsid w:val="00464556"/>
    <w:rsid w:val="00464D77"/>
    <w:rsid w:val="004652D1"/>
    <w:rsid w:val="00465388"/>
    <w:rsid w:val="004655C2"/>
    <w:rsid w:val="00466374"/>
    <w:rsid w:val="0046707D"/>
    <w:rsid w:val="004671AD"/>
    <w:rsid w:val="004675DB"/>
    <w:rsid w:val="004677C9"/>
    <w:rsid w:val="00470CB5"/>
    <w:rsid w:val="00471EAB"/>
    <w:rsid w:val="004723EE"/>
    <w:rsid w:val="004749CA"/>
    <w:rsid w:val="00475150"/>
    <w:rsid w:val="004755C7"/>
    <w:rsid w:val="00475A92"/>
    <w:rsid w:val="00475D5B"/>
    <w:rsid w:val="004766F4"/>
    <w:rsid w:val="00476BB0"/>
    <w:rsid w:val="00477175"/>
    <w:rsid w:val="0047740D"/>
    <w:rsid w:val="00477BB9"/>
    <w:rsid w:val="0048245D"/>
    <w:rsid w:val="00484149"/>
    <w:rsid w:val="00484556"/>
    <w:rsid w:val="00485503"/>
    <w:rsid w:val="004857B4"/>
    <w:rsid w:val="004859EE"/>
    <w:rsid w:val="00485A1B"/>
    <w:rsid w:val="00487366"/>
    <w:rsid w:val="004873E4"/>
    <w:rsid w:val="00487B8B"/>
    <w:rsid w:val="00487CC2"/>
    <w:rsid w:val="00490366"/>
    <w:rsid w:val="0049072C"/>
    <w:rsid w:val="00490FD1"/>
    <w:rsid w:val="00491AD2"/>
    <w:rsid w:val="00493523"/>
    <w:rsid w:val="004935C0"/>
    <w:rsid w:val="0049379D"/>
    <w:rsid w:val="00493B43"/>
    <w:rsid w:val="00493FA7"/>
    <w:rsid w:val="00494EB1"/>
    <w:rsid w:val="00496414"/>
    <w:rsid w:val="00496EED"/>
    <w:rsid w:val="004970F2"/>
    <w:rsid w:val="004973DD"/>
    <w:rsid w:val="00497A38"/>
    <w:rsid w:val="004A0851"/>
    <w:rsid w:val="004A1093"/>
    <w:rsid w:val="004A130B"/>
    <w:rsid w:val="004A2470"/>
    <w:rsid w:val="004A3C24"/>
    <w:rsid w:val="004A45BD"/>
    <w:rsid w:val="004A4656"/>
    <w:rsid w:val="004A58A5"/>
    <w:rsid w:val="004A640E"/>
    <w:rsid w:val="004A77B0"/>
    <w:rsid w:val="004A7DFE"/>
    <w:rsid w:val="004A7E38"/>
    <w:rsid w:val="004B08A9"/>
    <w:rsid w:val="004B1CED"/>
    <w:rsid w:val="004B1EDC"/>
    <w:rsid w:val="004B34A7"/>
    <w:rsid w:val="004B39F5"/>
    <w:rsid w:val="004B3B06"/>
    <w:rsid w:val="004B3ED5"/>
    <w:rsid w:val="004B4643"/>
    <w:rsid w:val="004B4669"/>
    <w:rsid w:val="004B78D6"/>
    <w:rsid w:val="004B7F67"/>
    <w:rsid w:val="004C013D"/>
    <w:rsid w:val="004C06BE"/>
    <w:rsid w:val="004C0938"/>
    <w:rsid w:val="004C0B2F"/>
    <w:rsid w:val="004C0D86"/>
    <w:rsid w:val="004C1994"/>
    <w:rsid w:val="004C3224"/>
    <w:rsid w:val="004C3DA9"/>
    <w:rsid w:val="004C6DFF"/>
    <w:rsid w:val="004C70FC"/>
    <w:rsid w:val="004D022C"/>
    <w:rsid w:val="004D12A1"/>
    <w:rsid w:val="004D2675"/>
    <w:rsid w:val="004D4080"/>
    <w:rsid w:val="004D41E8"/>
    <w:rsid w:val="004D4B4F"/>
    <w:rsid w:val="004D55BB"/>
    <w:rsid w:val="004D61D9"/>
    <w:rsid w:val="004D7DA8"/>
    <w:rsid w:val="004E05FD"/>
    <w:rsid w:val="004E1869"/>
    <w:rsid w:val="004E1A0D"/>
    <w:rsid w:val="004E2182"/>
    <w:rsid w:val="004E23F5"/>
    <w:rsid w:val="004E256D"/>
    <w:rsid w:val="004E5418"/>
    <w:rsid w:val="004E63E5"/>
    <w:rsid w:val="004E6A47"/>
    <w:rsid w:val="004E6B76"/>
    <w:rsid w:val="004E715F"/>
    <w:rsid w:val="004E7A63"/>
    <w:rsid w:val="004F0099"/>
    <w:rsid w:val="004F018D"/>
    <w:rsid w:val="004F0398"/>
    <w:rsid w:val="004F03D3"/>
    <w:rsid w:val="004F124B"/>
    <w:rsid w:val="004F1437"/>
    <w:rsid w:val="004F1859"/>
    <w:rsid w:val="004F2647"/>
    <w:rsid w:val="004F3271"/>
    <w:rsid w:val="004F3540"/>
    <w:rsid w:val="004F366D"/>
    <w:rsid w:val="004F3796"/>
    <w:rsid w:val="004F4779"/>
    <w:rsid w:val="004F52DB"/>
    <w:rsid w:val="004F5624"/>
    <w:rsid w:val="004F5707"/>
    <w:rsid w:val="004F5DA4"/>
    <w:rsid w:val="004F5DB1"/>
    <w:rsid w:val="004F62B2"/>
    <w:rsid w:val="004F6424"/>
    <w:rsid w:val="0050270C"/>
    <w:rsid w:val="005040CD"/>
    <w:rsid w:val="00504229"/>
    <w:rsid w:val="00505229"/>
    <w:rsid w:val="00505299"/>
    <w:rsid w:val="005072BA"/>
    <w:rsid w:val="00507F98"/>
    <w:rsid w:val="0051037F"/>
    <w:rsid w:val="005108A3"/>
    <w:rsid w:val="00510BB1"/>
    <w:rsid w:val="00510DB5"/>
    <w:rsid w:val="00510F6E"/>
    <w:rsid w:val="00511422"/>
    <w:rsid w:val="005118AE"/>
    <w:rsid w:val="0051212F"/>
    <w:rsid w:val="00513B29"/>
    <w:rsid w:val="00513C65"/>
    <w:rsid w:val="0051587A"/>
    <w:rsid w:val="005158FA"/>
    <w:rsid w:val="00515E6C"/>
    <w:rsid w:val="0051698E"/>
    <w:rsid w:val="005169AD"/>
    <w:rsid w:val="005175BD"/>
    <w:rsid w:val="00520111"/>
    <w:rsid w:val="005208B9"/>
    <w:rsid w:val="005212A9"/>
    <w:rsid w:val="00521C6D"/>
    <w:rsid w:val="005221F0"/>
    <w:rsid w:val="005229E2"/>
    <w:rsid w:val="00523208"/>
    <w:rsid w:val="00524670"/>
    <w:rsid w:val="00524807"/>
    <w:rsid w:val="005252FE"/>
    <w:rsid w:val="005257A1"/>
    <w:rsid w:val="00525FF9"/>
    <w:rsid w:val="0052621B"/>
    <w:rsid w:val="00526D1C"/>
    <w:rsid w:val="0053028F"/>
    <w:rsid w:val="00530A67"/>
    <w:rsid w:val="00531320"/>
    <w:rsid w:val="00532C41"/>
    <w:rsid w:val="00532D3F"/>
    <w:rsid w:val="005335B9"/>
    <w:rsid w:val="0053386D"/>
    <w:rsid w:val="00533CD0"/>
    <w:rsid w:val="00534269"/>
    <w:rsid w:val="00534700"/>
    <w:rsid w:val="005361C2"/>
    <w:rsid w:val="00536840"/>
    <w:rsid w:val="005377AC"/>
    <w:rsid w:val="0053791F"/>
    <w:rsid w:val="00537A93"/>
    <w:rsid w:val="0054097B"/>
    <w:rsid w:val="00541CC7"/>
    <w:rsid w:val="0054216F"/>
    <w:rsid w:val="00542FFE"/>
    <w:rsid w:val="00543C66"/>
    <w:rsid w:val="00544BA1"/>
    <w:rsid w:val="0054572E"/>
    <w:rsid w:val="0054593D"/>
    <w:rsid w:val="005459DE"/>
    <w:rsid w:val="00546622"/>
    <w:rsid w:val="00547538"/>
    <w:rsid w:val="00550684"/>
    <w:rsid w:val="0055161F"/>
    <w:rsid w:val="00551E1C"/>
    <w:rsid w:val="0055292F"/>
    <w:rsid w:val="00553BFA"/>
    <w:rsid w:val="005544FC"/>
    <w:rsid w:val="00554D05"/>
    <w:rsid w:val="0055596B"/>
    <w:rsid w:val="00555AC2"/>
    <w:rsid w:val="005560FA"/>
    <w:rsid w:val="0055706E"/>
    <w:rsid w:val="005574AA"/>
    <w:rsid w:val="0056077E"/>
    <w:rsid w:val="005609FB"/>
    <w:rsid w:val="00560DCA"/>
    <w:rsid w:val="00560EDA"/>
    <w:rsid w:val="00560FD5"/>
    <w:rsid w:val="00561F9E"/>
    <w:rsid w:val="005629EE"/>
    <w:rsid w:val="00563742"/>
    <w:rsid w:val="005648FA"/>
    <w:rsid w:val="00564D50"/>
    <w:rsid w:val="0056536F"/>
    <w:rsid w:val="0056685A"/>
    <w:rsid w:val="00566E2A"/>
    <w:rsid w:val="00567346"/>
    <w:rsid w:val="0056763C"/>
    <w:rsid w:val="00567ED9"/>
    <w:rsid w:val="00567FD0"/>
    <w:rsid w:val="005704F1"/>
    <w:rsid w:val="00570694"/>
    <w:rsid w:val="00573565"/>
    <w:rsid w:val="0057371B"/>
    <w:rsid w:val="00573F10"/>
    <w:rsid w:val="0057403F"/>
    <w:rsid w:val="0057485F"/>
    <w:rsid w:val="00575EB8"/>
    <w:rsid w:val="0057613A"/>
    <w:rsid w:val="00577A54"/>
    <w:rsid w:val="0058155E"/>
    <w:rsid w:val="00581CE0"/>
    <w:rsid w:val="005822B4"/>
    <w:rsid w:val="00582A9B"/>
    <w:rsid w:val="005832AB"/>
    <w:rsid w:val="00583828"/>
    <w:rsid w:val="0058437C"/>
    <w:rsid w:val="00586D1B"/>
    <w:rsid w:val="005935F4"/>
    <w:rsid w:val="00593E0A"/>
    <w:rsid w:val="00593E2B"/>
    <w:rsid w:val="005949A3"/>
    <w:rsid w:val="005963AF"/>
    <w:rsid w:val="00597700"/>
    <w:rsid w:val="005A167F"/>
    <w:rsid w:val="005A1F00"/>
    <w:rsid w:val="005A2B54"/>
    <w:rsid w:val="005A346E"/>
    <w:rsid w:val="005A3A08"/>
    <w:rsid w:val="005A5E48"/>
    <w:rsid w:val="005A6AF9"/>
    <w:rsid w:val="005A73CF"/>
    <w:rsid w:val="005B28B5"/>
    <w:rsid w:val="005B3EB1"/>
    <w:rsid w:val="005B3F6F"/>
    <w:rsid w:val="005B631F"/>
    <w:rsid w:val="005B6698"/>
    <w:rsid w:val="005B798B"/>
    <w:rsid w:val="005C1FAE"/>
    <w:rsid w:val="005C1FB9"/>
    <w:rsid w:val="005C2210"/>
    <w:rsid w:val="005C39E8"/>
    <w:rsid w:val="005C39F8"/>
    <w:rsid w:val="005C3EF6"/>
    <w:rsid w:val="005C454A"/>
    <w:rsid w:val="005C5660"/>
    <w:rsid w:val="005C691B"/>
    <w:rsid w:val="005C6CD8"/>
    <w:rsid w:val="005C6DF0"/>
    <w:rsid w:val="005C71E4"/>
    <w:rsid w:val="005C72E3"/>
    <w:rsid w:val="005C7948"/>
    <w:rsid w:val="005D00E1"/>
    <w:rsid w:val="005D11B2"/>
    <w:rsid w:val="005D1460"/>
    <w:rsid w:val="005D1AEF"/>
    <w:rsid w:val="005D420E"/>
    <w:rsid w:val="005D4B68"/>
    <w:rsid w:val="005D758D"/>
    <w:rsid w:val="005D7C2D"/>
    <w:rsid w:val="005E11C1"/>
    <w:rsid w:val="005E1D05"/>
    <w:rsid w:val="005E1DC3"/>
    <w:rsid w:val="005E1EAF"/>
    <w:rsid w:val="005E2563"/>
    <w:rsid w:val="005E373D"/>
    <w:rsid w:val="005E3799"/>
    <w:rsid w:val="005E394C"/>
    <w:rsid w:val="005E41B4"/>
    <w:rsid w:val="005E42BF"/>
    <w:rsid w:val="005E4E70"/>
    <w:rsid w:val="005E65BB"/>
    <w:rsid w:val="005E7314"/>
    <w:rsid w:val="005E7823"/>
    <w:rsid w:val="005E7D24"/>
    <w:rsid w:val="005F0DA0"/>
    <w:rsid w:val="005F154D"/>
    <w:rsid w:val="005F1C8C"/>
    <w:rsid w:val="005F2767"/>
    <w:rsid w:val="005F2C1A"/>
    <w:rsid w:val="005F30AF"/>
    <w:rsid w:val="005F4790"/>
    <w:rsid w:val="005F4914"/>
    <w:rsid w:val="005F49F8"/>
    <w:rsid w:val="005F5332"/>
    <w:rsid w:val="005F5FAC"/>
    <w:rsid w:val="005F61C6"/>
    <w:rsid w:val="005F62B7"/>
    <w:rsid w:val="005F67FC"/>
    <w:rsid w:val="005F6869"/>
    <w:rsid w:val="005F6BB9"/>
    <w:rsid w:val="005F73AD"/>
    <w:rsid w:val="00600D6A"/>
    <w:rsid w:val="00602744"/>
    <w:rsid w:val="00603148"/>
    <w:rsid w:val="00603D61"/>
    <w:rsid w:val="006043F8"/>
    <w:rsid w:val="00604E16"/>
    <w:rsid w:val="00604EB5"/>
    <w:rsid w:val="00606FC7"/>
    <w:rsid w:val="00610456"/>
    <w:rsid w:val="006105D6"/>
    <w:rsid w:val="006111A3"/>
    <w:rsid w:val="00611473"/>
    <w:rsid w:val="00611B36"/>
    <w:rsid w:val="006124A4"/>
    <w:rsid w:val="00612A46"/>
    <w:rsid w:val="00612CDF"/>
    <w:rsid w:val="00613A34"/>
    <w:rsid w:val="00614B15"/>
    <w:rsid w:val="00615ADA"/>
    <w:rsid w:val="0061626C"/>
    <w:rsid w:val="00617238"/>
    <w:rsid w:val="006179C6"/>
    <w:rsid w:val="0062019A"/>
    <w:rsid w:val="006221CD"/>
    <w:rsid w:val="00622220"/>
    <w:rsid w:val="00622B5E"/>
    <w:rsid w:val="00622D2B"/>
    <w:rsid w:val="00623C69"/>
    <w:rsid w:val="006266A9"/>
    <w:rsid w:val="00626F6A"/>
    <w:rsid w:val="0062774B"/>
    <w:rsid w:val="00630426"/>
    <w:rsid w:val="00630B19"/>
    <w:rsid w:val="00630C24"/>
    <w:rsid w:val="006315CF"/>
    <w:rsid w:val="006316C1"/>
    <w:rsid w:val="00631ED4"/>
    <w:rsid w:val="00632C11"/>
    <w:rsid w:val="00633095"/>
    <w:rsid w:val="00633BC7"/>
    <w:rsid w:val="00635AC7"/>
    <w:rsid w:val="00635E9C"/>
    <w:rsid w:val="00637282"/>
    <w:rsid w:val="0063753F"/>
    <w:rsid w:val="00637B41"/>
    <w:rsid w:val="006414EE"/>
    <w:rsid w:val="00642524"/>
    <w:rsid w:val="00642802"/>
    <w:rsid w:val="0064283F"/>
    <w:rsid w:val="00642D0A"/>
    <w:rsid w:val="00642F34"/>
    <w:rsid w:val="0064630E"/>
    <w:rsid w:val="00646FE1"/>
    <w:rsid w:val="00647075"/>
    <w:rsid w:val="0064715B"/>
    <w:rsid w:val="00647DE0"/>
    <w:rsid w:val="00651064"/>
    <w:rsid w:val="006536CD"/>
    <w:rsid w:val="00653EBA"/>
    <w:rsid w:val="00654E78"/>
    <w:rsid w:val="006551DA"/>
    <w:rsid w:val="0065581D"/>
    <w:rsid w:val="00655AA0"/>
    <w:rsid w:val="00655C2F"/>
    <w:rsid w:val="00660403"/>
    <w:rsid w:val="00660B6A"/>
    <w:rsid w:val="00661140"/>
    <w:rsid w:val="0066132A"/>
    <w:rsid w:val="00662DBD"/>
    <w:rsid w:val="00663298"/>
    <w:rsid w:val="00666E21"/>
    <w:rsid w:val="006702B8"/>
    <w:rsid w:val="006703EC"/>
    <w:rsid w:val="006710DD"/>
    <w:rsid w:val="00671FC9"/>
    <w:rsid w:val="00673036"/>
    <w:rsid w:val="006731C5"/>
    <w:rsid w:val="00673200"/>
    <w:rsid w:val="0067501E"/>
    <w:rsid w:val="006757CF"/>
    <w:rsid w:val="00676B79"/>
    <w:rsid w:val="00676DB3"/>
    <w:rsid w:val="006773D2"/>
    <w:rsid w:val="0067773A"/>
    <w:rsid w:val="006777B2"/>
    <w:rsid w:val="00680581"/>
    <w:rsid w:val="00680A56"/>
    <w:rsid w:val="00680E01"/>
    <w:rsid w:val="00681A41"/>
    <w:rsid w:val="00681D75"/>
    <w:rsid w:val="006821B2"/>
    <w:rsid w:val="006838C0"/>
    <w:rsid w:val="00685856"/>
    <w:rsid w:val="00685901"/>
    <w:rsid w:val="00685BB9"/>
    <w:rsid w:val="00687704"/>
    <w:rsid w:val="00687E06"/>
    <w:rsid w:val="00690127"/>
    <w:rsid w:val="00690153"/>
    <w:rsid w:val="006907F6"/>
    <w:rsid w:val="00691BFF"/>
    <w:rsid w:val="00692B00"/>
    <w:rsid w:val="006932BE"/>
    <w:rsid w:val="006953C1"/>
    <w:rsid w:val="00696EB2"/>
    <w:rsid w:val="0069741A"/>
    <w:rsid w:val="006A0DEA"/>
    <w:rsid w:val="006A16E9"/>
    <w:rsid w:val="006A20C3"/>
    <w:rsid w:val="006A3D3B"/>
    <w:rsid w:val="006A5450"/>
    <w:rsid w:val="006A555F"/>
    <w:rsid w:val="006A55CF"/>
    <w:rsid w:val="006A71B4"/>
    <w:rsid w:val="006B0199"/>
    <w:rsid w:val="006B0A32"/>
    <w:rsid w:val="006B0BD8"/>
    <w:rsid w:val="006B1560"/>
    <w:rsid w:val="006B17A0"/>
    <w:rsid w:val="006B2CE9"/>
    <w:rsid w:val="006B44D8"/>
    <w:rsid w:val="006B4557"/>
    <w:rsid w:val="006B5AA0"/>
    <w:rsid w:val="006B5BFB"/>
    <w:rsid w:val="006B6073"/>
    <w:rsid w:val="006B68BD"/>
    <w:rsid w:val="006C0251"/>
    <w:rsid w:val="006C0320"/>
    <w:rsid w:val="006C1259"/>
    <w:rsid w:val="006C2B9A"/>
    <w:rsid w:val="006C39BB"/>
    <w:rsid w:val="006C4502"/>
    <w:rsid w:val="006C5219"/>
    <w:rsid w:val="006C52D8"/>
    <w:rsid w:val="006C6114"/>
    <w:rsid w:val="006C6AA5"/>
    <w:rsid w:val="006D2288"/>
    <w:rsid w:val="006D4464"/>
    <w:rsid w:val="006D5E91"/>
    <w:rsid w:val="006D7E87"/>
    <w:rsid w:val="006E0E38"/>
    <w:rsid w:val="006E14E6"/>
    <w:rsid w:val="006E1630"/>
    <w:rsid w:val="006E1AEE"/>
    <w:rsid w:val="006E2F52"/>
    <w:rsid w:val="006E32A9"/>
    <w:rsid w:val="006E3B9C"/>
    <w:rsid w:val="006E51A2"/>
    <w:rsid w:val="006E569B"/>
    <w:rsid w:val="006F0C5F"/>
    <w:rsid w:val="006F0DE2"/>
    <w:rsid w:val="006F0DEE"/>
    <w:rsid w:val="006F11BD"/>
    <w:rsid w:val="006F25B4"/>
    <w:rsid w:val="006F32C7"/>
    <w:rsid w:val="006F3392"/>
    <w:rsid w:val="006F33D4"/>
    <w:rsid w:val="006F3495"/>
    <w:rsid w:val="006F37A0"/>
    <w:rsid w:val="006F37F6"/>
    <w:rsid w:val="006F3A8B"/>
    <w:rsid w:val="006F3DC7"/>
    <w:rsid w:val="006F417D"/>
    <w:rsid w:val="006F41F1"/>
    <w:rsid w:val="006F5A70"/>
    <w:rsid w:val="006F5C83"/>
    <w:rsid w:val="006F67CC"/>
    <w:rsid w:val="006F6B89"/>
    <w:rsid w:val="00701582"/>
    <w:rsid w:val="00701C2D"/>
    <w:rsid w:val="00702162"/>
    <w:rsid w:val="00703930"/>
    <w:rsid w:val="00704067"/>
    <w:rsid w:val="00704A2F"/>
    <w:rsid w:val="00705A64"/>
    <w:rsid w:val="0070610E"/>
    <w:rsid w:val="00707759"/>
    <w:rsid w:val="00707E71"/>
    <w:rsid w:val="00710081"/>
    <w:rsid w:val="00710B0D"/>
    <w:rsid w:val="00712084"/>
    <w:rsid w:val="00713CB5"/>
    <w:rsid w:val="00714E3F"/>
    <w:rsid w:val="0071558B"/>
    <w:rsid w:val="00717456"/>
    <w:rsid w:val="0071776A"/>
    <w:rsid w:val="00720900"/>
    <w:rsid w:val="00721189"/>
    <w:rsid w:val="00721F9C"/>
    <w:rsid w:val="007221C3"/>
    <w:rsid w:val="007227E4"/>
    <w:rsid w:val="00722A41"/>
    <w:rsid w:val="00722F2C"/>
    <w:rsid w:val="00723B55"/>
    <w:rsid w:val="007254D1"/>
    <w:rsid w:val="00725B32"/>
    <w:rsid w:val="00725B3C"/>
    <w:rsid w:val="0073135E"/>
    <w:rsid w:val="007314D8"/>
    <w:rsid w:val="00731743"/>
    <w:rsid w:val="007329FB"/>
    <w:rsid w:val="00733D54"/>
    <w:rsid w:val="00734466"/>
    <w:rsid w:val="00734CEE"/>
    <w:rsid w:val="00735682"/>
    <w:rsid w:val="00736A4F"/>
    <w:rsid w:val="00737753"/>
    <w:rsid w:val="00737768"/>
    <w:rsid w:val="0073792F"/>
    <w:rsid w:val="00737D9B"/>
    <w:rsid w:val="00737FFA"/>
    <w:rsid w:val="00740AE9"/>
    <w:rsid w:val="00740BB8"/>
    <w:rsid w:val="00740CE9"/>
    <w:rsid w:val="007428E3"/>
    <w:rsid w:val="00743666"/>
    <w:rsid w:val="0074394E"/>
    <w:rsid w:val="0074422D"/>
    <w:rsid w:val="0074696C"/>
    <w:rsid w:val="00747594"/>
    <w:rsid w:val="00750D0A"/>
    <w:rsid w:val="0075109A"/>
    <w:rsid w:val="00751D93"/>
    <w:rsid w:val="00752300"/>
    <w:rsid w:val="007526C6"/>
    <w:rsid w:val="0075286A"/>
    <w:rsid w:val="00753042"/>
    <w:rsid w:val="00753BF5"/>
    <w:rsid w:val="007546F8"/>
    <w:rsid w:val="007549EE"/>
    <w:rsid w:val="0075579B"/>
    <w:rsid w:val="00755BAB"/>
    <w:rsid w:val="007571AF"/>
    <w:rsid w:val="007604BC"/>
    <w:rsid w:val="0076080E"/>
    <w:rsid w:val="00762422"/>
    <w:rsid w:val="0076411D"/>
    <w:rsid w:val="0076503B"/>
    <w:rsid w:val="007670F8"/>
    <w:rsid w:val="007671D4"/>
    <w:rsid w:val="0077012E"/>
    <w:rsid w:val="0077057A"/>
    <w:rsid w:val="00770A85"/>
    <w:rsid w:val="0077210A"/>
    <w:rsid w:val="00772BFA"/>
    <w:rsid w:val="00773DC9"/>
    <w:rsid w:val="007744DA"/>
    <w:rsid w:val="0077572E"/>
    <w:rsid w:val="00775DF1"/>
    <w:rsid w:val="00776B8E"/>
    <w:rsid w:val="007779B8"/>
    <w:rsid w:val="00777BE4"/>
    <w:rsid w:val="0078031B"/>
    <w:rsid w:val="00782B94"/>
    <w:rsid w:val="007833CA"/>
    <w:rsid w:val="007841DF"/>
    <w:rsid w:val="00784DF1"/>
    <w:rsid w:val="00784E59"/>
    <w:rsid w:val="00784F44"/>
    <w:rsid w:val="00785A9A"/>
    <w:rsid w:val="00786672"/>
    <w:rsid w:val="007870BF"/>
    <w:rsid w:val="007872CF"/>
    <w:rsid w:val="0079201C"/>
    <w:rsid w:val="00792249"/>
    <w:rsid w:val="0079307F"/>
    <w:rsid w:val="0079327B"/>
    <w:rsid w:val="007940C5"/>
    <w:rsid w:val="007947C4"/>
    <w:rsid w:val="00794A30"/>
    <w:rsid w:val="00794C56"/>
    <w:rsid w:val="00795812"/>
    <w:rsid w:val="00795CE1"/>
    <w:rsid w:val="007961B8"/>
    <w:rsid w:val="007A0646"/>
    <w:rsid w:val="007A06AC"/>
    <w:rsid w:val="007A1B2F"/>
    <w:rsid w:val="007A267F"/>
    <w:rsid w:val="007A4636"/>
    <w:rsid w:val="007A4727"/>
    <w:rsid w:val="007A495B"/>
    <w:rsid w:val="007A5719"/>
    <w:rsid w:val="007A5E52"/>
    <w:rsid w:val="007A6903"/>
    <w:rsid w:val="007A7048"/>
    <w:rsid w:val="007A7377"/>
    <w:rsid w:val="007A7397"/>
    <w:rsid w:val="007B1014"/>
    <w:rsid w:val="007B103F"/>
    <w:rsid w:val="007B1484"/>
    <w:rsid w:val="007B1A10"/>
    <w:rsid w:val="007B1EDA"/>
    <w:rsid w:val="007B31AB"/>
    <w:rsid w:val="007B3268"/>
    <w:rsid w:val="007B37F1"/>
    <w:rsid w:val="007B4159"/>
    <w:rsid w:val="007B42D3"/>
    <w:rsid w:val="007B46D9"/>
    <w:rsid w:val="007B59AE"/>
    <w:rsid w:val="007B5E74"/>
    <w:rsid w:val="007B6659"/>
    <w:rsid w:val="007B6C39"/>
    <w:rsid w:val="007B7355"/>
    <w:rsid w:val="007B76AB"/>
    <w:rsid w:val="007B7DBD"/>
    <w:rsid w:val="007C023E"/>
    <w:rsid w:val="007C09EA"/>
    <w:rsid w:val="007C264B"/>
    <w:rsid w:val="007C45D3"/>
    <w:rsid w:val="007C597B"/>
    <w:rsid w:val="007C5B6E"/>
    <w:rsid w:val="007C63AF"/>
    <w:rsid w:val="007C760C"/>
    <w:rsid w:val="007D0503"/>
    <w:rsid w:val="007D08FD"/>
    <w:rsid w:val="007D1584"/>
    <w:rsid w:val="007D15CF"/>
    <w:rsid w:val="007D1AF0"/>
    <w:rsid w:val="007D2044"/>
    <w:rsid w:val="007D3121"/>
    <w:rsid w:val="007D3510"/>
    <w:rsid w:val="007D4949"/>
    <w:rsid w:val="007D4DCD"/>
    <w:rsid w:val="007D4F0E"/>
    <w:rsid w:val="007D4F33"/>
    <w:rsid w:val="007D554B"/>
    <w:rsid w:val="007D6456"/>
    <w:rsid w:val="007D65C7"/>
    <w:rsid w:val="007D74D2"/>
    <w:rsid w:val="007D79B5"/>
    <w:rsid w:val="007E2334"/>
    <w:rsid w:val="007E23CE"/>
    <w:rsid w:val="007E2CE7"/>
    <w:rsid w:val="007E3651"/>
    <w:rsid w:val="007E43D0"/>
    <w:rsid w:val="007E4F00"/>
    <w:rsid w:val="007E54F8"/>
    <w:rsid w:val="007E5987"/>
    <w:rsid w:val="007E5BD8"/>
    <w:rsid w:val="007E71DA"/>
    <w:rsid w:val="007E7BF9"/>
    <w:rsid w:val="007E7CB1"/>
    <w:rsid w:val="007E7D71"/>
    <w:rsid w:val="007F02BC"/>
    <w:rsid w:val="007F1301"/>
    <w:rsid w:val="007F1D17"/>
    <w:rsid w:val="007F20D7"/>
    <w:rsid w:val="007F2E65"/>
    <w:rsid w:val="007F3F5E"/>
    <w:rsid w:val="007F43BA"/>
    <w:rsid w:val="007F45D1"/>
    <w:rsid w:val="007F48D2"/>
    <w:rsid w:val="007F4C52"/>
    <w:rsid w:val="007F606F"/>
    <w:rsid w:val="007F64BE"/>
    <w:rsid w:val="007F689B"/>
    <w:rsid w:val="007F6DC3"/>
    <w:rsid w:val="007F7BC2"/>
    <w:rsid w:val="008006B4"/>
    <w:rsid w:val="008015B6"/>
    <w:rsid w:val="00801DDC"/>
    <w:rsid w:val="00803C4C"/>
    <w:rsid w:val="00803FD4"/>
    <w:rsid w:val="0080481C"/>
    <w:rsid w:val="00804C54"/>
    <w:rsid w:val="008056DD"/>
    <w:rsid w:val="00805EEF"/>
    <w:rsid w:val="00807F66"/>
    <w:rsid w:val="0081104C"/>
    <w:rsid w:val="00811099"/>
    <w:rsid w:val="00811397"/>
    <w:rsid w:val="008121F2"/>
    <w:rsid w:val="00812D16"/>
    <w:rsid w:val="00812E18"/>
    <w:rsid w:val="0081317B"/>
    <w:rsid w:val="00814BDF"/>
    <w:rsid w:val="00816C51"/>
    <w:rsid w:val="00817EEB"/>
    <w:rsid w:val="00817F3E"/>
    <w:rsid w:val="00820B96"/>
    <w:rsid w:val="00820F77"/>
    <w:rsid w:val="00821392"/>
    <w:rsid w:val="00821865"/>
    <w:rsid w:val="00821B29"/>
    <w:rsid w:val="008225EB"/>
    <w:rsid w:val="00822CFC"/>
    <w:rsid w:val="0082327D"/>
    <w:rsid w:val="008240AB"/>
    <w:rsid w:val="0082433D"/>
    <w:rsid w:val="008249B9"/>
    <w:rsid w:val="00825153"/>
    <w:rsid w:val="00826509"/>
    <w:rsid w:val="008265F6"/>
    <w:rsid w:val="00826C2C"/>
    <w:rsid w:val="00826C8E"/>
    <w:rsid w:val="0082775A"/>
    <w:rsid w:val="00827EB4"/>
    <w:rsid w:val="00831C85"/>
    <w:rsid w:val="0083354D"/>
    <w:rsid w:val="00833AE3"/>
    <w:rsid w:val="00834873"/>
    <w:rsid w:val="0083561B"/>
    <w:rsid w:val="00835689"/>
    <w:rsid w:val="00835974"/>
    <w:rsid w:val="0083610C"/>
    <w:rsid w:val="008370B2"/>
    <w:rsid w:val="008374A5"/>
    <w:rsid w:val="00837D78"/>
    <w:rsid w:val="00840D79"/>
    <w:rsid w:val="00841F17"/>
    <w:rsid w:val="00842541"/>
    <w:rsid w:val="0084259B"/>
    <w:rsid w:val="00842A21"/>
    <w:rsid w:val="00842CDB"/>
    <w:rsid w:val="00842EDF"/>
    <w:rsid w:val="00844807"/>
    <w:rsid w:val="00844A0F"/>
    <w:rsid w:val="00845874"/>
    <w:rsid w:val="00845DAD"/>
    <w:rsid w:val="00851377"/>
    <w:rsid w:val="0085437C"/>
    <w:rsid w:val="008543B4"/>
    <w:rsid w:val="00854B2F"/>
    <w:rsid w:val="00854B71"/>
    <w:rsid w:val="00855054"/>
    <w:rsid w:val="00855481"/>
    <w:rsid w:val="00856354"/>
    <w:rsid w:val="008568E1"/>
    <w:rsid w:val="00856BE9"/>
    <w:rsid w:val="008578F8"/>
    <w:rsid w:val="00860566"/>
    <w:rsid w:val="0086129A"/>
    <w:rsid w:val="0086165C"/>
    <w:rsid w:val="00861B26"/>
    <w:rsid w:val="00862EED"/>
    <w:rsid w:val="00863A66"/>
    <w:rsid w:val="008643FC"/>
    <w:rsid w:val="008648D5"/>
    <w:rsid w:val="008649B9"/>
    <w:rsid w:val="008649E4"/>
    <w:rsid w:val="00864FDB"/>
    <w:rsid w:val="0086649B"/>
    <w:rsid w:val="0086784F"/>
    <w:rsid w:val="00867977"/>
    <w:rsid w:val="00867FB0"/>
    <w:rsid w:val="00870394"/>
    <w:rsid w:val="0087073B"/>
    <w:rsid w:val="0087170C"/>
    <w:rsid w:val="00872291"/>
    <w:rsid w:val="0087256A"/>
    <w:rsid w:val="00872939"/>
    <w:rsid w:val="00872968"/>
    <w:rsid w:val="00873637"/>
    <w:rsid w:val="00873967"/>
    <w:rsid w:val="0087415A"/>
    <w:rsid w:val="008743BB"/>
    <w:rsid w:val="0087664B"/>
    <w:rsid w:val="008770D4"/>
    <w:rsid w:val="008800E5"/>
    <w:rsid w:val="0088127F"/>
    <w:rsid w:val="008815EF"/>
    <w:rsid w:val="00883511"/>
    <w:rsid w:val="00883ED5"/>
    <w:rsid w:val="00884C14"/>
    <w:rsid w:val="00885273"/>
    <w:rsid w:val="00885A1B"/>
    <w:rsid w:val="00885F2C"/>
    <w:rsid w:val="00886386"/>
    <w:rsid w:val="0088701C"/>
    <w:rsid w:val="00890024"/>
    <w:rsid w:val="00892459"/>
    <w:rsid w:val="008929AA"/>
    <w:rsid w:val="00892AA5"/>
    <w:rsid w:val="008945D4"/>
    <w:rsid w:val="0089499B"/>
    <w:rsid w:val="00894ACA"/>
    <w:rsid w:val="00894E7C"/>
    <w:rsid w:val="00894EC5"/>
    <w:rsid w:val="00895854"/>
    <w:rsid w:val="00896158"/>
    <w:rsid w:val="00896658"/>
    <w:rsid w:val="008967B5"/>
    <w:rsid w:val="008A03AC"/>
    <w:rsid w:val="008A0E51"/>
    <w:rsid w:val="008A1008"/>
    <w:rsid w:val="008A21E3"/>
    <w:rsid w:val="008A2739"/>
    <w:rsid w:val="008A305C"/>
    <w:rsid w:val="008A3343"/>
    <w:rsid w:val="008A345A"/>
    <w:rsid w:val="008A3DB9"/>
    <w:rsid w:val="008A41B7"/>
    <w:rsid w:val="008A4803"/>
    <w:rsid w:val="008A4A73"/>
    <w:rsid w:val="008A5DEC"/>
    <w:rsid w:val="008A6A5C"/>
    <w:rsid w:val="008A7316"/>
    <w:rsid w:val="008B0331"/>
    <w:rsid w:val="008B078E"/>
    <w:rsid w:val="008B0A51"/>
    <w:rsid w:val="008B0B42"/>
    <w:rsid w:val="008B0E05"/>
    <w:rsid w:val="008B125E"/>
    <w:rsid w:val="008B4678"/>
    <w:rsid w:val="008B49CC"/>
    <w:rsid w:val="008B4A1C"/>
    <w:rsid w:val="008B500A"/>
    <w:rsid w:val="008B56C6"/>
    <w:rsid w:val="008C090B"/>
    <w:rsid w:val="008C1610"/>
    <w:rsid w:val="008C1758"/>
    <w:rsid w:val="008C1C3F"/>
    <w:rsid w:val="008C2F1E"/>
    <w:rsid w:val="008C30E5"/>
    <w:rsid w:val="008C3735"/>
    <w:rsid w:val="008C3B5B"/>
    <w:rsid w:val="008C409F"/>
    <w:rsid w:val="008C602D"/>
    <w:rsid w:val="008C6BCC"/>
    <w:rsid w:val="008D098D"/>
    <w:rsid w:val="008D135A"/>
    <w:rsid w:val="008D2205"/>
    <w:rsid w:val="008D2331"/>
    <w:rsid w:val="008D347F"/>
    <w:rsid w:val="008D35AD"/>
    <w:rsid w:val="008D36CD"/>
    <w:rsid w:val="008D39E5"/>
    <w:rsid w:val="008D42D5"/>
    <w:rsid w:val="008D4380"/>
    <w:rsid w:val="008D4589"/>
    <w:rsid w:val="008D48D1"/>
    <w:rsid w:val="008D5BF1"/>
    <w:rsid w:val="008D6BE8"/>
    <w:rsid w:val="008D6DC0"/>
    <w:rsid w:val="008E066E"/>
    <w:rsid w:val="008E1434"/>
    <w:rsid w:val="008E27E9"/>
    <w:rsid w:val="008E28E1"/>
    <w:rsid w:val="008E2CCF"/>
    <w:rsid w:val="008E3006"/>
    <w:rsid w:val="008E42DE"/>
    <w:rsid w:val="008E58A4"/>
    <w:rsid w:val="008E5970"/>
    <w:rsid w:val="008E6758"/>
    <w:rsid w:val="008E699B"/>
    <w:rsid w:val="008E69A1"/>
    <w:rsid w:val="008E6A00"/>
    <w:rsid w:val="008E6C6D"/>
    <w:rsid w:val="008F04B8"/>
    <w:rsid w:val="008F1DD1"/>
    <w:rsid w:val="008F2142"/>
    <w:rsid w:val="008F29CB"/>
    <w:rsid w:val="008F2C49"/>
    <w:rsid w:val="008F36F0"/>
    <w:rsid w:val="008F3C80"/>
    <w:rsid w:val="008F478A"/>
    <w:rsid w:val="008F52D4"/>
    <w:rsid w:val="008F66BC"/>
    <w:rsid w:val="008F6B9A"/>
    <w:rsid w:val="008F7CFF"/>
    <w:rsid w:val="008F7ED1"/>
    <w:rsid w:val="00901C8D"/>
    <w:rsid w:val="0090284B"/>
    <w:rsid w:val="009028C6"/>
    <w:rsid w:val="00902BB6"/>
    <w:rsid w:val="009041C3"/>
    <w:rsid w:val="009048C5"/>
    <w:rsid w:val="00904A4D"/>
    <w:rsid w:val="00905643"/>
    <w:rsid w:val="00905685"/>
    <w:rsid w:val="00905EE9"/>
    <w:rsid w:val="009065F4"/>
    <w:rsid w:val="00907030"/>
    <w:rsid w:val="009075A7"/>
    <w:rsid w:val="009078A7"/>
    <w:rsid w:val="009079AF"/>
    <w:rsid w:val="00907DFB"/>
    <w:rsid w:val="00910026"/>
    <w:rsid w:val="00910624"/>
    <w:rsid w:val="00910DC2"/>
    <w:rsid w:val="00910FBA"/>
    <w:rsid w:val="009117CD"/>
    <w:rsid w:val="00911D39"/>
    <w:rsid w:val="009125B8"/>
    <w:rsid w:val="00912952"/>
    <w:rsid w:val="00912B9F"/>
    <w:rsid w:val="00914067"/>
    <w:rsid w:val="009179DC"/>
    <w:rsid w:val="00917C0F"/>
    <w:rsid w:val="0092040E"/>
    <w:rsid w:val="00920C6C"/>
    <w:rsid w:val="00921897"/>
    <w:rsid w:val="00921C6D"/>
    <w:rsid w:val="009227D9"/>
    <w:rsid w:val="00923C44"/>
    <w:rsid w:val="0092419D"/>
    <w:rsid w:val="00925F01"/>
    <w:rsid w:val="00926D16"/>
    <w:rsid w:val="00927791"/>
    <w:rsid w:val="00930607"/>
    <w:rsid w:val="00930D0A"/>
    <w:rsid w:val="009310B1"/>
    <w:rsid w:val="0093161E"/>
    <w:rsid w:val="00931D19"/>
    <w:rsid w:val="009329BA"/>
    <w:rsid w:val="0093304D"/>
    <w:rsid w:val="00934E99"/>
    <w:rsid w:val="0093500C"/>
    <w:rsid w:val="00936939"/>
    <w:rsid w:val="00936F12"/>
    <w:rsid w:val="0094053B"/>
    <w:rsid w:val="00942040"/>
    <w:rsid w:val="00942C9F"/>
    <w:rsid w:val="009432C4"/>
    <w:rsid w:val="00943F78"/>
    <w:rsid w:val="00943F98"/>
    <w:rsid w:val="00945631"/>
    <w:rsid w:val="0094675C"/>
    <w:rsid w:val="00947549"/>
    <w:rsid w:val="00947CF3"/>
    <w:rsid w:val="00950C3F"/>
    <w:rsid w:val="00950D26"/>
    <w:rsid w:val="0095170D"/>
    <w:rsid w:val="00952851"/>
    <w:rsid w:val="00954D05"/>
    <w:rsid w:val="0095793C"/>
    <w:rsid w:val="0096111E"/>
    <w:rsid w:val="00961125"/>
    <w:rsid w:val="00961772"/>
    <w:rsid w:val="00961EED"/>
    <w:rsid w:val="009623D8"/>
    <w:rsid w:val="00963362"/>
    <w:rsid w:val="00963BD1"/>
    <w:rsid w:val="00964652"/>
    <w:rsid w:val="009659EE"/>
    <w:rsid w:val="00966B1F"/>
    <w:rsid w:val="00967B2A"/>
    <w:rsid w:val="00967F53"/>
    <w:rsid w:val="00970A7E"/>
    <w:rsid w:val="0097116E"/>
    <w:rsid w:val="00972AAB"/>
    <w:rsid w:val="00973038"/>
    <w:rsid w:val="009742BC"/>
    <w:rsid w:val="00974518"/>
    <w:rsid w:val="00974669"/>
    <w:rsid w:val="009761DE"/>
    <w:rsid w:val="00976BD8"/>
    <w:rsid w:val="009774C4"/>
    <w:rsid w:val="00980FE0"/>
    <w:rsid w:val="0098163F"/>
    <w:rsid w:val="0098424E"/>
    <w:rsid w:val="00985F8B"/>
    <w:rsid w:val="009862FB"/>
    <w:rsid w:val="00987AFA"/>
    <w:rsid w:val="00990B70"/>
    <w:rsid w:val="00990C3B"/>
    <w:rsid w:val="009918EC"/>
    <w:rsid w:val="00991CBD"/>
    <w:rsid w:val="009921E6"/>
    <w:rsid w:val="009923F7"/>
    <w:rsid w:val="009928B7"/>
    <w:rsid w:val="0099321A"/>
    <w:rsid w:val="009947E8"/>
    <w:rsid w:val="009960B7"/>
    <w:rsid w:val="00996F08"/>
    <w:rsid w:val="009972FE"/>
    <w:rsid w:val="00997D17"/>
    <w:rsid w:val="009A2B21"/>
    <w:rsid w:val="009A305A"/>
    <w:rsid w:val="009A5780"/>
    <w:rsid w:val="009A7964"/>
    <w:rsid w:val="009B0450"/>
    <w:rsid w:val="009B2BA2"/>
    <w:rsid w:val="009B2C4A"/>
    <w:rsid w:val="009B536C"/>
    <w:rsid w:val="009B5378"/>
    <w:rsid w:val="009B5C19"/>
    <w:rsid w:val="009B6496"/>
    <w:rsid w:val="009C01DA"/>
    <w:rsid w:val="009C05CC"/>
    <w:rsid w:val="009C1528"/>
    <w:rsid w:val="009C20CC"/>
    <w:rsid w:val="009C2BDF"/>
    <w:rsid w:val="009C33B3"/>
    <w:rsid w:val="009C3558"/>
    <w:rsid w:val="009C37FF"/>
    <w:rsid w:val="009C3C46"/>
    <w:rsid w:val="009C5119"/>
    <w:rsid w:val="009C562E"/>
    <w:rsid w:val="009C5D4B"/>
    <w:rsid w:val="009C5E44"/>
    <w:rsid w:val="009C7531"/>
    <w:rsid w:val="009D0F08"/>
    <w:rsid w:val="009D220C"/>
    <w:rsid w:val="009D221F"/>
    <w:rsid w:val="009D5C2D"/>
    <w:rsid w:val="009D69B7"/>
    <w:rsid w:val="009E09F0"/>
    <w:rsid w:val="009E1209"/>
    <w:rsid w:val="009E19E8"/>
    <w:rsid w:val="009E2091"/>
    <w:rsid w:val="009E32A9"/>
    <w:rsid w:val="009E377C"/>
    <w:rsid w:val="009E411C"/>
    <w:rsid w:val="009E458A"/>
    <w:rsid w:val="009E4E5D"/>
    <w:rsid w:val="009E5316"/>
    <w:rsid w:val="009E5D1B"/>
    <w:rsid w:val="009E5D7C"/>
    <w:rsid w:val="009E5DFC"/>
    <w:rsid w:val="009E64DA"/>
    <w:rsid w:val="009E668A"/>
    <w:rsid w:val="009E779F"/>
    <w:rsid w:val="009F0815"/>
    <w:rsid w:val="009F1789"/>
    <w:rsid w:val="009F1AE2"/>
    <w:rsid w:val="009F2428"/>
    <w:rsid w:val="009F2E3B"/>
    <w:rsid w:val="009F36D2"/>
    <w:rsid w:val="009F3919"/>
    <w:rsid w:val="009F39E9"/>
    <w:rsid w:val="009F3B6B"/>
    <w:rsid w:val="009F3F84"/>
    <w:rsid w:val="009F4504"/>
    <w:rsid w:val="009F502C"/>
    <w:rsid w:val="009F54F2"/>
    <w:rsid w:val="009F603B"/>
    <w:rsid w:val="009F6987"/>
    <w:rsid w:val="009F720F"/>
    <w:rsid w:val="00A010E7"/>
    <w:rsid w:val="00A01428"/>
    <w:rsid w:val="00A01A17"/>
    <w:rsid w:val="00A01A60"/>
    <w:rsid w:val="00A02007"/>
    <w:rsid w:val="00A03D43"/>
    <w:rsid w:val="00A042F4"/>
    <w:rsid w:val="00A04651"/>
    <w:rsid w:val="00A04AB6"/>
    <w:rsid w:val="00A0655E"/>
    <w:rsid w:val="00A06E6E"/>
    <w:rsid w:val="00A076F9"/>
    <w:rsid w:val="00A07755"/>
    <w:rsid w:val="00A07997"/>
    <w:rsid w:val="00A07BD3"/>
    <w:rsid w:val="00A07F87"/>
    <w:rsid w:val="00A10B24"/>
    <w:rsid w:val="00A10F55"/>
    <w:rsid w:val="00A1172E"/>
    <w:rsid w:val="00A12495"/>
    <w:rsid w:val="00A13410"/>
    <w:rsid w:val="00A13659"/>
    <w:rsid w:val="00A1637F"/>
    <w:rsid w:val="00A206ED"/>
    <w:rsid w:val="00A20806"/>
    <w:rsid w:val="00A20C7F"/>
    <w:rsid w:val="00A21D41"/>
    <w:rsid w:val="00A21DA8"/>
    <w:rsid w:val="00A22DBA"/>
    <w:rsid w:val="00A2329D"/>
    <w:rsid w:val="00A2490E"/>
    <w:rsid w:val="00A253AA"/>
    <w:rsid w:val="00A25442"/>
    <w:rsid w:val="00A25539"/>
    <w:rsid w:val="00A2586D"/>
    <w:rsid w:val="00A25BFF"/>
    <w:rsid w:val="00A26648"/>
    <w:rsid w:val="00A26F79"/>
    <w:rsid w:val="00A27522"/>
    <w:rsid w:val="00A27825"/>
    <w:rsid w:val="00A27EA2"/>
    <w:rsid w:val="00A300EC"/>
    <w:rsid w:val="00A3136F"/>
    <w:rsid w:val="00A324B2"/>
    <w:rsid w:val="00A34C63"/>
    <w:rsid w:val="00A34D0C"/>
    <w:rsid w:val="00A34D76"/>
    <w:rsid w:val="00A35125"/>
    <w:rsid w:val="00A365D0"/>
    <w:rsid w:val="00A402B8"/>
    <w:rsid w:val="00A4043E"/>
    <w:rsid w:val="00A40E24"/>
    <w:rsid w:val="00A419A8"/>
    <w:rsid w:val="00A41EE1"/>
    <w:rsid w:val="00A42C0D"/>
    <w:rsid w:val="00A437D9"/>
    <w:rsid w:val="00A43C16"/>
    <w:rsid w:val="00A443A6"/>
    <w:rsid w:val="00A447CA"/>
    <w:rsid w:val="00A44EF7"/>
    <w:rsid w:val="00A45494"/>
    <w:rsid w:val="00A4582C"/>
    <w:rsid w:val="00A45A1A"/>
    <w:rsid w:val="00A45E61"/>
    <w:rsid w:val="00A47F32"/>
    <w:rsid w:val="00A47FD5"/>
    <w:rsid w:val="00A519B6"/>
    <w:rsid w:val="00A53220"/>
    <w:rsid w:val="00A538E6"/>
    <w:rsid w:val="00A53CD0"/>
    <w:rsid w:val="00A54514"/>
    <w:rsid w:val="00A5496E"/>
    <w:rsid w:val="00A54F4B"/>
    <w:rsid w:val="00A56102"/>
    <w:rsid w:val="00A56203"/>
    <w:rsid w:val="00A56800"/>
    <w:rsid w:val="00A56D7E"/>
    <w:rsid w:val="00A57404"/>
    <w:rsid w:val="00A575BD"/>
    <w:rsid w:val="00A60239"/>
    <w:rsid w:val="00A60DC3"/>
    <w:rsid w:val="00A60EEC"/>
    <w:rsid w:val="00A62BC7"/>
    <w:rsid w:val="00A630BA"/>
    <w:rsid w:val="00A63B83"/>
    <w:rsid w:val="00A640C6"/>
    <w:rsid w:val="00A643C6"/>
    <w:rsid w:val="00A65BD9"/>
    <w:rsid w:val="00A66718"/>
    <w:rsid w:val="00A671EF"/>
    <w:rsid w:val="00A70B31"/>
    <w:rsid w:val="00A72D07"/>
    <w:rsid w:val="00A7375D"/>
    <w:rsid w:val="00A73775"/>
    <w:rsid w:val="00A73A74"/>
    <w:rsid w:val="00A759FE"/>
    <w:rsid w:val="00A75CF1"/>
    <w:rsid w:val="00A75FE1"/>
    <w:rsid w:val="00A7601C"/>
    <w:rsid w:val="00A76D67"/>
    <w:rsid w:val="00A77562"/>
    <w:rsid w:val="00A776B8"/>
    <w:rsid w:val="00A801B6"/>
    <w:rsid w:val="00A81EB6"/>
    <w:rsid w:val="00A82DE9"/>
    <w:rsid w:val="00A837FE"/>
    <w:rsid w:val="00A83B0D"/>
    <w:rsid w:val="00A83C4D"/>
    <w:rsid w:val="00A842FD"/>
    <w:rsid w:val="00A85176"/>
    <w:rsid w:val="00A85357"/>
    <w:rsid w:val="00A856B8"/>
    <w:rsid w:val="00A86A4C"/>
    <w:rsid w:val="00A86A99"/>
    <w:rsid w:val="00A871E5"/>
    <w:rsid w:val="00A902DD"/>
    <w:rsid w:val="00A912B6"/>
    <w:rsid w:val="00A91617"/>
    <w:rsid w:val="00A932D1"/>
    <w:rsid w:val="00A93C1C"/>
    <w:rsid w:val="00A94077"/>
    <w:rsid w:val="00A9470B"/>
    <w:rsid w:val="00A96FA8"/>
    <w:rsid w:val="00A9770A"/>
    <w:rsid w:val="00AA0A43"/>
    <w:rsid w:val="00AA0DD3"/>
    <w:rsid w:val="00AA1313"/>
    <w:rsid w:val="00AA1A1D"/>
    <w:rsid w:val="00AA1C07"/>
    <w:rsid w:val="00AA23BA"/>
    <w:rsid w:val="00AA3688"/>
    <w:rsid w:val="00AA4006"/>
    <w:rsid w:val="00AA5887"/>
    <w:rsid w:val="00AA7F0E"/>
    <w:rsid w:val="00AB0246"/>
    <w:rsid w:val="00AB1665"/>
    <w:rsid w:val="00AB19A9"/>
    <w:rsid w:val="00AB19F8"/>
    <w:rsid w:val="00AB2A61"/>
    <w:rsid w:val="00AB3A12"/>
    <w:rsid w:val="00AB49AE"/>
    <w:rsid w:val="00AB5A45"/>
    <w:rsid w:val="00AB5A8D"/>
    <w:rsid w:val="00AB6642"/>
    <w:rsid w:val="00AC0560"/>
    <w:rsid w:val="00AC2206"/>
    <w:rsid w:val="00AC26A9"/>
    <w:rsid w:val="00AC2EFE"/>
    <w:rsid w:val="00AC3930"/>
    <w:rsid w:val="00AC3AB1"/>
    <w:rsid w:val="00AC40E2"/>
    <w:rsid w:val="00AC45B6"/>
    <w:rsid w:val="00AC4794"/>
    <w:rsid w:val="00AC4D2C"/>
    <w:rsid w:val="00AC5DC7"/>
    <w:rsid w:val="00AC68C6"/>
    <w:rsid w:val="00AC7612"/>
    <w:rsid w:val="00AC79C1"/>
    <w:rsid w:val="00AC7CA4"/>
    <w:rsid w:val="00AD133B"/>
    <w:rsid w:val="00AD1500"/>
    <w:rsid w:val="00AD1EA5"/>
    <w:rsid w:val="00AD3CD5"/>
    <w:rsid w:val="00AD493B"/>
    <w:rsid w:val="00AD4A64"/>
    <w:rsid w:val="00AD4D4E"/>
    <w:rsid w:val="00AD50EC"/>
    <w:rsid w:val="00AD598F"/>
    <w:rsid w:val="00AD6D09"/>
    <w:rsid w:val="00AD7AC7"/>
    <w:rsid w:val="00AE07DA"/>
    <w:rsid w:val="00AE098E"/>
    <w:rsid w:val="00AE0BBA"/>
    <w:rsid w:val="00AE1570"/>
    <w:rsid w:val="00AE2291"/>
    <w:rsid w:val="00AE25C8"/>
    <w:rsid w:val="00AE352A"/>
    <w:rsid w:val="00AE3683"/>
    <w:rsid w:val="00AE3F46"/>
    <w:rsid w:val="00AE4003"/>
    <w:rsid w:val="00AE4113"/>
    <w:rsid w:val="00AE4380"/>
    <w:rsid w:val="00AE4FAC"/>
    <w:rsid w:val="00AE5525"/>
    <w:rsid w:val="00AE6381"/>
    <w:rsid w:val="00AE656F"/>
    <w:rsid w:val="00AE6A47"/>
    <w:rsid w:val="00AE7D78"/>
    <w:rsid w:val="00AF41F6"/>
    <w:rsid w:val="00AF438E"/>
    <w:rsid w:val="00AF45CA"/>
    <w:rsid w:val="00AF5CEE"/>
    <w:rsid w:val="00AF6848"/>
    <w:rsid w:val="00AF7506"/>
    <w:rsid w:val="00B007DD"/>
    <w:rsid w:val="00B0098A"/>
    <w:rsid w:val="00B00DCE"/>
    <w:rsid w:val="00B01016"/>
    <w:rsid w:val="00B0146E"/>
    <w:rsid w:val="00B015F4"/>
    <w:rsid w:val="00B01812"/>
    <w:rsid w:val="00B02160"/>
    <w:rsid w:val="00B027CB"/>
    <w:rsid w:val="00B0352B"/>
    <w:rsid w:val="00B03BB6"/>
    <w:rsid w:val="00B03ED7"/>
    <w:rsid w:val="00B048D7"/>
    <w:rsid w:val="00B055C1"/>
    <w:rsid w:val="00B073E6"/>
    <w:rsid w:val="00B074F8"/>
    <w:rsid w:val="00B07A5B"/>
    <w:rsid w:val="00B1013F"/>
    <w:rsid w:val="00B117BE"/>
    <w:rsid w:val="00B11A3D"/>
    <w:rsid w:val="00B121B0"/>
    <w:rsid w:val="00B12EF2"/>
    <w:rsid w:val="00B13B87"/>
    <w:rsid w:val="00B14999"/>
    <w:rsid w:val="00B14DF4"/>
    <w:rsid w:val="00B1722C"/>
    <w:rsid w:val="00B17A8E"/>
    <w:rsid w:val="00B17FAB"/>
    <w:rsid w:val="00B21BE7"/>
    <w:rsid w:val="00B22C5F"/>
    <w:rsid w:val="00B23687"/>
    <w:rsid w:val="00B25710"/>
    <w:rsid w:val="00B275B2"/>
    <w:rsid w:val="00B27B03"/>
    <w:rsid w:val="00B31695"/>
    <w:rsid w:val="00B31B62"/>
    <w:rsid w:val="00B31B98"/>
    <w:rsid w:val="00B3208E"/>
    <w:rsid w:val="00B32D96"/>
    <w:rsid w:val="00B33711"/>
    <w:rsid w:val="00B34889"/>
    <w:rsid w:val="00B36B15"/>
    <w:rsid w:val="00B37550"/>
    <w:rsid w:val="00B3779E"/>
    <w:rsid w:val="00B379A3"/>
    <w:rsid w:val="00B37D41"/>
    <w:rsid w:val="00B40009"/>
    <w:rsid w:val="00B40267"/>
    <w:rsid w:val="00B402C6"/>
    <w:rsid w:val="00B41489"/>
    <w:rsid w:val="00B41AB5"/>
    <w:rsid w:val="00B41DC1"/>
    <w:rsid w:val="00B428C9"/>
    <w:rsid w:val="00B42F69"/>
    <w:rsid w:val="00B43E43"/>
    <w:rsid w:val="00B46EC7"/>
    <w:rsid w:val="00B50A69"/>
    <w:rsid w:val="00B50A91"/>
    <w:rsid w:val="00B512D1"/>
    <w:rsid w:val="00B5160B"/>
    <w:rsid w:val="00B51761"/>
    <w:rsid w:val="00B51871"/>
    <w:rsid w:val="00B52022"/>
    <w:rsid w:val="00B52187"/>
    <w:rsid w:val="00B52759"/>
    <w:rsid w:val="00B53625"/>
    <w:rsid w:val="00B54691"/>
    <w:rsid w:val="00B5648A"/>
    <w:rsid w:val="00B57088"/>
    <w:rsid w:val="00B5741D"/>
    <w:rsid w:val="00B60CCD"/>
    <w:rsid w:val="00B61A38"/>
    <w:rsid w:val="00B620EC"/>
    <w:rsid w:val="00B62854"/>
    <w:rsid w:val="00B62EF1"/>
    <w:rsid w:val="00B640CC"/>
    <w:rsid w:val="00B645B6"/>
    <w:rsid w:val="00B64B2F"/>
    <w:rsid w:val="00B66011"/>
    <w:rsid w:val="00B667BF"/>
    <w:rsid w:val="00B66DE4"/>
    <w:rsid w:val="00B674D6"/>
    <w:rsid w:val="00B6785A"/>
    <w:rsid w:val="00B6793A"/>
    <w:rsid w:val="00B6797D"/>
    <w:rsid w:val="00B7245B"/>
    <w:rsid w:val="00B735B8"/>
    <w:rsid w:val="00B73F56"/>
    <w:rsid w:val="00B74858"/>
    <w:rsid w:val="00B752EB"/>
    <w:rsid w:val="00B75699"/>
    <w:rsid w:val="00B76982"/>
    <w:rsid w:val="00B76C20"/>
    <w:rsid w:val="00B77BE4"/>
    <w:rsid w:val="00B80AE3"/>
    <w:rsid w:val="00B812BE"/>
    <w:rsid w:val="00B813D5"/>
    <w:rsid w:val="00B818DE"/>
    <w:rsid w:val="00B82178"/>
    <w:rsid w:val="00B8246C"/>
    <w:rsid w:val="00B8258D"/>
    <w:rsid w:val="00B825B4"/>
    <w:rsid w:val="00B82969"/>
    <w:rsid w:val="00B83C24"/>
    <w:rsid w:val="00B83CF2"/>
    <w:rsid w:val="00B84DB0"/>
    <w:rsid w:val="00B84E7E"/>
    <w:rsid w:val="00B85627"/>
    <w:rsid w:val="00B86608"/>
    <w:rsid w:val="00B86C0C"/>
    <w:rsid w:val="00B87847"/>
    <w:rsid w:val="00B90448"/>
    <w:rsid w:val="00B90477"/>
    <w:rsid w:val="00B90AE4"/>
    <w:rsid w:val="00B91125"/>
    <w:rsid w:val="00B9168F"/>
    <w:rsid w:val="00B91F4B"/>
    <w:rsid w:val="00B92AA5"/>
    <w:rsid w:val="00B93904"/>
    <w:rsid w:val="00B955FE"/>
    <w:rsid w:val="00B96744"/>
    <w:rsid w:val="00BA0B9F"/>
    <w:rsid w:val="00BA2425"/>
    <w:rsid w:val="00BA3287"/>
    <w:rsid w:val="00BA5003"/>
    <w:rsid w:val="00BA5526"/>
    <w:rsid w:val="00BA6419"/>
    <w:rsid w:val="00BA6550"/>
    <w:rsid w:val="00BA7D56"/>
    <w:rsid w:val="00BA7EDD"/>
    <w:rsid w:val="00BB1D1C"/>
    <w:rsid w:val="00BB22F9"/>
    <w:rsid w:val="00BB28CE"/>
    <w:rsid w:val="00BB3642"/>
    <w:rsid w:val="00BB4A3B"/>
    <w:rsid w:val="00BB59F6"/>
    <w:rsid w:val="00BB5EF0"/>
    <w:rsid w:val="00BB66AB"/>
    <w:rsid w:val="00BB6721"/>
    <w:rsid w:val="00BB74C5"/>
    <w:rsid w:val="00BB7BBA"/>
    <w:rsid w:val="00BC0754"/>
    <w:rsid w:val="00BC0AD6"/>
    <w:rsid w:val="00BC122E"/>
    <w:rsid w:val="00BC1AF4"/>
    <w:rsid w:val="00BC3584"/>
    <w:rsid w:val="00BC5838"/>
    <w:rsid w:val="00BC6DC2"/>
    <w:rsid w:val="00BD0E2E"/>
    <w:rsid w:val="00BD3B41"/>
    <w:rsid w:val="00BD52A6"/>
    <w:rsid w:val="00BD562F"/>
    <w:rsid w:val="00BD5F37"/>
    <w:rsid w:val="00BD6E99"/>
    <w:rsid w:val="00BD7EB1"/>
    <w:rsid w:val="00BE0943"/>
    <w:rsid w:val="00BE0AB3"/>
    <w:rsid w:val="00BE1345"/>
    <w:rsid w:val="00BE2194"/>
    <w:rsid w:val="00BE25CD"/>
    <w:rsid w:val="00BE442D"/>
    <w:rsid w:val="00BE4ED6"/>
    <w:rsid w:val="00BE54F3"/>
    <w:rsid w:val="00BE57BF"/>
    <w:rsid w:val="00BE5F67"/>
    <w:rsid w:val="00BE7920"/>
    <w:rsid w:val="00BE7BA9"/>
    <w:rsid w:val="00BF1E46"/>
    <w:rsid w:val="00BF2A3A"/>
    <w:rsid w:val="00BF2CD1"/>
    <w:rsid w:val="00BF48DE"/>
    <w:rsid w:val="00BF4B6A"/>
    <w:rsid w:val="00BF5135"/>
    <w:rsid w:val="00BF7E73"/>
    <w:rsid w:val="00C0023F"/>
    <w:rsid w:val="00C002B2"/>
    <w:rsid w:val="00C00312"/>
    <w:rsid w:val="00C00828"/>
    <w:rsid w:val="00C009F5"/>
    <w:rsid w:val="00C01129"/>
    <w:rsid w:val="00C01DD9"/>
    <w:rsid w:val="00C02239"/>
    <w:rsid w:val="00C022E1"/>
    <w:rsid w:val="00C0398D"/>
    <w:rsid w:val="00C05130"/>
    <w:rsid w:val="00C05C3D"/>
    <w:rsid w:val="00C06B21"/>
    <w:rsid w:val="00C071AC"/>
    <w:rsid w:val="00C109A2"/>
    <w:rsid w:val="00C11707"/>
    <w:rsid w:val="00C11E4C"/>
    <w:rsid w:val="00C11FCE"/>
    <w:rsid w:val="00C13085"/>
    <w:rsid w:val="00C14954"/>
    <w:rsid w:val="00C15504"/>
    <w:rsid w:val="00C159CA"/>
    <w:rsid w:val="00C17332"/>
    <w:rsid w:val="00C179B0"/>
    <w:rsid w:val="00C20245"/>
    <w:rsid w:val="00C20738"/>
    <w:rsid w:val="00C20B2A"/>
    <w:rsid w:val="00C20CA6"/>
    <w:rsid w:val="00C21463"/>
    <w:rsid w:val="00C21AD6"/>
    <w:rsid w:val="00C2266F"/>
    <w:rsid w:val="00C226F9"/>
    <w:rsid w:val="00C23398"/>
    <w:rsid w:val="00C23B23"/>
    <w:rsid w:val="00C2428B"/>
    <w:rsid w:val="00C26B3E"/>
    <w:rsid w:val="00C26C22"/>
    <w:rsid w:val="00C270D5"/>
    <w:rsid w:val="00C27B03"/>
    <w:rsid w:val="00C27DD5"/>
    <w:rsid w:val="00C301DF"/>
    <w:rsid w:val="00C3089B"/>
    <w:rsid w:val="00C31129"/>
    <w:rsid w:val="00C3173A"/>
    <w:rsid w:val="00C325F2"/>
    <w:rsid w:val="00C32A79"/>
    <w:rsid w:val="00C349F8"/>
    <w:rsid w:val="00C34B40"/>
    <w:rsid w:val="00C35836"/>
    <w:rsid w:val="00C35F26"/>
    <w:rsid w:val="00C4056B"/>
    <w:rsid w:val="00C40B76"/>
    <w:rsid w:val="00C4160C"/>
    <w:rsid w:val="00C41CD3"/>
    <w:rsid w:val="00C42563"/>
    <w:rsid w:val="00C43438"/>
    <w:rsid w:val="00C43CBA"/>
    <w:rsid w:val="00C44264"/>
    <w:rsid w:val="00C44302"/>
    <w:rsid w:val="00C44FD4"/>
    <w:rsid w:val="00C45FCF"/>
    <w:rsid w:val="00C46251"/>
    <w:rsid w:val="00C46AD8"/>
    <w:rsid w:val="00C47577"/>
    <w:rsid w:val="00C4790F"/>
    <w:rsid w:val="00C47EB2"/>
    <w:rsid w:val="00C47FC0"/>
    <w:rsid w:val="00C5011B"/>
    <w:rsid w:val="00C50D5D"/>
    <w:rsid w:val="00C5189F"/>
    <w:rsid w:val="00C51DEE"/>
    <w:rsid w:val="00C528CC"/>
    <w:rsid w:val="00C52D71"/>
    <w:rsid w:val="00C53565"/>
    <w:rsid w:val="00C53ABD"/>
    <w:rsid w:val="00C53AD3"/>
    <w:rsid w:val="00C53C94"/>
    <w:rsid w:val="00C55376"/>
    <w:rsid w:val="00C559DC"/>
    <w:rsid w:val="00C57741"/>
    <w:rsid w:val="00C57CC0"/>
    <w:rsid w:val="00C60118"/>
    <w:rsid w:val="00C6074F"/>
    <w:rsid w:val="00C61305"/>
    <w:rsid w:val="00C61F9A"/>
    <w:rsid w:val="00C62568"/>
    <w:rsid w:val="00C6296C"/>
    <w:rsid w:val="00C64143"/>
    <w:rsid w:val="00C6434D"/>
    <w:rsid w:val="00C6437D"/>
    <w:rsid w:val="00C64F46"/>
    <w:rsid w:val="00C652E5"/>
    <w:rsid w:val="00C6617B"/>
    <w:rsid w:val="00C6734B"/>
    <w:rsid w:val="00C67446"/>
    <w:rsid w:val="00C67D21"/>
    <w:rsid w:val="00C70962"/>
    <w:rsid w:val="00C71674"/>
    <w:rsid w:val="00C733F7"/>
    <w:rsid w:val="00C73947"/>
    <w:rsid w:val="00C73FE9"/>
    <w:rsid w:val="00C753BB"/>
    <w:rsid w:val="00C7697F"/>
    <w:rsid w:val="00C8136C"/>
    <w:rsid w:val="00C82206"/>
    <w:rsid w:val="00C82FAC"/>
    <w:rsid w:val="00C82FFA"/>
    <w:rsid w:val="00C831D1"/>
    <w:rsid w:val="00C84032"/>
    <w:rsid w:val="00C84A1B"/>
    <w:rsid w:val="00C85521"/>
    <w:rsid w:val="00C856C0"/>
    <w:rsid w:val="00C863EE"/>
    <w:rsid w:val="00C86EE0"/>
    <w:rsid w:val="00C87E41"/>
    <w:rsid w:val="00C90159"/>
    <w:rsid w:val="00C90AFB"/>
    <w:rsid w:val="00C90D53"/>
    <w:rsid w:val="00C92646"/>
    <w:rsid w:val="00C9316A"/>
    <w:rsid w:val="00C93B5E"/>
    <w:rsid w:val="00C94A11"/>
    <w:rsid w:val="00C95D8D"/>
    <w:rsid w:val="00C97C7F"/>
    <w:rsid w:val="00CA0C31"/>
    <w:rsid w:val="00CA2283"/>
    <w:rsid w:val="00CA2AEF"/>
    <w:rsid w:val="00CA2CA3"/>
    <w:rsid w:val="00CA325F"/>
    <w:rsid w:val="00CA33B8"/>
    <w:rsid w:val="00CA6DD8"/>
    <w:rsid w:val="00CB0D18"/>
    <w:rsid w:val="00CB1582"/>
    <w:rsid w:val="00CB22B7"/>
    <w:rsid w:val="00CB31DA"/>
    <w:rsid w:val="00CB3C81"/>
    <w:rsid w:val="00CB5032"/>
    <w:rsid w:val="00CB513F"/>
    <w:rsid w:val="00CB66F9"/>
    <w:rsid w:val="00CB7DF6"/>
    <w:rsid w:val="00CC0A3A"/>
    <w:rsid w:val="00CC2260"/>
    <w:rsid w:val="00CC303F"/>
    <w:rsid w:val="00CC3C96"/>
    <w:rsid w:val="00CC54CC"/>
    <w:rsid w:val="00CC5F3D"/>
    <w:rsid w:val="00CC70F5"/>
    <w:rsid w:val="00CD02CB"/>
    <w:rsid w:val="00CD077C"/>
    <w:rsid w:val="00CD20D3"/>
    <w:rsid w:val="00CD342A"/>
    <w:rsid w:val="00CD3940"/>
    <w:rsid w:val="00CD3E4A"/>
    <w:rsid w:val="00CD60A0"/>
    <w:rsid w:val="00CD6DB9"/>
    <w:rsid w:val="00CD7660"/>
    <w:rsid w:val="00CD7CF3"/>
    <w:rsid w:val="00CE07EE"/>
    <w:rsid w:val="00CE2D69"/>
    <w:rsid w:val="00CE2F14"/>
    <w:rsid w:val="00CE4295"/>
    <w:rsid w:val="00CE52B8"/>
    <w:rsid w:val="00CE5376"/>
    <w:rsid w:val="00CE6398"/>
    <w:rsid w:val="00CE6A0B"/>
    <w:rsid w:val="00CE7BF6"/>
    <w:rsid w:val="00CF0950"/>
    <w:rsid w:val="00CF181E"/>
    <w:rsid w:val="00CF389A"/>
    <w:rsid w:val="00CF3B07"/>
    <w:rsid w:val="00CF3BE5"/>
    <w:rsid w:val="00CF4738"/>
    <w:rsid w:val="00CF4C13"/>
    <w:rsid w:val="00CF567F"/>
    <w:rsid w:val="00CF5B9A"/>
    <w:rsid w:val="00CF62E0"/>
    <w:rsid w:val="00CF6384"/>
    <w:rsid w:val="00CF6902"/>
    <w:rsid w:val="00D00B79"/>
    <w:rsid w:val="00D02129"/>
    <w:rsid w:val="00D02B8F"/>
    <w:rsid w:val="00D03A44"/>
    <w:rsid w:val="00D0401F"/>
    <w:rsid w:val="00D04C31"/>
    <w:rsid w:val="00D065C1"/>
    <w:rsid w:val="00D06E88"/>
    <w:rsid w:val="00D107C9"/>
    <w:rsid w:val="00D110E1"/>
    <w:rsid w:val="00D11F90"/>
    <w:rsid w:val="00D12BF0"/>
    <w:rsid w:val="00D13527"/>
    <w:rsid w:val="00D13569"/>
    <w:rsid w:val="00D139B3"/>
    <w:rsid w:val="00D15E4E"/>
    <w:rsid w:val="00D17114"/>
    <w:rsid w:val="00D17601"/>
    <w:rsid w:val="00D20D6E"/>
    <w:rsid w:val="00D20DFA"/>
    <w:rsid w:val="00D21300"/>
    <w:rsid w:val="00D22F7B"/>
    <w:rsid w:val="00D230DC"/>
    <w:rsid w:val="00D23869"/>
    <w:rsid w:val="00D23D2C"/>
    <w:rsid w:val="00D255E1"/>
    <w:rsid w:val="00D25D92"/>
    <w:rsid w:val="00D26C9A"/>
    <w:rsid w:val="00D30255"/>
    <w:rsid w:val="00D303E8"/>
    <w:rsid w:val="00D308B9"/>
    <w:rsid w:val="00D3153A"/>
    <w:rsid w:val="00D31BA6"/>
    <w:rsid w:val="00D32054"/>
    <w:rsid w:val="00D335E1"/>
    <w:rsid w:val="00D33843"/>
    <w:rsid w:val="00D3545E"/>
    <w:rsid w:val="00D35CCA"/>
    <w:rsid w:val="00D35FEA"/>
    <w:rsid w:val="00D366E4"/>
    <w:rsid w:val="00D373D2"/>
    <w:rsid w:val="00D4053C"/>
    <w:rsid w:val="00D4100A"/>
    <w:rsid w:val="00D423AC"/>
    <w:rsid w:val="00D43E13"/>
    <w:rsid w:val="00D443D8"/>
    <w:rsid w:val="00D44B15"/>
    <w:rsid w:val="00D44DC6"/>
    <w:rsid w:val="00D45705"/>
    <w:rsid w:val="00D4689E"/>
    <w:rsid w:val="00D46BA4"/>
    <w:rsid w:val="00D476EA"/>
    <w:rsid w:val="00D514E5"/>
    <w:rsid w:val="00D51ACB"/>
    <w:rsid w:val="00D53589"/>
    <w:rsid w:val="00D539D5"/>
    <w:rsid w:val="00D544D5"/>
    <w:rsid w:val="00D558C3"/>
    <w:rsid w:val="00D56EE1"/>
    <w:rsid w:val="00D57897"/>
    <w:rsid w:val="00D602DE"/>
    <w:rsid w:val="00D6096A"/>
    <w:rsid w:val="00D60ABE"/>
    <w:rsid w:val="00D60CE5"/>
    <w:rsid w:val="00D60D9D"/>
    <w:rsid w:val="00D6110C"/>
    <w:rsid w:val="00D617D8"/>
    <w:rsid w:val="00D61811"/>
    <w:rsid w:val="00D625B8"/>
    <w:rsid w:val="00D63F9F"/>
    <w:rsid w:val="00D646D3"/>
    <w:rsid w:val="00D65928"/>
    <w:rsid w:val="00D65986"/>
    <w:rsid w:val="00D662F2"/>
    <w:rsid w:val="00D66413"/>
    <w:rsid w:val="00D665F1"/>
    <w:rsid w:val="00D6711E"/>
    <w:rsid w:val="00D67262"/>
    <w:rsid w:val="00D72AF2"/>
    <w:rsid w:val="00D730D4"/>
    <w:rsid w:val="00D738C7"/>
    <w:rsid w:val="00D73B08"/>
    <w:rsid w:val="00D7476E"/>
    <w:rsid w:val="00D752CF"/>
    <w:rsid w:val="00D80127"/>
    <w:rsid w:val="00D804E2"/>
    <w:rsid w:val="00D805BA"/>
    <w:rsid w:val="00D805D1"/>
    <w:rsid w:val="00D805D7"/>
    <w:rsid w:val="00D8062E"/>
    <w:rsid w:val="00D81028"/>
    <w:rsid w:val="00D81FB3"/>
    <w:rsid w:val="00D82AD4"/>
    <w:rsid w:val="00D82FD7"/>
    <w:rsid w:val="00D846B5"/>
    <w:rsid w:val="00D84FA6"/>
    <w:rsid w:val="00D84FB6"/>
    <w:rsid w:val="00D85403"/>
    <w:rsid w:val="00D85C5F"/>
    <w:rsid w:val="00D85ECC"/>
    <w:rsid w:val="00D864C7"/>
    <w:rsid w:val="00D86B69"/>
    <w:rsid w:val="00D86EB7"/>
    <w:rsid w:val="00D873D3"/>
    <w:rsid w:val="00D87A52"/>
    <w:rsid w:val="00D9067F"/>
    <w:rsid w:val="00D91E9F"/>
    <w:rsid w:val="00D92025"/>
    <w:rsid w:val="00D9204D"/>
    <w:rsid w:val="00D92B5E"/>
    <w:rsid w:val="00D9323C"/>
    <w:rsid w:val="00D93388"/>
    <w:rsid w:val="00D9341A"/>
    <w:rsid w:val="00D93CFF"/>
    <w:rsid w:val="00D95457"/>
    <w:rsid w:val="00D9557F"/>
    <w:rsid w:val="00D95C54"/>
    <w:rsid w:val="00D95DE3"/>
    <w:rsid w:val="00D9713C"/>
    <w:rsid w:val="00D97855"/>
    <w:rsid w:val="00D97A7B"/>
    <w:rsid w:val="00DA061A"/>
    <w:rsid w:val="00DA1259"/>
    <w:rsid w:val="00DA1AAD"/>
    <w:rsid w:val="00DA1E08"/>
    <w:rsid w:val="00DA446B"/>
    <w:rsid w:val="00DA4935"/>
    <w:rsid w:val="00DA4A52"/>
    <w:rsid w:val="00DA4FBC"/>
    <w:rsid w:val="00DA61B9"/>
    <w:rsid w:val="00DA7457"/>
    <w:rsid w:val="00DB1083"/>
    <w:rsid w:val="00DB10DD"/>
    <w:rsid w:val="00DB1B31"/>
    <w:rsid w:val="00DB2995"/>
    <w:rsid w:val="00DB2ED0"/>
    <w:rsid w:val="00DB38F0"/>
    <w:rsid w:val="00DB3EE8"/>
    <w:rsid w:val="00DB4701"/>
    <w:rsid w:val="00DB49BC"/>
    <w:rsid w:val="00DB4E76"/>
    <w:rsid w:val="00DB59C0"/>
    <w:rsid w:val="00DB63AF"/>
    <w:rsid w:val="00DB7BD3"/>
    <w:rsid w:val="00DC0146"/>
    <w:rsid w:val="00DC03EE"/>
    <w:rsid w:val="00DC36B8"/>
    <w:rsid w:val="00DC4F72"/>
    <w:rsid w:val="00DC53F2"/>
    <w:rsid w:val="00DC6879"/>
    <w:rsid w:val="00DC6B01"/>
    <w:rsid w:val="00DC7797"/>
    <w:rsid w:val="00DC7E53"/>
    <w:rsid w:val="00DD078A"/>
    <w:rsid w:val="00DD1737"/>
    <w:rsid w:val="00DD1982"/>
    <w:rsid w:val="00DD2BEF"/>
    <w:rsid w:val="00DD2E9E"/>
    <w:rsid w:val="00DD34E1"/>
    <w:rsid w:val="00DD45E7"/>
    <w:rsid w:val="00DD4BCB"/>
    <w:rsid w:val="00DD6517"/>
    <w:rsid w:val="00DD71F6"/>
    <w:rsid w:val="00DD740B"/>
    <w:rsid w:val="00DD7667"/>
    <w:rsid w:val="00DD777C"/>
    <w:rsid w:val="00DE0B70"/>
    <w:rsid w:val="00DE0D2F"/>
    <w:rsid w:val="00DE0D75"/>
    <w:rsid w:val="00DE0E50"/>
    <w:rsid w:val="00DE19EB"/>
    <w:rsid w:val="00DE4BBE"/>
    <w:rsid w:val="00DE55FD"/>
    <w:rsid w:val="00DE5641"/>
    <w:rsid w:val="00DE56E5"/>
    <w:rsid w:val="00DE5B0F"/>
    <w:rsid w:val="00DF0FE3"/>
    <w:rsid w:val="00DF1631"/>
    <w:rsid w:val="00DF29DF"/>
    <w:rsid w:val="00DF2CB1"/>
    <w:rsid w:val="00DF461F"/>
    <w:rsid w:val="00DF69F9"/>
    <w:rsid w:val="00E0059E"/>
    <w:rsid w:val="00E02579"/>
    <w:rsid w:val="00E02B50"/>
    <w:rsid w:val="00E0413C"/>
    <w:rsid w:val="00E04B3F"/>
    <w:rsid w:val="00E052BB"/>
    <w:rsid w:val="00E060C1"/>
    <w:rsid w:val="00E06B1E"/>
    <w:rsid w:val="00E07787"/>
    <w:rsid w:val="00E1086B"/>
    <w:rsid w:val="00E10AAF"/>
    <w:rsid w:val="00E10B49"/>
    <w:rsid w:val="00E10F0D"/>
    <w:rsid w:val="00E11D49"/>
    <w:rsid w:val="00E12A8E"/>
    <w:rsid w:val="00E147D5"/>
    <w:rsid w:val="00E14C0E"/>
    <w:rsid w:val="00E15072"/>
    <w:rsid w:val="00E16642"/>
    <w:rsid w:val="00E1787C"/>
    <w:rsid w:val="00E210C6"/>
    <w:rsid w:val="00E21499"/>
    <w:rsid w:val="00E217D5"/>
    <w:rsid w:val="00E2249E"/>
    <w:rsid w:val="00E22B76"/>
    <w:rsid w:val="00E22DE9"/>
    <w:rsid w:val="00E234F1"/>
    <w:rsid w:val="00E241ED"/>
    <w:rsid w:val="00E24D81"/>
    <w:rsid w:val="00E24E3A"/>
    <w:rsid w:val="00E25A2D"/>
    <w:rsid w:val="00E25AF8"/>
    <w:rsid w:val="00E26C55"/>
    <w:rsid w:val="00E26F6C"/>
    <w:rsid w:val="00E31BD0"/>
    <w:rsid w:val="00E32C2D"/>
    <w:rsid w:val="00E34CA3"/>
    <w:rsid w:val="00E34E12"/>
    <w:rsid w:val="00E35046"/>
    <w:rsid w:val="00E35C4A"/>
    <w:rsid w:val="00E37011"/>
    <w:rsid w:val="00E37A0F"/>
    <w:rsid w:val="00E37DA6"/>
    <w:rsid w:val="00E37FE3"/>
    <w:rsid w:val="00E40EB7"/>
    <w:rsid w:val="00E41146"/>
    <w:rsid w:val="00E433A6"/>
    <w:rsid w:val="00E43AAA"/>
    <w:rsid w:val="00E43C17"/>
    <w:rsid w:val="00E43CA6"/>
    <w:rsid w:val="00E44213"/>
    <w:rsid w:val="00E44C62"/>
    <w:rsid w:val="00E471C4"/>
    <w:rsid w:val="00E5342B"/>
    <w:rsid w:val="00E5387C"/>
    <w:rsid w:val="00E54EF2"/>
    <w:rsid w:val="00E5684D"/>
    <w:rsid w:val="00E60152"/>
    <w:rsid w:val="00E60DC5"/>
    <w:rsid w:val="00E611DF"/>
    <w:rsid w:val="00E626D1"/>
    <w:rsid w:val="00E63559"/>
    <w:rsid w:val="00E65F6B"/>
    <w:rsid w:val="00E6663E"/>
    <w:rsid w:val="00E67180"/>
    <w:rsid w:val="00E676E2"/>
    <w:rsid w:val="00E7002B"/>
    <w:rsid w:val="00E71E42"/>
    <w:rsid w:val="00E72AA9"/>
    <w:rsid w:val="00E73C42"/>
    <w:rsid w:val="00E74188"/>
    <w:rsid w:val="00E74476"/>
    <w:rsid w:val="00E74FA5"/>
    <w:rsid w:val="00E75554"/>
    <w:rsid w:val="00E756A8"/>
    <w:rsid w:val="00E75CD4"/>
    <w:rsid w:val="00E76032"/>
    <w:rsid w:val="00E76775"/>
    <w:rsid w:val="00E768F2"/>
    <w:rsid w:val="00E7692A"/>
    <w:rsid w:val="00E77E9E"/>
    <w:rsid w:val="00E81762"/>
    <w:rsid w:val="00E81DED"/>
    <w:rsid w:val="00E82316"/>
    <w:rsid w:val="00E825B3"/>
    <w:rsid w:val="00E83B37"/>
    <w:rsid w:val="00E84918"/>
    <w:rsid w:val="00E849DE"/>
    <w:rsid w:val="00E85948"/>
    <w:rsid w:val="00E86536"/>
    <w:rsid w:val="00E90BD9"/>
    <w:rsid w:val="00E9167E"/>
    <w:rsid w:val="00E9180D"/>
    <w:rsid w:val="00E91ECD"/>
    <w:rsid w:val="00E922A4"/>
    <w:rsid w:val="00E9237D"/>
    <w:rsid w:val="00E925CE"/>
    <w:rsid w:val="00E93F3F"/>
    <w:rsid w:val="00E94E57"/>
    <w:rsid w:val="00E95420"/>
    <w:rsid w:val="00E95E9F"/>
    <w:rsid w:val="00E967CB"/>
    <w:rsid w:val="00E9683F"/>
    <w:rsid w:val="00EA03B2"/>
    <w:rsid w:val="00EA05D9"/>
    <w:rsid w:val="00EA1104"/>
    <w:rsid w:val="00EA5257"/>
    <w:rsid w:val="00EA59B6"/>
    <w:rsid w:val="00EA7415"/>
    <w:rsid w:val="00EB024A"/>
    <w:rsid w:val="00EB0433"/>
    <w:rsid w:val="00EB1042"/>
    <w:rsid w:val="00EB1B8B"/>
    <w:rsid w:val="00EB24EC"/>
    <w:rsid w:val="00EB3C54"/>
    <w:rsid w:val="00EB4949"/>
    <w:rsid w:val="00EB4951"/>
    <w:rsid w:val="00EB4C28"/>
    <w:rsid w:val="00EB4E2C"/>
    <w:rsid w:val="00EB52CA"/>
    <w:rsid w:val="00EB595B"/>
    <w:rsid w:val="00EB6C83"/>
    <w:rsid w:val="00EC0602"/>
    <w:rsid w:val="00EC0837"/>
    <w:rsid w:val="00EC098E"/>
    <w:rsid w:val="00EC0BCB"/>
    <w:rsid w:val="00EC0E71"/>
    <w:rsid w:val="00EC1AEE"/>
    <w:rsid w:val="00EC3EE5"/>
    <w:rsid w:val="00EC4105"/>
    <w:rsid w:val="00EC7D17"/>
    <w:rsid w:val="00ED0A6D"/>
    <w:rsid w:val="00ED1A5E"/>
    <w:rsid w:val="00ED2864"/>
    <w:rsid w:val="00ED328E"/>
    <w:rsid w:val="00ED354E"/>
    <w:rsid w:val="00ED4980"/>
    <w:rsid w:val="00ED586D"/>
    <w:rsid w:val="00ED613A"/>
    <w:rsid w:val="00ED6CFA"/>
    <w:rsid w:val="00ED6D53"/>
    <w:rsid w:val="00ED7E64"/>
    <w:rsid w:val="00EE1855"/>
    <w:rsid w:val="00EE1E1F"/>
    <w:rsid w:val="00EE2574"/>
    <w:rsid w:val="00EE2B68"/>
    <w:rsid w:val="00EE3733"/>
    <w:rsid w:val="00EE395E"/>
    <w:rsid w:val="00EE47CD"/>
    <w:rsid w:val="00EE5E9B"/>
    <w:rsid w:val="00EE68FB"/>
    <w:rsid w:val="00EE6D70"/>
    <w:rsid w:val="00EF1386"/>
    <w:rsid w:val="00EF2491"/>
    <w:rsid w:val="00EF256B"/>
    <w:rsid w:val="00EF2DAE"/>
    <w:rsid w:val="00EF3C86"/>
    <w:rsid w:val="00EF4104"/>
    <w:rsid w:val="00EF5277"/>
    <w:rsid w:val="00EF5CAD"/>
    <w:rsid w:val="00EF611F"/>
    <w:rsid w:val="00EF76E1"/>
    <w:rsid w:val="00EF7F29"/>
    <w:rsid w:val="00F004F5"/>
    <w:rsid w:val="00F0065D"/>
    <w:rsid w:val="00F00D53"/>
    <w:rsid w:val="00F029AF"/>
    <w:rsid w:val="00F03652"/>
    <w:rsid w:val="00F037C0"/>
    <w:rsid w:val="00F04099"/>
    <w:rsid w:val="00F051B7"/>
    <w:rsid w:val="00F05204"/>
    <w:rsid w:val="00F05B66"/>
    <w:rsid w:val="00F06715"/>
    <w:rsid w:val="00F070F8"/>
    <w:rsid w:val="00F1030E"/>
    <w:rsid w:val="00F108D0"/>
    <w:rsid w:val="00F10925"/>
    <w:rsid w:val="00F10EA2"/>
    <w:rsid w:val="00F12F6C"/>
    <w:rsid w:val="00F1330B"/>
    <w:rsid w:val="00F13DAE"/>
    <w:rsid w:val="00F157D8"/>
    <w:rsid w:val="00F15881"/>
    <w:rsid w:val="00F15896"/>
    <w:rsid w:val="00F15B39"/>
    <w:rsid w:val="00F16265"/>
    <w:rsid w:val="00F16B1D"/>
    <w:rsid w:val="00F16FE7"/>
    <w:rsid w:val="00F201AD"/>
    <w:rsid w:val="00F205FB"/>
    <w:rsid w:val="00F20707"/>
    <w:rsid w:val="00F21481"/>
    <w:rsid w:val="00F21B21"/>
    <w:rsid w:val="00F222BB"/>
    <w:rsid w:val="00F2267D"/>
    <w:rsid w:val="00F247AB"/>
    <w:rsid w:val="00F2491A"/>
    <w:rsid w:val="00F24EF6"/>
    <w:rsid w:val="00F254E4"/>
    <w:rsid w:val="00F26AAB"/>
    <w:rsid w:val="00F26F5D"/>
    <w:rsid w:val="00F30858"/>
    <w:rsid w:val="00F3175C"/>
    <w:rsid w:val="00F32491"/>
    <w:rsid w:val="00F3381E"/>
    <w:rsid w:val="00F34C92"/>
    <w:rsid w:val="00F35653"/>
    <w:rsid w:val="00F359E4"/>
    <w:rsid w:val="00F35D19"/>
    <w:rsid w:val="00F35FA8"/>
    <w:rsid w:val="00F377AE"/>
    <w:rsid w:val="00F41269"/>
    <w:rsid w:val="00F41319"/>
    <w:rsid w:val="00F44184"/>
    <w:rsid w:val="00F4483B"/>
    <w:rsid w:val="00F44B13"/>
    <w:rsid w:val="00F451C3"/>
    <w:rsid w:val="00F45BE7"/>
    <w:rsid w:val="00F45FB6"/>
    <w:rsid w:val="00F463D7"/>
    <w:rsid w:val="00F468AC"/>
    <w:rsid w:val="00F50163"/>
    <w:rsid w:val="00F507E6"/>
    <w:rsid w:val="00F510E2"/>
    <w:rsid w:val="00F515F1"/>
    <w:rsid w:val="00F5273A"/>
    <w:rsid w:val="00F52D6B"/>
    <w:rsid w:val="00F52E18"/>
    <w:rsid w:val="00F535E2"/>
    <w:rsid w:val="00F54516"/>
    <w:rsid w:val="00F546FB"/>
    <w:rsid w:val="00F55335"/>
    <w:rsid w:val="00F55CF7"/>
    <w:rsid w:val="00F57D1C"/>
    <w:rsid w:val="00F6077A"/>
    <w:rsid w:val="00F6086A"/>
    <w:rsid w:val="00F61576"/>
    <w:rsid w:val="00F6169B"/>
    <w:rsid w:val="00F62824"/>
    <w:rsid w:val="00F62C23"/>
    <w:rsid w:val="00F62D7C"/>
    <w:rsid w:val="00F634C8"/>
    <w:rsid w:val="00F639D9"/>
    <w:rsid w:val="00F67155"/>
    <w:rsid w:val="00F6757C"/>
    <w:rsid w:val="00F7058F"/>
    <w:rsid w:val="00F70D21"/>
    <w:rsid w:val="00F70FEF"/>
    <w:rsid w:val="00F71F04"/>
    <w:rsid w:val="00F73979"/>
    <w:rsid w:val="00F73E2E"/>
    <w:rsid w:val="00F73F06"/>
    <w:rsid w:val="00F742E5"/>
    <w:rsid w:val="00F744D4"/>
    <w:rsid w:val="00F74F3A"/>
    <w:rsid w:val="00F7560B"/>
    <w:rsid w:val="00F75C02"/>
    <w:rsid w:val="00F76130"/>
    <w:rsid w:val="00F762F3"/>
    <w:rsid w:val="00F778C8"/>
    <w:rsid w:val="00F77ECB"/>
    <w:rsid w:val="00F80597"/>
    <w:rsid w:val="00F80602"/>
    <w:rsid w:val="00F81936"/>
    <w:rsid w:val="00F81BF8"/>
    <w:rsid w:val="00F81E47"/>
    <w:rsid w:val="00F824EF"/>
    <w:rsid w:val="00F83093"/>
    <w:rsid w:val="00F8371B"/>
    <w:rsid w:val="00F84408"/>
    <w:rsid w:val="00F845F0"/>
    <w:rsid w:val="00F858DE"/>
    <w:rsid w:val="00F859A4"/>
    <w:rsid w:val="00F86474"/>
    <w:rsid w:val="00F86816"/>
    <w:rsid w:val="00F868B4"/>
    <w:rsid w:val="00F8730A"/>
    <w:rsid w:val="00F8753C"/>
    <w:rsid w:val="00F87EAF"/>
    <w:rsid w:val="00F9016F"/>
    <w:rsid w:val="00F90601"/>
    <w:rsid w:val="00F912B2"/>
    <w:rsid w:val="00F91EE4"/>
    <w:rsid w:val="00F91F97"/>
    <w:rsid w:val="00F93703"/>
    <w:rsid w:val="00F9398B"/>
    <w:rsid w:val="00F941C3"/>
    <w:rsid w:val="00F94C98"/>
    <w:rsid w:val="00F954B3"/>
    <w:rsid w:val="00F9630D"/>
    <w:rsid w:val="00F97A4B"/>
    <w:rsid w:val="00F97F7B"/>
    <w:rsid w:val="00FA090D"/>
    <w:rsid w:val="00FA215B"/>
    <w:rsid w:val="00FA5E60"/>
    <w:rsid w:val="00FA65EB"/>
    <w:rsid w:val="00FA78FD"/>
    <w:rsid w:val="00FB0F7F"/>
    <w:rsid w:val="00FB11BE"/>
    <w:rsid w:val="00FB1357"/>
    <w:rsid w:val="00FB1799"/>
    <w:rsid w:val="00FB1B56"/>
    <w:rsid w:val="00FB27F1"/>
    <w:rsid w:val="00FB4C6F"/>
    <w:rsid w:val="00FB663B"/>
    <w:rsid w:val="00FB6B03"/>
    <w:rsid w:val="00FB6E84"/>
    <w:rsid w:val="00FB741E"/>
    <w:rsid w:val="00FC0255"/>
    <w:rsid w:val="00FC0762"/>
    <w:rsid w:val="00FC16A3"/>
    <w:rsid w:val="00FC1C98"/>
    <w:rsid w:val="00FC374E"/>
    <w:rsid w:val="00FC4F4F"/>
    <w:rsid w:val="00FC5E76"/>
    <w:rsid w:val="00FC69CF"/>
    <w:rsid w:val="00FC7214"/>
    <w:rsid w:val="00FC7FB3"/>
    <w:rsid w:val="00FD058F"/>
    <w:rsid w:val="00FD0B70"/>
    <w:rsid w:val="00FD11B8"/>
    <w:rsid w:val="00FD1440"/>
    <w:rsid w:val="00FD1489"/>
    <w:rsid w:val="00FD17D7"/>
    <w:rsid w:val="00FD27A1"/>
    <w:rsid w:val="00FD2DA9"/>
    <w:rsid w:val="00FD33DF"/>
    <w:rsid w:val="00FD35FA"/>
    <w:rsid w:val="00FD3B02"/>
    <w:rsid w:val="00FD484C"/>
    <w:rsid w:val="00FD48B3"/>
    <w:rsid w:val="00FD535D"/>
    <w:rsid w:val="00FD59F1"/>
    <w:rsid w:val="00FD66A4"/>
    <w:rsid w:val="00FD6AF2"/>
    <w:rsid w:val="00FD6FE2"/>
    <w:rsid w:val="00FD74CB"/>
    <w:rsid w:val="00FD7543"/>
    <w:rsid w:val="00FD7BF5"/>
    <w:rsid w:val="00FE1527"/>
    <w:rsid w:val="00FE185C"/>
    <w:rsid w:val="00FE1A4F"/>
    <w:rsid w:val="00FE2631"/>
    <w:rsid w:val="00FE3C5F"/>
    <w:rsid w:val="00FE401B"/>
    <w:rsid w:val="00FE4705"/>
    <w:rsid w:val="00FE492D"/>
    <w:rsid w:val="00FE5179"/>
    <w:rsid w:val="00FE557C"/>
    <w:rsid w:val="00FE5BBB"/>
    <w:rsid w:val="00FE7C89"/>
    <w:rsid w:val="00FF0BCA"/>
    <w:rsid w:val="00FF0C43"/>
    <w:rsid w:val="00FF0E99"/>
    <w:rsid w:val="00FF13A6"/>
    <w:rsid w:val="00FF1CFD"/>
    <w:rsid w:val="00FF28C4"/>
    <w:rsid w:val="00FF4C3A"/>
    <w:rsid w:val="00FF5959"/>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DFC42"/>
  <w15:chartTrackingRefBased/>
  <w15:docId w15:val="{EDEBF05C-3C6C-4F21-B036-B3F4672A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is-IS" w:eastAsia="is-IS" w:bidi="is-IS"/>
    </w:rPr>
  </w:style>
  <w:style w:type="paragraph" w:styleId="Heading1">
    <w:name w:val="heading 1"/>
    <w:next w:val="Paragraph"/>
    <w:link w:val="Heading1Char"/>
    <w:qFormat/>
    <w:rsid w:val="00056B91"/>
    <w:pPr>
      <w:keepNext/>
      <w:outlineLvl w:val="0"/>
    </w:pPr>
    <w:rPr>
      <w:rFonts w:eastAsia="Times New Roman"/>
      <w:b/>
      <w:bCs/>
      <w:caps/>
      <w:color w:val="000000"/>
      <w:sz w:val="22"/>
      <w:szCs w:val="28"/>
      <w:lang w:val="is-IS" w:eastAsia="is-IS" w:bidi="is-IS"/>
    </w:rPr>
  </w:style>
  <w:style w:type="paragraph" w:styleId="Heading2">
    <w:name w:val="heading 2"/>
    <w:aliases w:val="Titre 21,2,H2,Gulliver Gemen. Fet"/>
    <w:next w:val="Paragraph"/>
    <w:link w:val="Heading2Char"/>
    <w:qFormat/>
    <w:rsid w:val="00BE1345"/>
    <w:pPr>
      <w:keepNext/>
      <w:numPr>
        <w:ilvl w:val="1"/>
        <w:numId w:val="6"/>
      </w:numPr>
      <w:spacing w:before="360" w:after="360"/>
      <w:ind w:left="1714" w:hanging="1714"/>
      <w:outlineLvl w:val="1"/>
    </w:pPr>
    <w:rPr>
      <w:rFonts w:eastAsia="Times New Roman"/>
      <w:b/>
      <w:bCs/>
      <w:sz w:val="24"/>
      <w:szCs w:val="24"/>
      <w:lang w:val="is-IS" w:eastAsia="is-IS" w:bidi="is-IS"/>
    </w:rPr>
  </w:style>
  <w:style w:type="paragraph" w:styleId="Heading3">
    <w:name w:val="heading 3"/>
    <w:aliases w:val="Titre 31"/>
    <w:next w:val="Paragraph"/>
    <w:link w:val="Heading3Char"/>
    <w:qFormat/>
    <w:rsid w:val="00BE1345"/>
    <w:pPr>
      <w:keepNext/>
      <w:numPr>
        <w:ilvl w:val="2"/>
        <w:numId w:val="6"/>
      </w:numPr>
      <w:tabs>
        <w:tab w:val="clear" w:pos="0"/>
      </w:tabs>
      <w:spacing w:before="120" w:after="120"/>
      <w:outlineLvl w:val="2"/>
    </w:pPr>
    <w:rPr>
      <w:rFonts w:eastAsia="Times New Roman"/>
      <w:b/>
      <w:sz w:val="24"/>
      <w:szCs w:val="26"/>
      <w:lang w:val="is-IS" w:eastAsia="is-IS" w:bidi="is-IS"/>
    </w:rPr>
  </w:style>
  <w:style w:type="paragraph" w:styleId="Heading4">
    <w:name w:val="heading 4"/>
    <w:aliases w:val="Heading 41,titre 4"/>
    <w:next w:val="Paragraph"/>
    <w:link w:val="Heading4Char"/>
    <w:qFormat/>
    <w:rsid w:val="00BE1345"/>
    <w:pPr>
      <w:keepNext/>
      <w:numPr>
        <w:ilvl w:val="3"/>
        <w:numId w:val="6"/>
      </w:numPr>
      <w:tabs>
        <w:tab w:val="clear" w:pos="0"/>
      </w:tabs>
      <w:spacing w:before="120" w:after="120"/>
      <w:outlineLvl w:val="3"/>
    </w:pPr>
    <w:rPr>
      <w:rFonts w:eastAsia="Times New Roman"/>
      <w:b/>
      <w:bCs/>
      <w:sz w:val="24"/>
      <w:szCs w:val="24"/>
      <w:lang w:val="is-IS" w:eastAsia="is-IS" w:bidi="is-IS"/>
    </w:rPr>
  </w:style>
  <w:style w:type="paragraph" w:styleId="Heading5">
    <w:name w:val="heading 5"/>
    <w:aliases w:val="Titre 10"/>
    <w:next w:val="Paragraph"/>
    <w:link w:val="Heading5Char"/>
    <w:qFormat/>
    <w:rsid w:val="00BE1345"/>
    <w:pPr>
      <w:keepNext/>
      <w:numPr>
        <w:ilvl w:val="4"/>
        <w:numId w:val="6"/>
      </w:numPr>
      <w:tabs>
        <w:tab w:val="clear" w:pos="0"/>
      </w:tabs>
      <w:spacing w:before="120" w:after="120"/>
      <w:outlineLvl w:val="4"/>
    </w:pPr>
    <w:rPr>
      <w:rFonts w:eastAsia="Times New Roman"/>
      <w:b/>
      <w:iCs/>
      <w:sz w:val="24"/>
      <w:szCs w:val="24"/>
      <w:lang w:val="is-IS" w:eastAsia="is-IS" w:bidi="is-IS"/>
    </w:rPr>
  </w:style>
  <w:style w:type="paragraph" w:styleId="Heading6">
    <w:name w:val="heading 6"/>
    <w:next w:val="Paragraph"/>
    <w:link w:val="Heading6Char"/>
    <w:qFormat/>
    <w:rsid w:val="00BE1345"/>
    <w:pPr>
      <w:keepNext/>
      <w:numPr>
        <w:ilvl w:val="5"/>
        <w:numId w:val="6"/>
      </w:numPr>
      <w:tabs>
        <w:tab w:val="clear" w:pos="0"/>
      </w:tabs>
      <w:spacing w:before="120" w:after="120"/>
      <w:outlineLvl w:val="5"/>
    </w:pPr>
    <w:rPr>
      <w:rFonts w:eastAsia="Times New Roman"/>
      <w:b/>
      <w:iCs/>
      <w:sz w:val="24"/>
      <w:szCs w:val="24"/>
      <w:lang w:val="is-IS" w:eastAsia="is-IS" w:bidi="is-IS"/>
    </w:rPr>
  </w:style>
  <w:style w:type="paragraph" w:styleId="Heading7">
    <w:name w:val="heading 7"/>
    <w:next w:val="Paragraph"/>
    <w:link w:val="Heading7Char"/>
    <w:qFormat/>
    <w:rsid w:val="00BE1345"/>
    <w:pPr>
      <w:keepNext/>
      <w:numPr>
        <w:ilvl w:val="6"/>
        <w:numId w:val="6"/>
      </w:numPr>
      <w:tabs>
        <w:tab w:val="clear" w:pos="0"/>
      </w:tabs>
      <w:spacing w:before="120" w:after="120"/>
      <w:outlineLvl w:val="6"/>
    </w:pPr>
    <w:rPr>
      <w:rFonts w:eastAsia="Times New Roman"/>
      <w:b/>
      <w:iCs/>
      <w:sz w:val="24"/>
      <w:szCs w:val="24"/>
      <w:lang w:val="is-IS" w:eastAsia="is-IS" w:bidi="is-IS"/>
    </w:rPr>
  </w:style>
  <w:style w:type="paragraph" w:styleId="Heading8">
    <w:name w:val="heading 8"/>
    <w:next w:val="Paragraph"/>
    <w:link w:val="Heading8Char"/>
    <w:qFormat/>
    <w:rsid w:val="00BE1345"/>
    <w:pPr>
      <w:keepNext/>
      <w:numPr>
        <w:ilvl w:val="7"/>
        <w:numId w:val="6"/>
      </w:numPr>
      <w:tabs>
        <w:tab w:val="clear" w:pos="0"/>
      </w:tabs>
      <w:spacing w:before="120" w:after="120"/>
      <w:outlineLvl w:val="7"/>
    </w:pPr>
    <w:rPr>
      <w:rFonts w:eastAsia="Times New Roman"/>
      <w:b/>
      <w:iCs/>
      <w:sz w:val="24"/>
      <w:szCs w:val="24"/>
      <w:lang w:val="is-IS" w:eastAsia="is-IS" w:bidi="is-IS"/>
    </w:rPr>
  </w:style>
  <w:style w:type="paragraph" w:styleId="Heading9">
    <w:name w:val="heading 9"/>
    <w:next w:val="Paragraph"/>
    <w:link w:val="Heading9Char"/>
    <w:qFormat/>
    <w:rsid w:val="00BE1345"/>
    <w:pPr>
      <w:keepNext/>
      <w:numPr>
        <w:ilvl w:val="8"/>
        <w:numId w:val="6"/>
      </w:numPr>
      <w:tabs>
        <w:tab w:val="clear" w:pos="0"/>
      </w:tabs>
      <w:spacing w:before="120" w:after="120"/>
      <w:outlineLvl w:val="8"/>
    </w:pPr>
    <w:rPr>
      <w:rFonts w:eastAsia="Times New Roman"/>
      <w:b/>
      <w:iCs/>
      <w:sz w:val="24"/>
      <w:szCs w:val="24"/>
      <w:lang w:val="is-IS" w:eastAsia="is-IS" w:bidi="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345F9C"/>
    <w:rPr>
      <w:rFonts w:ascii="Verdana" w:eastAsia="Verdana" w:hAnsi="Verdana" w:cs="Verdana"/>
      <w:sz w:val="18"/>
      <w:szCs w:val="18"/>
      <w:lang w:val="is-IS" w:eastAsia="is-IS" w:bidi="is-IS"/>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s-IS" w:eastAsia="is-IS" w:bidi="is-IS"/>
    </w:rPr>
  </w:style>
  <w:style w:type="paragraph" w:customStyle="1" w:styleId="NormalAgency">
    <w:name w:val="Normal (Agency)"/>
    <w:link w:val="NormalAgencyChar"/>
    <w:rsid w:val="00C179B0"/>
    <w:rPr>
      <w:rFonts w:ascii="Verdana" w:eastAsia="Verdana" w:hAnsi="Verdana" w:cs="Verdana"/>
      <w:sz w:val="18"/>
      <w:szCs w:val="18"/>
      <w:lang w:val="is-IS" w:eastAsia="is-IS" w:bidi="is-IS"/>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is-IS" w:eastAsia="is-IS" w:bidi="is-IS"/>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is-IS"/>
    </w:rPr>
  </w:style>
  <w:style w:type="character" w:customStyle="1" w:styleId="CommentSubjectChar">
    <w:name w:val="Comment Subject Char"/>
    <w:link w:val="CommentSubject"/>
    <w:rsid w:val="00BC6DC2"/>
    <w:rPr>
      <w:rFonts w:eastAsia="Times New Roman"/>
      <w:b/>
      <w:bCs/>
      <w:lang w:eastAsia="is-IS"/>
    </w:rPr>
  </w:style>
  <w:style w:type="paragraph" w:styleId="Revision">
    <w:name w:val="Revision"/>
    <w:hidden/>
    <w:uiPriority w:val="99"/>
    <w:semiHidden/>
    <w:rsid w:val="00B21BE7"/>
    <w:rPr>
      <w:rFonts w:eastAsia="Times New Roman"/>
      <w:sz w:val="22"/>
      <w:lang w:val="is-IS" w:eastAsia="is-IS" w:bidi="is-IS"/>
    </w:rPr>
  </w:style>
  <w:style w:type="paragraph" w:customStyle="1" w:styleId="Paragraph">
    <w:name w:val="Paragraph"/>
    <w:link w:val="ParagraphChar"/>
    <w:qFormat/>
    <w:rsid w:val="00C06B21"/>
    <w:pPr>
      <w:spacing w:after="240"/>
    </w:pPr>
    <w:rPr>
      <w:rFonts w:eastAsia="Times New Roman"/>
      <w:sz w:val="24"/>
      <w:szCs w:val="24"/>
      <w:lang w:val="is-IS" w:eastAsia="is-IS" w:bidi="is-IS"/>
    </w:rPr>
  </w:style>
  <w:style w:type="character" w:customStyle="1" w:styleId="ParagraphChar">
    <w:name w:val="Paragraph Char"/>
    <w:link w:val="Paragraph"/>
    <w:rsid w:val="00C06B21"/>
    <w:rPr>
      <w:rFonts w:eastAsia="Times New Roman"/>
      <w:sz w:val="24"/>
      <w:szCs w:val="24"/>
      <w:lang w:val="is-IS" w:eastAsia="is-IS" w:bidi="is-IS"/>
    </w:rPr>
  </w:style>
  <w:style w:type="paragraph" w:customStyle="1" w:styleId="ListAlpha">
    <w:name w:val="List Alpha"/>
    <w:rsid w:val="00C06B21"/>
    <w:pPr>
      <w:numPr>
        <w:numId w:val="1"/>
      </w:numPr>
      <w:spacing w:after="240"/>
    </w:pPr>
    <w:rPr>
      <w:rFonts w:eastAsia="Times New Roman"/>
      <w:sz w:val="24"/>
      <w:szCs w:val="24"/>
      <w:lang w:val="is-IS" w:eastAsia="is-IS" w:bidi="is-IS"/>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rPr>
  </w:style>
  <w:style w:type="character" w:customStyle="1" w:styleId="paragraphChar0">
    <w:name w:val="paragraph Char"/>
    <w:link w:val="paragraph0"/>
    <w:rsid w:val="00C06B21"/>
    <w:rPr>
      <w:rFonts w:eastAsia="Calibri"/>
      <w:color w:val="000000"/>
      <w:sz w:val="24"/>
      <w:szCs w:val="24"/>
      <w:lang w:val="is-IS" w:eastAsia="is-IS"/>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val="is-IS" w:eastAsia="is-IS" w:bidi="is-IS"/>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
      </w:numPr>
      <w:tabs>
        <w:tab w:val="clear" w:pos="567"/>
        <w:tab w:val="clear" w:pos="990"/>
        <w:tab w:val="num" w:pos="370"/>
      </w:tabs>
      <w:spacing w:line="240" w:lineRule="auto"/>
      <w:ind w:left="370" w:hanging="270"/>
    </w:pPr>
    <w:rPr>
      <w:rFonts w:eastAsia="MS Mincho"/>
      <w:iCs/>
      <w:color w:val="000000"/>
      <w:sz w:val="24"/>
    </w:rPr>
  </w:style>
  <w:style w:type="character" w:customStyle="1" w:styleId="bulletChar">
    <w:name w:val="bullet Char"/>
    <w:link w:val="bullet"/>
    <w:uiPriority w:val="99"/>
    <w:rsid w:val="009659EE"/>
    <w:rPr>
      <w:rFonts w:eastAsia="MS Mincho"/>
      <w:iCs/>
      <w:color w:val="000000"/>
      <w:sz w:val="24"/>
      <w:lang w:bidi="is-IS"/>
    </w:rPr>
  </w:style>
  <w:style w:type="character" w:customStyle="1" w:styleId="TableTextColHeadChar">
    <w:name w:val="TableText Col Head Char"/>
    <w:link w:val="TableTextColHead"/>
    <w:rsid w:val="009659EE"/>
    <w:rPr>
      <w:rFonts w:eastAsia="Times New Roman"/>
      <w:b/>
      <w:lang w:val="is-IS" w:eastAsia="is-IS" w:bidi="is-IS"/>
    </w:rPr>
  </w:style>
  <w:style w:type="character" w:customStyle="1" w:styleId="BodyTextChar">
    <w:name w:val="Body Text Char"/>
    <w:link w:val="BodyText"/>
    <w:rsid w:val="005C3EF6"/>
    <w:rPr>
      <w:rFonts w:eastAsia="Times New Roman"/>
      <w:i/>
      <w:color w:val="008000"/>
      <w:sz w:val="22"/>
      <w:lang w:eastAsia="is-IS"/>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056B91"/>
    <w:rPr>
      <w:rFonts w:eastAsia="Times New Roman"/>
      <w:b/>
      <w:bCs/>
      <w:caps/>
      <w:color w:val="000000"/>
      <w:sz w:val="22"/>
      <w:szCs w:val="28"/>
      <w:lang w:val="is-IS" w:eastAsia="is-IS" w:bidi="is-IS"/>
    </w:rPr>
  </w:style>
  <w:style w:type="character" w:customStyle="1" w:styleId="Heading2Char">
    <w:name w:val="Heading 2 Char"/>
    <w:aliases w:val="Titre 21 Char,2 Char,H2 Char,Gulliver Gemen. Fet Char"/>
    <w:link w:val="Heading2"/>
    <w:rsid w:val="00BE1345"/>
    <w:rPr>
      <w:rFonts w:eastAsia="Times New Roman"/>
      <w:b/>
      <w:bCs/>
      <w:sz w:val="24"/>
      <w:szCs w:val="24"/>
      <w:lang w:bidi="is-IS"/>
    </w:rPr>
  </w:style>
  <w:style w:type="character" w:customStyle="1" w:styleId="Heading3Char">
    <w:name w:val="Heading 3 Char"/>
    <w:aliases w:val="Titre 31 Char"/>
    <w:link w:val="Heading3"/>
    <w:rsid w:val="00BE1345"/>
    <w:rPr>
      <w:rFonts w:eastAsia="Times New Roman"/>
      <w:b/>
      <w:sz w:val="24"/>
      <w:szCs w:val="26"/>
      <w:lang w:bidi="is-IS"/>
    </w:rPr>
  </w:style>
  <w:style w:type="character" w:customStyle="1" w:styleId="Heading4Char">
    <w:name w:val="Heading 4 Char"/>
    <w:aliases w:val="Heading 41 Char,titre 4 Char"/>
    <w:link w:val="Heading4"/>
    <w:rsid w:val="00BE1345"/>
    <w:rPr>
      <w:rFonts w:eastAsia="Times New Roman"/>
      <w:b/>
      <w:bCs/>
      <w:sz w:val="24"/>
      <w:szCs w:val="24"/>
      <w:lang w:bidi="is-IS"/>
    </w:rPr>
  </w:style>
  <w:style w:type="character" w:customStyle="1" w:styleId="Heading5Char">
    <w:name w:val="Heading 5 Char"/>
    <w:aliases w:val="Titre 10 Char"/>
    <w:link w:val="Heading5"/>
    <w:rsid w:val="00BE1345"/>
    <w:rPr>
      <w:rFonts w:eastAsia="Times New Roman"/>
      <w:b/>
      <w:iCs/>
      <w:sz w:val="24"/>
      <w:szCs w:val="24"/>
      <w:lang w:bidi="is-IS"/>
    </w:rPr>
  </w:style>
  <w:style w:type="character" w:customStyle="1" w:styleId="Heading6Char">
    <w:name w:val="Heading 6 Char"/>
    <w:link w:val="Heading6"/>
    <w:rsid w:val="00BE1345"/>
    <w:rPr>
      <w:rFonts w:eastAsia="Times New Roman"/>
      <w:b/>
      <w:iCs/>
      <w:sz w:val="24"/>
      <w:szCs w:val="24"/>
      <w:lang w:bidi="is-IS"/>
    </w:rPr>
  </w:style>
  <w:style w:type="character" w:customStyle="1" w:styleId="Heading7Char">
    <w:name w:val="Heading 7 Char"/>
    <w:link w:val="Heading7"/>
    <w:rsid w:val="00BE1345"/>
    <w:rPr>
      <w:rFonts w:eastAsia="Times New Roman"/>
      <w:b/>
      <w:iCs/>
      <w:sz w:val="24"/>
      <w:szCs w:val="24"/>
      <w:lang w:bidi="is-IS"/>
    </w:rPr>
  </w:style>
  <w:style w:type="character" w:customStyle="1" w:styleId="Heading8Char">
    <w:name w:val="Heading 8 Char"/>
    <w:link w:val="Heading8"/>
    <w:rsid w:val="00BE1345"/>
    <w:rPr>
      <w:rFonts w:eastAsia="Times New Roman"/>
      <w:b/>
      <w:iCs/>
      <w:sz w:val="24"/>
      <w:szCs w:val="24"/>
      <w:lang w:bidi="is-IS"/>
    </w:rPr>
  </w:style>
  <w:style w:type="character" w:customStyle="1" w:styleId="Heading9Char">
    <w:name w:val="Heading 9 Char"/>
    <w:link w:val="Heading9"/>
    <w:rsid w:val="00BE1345"/>
    <w:rPr>
      <w:rFonts w:eastAsia="Times New Roman"/>
      <w:b/>
      <w:iCs/>
      <w:sz w:val="24"/>
      <w:szCs w:val="24"/>
      <w:lang w:bidi="is-IS"/>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val="is-IS" w:eastAsia="is-IS" w:bidi="is-IS"/>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16"/>
      </w:numPr>
      <w:tabs>
        <w:tab w:val="clear" w:pos="0"/>
      </w:tabs>
      <w:spacing w:after="240"/>
    </w:pPr>
    <w:rPr>
      <w:rFonts w:eastAsia="Times New Roman"/>
      <w:b/>
      <w:sz w:val="24"/>
      <w:szCs w:val="24"/>
      <w:lang w:val="is-IS" w:eastAsia="is-IS" w:bidi="is-IS"/>
    </w:rPr>
  </w:style>
  <w:style w:type="paragraph" w:customStyle="1" w:styleId="Appendix2">
    <w:name w:val="Appendix 2"/>
    <w:next w:val="Paragraph"/>
    <w:rsid w:val="00D33843"/>
    <w:pPr>
      <w:keepNext/>
      <w:numPr>
        <w:ilvl w:val="1"/>
        <w:numId w:val="16"/>
      </w:numPr>
      <w:tabs>
        <w:tab w:val="clear" w:pos="0"/>
      </w:tabs>
      <w:spacing w:after="240"/>
    </w:pPr>
    <w:rPr>
      <w:rFonts w:eastAsia="Times New Roman" w:cs="Arial"/>
      <w:b/>
      <w:sz w:val="24"/>
      <w:szCs w:val="24"/>
      <w:lang w:val="is-IS" w:eastAsia="is-IS" w:bidi="is-IS"/>
    </w:rPr>
  </w:style>
  <w:style w:type="paragraph" w:customStyle="1" w:styleId="Appendix3">
    <w:name w:val="Appendix 3"/>
    <w:next w:val="Paragraph"/>
    <w:rsid w:val="00D33843"/>
    <w:pPr>
      <w:keepNext/>
      <w:numPr>
        <w:ilvl w:val="2"/>
        <w:numId w:val="16"/>
      </w:numPr>
      <w:tabs>
        <w:tab w:val="clear" w:pos="0"/>
      </w:tabs>
      <w:spacing w:after="240"/>
    </w:pPr>
    <w:rPr>
      <w:rFonts w:eastAsia="Times New Roman" w:cs="Arial"/>
      <w:b/>
      <w:bCs/>
      <w:sz w:val="24"/>
      <w:szCs w:val="24"/>
      <w:lang w:val="is-IS" w:eastAsia="is-IS" w:bidi="is-IS"/>
    </w:rPr>
  </w:style>
  <w:style w:type="paragraph" w:customStyle="1" w:styleId="RefText">
    <w:name w:val="RefText"/>
    <w:rsid w:val="00961772"/>
    <w:pPr>
      <w:numPr>
        <w:numId w:val="17"/>
      </w:numPr>
      <w:spacing w:after="240"/>
    </w:pPr>
    <w:rPr>
      <w:rFonts w:eastAsia="Times New Roman"/>
      <w:sz w:val="24"/>
      <w:szCs w:val="24"/>
      <w:lang w:val="is-IS" w:eastAsia="is-IS" w:bidi="is-IS"/>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cs="Arial"/>
      <w:b/>
      <w:bCs/>
      <w:sz w:val="24"/>
      <w:szCs w:val="24"/>
      <w:lang w:val="is-IS" w:eastAsia="is-IS" w:bidi="is-IS"/>
    </w:rPr>
  </w:style>
  <w:style w:type="character" w:customStyle="1" w:styleId="CaptionChar">
    <w:name w:val="Caption Char"/>
    <w:aliases w:val="Figure heading Char,Lengende Char,Table + Not Bold Char"/>
    <w:link w:val="Caption"/>
    <w:rsid w:val="003662DC"/>
    <w:rPr>
      <w:rFonts w:eastAsia="Times New Roman" w:cs="Arial"/>
      <w:b/>
      <w:bCs/>
      <w:sz w:val="24"/>
      <w:szCs w:val="24"/>
    </w:rPr>
  </w:style>
  <w:style w:type="character" w:customStyle="1" w:styleId="st1">
    <w:name w:val="st1"/>
    <w:rsid w:val="005335B9"/>
  </w:style>
  <w:style w:type="paragraph" w:styleId="ListParagraph">
    <w:name w:val="List Paragraph"/>
    <w:basedOn w:val="Normal"/>
    <w:uiPriority w:val="34"/>
    <w:qFormat/>
    <w:rsid w:val="002D7E8F"/>
    <w:pPr>
      <w:tabs>
        <w:tab w:val="clear" w:pos="567"/>
      </w:tabs>
      <w:spacing w:line="240" w:lineRule="auto"/>
      <w:ind w:left="720"/>
    </w:pPr>
    <w:rPr>
      <w:rFonts w:ascii="Calibri" w:eastAsia="Calibri" w:hAnsi="Calibri"/>
      <w:szCs w:val="22"/>
      <w:lang w:val="en-US" w:eastAsia="en-US" w:bidi="ar-SA"/>
    </w:rPr>
  </w:style>
  <w:style w:type="character" w:customStyle="1" w:styleId="HeaderChar">
    <w:name w:val="Header Char"/>
    <w:link w:val="Header"/>
    <w:uiPriority w:val="99"/>
    <w:rsid w:val="00FB6E84"/>
    <w:rPr>
      <w:rFonts w:ascii="Arial" w:eastAsia="Times New Roman" w:hAnsi="Arial"/>
      <w:lang w:val="is-IS" w:eastAsia="is-IS" w:bidi="is-IS"/>
    </w:rPr>
  </w:style>
  <w:style w:type="character" w:customStyle="1" w:styleId="UnresolvedMention1">
    <w:name w:val="Unresolved Mention1"/>
    <w:uiPriority w:val="99"/>
    <w:semiHidden/>
    <w:unhideWhenUsed/>
    <w:rsid w:val="004B4669"/>
    <w:rPr>
      <w:color w:val="808080"/>
      <w:shd w:val="clear" w:color="auto" w:fill="E6E6E6"/>
    </w:rPr>
  </w:style>
  <w:style w:type="character" w:styleId="UnresolvedMention">
    <w:name w:val="Unresolved Mention"/>
    <w:basedOn w:val="DefaultParagraphFont"/>
    <w:uiPriority w:val="99"/>
    <w:semiHidden/>
    <w:unhideWhenUsed/>
    <w:rsid w:val="00075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131">
      <w:bodyDiv w:val="1"/>
      <w:marLeft w:val="0"/>
      <w:marRight w:val="0"/>
      <w:marTop w:val="0"/>
      <w:marBottom w:val="0"/>
      <w:divBdr>
        <w:top w:val="none" w:sz="0" w:space="0" w:color="auto"/>
        <w:left w:val="none" w:sz="0" w:space="0" w:color="auto"/>
        <w:bottom w:val="none" w:sz="0" w:space="0" w:color="auto"/>
        <w:right w:val="none" w:sz="0" w:space="0" w:color="auto"/>
      </w:divBdr>
    </w:div>
    <w:div w:id="8875893">
      <w:bodyDiv w:val="1"/>
      <w:marLeft w:val="0"/>
      <w:marRight w:val="0"/>
      <w:marTop w:val="0"/>
      <w:marBottom w:val="0"/>
      <w:divBdr>
        <w:top w:val="none" w:sz="0" w:space="0" w:color="auto"/>
        <w:left w:val="none" w:sz="0" w:space="0" w:color="auto"/>
        <w:bottom w:val="none" w:sz="0" w:space="0" w:color="auto"/>
        <w:right w:val="none" w:sz="0" w:space="0" w:color="auto"/>
      </w:divBdr>
    </w:div>
    <w:div w:id="20127487">
      <w:bodyDiv w:val="1"/>
      <w:marLeft w:val="0"/>
      <w:marRight w:val="0"/>
      <w:marTop w:val="0"/>
      <w:marBottom w:val="0"/>
      <w:divBdr>
        <w:top w:val="none" w:sz="0" w:space="0" w:color="auto"/>
        <w:left w:val="none" w:sz="0" w:space="0" w:color="auto"/>
        <w:bottom w:val="none" w:sz="0" w:space="0" w:color="auto"/>
        <w:right w:val="none" w:sz="0" w:space="0" w:color="auto"/>
      </w:divBdr>
    </w:div>
    <w:div w:id="78526844">
      <w:bodyDiv w:val="1"/>
      <w:marLeft w:val="0"/>
      <w:marRight w:val="0"/>
      <w:marTop w:val="0"/>
      <w:marBottom w:val="0"/>
      <w:divBdr>
        <w:top w:val="none" w:sz="0" w:space="0" w:color="auto"/>
        <w:left w:val="none" w:sz="0" w:space="0" w:color="auto"/>
        <w:bottom w:val="none" w:sz="0" w:space="0" w:color="auto"/>
        <w:right w:val="none" w:sz="0" w:space="0" w:color="auto"/>
      </w:divBdr>
    </w:div>
    <w:div w:id="96754158">
      <w:bodyDiv w:val="1"/>
      <w:marLeft w:val="0"/>
      <w:marRight w:val="0"/>
      <w:marTop w:val="0"/>
      <w:marBottom w:val="0"/>
      <w:divBdr>
        <w:top w:val="none" w:sz="0" w:space="0" w:color="auto"/>
        <w:left w:val="none" w:sz="0" w:space="0" w:color="auto"/>
        <w:bottom w:val="none" w:sz="0" w:space="0" w:color="auto"/>
        <w:right w:val="none" w:sz="0" w:space="0" w:color="auto"/>
      </w:divBdr>
    </w:div>
    <w:div w:id="407386674">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465005858">
      <w:bodyDiv w:val="1"/>
      <w:marLeft w:val="0"/>
      <w:marRight w:val="0"/>
      <w:marTop w:val="0"/>
      <w:marBottom w:val="0"/>
      <w:divBdr>
        <w:top w:val="none" w:sz="0" w:space="0" w:color="auto"/>
        <w:left w:val="none" w:sz="0" w:space="0" w:color="auto"/>
        <w:bottom w:val="none" w:sz="0" w:space="0" w:color="auto"/>
        <w:right w:val="none" w:sz="0" w:space="0" w:color="auto"/>
      </w:divBdr>
    </w:div>
    <w:div w:id="514929525">
      <w:bodyDiv w:val="1"/>
      <w:marLeft w:val="0"/>
      <w:marRight w:val="0"/>
      <w:marTop w:val="0"/>
      <w:marBottom w:val="0"/>
      <w:divBdr>
        <w:top w:val="none" w:sz="0" w:space="0" w:color="auto"/>
        <w:left w:val="none" w:sz="0" w:space="0" w:color="auto"/>
        <w:bottom w:val="none" w:sz="0" w:space="0" w:color="auto"/>
        <w:right w:val="none" w:sz="0" w:space="0" w:color="auto"/>
      </w:divBdr>
    </w:div>
    <w:div w:id="52694161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51713180">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522655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4455480">
      <w:bodyDiv w:val="1"/>
      <w:marLeft w:val="0"/>
      <w:marRight w:val="0"/>
      <w:marTop w:val="0"/>
      <w:marBottom w:val="0"/>
      <w:divBdr>
        <w:top w:val="none" w:sz="0" w:space="0" w:color="auto"/>
        <w:left w:val="none" w:sz="0" w:space="0" w:color="auto"/>
        <w:bottom w:val="none" w:sz="0" w:space="0" w:color="auto"/>
        <w:right w:val="none" w:sz="0" w:space="0" w:color="auto"/>
      </w:divBdr>
    </w:div>
    <w:div w:id="1058211623">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0413108">
      <w:bodyDiv w:val="1"/>
      <w:marLeft w:val="0"/>
      <w:marRight w:val="0"/>
      <w:marTop w:val="0"/>
      <w:marBottom w:val="0"/>
      <w:divBdr>
        <w:top w:val="none" w:sz="0" w:space="0" w:color="auto"/>
        <w:left w:val="none" w:sz="0" w:space="0" w:color="auto"/>
        <w:bottom w:val="none" w:sz="0" w:space="0" w:color="auto"/>
        <w:right w:val="none" w:sz="0" w:space="0" w:color="auto"/>
      </w:divBdr>
    </w:div>
    <w:div w:id="1206790886">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0257100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1032657">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79713629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1098081">
      <w:bodyDiv w:val="1"/>
      <w:marLeft w:val="0"/>
      <w:marRight w:val="0"/>
      <w:marTop w:val="0"/>
      <w:marBottom w:val="0"/>
      <w:divBdr>
        <w:top w:val="none" w:sz="0" w:space="0" w:color="auto"/>
        <w:left w:val="none" w:sz="0" w:space="0" w:color="auto"/>
        <w:bottom w:val="none" w:sz="0" w:space="0" w:color="auto"/>
        <w:right w:val="none" w:sz="0" w:space="0" w:color="auto"/>
      </w:divBdr>
    </w:div>
    <w:div w:id="185808409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44604787">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30510002">
      <w:bodyDiv w:val="1"/>
      <w:marLeft w:val="0"/>
      <w:marRight w:val="0"/>
      <w:marTop w:val="0"/>
      <w:marBottom w:val="0"/>
      <w:divBdr>
        <w:top w:val="none" w:sz="0" w:space="0" w:color="auto"/>
        <w:left w:val="none" w:sz="0" w:space="0" w:color="auto"/>
        <w:bottom w:val="none" w:sz="0" w:space="0" w:color="auto"/>
        <w:right w:val="none" w:sz="0" w:space="0" w:color="auto"/>
      </w:divBdr>
    </w:div>
    <w:div w:id="21427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EMADOC-1700519818-2434356</_dlc_DocId>
    <_dlc_DocIdUrl xmlns="a034c160-bfb7-45f5-8632-2eb7e0508071">
      <Url>https://euema.sharepoint.com/sites/CRM/_layouts/15/DocIdRedir.aspx?ID=EMADOC-1700519818-2434356</Url>
      <Description>EMADOC-1700519818-2434356</Description>
    </_dlc_DocIdUrl>
  </documentManagement>
</p:properties>
</file>

<file path=customXml/itemProps1.xml><?xml version="1.0" encoding="utf-8"?>
<ds:datastoreItem xmlns:ds="http://schemas.openxmlformats.org/officeDocument/2006/customXml" ds:itemID="{48C1636C-4545-41F6-A2AB-CBF5426285ED}">
  <ds:schemaRefs>
    <ds:schemaRef ds:uri="http://schemas.openxmlformats.org/officeDocument/2006/bibliography"/>
  </ds:schemaRefs>
</ds:datastoreItem>
</file>

<file path=customXml/itemProps2.xml><?xml version="1.0" encoding="utf-8"?>
<ds:datastoreItem xmlns:ds="http://schemas.openxmlformats.org/officeDocument/2006/customXml" ds:itemID="{B525BDA8-6C01-4726-963F-E825552C8AF0}"/>
</file>

<file path=customXml/itemProps3.xml><?xml version="1.0" encoding="utf-8"?>
<ds:datastoreItem xmlns:ds="http://schemas.openxmlformats.org/officeDocument/2006/customXml" ds:itemID="{3CC25D9C-CE71-40B4-9EF3-AA1927486B71}"/>
</file>

<file path=customXml/itemProps4.xml><?xml version="1.0" encoding="utf-8"?>
<ds:datastoreItem xmlns:ds="http://schemas.openxmlformats.org/officeDocument/2006/customXml" ds:itemID="{ABF16AC1-F6D8-4EC8-9FC2-C0C8846EF812}"/>
</file>

<file path=customXml/itemProps5.xml><?xml version="1.0" encoding="utf-8"?>
<ds:datastoreItem xmlns:ds="http://schemas.openxmlformats.org/officeDocument/2006/customXml" ds:itemID="{B14E220B-9EC3-40B6-AA11-50CFD831FB2C}"/>
</file>

<file path=docProps/app.xml><?xml version="1.0" encoding="utf-8"?>
<Properties xmlns="http://schemas.openxmlformats.org/officeDocument/2006/extended-properties" xmlns:vt="http://schemas.openxmlformats.org/officeDocument/2006/docPropsVTypes">
  <Template>Normal.dotm</Template>
  <TotalTime>1</TotalTime>
  <Pages>42</Pages>
  <Words>14381</Words>
  <Characters>83967</Characters>
  <Application>Microsoft Office Word</Application>
  <DocSecurity>0</DocSecurity>
  <Lines>699</Lines>
  <Paragraphs>196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Besponsa, INN-inotuzumab ozogamicin</vt:lpstr>
      <vt:lpstr>Besponsa, INN-inotuzumab ozogamicin</vt:lpstr>
    </vt:vector>
  </TitlesOfParts>
  <Company>Pfizer Inc</Company>
  <LinksUpToDate>false</LinksUpToDate>
  <CharactersWithSpaces>98152</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Pfizer-SK</cp:lastModifiedBy>
  <cp:revision>3</cp:revision>
  <cp:lastPrinted>2016-02-16T09:10:00Z</cp:lastPrinted>
  <dcterms:created xsi:type="dcterms:W3CDTF">2025-07-23T12:39:00Z</dcterms:created>
  <dcterms:modified xsi:type="dcterms:W3CDTF">2025-07-24T12:38:00Z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2023-12-19T08:49:04Z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776cd348-24a3-49f5-9a57-bf211b3fc6d7</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b7f4c301-7d29-4541-82c0-caf19d52ea77</vt:lpwstr>
  </property>
</Properties>
</file>