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6C3C" w14:textId="77777777" w:rsidR="00D95B89" w:rsidRPr="00700FD8" w:rsidRDefault="0018283E">
      <w:pPr>
        <w:widowControl w:val="0"/>
        <w:pBdr>
          <w:top w:val="single" w:sz="4" w:space="1" w:color="auto"/>
          <w:left w:val="single" w:sz="4" w:space="4" w:color="auto"/>
          <w:bottom w:val="single" w:sz="4" w:space="1" w:color="auto"/>
          <w:right w:val="single" w:sz="4" w:space="4" w:color="auto"/>
        </w:pBdr>
        <w:tabs>
          <w:tab w:val="clear" w:pos="567"/>
          <w:tab w:val="left" w:pos="708"/>
        </w:tabs>
        <w:rPr>
          <w:lang w:val="is-IS"/>
        </w:rPr>
      </w:pPr>
      <w:r w:rsidRPr="00700FD8">
        <w:rPr>
          <w:lang w:val="is-IS"/>
        </w:rPr>
        <w:t>Þetta skjal inniheldur samþykktar vöruupplýsingar fyrir Brukinsa, með breytingum frá fyrri aðferð sem hefur áhrif á upplýsingar um vöruna (EMEA/H/C/004978/IB/0028) auðkenndar.</w:t>
      </w:r>
    </w:p>
    <w:p w14:paraId="3E9A11C3" w14:textId="77777777" w:rsidR="00D95B89" w:rsidRPr="00700FD8" w:rsidRDefault="00D95B89">
      <w:pPr>
        <w:widowControl w:val="0"/>
        <w:pBdr>
          <w:top w:val="single" w:sz="4" w:space="1" w:color="auto"/>
          <w:left w:val="single" w:sz="4" w:space="4" w:color="auto"/>
          <w:bottom w:val="single" w:sz="4" w:space="1" w:color="auto"/>
          <w:right w:val="single" w:sz="4" w:space="4" w:color="auto"/>
        </w:pBdr>
        <w:tabs>
          <w:tab w:val="clear" w:pos="567"/>
          <w:tab w:val="left" w:pos="708"/>
        </w:tabs>
        <w:rPr>
          <w:lang w:val="is-IS"/>
        </w:rPr>
      </w:pPr>
    </w:p>
    <w:p w14:paraId="37A8491F" w14:textId="77777777" w:rsidR="00D95B89" w:rsidRDefault="0018283E">
      <w:pPr>
        <w:pBdr>
          <w:top w:val="single" w:sz="4" w:space="1" w:color="auto"/>
          <w:left w:val="single" w:sz="4" w:space="4" w:color="auto"/>
          <w:bottom w:val="single" w:sz="4" w:space="1" w:color="auto"/>
          <w:right w:val="single" w:sz="4" w:space="4" w:color="auto"/>
        </w:pBdr>
      </w:pPr>
      <w:r w:rsidRPr="00700FD8">
        <w:rPr>
          <w:lang w:val="is-IS"/>
        </w:rPr>
        <w:t xml:space="preserve">Nánari upplýsingar er að finna á vefsíðu Lyfjastofnunar Evrópu: </w:t>
      </w:r>
      <w:hyperlink r:id="rId11" w:history="1">
        <w:r w:rsidRPr="00700FD8">
          <w:rPr>
            <w:rStyle w:val="Hyperlink"/>
            <w:lang w:val="is-IS"/>
          </w:rPr>
          <w:t>https://www.ema.europa.eu/en/medicines/human/EPAR/Brukinsa</w:t>
        </w:r>
      </w:hyperlink>
    </w:p>
    <w:p w14:paraId="4E09F796" w14:textId="77777777" w:rsidR="00D95B89" w:rsidRDefault="00D95B89">
      <w:pPr>
        <w:widowControl w:val="0"/>
        <w:tabs>
          <w:tab w:val="clear" w:pos="567"/>
        </w:tabs>
        <w:spacing w:line="240" w:lineRule="auto"/>
        <w:rPr>
          <w:rFonts w:asciiTheme="majorBidi" w:hAnsiTheme="majorBidi" w:cstheme="majorBidi"/>
          <w:szCs w:val="22"/>
          <w:lang w:val="is-IS"/>
        </w:rPr>
      </w:pPr>
    </w:p>
    <w:p w14:paraId="6F6C20B6" w14:textId="77777777" w:rsidR="00D95B89" w:rsidRDefault="00D95B89">
      <w:pPr>
        <w:spacing w:line="240" w:lineRule="auto"/>
        <w:rPr>
          <w:rFonts w:asciiTheme="majorBidi" w:hAnsiTheme="majorBidi" w:cstheme="majorBidi"/>
          <w:noProof/>
          <w:szCs w:val="22"/>
          <w:lang w:val="is-IS"/>
        </w:rPr>
      </w:pPr>
    </w:p>
    <w:p w14:paraId="222FE38D" w14:textId="77777777" w:rsidR="00D95B89" w:rsidRDefault="00D95B89">
      <w:pPr>
        <w:spacing w:line="240" w:lineRule="auto"/>
        <w:rPr>
          <w:rFonts w:asciiTheme="majorBidi" w:hAnsiTheme="majorBidi" w:cstheme="majorBidi"/>
          <w:noProof/>
          <w:szCs w:val="22"/>
          <w:lang w:val="is-IS"/>
        </w:rPr>
      </w:pPr>
    </w:p>
    <w:p w14:paraId="22394E66" w14:textId="77777777" w:rsidR="00D95B89" w:rsidRDefault="00D95B89">
      <w:pPr>
        <w:spacing w:line="240" w:lineRule="auto"/>
        <w:rPr>
          <w:rFonts w:asciiTheme="majorBidi" w:hAnsiTheme="majorBidi" w:cstheme="majorBidi"/>
          <w:noProof/>
          <w:szCs w:val="22"/>
          <w:lang w:val="is-IS"/>
        </w:rPr>
      </w:pPr>
    </w:p>
    <w:p w14:paraId="0B815F0C" w14:textId="77777777" w:rsidR="00D95B89" w:rsidRDefault="00D95B89">
      <w:pPr>
        <w:spacing w:line="240" w:lineRule="auto"/>
        <w:rPr>
          <w:rFonts w:asciiTheme="majorBidi" w:hAnsiTheme="majorBidi" w:cstheme="majorBidi"/>
          <w:noProof/>
          <w:szCs w:val="22"/>
          <w:lang w:val="is-IS"/>
        </w:rPr>
      </w:pPr>
    </w:p>
    <w:p w14:paraId="7D28077A" w14:textId="77777777" w:rsidR="00D95B89" w:rsidRDefault="00D95B89">
      <w:pPr>
        <w:spacing w:line="240" w:lineRule="auto"/>
        <w:rPr>
          <w:rFonts w:asciiTheme="majorBidi" w:hAnsiTheme="majorBidi" w:cstheme="majorBidi"/>
          <w:noProof/>
          <w:szCs w:val="22"/>
          <w:lang w:val="is-IS"/>
        </w:rPr>
      </w:pPr>
    </w:p>
    <w:p w14:paraId="03B3D566" w14:textId="77777777" w:rsidR="00D95B89" w:rsidRDefault="00D95B89">
      <w:pPr>
        <w:spacing w:line="240" w:lineRule="auto"/>
        <w:rPr>
          <w:rFonts w:asciiTheme="majorBidi" w:hAnsiTheme="majorBidi" w:cstheme="majorBidi"/>
          <w:noProof/>
          <w:szCs w:val="22"/>
          <w:lang w:val="is-IS"/>
        </w:rPr>
      </w:pPr>
    </w:p>
    <w:p w14:paraId="250E6A1F" w14:textId="77777777" w:rsidR="00D95B89" w:rsidRDefault="00D95B89">
      <w:pPr>
        <w:spacing w:line="240" w:lineRule="auto"/>
        <w:rPr>
          <w:rFonts w:asciiTheme="majorBidi" w:hAnsiTheme="majorBidi" w:cstheme="majorBidi"/>
          <w:noProof/>
          <w:szCs w:val="22"/>
          <w:lang w:val="is-IS"/>
        </w:rPr>
      </w:pPr>
    </w:p>
    <w:p w14:paraId="3509E65A" w14:textId="77777777" w:rsidR="00D95B89" w:rsidRDefault="00D95B89">
      <w:pPr>
        <w:spacing w:line="240" w:lineRule="auto"/>
        <w:rPr>
          <w:rFonts w:asciiTheme="majorBidi" w:hAnsiTheme="majorBidi" w:cstheme="majorBidi"/>
          <w:noProof/>
          <w:szCs w:val="22"/>
          <w:lang w:val="is-IS"/>
        </w:rPr>
      </w:pPr>
    </w:p>
    <w:p w14:paraId="57D6E249" w14:textId="77777777" w:rsidR="00D95B89" w:rsidRDefault="00D95B89">
      <w:pPr>
        <w:spacing w:line="240" w:lineRule="auto"/>
        <w:rPr>
          <w:rFonts w:asciiTheme="majorBidi" w:hAnsiTheme="majorBidi" w:cstheme="majorBidi"/>
          <w:noProof/>
          <w:szCs w:val="22"/>
          <w:lang w:val="is-IS"/>
        </w:rPr>
      </w:pPr>
    </w:p>
    <w:p w14:paraId="69B3F152" w14:textId="77777777" w:rsidR="00D95B89" w:rsidRDefault="00D95B89">
      <w:pPr>
        <w:spacing w:line="240" w:lineRule="auto"/>
        <w:rPr>
          <w:rFonts w:asciiTheme="majorBidi" w:hAnsiTheme="majorBidi" w:cstheme="majorBidi"/>
          <w:noProof/>
          <w:szCs w:val="22"/>
          <w:lang w:val="is-IS"/>
        </w:rPr>
      </w:pPr>
    </w:p>
    <w:p w14:paraId="373DB8B9" w14:textId="77777777" w:rsidR="00D95B89" w:rsidRDefault="00D95B89">
      <w:pPr>
        <w:spacing w:line="240" w:lineRule="auto"/>
        <w:rPr>
          <w:rFonts w:asciiTheme="majorBidi" w:hAnsiTheme="majorBidi" w:cstheme="majorBidi"/>
          <w:noProof/>
          <w:szCs w:val="22"/>
          <w:lang w:val="is-IS"/>
        </w:rPr>
      </w:pPr>
    </w:p>
    <w:p w14:paraId="55E45431" w14:textId="77777777" w:rsidR="00D95B89" w:rsidRDefault="00D95B89">
      <w:pPr>
        <w:spacing w:line="240" w:lineRule="auto"/>
        <w:rPr>
          <w:rFonts w:asciiTheme="majorBidi" w:hAnsiTheme="majorBidi" w:cstheme="majorBidi"/>
          <w:noProof/>
          <w:szCs w:val="22"/>
          <w:lang w:val="is-IS"/>
        </w:rPr>
      </w:pPr>
    </w:p>
    <w:p w14:paraId="337EC47A" w14:textId="77777777" w:rsidR="00D95B89" w:rsidRDefault="00D95B89">
      <w:pPr>
        <w:spacing w:line="240" w:lineRule="auto"/>
        <w:rPr>
          <w:rFonts w:asciiTheme="majorBidi" w:hAnsiTheme="majorBidi" w:cstheme="majorBidi"/>
          <w:szCs w:val="22"/>
          <w:lang w:val="is-IS"/>
        </w:rPr>
      </w:pPr>
    </w:p>
    <w:p w14:paraId="21444CA5" w14:textId="77777777" w:rsidR="00D95B89" w:rsidRDefault="00D95B89">
      <w:pPr>
        <w:spacing w:line="240" w:lineRule="auto"/>
        <w:rPr>
          <w:rFonts w:asciiTheme="majorBidi" w:hAnsiTheme="majorBidi" w:cstheme="majorBidi"/>
          <w:szCs w:val="22"/>
          <w:lang w:val="is-IS"/>
        </w:rPr>
      </w:pPr>
    </w:p>
    <w:p w14:paraId="543D24FD" w14:textId="77777777" w:rsidR="00D95B89" w:rsidRDefault="00D95B89">
      <w:pPr>
        <w:spacing w:line="240" w:lineRule="auto"/>
        <w:rPr>
          <w:rFonts w:asciiTheme="majorBidi" w:hAnsiTheme="majorBidi" w:cstheme="majorBidi"/>
          <w:szCs w:val="22"/>
          <w:lang w:val="is-IS"/>
        </w:rPr>
      </w:pPr>
    </w:p>
    <w:p w14:paraId="48C0EFF3" w14:textId="77777777" w:rsidR="00D95B89" w:rsidRDefault="00D95B89">
      <w:pPr>
        <w:spacing w:line="240" w:lineRule="auto"/>
        <w:rPr>
          <w:rFonts w:asciiTheme="majorBidi" w:hAnsiTheme="majorBidi" w:cstheme="majorBidi"/>
          <w:szCs w:val="22"/>
          <w:lang w:val="is-IS"/>
        </w:rPr>
      </w:pPr>
    </w:p>
    <w:p w14:paraId="2CC228A7" w14:textId="77777777" w:rsidR="00D95B89" w:rsidRDefault="00D95B89">
      <w:pPr>
        <w:spacing w:line="240" w:lineRule="auto"/>
        <w:rPr>
          <w:rFonts w:asciiTheme="majorBidi" w:hAnsiTheme="majorBidi" w:cstheme="majorBidi"/>
          <w:bCs/>
          <w:szCs w:val="22"/>
          <w:lang w:val="is-IS"/>
        </w:rPr>
      </w:pPr>
    </w:p>
    <w:p w14:paraId="2F9E4D4F" w14:textId="77777777" w:rsidR="00D95B89" w:rsidRDefault="0018283E">
      <w:pPr>
        <w:spacing w:line="240" w:lineRule="auto"/>
        <w:jc w:val="center"/>
        <w:rPr>
          <w:rFonts w:asciiTheme="majorBidi" w:hAnsiTheme="majorBidi" w:cstheme="majorBidi"/>
          <w:szCs w:val="22"/>
          <w:lang w:val="is-IS"/>
        </w:rPr>
      </w:pPr>
      <w:r>
        <w:rPr>
          <w:rFonts w:asciiTheme="majorBidi" w:hAnsiTheme="majorBidi" w:cstheme="majorBidi"/>
          <w:b/>
          <w:bCs/>
          <w:szCs w:val="22"/>
          <w:lang w:val="is-IS"/>
        </w:rPr>
        <w:t>VIÐAUKI I</w:t>
      </w:r>
    </w:p>
    <w:p w14:paraId="6708A3D7" w14:textId="77777777" w:rsidR="00D95B89" w:rsidRDefault="00D95B89">
      <w:pPr>
        <w:spacing w:line="240" w:lineRule="auto"/>
        <w:jc w:val="center"/>
        <w:rPr>
          <w:rFonts w:asciiTheme="majorBidi" w:hAnsiTheme="majorBidi" w:cstheme="majorBidi"/>
          <w:szCs w:val="22"/>
          <w:lang w:val="is-IS"/>
        </w:rPr>
      </w:pPr>
    </w:p>
    <w:p w14:paraId="51826EA2" w14:textId="3C7E0473" w:rsidR="00D95B89" w:rsidRDefault="0018283E">
      <w:pPr>
        <w:pStyle w:val="TitleA"/>
      </w:pPr>
      <w:r>
        <w:t>SAMANTEKT Á EIGINLEIKUM LYFS</w:t>
      </w:r>
      <w:fldSimple w:instr=" DOCVARIABLE VAULT_ND_b859a2cf-ef22-4e01-8bc1-782c1df2441f \* MERGEFORMAT ">
        <w:r w:rsidR="00B8588A">
          <w:t xml:space="preserve"> </w:t>
        </w:r>
      </w:fldSimple>
    </w:p>
    <w:p w14:paraId="13DB1C8A" w14:textId="77777777" w:rsidR="00D95B89" w:rsidRDefault="0018283E">
      <w:pPr>
        <w:spacing w:line="240" w:lineRule="auto"/>
        <w:rPr>
          <w:rFonts w:asciiTheme="majorBidi" w:hAnsiTheme="majorBidi" w:cstheme="majorBidi"/>
          <w:i/>
          <w:iCs/>
          <w:szCs w:val="22"/>
          <w:lang w:val="is-IS"/>
        </w:rPr>
      </w:pPr>
      <w:r>
        <w:rPr>
          <w:rFonts w:asciiTheme="majorBidi" w:hAnsiTheme="majorBidi" w:cstheme="majorBidi"/>
          <w:szCs w:val="22"/>
          <w:lang w:val="is-IS"/>
        </w:rPr>
        <w:br w:type="page"/>
      </w:r>
      <w:r>
        <w:rPr>
          <w:rFonts w:asciiTheme="majorBidi" w:hAnsiTheme="majorBidi" w:cstheme="majorBidi"/>
          <w:noProof/>
          <w:szCs w:val="22"/>
          <w:lang w:val="is-IS" w:eastAsia="en-GB"/>
        </w:rPr>
        <w:lastRenderedPageBreak/>
        <w:drawing>
          <wp:inline distT="0" distB="0" distL="0" distR="0" wp14:anchorId="0D5DE9C3" wp14:editId="66DD912A">
            <wp:extent cx="203200" cy="171450"/>
            <wp:effectExtent l="0" t="0" r="0" b="0"/>
            <wp:docPr id="60000079" name="Picture 6000007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71334"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rFonts w:asciiTheme="majorBidi" w:hAnsiTheme="majorBidi" w:cstheme="majorBidi"/>
          <w:szCs w:val="22"/>
          <w:lang w:val="is-IS"/>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57E28BE2" w14:textId="77777777" w:rsidR="00D95B89" w:rsidRDefault="00D95B89">
      <w:pPr>
        <w:spacing w:line="240" w:lineRule="auto"/>
        <w:rPr>
          <w:rFonts w:asciiTheme="majorBidi" w:hAnsiTheme="majorBidi" w:cstheme="majorBidi"/>
          <w:szCs w:val="22"/>
          <w:lang w:val="is-IS"/>
        </w:rPr>
      </w:pPr>
    </w:p>
    <w:p w14:paraId="291D4E52" w14:textId="77777777" w:rsidR="00D95B89" w:rsidRDefault="00D95B89">
      <w:pPr>
        <w:spacing w:line="240" w:lineRule="auto"/>
        <w:rPr>
          <w:rFonts w:asciiTheme="majorBidi" w:hAnsiTheme="majorBidi" w:cstheme="majorBidi"/>
          <w:szCs w:val="22"/>
          <w:lang w:val="is-IS"/>
        </w:rPr>
      </w:pPr>
    </w:p>
    <w:p w14:paraId="645264DF" w14:textId="77777777" w:rsidR="00D95B89" w:rsidRDefault="0018283E">
      <w:pPr>
        <w:suppressAutoHyphens/>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1.</w:t>
      </w:r>
      <w:r>
        <w:rPr>
          <w:rFonts w:asciiTheme="majorBidi" w:hAnsiTheme="majorBidi" w:cstheme="majorBidi"/>
          <w:b/>
          <w:bCs/>
          <w:noProof/>
          <w:szCs w:val="22"/>
          <w:lang w:val="is-IS"/>
        </w:rPr>
        <w:tab/>
        <w:t>HEITI LYFS</w:t>
      </w:r>
    </w:p>
    <w:p w14:paraId="47F4AAFC" w14:textId="77777777" w:rsidR="00D95B89" w:rsidRDefault="00D95B89">
      <w:pPr>
        <w:spacing w:line="240" w:lineRule="auto"/>
        <w:rPr>
          <w:rFonts w:asciiTheme="majorBidi" w:hAnsiTheme="majorBidi" w:cstheme="majorBidi"/>
          <w:iCs/>
          <w:szCs w:val="22"/>
          <w:lang w:val="is-IS"/>
        </w:rPr>
      </w:pPr>
    </w:p>
    <w:p w14:paraId="10505593" w14:textId="77777777" w:rsidR="00D95B89" w:rsidRDefault="0018283E">
      <w:pPr>
        <w:widowControl w:val="0"/>
        <w:spacing w:line="240" w:lineRule="auto"/>
        <w:rPr>
          <w:rFonts w:asciiTheme="majorBidi" w:hAnsiTheme="majorBidi" w:cstheme="majorBidi"/>
          <w:noProof/>
          <w:szCs w:val="22"/>
          <w:lang w:val="is-IS"/>
        </w:rPr>
      </w:pPr>
      <w:r>
        <w:rPr>
          <w:rFonts w:asciiTheme="majorBidi" w:hAnsiTheme="majorBidi" w:cstheme="majorBidi"/>
          <w:noProof/>
          <w:szCs w:val="22"/>
          <w:lang w:val="is-IS"/>
        </w:rPr>
        <w:t>BRUKINSA 80 mg hörð hylki</w:t>
      </w:r>
    </w:p>
    <w:p w14:paraId="74EF9B93" w14:textId="77777777" w:rsidR="00D95B89" w:rsidRDefault="00D95B89">
      <w:pPr>
        <w:spacing w:line="240" w:lineRule="auto"/>
        <w:rPr>
          <w:rFonts w:asciiTheme="majorBidi" w:hAnsiTheme="majorBidi" w:cstheme="majorBidi"/>
          <w:iCs/>
          <w:noProof/>
          <w:szCs w:val="22"/>
          <w:lang w:val="is-IS"/>
        </w:rPr>
      </w:pPr>
    </w:p>
    <w:p w14:paraId="273058EE" w14:textId="77777777" w:rsidR="00D95B89" w:rsidRDefault="00D95B89">
      <w:pPr>
        <w:spacing w:line="240" w:lineRule="auto"/>
        <w:rPr>
          <w:rFonts w:asciiTheme="majorBidi" w:hAnsiTheme="majorBidi" w:cstheme="majorBidi"/>
          <w:iCs/>
          <w:noProof/>
          <w:szCs w:val="22"/>
          <w:lang w:val="is-IS"/>
        </w:rPr>
      </w:pPr>
    </w:p>
    <w:p w14:paraId="04D06620" w14:textId="77777777" w:rsidR="00D95B89" w:rsidRDefault="0018283E">
      <w:pPr>
        <w:suppressAutoHyphens/>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2.</w:t>
      </w:r>
      <w:r>
        <w:rPr>
          <w:rFonts w:asciiTheme="majorBidi" w:hAnsiTheme="majorBidi" w:cstheme="majorBidi"/>
          <w:b/>
          <w:bCs/>
          <w:noProof/>
          <w:szCs w:val="22"/>
          <w:lang w:val="is-IS"/>
        </w:rPr>
        <w:tab/>
        <w:t>INNIHALDSLÝSING</w:t>
      </w:r>
    </w:p>
    <w:p w14:paraId="49EA8DED" w14:textId="77777777" w:rsidR="00D95B89" w:rsidRDefault="00D95B89">
      <w:pPr>
        <w:pStyle w:val="EMEAEnBodyText"/>
        <w:autoSpaceDE w:val="0"/>
        <w:autoSpaceDN w:val="0"/>
        <w:adjustRightInd w:val="0"/>
        <w:spacing w:before="0" w:after="0"/>
        <w:jc w:val="left"/>
        <w:rPr>
          <w:rFonts w:asciiTheme="majorBidi" w:hAnsiTheme="majorBidi" w:cstheme="majorBidi"/>
          <w:szCs w:val="22"/>
          <w:lang w:val="is-IS"/>
        </w:rPr>
      </w:pPr>
    </w:p>
    <w:p w14:paraId="46538EB2" w14:textId="77777777" w:rsidR="00D95B89" w:rsidRDefault="0018283E">
      <w:pPr>
        <w:pStyle w:val="EMEAEnBodyText"/>
        <w:autoSpaceDE w:val="0"/>
        <w:autoSpaceDN w:val="0"/>
        <w:adjustRightInd w:val="0"/>
        <w:spacing w:before="0" w:after="0"/>
        <w:jc w:val="left"/>
        <w:rPr>
          <w:rFonts w:asciiTheme="majorBidi" w:hAnsiTheme="majorBidi" w:cstheme="majorBidi"/>
          <w:szCs w:val="22"/>
          <w:lang w:val="is-IS"/>
        </w:rPr>
      </w:pPr>
      <w:r>
        <w:rPr>
          <w:rFonts w:asciiTheme="majorBidi" w:hAnsiTheme="majorBidi" w:cstheme="majorBidi"/>
          <w:szCs w:val="22"/>
          <w:lang w:val="is-IS"/>
        </w:rPr>
        <w:t>Hvert hart hylki inniheldur 80 mg af zanubrutinibi</w:t>
      </w:r>
    </w:p>
    <w:p w14:paraId="0E961517" w14:textId="77777777" w:rsidR="00D95B89" w:rsidRDefault="00D95B89">
      <w:pPr>
        <w:pStyle w:val="EMEAEnBodyText"/>
        <w:autoSpaceDE w:val="0"/>
        <w:autoSpaceDN w:val="0"/>
        <w:adjustRightInd w:val="0"/>
        <w:spacing w:before="0" w:after="0"/>
        <w:jc w:val="left"/>
        <w:rPr>
          <w:rFonts w:asciiTheme="majorBidi" w:hAnsiTheme="majorBidi" w:cstheme="majorBidi"/>
          <w:szCs w:val="22"/>
          <w:lang w:val="is-IS"/>
        </w:rPr>
      </w:pPr>
    </w:p>
    <w:p w14:paraId="2EB3BF57" w14:textId="77777777" w:rsidR="00D95B89" w:rsidRDefault="0018283E">
      <w:pPr>
        <w:pStyle w:val="EMEAEnBodyText"/>
        <w:autoSpaceDE w:val="0"/>
        <w:autoSpaceDN w:val="0"/>
        <w:adjustRightInd w:val="0"/>
        <w:spacing w:before="0" w:after="0"/>
        <w:jc w:val="left"/>
        <w:rPr>
          <w:rFonts w:asciiTheme="majorBidi" w:hAnsiTheme="majorBidi" w:cstheme="majorBidi"/>
          <w:noProof/>
          <w:szCs w:val="22"/>
          <w:lang w:val="is-IS"/>
        </w:rPr>
      </w:pPr>
      <w:r>
        <w:rPr>
          <w:rFonts w:asciiTheme="majorBidi" w:hAnsiTheme="majorBidi" w:cstheme="majorBidi"/>
          <w:noProof/>
          <w:szCs w:val="22"/>
          <w:lang w:val="is-IS"/>
        </w:rPr>
        <w:t>Sjá lista yfir öll hjálparefni í kafla 6.1</w:t>
      </w:r>
    </w:p>
    <w:p w14:paraId="40C037FC" w14:textId="77777777" w:rsidR="00D95B89" w:rsidRDefault="00D95B89">
      <w:pPr>
        <w:spacing w:line="240" w:lineRule="auto"/>
        <w:rPr>
          <w:rFonts w:asciiTheme="majorBidi" w:hAnsiTheme="majorBidi" w:cstheme="majorBidi"/>
          <w:noProof/>
          <w:szCs w:val="22"/>
          <w:lang w:val="is-IS"/>
        </w:rPr>
      </w:pPr>
    </w:p>
    <w:p w14:paraId="29308E0C" w14:textId="77777777" w:rsidR="00D95B89" w:rsidRDefault="00D95B89">
      <w:pPr>
        <w:spacing w:line="240" w:lineRule="auto"/>
        <w:rPr>
          <w:rFonts w:asciiTheme="majorBidi" w:hAnsiTheme="majorBidi" w:cstheme="majorBidi"/>
          <w:noProof/>
          <w:szCs w:val="22"/>
          <w:lang w:val="is-IS"/>
        </w:rPr>
      </w:pPr>
    </w:p>
    <w:p w14:paraId="46C6317C" w14:textId="77777777" w:rsidR="00D95B89" w:rsidRDefault="0018283E">
      <w:pPr>
        <w:suppressAutoHyphens/>
        <w:spacing w:line="240" w:lineRule="auto"/>
        <w:ind w:left="567" w:hanging="567"/>
        <w:rPr>
          <w:rFonts w:asciiTheme="majorBidi" w:hAnsiTheme="majorBidi" w:cstheme="majorBidi"/>
          <w:caps/>
          <w:noProof/>
          <w:szCs w:val="22"/>
          <w:lang w:val="is-IS"/>
        </w:rPr>
      </w:pPr>
      <w:r>
        <w:rPr>
          <w:rFonts w:asciiTheme="majorBidi" w:hAnsiTheme="majorBidi" w:cstheme="majorBidi"/>
          <w:b/>
          <w:bCs/>
          <w:noProof/>
          <w:szCs w:val="22"/>
          <w:lang w:val="is-IS"/>
        </w:rPr>
        <w:t>3.</w:t>
      </w:r>
      <w:r>
        <w:rPr>
          <w:rFonts w:asciiTheme="majorBidi" w:hAnsiTheme="majorBidi" w:cstheme="majorBidi"/>
          <w:b/>
          <w:bCs/>
          <w:noProof/>
          <w:szCs w:val="22"/>
          <w:lang w:val="is-IS"/>
        </w:rPr>
        <w:tab/>
        <w:t>LYFJAFORM</w:t>
      </w:r>
    </w:p>
    <w:p w14:paraId="3C6534B1" w14:textId="77777777" w:rsidR="00D95B89" w:rsidRDefault="00D95B89">
      <w:pPr>
        <w:spacing w:line="240" w:lineRule="auto"/>
        <w:rPr>
          <w:rFonts w:asciiTheme="majorBidi" w:hAnsiTheme="majorBidi" w:cstheme="majorBidi"/>
          <w:szCs w:val="22"/>
          <w:lang w:val="is-IS"/>
        </w:rPr>
      </w:pPr>
    </w:p>
    <w:p w14:paraId="11A3518E"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Hart hylki.</w:t>
      </w:r>
    </w:p>
    <w:p w14:paraId="417C739A" w14:textId="77777777" w:rsidR="00D95B89" w:rsidRDefault="00D95B89">
      <w:pPr>
        <w:spacing w:line="240" w:lineRule="auto"/>
        <w:rPr>
          <w:rFonts w:asciiTheme="majorBidi" w:hAnsiTheme="majorBidi" w:cstheme="majorBidi"/>
          <w:szCs w:val="22"/>
          <w:lang w:val="is-IS"/>
        </w:rPr>
      </w:pPr>
    </w:p>
    <w:p w14:paraId="5E6BAB91" w14:textId="77777777" w:rsidR="00D95B89" w:rsidRDefault="0018283E">
      <w:pPr>
        <w:spacing w:line="240" w:lineRule="auto"/>
        <w:jc w:val="both"/>
        <w:rPr>
          <w:rFonts w:asciiTheme="majorBidi" w:hAnsiTheme="majorBidi" w:cstheme="majorBidi"/>
          <w:noProof/>
          <w:szCs w:val="22"/>
          <w:lang w:val="is-IS"/>
        </w:rPr>
      </w:pPr>
      <w:r>
        <w:rPr>
          <w:rFonts w:asciiTheme="majorBidi" w:hAnsiTheme="majorBidi" w:cstheme="majorBidi"/>
          <w:szCs w:val="22"/>
          <w:lang w:val="is-IS"/>
        </w:rPr>
        <w:t>Hvít eða beinhvít ógegnsæ, hörð hylki, 22 mm á lengd, merkt með „ZANU 80“ í svörtu bleki.</w:t>
      </w:r>
    </w:p>
    <w:p w14:paraId="63A1C499" w14:textId="77777777" w:rsidR="00D95B89" w:rsidRDefault="00D95B89">
      <w:pPr>
        <w:spacing w:line="240" w:lineRule="auto"/>
        <w:rPr>
          <w:rFonts w:asciiTheme="majorBidi" w:hAnsiTheme="majorBidi" w:cstheme="majorBidi"/>
          <w:noProof/>
          <w:szCs w:val="22"/>
          <w:lang w:val="is-IS"/>
        </w:rPr>
      </w:pPr>
    </w:p>
    <w:p w14:paraId="50000323" w14:textId="77777777" w:rsidR="00D95B89" w:rsidRDefault="00D95B89">
      <w:pPr>
        <w:spacing w:line="240" w:lineRule="auto"/>
        <w:rPr>
          <w:rFonts w:asciiTheme="majorBidi" w:hAnsiTheme="majorBidi" w:cstheme="majorBidi"/>
          <w:noProof/>
          <w:szCs w:val="22"/>
          <w:lang w:val="is-IS"/>
        </w:rPr>
      </w:pPr>
    </w:p>
    <w:p w14:paraId="2B854296" w14:textId="77777777" w:rsidR="00D95B89" w:rsidRDefault="0018283E">
      <w:pPr>
        <w:suppressAutoHyphens/>
        <w:spacing w:line="240" w:lineRule="auto"/>
        <w:ind w:left="567" w:hanging="567"/>
        <w:rPr>
          <w:rFonts w:asciiTheme="majorBidi" w:eastAsia="Times New Roman Bold" w:hAnsiTheme="majorBidi" w:cstheme="majorBidi"/>
          <w:b/>
          <w:bCs/>
          <w:noProof/>
          <w:szCs w:val="22"/>
          <w:lang w:val="is-IS"/>
        </w:rPr>
      </w:pPr>
      <w:r>
        <w:rPr>
          <w:rFonts w:asciiTheme="majorBidi" w:hAnsiTheme="majorBidi" w:cstheme="majorBidi"/>
          <w:b/>
          <w:bCs/>
          <w:caps/>
          <w:noProof/>
          <w:szCs w:val="22"/>
          <w:lang w:val="is-IS"/>
        </w:rPr>
        <w:t>4.</w:t>
      </w:r>
      <w:r>
        <w:rPr>
          <w:rFonts w:asciiTheme="majorBidi" w:hAnsiTheme="majorBidi" w:cstheme="majorBidi"/>
          <w:b/>
          <w:bCs/>
          <w:caps/>
          <w:noProof/>
          <w:szCs w:val="22"/>
          <w:lang w:val="is-IS"/>
        </w:rPr>
        <w:tab/>
      </w:r>
      <w:r>
        <w:rPr>
          <w:rFonts w:asciiTheme="majorBidi" w:hAnsiTheme="majorBidi" w:cstheme="majorBidi"/>
          <w:b/>
          <w:bCs/>
          <w:noProof/>
          <w:szCs w:val="22"/>
          <w:lang w:val="is-IS"/>
        </w:rPr>
        <w:t>KLÍNÍSKAR</w:t>
      </w:r>
      <w:r>
        <w:rPr>
          <w:rFonts w:asciiTheme="majorBidi" w:eastAsia="Times New Roman Bold" w:hAnsiTheme="majorBidi" w:cstheme="majorBidi"/>
          <w:b/>
          <w:bCs/>
          <w:noProof/>
          <w:szCs w:val="22"/>
          <w:lang w:val="is-IS"/>
        </w:rPr>
        <w:t xml:space="preserve"> UPPLÝSINGAR</w:t>
      </w:r>
    </w:p>
    <w:p w14:paraId="32584B69" w14:textId="77777777" w:rsidR="00D95B89" w:rsidRDefault="00D95B89">
      <w:pPr>
        <w:spacing w:line="240" w:lineRule="auto"/>
        <w:rPr>
          <w:rFonts w:asciiTheme="majorBidi" w:hAnsiTheme="majorBidi" w:cstheme="majorBidi"/>
          <w:noProof/>
          <w:szCs w:val="22"/>
          <w:lang w:val="is-IS"/>
        </w:rPr>
      </w:pPr>
    </w:p>
    <w:p w14:paraId="0051C999"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4.1</w:t>
      </w:r>
      <w:r>
        <w:rPr>
          <w:rFonts w:asciiTheme="majorBidi" w:hAnsiTheme="majorBidi" w:cstheme="majorBidi"/>
          <w:b/>
          <w:bCs/>
          <w:noProof/>
          <w:szCs w:val="22"/>
          <w:lang w:val="is-IS"/>
        </w:rPr>
        <w:tab/>
        <w:t>Ábendingar</w:t>
      </w:r>
    </w:p>
    <w:p w14:paraId="5CAFACE0" w14:textId="77777777" w:rsidR="00D95B89" w:rsidRDefault="00D95B89">
      <w:pPr>
        <w:spacing w:line="240" w:lineRule="auto"/>
        <w:rPr>
          <w:rFonts w:asciiTheme="majorBidi" w:hAnsiTheme="majorBidi" w:cstheme="majorBidi"/>
          <w:szCs w:val="22"/>
          <w:lang w:val="is-IS"/>
        </w:rPr>
      </w:pPr>
    </w:p>
    <w:p w14:paraId="5A87F35A"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BRUKINSA sem einlyfjameðferð er ætlað til meðferðar hjá fullorðnum sjúklingum með Waldenström risaglóbúlíndreyra (Waldenström’s macroglobulinaemia) sem hafa fengið a.m.k. eina meðferð áður, eða sem fyrsta meðferð hjá sjúklingum þar sem lyfja-ónæmismeðferð á ekki við.</w:t>
      </w:r>
    </w:p>
    <w:p w14:paraId="2C8FB417" w14:textId="77777777" w:rsidR="00D95B89" w:rsidRDefault="00D95B89">
      <w:pPr>
        <w:spacing w:line="240" w:lineRule="auto"/>
        <w:rPr>
          <w:rFonts w:asciiTheme="majorBidi" w:hAnsiTheme="majorBidi" w:cstheme="majorBidi"/>
          <w:noProof/>
          <w:szCs w:val="22"/>
          <w:lang w:val="is-IS"/>
        </w:rPr>
      </w:pPr>
    </w:p>
    <w:p w14:paraId="1FFC9B84" w14:textId="77777777" w:rsidR="00D95B89" w:rsidRDefault="0018283E">
      <w:pPr>
        <w:spacing w:line="240" w:lineRule="auto"/>
        <w:rPr>
          <w:rFonts w:asciiTheme="majorBidi" w:eastAsia="SimSun" w:hAnsiTheme="majorBidi" w:cstheme="majorBidi"/>
          <w:szCs w:val="22"/>
          <w:lang w:val="is-IS"/>
        </w:rPr>
      </w:pPr>
      <w:r>
        <w:rPr>
          <w:rFonts w:asciiTheme="majorBidi" w:hAnsiTheme="majorBidi" w:cstheme="majorBidi"/>
          <w:szCs w:val="22"/>
          <w:lang w:val="is-IS"/>
        </w:rPr>
        <w:t xml:space="preserve">BRUKINSA sem einlyfjameðferð </w:t>
      </w:r>
      <w:r>
        <w:rPr>
          <w:rFonts w:asciiTheme="majorBidi" w:eastAsia="SimSun" w:hAnsiTheme="majorBidi" w:cstheme="majorBidi"/>
          <w:szCs w:val="22"/>
          <w:lang w:val="is-IS"/>
        </w:rPr>
        <w:t>er ætlað til meðferðar hjá fullorðnum sjúklingum með randbeltiseitilæxli (Marginal Zone Lymphoma, MZL) sem hafa fengið a.m.k. eina meðferð áður með mótefni sem beinist gegn CD20.</w:t>
      </w:r>
      <w:r>
        <w:rPr>
          <w:rFonts w:asciiTheme="majorBidi" w:hAnsiTheme="majorBidi" w:cstheme="majorBidi"/>
          <w:szCs w:val="22"/>
          <w:lang w:val="is-IS"/>
        </w:rPr>
        <w:t xml:space="preserve"> </w:t>
      </w:r>
    </w:p>
    <w:p w14:paraId="38E6E388" w14:textId="77777777" w:rsidR="00D95B89" w:rsidRDefault="00D95B89">
      <w:pPr>
        <w:spacing w:line="240" w:lineRule="auto"/>
        <w:rPr>
          <w:rFonts w:asciiTheme="majorBidi" w:hAnsiTheme="majorBidi" w:cstheme="majorBidi"/>
          <w:noProof/>
          <w:szCs w:val="22"/>
          <w:lang w:val="is-IS"/>
        </w:rPr>
      </w:pPr>
    </w:p>
    <w:p w14:paraId="0CB3A450"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BRUKINSA sem einlyfjameðferð </w:t>
      </w:r>
      <w:r>
        <w:rPr>
          <w:rFonts w:asciiTheme="majorBidi" w:hAnsiTheme="majorBidi" w:cstheme="majorBidi"/>
          <w:szCs w:val="22"/>
          <w:lang w:val="is-IS"/>
        </w:rPr>
        <w:t xml:space="preserve">er ætlað til meðferðar hjá fullorðnum sjúklingum </w:t>
      </w:r>
      <w:r>
        <w:rPr>
          <w:rFonts w:asciiTheme="majorBidi" w:hAnsiTheme="majorBidi" w:cstheme="majorBidi"/>
          <w:noProof/>
          <w:szCs w:val="22"/>
          <w:lang w:val="is-IS"/>
        </w:rPr>
        <w:t>með langvinnt eitilfrumuhvítblæði (chronic lymphocytic leukemia, CLL).</w:t>
      </w:r>
    </w:p>
    <w:p w14:paraId="62B3449D" w14:textId="77777777" w:rsidR="00D95B89" w:rsidRDefault="00D95B89">
      <w:pPr>
        <w:spacing w:line="240" w:lineRule="auto"/>
        <w:rPr>
          <w:rFonts w:asciiTheme="majorBidi" w:hAnsiTheme="majorBidi" w:cstheme="majorBidi"/>
          <w:noProof/>
          <w:szCs w:val="22"/>
          <w:lang w:val="is-IS"/>
        </w:rPr>
      </w:pPr>
    </w:p>
    <w:p w14:paraId="125C13AE"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BRUKINSA í samsettri meðferð með obinutuzumabi er ætlað til meðferðar hjá fullorðnum sjúklingum með þrálátt eða endurkomið hnútótt eitilfrumuæxli (follicular lymphoma, FL) sem hafa fengið a.m.k. tvær fyrri altækar meðferðir.</w:t>
      </w:r>
    </w:p>
    <w:p w14:paraId="716BA91D" w14:textId="77777777" w:rsidR="00D95B89" w:rsidRDefault="00D95B89">
      <w:pPr>
        <w:spacing w:line="240" w:lineRule="auto"/>
        <w:rPr>
          <w:rFonts w:asciiTheme="majorBidi" w:hAnsiTheme="majorBidi" w:cstheme="majorBidi"/>
          <w:noProof/>
          <w:szCs w:val="22"/>
          <w:lang w:val="is-IS"/>
        </w:rPr>
      </w:pPr>
    </w:p>
    <w:p w14:paraId="4A43B27F" w14:textId="77777777" w:rsidR="00D95B89" w:rsidRDefault="0018283E">
      <w:pPr>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t>4.2</w:t>
      </w:r>
      <w:r>
        <w:rPr>
          <w:rFonts w:asciiTheme="majorBidi" w:hAnsiTheme="majorBidi" w:cstheme="majorBidi"/>
          <w:b/>
          <w:bCs/>
          <w:noProof/>
          <w:szCs w:val="22"/>
          <w:lang w:val="is-IS"/>
        </w:rPr>
        <w:tab/>
        <w:t>Skammtar og lyfjagjöf</w:t>
      </w:r>
    </w:p>
    <w:p w14:paraId="2223A0CF" w14:textId="77777777" w:rsidR="00D95B89" w:rsidRDefault="00D95B89">
      <w:pPr>
        <w:spacing w:line="240" w:lineRule="auto"/>
        <w:jc w:val="both"/>
        <w:rPr>
          <w:rFonts w:asciiTheme="majorBidi" w:hAnsiTheme="majorBidi" w:cstheme="majorBidi"/>
          <w:szCs w:val="22"/>
          <w:u w:val="single"/>
          <w:lang w:val="is-IS"/>
        </w:rPr>
      </w:pPr>
    </w:p>
    <w:p w14:paraId="4BDCE38A" w14:textId="77777777" w:rsidR="00D95B89" w:rsidRDefault="0018283E">
      <w:pPr>
        <w:autoSpaceDE w:val="0"/>
        <w:autoSpaceDN w:val="0"/>
        <w:adjustRightInd w:val="0"/>
        <w:spacing w:line="240" w:lineRule="auto"/>
        <w:rPr>
          <w:rFonts w:asciiTheme="majorBidi" w:eastAsia="SimSun" w:hAnsiTheme="majorBidi" w:cstheme="majorBidi"/>
          <w:szCs w:val="22"/>
          <w:lang w:val="is-IS" w:eastAsia="en-GB"/>
        </w:rPr>
      </w:pPr>
      <w:r>
        <w:rPr>
          <w:rFonts w:asciiTheme="majorBidi" w:hAnsiTheme="majorBidi" w:cstheme="majorBidi"/>
          <w:szCs w:val="22"/>
          <w:lang w:val="is-IS" w:eastAsia="en-GB"/>
        </w:rPr>
        <w:t>Meðferð með þessu lyfi skal hafin og vera undir eftirliti læknis með reynslu af notkun krabbameinslyfja.</w:t>
      </w:r>
    </w:p>
    <w:p w14:paraId="741203C4" w14:textId="77777777" w:rsidR="00D95B89" w:rsidRDefault="00D95B89">
      <w:pPr>
        <w:spacing w:line="240" w:lineRule="auto"/>
        <w:rPr>
          <w:rFonts w:asciiTheme="majorBidi" w:hAnsiTheme="majorBidi" w:cstheme="majorBidi"/>
          <w:szCs w:val="22"/>
          <w:lang w:val="is-IS"/>
        </w:rPr>
      </w:pPr>
    </w:p>
    <w:p w14:paraId="72275FD9" w14:textId="77777777" w:rsidR="00D95B89" w:rsidRDefault="0018283E">
      <w:pPr>
        <w:tabs>
          <w:tab w:val="left" w:pos="1403"/>
        </w:tabs>
        <w:autoSpaceDE w:val="0"/>
        <w:autoSpaceDN w:val="0"/>
        <w:adjustRightInd w:val="0"/>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Skammtar</w:t>
      </w:r>
    </w:p>
    <w:p w14:paraId="6B950C87" w14:textId="77777777" w:rsidR="00D95B89" w:rsidRDefault="00D95B89">
      <w:pPr>
        <w:tabs>
          <w:tab w:val="left" w:pos="1403"/>
        </w:tabs>
        <w:autoSpaceDE w:val="0"/>
        <w:autoSpaceDN w:val="0"/>
        <w:adjustRightInd w:val="0"/>
        <w:spacing w:line="240" w:lineRule="auto"/>
        <w:rPr>
          <w:rFonts w:asciiTheme="majorBidi" w:hAnsiTheme="majorBidi" w:cstheme="majorBidi"/>
          <w:szCs w:val="22"/>
          <w:u w:val="single"/>
          <w:lang w:val="is-IS"/>
        </w:rPr>
      </w:pPr>
    </w:p>
    <w:p w14:paraId="500E8B42" w14:textId="77777777" w:rsidR="00D95B89" w:rsidRDefault="0018283E">
      <w:pPr>
        <w:autoSpaceDE w:val="0"/>
        <w:autoSpaceDN w:val="0"/>
        <w:adjustRightInd w:val="0"/>
        <w:spacing w:line="240" w:lineRule="auto"/>
        <w:rPr>
          <w:rFonts w:asciiTheme="majorBidi" w:hAnsiTheme="majorBidi" w:cstheme="majorBidi"/>
          <w:iCs/>
          <w:szCs w:val="22"/>
          <w:lang w:val="is-IS"/>
        </w:rPr>
      </w:pPr>
      <w:r>
        <w:rPr>
          <w:rFonts w:asciiTheme="majorBidi" w:hAnsiTheme="majorBidi" w:cstheme="majorBidi"/>
          <w:szCs w:val="22"/>
          <w:lang w:val="is-IS"/>
        </w:rPr>
        <w:t xml:space="preserve">Ráðlagðurheildar dagskammtur zanubrutinibs er </w:t>
      </w:r>
      <w:r>
        <w:rPr>
          <w:rFonts w:asciiTheme="majorBidi" w:hAnsiTheme="majorBidi" w:cstheme="majorBidi"/>
          <w:szCs w:val="22"/>
          <w:lang w:val="is-IS" w:eastAsia="en-GB"/>
        </w:rPr>
        <w:t xml:space="preserve">320 mg. Daglegan skammt má taka annað hvort einu sinni á dag (fjögur 80 mg hylki) eða skipt í tvo 160 mg skammta tvisvar á dag (tvö 80 mg hylki). Meðferð með Brukinsa skal haldið áfram </w:t>
      </w:r>
      <w:r>
        <w:rPr>
          <w:rFonts w:asciiTheme="majorBidi" w:hAnsiTheme="majorBidi" w:cstheme="majorBidi"/>
          <w:iCs/>
          <w:szCs w:val="22"/>
          <w:lang w:val="is-IS"/>
        </w:rPr>
        <w:t>þar til sjúkdómurinn versnar eða óásættanleg eituráhrif koma fram.</w:t>
      </w:r>
    </w:p>
    <w:p w14:paraId="59013253" w14:textId="77777777" w:rsidR="00D95B89" w:rsidRDefault="00D95B89">
      <w:pPr>
        <w:autoSpaceDE w:val="0"/>
        <w:autoSpaceDN w:val="0"/>
        <w:adjustRightInd w:val="0"/>
        <w:spacing w:line="240" w:lineRule="auto"/>
        <w:rPr>
          <w:rFonts w:asciiTheme="majorBidi" w:hAnsiTheme="majorBidi" w:cstheme="majorBidi"/>
          <w:iCs/>
          <w:szCs w:val="22"/>
          <w:lang w:val="is-IS"/>
        </w:rPr>
      </w:pPr>
    </w:p>
    <w:p w14:paraId="1DF481B5" w14:textId="77777777" w:rsidR="00D95B89" w:rsidRDefault="0018283E">
      <w:pPr>
        <w:keepNext/>
        <w:autoSpaceDE w:val="0"/>
        <w:autoSpaceDN w:val="0"/>
        <w:adjustRightInd w:val="0"/>
        <w:spacing w:line="240" w:lineRule="auto"/>
        <w:rPr>
          <w:rFonts w:asciiTheme="majorBidi" w:hAnsiTheme="majorBidi" w:cstheme="majorBidi"/>
          <w:i/>
          <w:szCs w:val="22"/>
          <w:u w:val="single"/>
          <w:lang w:val="is-IS"/>
        </w:rPr>
      </w:pPr>
      <w:r>
        <w:rPr>
          <w:rFonts w:asciiTheme="majorBidi" w:hAnsiTheme="majorBidi" w:cstheme="majorBidi"/>
          <w:i/>
          <w:szCs w:val="22"/>
          <w:u w:val="single"/>
          <w:lang w:val="is-IS"/>
        </w:rPr>
        <w:lastRenderedPageBreak/>
        <w:t>BRUKINSA í samsettri meðferð með obinutuzumabi</w:t>
      </w:r>
    </w:p>
    <w:p w14:paraId="4820B147" w14:textId="77777777" w:rsidR="00D95B89" w:rsidRDefault="00D95B89">
      <w:pPr>
        <w:keepNext/>
        <w:autoSpaceDE w:val="0"/>
        <w:autoSpaceDN w:val="0"/>
        <w:adjustRightInd w:val="0"/>
        <w:spacing w:line="240" w:lineRule="auto"/>
        <w:rPr>
          <w:rFonts w:asciiTheme="majorBidi" w:eastAsia="SimSun" w:hAnsiTheme="majorBidi" w:cstheme="majorBidi"/>
          <w:szCs w:val="22"/>
          <w:lang w:val="is-IS" w:eastAsia="en-GB"/>
        </w:rPr>
      </w:pPr>
    </w:p>
    <w:p w14:paraId="293DD74C" w14:textId="77777777" w:rsidR="00D95B89" w:rsidRDefault="0018283E">
      <w:pPr>
        <w:autoSpaceDE w:val="0"/>
        <w:autoSpaceDN w:val="0"/>
        <w:adjustRightInd w:val="0"/>
        <w:spacing w:line="240" w:lineRule="auto"/>
        <w:rPr>
          <w:rFonts w:asciiTheme="majorBidi" w:eastAsia="SimSun" w:hAnsiTheme="majorBidi" w:cstheme="majorBidi"/>
          <w:szCs w:val="22"/>
          <w:lang w:val="is-IS" w:eastAsia="en-GB"/>
        </w:rPr>
      </w:pPr>
      <w:r>
        <w:rPr>
          <w:rFonts w:asciiTheme="majorBidi" w:eastAsia="SimSun" w:hAnsiTheme="majorBidi" w:cstheme="majorBidi"/>
          <w:szCs w:val="22"/>
          <w:lang w:val="is-IS" w:eastAsia="en-GB"/>
        </w:rPr>
        <w:t>Gefa verður zanubrutinib til inntöku áður en obinutuzumab er gefið með innrennsli. Ráðlagður skammtur af obinutuzumabi er 1.000 mg í bláæð á 1., 8. og 15. degi í 1. lotu og á 1. degi hverrar 28 daga lotu frá 2. til 6. lotu. Læknirinn getur ákveðið að gefa 100 mg af obinutuzumabi á 1. degi og 900 mg á 2. degi 1. lotu í stað 1.000 mg á 1. degi 1. lotu. Ávísa má viðhaldsmeðferð með obinutuzumabi (ein innrennslisgjöf á tveggja mánaða fresti í allt að tvö ár). Sjá nánari upplýsingar um skammta í lyfjaupplýsingum obinutuzumabs (samantekt á eiginleikum lyfs), þar með talið forlyfjagjöf fyrir hverja innrennslisgjöf.</w:t>
      </w:r>
    </w:p>
    <w:p w14:paraId="447944AB" w14:textId="77777777" w:rsidR="00D95B89" w:rsidRDefault="00D95B89">
      <w:pPr>
        <w:autoSpaceDE w:val="0"/>
        <w:autoSpaceDN w:val="0"/>
        <w:adjustRightInd w:val="0"/>
        <w:spacing w:line="240" w:lineRule="auto"/>
        <w:rPr>
          <w:rFonts w:asciiTheme="majorBidi" w:eastAsia="SimSun" w:hAnsiTheme="majorBidi" w:cstheme="majorBidi"/>
          <w:szCs w:val="22"/>
          <w:lang w:val="is-IS" w:eastAsia="en-GB"/>
        </w:rPr>
      </w:pPr>
    </w:p>
    <w:p w14:paraId="7B4C2797" w14:textId="77777777" w:rsidR="00D95B89" w:rsidRDefault="0018283E">
      <w:pPr>
        <w:spacing w:line="240" w:lineRule="auto"/>
        <w:rPr>
          <w:rFonts w:asciiTheme="majorBidi" w:hAnsiTheme="majorBidi" w:cstheme="majorBidi"/>
          <w:bCs/>
          <w:i/>
          <w:szCs w:val="22"/>
          <w:u w:val="single"/>
          <w:lang w:val="is-IS"/>
        </w:rPr>
      </w:pPr>
      <w:r>
        <w:rPr>
          <w:rFonts w:asciiTheme="majorBidi" w:hAnsiTheme="majorBidi" w:cstheme="majorBidi"/>
          <w:bCs/>
          <w:i/>
          <w:szCs w:val="22"/>
          <w:u w:val="single"/>
          <w:lang w:val="is-IS"/>
        </w:rPr>
        <w:t>Skammtabreyting vegna aukaverkana:</w:t>
      </w:r>
    </w:p>
    <w:p w14:paraId="3397B308" w14:textId="77777777" w:rsidR="00D95B89" w:rsidRDefault="00D95B89">
      <w:pPr>
        <w:spacing w:line="240" w:lineRule="auto"/>
        <w:rPr>
          <w:rFonts w:asciiTheme="majorBidi" w:hAnsiTheme="majorBidi" w:cstheme="majorBidi"/>
          <w:bCs/>
          <w:i/>
          <w:szCs w:val="22"/>
          <w:u w:val="single"/>
          <w:lang w:val="is-IS"/>
        </w:rPr>
      </w:pPr>
    </w:p>
    <w:p w14:paraId="5DBC1864" w14:textId="77777777" w:rsidR="00D95B89" w:rsidRDefault="0018283E">
      <w:pPr>
        <w:autoSpaceDE w:val="0"/>
        <w:autoSpaceDN w:val="0"/>
        <w:adjustRightInd w:val="0"/>
        <w:spacing w:line="240" w:lineRule="auto"/>
        <w:rPr>
          <w:rFonts w:asciiTheme="majorBidi" w:hAnsiTheme="majorBidi" w:cstheme="majorBidi"/>
          <w:szCs w:val="22"/>
          <w:lang w:val="is-IS"/>
        </w:rPr>
      </w:pPr>
      <w:r>
        <w:rPr>
          <w:rFonts w:asciiTheme="majorBidi" w:hAnsiTheme="majorBidi" w:cstheme="majorBidi"/>
          <w:szCs w:val="22"/>
          <w:lang w:val="is-IS"/>
        </w:rPr>
        <w:t xml:space="preserve">Ráðlagðar skammtabreytingar zanubrutinibs fyrir aukaverkanir af stigi 3 eða hærra eru gefnar upp í töflu 1. </w:t>
      </w:r>
    </w:p>
    <w:p w14:paraId="1400900B" w14:textId="77777777" w:rsidR="00D95B89" w:rsidRDefault="00D95B89">
      <w:pPr>
        <w:autoSpaceDE w:val="0"/>
        <w:autoSpaceDN w:val="0"/>
        <w:adjustRightInd w:val="0"/>
        <w:spacing w:line="240" w:lineRule="auto"/>
        <w:jc w:val="both"/>
        <w:rPr>
          <w:rFonts w:asciiTheme="majorBidi" w:hAnsiTheme="majorBidi" w:cstheme="majorBidi"/>
          <w:szCs w:val="22"/>
          <w:lang w:val="is-IS"/>
        </w:rPr>
      </w:pPr>
    </w:p>
    <w:p w14:paraId="74A2B60F" w14:textId="77777777" w:rsidR="00D95B89" w:rsidRDefault="0018283E">
      <w:pPr>
        <w:pStyle w:val="Caption"/>
        <w:tabs>
          <w:tab w:val="left" w:pos="1138"/>
        </w:tabs>
        <w:spacing w:before="0" w:after="0" w:line="240" w:lineRule="auto"/>
        <w:ind w:left="1138" w:hanging="1138"/>
        <w:rPr>
          <w:rFonts w:asciiTheme="majorBidi" w:hAnsiTheme="majorBidi" w:cstheme="majorBidi"/>
          <w:b w:val="0"/>
          <w:sz w:val="22"/>
          <w:szCs w:val="22"/>
          <w:u w:val="none"/>
          <w:lang w:val="is-IS"/>
        </w:rPr>
      </w:pPr>
      <w:r>
        <w:rPr>
          <w:rFonts w:asciiTheme="majorBidi" w:eastAsia="Times New Roman" w:hAnsiTheme="majorBidi" w:cstheme="majorBidi"/>
          <w:sz w:val="22"/>
          <w:szCs w:val="22"/>
          <w:u w:val="none"/>
          <w:lang w:val="is-IS"/>
        </w:rPr>
        <w:t>Tafla 1:</w:t>
      </w:r>
      <w:r>
        <w:rPr>
          <w:rFonts w:asciiTheme="majorBidi" w:eastAsia="Times New Roman" w:hAnsiTheme="majorBidi" w:cstheme="majorBidi"/>
          <w:sz w:val="22"/>
          <w:szCs w:val="22"/>
          <w:u w:val="none"/>
          <w:lang w:val="is-IS"/>
        </w:rPr>
        <w:tab/>
        <w:t>Ráðlagðar skammtabreytingar vegna aukaverkana</w:t>
      </w:r>
    </w:p>
    <w:tbl>
      <w:tblPr>
        <w:tblStyle w:val="C-Table1"/>
        <w:tblW w:w="5000" w:type="pct"/>
        <w:tblLayout w:type="fixed"/>
        <w:tblLook w:val="04A0" w:firstRow="1" w:lastRow="0" w:firstColumn="1" w:lastColumn="0" w:noHBand="0" w:noVBand="1"/>
      </w:tblPr>
      <w:tblGrid>
        <w:gridCol w:w="3413"/>
        <w:gridCol w:w="1410"/>
        <w:gridCol w:w="4232"/>
      </w:tblGrid>
      <w:tr w:rsidR="00D95B89" w:rsidRPr="00700FD8" w14:paraId="3F5A3EB6"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212F42E8" w14:textId="77777777" w:rsidR="00D95B89" w:rsidRDefault="0018283E">
            <w:pPr>
              <w:keepNext/>
              <w:spacing w:line="240" w:lineRule="auto"/>
              <w:rPr>
                <w:rFonts w:asciiTheme="majorBidi" w:hAnsiTheme="majorBidi" w:cstheme="majorBidi"/>
                <w:b/>
                <w:szCs w:val="22"/>
                <w:lang w:val="is-IS"/>
              </w:rPr>
            </w:pPr>
            <w:r>
              <w:rPr>
                <w:rFonts w:asciiTheme="majorBidi" w:hAnsiTheme="majorBidi" w:cstheme="majorBidi"/>
                <w:b/>
                <w:bCs/>
                <w:szCs w:val="22"/>
                <w:lang w:val="is-IS"/>
              </w:rPr>
              <w:t>Aukaverkun</w:t>
            </w:r>
          </w:p>
        </w:tc>
        <w:tc>
          <w:tcPr>
            <w:tcW w:w="1407" w:type="dxa"/>
            <w:tcBorders>
              <w:top w:val="single" w:sz="6" w:space="0" w:color="auto"/>
              <w:left w:val="single" w:sz="6" w:space="0" w:color="auto"/>
              <w:bottom w:val="single" w:sz="6" w:space="0" w:color="auto"/>
              <w:right w:val="single" w:sz="6" w:space="0" w:color="auto"/>
            </w:tcBorders>
            <w:hideMark/>
          </w:tcPr>
          <w:p w14:paraId="2D266FA9" w14:textId="77777777" w:rsidR="00D95B89" w:rsidRDefault="0018283E">
            <w:pPr>
              <w:keepNext/>
              <w:spacing w:line="240" w:lineRule="auto"/>
              <w:rPr>
                <w:rFonts w:asciiTheme="majorBidi" w:hAnsiTheme="majorBidi" w:cstheme="majorBidi"/>
                <w:b/>
                <w:szCs w:val="22"/>
                <w:lang w:val="is-IS"/>
              </w:rPr>
            </w:pPr>
            <w:r>
              <w:rPr>
                <w:rFonts w:asciiTheme="majorBidi" w:hAnsiTheme="majorBidi" w:cstheme="majorBidi"/>
                <w:b/>
                <w:bCs/>
                <w:szCs w:val="22"/>
                <w:lang w:val="is-IS"/>
              </w:rPr>
              <w:t>Aukaverkun kemur fyrir í:</w:t>
            </w:r>
          </w:p>
        </w:tc>
        <w:tc>
          <w:tcPr>
            <w:tcW w:w="4223" w:type="dxa"/>
            <w:tcBorders>
              <w:top w:val="single" w:sz="6" w:space="0" w:color="auto"/>
              <w:left w:val="single" w:sz="6" w:space="0" w:color="auto"/>
              <w:bottom w:val="single" w:sz="6" w:space="0" w:color="auto"/>
              <w:right w:val="single" w:sz="6" w:space="0" w:color="auto"/>
            </w:tcBorders>
            <w:hideMark/>
          </w:tcPr>
          <w:p w14:paraId="369674C5" w14:textId="77777777" w:rsidR="00D95B89" w:rsidRDefault="0018283E">
            <w:pPr>
              <w:keepNext/>
              <w:spacing w:line="240" w:lineRule="auto"/>
              <w:rPr>
                <w:rFonts w:asciiTheme="majorBidi" w:hAnsiTheme="majorBidi" w:cstheme="majorBidi"/>
                <w:b/>
                <w:szCs w:val="22"/>
                <w:lang w:val="is-IS"/>
              </w:rPr>
            </w:pPr>
            <w:r>
              <w:rPr>
                <w:rFonts w:asciiTheme="majorBidi" w:hAnsiTheme="majorBidi" w:cstheme="majorBidi"/>
                <w:b/>
                <w:bCs/>
                <w:szCs w:val="22"/>
                <w:lang w:val="is-IS"/>
              </w:rPr>
              <w:t xml:space="preserve">Skammtabreyting </w:t>
            </w:r>
          </w:p>
          <w:p w14:paraId="450A8341" w14:textId="77777777" w:rsidR="00D95B89" w:rsidRDefault="0018283E">
            <w:pPr>
              <w:keepNext/>
              <w:spacing w:line="240" w:lineRule="auto"/>
              <w:rPr>
                <w:rFonts w:asciiTheme="majorBidi" w:hAnsiTheme="majorBidi" w:cstheme="majorBidi"/>
                <w:b/>
                <w:szCs w:val="22"/>
                <w:lang w:val="is-IS"/>
              </w:rPr>
            </w:pPr>
            <w:r>
              <w:rPr>
                <w:rFonts w:asciiTheme="majorBidi" w:hAnsiTheme="majorBidi" w:cstheme="majorBidi"/>
                <w:b/>
                <w:bCs/>
                <w:szCs w:val="22"/>
                <w:lang w:val="is-IS"/>
              </w:rPr>
              <w:t>(upphafsskammtur: 320 mg einu sinni á dag eða 160 mg tvisvar á dag)</w:t>
            </w:r>
          </w:p>
        </w:tc>
      </w:tr>
      <w:tr w:rsidR="00D95B89" w:rsidRPr="00700FD8" w14:paraId="33375CD4"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0424ADC1"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≥3. stigs eiturhrif sem tengjast ekki blóði</w:t>
            </w:r>
          </w:p>
          <w:p w14:paraId="0E2A6C3B" w14:textId="77777777" w:rsidR="00D95B89" w:rsidRDefault="00D95B89">
            <w:pPr>
              <w:spacing w:line="240" w:lineRule="auto"/>
              <w:rPr>
                <w:rFonts w:asciiTheme="majorBidi" w:hAnsiTheme="majorBidi" w:cstheme="majorBidi"/>
                <w:szCs w:val="22"/>
                <w:lang w:val="is-IS"/>
              </w:rPr>
            </w:pPr>
          </w:p>
          <w:p w14:paraId="0C86BFDF"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3. stigs daufkyrningafæð með hita </w:t>
            </w:r>
          </w:p>
          <w:p w14:paraId="287B767A" w14:textId="77777777" w:rsidR="00D95B89" w:rsidRDefault="00D95B89">
            <w:pPr>
              <w:spacing w:line="240" w:lineRule="auto"/>
              <w:rPr>
                <w:rFonts w:asciiTheme="majorBidi" w:hAnsiTheme="majorBidi" w:cstheme="majorBidi"/>
                <w:szCs w:val="22"/>
                <w:lang w:val="is-IS"/>
              </w:rPr>
            </w:pPr>
          </w:p>
          <w:p w14:paraId="237CDD18"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3. stigs blóðflagnafæð með marktækri blæðingu </w:t>
            </w:r>
          </w:p>
          <w:p w14:paraId="083AB318" w14:textId="77777777" w:rsidR="00D95B89" w:rsidRDefault="00D95B89">
            <w:pPr>
              <w:spacing w:line="240" w:lineRule="auto"/>
              <w:rPr>
                <w:rFonts w:asciiTheme="majorBidi" w:hAnsiTheme="majorBidi" w:cstheme="majorBidi"/>
                <w:szCs w:val="22"/>
                <w:lang w:val="is-IS"/>
              </w:rPr>
            </w:pPr>
          </w:p>
          <w:p w14:paraId="4EF55D3C"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4. stigs daufkyrningafæð (stendur yfir &gt;10 daga í röð)</w:t>
            </w:r>
          </w:p>
          <w:p w14:paraId="3606A582" w14:textId="77777777" w:rsidR="00D95B89" w:rsidRDefault="00D95B89">
            <w:pPr>
              <w:spacing w:line="240" w:lineRule="auto"/>
              <w:rPr>
                <w:rFonts w:asciiTheme="majorBidi" w:hAnsiTheme="majorBidi" w:cstheme="majorBidi"/>
                <w:szCs w:val="22"/>
                <w:lang w:val="is-IS"/>
              </w:rPr>
            </w:pPr>
          </w:p>
          <w:p w14:paraId="3808367B"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4. stigs blóðflagnafæð (stendur yfir &gt;10 daga í röð)</w:t>
            </w:r>
          </w:p>
        </w:tc>
        <w:tc>
          <w:tcPr>
            <w:tcW w:w="1407" w:type="dxa"/>
            <w:tcBorders>
              <w:top w:val="single" w:sz="6" w:space="0" w:color="auto"/>
              <w:left w:val="single" w:sz="6" w:space="0" w:color="auto"/>
              <w:bottom w:val="single" w:sz="6" w:space="0" w:color="auto"/>
              <w:right w:val="single" w:sz="6" w:space="0" w:color="auto"/>
            </w:tcBorders>
            <w:hideMark/>
          </w:tcPr>
          <w:p w14:paraId="2E1EE6C0"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Fyrsta skipti</w:t>
            </w:r>
          </w:p>
        </w:tc>
        <w:tc>
          <w:tcPr>
            <w:tcW w:w="4223" w:type="dxa"/>
            <w:tcBorders>
              <w:top w:val="single" w:sz="6" w:space="0" w:color="auto"/>
              <w:left w:val="single" w:sz="6" w:space="0" w:color="auto"/>
              <w:bottom w:val="single" w:sz="6" w:space="0" w:color="auto"/>
              <w:right w:val="single" w:sz="6" w:space="0" w:color="auto"/>
            </w:tcBorders>
            <w:hideMark/>
          </w:tcPr>
          <w:p w14:paraId="728713F6"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Stöðva BRUKINSA meðferð</w:t>
            </w:r>
          </w:p>
          <w:p w14:paraId="4315B7C2"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Þegar eiturhrif hafa gengið til baka að ≤1. stigi eða upphafsgildi: Halda áfram með 320 mg einu sinni á dag eða 160 mg tvisvar á dag</w:t>
            </w:r>
          </w:p>
        </w:tc>
      </w:tr>
      <w:tr w:rsidR="00D95B89" w:rsidRPr="00700FD8" w14:paraId="17EDE9FC"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6DF0F233" w14:textId="77777777" w:rsidR="00D95B89" w:rsidRDefault="00D95B89">
            <w:pPr>
              <w:spacing w:line="240" w:lineRule="auto"/>
              <w:rPr>
                <w:rFonts w:asciiTheme="majorBidi" w:hAnsiTheme="majorBidi" w:cstheme="majorBidi"/>
                <w:szCs w:val="22"/>
                <w:lang w:val="is-IS"/>
              </w:rPr>
            </w:pPr>
          </w:p>
        </w:tc>
        <w:tc>
          <w:tcPr>
            <w:tcW w:w="1407" w:type="dxa"/>
            <w:tcBorders>
              <w:top w:val="single" w:sz="6" w:space="0" w:color="auto"/>
              <w:left w:val="single" w:sz="6" w:space="0" w:color="auto"/>
              <w:bottom w:val="single" w:sz="6" w:space="0" w:color="auto"/>
              <w:right w:val="single" w:sz="6" w:space="0" w:color="auto"/>
            </w:tcBorders>
            <w:hideMark/>
          </w:tcPr>
          <w:p w14:paraId="4F888FC7"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Annað skipti</w:t>
            </w:r>
          </w:p>
        </w:tc>
        <w:tc>
          <w:tcPr>
            <w:tcW w:w="4223" w:type="dxa"/>
            <w:tcBorders>
              <w:top w:val="single" w:sz="6" w:space="0" w:color="auto"/>
              <w:left w:val="single" w:sz="6" w:space="0" w:color="auto"/>
              <w:bottom w:val="single" w:sz="6" w:space="0" w:color="auto"/>
              <w:right w:val="single" w:sz="6" w:space="0" w:color="auto"/>
            </w:tcBorders>
            <w:hideMark/>
          </w:tcPr>
          <w:p w14:paraId="4500ABDF"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Stöðva BRUKINSA meðferð</w:t>
            </w:r>
          </w:p>
          <w:p w14:paraId="45CE570A"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Þegar eiturhrif hafa gengið til baka að ≤1. stigi eða upphafsgildi: Halda áfram með 160 mg einu sinni á dag eða 80 mg tvisvar á dag</w:t>
            </w:r>
          </w:p>
        </w:tc>
      </w:tr>
      <w:tr w:rsidR="00D95B89" w:rsidRPr="00700FD8" w14:paraId="0F818E20"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1D3629BD" w14:textId="77777777" w:rsidR="00D95B89" w:rsidRDefault="00D95B89">
            <w:pPr>
              <w:spacing w:line="240" w:lineRule="auto"/>
              <w:rPr>
                <w:rFonts w:asciiTheme="majorBidi" w:hAnsiTheme="majorBidi" w:cstheme="majorBidi"/>
                <w:szCs w:val="22"/>
                <w:lang w:val="is-IS"/>
              </w:rPr>
            </w:pPr>
          </w:p>
        </w:tc>
        <w:tc>
          <w:tcPr>
            <w:tcW w:w="1407" w:type="dxa"/>
            <w:tcBorders>
              <w:top w:val="single" w:sz="6" w:space="0" w:color="auto"/>
              <w:left w:val="single" w:sz="6" w:space="0" w:color="auto"/>
              <w:bottom w:val="single" w:sz="6" w:space="0" w:color="auto"/>
              <w:right w:val="single" w:sz="6" w:space="0" w:color="auto"/>
            </w:tcBorders>
            <w:hideMark/>
          </w:tcPr>
          <w:p w14:paraId="41EBEC2F"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Þriðja skipti</w:t>
            </w:r>
          </w:p>
        </w:tc>
        <w:tc>
          <w:tcPr>
            <w:tcW w:w="4223" w:type="dxa"/>
            <w:tcBorders>
              <w:top w:val="single" w:sz="6" w:space="0" w:color="auto"/>
              <w:left w:val="single" w:sz="6" w:space="0" w:color="auto"/>
              <w:bottom w:val="single" w:sz="6" w:space="0" w:color="auto"/>
              <w:right w:val="single" w:sz="6" w:space="0" w:color="auto"/>
            </w:tcBorders>
            <w:hideMark/>
          </w:tcPr>
          <w:p w14:paraId="12D0AD94"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Stöðva BRUKINSA meðferð</w:t>
            </w:r>
          </w:p>
          <w:p w14:paraId="6A9FCCD2"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Þegar eiturhrif hafa gengið til baka að ≤1. stigi eða upphafsgildi: Halda áfram með 80 mg einu sinni á dag</w:t>
            </w:r>
          </w:p>
        </w:tc>
      </w:tr>
      <w:tr w:rsidR="00D95B89" w14:paraId="5735B933"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7836226F" w14:textId="77777777" w:rsidR="00D95B89" w:rsidRDefault="00D95B89">
            <w:pPr>
              <w:spacing w:line="240" w:lineRule="auto"/>
              <w:rPr>
                <w:rFonts w:asciiTheme="majorBidi" w:hAnsiTheme="majorBidi" w:cstheme="majorBidi"/>
                <w:szCs w:val="22"/>
                <w:lang w:val="is-IS"/>
              </w:rPr>
            </w:pPr>
          </w:p>
        </w:tc>
        <w:tc>
          <w:tcPr>
            <w:tcW w:w="1407" w:type="dxa"/>
            <w:tcBorders>
              <w:top w:val="single" w:sz="6" w:space="0" w:color="auto"/>
              <w:left w:val="single" w:sz="6" w:space="0" w:color="auto"/>
              <w:bottom w:val="single" w:sz="6" w:space="0" w:color="auto"/>
              <w:right w:val="single" w:sz="6" w:space="0" w:color="auto"/>
            </w:tcBorders>
            <w:hideMark/>
          </w:tcPr>
          <w:p w14:paraId="4FD40119"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Fjórða skipti</w:t>
            </w:r>
          </w:p>
        </w:tc>
        <w:tc>
          <w:tcPr>
            <w:tcW w:w="4223" w:type="dxa"/>
            <w:tcBorders>
              <w:top w:val="single" w:sz="6" w:space="0" w:color="auto"/>
              <w:left w:val="single" w:sz="6" w:space="0" w:color="auto"/>
              <w:bottom w:val="single" w:sz="6" w:space="0" w:color="auto"/>
              <w:right w:val="single" w:sz="6" w:space="0" w:color="auto"/>
            </w:tcBorders>
            <w:hideMark/>
          </w:tcPr>
          <w:p w14:paraId="133AF0D4"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eastAsia="zh-CN"/>
              </w:rPr>
              <w:t xml:space="preserve">Hætta BRUKINSA meðferð </w:t>
            </w:r>
          </w:p>
        </w:tc>
      </w:tr>
    </w:tbl>
    <w:p w14:paraId="430EBE9B" w14:textId="77777777" w:rsidR="00D95B89" w:rsidRDefault="00D95B89">
      <w:pPr>
        <w:pStyle w:val="C-BodyText"/>
        <w:spacing w:before="0" w:after="0" w:line="240" w:lineRule="auto"/>
        <w:jc w:val="both"/>
        <w:rPr>
          <w:rFonts w:asciiTheme="majorBidi" w:eastAsia="SimSun" w:hAnsiTheme="majorBidi" w:cstheme="majorBidi"/>
          <w:sz w:val="22"/>
          <w:szCs w:val="22"/>
          <w:lang w:val="is-IS"/>
        </w:rPr>
      </w:pPr>
    </w:p>
    <w:p w14:paraId="27B31B6C"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Ekki skal líta á einkennalausa eitilfrumnafjölgun sem aukaverkun og þessir sjúklingar eiga að halda áfram BRUKINSA meðferð.</w:t>
      </w:r>
    </w:p>
    <w:p w14:paraId="1D2FD348" w14:textId="77777777" w:rsidR="00D95B89" w:rsidRDefault="00D95B89">
      <w:pPr>
        <w:pStyle w:val="C-BodyText"/>
        <w:spacing w:before="0" w:after="0" w:line="240" w:lineRule="auto"/>
        <w:rPr>
          <w:rFonts w:asciiTheme="majorBidi" w:hAnsiTheme="majorBidi" w:cstheme="majorBidi"/>
          <w:sz w:val="22"/>
          <w:szCs w:val="22"/>
          <w:lang w:val="is-IS"/>
        </w:rPr>
      </w:pPr>
    </w:p>
    <w:p w14:paraId="4EC92ADA"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Sjá nánari upplýsingar um aðlögun skammta obinutuzumabs vegna aukaverkana, í samantekt á eiginleikum lyfs fyrir obinutuzumab.</w:t>
      </w:r>
    </w:p>
    <w:p w14:paraId="167DC1CB" w14:textId="77777777" w:rsidR="00D95B89" w:rsidRDefault="00D95B89">
      <w:pPr>
        <w:pStyle w:val="C-BodyText"/>
        <w:spacing w:before="0" w:after="0" w:line="240" w:lineRule="auto"/>
        <w:rPr>
          <w:rFonts w:asciiTheme="majorBidi" w:eastAsia="SimSun" w:hAnsiTheme="majorBidi" w:cstheme="majorBidi"/>
          <w:sz w:val="22"/>
          <w:szCs w:val="22"/>
          <w:lang w:val="is-IS"/>
        </w:rPr>
      </w:pPr>
    </w:p>
    <w:p w14:paraId="71803EFE" w14:textId="77777777" w:rsidR="00D95B89" w:rsidRDefault="0018283E">
      <w:pPr>
        <w:keepNext/>
        <w:spacing w:line="240" w:lineRule="auto"/>
        <w:rPr>
          <w:rFonts w:asciiTheme="majorBidi" w:hAnsiTheme="majorBidi" w:cstheme="majorBidi"/>
          <w:bCs/>
          <w:i/>
          <w:iCs/>
          <w:szCs w:val="22"/>
          <w:u w:val="single"/>
          <w:lang w:val="is-IS"/>
        </w:rPr>
      </w:pPr>
      <w:r>
        <w:rPr>
          <w:rFonts w:asciiTheme="majorBidi" w:hAnsiTheme="majorBidi" w:cstheme="majorBidi"/>
          <w:bCs/>
          <w:i/>
          <w:iCs/>
          <w:szCs w:val="22"/>
          <w:u w:val="single"/>
          <w:lang w:val="is-IS"/>
        </w:rPr>
        <w:t>Skammtabreytingar fyrir samhliða meðferð</w:t>
      </w:r>
    </w:p>
    <w:p w14:paraId="5FFD8398" w14:textId="77777777" w:rsidR="00D95B89" w:rsidRDefault="00D95B89">
      <w:pPr>
        <w:keepNext/>
        <w:spacing w:line="240" w:lineRule="auto"/>
        <w:rPr>
          <w:rFonts w:asciiTheme="majorBidi" w:hAnsiTheme="majorBidi" w:cstheme="majorBidi"/>
          <w:bCs/>
          <w:i/>
          <w:iCs/>
          <w:szCs w:val="22"/>
          <w:u w:val="single"/>
          <w:lang w:val="is-IS"/>
        </w:rPr>
      </w:pPr>
    </w:p>
    <w:p w14:paraId="1BAE38A9"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Skammtabreytingar til notkunar með CYP3A hemlum eða örvum (sjá kafla 4.4, 4.5 og 5.2):</w:t>
      </w:r>
    </w:p>
    <w:p w14:paraId="05C06817" w14:textId="77777777" w:rsidR="00D95B89" w:rsidRDefault="00D95B89">
      <w:pPr>
        <w:pStyle w:val="C-BodyText"/>
        <w:spacing w:before="0" w:after="0" w:line="240" w:lineRule="auto"/>
        <w:jc w:val="both"/>
        <w:rPr>
          <w:rFonts w:asciiTheme="majorBidi" w:eastAsia="SimSun" w:hAnsiTheme="majorBidi" w:cstheme="majorBidi"/>
          <w:sz w:val="22"/>
          <w:szCs w:val="22"/>
          <w:lang w:val="is-IS"/>
        </w:rPr>
      </w:pPr>
    </w:p>
    <w:p w14:paraId="4165F2C7" w14:textId="77777777" w:rsidR="00D95B89" w:rsidRDefault="0018283E">
      <w:pPr>
        <w:pStyle w:val="Caption"/>
        <w:tabs>
          <w:tab w:val="left" w:pos="1138"/>
        </w:tabs>
        <w:spacing w:before="0" w:after="0" w:line="240" w:lineRule="auto"/>
        <w:ind w:left="1138" w:hanging="1138"/>
        <w:rPr>
          <w:rFonts w:asciiTheme="majorBidi" w:hAnsiTheme="majorBidi" w:cstheme="majorBidi"/>
          <w:sz w:val="22"/>
          <w:szCs w:val="22"/>
          <w:u w:val="none"/>
          <w:lang w:val="is-IS"/>
        </w:rPr>
      </w:pPr>
      <w:r>
        <w:rPr>
          <w:rFonts w:asciiTheme="majorBidi" w:eastAsia="Times New Roman" w:hAnsiTheme="majorBidi" w:cstheme="majorBidi"/>
          <w:sz w:val="22"/>
          <w:szCs w:val="22"/>
          <w:u w:val="none"/>
          <w:lang w:val="is-IS"/>
        </w:rPr>
        <w:t>Tafla 2:</w:t>
      </w:r>
      <w:r>
        <w:rPr>
          <w:rFonts w:asciiTheme="majorBidi" w:eastAsia="Times New Roman" w:hAnsiTheme="majorBidi" w:cstheme="majorBidi"/>
          <w:sz w:val="22"/>
          <w:szCs w:val="22"/>
          <w:u w:val="none"/>
          <w:lang w:val="is-IS"/>
        </w:rPr>
        <w:tab/>
        <w:t xml:space="preserve">Ráðlagðar skammtabreytingar þegar gefið er samhliða öðrum lyfjum </w:t>
      </w:r>
    </w:p>
    <w:tbl>
      <w:tblPr>
        <w:tblStyle w:val="C-Table"/>
        <w:tblW w:w="5000" w:type="pct"/>
        <w:tblLayout w:type="fixed"/>
        <w:tblLook w:val="04A0" w:firstRow="1" w:lastRow="0" w:firstColumn="1" w:lastColumn="0" w:noHBand="0" w:noVBand="1"/>
      </w:tblPr>
      <w:tblGrid>
        <w:gridCol w:w="1289"/>
        <w:gridCol w:w="4954"/>
        <w:gridCol w:w="2812"/>
      </w:tblGrid>
      <w:tr w:rsidR="00D95B89" w14:paraId="59D692E4" w14:textId="77777777">
        <w:trPr>
          <w:tblHeader/>
        </w:trPr>
        <w:tc>
          <w:tcPr>
            <w:tcW w:w="1289" w:type="dxa"/>
            <w:tcBorders>
              <w:top w:val="single" w:sz="6" w:space="0" w:color="auto"/>
              <w:left w:val="single" w:sz="6" w:space="0" w:color="auto"/>
              <w:bottom w:val="single" w:sz="6" w:space="0" w:color="auto"/>
              <w:right w:val="single" w:sz="6" w:space="0" w:color="auto"/>
            </w:tcBorders>
            <w:hideMark/>
          </w:tcPr>
          <w:p w14:paraId="7F1F8D83" w14:textId="77777777" w:rsidR="00D95B89" w:rsidRDefault="0018283E">
            <w:pPr>
              <w:pStyle w:val="C-TableHeader"/>
              <w:spacing w:before="0" w:after="0"/>
              <w:jc w:val="both"/>
              <w:rPr>
                <w:rFonts w:asciiTheme="majorBidi" w:hAnsiTheme="majorBidi" w:cstheme="majorBidi"/>
                <w:szCs w:val="22"/>
                <w:lang w:val="is-IS"/>
              </w:rPr>
            </w:pPr>
            <w:r>
              <w:rPr>
                <w:rFonts w:asciiTheme="majorBidi" w:hAnsiTheme="majorBidi" w:cstheme="majorBidi"/>
                <w:bCs/>
                <w:szCs w:val="22"/>
                <w:lang w:val="is-IS"/>
              </w:rPr>
              <w:t>CYP3A</w:t>
            </w:r>
          </w:p>
        </w:tc>
        <w:tc>
          <w:tcPr>
            <w:tcW w:w="4954" w:type="dxa"/>
            <w:tcBorders>
              <w:top w:val="single" w:sz="6" w:space="0" w:color="auto"/>
              <w:left w:val="single" w:sz="6" w:space="0" w:color="auto"/>
              <w:bottom w:val="single" w:sz="6" w:space="0" w:color="auto"/>
              <w:right w:val="single" w:sz="6" w:space="0" w:color="auto"/>
            </w:tcBorders>
            <w:hideMark/>
          </w:tcPr>
          <w:p w14:paraId="7884D6E5" w14:textId="77777777" w:rsidR="00D95B89" w:rsidRDefault="0018283E">
            <w:pPr>
              <w:pStyle w:val="C-TableHeader"/>
              <w:spacing w:before="0" w:after="0"/>
              <w:rPr>
                <w:rFonts w:asciiTheme="majorBidi" w:hAnsiTheme="majorBidi" w:cstheme="majorBidi"/>
                <w:szCs w:val="22"/>
                <w:lang w:val="is-IS"/>
              </w:rPr>
            </w:pPr>
            <w:r>
              <w:rPr>
                <w:rFonts w:asciiTheme="majorBidi" w:hAnsiTheme="majorBidi" w:cstheme="majorBidi"/>
                <w:bCs/>
                <w:szCs w:val="22"/>
                <w:lang w:val="is-IS"/>
              </w:rPr>
              <w:t>Lyf gefið samhliða</w:t>
            </w:r>
          </w:p>
        </w:tc>
        <w:tc>
          <w:tcPr>
            <w:tcW w:w="2812" w:type="dxa"/>
            <w:tcBorders>
              <w:top w:val="single" w:sz="6" w:space="0" w:color="auto"/>
              <w:left w:val="single" w:sz="6" w:space="0" w:color="auto"/>
              <w:bottom w:val="single" w:sz="6" w:space="0" w:color="auto"/>
              <w:right w:val="single" w:sz="6" w:space="0" w:color="auto"/>
            </w:tcBorders>
            <w:hideMark/>
          </w:tcPr>
          <w:p w14:paraId="1B34F638" w14:textId="77777777" w:rsidR="00D95B89" w:rsidRDefault="0018283E">
            <w:pPr>
              <w:pStyle w:val="C-TableHeader"/>
              <w:spacing w:before="0" w:after="0"/>
              <w:jc w:val="both"/>
              <w:rPr>
                <w:rFonts w:asciiTheme="majorBidi" w:hAnsiTheme="majorBidi" w:cstheme="majorBidi"/>
                <w:szCs w:val="22"/>
                <w:lang w:val="is-IS"/>
              </w:rPr>
            </w:pPr>
            <w:r>
              <w:rPr>
                <w:rFonts w:asciiTheme="majorBidi" w:hAnsiTheme="majorBidi" w:cstheme="majorBidi"/>
                <w:bCs/>
                <w:szCs w:val="22"/>
                <w:lang w:val="is-IS"/>
              </w:rPr>
              <w:t>Ráðlagður skammtur</w:t>
            </w:r>
          </w:p>
        </w:tc>
      </w:tr>
      <w:tr w:rsidR="00D95B89" w:rsidRPr="00700FD8" w14:paraId="20D86851" w14:textId="77777777">
        <w:tc>
          <w:tcPr>
            <w:tcW w:w="1289" w:type="dxa"/>
            <w:vMerge w:val="restart"/>
            <w:tcBorders>
              <w:top w:val="single" w:sz="6" w:space="0" w:color="auto"/>
              <w:left w:val="single" w:sz="6" w:space="0" w:color="auto"/>
              <w:bottom w:val="single" w:sz="6" w:space="0" w:color="auto"/>
              <w:right w:val="single" w:sz="6" w:space="0" w:color="auto"/>
            </w:tcBorders>
            <w:hideMark/>
          </w:tcPr>
          <w:p w14:paraId="17CE18C9"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Hömlun</w:t>
            </w:r>
          </w:p>
        </w:tc>
        <w:tc>
          <w:tcPr>
            <w:tcW w:w="4954" w:type="dxa"/>
            <w:tcBorders>
              <w:top w:val="single" w:sz="6" w:space="0" w:color="auto"/>
              <w:left w:val="single" w:sz="6" w:space="0" w:color="auto"/>
              <w:bottom w:val="single" w:sz="6" w:space="0" w:color="auto"/>
              <w:right w:val="single" w:sz="6" w:space="0" w:color="auto"/>
            </w:tcBorders>
            <w:hideMark/>
          </w:tcPr>
          <w:p w14:paraId="58999655"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Öflugur CYP3A hemill (t.d. posakónazól, vorikónazól, ketókónazól, ítrakónazól, klaritrómysín, indínavír, lopínavír, ritónavír, telaprevír)</w:t>
            </w:r>
          </w:p>
        </w:tc>
        <w:tc>
          <w:tcPr>
            <w:tcW w:w="2812" w:type="dxa"/>
            <w:tcBorders>
              <w:top w:val="single" w:sz="6" w:space="0" w:color="auto"/>
              <w:left w:val="single" w:sz="6" w:space="0" w:color="auto"/>
              <w:bottom w:val="single" w:sz="6" w:space="0" w:color="auto"/>
              <w:right w:val="single" w:sz="6" w:space="0" w:color="auto"/>
            </w:tcBorders>
            <w:hideMark/>
          </w:tcPr>
          <w:p w14:paraId="17292761"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80 mg einu sinni á dag</w:t>
            </w:r>
          </w:p>
        </w:tc>
      </w:tr>
      <w:tr w:rsidR="00D95B89" w14:paraId="3222570E" w14:textId="77777777">
        <w:tc>
          <w:tcPr>
            <w:tcW w:w="1289" w:type="dxa"/>
            <w:vMerge/>
            <w:tcBorders>
              <w:top w:val="single" w:sz="6" w:space="0" w:color="auto"/>
              <w:left w:val="single" w:sz="6" w:space="0" w:color="auto"/>
              <w:bottom w:val="single" w:sz="6" w:space="0" w:color="auto"/>
              <w:right w:val="single" w:sz="6" w:space="0" w:color="auto"/>
            </w:tcBorders>
            <w:vAlign w:val="center"/>
            <w:hideMark/>
          </w:tcPr>
          <w:p w14:paraId="2926A81F" w14:textId="77777777" w:rsidR="00D95B89" w:rsidRDefault="00D95B89">
            <w:pPr>
              <w:spacing w:line="240" w:lineRule="auto"/>
              <w:rPr>
                <w:rFonts w:asciiTheme="majorBidi" w:hAnsiTheme="majorBidi" w:cstheme="majorBidi"/>
                <w:szCs w:val="22"/>
                <w:lang w:val="is-IS"/>
              </w:rPr>
            </w:pPr>
          </w:p>
        </w:tc>
        <w:tc>
          <w:tcPr>
            <w:tcW w:w="4954" w:type="dxa"/>
            <w:tcBorders>
              <w:top w:val="single" w:sz="6" w:space="0" w:color="auto"/>
              <w:left w:val="single" w:sz="6" w:space="0" w:color="auto"/>
              <w:bottom w:val="single" w:sz="6" w:space="0" w:color="auto"/>
              <w:right w:val="single" w:sz="6" w:space="0" w:color="auto"/>
            </w:tcBorders>
            <w:hideMark/>
          </w:tcPr>
          <w:p w14:paraId="4B0C65AF"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Meðalöflugur CYP3A hemill (t.d., erýtrómysín, cíprófloxasín, diltiazem, dronedarón, flúkónazól, verapamil, aprepítant, imatinib, greipaldinsafi, Sevilla appelsínur)</w:t>
            </w:r>
          </w:p>
        </w:tc>
        <w:tc>
          <w:tcPr>
            <w:tcW w:w="2812" w:type="dxa"/>
            <w:tcBorders>
              <w:top w:val="single" w:sz="6" w:space="0" w:color="auto"/>
              <w:left w:val="single" w:sz="6" w:space="0" w:color="auto"/>
              <w:bottom w:val="single" w:sz="6" w:space="0" w:color="auto"/>
              <w:right w:val="single" w:sz="6" w:space="0" w:color="auto"/>
            </w:tcBorders>
            <w:hideMark/>
          </w:tcPr>
          <w:p w14:paraId="35A5BBCC"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80 mg tvisvar á dag</w:t>
            </w:r>
          </w:p>
        </w:tc>
      </w:tr>
      <w:tr w:rsidR="00D95B89" w:rsidRPr="00700FD8" w14:paraId="5F1B51F1" w14:textId="77777777">
        <w:trPr>
          <w:trHeight w:val="1265"/>
        </w:trPr>
        <w:tc>
          <w:tcPr>
            <w:tcW w:w="1289" w:type="dxa"/>
            <w:tcBorders>
              <w:top w:val="single" w:sz="6" w:space="0" w:color="auto"/>
              <w:left w:val="single" w:sz="6" w:space="0" w:color="auto"/>
              <w:bottom w:val="single" w:sz="6" w:space="0" w:color="auto"/>
              <w:right w:val="single" w:sz="6" w:space="0" w:color="auto"/>
            </w:tcBorders>
            <w:hideMark/>
          </w:tcPr>
          <w:p w14:paraId="6A7274AC"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lastRenderedPageBreak/>
              <w:t>Örvun</w:t>
            </w:r>
          </w:p>
        </w:tc>
        <w:tc>
          <w:tcPr>
            <w:tcW w:w="4954" w:type="dxa"/>
            <w:tcBorders>
              <w:top w:val="single" w:sz="6" w:space="0" w:color="auto"/>
              <w:left w:val="single" w:sz="6" w:space="0" w:color="auto"/>
              <w:right w:val="single" w:sz="6" w:space="0" w:color="auto"/>
            </w:tcBorders>
            <w:hideMark/>
          </w:tcPr>
          <w:p w14:paraId="43F2DA5A"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Öflugur CYP3A örvi (t.d. karbamazepín, fenýtóín, rifampín, jóhannesarjurt)</w:t>
            </w:r>
          </w:p>
          <w:p w14:paraId="56AF8FCD" w14:textId="77777777" w:rsidR="00D95B89" w:rsidRDefault="00D95B89">
            <w:pPr>
              <w:pStyle w:val="C-TableText"/>
              <w:spacing w:before="0" w:after="0"/>
              <w:rPr>
                <w:rFonts w:asciiTheme="majorBidi" w:hAnsiTheme="majorBidi" w:cstheme="majorBidi"/>
                <w:szCs w:val="22"/>
                <w:lang w:val="is-IS"/>
              </w:rPr>
            </w:pPr>
          </w:p>
          <w:p w14:paraId="282C94E6"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Meðalöflugur CYP3A örvi (t.d., bósentan, efavírenz, etravírín, módafinil, nafcillín)</w:t>
            </w:r>
          </w:p>
        </w:tc>
        <w:tc>
          <w:tcPr>
            <w:tcW w:w="2812" w:type="dxa"/>
            <w:tcBorders>
              <w:top w:val="single" w:sz="6" w:space="0" w:color="auto"/>
              <w:left w:val="single" w:sz="6" w:space="0" w:color="auto"/>
              <w:right w:val="single" w:sz="6" w:space="0" w:color="auto"/>
            </w:tcBorders>
            <w:hideMark/>
          </w:tcPr>
          <w:p w14:paraId="515904D5" w14:textId="77777777" w:rsidR="00D95B89" w:rsidRDefault="0018283E">
            <w:pPr>
              <w:pStyle w:val="C-TableText"/>
              <w:spacing w:before="0" w:after="0"/>
              <w:rPr>
                <w:rFonts w:asciiTheme="majorBidi" w:hAnsiTheme="majorBidi" w:cstheme="majorBidi"/>
                <w:szCs w:val="22"/>
                <w:lang w:val="is-IS"/>
              </w:rPr>
            </w:pPr>
            <w:r>
              <w:rPr>
                <w:rFonts w:asciiTheme="majorBidi" w:hAnsiTheme="majorBidi" w:cstheme="majorBidi"/>
                <w:szCs w:val="22"/>
                <w:lang w:val="is-IS"/>
              </w:rPr>
              <w:t>Forðist samhliða notkun; athugið önnur lyf með minni CYP3A örvun</w:t>
            </w:r>
          </w:p>
        </w:tc>
      </w:tr>
    </w:tbl>
    <w:p w14:paraId="36238057" w14:textId="77777777" w:rsidR="00D95B89" w:rsidRDefault="00D95B89">
      <w:pPr>
        <w:pStyle w:val="C-BodyText"/>
        <w:spacing w:before="0" w:after="0" w:line="240" w:lineRule="auto"/>
        <w:jc w:val="both"/>
        <w:rPr>
          <w:rFonts w:asciiTheme="majorBidi" w:eastAsia="SimSun" w:hAnsiTheme="majorBidi" w:cstheme="majorBidi"/>
          <w:sz w:val="22"/>
          <w:szCs w:val="22"/>
          <w:lang w:val="is-IS"/>
        </w:rPr>
      </w:pPr>
    </w:p>
    <w:p w14:paraId="0AFF51C4" w14:textId="77777777" w:rsidR="00D95B89" w:rsidRDefault="0018283E">
      <w:pPr>
        <w:spacing w:line="240" w:lineRule="auto"/>
        <w:rPr>
          <w:rFonts w:asciiTheme="majorBidi" w:hAnsiTheme="majorBidi" w:cstheme="majorBidi"/>
          <w:bCs/>
          <w:i/>
          <w:iCs/>
          <w:szCs w:val="22"/>
          <w:u w:val="single"/>
          <w:lang w:val="is-IS"/>
        </w:rPr>
      </w:pPr>
      <w:r>
        <w:rPr>
          <w:rFonts w:asciiTheme="majorBidi" w:hAnsiTheme="majorBidi" w:cstheme="majorBidi"/>
          <w:bCs/>
          <w:i/>
          <w:iCs/>
          <w:szCs w:val="22"/>
          <w:u w:val="single"/>
          <w:lang w:val="is-IS"/>
        </w:rPr>
        <w:t>Gleymdir skammtar:</w:t>
      </w:r>
    </w:p>
    <w:p w14:paraId="7FF07C9A" w14:textId="77777777" w:rsidR="00D95B89" w:rsidRDefault="00D95B89">
      <w:pPr>
        <w:spacing w:line="240" w:lineRule="auto"/>
        <w:rPr>
          <w:rFonts w:asciiTheme="majorBidi" w:hAnsiTheme="majorBidi" w:cstheme="majorBidi"/>
          <w:bCs/>
          <w:szCs w:val="22"/>
          <w:u w:val="single"/>
          <w:lang w:val="is-IS"/>
        </w:rPr>
      </w:pPr>
    </w:p>
    <w:p w14:paraId="47E92D2F"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Ekki á að tvöfalda skammt til að bæta upp skammt sem gleymst hefur að taka. Ef skammtur er ekki tekinn á tilætluðum tíma skal taka næsta skammt á venjulegum tíma samkvæmt áætlun.</w:t>
      </w:r>
    </w:p>
    <w:p w14:paraId="57774D0C" w14:textId="77777777" w:rsidR="00D95B89" w:rsidRDefault="00D95B89">
      <w:pPr>
        <w:autoSpaceDE w:val="0"/>
        <w:autoSpaceDN w:val="0"/>
        <w:adjustRightInd w:val="0"/>
        <w:spacing w:line="240" w:lineRule="auto"/>
        <w:jc w:val="both"/>
        <w:rPr>
          <w:rFonts w:asciiTheme="majorBidi" w:hAnsiTheme="majorBidi" w:cstheme="majorBidi"/>
          <w:szCs w:val="22"/>
          <w:lang w:val="is-IS"/>
        </w:rPr>
      </w:pPr>
    </w:p>
    <w:p w14:paraId="16D3B18F" w14:textId="77777777" w:rsidR="00D95B89" w:rsidRDefault="0018283E">
      <w:pPr>
        <w:keepNext/>
        <w:widowControl w:val="0"/>
        <w:autoSpaceDE w:val="0"/>
        <w:autoSpaceDN w:val="0"/>
        <w:spacing w:line="240" w:lineRule="auto"/>
        <w:ind w:left="-23" w:right="-45"/>
        <w:rPr>
          <w:rFonts w:asciiTheme="majorBidi" w:hAnsiTheme="majorBidi" w:cstheme="majorBidi"/>
          <w:szCs w:val="22"/>
          <w:u w:val="single"/>
          <w:lang w:val="is-IS"/>
        </w:rPr>
      </w:pPr>
      <w:r>
        <w:rPr>
          <w:rFonts w:asciiTheme="majorBidi" w:hAnsiTheme="majorBidi" w:cstheme="majorBidi"/>
          <w:szCs w:val="22"/>
          <w:u w:val="single"/>
          <w:lang w:val="is-IS"/>
        </w:rPr>
        <w:t>Sérstakir sjúklingahópar</w:t>
      </w:r>
    </w:p>
    <w:p w14:paraId="524F7983" w14:textId="77777777" w:rsidR="00D95B89" w:rsidRDefault="00D95B89">
      <w:pPr>
        <w:keepNext/>
        <w:widowControl w:val="0"/>
        <w:autoSpaceDE w:val="0"/>
        <w:autoSpaceDN w:val="0"/>
        <w:spacing w:line="240" w:lineRule="auto"/>
        <w:ind w:left="-23" w:right="-45"/>
        <w:rPr>
          <w:rFonts w:asciiTheme="majorBidi" w:hAnsiTheme="majorBidi" w:cstheme="majorBidi"/>
          <w:bCs/>
          <w:i/>
          <w:iCs/>
          <w:szCs w:val="22"/>
          <w:lang w:val="is-IS"/>
        </w:rPr>
      </w:pPr>
    </w:p>
    <w:p w14:paraId="4DF58A21" w14:textId="77777777" w:rsidR="00D95B89" w:rsidRDefault="0018283E">
      <w:pPr>
        <w:keepNext/>
        <w:widowControl w:val="0"/>
        <w:autoSpaceDE w:val="0"/>
        <w:autoSpaceDN w:val="0"/>
        <w:spacing w:line="240" w:lineRule="auto"/>
        <w:ind w:left="-23" w:right="-45"/>
        <w:rPr>
          <w:rFonts w:asciiTheme="majorBidi" w:hAnsiTheme="majorBidi" w:cstheme="majorBidi"/>
          <w:bCs/>
          <w:i/>
          <w:iCs/>
          <w:szCs w:val="22"/>
          <w:u w:val="single"/>
          <w:lang w:val="is-IS"/>
        </w:rPr>
      </w:pPr>
      <w:r>
        <w:rPr>
          <w:rFonts w:asciiTheme="majorBidi" w:hAnsiTheme="majorBidi" w:cstheme="majorBidi"/>
          <w:bCs/>
          <w:i/>
          <w:iCs/>
          <w:szCs w:val="22"/>
          <w:u w:val="single"/>
          <w:lang w:val="is-IS"/>
        </w:rPr>
        <w:t>Aldraðir</w:t>
      </w:r>
    </w:p>
    <w:p w14:paraId="5FC0F146" w14:textId="77777777" w:rsidR="00D95B89" w:rsidRDefault="00D95B89">
      <w:pPr>
        <w:spacing w:line="240" w:lineRule="auto"/>
        <w:jc w:val="both"/>
        <w:rPr>
          <w:rFonts w:asciiTheme="majorBidi" w:hAnsiTheme="majorBidi" w:cstheme="majorBidi"/>
          <w:bCs/>
          <w:i/>
          <w:iCs/>
          <w:szCs w:val="22"/>
          <w:lang w:val="is-IS"/>
        </w:rPr>
      </w:pPr>
    </w:p>
    <w:p w14:paraId="07F4E9BE" w14:textId="77777777" w:rsidR="00D95B89" w:rsidRDefault="0018283E">
      <w:pPr>
        <w:pStyle w:val="NormalWeb"/>
        <w:shd w:val="clear" w:color="auto" w:fill="FFFFFF"/>
        <w:spacing w:before="0" w:beforeAutospacing="0" w:after="0" w:afterAutospacing="0"/>
        <w:jc w:val="both"/>
        <w:rPr>
          <w:rFonts w:asciiTheme="majorBidi" w:hAnsiTheme="majorBidi" w:cstheme="majorBidi"/>
          <w:color w:val="000000"/>
          <w:sz w:val="22"/>
          <w:szCs w:val="22"/>
          <w:lang w:val="is-IS"/>
        </w:rPr>
      </w:pPr>
      <w:r>
        <w:rPr>
          <w:rFonts w:asciiTheme="majorBidi" w:hAnsiTheme="majorBidi" w:cstheme="majorBidi"/>
          <w:color w:val="000000"/>
          <w:sz w:val="22"/>
          <w:szCs w:val="22"/>
          <w:lang w:val="is-IS"/>
        </w:rPr>
        <w:t>Ekki er þörf á skammtaaðlögun fyrir aldraða sjúklinga (eldri en ≥65 ára).</w:t>
      </w:r>
    </w:p>
    <w:p w14:paraId="59B7D34C" w14:textId="77777777" w:rsidR="00D95B89" w:rsidRDefault="00D95B89">
      <w:pPr>
        <w:pStyle w:val="NormalWeb"/>
        <w:shd w:val="clear" w:color="auto" w:fill="FFFFFF"/>
        <w:spacing w:before="0" w:beforeAutospacing="0" w:after="0" w:afterAutospacing="0"/>
        <w:jc w:val="both"/>
        <w:rPr>
          <w:rFonts w:asciiTheme="majorBidi" w:hAnsiTheme="majorBidi" w:cstheme="majorBidi"/>
          <w:color w:val="000000"/>
          <w:sz w:val="22"/>
          <w:szCs w:val="22"/>
          <w:lang w:val="is-IS"/>
        </w:rPr>
      </w:pPr>
    </w:p>
    <w:p w14:paraId="7C31EA11" w14:textId="77777777" w:rsidR="00D95B89" w:rsidRDefault="0018283E">
      <w:pPr>
        <w:keepNext/>
        <w:widowControl w:val="0"/>
        <w:autoSpaceDE w:val="0"/>
        <w:autoSpaceDN w:val="0"/>
        <w:spacing w:line="240" w:lineRule="auto"/>
        <w:ind w:left="-23" w:right="-45"/>
        <w:rPr>
          <w:rFonts w:asciiTheme="majorBidi" w:hAnsiTheme="majorBidi" w:cstheme="majorBidi"/>
          <w:bCs/>
          <w:i/>
          <w:iCs/>
          <w:szCs w:val="22"/>
          <w:u w:val="single"/>
          <w:lang w:val="is-IS"/>
        </w:rPr>
      </w:pPr>
      <w:r>
        <w:rPr>
          <w:rFonts w:asciiTheme="majorBidi" w:hAnsiTheme="majorBidi" w:cstheme="majorBidi"/>
          <w:bCs/>
          <w:i/>
          <w:iCs/>
          <w:szCs w:val="22"/>
          <w:u w:val="single"/>
          <w:lang w:val="is-IS"/>
        </w:rPr>
        <w:t>Skert nýrnastarfsemi</w:t>
      </w:r>
    </w:p>
    <w:p w14:paraId="21ED77C0" w14:textId="77777777" w:rsidR="00D95B89" w:rsidRDefault="00D95B89">
      <w:pPr>
        <w:keepNext/>
        <w:widowControl w:val="0"/>
        <w:autoSpaceDE w:val="0"/>
        <w:autoSpaceDN w:val="0"/>
        <w:spacing w:line="240" w:lineRule="auto"/>
        <w:ind w:left="-23" w:right="-45"/>
        <w:rPr>
          <w:rFonts w:asciiTheme="majorBidi" w:hAnsiTheme="majorBidi" w:cstheme="majorBidi"/>
          <w:bCs/>
          <w:i/>
          <w:iCs/>
          <w:szCs w:val="22"/>
          <w:u w:val="single"/>
          <w:lang w:val="is-IS"/>
        </w:rPr>
      </w:pPr>
    </w:p>
    <w:p w14:paraId="2E17D80B" w14:textId="77777777" w:rsidR="00D95B89" w:rsidRDefault="0018283E">
      <w:pPr>
        <w:pStyle w:val="C-BodyText"/>
        <w:spacing w:before="0" w:after="0" w:line="240" w:lineRule="auto"/>
        <w:rPr>
          <w:rFonts w:asciiTheme="majorBidi" w:hAnsiTheme="majorBidi" w:cstheme="majorBidi"/>
          <w:bCs/>
          <w:sz w:val="22"/>
          <w:szCs w:val="22"/>
          <w:lang w:val="is-IS"/>
        </w:rPr>
      </w:pPr>
      <w:r>
        <w:rPr>
          <w:rFonts w:asciiTheme="majorBidi" w:hAnsiTheme="majorBidi" w:cstheme="majorBidi"/>
          <w:sz w:val="22"/>
          <w:szCs w:val="22"/>
          <w:lang w:val="is-IS"/>
        </w:rPr>
        <w:t>Ekki er mælt með skammtabreytingum hjá sjúklingum með vægt eða meðalmikið skerta nýrnastarfsemi (kreatínínhreinsun (CrCl) ≥30 mL/mín, metið samkvæmt Cockcroft-Gault). Takmarkaðar upplýsingar liggja fyrir um sjúklinga með verulega skerta nýrnastarfsemi og nýrnabilun á lokastigi (n=12). Fylgjast skal með aukaverkunum hjá sjúklingum með verulega skerta nýrnastarfsemi (CrCl &lt;30 mL/mín) eða í skilun (</w:t>
      </w:r>
      <w:r>
        <w:rPr>
          <w:rFonts w:asciiTheme="majorBidi" w:hAnsiTheme="majorBidi" w:cstheme="majorBidi"/>
          <w:iCs/>
          <w:sz w:val="22"/>
          <w:szCs w:val="22"/>
          <w:lang w:val="is-IS"/>
        </w:rPr>
        <w:t>sjá kafla 5.2</w:t>
      </w:r>
      <w:r>
        <w:rPr>
          <w:rFonts w:asciiTheme="majorBidi" w:hAnsiTheme="majorBidi" w:cstheme="majorBidi"/>
          <w:sz w:val="22"/>
          <w:szCs w:val="22"/>
          <w:lang w:val="is-IS"/>
        </w:rPr>
        <w:t xml:space="preserve">). </w:t>
      </w:r>
    </w:p>
    <w:p w14:paraId="63C7E8EC" w14:textId="77777777" w:rsidR="00D95B89" w:rsidRDefault="00D95B89">
      <w:pPr>
        <w:spacing w:line="240" w:lineRule="auto"/>
        <w:rPr>
          <w:rFonts w:asciiTheme="majorBidi" w:hAnsiTheme="majorBidi" w:cstheme="majorBidi"/>
          <w:bCs/>
          <w:szCs w:val="22"/>
          <w:lang w:val="is-IS"/>
        </w:rPr>
      </w:pPr>
    </w:p>
    <w:p w14:paraId="073F9827" w14:textId="77777777" w:rsidR="00D95B89" w:rsidRDefault="0018283E">
      <w:pPr>
        <w:spacing w:line="240" w:lineRule="auto"/>
        <w:rPr>
          <w:rFonts w:asciiTheme="majorBidi" w:hAnsiTheme="majorBidi" w:cstheme="majorBidi"/>
          <w:bCs/>
          <w:i/>
          <w:iCs/>
          <w:szCs w:val="22"/>
          <w:u w:val="single"/>
          <w:lang w:val="is-IS"/>
        </w:rPr>
      </w:pPr>
      <w:r>
        <w:rPr>
          <w:rFonts w:asciiTheme="majorBidi" w:hAnsiTheme="majorBidi" w:cstheme="majorBidi"/>
          <w:bCs/>
          <w:i/>
          <w:iCs/>
          <w:szCs w:val="22"/>
          <w:u w:val="single"/>
          <w:lang w:val="is-IS"/>
        </w:rPr>
        <w:t>Skert lifrarstarfsemi</w:t>
      </w:r>
    </w:p>
    <w:p w14:paraId="2DBCD1A8" w14:textId="77777777" w:rsidR="00D95B89" w:rsidRDefault="00D95B89">
      <w:pPr>
        <w:spacing w:line="240" w:lineRule="auto"/>
        <w:rPr>
          <w:rFonts w:asciiTheme="majorBidi" w:hAnsiTheme="majorBidi" w:cstheme="majorBidi"/>
          <w:bCs/>
          <w:i/>
          <w:iCs/>
          <w:szCs w:val="22"/>
          <w:u w:val="single"/>
          <w:lang w:val="is-IS"/>
        </w:rPr>
      </w:pPr>
    </w:p>
    <w:p w14:paraId="3FC3EA6E" w14:textId="77777777" w:rsidR="00D95B89" w:rsidRDefault="0018283E">
      <w:pPr>
        <w:pStyle w:val="C-BodyText"/>
        <w:spacing w:before="0" w:after="0" w:line="240" w:lineRule="auto"/>
        <w:rPr>
          <w:rFonts w:asciiTheme="majorBidi" w:hAnsiTheme="majorBidi" w:cstheme="majorBidi"/>
          <w:color w:val="000000"/>
          <w:sz w:val="22"/>
          <w:szCs w:val="22"/>
          <w:lang w:val="is-IS"/>
        </w:rPr>
      </w:pPr>
      <w:r>
        <w:rPr>
          <w:rFonts w:asciiTheme="majorBidi" w:hAnsiTheme="majorBidi" w:cstheme="majorBidi"/>
          <w:sz w:val="22"/>
          <w:szCs w:val="22"/>
          <w:lang w:val="is-IS"/>
        </w:rPr>
        <w:t>Skammtabreytinga er ekki þörf hjá sjúklingum með vægt (Child-Pugh flokkur A) eða meðalmikið skerta lifrarstarfsemi (Child-Pugh flokkur B). Sjúklingar með vægt eða meðalmikið skerta lifrarstarfsemi voru meðhöndlaðir með BRUKINSA í klínískum rannsóknum. Ráðlagður skammtur af BRUKINSA hjá sjúklingum með verulega skerta lifrarstarfsemi (Child-Pugh flokkur C) er 80 mg til inntöku tvisvar á dag. Öryggi BRUKINSA hefur ekki verið metið hjá sjúklingum með verulega skerta lifrarstarfsemi. Hafið eftirlit með aukaverkunum vegna BRUKINSA hjá þessum sjúklingum (</w:t>
      </w:r>
      <w:r>
        <w:rPr>
          <w:rFonts w:asciiTheme="majorBidi" w:hAnsiTheme="majorBidi" w:cstheme="majorBidi"/>
          <w:iCs/>
          <w:sz w:val="22"/>
          <w:szCs w:val="22"/>
          <w:lang w:val="is-IS"/>
        </w:rPr>
        <w:t>sjá kafla 5.2</w:t>
      </w:r>
      <w:r>
        <w:rPr>
          <w:rFonts w:asciiTheme="majorBidi" w:hAnsiTheme="majorBidi" w:cstheme="majorBidi"/>
          <w:sz w:val="22"/>
          <w:szCs w:val="22"/>
          <w:lang w:val="is-IS"/>
        </w:rPr>
        <w:t>).</w:t>
      </w:r>
    </w:p>
    <w:p w14:paraId="5A0553FA" w14:textId="77777777" w:rsidR="00D95B89" w:rsidRDefault="00D95B89">
      <w:pPr>
        <w:keepNext/>
        <w:spacing w:line="240" w:lineRule="auto"/>
        <w:rPr>
          <w:rFonts w:asciiTheme="majorBidi" w:hAnsiTheme="majorBidi" w:cstheme="majorBidi"/>
          <w:bCs/>
          <w:szCs w:val="22"/>
          <w:lang w:val="is-IS"/>
        </w:rPr>
      </w:pPr>
    </w:p>
    <w:p w14:paraId="19738BBE" w14:textId="77777777" w:rsidR="00D95B89" w:rsidRDefault="0018283E">
      <w:pPr>
        <w:keepNext/>
        <w:spacing w:line="240" w:lineRule="auto"/>
        <w:rPr>
          <w:rFonts w:asciiTheme="majorBidi" w:hAnsiTheme="majorBidi" w:cstheme="majorBidi"/>
          <w:i/>
          <w:szCs w:val="22"/>
          <w:u w:val="single"/>
          <w:lang w:val="is-IS"/>
        </w:rPr>
      </w:pPr>
      <w:r>
        <w:rPr>
          <w:rFonts w:asciiTheme="majorBidi" w:hAnsiTheme="majorBidi" w:cstheme="majorBidi"/>
          <w:i/>
          <w:szCs w:val="22"/>
          <w:u w:val="single"/>
          <w:lang w:val="is-IS"/>
        </w:rPr>
        <w:t>Börn</w:t>
      </w:r>
    </w:p>
    <w:p w14:paraId="00C4BD69" w14:textId="77777777" w:rsidR="00D95B89" w:rsidRDefault="00D95B89">
      <w:pPr>
        <w:keepNext/>
        <w:spacing w:line="240" w:lineRule="auto"/>
        <w:rPr>
          <w:rFonts w:asciiTheme="majorBidi" w:hAnsiTheme="majorBidi" w:cstheme="majorBidi"/>
          <w:i/>
          <w:szCs w:val="22"/>
          <w:u w:val="single"/>
          <w:lang w:val="is-IS"/>
        </w:rPr>
      </w:pPr>
    </w:p>
    <w:p w14:paraId="16A32044" w14:textId="77777777" w:rsidR="00D95B89" w:rsidRDefault="0018283E">
      <w:pPr>
        <w:autoSpaceDE w:val="0"/>
        <w:autoSpaceDN w:val="0"/>
        <w:adjustRightInd w:val="0"/>
        <w:spacing w:line="240" w:lineRule="auto"/>
        <w:rPr>
          <w:rFonts w:asciiTheme="majorBidi" w:hAnsiTheme="majorBidi" w:cstheme="majorBidi"/>
          <w:szCs w:val="22"/>
          <w:lang w:val="is-IS"/>
        </w:rPr>
      </w:pPr>
      <w:r>
        <w:rPr>
          <w:rFonts w:asciiTheme="majorBidi" w:hAnsiTheme="majorBidi" w:cstheme="majorBidi"/>
          <w:szCs w:val="22"/>
          <w:lang w:val="is-IS"/>
        </w:rPr>
        <w:t>Ekki hefur verið sýnt fram á öryggi og verkun BRUKINSA hjá börnum yngri en 18 ára. Engar upplýsingar liggja fyrir.</w:t>
      </w:r>
    </w:p>
    <w:p w14:paraId="0B19903F" w14:textId="77777777" w:rsidR="00D95B89" w:rsidRDefault="00D95B89">
      <w:pPr>
        <w:autoSpaceDE w:val="0"/>
        <w:autoSpaceDN w:val="0"/>
        <w:adjustRightInd w:val="0"/>
        <w:spacing w:line="240" w:lineRule="auto"/>
        <w:rPr>
          <w:rFonts w:asciiTheme="majorBidi" w:hAnsiTheme="majorBidi" w:cstheme="majorBidi"/>
          <w:noProof/>
          <w:szCs w:val="22"/>
          <w:lang w:val="is-IS"/>
        </w:rPr>
      </w:pPr>
    </w:p>
    <w:p w14:paraId="6EBF810F" w14:textId="77777777" w:rsidR="00D95B89" w:rsidRDefault="0018283E">
      <w:pPr>
        <w:spacing w:line="240" w:lineRule="auto"/>
        <w:rPr>
          <w:rFonts w:asciiTheme="majorBidi" w:hAnsiTheme="majorBidi" w:cstheme="majorBidi"/>
          <w:noProof/>
          <w:szCs w:val="22"/>
          <w:u w:val="single"/>
          <w:lang w:val="is-IS"/>
        </w:rPr>
      </w:pPr>
      <w:r>
        <w:rPr>
          <w:rFonts w:asciiTheme="majorBidi" w:hAnsiTheme="majorBidi" w:cstheme="majorBidi"/>
          <w:noProof/>
          <w:szCs w:val="22"/>
          <w:u w:val="single"/>
          <w:lang w:val="is-IS"/>
        </w:rPr>
        <w:t>Lyfjagjöf</w:t>
      </w:r>
    </w:p>
    <w:p w14:paraId="43C71F89" w14:textId="77777777" w:rsidR="00D95B89" w:rsidRDefault="00D95B89">
      <w:pPr>
        <w:spacing w:line="240" w:lineRule="auto"/>
        <w:rPr>
          <w:rFonts w:asciiTheme="majorBidi" w:hAnsiTheme="majorBidi" w:cstheme="majorBidi"/>
          <w:noProof/>
          <w:szCs w:val="22"/>
          <w:u w:val="single"/>
          <w:lang w:val="is-IS"/>
        </w:rPr>
      </w:pPr>
    </w:p>
    <w:p w14:paraId="4911AF66"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BRUKINSA er til inntöku. Taka má inn hörðu hylkin með eða án matar. Leiðbeina skal sjúklingum að gleypa hylkin í heilu lagi með vatni og að ekki megi opna, brjóta eða tyggja hylkin.</w:t>
      </w:r>
    </w:p>
    <w:p w14:paraId="4682B3B9" w14:textId="77777777" w:rsidR="00D95B89" w:rsidRDefault="00D95B89">
      <w:pPr>
        <w:spacing w:line="240" w:lineRule="auto"/>
        <w:rPr>
          <w:rFonts w:asciiTheme="majorBidi" w:hAnsiTheme="majorBidi" w:cstheme="majorBidi"/>
          <w:noProof/>
          <w:szCs w:val="22"/>
          <w:lang w:val="is-IS"/>
        </w:rPr>
      </w:pPr>
    </w:p>
    <w:p w14:paraId="1F35879E"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4.3</w:t>
      </w:r>
      <w:r>
        <w:rPr>
          <w:rFonts w:asciiTheme="majorBidi" w:hAnsiTheme="majorBidi" w:cstheme="majorBidi"/>
          <w:b/>
          <w:bCs/>
          <w:noProof/>
          <w:szCs w:val="22"/>
          <w:lang w:val="is-IS"/>
        </w:rPr>
        <w:tab/>
        <w:t>Frábendingar</w:t>
      </w:r>
    </w:p>
    <w:p w14:paraId="63A06FD8" w14:textId="77777777" w:rsidR="00D95B89" w:rsidRDefault="00D95B89">
      <w:pPr>
        <w:spacing w:line="240" w:lineRule="auto"/>
        <w:rPr>
          <w:rFonts w:asciiTheme="majorBidi" w:hAnsiTheme="majorBidi" w:cstheme="majorBidi"/>
          <w:szCs w:val="22"/>
          <w:lang w:val="is-IS"/>
        </w:rPr>
      </w:pPr>
    </w:p>
    <w:p w14:paraId="1CEF9B32"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Ofnæmi fyrir virka efninu eða einhverju hjálparefnanna sem talin eru upp í kafla 6.1.</w:t>
      </w:r>
    </w:p>
    <w:p w14:paraId="2F218BF5" w14:textId="77777777" w:rsidR="00D95B89" w:rsidRDefault="00D95B89">
      <w:pPr>
        <w:spacing w:line="240" w:lineRule="auto"/>
        <w:rPr>
          <w:rFonts w:asciiTheme="majorBidi" w:hAnsiTheme="majorBidi" w:cstheme="majorBidi"/>
          <w:noProof/>
          <w:szCs w:val="22"/>
          <w:lang w:val="is-IS"/>
        </w:rPr>
      </w:pPr>
    </w:p>
    <w:p w14:paraId="3502F1B9" w14:textId="77777777" w:rsidR="00D95B89" w:rsidRDefault="0018283E">
      <w:pPr>
        <w:keepNext/>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4.4</w:t>
      </w:r>
      <w:r>
        <w:rPr>
          <w:rFonts w:asciiTheme="majorBidi" w:hAnsiTheme="majorBidi" w:cstheme="majorBidi"/>
          <w:b/>
          <w:bCs/>
          <w:noProof/>
          <w:szCs w:val="22"/>
          <w:lang w:val="is-IS"/>
        </w:rPr>
        <w:tab/>
        <w:t>Sérstök varnaðarorð og varúðarreglur við notkun</w:t>
      </w:r>
    </w:p>
    <w:p w14:paraId="4D001721" w14:textId="77777777" w:rsidR="00D95B89" w:rsidRDefault="00D95B89">
      <w:pPr>
        <w:pStyle w:val="C-BodyText"/>
        <w:keepNext/>
        <w:spacing w:before="0" w:after="0" w:line="240" w:lineRule="auto"/>
        <w:rPr>
          <w:rFonts w:asciiTheme="majorBidi" w:hAnsiTheme="majorBidi" w:cstheme="majorBidi"/>
          <w:sz w:val="22"/>
          <w:szCs w:val="22"/>
          <w:u w:val="single"/>
          <w:lang w:val="is-IS"/>
        </w:rPr>
      </w:pPr>
    </w:p>
    <w:p w14:paraId="17842D6C" w14:textId="77777777" w:rsidR="00D95B89" w:rsidRDefault="0018283E">
      <w:pPr>
        <w:pStyle w:val="C-BodyText"/>
        <w:keepN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Blæðing</w:t>
      </w:r>
    </w:p>
    <w:p w14:paraId="44CF594F" w14:textId="77777777" w:rsidR="00D95B89" w:rsidRDefault="00D95B89">
      <w:pPr>
        <w:pStyle w:val="C-BodyText"/>
        <w:keepNext/>
        <w:spacing w:before="0" w:after="0" w:line="240" w:lineRule="auto"/>
        <w:rPr>
          <w:rFonts w:asciiTheme="majorBidi" w:hAnsiTheme="majorBidi" w:cstheme="majorBidi"/>
          <w:sz w:val="22"/>
          <w:szCs w:val="22"/>
          <w:u w:val="single"/>
          <w:lang w:val="is-IS"/>
        </w:rPr>
      </w:pPr>
    </w:p>
    <w:p w14:paraId="61A1F3B4" w14:textId="77777777" w:rsidR="00D95B89" w:rsidRDefault="0018283E">
      <w:pPr>
        <w:keepNext/>
        <w:spacing w:line="240" w:lineRule="auto"/>
        <w:rPr>
          <w:rFonts w:asciiTheme="majorBidi" w:hAnsiTheme="majorBidi" w:cstheme="majorBidi"/>
          <w:szCs w:val="22"/>
          <w:lang w:val="is-IS"/>
        </w:rPr>
      </w:pPr>
      <w:r>
        <w:rPr>
          <w:rFonts w:asciiTheme="majorBidi" w:hAnsiTheme="majorBidi" w:cstheme="majorBidi"/>
          <w:szCs w:val="22"/>
          <w:lang w:val="is-IS"/>
        </w:rPr>
        <w:t xml:space="preserve">Alvarleg og banvæn blæðingartilvik hafa komið fyrir hjá sjúklingum sem fengu BRUKINSA. Tilkynnt hefur verið um blæðingartilvik af 3. stigi eða hærra hjá sjúklingum, þ.á.m. blæðingu innan höfuðkúpu og í meltingarfærum, blóðmigu og fleiðruholsblæðingu (sjá kafla 4.8). Blæðingartilvik af öllum </w:t>
      </w:r>
      <w:r>
        <w:rPr>
          <w:rFonts w:asciiTheme="majorBidi" w:hAnsiTheme="majorBidi" w:cstheme="majorBidi"/>
          <w:szCs w:val="22"/>
          <w:lang w:val="is-IS"/>
        </w:rPr>
        <w:lastRenderedPageBreak/>
        <w:t xml:space="preserve">stigum, þ.á.m. purpuri og depilblæðing, komu fram hjá sjúklingum með illkynja blóðsjúkdóma. Orsök þessara blæðingatilvika er ekki vel þekkt. </w:t>
      </w:r>
    </w:p>
    <w:p w14:paraId="1D0F2F96" w14:textId="77777777" w:rsidR="00D95B89" w:rsidRDefault="00D95B89">
      <w:pPr>
        <w:spacing w:line="240" w:lineRule="auto"/>
        <w:rPr>
          <w:rFonts w:asciiTheme="majorBidi" w:hAnsiTheme="majorBidi" w:cstheme="majorBidi"/>
          <w:szCs w:val="22"/>
          <w:lang w:val="is-IS"/>
        </w:rPr>
      </w:pPr>
    </w:p>
    <w:p w14:paraId="6AA1563F"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BRUKINSA getur aukið hættu á blæðingum hjá sjúklingum sem fá blóðflögu- eða segavarnarmeðferð og fylgjast skal með sjúklingum með tilliti til einkenna blæðingar. Skammtabreytingar geta verið nauðsynlegar vegna 3. stigs eða hærra aukaverkana, eins og ráðlagt er (sjá kafla 4.2) Ekki má gefa warfarín eða aðra K-vítamín hemla með BRUKINSA. Fylgjast skal með teiknum og einkennum blæðingar og fylgjast með heildarblóðkornafjölda. Meta skal áhættu og ávinning af segavarnar- eða blóðflögumeðferð samhliða lyfjagjöf með BRUKINSA. Leggið mat á ávinning og áhættu við að stöðva gjöf með zanubrutinibi 3 til 7 dögum fyrir og eftir aðgerð í samræmi við tegund aðgerðar og hættu á blæðingu.</w:t>
      </w:r>
    </w:p>
    <w:p w14:paraId="4A769709" w14:textId="77777777" w:rsidR="00D95B89" w:rsidRDefault="00D95B89">
      <w:pPr>
        <w:pStyle w:val="C-BodyText"/>
        <w:spacing w:before="0" w:after="0" w:line="240" w:lineRule="auto"/>
        <w:rPr>
          <w:rFonts w:asciiTheme="majorBidi" w:hAnsiTheme="majorBidi" w:cstheme="majorBidi"/>
          <w:sz w:val="22"/>
          <w:szCs w:val="22"/>
          <w:lang w:val="is-IS"/>
        </w:rPr>
      </w:pPr>
    </w:p>
    <w:p w14:paraId="428D208B" w14:textId="77777777" w:rsidR="00D95B89" w:rsidRDefault="0018283E">
      <w:pPr>
        <w:pStyle w:val="C-BodyT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Sýkingar</w:t>
      </w:r>
    </w:p>
    <w:p w14:paraId="3B263A08"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448D0DF6"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Sýkingar (þ.m.t. bakteríu-, veiru-, sveppasýkingar eða graftarsótt) og tækifærissýkingar (t.d. herpesveiru-, sætumyglusvepps-, ýrumyglusveppssýkingar og </w:t>
      </w:r>
      <w:r>
        <w:rPr>
          <w:rFonts w:asciiTheme="majorBidi" w:hAnsiTheme="majorBidi" w:cstheme="majorBidi"/>
          <w:i/>
          <w:sz w:val="22"/>
          <w:szCs w:val="22"/>
          <w:lang w:val="is-IS"/>
        </w:rPr>
        <w:t xml:space="preserve">pneumocystis lugnabólga </w:t>
      </w:r>
      <w:r>
        <w:rPr>
          <w:rFonts w:asciiTheme="majorBidi" w:hAnsiTheme="majorBidi" w:cstheme="majorBidi"/>
          <w:sz w:val="22"/>
          <w:szCs w:val="22"/>
          <w:lang w:val="is-IS"/>
        </w:rPr>
        <w:t xml:space="preserve">af völdum </w:t>
      </w:r>
      <w:r>
        <w:rPr>
          <w:rFonts w:asciiTheme="majorBidi" w:hAnsiTheme="majorBidi" w:cstheme="majorBidi"/>
          <w:i/>
          <w:sz w:val="22"/>
          <w:szCs w:val="22"/>
          <w:lang w:val="is-IS"/>
        </w:rPr>
        <w:t>P. jiroveci</w:t>
      </w:r>
      <w:r>
        <w:rPr>
          <w:rFonts w:asciiTheme="majorBidi" w:hAnsiTheme="majorBidi" w:cstheme="majorBidi"/>
          <w:sz w:val="22"/>
          <w:szCs w:val="22"/>
          <w:lang w:val="is-IS"/>
        </w:rPr>
        <w:t xml:space="preserve">) bæði banvænar og ekki banvænar, hafa komið fyrir hjá sjúklingum sem fengu BRUKINSA. Sýkingar af 3. stigi eða hærra komu fyrir hjá sjúklingum (sjá kafla 4.8). Algengasta sýkingin af 3. stigi eða hærra var lungnabólga. Sýkingar af völdum endurvakningar lifrarbólgu B hafa einnig komið fyrir. Áður en meðferð með BRUKINSA er hafin skal prófa fyrir lifrarbólgu B hjá sjúklingi. Ráðlagt er að leita til sérfræðings í lifrarsjúkdómum vegna sjúklinga sem fá jákvæða niðurstöðu fyrir lifrarbólgu B eða greinast sermisjákvæðir fyrir lifrarbólgu B en meðferð er hafin. Fylgjast skal með sjúklingum og meðhöndla þá samkvæmt hefðbundinni læknismeðferð til að koma í veg fyrir endurvirkjun lifrarbólgu B. Íhuga skal forvarnarmeðferð í samræmi við hefðbundna meðferð hjá sjúklingum sem eru í aukinni hættu á sýkingum. Hafa skal eftirlit með sjúklingum með tilliti til sýkingareinkenna og veita viðeigandi meðferð. </w:t>
      </w:r>
    </w:p>
    <w:p w14:paraId="725D7406" w14:textId="77777777" w:rsidR="00D95B89" w:rsidRDefault="00D95B89">
      <w:pPr>
        <w:pStyle w:val="C-BodyText"/>
        <w:spacing w:before="0" w:after="0" w:line="240" w:lineRule="auto"/>
        <w:rPr>
          <w:rFonts w:asciiTheme="majorBidi" w:hAnsiTheme="majorBidi" w:cstheme="majorBidi"/>
          <w:sz w:val="22"/>
          <w:szCs w:val="22"/>
          <w:lang w:val="is-IS"/>
        </w:rPr>
      </w:pPr>
    </w:p>
    <w:p w14:paraId="06390C56" w14:textId="77777777" w:rsidR="00D95B89" w:rsidRDefault="0018283E">
      <w:pPr>
        <w:pStyle w:val="C-BodyT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Frumufæð</w:t>
      </w:r>
    </w:p>
    <w:p w14:paraId="559ADFFC"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318FAED9"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Tilkynnt var um frumufæð af 3. eða 4. stigi, þ.á.m. daufkyrningafæð, blóðflagnafæð og blóðleysi samkvæmt mælingum á rannsóknarstofu hjá sjúklingum í meðferð með BRUKINSA (sjá kafla 4.8). Fylgjast skal með heildarblóðkornafjölda mánaðarlega meðan á meðferð stendur (sjá kafla 4.2).</w:t>
      </w:r>
    </w:p>
    <w:p w14:paraId="70338EAD" w14:textId="77777777" w:rsidR="00D95B89" w:rsidRDefault="00D95B89">
      <w:pPr>
        <w:pStyle w:val="C-BodyText"/>
        <w:spacing w:before="0" w:after="0" w:line="240" w:lineRule="auto"/>
        <w:rPr>
          <w:rFonts w:asciiTheme="majorBidi" w:hAnsiTheme="majorBidi" w:cstheme="majorBidi"/>
          <w:sz w:val="22"/>
          <w:szCs w:val="22"/>
          <w:lang w:val="is-IS"/>
        </w:rPr>
      </w:pPr>
    </w:p>
    <w:p w14:paraId="04F56682" w14:textId="77777777" w:rsidR="00D95B89" w:rsidRDefault="0018283E">
      <w:pPr>
        <w:pStyle w:val="C-BodyT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Önnur frumkomin krabbamein</w:t>
      </w:r>
    </w:p>
    <w:p w14:paraId="556A2CD1"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6546327A"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Önnur frumkomin krabbamein, ásamt krabbameini ekki í húð, hafa komið fyrir hjá sjúklingum í meðferð með BRUKINSA. Algengustu önnur frumkomin krabbamein voru húðkrabbamein (grunnfrumukrabbamein og flöguþekjukrabbamein í húð). Ráðleggja skal sjúklingum að nota sólarvörn.</w:t>
      </w:r>
    </w:p>
    <w:p w14:paraId="510B6961" w14:textId="77777777" w:rsidR="00D95B89" w:rsidRDefault="00D95B89">
      <w:pPr>
        <w:pStyle w:val="C-BodyText"/>
        <w:spacing w:before="0" w:after="0" w:line="240" w:lineRule="auto"/>
        <w:rPr>
          <w:rFonts w:asciiTheme="majorBidi" w:hAnsiTheme="majorBidi" w:cstheme="majorBidi"/>
          <w:sz w:val="22"/>
          <w:szCs w:val="22"/>
          <w:lang w:val="is-IS"/>
        </w:rPr>
      </w:pPr>
    </w:p>
    <w:p w14:paraId="3DD6A021" w14:textId="77777777" w:rsidR="00D95B89" w:rsidRDefault="0018283E">
      <w:pPr>
        <w:pStyle w:val="C-BodyT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Gáttatif og flökt</w:t>
      </w:r>
    </w:p>
    <w:p w14:paraId="6DC9EF6C"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76F2EF7A"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Gáttatif og gáttaflökt hafa komið upp hjá sjúklingum sem hafa verið meðhöndlaðir með BRUKINSA, sérstaklega hjá sjúklingum með áhættuþætti tengda hjarta, háþrýsting, bráðar sýkingar og hjá öldruðum (≥65 ára). Hafa skal eftirlit með einkennum gáttatifs og gáttaflökts og veita viðeigandi meðferð.</w:t>
      </w:r>
    </w:p>
    <w:p w14:paraId="60DA153A" w14:textId="77777777" w:rsidR="00D95B89" w:rsidRDefault="00D95B89">
      <w:pPr>
        <w:pStyle w:val="C-BodyText"/>
        <w:spacing w:before="0" w:after="0" w:line="240" w:lineRule="auto"/>
        <w:rPr>
          <w:rFonts w:asciiTheme="majorBidi" w:hAnsiTheme="majorBidi" w:cstheme="majorBidi"/>
          <w:sz w:val="22"/>
          <w:szCs w:val="22"/>
          <w:lang w:val="is-IS"/>
        </w:rPr>
      </w:pPr>
    </w:p>
    <w:p w14:paraId="296D404B" w14:textId="77777777" w:rsidR="00D95B89" w:rsidRDefault="0018283E">
      <w:pPr>
        <w:pStyle w:val="C-BodyText"/>
        <w:keepN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Heilkenni æxlisfrumurofs (Tumour Lysis Syndrome)</w:t>
      </w:r>
    </w:p>
    <w:p w14:paraId="5F483823" w14:textId="77777777" w:rsidR="00D95B89" w:rsidRDefault="00D95B89">
      <w:pPr>
        <w:pStyle w:val="C-BodyText"/>
        <w:keepNext/>
        <w:spacing w:before="0" w:after="0" w:line="240" w:lineRule="auto"/>
        <w:rPr>
          <w:rFonts w:asciiTheme="majorBidi" w:hAnsiTheme="majorBidi" w:cstheme="majorBidi"/>
          <w:sz w:val="22"/>
          <w:szCs w:val="22"/>
          <w:lang w:val="is-IS"/>
        </w:rPr>
      </w:pPr>
    </w:p>
    <w:p w14:paraId="709E8E13" w14:textId="77777777" w:rsidR="00D95B89" w:rsidRDefault="0018283E">
      <w:pPr>
        <w:pStyle w:val="C-BodyText"/>
        <w:keepN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Sjaldan hefur verið tilkynnt um heilkenni æxlisfrumurofs í tengslum við zanubrutinib einlyfjameðferð, sérstaklega hjá sjúklingum sem fengu meðferð við langvinnu eitilfrumuhvítblæði (CLL). Meta skal viðeigandi áhættu (t.d. mikla æxlisbyrði og þvagsýrugildi í blóði) og gera viðeigandi varúðarráðstafanir. Fylgjast skal vel með sjúklingum og meðhöndla á viðeigandi hátt.</w:t>
      </w:r>
    </w:p>
    <w:p w14:paraId="0DBD564F" w14:textId="77777777" w:rsidR="00D95B89" w:rsidRDefault="00D95B89">
      <w:pPr>
        <w:pStyle w:val="C-BodyText"/>
        <w:spacing w:before="0" w:after="0" w:line="240" w:lineRule="auto"/>
        <w:rPr>
          <w:rFonts w:asciiTheme="majorBidi" w:hAnsiTheme="majorBidi" w:cstheme="majorBidi"/>
          <w:sz w:val="22"/>
          <w:szCs w:val="22"/>
          <w:lang w:val="is-IS"/>
        </w:rPr>
      </w:pPr>
    </w:p>
    <w:p w14:paraId="33A4BB4A" w14:textId="77777777" w:rsidR="00D95B89" w:rsidRDefault="0018283E">
      <w:pPr>
        <w:keepNext/>
        <w:widowControl w:val="0"/>
        <w:autoSpaceDE w:val="0"/>
        <w:autoSpaceDN w:val="0"/>
        <w:spacing w:line="240" w:lineRule="auto"/>
        <w:ind w:right="-43"/>
        <w:rPr>
          <w:rFonts w:asciiTheme="majorBidi" w:hAnsiTheme="majorBidi" w:cstheme="majorBidi"/>
          <w:noProof/>
          <w:szCs w:val="22"/>
          <w:u w:val="single"/>
          <w:lang w:val="is-IS"/>
        </w:rPr>
      </w:pPr>
      <w:r>
        <w:rPr>
          <w:rFonts w:asciiTheme="majorBidi" w:hAnsiTheme="majorBidi" w:cstheme="majorBidi"/>
          <w:noProof/>
          <w:szCs w:val="22"/>
          <w:u w:val="single"/>
          <w:lang w:val="is-IS"/>
        </w:rPr>
        <w:lastRenderedPageBreak/>
        <w:t>Konur á barneignaaldri</w:t>
      </w:r>
    </w:p>
    <w:p w14:paraId="51B1CE43" w14:textId="77777777" w:rsidR="00D95B89" w:rsidRDefault="00D95B89">
      <w:pPr>
        <w:keepNext/>
        <w:autoSpaceDE w:val="0"/>
        <w:autoSpaceDN w:val="0"/>
        <w:adjustRightInd w:val="0"/>
        <w:spacing w:line="240" w:lineRule="auto"/>
        <w:rPr>
          <w:rFonts w:asciiTheme="majorBidi" w:hAnsiTheme="majorBidi" w:cstheme="majorBidi"/>
          <w:noProof/>
          <w:szCs w:val="22"/>
          <w:lang w:val="is-IS"/>
        </w:rPr>
      </w:pPr>
    </w:p>
    <w:p w14:paraId="2D42CC03" w14:textId="77777777" w:rsidR="00D95B89" w:rsidRDefault="0018283E">
      <w:pPr>
        <w:autoSpaceDE w:val="0"/>
        <w:autoSpaceDN w:val="0"/>
        <w:adjustRightInd w:val="0"/>
        <w:spacing w:line="240" w:lineRule="auto"/>
        <w:rPr>
          <w:rFonts w:asciiTheme="majorBidi" w:hAnsiTheme="majorBidi" w:cstheme="majorBidi"/>
          <w:noProof/>
          <w:szCs w:val="22"/>
          <w:lang w:val="is-IS"/>
        </w:rPr>
      </w:pPr>
      <w:r>
        <w:rPr>
          <w:rFonts w:asciiTheme="majorBidi" w:hAnsiTheme="majorBidi" w:cstheme="majorBidi"/>
          <w:noProof/>
          <w:szCs w:val="22"/>
          <w:lang w:val="is-IS"/>
        </w:rPr>
        <w:t>Konur á barneignaaldri verða að nota mjög örugga getnaðarvörn meðan þær nota BRUKINSA (sjá kafla 4.6).</w:t>
      </w:r>
    </w:p>
    <w:p w14:paraId="7699699A" w14:textId="77777777" w:rsidR="00D95B89" w:rsidRDefault="00D95B89">
      <w:pPr>
        <w:autoSpaceDE w:val="0"/>
        <w:autoSpaceDN w:val="0"/>
        <w:adjustRightInd w:val="0"/>
        <w:spacing w:line="240" w:lineRule="auto"/>
        <w:rPr>
          <w:rFonts w:asciiTheme="majorBidi" w:hAnsiTheme="majorBidi" w:cstheme="majorBidi"/>
          <w:noProof/>
          <w:szCs w:val="22"/>
          <w:lang w:val="is-IS"/>
        </w:rPr>
      </w:pPr>
    </w:p>
    <w:p w14:paraId="767522F7" w14:textId="77777777" w:rsidR="00D95B89" w:rsidRDefault="0018283E">
      <w:pPr>
        <w:autoSpaceDE w:val="0"/>
        <w:autoSpaceDN w:val="0"/>
        <w:adjustRightInd w:val="0"/>
        <w:spacing w:line="240" w:lineRule="auto"/>
        <w:rPr>
          <w:rFonts w:asciiTheme="majorBidi" w:hAnsiTheme="majorBidi" w:cstheme="majorBidi"/>
          <w:noProof/>
          <w:szCs w:val="22"/>
          <w:u w:val="single"/>
          <w:lang w:val="is-IS"/>
        </w:rPr>
      </w:pPr>
      <w:r>
        <w:rPr>
          <w:rFonts w:asciiTheme="majorBidi" w:hAnsiTheme="majorBidi" w:cstheme="majorBidi"/>
          <w:noProof/>
          <w:szCs w:val="22"/>
          <w:u w:val="single"/>
          <w:lang w:val="is-IS"/>
        </w:rPr>
        <w:t>BRUKINSA inniheldur natríum</w:t>
      </w:r>
    </w:p>
    <w:p w14:paraId="06CB5ED6" w14:textId="77777777" w:rsidR="00D95B89" w:rsidRDefault="00D95B89">
      <w:pPr>
        <w:numPr>
          <w:ilvl w:val="12"/>
          <w:numId w:val="0"/>
        </w:numPr>
        <w:tabs>
          <w:tab w:val="clear" w:pos="567"/>
        </w:tabs>
        <w:spacing w:line="240" w:lineRule="auto"/>
        <w:ind w:right="-2"/>
        <w:rPr>
          <w:rFonts w:asciiTheme="majorBidi" w:hAnsiTheme="majorBidi" w:cstheme="majorBidi"/>
          <w:bCs/>
          <w:noProof/>
          <w:szCs w:val="22"/>
          <w:lang w:val="is-IS"/>
        </w:rPr>
      </w:pPr>
    </w:p>
    <w:p w14:paraId="4301EA05"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bCs/>
          <w:noProof/>
          <w:szCs w:val="22"/>
          <w:lang w:val="is-IS"/>
        </w:rPr>
        <w:t>Lyfið inniheldur minna en 1 mmól (23 mg) af natríum í hverjum skammti, þ.e.a.s. er sem næst natríumlaust.</w:t>
      </w:r>
    </w:p>
    <w:p w14:paraId="3B7B9716" w14:textId="77777777" w:rsidR="00D95B89" w:rsidRDefault="00D95B89">
      <w:pPr>
        <w:spacing w:line="240" w:lineRule="auto"/>
        <w:rPr>
          <w:rFonts w:asciiTheme="majorBidi" w:hAnsiTheme="majorBidi" w:cstheme="majorBidi"/>
          <w:noProof/>
          <w:szCs w:val="22"/>
          <w:lang w:val="is-IS"/>
        </w:rPr>
      </w:pPr>
    </w:p>
    <w:p w14:paraId="0F5FF598"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4.5</w:t>
      </w:r>
      <w:r>
        <w:rPr>
          <w:rFonts w:asciiTheme="majorBidi" w:hAnsiTheme="majorBidi" w:cstheme="majorBidi"/>
          <w:b/>
          <w:bCs/>
          <w:noProof/>
          <w:szCs w:val="22"/>
          <w:lang w:val="is-IS"/>
        </w:rPr>
        <w:tab/>
        <w:t>Milliverkanir við önnur lyf og aðrar milliverkanir</w:t>
      </w:r>
    </w:p>
    <w:p w14:paraId="6F5D9072" w14:textId="77777777" w:rsidR="00D95B89" w:rsidRDefault="00D95B89">
      <w:pPr>
        <w:pStyle w:val="C-BodyText"/>
        <w:spacing w:before="0" w:after="0" w:line="240" w:lineRule="auto"/>
        <w:rPr>
          <w:rFonts w:asciiTheme="majorBidi" w:hAnsiTheme="majorBidi" w:cstheme="majorBidi"/>
          <w:sz w:val="22"/>
          <w:szCs w:val="22"/>
          <w:lang w:val="is-IS"/>
        </w:rPr>
      </w:pPr>
    </w:p>
    <w:p w14:paraId="737B6983"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Zanubrutinib umbrotnar aðallega fyrir tilstilli sýtókróm P450 ensíms 3A (CYP3A). </w:t>
      </w:r>
    </w:p>
    <w:p w14:paraId="608BA96B" w14:textId="77777777" w:rsidR="00D95B89" w:rsidRDefault="00D95B89">
      <w:pPr>
        <w:pStyle w:val="C-BodyText"/>
        <w:spacing w:before="0" w:after="0" w:line="240" w:lineRule="auto"/>
        <w:rPr>
          <w:rFonts w:asciiTheme="majorBidi" w:hAnsiTheme="majorBidi" w:cstheme="majorBidi"/>
          <w:sz w:val="22"/>
          <w:szCs w:val="22"/>
          <w:lang w:val="is-IS"/>
        </w:rPr>
      </w:pPr>
    </w:p>
    <w:p w14:paraId="68EF5E30" w14:textId="77777777" w:rsidR="00D95B89" w:rsidRDefault="0018283E">
      <w:pPr>
        <w:pStyle w:val="C-BodyT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 xml:space="preserve">Lyf sem geta aukið plasmaþéttni zanubrutinibs </w:t>
      </w:r>
    </w:p>
    <w:p w14:paraId="41FD3BFE"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2AF34FF9"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Samhliða notkun BRUKINSA og lyfja sem eru öflugir eða meðalöflugir CYP3A hemlar getur hækkað útsetningu zanubrutinibs.</w:t>
      </w:r>
    </w:p>
    <w:p w14:paraId="534FCEFC" w14:textId="77777777" w:rsidR="00D95B89" w:rsidRDefault="00D95B89">
      <w:pPr>
        <w:pStyle w:val="C-BodyText"/>
        <w:spacing w:before="0" w:after="0" w:line="240" w:lineRule="auto"/>
        <w:rPr>
          <w:rFonts w:asciiTheme="majorBidi" w:hAnsiTheme="majorBidi" w:cstheme="majorBidi"/>
          <w:sz w:val="22"/>
          <w:szCs w:val="22"/>
          <w:lang w:val="is-IS"/>
        </w:rPr>
      </w:pPr>
    </w:p>
    <w:p w14:paraId="37C476FC" w14:textId="77777777" w:rsidR="00D95B89" w:rsidRDefault="0018283E">
      <w:pPr>
        <w:pStyle w:val="C-BodyText"/>
        <w:keepNext/>
        <w:keepLines/>
        <w:spacing w:before="0" w:after="0" w:line="240" w:lineRule="auto"/>
        <w:rPr>
          <w:rFonts w:asciiTheme="majorBidi" w:hAnsiTheme="majorBidi" w:cstheme="majorBidi"/>
          <w:i/>
          <w:sz w:val="22"/>
          <w:szCs w:val="22"/>
          <w:u w:val="single"/>
          <w:lang w:val="is-IS"/>
        </w:rPr>
      </w:pPr>
      <w:r>
        <w:rPr>
          <w:rFonts w:asciiTheme="majorBidi" w:hAnsiTheme="majorBidi" w:cstheme="majorBidi"/>
          <w:i/>
          <w:sz w:val="22"/>
          <w:szCs w:val="22"/>
          <w:u w:val="single"/>
          <w:lang w:val="is-IS"/>
        </w:rPr>
        <w:t>Öflugir CYP3A hemlar</w:t>
      </w:r>
    </w:p>
    <w:p w14:paraId="0715686F" w14:textId="77777777" w:rsidR="00D95B89" w:rsidRDefault="00D95B89">
      <w:pPr>
        <w:pStyle w:val="C-BodyText"/>
        <w:keepNext/>
        <w:keepLines/>
        <w:spacing w:before="0" w:after="0" w:line="240" w:lineRule="auto"/>
        <w:rPr>
          <w:rFonts w:asciiTheme="majorBidi" w:hAnsiTheme="majorBidi" w:cstheme="majorBidi"/>
          <w:i/>
          <w:sz w:val="22"/>
          <w:szCs w:val="22"/>
          <w:u w:val="single"/>
          <w:lang w:val="is-IS"/>
        </w:rPr>
      </w:pPr>
    </w:p>
    <w:p w14:paraId="5B54175B" w14:textId="77777777" w:rsidR="00D95B89" w:rsidRDefault="0018283E">
      <w:pPr>
        <w:pStyle w:val="C-BodyText"/>
        <w:keepNext/>
        <w:keepLines/>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Samhliðagjöf margra skammta af itraconazóli (sterkum CYP3A hemli) hjá heilbrigðum sjálfboðaliðum jók C</w:t>
      </w:r>
      <w:r>
        <w:rPr>
          <w:rFonts w:asciiTheme="majorBidi" w:hAnsiTheme="majorBidi" w:cstheme="majorBidi"/>
          <w:sz w:val="22"/>
          <w:szCs w:val="22"/>
          <w:vertAlign w:val="subscript"/>
          <w:lang w:val="is-IS"/>
        </w:rPr>
        <w:t>max</w:t>
      </w:r>
      <w:r>
        <w:rPr>
          <w:rFonts w:asciiTheme="majorBidi" w:hAnsiTheme="majorBidi" w:cstheme="majorBidi"/>
          <w:sz w:val="22"/>
          <w:szCs w:val="22"/>
          <w:lang w:val="is-IS"/>
        </w:rPr>
        <w:t xml:space="preserve"> zanubrutinibs 2,6</w:t>
      </w:r>
      <w:r>
        <w:rPr>
          <w:rFonts w:asciiTheme="majorBidi" w:hAnsiTheme="majorBidi" w:cstheme="majorBidi"/>
          <w:sz w:val="22"/>
          <w:szCs w:val="22"/>
          <w:lang w:val="is-IS"/>
        </w:rPr>
        <w:noBreakHyphen/>
        <w:t>falt og AUC 3,8</w:t>
      </w:r>
      <w:r>
        <w:rPr>
          <w:rFonts w:asciiTheme="majorBidi" w:hAnsiTheme="majorBidi" w:cstheme="majorBidi"/>
          <w:sz w:val="22"/>
          <w:szCs w:val="22"/>
          <w:lang w:val="is-IS"/>
        </w:rPr>
        <w:noBreakHyphen/>
        <w:t xml:space="preserve">falt. Samhliða gjöf endurtekinna skammta af öflugu CYP3A hemlunum vorikónazóli og klaritrómysíni hjá </w:t>
      </w:r>
      <w:bookmarkStart w:id="0" w:name="_Hlk133810558"/>
      <w:r>
        <w:rPr>
          <w:rFonts w:asciiTheme="majorBidi" w:hAnsiTheme="majorBidi" w:cstheme="majorBidi"/>
          <w:sz w:val="22"/>
          <w:szCs w:val="22"/>
          <w:lang w:val="is-IS"/>
        </w:rPr>
        <w:t>sjúklingum með illkynja B</w:t>
      </w:r>
      <w:r>
        <w:rPr>
          <w:rFonts w:asciiTheme="majorBidi" w:hAnsiTheme="majorBidi" w:cstheme="majorBidi"/>
          <w:sz w:val="22"/>
          <w:szCs w:val="22"/>
          <w:lang w:val="is-IS"/>
        </w:rPr>
        <w:noBreakHyphen/>
        <w:t xml:space="preserve">frumu krabbamein </w:t>
      </w:r>
      <w:bookmarkEnd w:id="0"/>
      <w:r>
        <w:rPr>
          <w:rFonts w:asciiTheme="majorBidi" w:hAnsiTheme="majorBidi" w:cstheme="majorBidi"/>
          <w:sz w:val="22"/>
          <w:szCs w:val="22"/>
          <w:lang w:val="is-IS"/>
        </w:rPr>
        <w:t>leiddi til aukinnar útsetningar fyrir zanubrutinibi, skammtaaðlagað AUC</w:t>
      </w:r>
      <w:r>
        <w:rPr>
          <w:rFonts w:asciiTheme="majorBidi" w:hAnsiTheme="majorBidi" w:cstheme="majorBidi"/>
          <w:sz w:val="22"/>
          <w:szCs w:val="22"/>
          <w:vertAlign w:val="subscript"/>
          <w:lang w:val="is-IS"/>
        </w:rPr>
        <w:t>0</w:t>
      </w:r>
      <w:r>
        <w:rPr>
          <w:rFonts w:asciiTheme="majorBidi" w:hAnsiTheme="majorBidi" w:cstheme="majorBidi"/>
          <w:sz w:val="22"/>
          <w:szCs w:val="22"/>
          <w:vertAlign w:val="subscript"/>
          <w:lang w:val="is-IS"/>
        </w:rPr>
        <w:noBreakHyphen/>
        <w:t>24h</w:t>
      </w:r>
      <w:r>
        <w:rPr>
          <w:rFonts w:asciiTheme="majorBidi" w:hAnsiTheme="majorBidi" w:cstheme="majorBidi"/>
          <w:sz w:val="22"/>
          <w:szCs w:val="22"/>
          <w:lang w:val="is-IS"/>
        </w:rPr>
        <w:t xml:space="preserve"> hækkaði 3,30</w:t>
      </w:r>
      <w:r>
        <w:rPr>
          <w:rFonts w:asciiTheme="majorBidi" w:hAnsiTheme="majorBidi" w:cstheme="majorBidi"/>
          <w:sz w:val="22"/>
          <w:szCs w:val="22"/>
          <w:lang w:val="is-IS"/>
        </w:rPr>
        <w:noBreakHyphen/>
        <w:t>falt og 1,92-falt og skammtaaðlöguð hámarksþéttni, C</w:t>
      </w:r>
      <w:r>
        <w:rPr>
          <w:rFonts w:asciiTheme="majorBidi" w:hAnsiTheme="majorBidi" w:cstheme="majorBidi"/>
          <w:sz w:val="22"/>
          <w:szCs w:val="22"/>
          <w:vertAlign w:val="subscript"/>
          <w:lang w:val="is-IS"/>
        </w:rPr>
        <w:t>max</w:t>
      </w:r>
      <w:r>
        <w:rPr>
          <w:rFonts w:asciiTheme="majorBidi" w:hAnsiTheme="majorBidi" w:cstheme="majorBidi"/>
          <w:sz w:val="22"/>
          <w:szCs w:val="22"/>
          <w:lang w:val="is-IS"/>
        </w:rPr>
        <w:t>, hækkaði 3,29-falt og 2,01-falt, talið upp í sömu röð.</w:t>
      </w:r>
    </w:p>
    <w:p w14:paraId="4410DE44" w14:textId="77777777" w:rsidR="00D95B89" w:rsidRDefault="00D95B89">
      <w:pPr>
        <w:pStyle w:val="C-BodyText"/>
        <w:spacing w:before="0" w:after="0" w:line="240" w:lineRule="auto"/>
        <w:rPr>
          <w:rFonts w:asciiTheme="majorBidi" w:hAnsiTheme="majorBidi" w:cstheme="majorBidi"/>
          <w:sz w:val="22"/>
          <w:szCs w:val="22"/>
          <w:lang w:val="is-IS"/>
        </w:rPr>
      </w:pPr>
    </w:p>
    <w:p w14:paraId="562BB93C"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Ef nota verður öflugan CYP3A hemil (t.d. posakónazól, vorikónazól, ketókónazól, itrakónazól, klaritrómysín, indínavír, lopínavír, rítónavír, telaprevír) skal minnka BRUKINSA skammtinn í 80 mg (eitt hylki) á meðan hemillinn er notaður. Fylgjast skal vel með sjúklingum með tilliti til eiturverkana og fylgja leiðbeiningum um skammtabreytingar eftir þörfum (sjá kafla 4.2).</w:t>
      </w:r>
    </w:p>
    <w:p w14:paraId="666E072A" w14:textId="77777777" w:rsidR="00D95B89" w:rsidRDefault="00D95B89">
      <w:pPr>
        <w:pStyle w:val="C-BodyText"/>
        <w:spacing w:before="0" w:after="0" w:line="240" w:lineRule="auto"/>
        <w:rPr>
          <w:rFonts w:asciiTheme="majorBidi" w:hAnsiTheme="majorBidi" w:cstheme="majorBidi"/>
          <w:sz w:val="22"/>
          <w:szCs w:val="22"/>
          <w:lang w:val="is-IS"/>
        </w:rPr>
      </w:pPr>
    </w:p>
    <w:p w14:paraId="2615C454" w14:textId="77777777" w:rsidR="00D95B89" w:rsidRDefault="0018283E">
      <w:pPr>
        <w:pStyle w:val="C-BodyText"/>
        <w:spacing w:before="0" w:after="0" w:line="240" w:lineRule="auto"/>
        <w:rPr>
          <w:rFonts w:asciiTheme="majorBidi" w:hAnsiTheme="majorBidi" w:cstheme="majorBidi"/>
          <w:i/>
          <w:sz w:val="22"/>
          <w:szCs w:val="22"/>
          <w:u w:val="single"/>
          <w:lang w:val="is-IS"/>
        </w:rPr>
      </w:pPr>
      <w:r>
        <w:rPr>
          <w:rFonts w:asciiTheme="majorBidi" w:hAnsiTheme="majorBidi" w:cstheme="majorBidi"/>
          <w:i/>
          <w:sz w:val="22"/>
          <w:szCs w:val="22"/>
          <w:u w:val="single"/>
          <w:lang w:val="is-IS"/>
        </w:rPr>
        <w:t>Meðalöflugir CYP3A hemlar</w:t>
      </w:r>
    </w:p>
    <w:p w14:paraId="2C199DD6" w14:textId="77777777" w:rsidR="00D95B89" w:rsidRDefault="00D95B89">
      <w:pPr>
        <w:pStyle w:val="C-BodyText"/>
        <w:spacing w:before="0" w:after="0" w:line="240" w:lineRule="auto"/>
        <w:rPr>
          <w:rFonts w:asciiTheme="majorBidi" w:hAnsiTheme="majorBidi" w:cstheme="majorBidi"/>
          <w:i/>
          <w:sz w:val="22"/>
          <w:szCs w:val="22"/>
          <w:u w:val="single"/>
          <w:lang w:val="is-IS"/>
        </w:rPr>
      </w:pPr>
    </w:p>
    <w:p w14:paraId="6DC8F3FB"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Samtímis gjöf endurtekinna skammta af meðalöflugu CYP3A hemlunum flúkónazóli og diltiazemi hjá sjúklingum með illkynja B</w:t>
      </w:r>
      <w:r>
        <w:rPr>
          <w:rFonts w:asciiTheme="majorBidi" w:hAnsiTheme="majorBidi" w:cstheme="majorBidi"/>
          <w:sz w:val="22"/>
          <w:szCs w:val="22"/>
          <w:lang w:val="is-IS"/>
        </w:rPr>
        <w:noBreakHyphen/>
        <w:t>frumu krabbamein jók útsetningu fyrir zanubrutinibi 1,88-falt og 1,62-falt fyrir skammtaaðlagað AUC</w:t>
      </w:r>
      <w:r>
        <w:rPr>
          <w:rFonts w:asciiTheme="majorBidi" w:hAnsiTheme="majorBidi" w:cstheme="majorBidi"/>
          <w:sz w:val="22"/>
          <w:szCs w:val="22"/>
          <w:vertAlign w:val="subscript"/>
          <w:lang w:val="is-IS"/>
        </w:rPr>
        <w:t>0</w:t>
      </w:r>
      <w:r>
        <w:rPr>
          <w:rFonts w:asciiTheme="majorBidi" w:hAnsiTheme="majorBidi" w:cstheme="majorBidi"/>
          <w:sz w:val="22"/>
          <w:szCs w:val="22"/>
          <w:vertAlign w:val="subscript"/>
          <w:lang w:val="is-IS"/>
        </w:rPr>
        <w:noBreakHyphen/>
        <w:t>24h</w:t>
      </w:r>
      <w:r>
        <w:rPr>
          <w:rFonts w:asciiTheme="majorBidi" w:hAnsiTheme="majorBidi" w:cstheme="majorBidi"/>
          <w:sz w:val="22"/>
          <w:szCs w:val="22"/>
          <w:lang w:val="is-IS"/>
        </w:rPr>
        <w:t xml:space="preserve"> og 1,81-falt og 1,62-falt fyrir skammtaaðlagað C</w:t>
      </w:r>
      <w:r>
        <w:rPr>
          <w:rFonts w:asciiTheme="majorBidi" w:hAnsiTheme="majorBidi" w:cstheme="majorBidi"/>
          <w:sz w:val="22"/>
          <w:szCs w:val="22"/>
          <w:vertAlign w:val="subscript"/>
          <w:lang w:val="is-IS"/>
        </w:rPr>
        <w:t>max</w:t>
      </w:r>
      <w:r>
        <w:rPr>
          <w:rFonts w:asciiTheme="majorBidi" w:hAnsiTheme="majorBidi" w:cstheme="majorBidi"/>
          <w:sz w:val="22"/>
          <w:szCs w:val="22"/>
          <w:lang w:val="is-IS"/>
        </w:rPr>
        <w:t>, talið upp í sömu röð.</w:t>
      </w:r>
    </w:p>
    <w:p w14:paraId="5144CAD6" w14:textId="77777777" w:rsidR="00D95B89" w:rsidRDefault="00D95B89">
      <w:pPr>
        <w:pStyle w:val="C-BodyText"/>
        <w:spacing w:before="0" w:after="0" w:line="240" w:lineRule="auto"/>
        <w:rPr>
          <w:rFonts w:asciiTheme="majorBidi" w:hAnsiTheme="majorBidi" w:cstheme="majorBidi"/>
          <w:sz w:val="22"/>
          <w:szCs w:val="22"/>
          <w:lang w:val="is-IS"/>
        </w:rPr>
      </w:pPr>
    </w:p>
    <w:p w14:paraId="572647E3"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Ef nota verður meðalöflugan CYP3A hemil (t.d. erýtrómysín, cíprófloxasín, </w:t>
      </w:r>
      <w:bookmarkStart w:id="1" w:name="_Hlk133810488"/>
      <w:r>
        <w:rPr>
          <w:rFonts w:asciiTheme="majorBidi" w:hAnsiTheme="majorBidi" w:cstheme="majorBidi"/>
          <w:sz w:val="22"/>
          <w:szCs w:val="22"/>
          <w:lang w:val="is-IS"/>
        </w:rPr>
        <w:t>diltiazem</w:t>
      </w:r>
      <w:bookmarkEnd w:id="1"/>
      <w:r>
        <w:rPr>
          <w:rFonts w:asciiTheme="majorBidi" w:hAnsiTheme="majorBidi" w:cstheme="majorBidi"/>
          <w:sz w:val="22"/>
          <w:szCs w:val="22"/>
          <w:lang w:val="is-IS"/>
        </w:rPr>
        <w:t>, dronedarón, flúkónazól, verapamil, aprepítant, imatinib, greipaldinsafa, Sevilla appelsínur), skal minnka BRUKINSA skammtinn í 160 mg (tvö hylki) á meðan hemillin er notaður. Fylgjast skal vel með sjúklingum með tilliti til eiturverkana og fylgja leiðbeiningum um skammtabreytingar eftir þörfum (sjá kafla 4.2).</w:t>
      </w:r>
    </w:p>
    <w:p w14:paraId="72A0A8A0" w14:textId="77777777" w:rsidR="00D95B89" w:rsidRDefault="00D95B89">
      <w:pPr>
        <w:pStyle w:val="C-BodyText"/>
        <w:spacing w:before="0" w:after="0" w:line="240" w:lineRule="auto"/>
        <w:rPr>
          <w:rFonts w:asciiTheme="majorBidi" w:hAnsiTheme="majorBidi" w:cstheme="majorBidi"/>
          <w:sz w:val="22"/>
          <w:szCs w:val="22"/>
          <w:lang w:val="is-IS"/>
        </w:rPr>
      </w:pPr>
    </w:p>
    <w:p w14:paraId="1872082D" w14:textId="77777777" w:rsidR="00D95B89" w:rsidRDefault="0018283E">
      <w:pPr>
        <w:pStyle w:val="C-BodyText"/>
        <w:keepNext/>
        <w:spacing w:before="0" w:after="0" w:line="240" w:lineRule="auto"/>
        <w:rPr>
          <w:rFonts w:asciiTheme="majorBidi" w:hAnsiTheme="majorBidi" w:cstheme="majorBidi"/>
          <w:i/>
          <w:sz w:val="22"/>
          <w:szCs w:val="22"/>
          <w:u w:val="single"/>
          <w:lang w:val="is-IS"/>
        </w:rPr>
      </w:pPr>
      <w:r>
        <w:rPr>
          <w:rFonts w:asciiTheme="majorBidi" w:hAnsiTheme="majorBidi" w:cstheme="majorBidi"/>
          <w:i/>
          <w:sz w:val="22"/>
          <w:szCs w:val="22"/>
          <w:u w:val="single"/>
          <w:lang w:val="is-IS"/>
        </w:rPr>
        <w:t>Vægir CYP3A hemlar</w:t>
      </w:r>
    </w:p>
    <w:p w14:paraId="69B0582C" w14:textId="77777777" w:rsidR="00D95B89" w:rsidRDefault="00D95B89">
      <w:pPr>
        <w:pStyle w:val="C-BodyText"/>
        <w:spacing w:before="0" w:after="0" w:line="240" w:lineRule="auto"/>
        <w:rPr>
          <w:rFonts w:asciiTheme="majorBidi" w:hAnsiTheme="majorBidi" w:cstheme="majorBidi"/>
          <w:i/>
          <w:sz w:val="22"/>
          <w:szCs w:val="22"/>
          <w:u w:val="single"/>
          <w:lang w:val="is-IS"/>
        </w:rPr>
      </w:pPr>
    </w:p>
    <w:p w14:paraId="2D33882C"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Hermanir þar sem miðað var við fastandi ástand gáfu til kynna að vægir CYP3A hemlar (t.d. cýklósporín og flúvoxamín) kunni að hækka AUC zanubrutinibs &lt;1,5-falt. Ekki er þörf á skammtabreytingu með vægum hemlum. Fylgjast skal vel með sjúklingum með tilliti til eiturverkana og fylgja leiðbeiningum um skammtabreytingar eftir þörfum (sjá kafla 4.2).</w:t>
      </w:r>
    </w:p>
    <w:p w14:paraId="2CFBC0F3" w14:textId="77777777" w:rsidR="00D95B89" w:rsidRDefault="00D95B89">
      <w:pPr>
        <w:pStyle w:val="C-BodyText"/>
        <w:spacing w:before="0" w:after="0" w:line="240" w:lineRule="auto"/>
        <w:rPr>
          <w:rFonts w:asciiTheme="majorBidi" w:hAnsiTheme="majorBidi" w:cstheme="majorBidi"/>
          <w:sz w:val="22"/>
          <w:szCs w:val="22"/>
          <w:lang w:val="is-IS"/>
        </w:rPr>
      </w:pPr>
    </w:p>
    <w:p w14:paraId="5125F042"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Greipaldin og Sevilla appelsínur skal nota með varúð meðan á BRUKINSA meðferð stendur, því þau kunna að innihalda væga CYP3A hemla (sjá kafla 4.2).</w:t>
      </w:r>
    </w:p>
    <w:p w14:paraId="377F06D8"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1F365168" w14:textId="77777777" w:rsidR="00D95B89" w:rsidRDefault="0018283E">
      <w:pPr>
        <w:pStyle w:val="C-BodyText"/>
        <w:keepN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lastRenderedPageBreak/>
        <w:t>Lyf sem geta lækkað plasmaþéttni zanubrutinibs</w:t>
      </w:r>
    </w:p>
    <w:p w14:paraId="01DDBA75" w14:textId="77777777" w:rsidR="00D95B89" w:rsidRDefault="00D95B89">
      <w:pPr>
        <w:pStyle w:val="C-BodyText"/>
        <w:keepNext/>
        <w:spacing w:before="0" w:after="0" w:line="240" w:lineRule="auto"/>
        <w:rPr>
          <w:rFonts w:asciiTheme="majorBidi" w:hAnsiTheme="majorBidi" w:cstheme="majorBidi"/>
          <w:sz w:val="22"/>
          <w:szCs w:val="22"/>
          <w:u w:val="single"/>
          <w:lang w:val="is-IS"/>
        </w:rPr>
      </w:pPr>
    </w:p>
    <w:p w14:paraId="3246CC68" w14:textId="77777777" w:rsidR="00D95B89" w:rsidRDefault="0018283E">
      <w:pPr>
        <w:autoSpaceDE w:val="0"/>
        <w:autoSpaceDN w:val="0"/>
        <w:adjustRightInd w:val="0"/>
        <w:spacing w:line="240" w:lineRule="auto"/>
        <w:rPr>
          <w:rFonts w:asciiTheme="majorBidi" w:eastAsia="SimSun" w:hAnsiTheme="majorBidi" w:cstheme="majorBidi"/>
          <w:color w:val="000000"/>
          <w:szCs w:val="22"/>
          <w:lang w:val="is-IS"/>
        </w:rPr>
      </w:pPr>
      <w:r>
        <w:rPr>
          <w:rFonts w:asciiTheme="majorBidi" w:hAnsiTheme="majorBidi" w:cstheme="majorBidi"/>
          <w:color w:val="000000"/>
          <w:szCs w:val="22"/>
          <w:lang w:val="is-IS"/>
        </w:rPr>
        <w:t>Samhliða notkun zanubrutinibs og sterkra eða meðalsterkra CYP3A örva getur lækkað plasmaþéttni zanubrutinibs.</w:t>
      </w:r>
    </w:p>
    <w:p w14:paraId="611C8A92" w14:textId="77777777" w:rsidR="00D95B89" w:rsidRDefault="00D95B89">
      <w:pPr>
        <w:pStyle w:val="C-BodyText"/>
        <w:spacing w:before="0" w:after="0" w:line="240" w:lineRule="auto"/>
        <w:rPr>
          <w:rFonts w:asciiTheme="majorBidi" w:hAnsiTheme="majorBidi" w:cstheme="majorBidi"/>
          <w:sz w:val="22"/>
          <w:szCs w:val="22"/>
          <w:lang w:val="is-IS"/>
        </w:rPr>
      </w:pPr>
    </w:p>
    <w:p w14:paraId="1EFCFD40" w14:textId="77777777" w:rsidR="00D95B89" w:rsidRDefault="0018283E">
      <w:pPr>
        <w:pStyle w:val="C-BodyText"/>
        <w:spacing w:before="0" w:after="0" w:line="240" w:lineRule="auto"/>
        <w:rPr>
          <w:rFonts w:asciiTheme="majorBidi" w:hAnsiTheme="majorBidi" w:cstheme="majorBidi"/>
          <w:i/>
          <w:sz w:val="22"/>
          <w:szCs w:val="22"/>
          <w:u w:val="single"/>
          <w:lang w:val="is-IS"/>
        </w:rPr>
      </w:pPr>
      <w:r>
        <w:rPr>
          <w:rFonts w:asciiTheme="majorBidi" w:hAnsiTheme="majorBidi" w:cstheme="majorBidi"/>
          <w:i/>
          <w:sz w:val="22"/>
          <w:szCs w:val="22"/>
          <w:u w:val="single"/>
          <w:lang w:val="is-IS"/>
        </w:rPr>
        <w:t>CYP3A örvar</w:t>
      </w:r>
    </w:p>
    <w:p w14:paraId="6A8C3D8A" w14:textId="77777777" w:rsidR="00D95B89" w:rsidRDefault="00D95B89">
      <w:pPr>
        <w:pStyle w:val="C-BodyText"/>
        <w:spacing w:before="0" w:after="0" w:line="240" w:lineRule="auto"/>
        <w:rPr>
          <w:rFonts w:asciiTheme="majorBidi" w:hAnsiTheme="majorBidi" w:cstheme="majorBidi"/>
          <w:i/>
          <w:sz w:val="22"/>
          <w:szCs w:val="22"/>
          <w:u w:val="single"/>
          <w:lang w:val="is-IS"/>
        </w:rPr>
      </w:pPr>
    </w:p>
    <w:p w14:paraId="2121C74D" w14:textId="77777777" w:rsidR="00D95B89" w:rsidRDefault="0018283E">
      <w:pPr>
        <w:autoSpaceDE w:val="0"/>
        <w:autoSpaceDN w:val="0"/>
        <w:adjustRightInd w:val="0"/>
        <w:spacing w:line="240" w:lineRule="auto"/>
        <w:rPr>
          <w:rFonts w:asciiTheme="majorBidi" w:eastAsia="SimSun" w:hAnsiTheme="majorBidi" w:cstheme="majorBidi"/>
          <w:color w:val="000000"/>
          <w:szCs w:val="22"/>
          <w:lang w:val="is-IS"/>
        </w:rPr>
      </w:pPr>
      <w:r>
        <w:rPr>
          <w:rFonts w:asciiTheme="majorBidi" w:eastAsia="SimSun" w:hAnsiTheme="majorBidi" w:cstheme="majorBidi"/>
          <w:color w:val="000000"/>
          <w:szCs w:val="22"/>
          <w:lang w:val="is-IS"/>
        </w:rPr>
        <w:t>Samhliðagjöf margra skammta af rifampíni (öflugur CYP3A örvi) lækkaði C</w:t>
      </w:r>
      <w:r>
        <w:rPr>
          <w:rFonts w:asciiTheme="majorBidi" w:eastAsia="SimSun" w:hAnsiTheme="majorBidi" w:cstheme="majorBidi"/>
          <w:color w:val="000000"/>
          <w:szCs w:val="22"/>
          <w:vertAlign w:val="subscript"/>
          <w:lang w:val="is-IS"/>
        </w:rPr>
        <w:t>max</w:t>
      </w:r>
      <w:r>
        <w:rPr>
          <w:rFonts w:asciiTheme="majorBidi" w:eastAsia="SimSun" w:hAnsiTheme="majorBidi" w:cstheme="majorBidi"/>
          <w:color w:val="000000"/>
          <w:szCs w:val="22"/>
          <w:lang w:val="is-IS"/>
        </w:rPr>
        <w:t xml:space="preserve"> zanubrutinibs um 92% og AUC um 93% hjá heilbrigðum einstaklingum. Forðast skal samhliða notkun með sterkum CYP3A örvum (t.d. karbamazepín, fenýtóín, rifampín, jóhannesarjurt) og meðalöflugra CYP3A örva (t.d.</w:t>
      </w:r>
      <w:r>
        <w:rPr>
          <w:rFonts w:asciiTheme="majorBidi" w:hAnsiTheme="majorBidi" w:cstheme="majorBidi"/>
          <w:szCs w:val="22"/>
          <w:lang w:val="is-IS"/>
        </w:rPr>
        <w:t xml:space="preserve"> bósentan, efavírenz, etravírin, modafiníl, naficillín) </w:t>
      </w:r>
      <w:r>
        <w:rPr>
          <w:rFonts w:asciiTheme="majorBidi" w:eastAsia="SimSun" w:hAnsiTheme="majorBidi" w:cstheme="majorBidi"/>
          <w:color w:val="000000"/>
          <w:szCs w:val="22"/>
          <w:lang w:val="is-IS"/>
        </w:rPr>
        <w:t>(</w:t>
      </w:r>
      <w:r>
        <w:rPr>
          <w:rFonts w:asciiTheme="majorBidi" w:eastAsia="TimesNewRoman" w:hAnsiTheme="majorBidi" w:cstheme="majorBidi"/>
          <w:szCs w:val="22"/>
          <w:lang w:val="is-IS" w:eastAsia="en-GB"/>
        </w:rPr>
        <w:t>sjá kafla 4.2)</w:t>
      </w:r>
      <w:r>
        <w:rPr>
          <w:rFonts w:asciiTheme="majorBidi" w:eastAsia="SimSun" w:hAnsiTheme="majorBidi" w:cstheme="majorBidi"/>
          <w:color w:val="000000"/>
          <w:szCs w:val="22"/>
          <w:lang w:val="is-IS"/>
        </w:rPr>
        <w:t xml:space="preserve">. Samhliðagjöf margra skammta af rífabútíni </w:t>
      </w:r>
      <w:r>
        <w:rPr>
          <w:rFonts w:asciiTheme="majorBidi" w:hAnsiTheme="majorBidi" w:cstheme="majorBidi"/>
          <w:color w:val="000000"/>
          <w:szCs w:val="22"/>
          <w:lang w:val="is-IS"/>
        </w:rPr>
        <w:t>(meðalöflugur CYP3A örvi) lækkaði C</w:t>
      </w:r>
      <w:r>
        <w:rPr>
          <w:rFonts w:asciiTheme="majorBidi" w:hAnsiTheme="majorBidi" w:cstheme="majorBidi"/>
          <w:color w:val="000000"/>
          <w:szCs w:val="22"/>
          <w:vertAlign w:val="subscript"/>
          <w:lang w:val="is-IS"/>
        </w:rPr>
        <w:t>max</w:t>
      </w:r>
      <w:r>
        <w:rPr>
          <w:rFonts w:asciiTheme="majorBidi" w:hAnsiTheme="majorBidi" w:cstheme="majorBidi"/>
          <w:color w:val="000000"/>
          <w:szCs w:val="22"/>
          <w:lang w:val="is-IS"/>
        </w:rPr>
        <w:t xml:space="preserve"> zanubrutinibs um 48% og AUC um 44% hjá heilbrigðum einstaklingum. Væga </w:t>
      </w:r>
      <w:r>
        <w:rPr>
          <w:rFonts w:asciiTheme="majorBidi" w:eastAsia="SimSun" w:hAnsiTheme="majorBidi" w:cstheme="majorBidi"/>
          <w:color w:val="000000"/>
          <w:szCs w:val="22"/>
          <w:lang w:val="is-IS"/>
        </w:rPr>
        <w:t xml:space="preserve">CYP3A örva má nota með varúð meðan á </w:t>
      </w:r>
      <w:r>
        <w:rPr>
          <w:rFonts w:asciiTheme="majorBidi" w:eastAsia="TimesNewRoman" w:hAnsiTheme="majorBidi" w:cstheme="majorBidi"/>
          <w:szCs w:val="22"/>
          <w:lang w:val="is-IS" w:eastAsia="en-GB"/>
        </w:rPr>
        <w:t>BRUKINSA meðferð stendur</w:t>
      </w:r>
      <w:r>
        <w:rPr>
          <w:rFonts w:asciiTheme="majorBidi" w:eastAsia="SimSun" w:hAnsiTheme="majorBidi" w:cstheme="majorBidi"/>
          <w:color w:val="000000"/>
          <w:szCs w:val="22"/>
          <w:lang w:val="is-IS"/>
        </w:rPr>
        <w:t>.</w:t>
      </w:r>
    </w:p>
    <w:p w14:paraId="27E7AB97" w14:textId="77777777" w:rsidR="00D95B89" w:rsidRDefault="00D95B89">
      <w:pPr>
        <w:autoSpaceDE w:val="0"/>
        <w:autoSpaceDN w:val="0"/>
        <w:adjustRightInd w:val="0"/>
        <w:spacing w:line="240" w:lineRule="auto"/>
        <w:rPr>
          <w:rFonts w:asciiTheme="majorBidi" w:hAnsiTheme="majorBidi" w:cstheme="majorBidi"/>
          <w:iCs/>
          <w:color w:val="000000"/>
          <w:szCs w:val="22"/>
          <w:lang w:val="is-IS"/>
        </w:rPr>
      </w:pPr>
    </w:p>
    <w:p w14:paraId="7DAE98CB" w14:textId="77777777" w:rsidR="00D95B89" w:rsidRDefault="0018283E">
      <w:pPr>
        <w:keepNext/>
        <w:widowControl w:val="0"/>
        <w:autoSpaceDE w:val="0"/>
        <w:autoSpaceDN w:val="0"/>
        <w:adjustRightInd w:val="0"/>
        <w:spacing w:line="240" w:lineRule="auto"/>
        <w:ind w:left="-23" w:right="-45"/>
        <w:rPr>
          <w:rFonts w:asciiTheme="majorBidi" w:hAnsiTheme="majorBidi" w:cstheme="majorBidi"/>
          <w:i/>
          <w:iCs/>
          <w:color w:val="000000"/>
          <w:szCs w:val="22"/>
          <w:u w:val="single"/>
          <w:lang w:val="is-IS"/>
        </w:rPr>
      </w:pPr>
      <w:r>
        <w:rPr>
          <w:rFonts w:asciiTheme="majorBidi" w:hAnsiTheme="majorBidi" w:cstheme="majorBidi"/>
          <w:i/>
          <w:iCs/>
          <w:color w:val="000000"/>
          <w:szCs w:val="22"/>
          <w:u w:val="single"/>
          <w:lang w:val="is-IS"/>
        </w:rPr>
        <w:t>Lyf sem lækka magasýrur</w:t>
      </w:r>
    </w:p>
    <w:p w14:paraId="2E2894E4" w14:textId="77777777" w:rsidR="00D95B89" w:rsidRDefault="00D95B89">
      <w:pPr>
        <w:keepNext/>
        <w:widowControl w:val="0"/>
        <w:autoSpaceDE w:val="0"/>
        <w:autoSpaceDN w:val="0"/>
        <w:adjustRightInd w:val="0"/>
        <w:spacing w:line="240" w:lineRule="auto"/>
        <w:ind w:left="-23" w:right="-45"/>
        <w:rPr>
          <w:rFonts w:asciiTheme="majorBidi" w:hAnsiTheme="majorBidi" w:cstheme="majorBidi"/>
          <w:color w:val="000000"/>
          <w:szCs w:val="22"/>
          <w:lang w:val="is-IS"/>
        </w:rPr>
      </w:pPr>
    </w:p>
    <w:p w14:paraId="65E4AD17" w14:textId="77777777" w:rsidR="00D95B89" w:rsidRDefault="0018283E">
      <w:pPr>
        <w:autoSpaceDE w:val="0"/>
        <w:autoSpaceDN w:val="0"/>
        <w:adjustRightInd w:val="0"/>
        <w:spacing w:line="240" w:lineRule="auto"/>
        <w:rPr>
          <w:rFonts w:asciiTheme="majorBidi" w:eastAsia="SimSun" w:hAnsiTheme="majorBidi" w:cstheme="majorBidi"/>
          <w:color w:val="000000"/>
          <w:szCs w:val="22"/>
          <w:lang w:val="is-IS"/>
        </w:rPr>
      </w:pPr>
      <w:r>
        <w:rPr>
          <w:rFonts w:asciiTheme="majorBidi" w:hAnsiTheme="majorBidi" w:cstheme="majorBidi"/>
          <w:color w:val="000000"/>
          <w:szCs w:val="22"/>
          <w:lang w:val="is-IS"/>
        </w:rPr>
        <w:t>Enginn klínískt marktækur munur kom fram fyrir lyfjahvörf zanubrutinibs þegar það var gefið samhliða magasýrulækkandi lyfjum (prótónpumpuhemlum, H2-viðtakahemlum).</w:t>
      </w:r>
    </w:p>
    <w:p w14:paraId="10D14963" w14:textId="77777777" w:rsidR="00D95B89" w:rsidRDefault="00D95B89">
      <w:pPr>
        <w:pStyle w:val="C-BodyText"/>
        <w:spacing w:before="0" w:after="0" w:line="240" w:lineRule="auto"/>
        <w:rPr>
          <w:rFonts w:asciiTheme="majorBidi" w:hAnsiTheme="majorBidi" w:cstheme="majorBidi"/>
          <w:sz w:val="22"/>
          <w:szCs w:val="22"/>
          <w:lang w:val="is-IS"/>
        </w:rPr>
      </w:pPr>
    </w:p>
    <w:p w14:paraId="47F9225F" w14:textId="77777777" w:rsidR="00D95B89" w:rsidRDefault="0018283E">
      <w:pPr>
        <w:pStyle w:val="C-BodyT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Breytt plasmaþéttni lyfja af völdum zanubrutinibs</w:t>
      </w:r>
    </w:p>
    <w:p w14:paraId="3BA87453"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48835783" w14:textId="77777777" w:rsidR="00D95B89" w:rsidRDefault="0018283E">
      <w:pPr>
        <w:pStyle w:val="C-BodyText"/>
        <w:spacing w:before="0" w:after="0" w:line="240" w:lineRule="auto"/>
        <w:rPr>
          <w:rFonts w:asciiTheme="majorBidi" w:hAnsiTheme="majorBidi" w:cstheme="majorBidi"/>
          <w:iCs/>
          <w:sz w:val="22"/>
          <w:szCs w:val="22"/>
          <w:lang w:val="is-IS"/>
        </w:rPr>
      </w:pPr>
      <w:r>
        <w:rPr>
          <w:rFonts w:asciiTheme="majorBidi" w:hAnsiTheme="majorBidi" w:cstheme="majorBidi"/>
          <w:sz w:val="22"/>
          <w:szCs w:val="22"/>
          <w:lang w:val="is-IS"/>
        </w:rPr>
        <w:t>Zanubrutinib er vægur CYP3A og CYP2C19 örvi. Samtímis notkun zanubrutinibs getur lækkað plasmaþétti þeirra lyfja sem eru hvarfefni þessara ensíma</w:t>
      </w:r>
      <w:r>
        <w:rPr>
          <w:rFonts w:asciiTheme="majorBidi" w:hAnsiTheme="majorBidi" w:cstheme="majorBidi"/>
          <w:i/>
          <w:iCs/>
          <w:sz w:val="22"/>
          <w:szCs w:val="22"/>
          <w:lang w:val="is-IS"/>
        </w:rPr>
        <w:t>.</w:t>
      </w:r>
    </w:p>
    <w:p w14:paraId="71C121BE" w14:textId="77777777" w:rsidR="00D95B89" w:rsidRDefault="00D95B89">
      <w:pPr>
        <w:pStyle w:val="C-BodyText"/>
        <w:spacing w:before="0" w:after="0" w:line="240" w:lineRule="auto"/>
        <w:rPr>
          <w:rFonts w:asciiTheme="majorBidi" w:hAnsiTheme="majorBidi" w:cstheme="majorBidi"/>
          <w:i/>
          <w:iCs/>
          <w:sz w:val="22"/>
          <w:szCs w:val="22"/>
          <w:lang w:val="is-IS"/>
        </w:rPr>
      </w:pPr>
    </w:p>
    <w:p w14:paraId="1938581B" w14:textId="77777777" w:rsidR="00D95B89" w:rsidRDefault="0018283E">
      <w:pPr>
        <w:pStyle w:val="C-BodyText"/>
        <w:spacing w:before="0" w:after="0" w:line="240" w:lineRule="auto"/>
        <w:rPr>
          <w:rFonts w:asciiTheme="majorBidi" w:hAnsiTheme="majorBidi" w:cstheme="majorBidi"/>
          <w:i/>
          <w:iCs/>
          <w:sz w:val="22"/>
          <w:szCs w:val="22"/>
          <w:u w:val="single"/>
          <w:lang w:val="is-IS"/>
        </w:rPr>
      </w:pPr>
      <w:r>
        <w:rPr>
          <w:rFonts w:asciiTheme="majorBidi" w:hAnsiTheme="majorBidi" w:cstheme="majorBidi"/>
          <w:i/>
          <w:iCs/>
          <w:sz w:val="22"/>
          <w:szCs w:val="22"/>
          <w:u w:val="single"/>
          <w:lang w:val="is-IS"/>
        </w:rPr>
        <w:t>CYP3A hvarfefni</w:t>
      </w:r>
    </w:p>
    <w:p w14:paraId="2198D4CF" w14:textId="77777777" w:rsidR="00D95B89" w:rsidRDefault="00D95B89">
      <w:pPr>
        <w:pStyle w:val="C-BodyText"/>
        <w:spacing w:before="0" w:after="0" w:line="240" w:lineRule="auto"/>
        <w:rPr>
          <w:rFonts w:asciiTheme="majorBidi" w:hAnsiTheme="majorBidi" w:cstheme="majorBidi"/>
          <w:i/>
          <w:iCs/>
          <w:sz w:val="22"/>
          <w:szCs w:val="22"/>
          <w:u w:val="single"/>
          <w:lang w:val="is-IS"/>
        </w:rPr>
      </w:pPr>
    </w:p>
    <w:p w14:paraId="7F28CA3C"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Samhliðagjöf margra skammta af zanubrutinibi lækkaði C</w:t>
      </w:r>
      <w:r>
        <w:rPr>
          <w:rFonts w:asciiTheme="majorBidi" w:hAnsiTheme="majorBidi" w:cstheme="majorBidi"/>
          <w:sz w:val="22"/>
          <w:szCs w:val="22"/>
          <w:vertAlign w:val="subscript"/>
          <w:lang w:val="is-IS"/>
        </w:rPr>
        <w:t>max</w:t>
      </w:r>
      <w:r>
        <w:rPr>
          <w:rFonts w:asciiTheme="majorBidi" w:hAnsiTheme="majorBidi" w:cstheme="majorBidi"/>
          <w:sz w:val="22"/>
          <w:szCs w:val="22"/>
          <w:lang w:val="is-IS"/>
        </w:rPr>
        <w:t xml:space="preserve"> midazólams (CYP3A hvarfefni) um 30% og AUC um 47%. Nota skal lyf með þröngt lækningalegt hlutfall sem umbrotna fyrir tilstilli CYP3A (t.d. alfentaníl, cýklósporín, díhýdróergótamín, ergótamín, fentanýl, pímósíð, kínídín, sirólímus og takrólímus) með varúð því zanubrutinib </w:t>
      </w:r>
      <w:bookmarkStart w:id="2" w:name="_Hlk83298777"/>
      <w:r>
        <w:rPr>
          <w:rFonts w:asciiTheme="majorBidi" w:hAnsiTheme="majorBidi" w:cstheme="majorBidi"/>
          <w:sz w:val="22"/>
          <w:szCs w:val="22"/>
          <w:lang w:val="is-IS"/>
        </w:rPr>
        <w:t>getur lækkað plasmaútsetningu þessara lyfja</w:t>
      </w:r>
      <w:bookmarkEnd w:id="2"/>
      <w:r>
        <w:rPr>
          <w:rFonts w:asciiTheme="majorBidi" w:hAnsiTheme="majorBidi" w:cstheme="majorBidi"/>
          <w:sz w:val="22"/>
          <w:szCs w:val="22"/>
          <w:lang w:val="is-IS"/>
        </w:rPr>
        <w:t>.</w:t>
      </w:r>
    </w:p>
    <w:p w14:paraId="5AE3531C" w14:textId="77777777" w:rsidR="00D95B89" w:rsidRDefault="00D95B89">
      <w:pPr>
        <w:pStyle w:val="C-BodyText"/>
        <w:spacing w:before="0" w:after="0" w:line="240" w:lineRule="auto"/>
        <w:rPr>
          <w:rFonts w:asciiTheme="majorBidi" w:hAnsiTheme="majorBidi" w:cstheme="majorBidi"/>
          <w:sz w:val="22"/>
          <w:szCs w:val="22"/>
          <w:lang w:val="is-IS"/>
        </w:rPr>
      </w:pPr>
    </w:p>
    <w:p w14:paraId="5DF847FD" w14:textId="77777777" w:rsidR="00D95B89" w:rsidRDefault="0018283E">
      <w:pPr>
        <w:pStyle w:val="C-BodyText"/>
        <w:spacing w:before="0" w:after="0" w:line="240" w:lineRule="auto"/>
        <w:rPr>
          <w:rFonts w:asciiTheme="majorBidi" w:hAnsiTheme="majorBidi" w:cstheme="majorBidi"/>
          <w:i/>
          <w:iCs/>
          <w:sz w:val="22"/>
          <w:szCs w:val="22"/>
          <w:u w:val="single"/>
          <w:lang w:val="is-IS"/>
        </w:rPr>
      </w:pPr>
      <w:r>
        <w:rPr>
          <w:rFonts w:asciiTheme="majorBidi" w:hAnsiTheme="majorBidi" w:cstheme="majorBidi"/>
          <w:i/>
          <w:iCs/>
          <w:sz w:val="22"/>
          <w:szCs w:val="22"/>
          <w:u w:val="single"/>
          <w:lang w:val="is-IS"/>
        </w:rPr>
        <w:t>CYP2C19 hvarfefni</w:t>
      </w:r>
    </w:p>
    <w:p w14:paraId="18EEA78E" w14:textId="77777777" w:rsidR="00D95B89" w:rsidRDefault="00D95B89">
      <w:pPr>
        <w:pStyle w:val="C-BodyText"/>
        <w:spacing w:before="0" w:after="0" w:line="240" w:lineRule="auto"/>
        <w:rPr>
          <w:rFonts w:asciiTheme="majorBidi" w:hAnsiTheme="majorBidi" w:cstheme="majorBidi"/>
          <w:sz w:val="22"/>
          <w:szCs w:val="22"/>
          <w:lang w:val="is-IS"/>
        </w:rPr>
      </w:pPr>
    </w:p>
    <w:p w14:paraId="169EA29E"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Samhliðagjöf margra skammta af zanubrutinibi lækkaði C</w:t>
      </w:r>
      <w:r>
        <w:rPr>
          <w:rFonts w:asciiTheme="majorBidi" w:hAnsiTheme="majorBidi" w:cstheme="majorBidi"/>
          <w:sz w:val="22"/>
          <w:szCs w:val="22"/>
          <w:vertAlign w:val="subscript"/>
          <w:lang w:val="is-IS"/>
        </w:rPr>
        <w:t>max</w:t>
      </w:r>
      <w:r>
        <w:rPr>
          <w:rFonts w:asciiTheme="majorBidi" w:hAnsiTheme="majorBidi" w:cstheme="majorBidi"/>
          <w:sz w:val="22"/>
          <w:szCs w:val="22"/>
          <w:lang w:val="is-IS"/>
        </w:rPr>
        <w:t xml:space="preserve"> omeprazóls (CYP2C19 hvarfefni) um 20% og AUC um 36%. Nota skal lyf með þröngt lækningalegt hlutfall sem umbrotna fyrir tilstilli CYP2C19 (t.d.S-mefenýtóín) með varúð því zanubrutinib getur lækkað plasmaútsetningu þessara lyfja.</w:t>
      </w:r>
    </w:p>
    <w:p w14:paraId="5ED14B6F" w14:textId="77777777" w:rsidR="00D95B89" w:rsidRDefault="00D95B89">
      <w:pPr>
        <w:pStyle w:val="C-BodyText"/>
        <w:spacing w:before="0" w:after="0" w:line="240" w:lineRule="auto"/>
        <w:rPr>
          <w:rFonts w:asciiTheme="majorBidi" w:hAnsiTheme="majorBidi" w:cstheme="majorBidi"/>
          <w:i/>
          <w:iCs/>
          <w:sz w:val="22"/>
          <w:szCs w:val="22"/>
          <w:u w:val="single"/>
          <w:lang w:val="is-IS"/>
        </w:rPr>
      </w:pPr>
    </w:p>
    <w:p w14:paraId="1E47B878" w14:textId="77777777" w:rsidR="00D95B89" w:rsidRDefault="0018283E">
      <w:pPr>
        <w:pStyle w:val="C-BodyText"/>
        <w:keepNext/>
        <w:spacing w:before="0" w:after="0" w:line="240" w:lineRule="auto"/>
        <w:rPr>
          <w:rFonts w:asciiTheme="majorBidi" w:hAnsiTheme="majorBidi" w:cstheme="majorBidi"/>
          <w:i/>
          <w:iCs/>
          <w:sz w:val="22"/>
          <w:szCs w:val="22"/>
          <w:u w:val="single"/>
          <w:lang w:val="is-IS"/>
        </w:rPr>
      </w:pPr>
      <w:r>
        <w:rPr>
          <w:rFonts w:asciiTheme="majorBidi" w:hAnsiTheme="majorBidi" w:cstheme="majorBidi"/>
          <w:i/>
          <w:iCs/>
          <w:sz w:val="22"/>
          <w:szCs w:val="22"/>
          <w:u w:val="single"/>
          <w:lang w:val="is-IS"/>
        </w:rPr>
        <w:t>Önnur CYP hvarfefni</w:t>
      </w:r>
    </w:p>
    <w:p w14:paraId="407C9096" w14:textId="77777777" w:rsidR="00D95B89" w:rsidRDefault="00D95B89">
      <w:pPr>
        <w:pStyle w:val="C-BodyText"/>
        <w:keepNext/>
        <w:spacing w:before="0" w:after="0" w:line="240" w:lineRule="auto"/>
        <w:rPr>
          <w:rFonts w:asciiTheme="majorBidi" w:hAnsiTheme="majorBidi" w:cstheme="majorBidi"/>
          <w:sz w:val="22"/>
          <w:szCs w:val="22"/>
          <w:u w:val="single"/>
          <w:lang w:val="is-IS"/>
        </w:rPr>
      </w:pPr>
    </w:p>
    <w:p w14:paraId="05C39ECA" w14:textId="77777777" w:rsidR="00D95B89" w:rsidRDefault="0018283E">
      <w:pPr>
        <w:pStyle w:val="C-BodyText"/>
        <w:keepN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Enginn klínískt marktækur munur sást á lyfjahvörfum S-warfaríns (CYP2C9 hvarfefni) þegar það var gefið samhliða zanubrutinibi.</w:t>
      </w:r>
    </w:p>
    <w:p w14:paraId="3CAF6C1F" w14:textId="77777777" w:rsidR="00D95B89" w:rsidRDefault="00D95B89">
      <w:pPr>
        <w:pStyle w:val="C-BodyText"/>
        <w:spacing w:before="0" w:after="0" w:line="240" w:lineRule="auto"/>
        <w:rPr>
          <w:rFonts w:asciiTheme="majorBidi" w:hAnsiTheme="majorBidi" w:cstheme="majorBidi"/>
          <w:sz w:val="22"/>
          <w:szCs w:val="22"/>
          <w:lang w:val="is-IS"/>
        </w:rPr>
      </w:pPr>
    </w:p>
    <w:p w14:paraId="30D3B8B4" w14:textId="77777777" w:rsidR="00D95B89" w:rsidRDefault="0018283E">
      <w:pPr>
        <w:pStyle w:val="C-BodyText"/>
        <w:keepN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Samhliðagjöf með hvarfefnum/hemlum flutningspróteina</w:t>
      </w:r>
    </w:p>
    <w:p w14:paraId="4561AA41"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4ECD69C9"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Samhliðagjöf margra skammta af zanubrutinibi jók C</w:t>
      </w:r>
      <w:r>
        <w:rPr>
          <w:rFonts w:asciiTheme="majorBidi" w:hAnsiTheme="majorBidi" w:cstheme="majorBidi"/>
          <w:sz w:val="22"/>
          <w:szCs w:val="22"/>
          <w:vertAlign w:val="subscript"/>
          <w:lang w:val="is-IS"/>
        </w:rPr>
        <w:t>max</w:t>
      </w:r>
      <w:r>
        <w:rPr>
          <w:rFonts w:asciiTheme="majorBidi" w:hAnsiTheme="majorBidi" w:cstheme="majorBidi"/>
          <w:sz w:val="22"/>
          <w:szCs w:val="22"/>
          <w:lang w:val="is-IS"/>
        </w:rPr>
        <w:t xml:space="preserve"> dígóxins (P-gp hvarfefni) um 34% og AUC um 11%. Enginn klínískt marktækur munur sást á lyfjahvörfum rosuvastatíns (BCRP hvarfefni) þegar það var gefið samhliða zanubrutinib.</w:t>
      </w:r>
    </w:p>
    <w:p w14:paraId="39602C9F" w14:textId="77777777" w:rsidR="00D95B89" w:rsidRDefault="00D95B89">
      <w:pPr>
        <w:pStyle w:val="C-BodyText"/>
        <w:spacing w:before="0" w:after="0" w:line="240" w:lineRule="auto"/>
        <w:rPr>
          <w:rFonts w:asciiTheme="majorBidi" w:hAnsiTheme="majorBidi" w:cstheme="majorBidi"/>
          <w:sz w:val="22"/>
          <w:szCs w:val="22"/>
          <w:lang w:val="is-IS"/>
        </w:rPr>
      </w:pPr>
    </w:p>
    <w:p w14:paraId="399C991E"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Gæta skal varúðar við samhliðagjöf P-gp hvarfefna til inntöku með þröngt lækningalegt hlutfall (t.d. dígoxín) því zanubrutinib getur aukið þéttni þeirra.</w:t>
      </w:r>
    </w:p>
    <w:p w14:paraId="47AAE712" w14:textId="77777777" w:rsidR="00D95B89" w:rsidRDefault="00D95B89">
      <w:pPr>
        <w:pStyle w:val="C-BodyText"/>
        <w:spacing w:before="0" w:after="0" w:line="240" w:lineRule="auto"/>
        <w:rPr>
          <w:rFonts w:asciiTheme="majorBidi" w:hAnsiTheme="majorBidi" w:cstheme="majorBidi"/>
          <w:sz w:val="22"/>
          <w:szCs w:val="22"/>
          <w:lang w:val="is-IS"/>
        </w:rPr>
      </w:pPr>
    </w:p>
    <w:p w14:paraId="026F68D9" w14:textId="77777777" w:rsidR="00D95B89" w:rsidRDefault="0018283E">
      <w:pPr>
        <w:keepNext/>
        <w:widowControl w:val="0"/>
        <w:autoSpaceDE w:val="0"/>
        <w:autoSpaceDN w:val="0"/>
        <w:spacing w:line="240" w:lineRule="auto"/>
        <w:ind w:left="-23" w:right="-45"/>
        <w:rPr>
          <w:rFonts w:asciiTheme="majorBidi" w:hAnsiTheme="majorBidi" w:cstheme="majorBidi"/>
          <w:noProof/>
          <w:szCs w:val="22"/>
          <w:lang w:val="is-IS"/>
        </w:rPr>
      </w:pPr>
      <w:r>
        <w:rPr>
          <w:rFonts w:asciiTheme="majorBidi" w:hAnsiTheme="majorBidi" w:cstheme="majorBidi"/>
          <w:b/>
          <w:bCs/>
          <w:noProof/>
          <w:szCs w:val="22"/>
          <w:lang w:val="is-IS"/>
        </w:rPr>
        <w:lastRenderedPageBreak/>
        <w:t>4.6</w:t>
      </w:r>
      <w:r>
        <w:rPr>
          <w:rFonts w:asciiTheme="majorBidi" w:hAnsiTheme="majorBidi" w:cstheme="majorBidi"/>
          <w:b/>
          <w:bCs/>
          <w:noProof/>
          <w:szCs w:val="22"/>
          <w:lang w:val="is-IS"/>
        </w:rPr>
        <w:tab/>
        <w:t>Frjósemi, meðganga og brjóstagjöf</w:t>
      </w:r>
    </w:p>
    <w:p w14:paraId="0715EF01" w14:textId="77777777" w:rsidR="00D95B89" w:rsidRDefault="00D95B89">
      <w:pPr>
        <w:keepNext/>
        <w:spacing w:line="240" w:lineRule="auto"/>
        <w:rPr>
          <w:rFonts w:asciiTheme="majorBidi" w:hAnsiTheme="majorBidi" w:cstheme="majorBidi"/>
          <w:noProof/>
          <w:szCs w:val="22"/>
          <w:u w:val="single"/>
          <w:lang w:val="is-IS"/>
        </w:rPr>
      </w:pPr>
    </w:p>
    <w:p w14:paraId="6F7EA63F" w14:textId="77777777" w:rsidR="00D95B89" w:rsidRDefault="0018283E">
      <w:pPr>
        <w:keepNext/>
        <w:spacing w:line="240" w:lineRule="auto"/>
        <w:rPr>
          <w:rFonts w:asciiTheme="majorBidi" w:hAnsiTheme="majorBidi" w:cstheme="majorBidi"/>
          <w:noProof/>
          <w:szCs w:val="22"/>
          <w:u w:val="single"/>
          <w:lang w:val="is-IS"/>
        </w:rPr>
      </w:pPr>
      <w:r>
        <w:rPr>
          <w:rFonts w:asciiTheme="majorBidi" w:hAnsiTheme="majorBidi" w:cstheme="majorBidi"/>
          <w:noProof/>
          <w:szCs w:val="22"/>
          <w:u w:val="single"/>
          <w:lang w:val="is-IS"/>
        </w:rPr>
        <w:t>Konur á barneignaraldri/Getnaðarvarnir kvenna</w:t>
      </w:r>
    </w:p>
    <w:p w14:paraId="68BCA826" w14:textId="77777777" w:rsidR="00D95B89" w:rsidRDefault="00D95B89">
      <w:pPr>
        <w:keepNext/>
        <w:spacing w:line="240" w:lineRule="auto"/>
        <w:rPr>
          <w:rFonts w:asciiTheme="majorBidi" w:hAnsiTheme="majorBidi" w:cstheme="majorBidi"/>
          <w:noProof/>
          <w:szCs w:val="22"/>
          <w:u w:val="single"/>
          <w:lang w:val="is-IS"/>
        </w:rPr>
      </w:pPr>
    </w:p>
    <w:p w14:paraId="288BB2AA" w14:textId="77777777" w:rsidR="00D95B89" w:rsidRDefault="0018283E">
      <w:pPr>
        <w:autoSpaceDE w:val="0"/>
        <w:autoSpaceDN w:val="0"/>
        <w:spacing w:line="240" w:lineRule="auto"/>
        <w:rPr>
          <w:rFonts w:asciiTheme="majorBidi" w:hAnsiTheme="majorBidi" w:cstheme="majorBidi"/>
          <w:szCs w:val="22"/>
          <w:lang w:val="is-IS"/>
        </w:rPr>
      </w:pPr>
      <w:r>
        <w:rPr>
          <w:rFonts w:asciiTheme="majorBidi" w:hAnsiTheme="majorBidi" w:cstheme="majorBidi"/>
          <w:noProof/>
          <w:szCs w:val="22"/>
          <w:lang w:val="is-IS"/>
        </w:rPr>
        <w:t xml:space="preserve">Samkvæmt niðurstöðum úr dýrarannsóknum gæti BRUKINSA haft skaðleg áhrif á fóstur þegar barnshafandi konum er gefið lyfið </w:t>
      </w:r>
      <w:r>
        <w:rPr>
          <w:rFonts w:asciiTheme="majorBidi" w:hAnsiTheme="majorBidi" w:cstheme="majorBidi"/>
          <w:iCs/>
          <w:noProof/>
          <w:szCs w:val="22"/>
          <w:lang w:val="is-IS"/>
        </w:rPr>
        <w:t>(sjá kafla 5.3</w:t>
      </w:r>
      <w:r>
        <w:rPr>
          <w:rFonts w:asciiTheme="majorBidi" w:hAnsiTheme="majorBidi" w:cstheme="majorBidi"/>
          <w:noProof/>
          <w:szCs w:val="22"/>
          <w:lang w:val="is-IS"/>
        </w:rPr>
        <w:t>). Konur skulu forðast að verða þungaðar meðan á BRUKINSA meðferð stendur og allt að 1 mánuð eftir að meðferð líkur. Því verða konur á barneignaraldri að nota afar örugga getnaðarvörn meðan á BRUKINSA meðferð stendur og í allt að 1 mánuð eftir að meðferð líkur. Sem stendur er óvíst hvort zanubrutinib geti minnkað verkun hormónagetnaðarvarna og því skulu konur sem nota hormónagetnaðarvörn bæta við sæðishindrandi getnaðarvörn. Mælt er með þungunarprófi fyrir konur á barneignaraldri áður en meðferð er hafin.</w:t>
      </w:r>
    </w:p>
    <w:p w14:paraId="1251FD13" w14:textId="77777777" w:rsidR="00D95B89" w:rsidRDefault="00D95B89">
      <w:pPr>
        <w:spacing w:line="240" w:lineRule="auto"/>
        <w:rPr>
          <w:rFonts w:asciiTheme="majorBidi" w:hAnsiTheme="majorBidi" w:cstheme="majorBidi"/>
          <w:noProof/>
          <w:szCs w:val="22"/>
          <w:u w:val="single"/>
          <w:lang w:val="is-IS"/>
        </w:rPr>
      </w:pPr>
    </w:p>
    <w:p w14:paraId="6E668928" w14:textId="77777777" w:rsidR="00D95B89" w:rsidRDefault="0018283E">
      <w:pPr>
        <w:spacing w:line="240" w:lineRule="auto"/>
        <w:rPr>
          <w:rFonts w:asciiTheme="majorBidi" w:hAnsiTheme="majorBidi" w:cstheme="majorBidi"/>
          <w:noProof/>
          <w:szCs w:val="22"/>
          <w:u w:val="single"/>
          <w:lang w:val="is-IS"/>
        </w:rPr>
      </w:pPr>
      <w:r>
        <w:rPr>
          <w:rFonts w:asciiTheme="majorBidi" w:hAnsiTheme="majorBidi" w:cstheme="majorBidi"/>
          <w:noProof/>
          <w:szCs w:val="22"/>
          <w:u w:val="single"/>
          <w:lang w:val="is-IS"/>
        </w:rPr>
        <w:t>Meðganga</w:t>
      </w:r>
    </w:p>
    <w:p w14:paraId="6EA8B9C4" w14:textId="77777777" w:rsidR="00D95B89" w:rsidRDefault="00D95B89">
      <w:pPr>
        <w:spacing w:line="240" w:lineRule="auto"/>
        <w:rPr>
          <w:rFonts w:asciiTheme="majorBidi" w:hAnsiTheme="majorBidi" w:cstheme="majorBidi"/>
          <w:noProof/>
          <w:szCs w:val="22"/>
          <w:u w:val="single"/>
          <w:lang w:val="is-IS"/>
        </w:rPr>
      </w:pPr>
    </w:p>
    <w:p w14:paraId="59EB8651" w14:textId="77777777" w:rsidR="00D95B89" w:rsidRDefault="0018283E">
      <w:pPr>
        <w:spacing w:line="240" w:lineRule="auto"/>
        <w:rPr>
          <w:rFonts w:asciiTheme="majorBidi" w:hAnsiTheme="majorBidi" w:cstheme="majorBidi"/>
          <w:noProof/>
          <w:szCs w:val="22"/>
          <w:u w:val="single"/>
          <w:lang w:val="is-IS"/>
        </w:rPr>
      </w:pPr>
      <w:r>
        <w:rPr>
          <w:rFonts w:asciiTheme="majorBidi" w:hAnsiTheme="majorBidi" w:cstheme="majorBidi"/>
          <w:szCs w:val="22"/>
          <w:lang w:val="is-IS"/>
        </w:rPr>
        <w:t xml:space="preserve">Ekki má nota BRUKINSA á meðgöngu. Engin gögn liggja fyrir um notkun BRUKINSA hjá þunguðum konum. Dýrarannsóknir hafa sýnt eiturverkanir á æxlun </w:t>
      </w:r>
      <w:r>
        <w:rPr>
          <w:rFonts w:asciiTheme="majorBidi" w:hAnsiTheme="majorBidi" w:cstheme="majorBidi"/>
          <w:iCs/>
          <w:szCs w:val="22"/>
          <w:lang w:val="is-IS"/>
        </w:rPr>
        <w:t>(sjá kafla 5.3).</w:t>
      </w:r>
    </w:p>
    <w:p w14:paraId="3B8CC3D8" w14:textId="77777777" w:rsidR="00D95B89" w:rsidRDefault="00D95B89">
      <w:pPr>
        <w:spacing w:line="240" w:lineRule="auto"/>
        <w:rPr>
          <w:rFonts w:asciiTheme="majorBidi" w:hAnsiTheme="majorBidi" w:cstheme="majorBidi"/>
          <w:noProof/>
          <w:szCs w:val="22"/>
          <w:lang w:val="is-IS"/>
        </w:rPr>
      </w:pPr>
    </w:p>
    <w:p w14:paraId="2241F6F5" w14:textId="77777777" w:rsidR="00D95B89" w:rsidRDefault="0018283E">
      <w:pPr>
        <w:spacing w:line="240" w:lineRule="auto"/>
        <w:rPr>
          <w:rFonts w:asciiTheme="majorBidi" w:hAnsiTheme="majorBidi" w:cstheme="majorBidi"/>
          <w:noProof/>
          <w:szCs w:val="22"/>
          <w:u w:val="single"/>
          <w:lang w:val="is-IS"/>
        </w:rPr>
      </w:pPr>
      <w:r>
        <w:rPr>
          <w:rFonts w:asciiTheme="majorBidi" w:hAnsiTheme="majorBidi" w:cstheme="majorBidi"/>
          <w:noProof/>
          <w:szCs w:val="22"/>
          <w:u w:val="single"/>
          <w:lang w:val="is-IS"/>
        </w:rPr>
        <w:t>Brjóstagjöf</w:t>
      </w:r>
    </w:p>
    <w:p w14:paraId="57ABE567" w14:textId="77777777" w:rsidR="00D95B89" w:rsidRDefault="00D95B89">
      <w:pPr>
        <w:spacing w:line="240" w:lineRule="auto"/>
        <w:rPr>
          <w:rFonts w:asciiTheme="majorBidi" w:hAnsiTheme="majorBidi" w:cstheme="majorBidi"/>
          <w:noProof/>
          <w:szCs w:val="22"/>
          <w:u w:val="single"/>
          <w:lang w:val="is-IS"/>
        </w:rPr>
      </w:pPr>
    </w:p>
    <w:p w14:paraId="788C766F" w14:textId="77777777" w:rsidR="00D95B89" w:rsidRDefault="0018283E">
      <w:pPr>
        <w:spacing w:line="240" w:lineRule="auto"/>
        <w:rPr>
          <w:rFonts w:asciiTheme="majorBidi" w:hAnsiTheme="majorBidi" w:cstheme="majorBidi"/>
          <w:noProof/>
          <w:szCs w:val="22"/>
          <w:u w:val="single"/>
          <w:lang w:val="is-IS"/>
        </w:rPr>
      </w:pPr>
      <w:r>
        <w:rPr>
          <w:rFonts w:asciiTheme="majorBidi" w:hAnsiTheme="majorBidi" w:cstheme="majorBidi"/>
          <w:szCs w:val="22"/>
          <w:lang w:val="is-IS"/>
        </w:rPr>
        <w:t>Ekki er þekkt hvort zanubrutinib eða hvarfefni þess berist í brjóstamjólk og engar forklínískar rannsóknir hafa verið gerðar. Ekki er hægt að útiloka áhættu fyrir börn á brjósti. Hætta skal brjóstagjöf meðan á meðferð með Brukinsa stendur.</w:t>
      </w:r>
    </w:p>
    <w:p w14:paraId="3FA86E3F" w14:textId="77777777" w:rsidR="00D95B89" w:rsidRDefault="00D95B89">
      <w:pPr>
        <w:spacing w:line="240" w:lineRule="auto"/>
        <w:rPr>
          <w:rFonts w:asciiTheme="majorBidi" w:hAnsiTheme="majorBidi" w:cstheme="majorBidi"/>
          <w:noProof/>
          <w:szCs w:val="22"/>
          <w:lang w:val="is-IS"/>
        </w:rPr>
      </w:pPr>
    </w:p>
    <w:p w14:paraId="3B9A2C59" w14:textId="77777777" w:rsidR="00D95B89" w:rsidRDefault="0018283E">
      <w:pPr>
        <w:keepNext/>
        <w:keepLines/>
        <w:spacing w:line="240" w:lineRule="auto"/>
        <w:rPr>
          <w:rFonts w:asciiTheme="majorBidi" w:hAnsiTheme="majorBidi" w:cstheme="majorBidi"/>
          <w:noProof/>
          <w:szCs w:val="22"/>
          <w:u w:val="single"/>
          <w:lang w:val="is-IS"/>
        </w:rPr>
      </w:pPr>
      <w:r>
        <w:rPr>
          <w:rFonts w:asciiTheme="majorBidi" w:hAnsiTheme="majorBidi" w:cstheme="majorBidi"/>
          <w:noProof/>
          <w:szCs w:val="22"/>
          <w:u w:val="single"/>
          <w:lang w:val="is-IS"/>
        </w:rPr>
        <w:t>Frjósemi</w:t>
      </w:r>
    </w:p>
    <w:p w14:paraId="24A4146C" w14:textId="77777777" w:rsidR="00D95B89" w:rsidRDefault="00D95B89">
      <w:pPr>
        <w:keepNext/>
        <w:keepLines/>
        <w:spacing w:line="240" w:lineRule="auto"/>
        <w:rPr>
          <w:rFonts w:asciiTheme="majorBidi" w:hAnsiTheme="majorBidi" w:cstheme="majorBidi"/>
          <w:noProof/>
          <w:szCs w:val="22"/>
          <w:lang w:val="is-IS"/>
        </w:rPr>
      </w:pPr>
    </w:p>
    <w:p w14:paraId="45B02EA7" w14:textId="77777777" w:rsidR="00D95B89" w:rsidRDefault="0018283E">
      <w:pPr>
        <w:keepNext/>
        <w:keepLines/>
        <w:spacing w:line="240" w:lineRule="auto"/>
        <w:rPr>
          <w:rFonts w:asciiTheme="majorBidi" w:hAnsiTheme="majorBidi" w:cstheme="majorBidi"/>
          <w:noProof/>
          <w:szCs w:val="22"/>
          <w:lang w:val="is-IS"/>
        </w:rPr>
      </w:pPr>
      <w:r>
        <w:rPr>
          <w:rFonts w:asciiTheme="majorBidi" w:hAnsiTheme="majorBidi" w:cstheme="majorBidi"/>
          <w:szCs w:val="22"/>
          <w:lang w:val="is-IS"/>
        </w:rPr>
        <w:t xml:space="preserve">Engin áhrif komu fram á frjósemi karl- eða kvendýra hjá rottum en fram komu formfræðileg frávik í sæði og fósturlát eftir hreiðrun við 300 mg/kg/dag. </w:t>
      </w:r>
      <w:r>
        <w:rPr>
          <w:rFonts w:asciiTheme="majorBidi" w:hAnsiTheme="majorBidi" w:cstheme="majorBidi"/>
          <w:iCs/>
          <w:szCs w:val="22"/>
          <w:lang w:val="is-IS"/>
        </w:rPr>
        <w:t>(sjá kafla 5.3)</w:t>
      </w:r>
      <w:r>
        <w:rPr>
          <w:rFonts w:asciiTheme="majorBidi" w:hAnsiTheme="majorBidi" w:cstheme="majorBidi"/>
          <w:szCs w:val="22"/>
          <w:lang w:val="is-IS"/>
        </w:rPr>
        <w:t>.</w:t>
      </w:r>
    </w:p>
    <w:p w14:paraId="12FA9815" w14:textId="77777777" w:rsidR="00D95B89" w:rsidRDefault="00D95B89">
      <w:pPr>
        <w:spacing w:line="240" w:lineRule="auto"/>
        <w:rPr>
          <w:rFonts w:asciiTheme="majorBidi" w:hAnsiTheme="majorBidi" w:cstheme="majorBidi"/>
          <w:iCs/>
          <w:noProof/>
          <w:szCs w:val="22"/>
          <w:lang w:val="is-IS"/>
        </w:rPr>
      </w:pPr>
    </w:p>
    <w:p w14:paraId="32A9282F" w14:textId="77777777" w:rsidR="00D95B89" w:rsidRDefault="0018283E">
      <w:pPr>
        <w:keepNext/>
        <w:widowControl w:val="0"/>
        <w:autoSpaceDE w:val="0"/>
        <w:autoSpaceDN w:val="0"/>
        <w:spacing w:line="240" w:lineRule="auto"/>
        <w:ind w:left="-23" w:right="-45"/>
        <w:rPr>
          <w:rFonts w:asciiTheme="majorBidi" w:hAnsiTheme="majorBidi" w:cstheme="majorBidi"/>
          <w:noProof/>
          <w:szCs w:val="22"/>
          <w:lang w:val="is-IS"/>
        </w:rPr>
      </w:pPr>
      <w:r>
        <w:rPr>
          <w:rFonts w:asciiTheme="majorBidi" w:hAnsiTheme="majorBidi" w:cstheme="majorBidi"/>
          <w:b/>
          <w:bCs/>
          <w:noProof/>
          <w:szCs w:val="22"/>
          <w:lang w:val="is-IS"/>
        </w:rPr>
        <w:t>4.7</w:t>
      </w:r>
      <w:r>
        <w:rPr>
          <w:rFonts w:asciiTheme="majorBidi" w:hAnsiTheme="majorBidi" w:cstheme="majorBidi"/>
          <w:b/>
          <w:bCs/>
          <w:noProof/>
          <w:szCs w:val="22"/>
          <w:lang w:val="is-IS"/>
        </w:rPr>
        <w:tab/>
        <w:t>Áhrif á hæfni til aksturs og notkunar véla</w:t>
      </w:r>
    </w:p>
    <w:p w14:paraId="1E7762A7" w14:textId="77777777" w:rsidR="00D95B89" w:rsidRDefault="00D95B89">
      <w:pPr>
        <w:keepNext/>
        <w:widowControl w:val="0"/>
        <w:autoSpaceDE w:val="0"/>
        <w:autoSpaceDN w:val="0"/>
        <w:spacing w:line="240" w:lineRule="auto"/>
        <w:ind w:left="-23" w:right="-45"/>
        <w:rPr>
          <w:rFonts w:asciiTheme="majorBidi" w:hAnsiTheme="majorBidi" w:cstheme="majorBidi"/>
          <w:noProof/>
          <w:szCs w:val="22"/>
          <w:lang w:val="is-IS"/>
        </w:rPr>
      </w:pPr>
    </w:p>
    <w:p w14:paraId="65105065"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szCs w:val="22"/>
          <w:lang w:val="is-IS"/>
        </w:rPr>
        <w:t>BRUKINSA hefur engin eða óveruleg áhrif á hæfni til aksturs og notkunar véla. Tilkynnt hefur verið um þreytu, sundl og þróttleysi hjá nokkrum sjúklingum sem tóku BRUKINSA og hafa skal það í huga við mat á hæfni sjúklinga til aksturs og notkunar véla.</w:t>
      </w:r>
    </w:p>
    <w:p w14:paraId="3DE92794" w14:textId="77777777" w:rsidR="00D95B89" w:rsidRDefault="00D95B89">
      <w:pPr>
        <w:spacing w:line="240" w:lineRule="auto"/>
        <w:rPr>
          <w:rFonts w:asciiTheme="majorBidi" w:hAnsiTheme="majorBidi" w:cstheme="majorBidi"/>
          <w:noProof/>
          <w:szCs w:val="22"/>
          <w:lang w:val="is-IS"/>
        </w:rPr>
      </w:pPr>
    </w:p>
    <w:p w14:paraId="34A04064" w14:textId="77777777" w:rsidR="00D95B89" w:rsidRDefault="0018283E">
      <w:pPr>
        <w:keepNext/>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t>4.8</w:t>
      </w:r>
      <w:r>
        <w:rPr>
          <w:rFonts w:asciiTheme="majorBidi" w:hAnsiTheme="majorBidi" w:cstheme="majorBidi"/>
          <w:b/>
          <w:bCs/>
          <w:noProof/>
          <w:szCs w:val="22"/>
          <w:lang w:val="is-IS"/>
        </w:rPr>
        <w:tab/>
        <w:t>Aukaverkanir</w:t>
      </w:r>
    </w:p>
    <w:p w14:paraId="02D31E30" w14:textId="77777777" w:rsidR="00D95B89" w:rsidRDefault="00D95B89">
      <w:pPr>
        <w:keepNext/>
        <w:autoSpaceDE w:val="0"/>
        <w:autoSpaceDN w:val="0"/>
        <w:adjustRightInd w:val="0"/>
        <w:spacing w:line="240" w:lineRule="auto"/>
        <w:rPr>
          <w:rFonts w:asciiTheme="majorBidi" w:hAnsiTheme="majorBidi" w:cstheme="majorBidi"/>
          <w:szCs w:val="22"/>
          <w:lang w:val="is-IS"/>
        </w:rPr>
      </w:pPr>
    </w:p>
    <w:p w14:paraId="7839D374" w14:textId="77777777" w:rsidR="00D95B89" w:rsidRDefault="0018283E">
      <w:pPr>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Samantekt á öryggisupplýsingum</w:t>
      </w:r>
    </w:p>
    <w:p w14:paraId="5D71F5F0" w14:textId="77777777" w:rsidR="00D95B89" w:rsidRDefault="00D95B89">
      <w:pPr>
        <w:spacing w:line="240" w:lineRule="auto"/>
        <w:rPr>
          <w:rFonts w:asciiTheme="majorBidi" w:hAnsiTheme="majorBidi" w:cstheme="majorBidi"/>
          <w:szCs w:val="22"/>
          <w:u w:val="single"/>
          <w:lang w:val="is-IS"/>
        </w:rPr>
      </w:pPr>
    </w:p>
    <w:p w14:paraId="77F4DF36" w14:textId="77777777" w:rsidR="00D95B89" w:rsidRDefault="0018283E">
      <w:pPr>
        <w:spacing w:line="240" w:lineRule="auto"/>
        <w:rPr>
          <w:rFonts w:asciiTheme="majorBidi" w:hAnsiTheme="majorBidi" w:cstheme="majorBidi"/>
          <w:i/>
          <w:iCs/>
          <w:szCs w:val="22"/>
          <w:lang w:val="is-IS"/>
        </w:rPr>
      </w:pPr>
      <w:r>
        <w:rPr>
          <w:rFonts w:asciiTheme="majorBidi" w:hAnsiTheme="majorBidi" w:cstheme="majorBidi"/>
          <w:i/>
          <w:iCs/>
          <w:szCs w:val="22"/>
          <w:lang w:val="is-IS"/>
        </w:rPr>
        <w:t>Zanubrutinib einlyfjameðferð</w:t>
      </w:r>
    </w:p>
    <w:p w14:paraId="08241175"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Algengustu aukaverkanirnar (≥20%) af zanubrutinib einlyfjameðferð voru sýking í efri hluta öndunarvegar</w:t>
      </w:r>
      <w:r>
        <w:rPr>
          <w:rFonts w:asciiTheme="majorBidi" w:hAnsiTheme="majorBidi" w:cstheme="majorBidi"/>
          <w:szCs w:val="22"/>
          <w:vertAlign w:val="superscript"/>
          <w:lang w:val="is-IS"/>
        </w:rPr>
        <w:t>§</w:t>
      </w:r>
      <w:r>
        <w:rPr>
          <w:rFonts w:asciiTheme="majorBidi" w:hAnsiTheme="majorBidi" w:cstheme="majorBidi"/>
          <w:szCs w:val="22"/>
          <w:lang w:val="is-IS"/>
        </w:rPr>
        <w:t xml:space="preserve"> (36%), marblettir</w:t>
      </w:r>
      <w:bookmarkStart w:id="3" w:name="_Hlk147768746"/>
      <w:r>
        <w:rPr>
          <w:rFonts w:asciiTheme="majorBidi" w:hAnsiTheme="majorBidi" w:cstheme="majorBidi"/>
          <w:szCs w:val="22"/>
          <w:vertAlign w:val="superscript"/>
          <w:lang w:val="is-IS"/>
        </w:rPr>
        <w:t>§</w:t>
      </w:r>
      <w:bookmarkEnd w:id="3"/>
      <w:r>
        <w:rPr>
          <w:rFonts w:asciiTheme="majorBidi" w:hAnsiTheme="majorBidi" w:cstheme="majorBidi"/>
          <w:szCs w:val="22"/>
          <w:lang w:val="is-IS"/>
        </w:rPr>
        <w:t xml:space="preserve"> (32%), blæðing/margúll</w:t>
      </w:r>
      <w:r>
        <w:rPr>
          <w:rFonts w:asciiTheme="majorBidi" w:hAnsiTheme="majorBidi" w:cstheme="majorBidi"/>
          <w:szCs w:val="22"/>
          <w:vertAlign w:val="superscript"/>
          <w:lang w:val="is-IS"/>
        </w:rPr>
        <w:t>§</w:t>
      </w:r>
      <w:r>
        <w:rPr>
          <w:rFonts w:asciiTheme="majorBidi" w:hAnsiTheme="majorBidi" w:cstheme="majorBidi"/>
          <w:szCs w:val="22"/>
          <w:lang w:val="is-IS"/>
        </w:rPr>
        <w:t xml:space="preserve"> (30%), daufkyrningafæð</w:t>
      </w:r>
      <w:r>
        <w:rPr>
          <w:rFonts w:asciiTheme="majorBidi" w:hAnsiTheme="majorBidi" w:cstheme="majorBidi"/>
          <w:szCs w:val="22"/>
          <w:vertAlign w:val="superscript"/>
          <w:lang w:val="is-IS"/>
        </w:rPr>
        <w:t>§</w:t>
      </w:r>
      <w:r>
        <w:rPr>
          <w:rFonts w:asciiTheme="majorBidi" w:hAnsiTheme="majorBidi" w:cstheme="majorBidi"/>
          <w:szCs w:val="22"/>
          <w:lang w:val="is-IS"/>
        </w:rPr>
        <w:t xml:space="preserve"> (30%), stoðkerfisverkir</w:t>
      </w:r>
      <w:r>
        <w:rPr>
          <w:rFonts w:asciiTheme="majorBidi" w:hAnsiTheme="majorBidi" w:cstheme="majorBidi"/>
          <w:szCs w:val="22"/>
          <w:vertAlign w:val="superscript"/>
          <w:lang w:val="is-IS"/>
        </w:rPr>
        <w:t>§</w:t>
      </w:r>
      <w:r>
        <w:rPr>
          <w:rFonts w:asciiTheme="majorBidi" w:hAnsiTheme="majorBidi" w:cstheme="majorBidi"/>
          <w:szCs w:val="22"/>
          <w:lang w:val="is-IS"/>
        </w:rPr>
        <w:t xml:space="preserve"> (27%), útbrot</w:t>
      </w:r>
      <w:r>
        <w:rPr>
          <w:rFonts w:asciiTheme="majorBidi" w:hAnsiTheme="majorBidi" w:cstheme="majorBidi"/>
          <w:szCs w:val="22"/>
          <w:vertAlign w:val="superscript"/>
          <w:lang w:val="is-IS"/>
        </w:rPr>
        <w:t>§</w:t>
      </w:r>
      <w:r>
        <w:rPr>
          <w:rFonts w:asciiTheme="majorBidi" w:hAnsiTheme="majorBidi" w:cstheme="majorBidi"/>
          <w:szCs w:val="22"/>
          <w:lang w:val="is-IS"/>
        </w:rPr>
        <w:t xml:space="preserve"> (25%), lungnabólga</w:t>
      </w:r>
      <w:r>
        <w:rPr>
          <w:rFonts w:asciiTheme="majorBidi" w:hAnsiTheme="majorBidi" w:cstheme="majorBidi"/>
          <w:szCs w:val="22"/>
          <w:vertAlign w:val="superscript"/>
          <w:lang w:val="is-IS"/>
        </w:rPr>
        <w:t>§</w:t>
      </w:r>
      <w:r>
        <w:rPr>
          <w:rFonts w:asciiTheme="majorBidi" w:hAnsiTheme="majorBidi" w:cstheme="majorBidi"/>
          <w:szCs w:val="22"/>
          <w:lang w:val="is-IS"/>
        </w:rPr>
        <w:t xml:space="preserve"> (24%), niðurgangur (21%) og hósti</w:t>
      </w:r>
      <w:r>
        <w:rPr>
          <w:rFonts w:asciiTheme="majorBidi" w:hAnsiTheme="majorBidi" w:cstheme="majorBidi"/>
          <w:szCs w:val="22"/>
          <w:vertAlign w:val="superscript"/>
          <w:lang w:val="is-IS"/>
        </w:rPr>
        <w:t>§</w:t>
      </w:r>
      <w:r>
        <w:rPr>
          <w:rFonts w:asciiTheme="majorBidi" w:hAnsiTheme="majorBidi" w:cstheme="majorBidi"/>
          <w:szCs w:val="22"/>
          <w:lang w:val="is-IS"/>
        </w:rPr>
        <w:t xml:space="preserve"> (21%) (Tafla 3).</w:t>
      </w:r>
    </w:p>
    <w:p w14:paraId="6ABE6C46" w14:textId="77777777" w:rsidR="00D95B89" w:rsidRDefault="00D95B89">
      <w:pPr>
        <w:spacing w:line="240" w:lineRule="auto"/>
        <w:rPr>
          <w:rFonts w:asciiTheme="majorBidi" w:hAnsiTheme="majorBidi" w:cstheme="majorBidi"/>
          <w:szCs w:val="22"/>
          <w:lang w:val="is-IS"/>
        </w:rPr>
      </w:pPr>
    </w:p>
    <w:p w14:paraId="264CB12B"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Algengustu 3. stigs aukaverkanir eða hærri (&gt;3%) af zanubrutinib einlyfjameðferð voru </w:t>
      </w:r>
      <w:bookmarkStart w:id="4" w:name="_Hlk147769475"/>
      <w:r>
        <w:rPr>
          <w:rFonts w:asciiTheme="majorBidi" w:hAnsiTheme="majorBidi" w:cstheme="majorBidi"/>
          <w:szCs w:val="22"/>
          <w:lang w:val="is-IS"/>
        </w:rPr>
        <w:t>daufkyrningafæð</w:t>
      </w:r>
      <w:bookmarkEnd w:id="4"/>
      <w:r>
        <w:rPr>
          <w:rFonts w:asciiTheme="majorBidi" w:hAnsiTheme="majorBidi" w:cstheme="majorBidi"/>
          <w:szCs w:val="22"/>
          <w:vertAlign w:val="superscript"/>
          <w:lang w:val="is-IS"/>
        </w:rPr>
        <w:t>§</w:t>
      </w:r>
      <w:r>
        <w:rPr>
          <w:rFonts w:asciiTheme="majorBidi" w:hAnsiTheme="majorBidi" w:cstheme="majorBidi"/>
          <w:szCs w:val="22"/>
          <w:lang w:val="is-IS"/>
        </w:rPr>
        <w:t xml:space="preserve"> (21%), lungnabólga</w:t>
      </w:r>
      <w:r>
        <w:rPr>
          <w:rFonts w:asciiTheme="majorBidi" w:hAnsiTheme="majorBidi" w:cstheme="majorBidi"/>
          <w:szCs w:val="22"/>
          <w:vertAlign w:val="superscript"/>
          <w:lang w:val="is-IS"/>
        </w:rPr>
        <w:t>§</w:t>
      </w:r>
      <w:r>
        <w:rPr>
          <w:rFonts w:asciiTheme="majorBidi" w:hAnsiTheme="majorBidi" w:cstheme="majorBidi"/>
          <w:szCs w:val="22"/>
          <w:lang w:val="is-IS"/>
        </w:rPr>
        <w:t xml:space="preserve"> (14%), háþrýstingur</w:t>
      </w:r>
      <w:r>
        <w:rPr>
          <w:rFonts w:asciiTheme="majorBidi" w:hAnsiTheme="majorBidi" w:cstheme="majorBidi"/>
          <w:szCs w:val="22"/>
          <w:vertAlign w:val="superscript"/>
          <w:lang w:val="is-IS"/>
        </w:rPr>
        <w:t>§</w:t>
      </w:r>
      <w:r>
        <w:rPr>
          <w:rFonts w:asciiTheme="majorBidi" w:hAnsiTheme="majorBidi" w:cstheme="majorBidi"/>
          <w:szCs w:val="22"/>
          <w:lang w:val="is-IS"/>
        </w:rPr>
        <w:t xml:space="preserve"> (8%), blóðflagnafæð</w:t>
      </w:r>
      <w:r>
        <w:rPr>
          <w:rFonts w:asciiTheme="majorBidi" w:hAnsiTheme="majorBidi" w:cstheme="majorBidi"/>
          <w:szCs w:val="22"/>
          <w:vertAlign w:val="superscript"/>
          <w:lang w:val="is-IS"/>
        </w:rPr>
        <w:t>§</w:t>
      </w:r>
      <w:r>
        <w:rPr>
          <w:rFonts w:asciiTheme="majorBidi" w:hAnsiTheme="majorBidi" w:cstheme="majorBidi"/>
          <w:szCs w:val="22"/>
          <w:lang w:val="is-IS"/>
        </w:rPr>
        <w:t xml:space="preserve"> (6 %), blóðleysi (6%) og blæðing/margúll</w:t>
      </w:r>
      <w:r>
        <w:rPr>
          <w:rFonts w:asciiTheme="majorBidi" w:hAnsiTheme="majorBidi" w:cstheme="majorBidi"/>
          <w:szCs w:val="22"/>
          <w:vertAlign w:val="superscript"/>
          <w:lang w:val="is-IS"/>
        </w:rPr>
        <w:t>§</w:t>
      </w:r>
      <w:r>
        <w:rPr>
          <w:rFonts w:asciiTheme="majorBidi" w:hAnsiTheme="majorBidi" w:cstheme="majorBidi"/>
          <w:szCs w:val="22"/>
          <w:lang w:val="is-IS"/>
        </w:rPr>
        <w:t xml:space="preserve"> (4%).</w:t>
      </w:r>
    </w:p>
    <w:p w14:paraId="67357C23" w14:textId="77777777" w:rsidR="00D95B89" w:rsidRDefault="00D95B89">
      <w:pPr>
        <w:spacing w:line="240" w:lineRule="auto"/>
        <w:rPr>
          <w:rFonts w:asciiTheme="majorBidi" w:hAnsiTheme="majorBidi" w:cstheme="majorBidi"/>
          <w:szCs w:val="22"/>
          <w:lang w:val="is-IS"/>
        </w:rPr>
      </w:pPr>
    </w:p>
    <w:p w14:paraId="09E8296E"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Af þeim 1550 sjúklingum sem fengu meðferð með zanubrutinibi, hættu 4,8% meðferð vegna aukaverkana. Algengasta aukaverkunin sem leiddi til þess að meðferð var hætt var lungnabólga</w:t>
      </w:r>
      <w:r>
        <w:rPr>
          <w:rFonts w:asciiTheme="majorBidi" w:hAnsiTheme="majorBidi" w:cstheme="majorBidi"/>
          <w:szCs w:val="22"/>
          <w:vertAlign w:val="superscript"/>
          <w:lang w:val="is-IS"/>
        </w:rPr>
        <w:t>§</w:t>
      </w:r>
      <w:r>
        <w:rPr>
          <w:rFonts w:asciiTheme="majorBidi" w:hAnsiTheme="majorBidi" w:cstheme="majorBidi"/>
          <w:szCs w:val="22"/>
          <w:lang w:val="is-IS"/>
        </w:rPr>
        <w:t xml:space="preserve"> (2,6%). Aukaverkun sem leiddi til skammtalækkunar kom fram hjá 5,0% sjúklinga.</w:t>
      </w:r>
    </w:p>
    <w:p w14:paraId="2A8A04DA" w14:textId="77777777" w:rsidR="00D95B89" w:rsidRDefault="00D95B89">
      <w:pPr>
        <w:pStyle w:val="BodyText"/>
        <w:rPr>
          <w:rFonts w:asciiTheme="majorBidi" w:hAnsiTheme="majorBidi" w:cstheme="majorBidi"/>
          <w:i w:val="0"/>
          <w:iCs/>
          <w:color w:val="auto"/>
          <w:szCs w:val="22"/>
          <w:u w:val="single"/>
          <w:lang w:val="is-IS"/>
        </w:rPr>
      </w:pPr>
    </w:p>
    <w:p w14:paraId="0BE8F943" w14:textId="77777777" w:rsidR="00D95B89" w:rsidRDefault="0018283E">
      <w:pPr>
        <w:pStyle w:val="BodyText"/>
        <w:rPr>
          <w:rFonts w:asciiTheme="majorBidi" w:hAnsiTheme="majorBidi" w:cstheme="majorBidi"/>
          <w:color w:val="auto"/>
          <w:szCs w:val="22"/>
          <w:lang w:val="is-IS"/>
        </w:rPr>
      </w:pPr>
      <w:r>
        <w:rPr>
          <w:rFonts w:asciiTheme="majorBidi" w:hAnsiTheme="majorBidi" w:cstheme="majorBidi"/>
          <w:color w:val="auto"/>
          <w:szCs w:val="22"/>
          <w:lang w:val="is-IS"/>
        </w:rPr>
        <w:t>Zanubrutinib í samsettri meðferð með obinutuzumabi</w:t>
      </w:r>
    </w:p>
    <w:p w14:paraId="03AF3F8F" w14:textId="77777777" w:rsidR="00D95B89" w:rsidRDefault="0018283E">
      <w:pPr>
        <w:pStyle w:val="BodyText"/>
        <w:rPr>
          <w:rFonts w:asciiTheme="majorBidi" w:hAnsiTheme="majorBidi" w:cstheme="majorBidi"/>
          <w:iCs/>
          <w:color w:val="auto"/>
          <w:szCs w:val="22"/>
          <w:u w:val="single"/>
          <w:lang w:val="is-IS"/>
        </w:rPr>
      </w:pPr>
      <w:r>
        <w:rPr>
          <w:rFonts w:asciiTheme="majorBidi" w:hAnsiTheme="majorBidi" w:cstheme="majorBidi"/>
          <w:i w:val="0"/>
          <w:iCs/>
          <w:color w:val="auto"/>
          <w:szCs w:val="22"/>
          <w:lang w:val="is-IS"/>
        </w:rPr>
        <w:t>Algengustu aukaverkanirnar (≥20%) af</w:t>
      </w:r>
      <w:r>
        <w:rPr>
          <w:rFonts w:asciiTheme="majorBidi" w:hAnsiTheme="majorBidi" w:cstheme="majorBidi"/>
          <w:i w:val="0"/>
          <w:color w:val="auto"/>
          <w:szCs w:val="22"/>
          <w:lang w:val="is-IS"/>
        </w:rPr>
        <w:t xml:space="preserve"> samsettri meðferð með zanubrutinibi og obinutuzumabi</w:t>
      </w:r>
    </w:p>
    <w:p w14:paraId="7525F79C" w14:textId="77777777" w:rsidR="00D95B89" w:rsidRDefault="0018283E">
      <w:pPr>
        <w:pStyle w:val="BodyText"/>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voru blóðflagnafæð</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(37%), daufkyrningafæð</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(31%) og þreyta</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(27%) (Tafla 4).</w:t>
      </w:r>
    </w:p>
    <w:p w14:paraId="4C991162" w14:textId="77777777" w:rsidR="00D95B89" w:rsidRDefault="00D95B89">
      <w:pPr>
        <w:pStyle w:val="BodyText"/>
        <w:rPr>
          <w:rFonts w:asciiTheme="majorBidi" w:hAnsiTheme="majorBidi" w:cstheme="majorBidi"/>
          <w:i w:val="0"/>
          <w:iCs/>
          <w:color w:val="auto"/>
          <w:szCs w:val="22"/>
          <w:lang w:val="is-IS"/>
        </w:rPr>
      </w:pPr>
    </w:p>
    <w:p w14:paraId="273CC43B" w14:textId="77777777" w:rsidR="00D95B89" w:rsidRDefault="0018283E">
      <w:pPr>
        <w:pStyle w:val="BodyText"/>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lastRenderedPageBreak/>
        <w:t>Algengustu 3. stigs aukaverkanir eða hærri (</w:t>
      </w:r>
      <w:bookmarkStart w:id="5" w:name="OLE_LINK3"/>
      <w:r>
        <w:rPr>
          <w:rFonts w:asciiTheme="majorBidi" w:hAnsiTheme="majorBidi" w:cstheme="majorBidi"/>
          <w:i w:val="0"/>
          <w:iCs/>
          <w:color w:val="auto"/>
          <w:szCs w:val="22"/>
          <w:lang w:val="is-IS"/>
        </w:rPr>
        <w:t>&gt;3%</w:t>
      </w:r>
      <w:bookmarkEnd w:id="5"/>
      <w:r>
        <w:rPr>
          <w:rFonts w:asciiTheme="majorBidi" w:hAnsiTheme="majorBidi" w:cstheme="majorBidi"/>
          <w:i w:val="0"/>
          <w:iCs/>
          <w:color w:val="auto"/>
          <w:szCs w:val="22"/>
          <w:lang w:val="is-IS"/>
        </w:rPr>
        <w:t>) af samsettri meðferð með zanubrutinibi og obinutuzumabi</w:t>
      </w:r>
      <w:r>
        <w:rPr>
          <w:rFonts w:asciiTheme="majorBidi" w:hAnsiTheme="majorBidi" w:cstheme="majorBidi"/>
          <w:iCs/>
          <w:color w:val="auto"/>
          <w:szCs w:val="22"/>
          <w:lang w:val="is-IS"/>
        </w:rPr>
        <w:t xml:space="preserve"> </w:t>
      </w:r>
      <w:r>
        <w:rPr>
          <w:rFonts w:asciiTheme="majorBidi" w:hAnsiTheme="majorBidi" w:cstheme="majorBidi"/>
          <w:i w:val="0"/>
          <w:iCs/>
          <w:color w:val="auto"/>
          <w:szCs w:val="22"/>
          <w:lang w:val="is-IS"/>
        </w:rPr>
        <w:t>voru daufkyrningafæð</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(25%), blóðflagnafæð</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(16%), lungnabólga</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(15%) og blóðleysi (5%).</w:t>
      </w:r>
    </w:p>
    <w:p w14:paraId="6140C6ED" w14:textId="77777777" w:rsidR="00D95B89" w:rsidRDefault="00D95B89">
      <w:pPr>
        <w:pStyle w:val="BodyText"/>
        <w:rPr>
          <w:rFonts w:asciiTheme="majorBidi" w:hAnsiTheme="majorBidi" w:cstheme="majorBidi"/>
          <w:i w:val="0"/>
          <w:iCs/>
          <w:color w:val="auto"/>
          <w:szCs w:val="22"/>
          <w:lang w:val="is-IS"/>
        </w:rPr>
      </w:pPr>
    </w:p>
    <w:p w14:paraId="0D1C547B" w14:textId="77777777" w:rsidR="00D95B89" w:rsidRDefault="0018283E">
      <w:pPr>
        <w:pStyle w:val="BodyText"/>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Af sjúklingunum 143 sem fengu zanubrutinib í samsettri meðferð með obinutuzumabi hættu 4,9% sjúklinganna á meðferð vegna aukaverkana. Algengasta aukaverkunin sem leiddi til þess að meðferð var hætt var lungnabólga</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(4,2%). Aukaverkanir sem leiddu til minnkunar skammta komu fyrir hjá 7,0% sjúklinga.</w:t>
      </w:r>
    </w:p>
    <w:p w14:paraId="12E1B91F" w14:textId="77777777" w:rsidR="00D95B89" w:rsidRDefault="00D95B89">
      <w:pPr>
        <w:pStyle w:val="BodyText"/>
        <w:rPr>
          <w:rFonts w:asciiTheme="majorBidi" w:hAnsiTheme="majorBidi" w:cstheme="majorBidi"/>
          <w:i w:val="0"/>
          <w:iCs/>
          <w:color w:val="auto"/>
          <w:szCs w:val="22"/>
          <w:lang w:val="is-IS"/>
        </w:rPr>
      </w:pPr>
    </w:p>
    <w:p w14:paraId="788783D8" w14:textId="77777777" w:rsidR="00D95B89" w:rsidRDefault="0018283E">
      <w:pPr>
        <w:pStyle w:val="BodyText"/>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Fækkun blóðflagna</w:t>
      </w:r>
      <w:r>
        <w:rPr>
          <w:rFonts w:asciiTheme="majorBidi" w:hAnsiTheme="majorBidi" w:cstheme="majorBidi"/>
          <w:i w:val="0"/>
          <w:iCs/>
          <w:color w:val="auto"/>
          <w:szCs w:val="22"/>
          <w:vertAlign w:val="superscript"/>
          <w:lang w:val="is-IS"/>
        </w:rPr>
        <w:t>†</w:t>
      </w:r>
      <w:r>
        <w:rPr>
          <w:rFonts w:asciiTheme="majorBidi" w:hAnsiTheme="majorBidi" w:cstheme="majorBidi"/>
          <w:i w:val="0"/>
          <w:iCs/>
          <w:color w:val="auto"/>
          <w:szCs w:val="22"/>
          <w:lang w:val="is-IS"/>
        </w:rPr>
        <w:t xml:space="preserve"> (samkvæmt rannsóknaniðurstöðum) kom fyrir hjá 65% (öll stig) og 12% (stig 3 og 4) sjúklinga sem fengu zanubrutinib í samsettri meðferð með obinutuzumabi samanborið við 43% (öll stig) og 11% (stig 3 og 4) sjúklinga sem fengu obinutuzumab. Fækkun blóðflagna af öllum stigum var tilkynnt hjá 39% og af stigi 3 og 4 hjá 7,8% sjúklinga sem fengu zanubrutinib einlyfjameðferð.</w:t>
      </w:r>
    </w:p>
    <w:p w14:paraId="01D9EE68" w14:textId="77777777" w:rsidR="00D95B89" w:rsidRDefault="00D95B89">
      <w:pPr>
        <w:pStyle w:val="BodyText"/>
        <w:rPr>
          <w:rFonts w:asciiTheme="majorBidi" w:hAnsiTheme="majorBidi" w:cstheme="majorBidi"/>
          <w:i w:val="0"/>
          <w:iCs/>
          <w:color w:val="auto"/>
          <w:szCs w:val="22"/>
          <w:u w:val="single"/>
          <w:lang w:val="is-IS"/>
        </w:rPr>
      </w:pPr>
    </w:p>
    <w:p w14:paraId="209BC5DA" w14:textId="77777777" w:rsidR="00D95B89" w:rsidRDefault="0018283E">
      <w:pPr>
        <w:pStyle w:val="BodyText"/>
        <w:keepNext/>
        <w:widowControl w:val="0"/>
        <w:autoSpaceDE w:val="0"/>
        <w:autoSpaceDN w:val="0"/>
        <w:ind w:left="-23" w:right="-45"/>
        <w:rPr>
          <w:rFonts w:asciiTheme="majorBidi" w:hAnsiTheme="majorBidi" w:cstheme="majorBidi"/>
          <w:i w:val="0"/>
          <w:iCs/>
          <w:color w:val="auto"/>
          <w:szCs w:val="22"/>
          <w:u w:val="single"/>
          <w:lang w:val="is-IS"/>
        </w:rPr>
      </w:pPr>
      <w:r>
        <w:rPr>
          <w:rFonts w:asciiTheme="majorBidi" w:hAnsiTheme="majorBidi" w:cstheme="majorBidi"/>
          <w:i w:val="0"/>
          <w:iCs/>
          <w:color w:val="auto"/>
          <w:szCs w:val="22"/>
          <w:u w:val="single"/>
          <w:lang w:val="is-IS"/>
        </w:rPr>
        <w:t>Tafla yfir aukaverkanir</w:t>
      </w:r>
    </w:p>
    <w:p w14:paraId="13020D46" w14:textId="77777777" w:rsidR="00D95B89" w:rsidRDefault="00D95B89">
      <w:pPr>
        <w:pStyle w:val="BodyText"/>
        <w:keepNext/>
        <w:widowControl w:val="0"/>
        <w:autoSpaceDE w:val="0"/>
        <w:autoSpaceDN w:val="0"/>
        <w:ind w:left="-23" w:right="-45"/>
        <w:rPr>
          <w:rFonts w:asciiTheme="majorBidi" w:hAnsiTheme="majorBidi" w:cstheme="majorBidi"/>
          <w:i w:val="0"/>
          <w:iCs/>
          <w:color w:val="auto"/>
          <w:szCs w:val="22"/>
          <w:lang w:val="is-IS"/>
        </w:rPr>
      </w:pPr>
    </w:p>
    <w:p w14:paraId="50C3EF13"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Öryggisupplýsingar eru byggðar á samanteknum gögnum frá 1550 sjúklingum með illkynja sjúkdóma í B-frumum, þar með talið sjúklinga með langvinnt eitilfrumuhvítblæði (N = 938), Waldenström risaglóbúlíndreyri (N = 249), möttulfrumueitlaæxli (N = 140), randbeltiseitlaæxli (N = 93), eitilfrumuæxli með hnútameingerð (N = 59) og aðrar tegundir illkynja sjúkdóma í B-frumum (N = 71), sem fengu meðferð með BRUKINSA í klínískum rannsóknum þar sem miðgildi tíma útsetningar var 34,41 mánuður.</w:t>
      </w:r>
    </w:p>
    <w:p w14:paraId="07B79209" w14:textId="77777777" w:rsidR="00D95B89" w:rsidRDefault="00D95B89">
      <w:pPr>
        <w:pStyle w:val="BodyText"/>
        <w:rPr>
          <w:rFonts w:asciiTheme="majorBidi" w:hAnsiTheme="majorBidi" w:cstheme="majorBidi"/>
          <w:i w:val="0"/>
          <w:iCs/>
          <w:color w:val="auto"/>
          <w:szCs w:val="22"/>
          <w:lang w:val="is-IS"/>
        </w:rPr>
      </w:pPr>
    </w:p>
    <w:p w14:paraId="286A067D" w14:textId="77777777" w:rsidR="00D95B89" w:rsidRDefault="0018283E">
      <w:pPr>
        <w:pStyle w:val="BodyText"/>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Öryggisupplýsingar um zanubrutinib í samsettri meðferð með obinutuzumabi eru byggðar á gögnum úr ROSEWOOD rannsókn frá 143 sjúklingum með FL sem fengu BRUKINSA í samsettri meðferð með obinutuzumabi og var miðgildi tímalengdar útsetningar 12,35 mánuðir.</w:t>
      </w:r>
    </w:p>
    <w:p w14:paraId="0687AB20" w14:textId="77777777" w:rsidR="00D95B89" w:rsidRDefault="00D95B89">
      <w:pPr>
        <w:pStyle w:val="BodyText"/>
        <w:rPr>
          <w:rFonts w:asciiTheme="majorBidi" w:hAnsiTheme="majorBidi" w:cstheme="majorBidi"/>
          <w:i w:val="0"/>
          <w:iCs/>
          <w:color w:val="auto"/>
          <w:szCs w:val="22"/>
          <w:lang w:val="is-IS"/>
        </w:rPr>
      </w:pPr>
    </w:p>
    <w:p w14:paraId="1DBCA991"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Aukaverkanir hjá sjúklingum sem hlutu meðferð með BRUKINSA sem einlyfjameðferð eða í samsettri meðferð með obinutuzumabi við illkynja sjúkdómum í B-frumum eru skráðar í töflu 3 og töflu 4, eftir líffæraflokki og tíðni. Tíðni aukaverkana eru flokkaðar sem: Mjög algengar (≥1/10); algengar (≥1/100 til &lt;1/10), sjaldgæfar (≥1/1.000 til &lt;1/100), mjög sjaldgæfar (≥1/10.000 til &lt;1/1.000), koma örsjaldan fyrir (&lt;1/10.000), tíðni ekki þekkt (ekki hægt að áætla tíðni út frá fyrirliggjandi gögnum). Innan hvers tíðniflokks eru alvarlegustu aukaverkanirnar taldar upp fyrst.</w:t>
      </w:r>
    </w:p>
    <w:p w14:paraId="69C1E954" w14:textId="77777777" w:rsidR="00D95B89" w:rsidRDefault="00D95B89">
      <w:pPr>
        <w:spacing w:line="240" w:lineRule="auto"/>
        <w:rPr>
          <w:rFonts w:asciiTheme="majorBidi" w:hAnsiTheme="majorBidi" w:cstheme="majorBidi"/>
          <w:szCs w:val="22"/>
          <w:lang w:val="is-IS"/>
        </w:rPr>
      </w:pPr>
    </w:p>
    <w:p w14:paraId="4F212A8F" w14:textId="77777777" w:rsidR="00D95B89" w:rsidRDefault="0018283E">
      <w:pPr>
        <w:pStyle w:val="1"/>
        <w:spacing w:after="0"/>
        <w:ind w:left="1138" w:right="158" w:hanging="1138"/>
      </w:pPr>
      <w:r>
        <w:t>Tafla 3:</w:t>
      </w:r>
      <w:r>
        <w:tab/>
        <w:t>Aukaverkanir af zanubrutinib einlyfjameðferð sem tilkynntar hafa verið í klínískum rannsóknum á sjúklingum með illkynja sjúkdóma í B-frumum (n=1.550)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81"/>
        <w:gridCol w:w="2914"/>
        <w:gridCol w:w="2465"/>
        <w:gridCol w:w="1201"/>
      </w:tblGrid>
      <w:tr w:rsidR="00D95B89" w14:paraId="1291903E" w14:textId="77777777">
        <w:trPr>
          <w:trHeight w:val="457"/>
        </w:trPr>
        <w:tc>
          <w:tcPr>
            <w:tcW w:w="1369" w:type="pct"/>
            <w:vAlign w:val="center"/>
          </w:tcPr>
          <w:p w14:paraId="466A9122" w14:textId="77777777" w:rsidR="00D95B89" w:rsidRDefault="0018283E">
            <w:pPr>
              <w:pStyle w:val="TableParagraph"/>
              <w:keepNext/>
              <w:ind w:left="66"/>
              <w:rPr>
                <w:rFonts w:asciiTheme="majorBidi" w:hAnsiTheme="majorBidi" w:cstheme="majorBidi"/>
                <w:b/>
                <w:sz w:val="20"/>
                <w:szCs w:val="20"/>
                <w:lang w:val="is-IS"/>
              </w:rPr>
            </w:pPr>
            <w:r>
              <w:rPr>
                <w:rFonts w:asciiTheme="majorBidi" w:hAnsiTheme="majorBidi" w:cstheme="majorBidi"/>
                <w:b/>
                <w:bCs/>
                <w:sz w:val="20"/>
                <w:szCs w:val="20"/>
                <w:lang w:val="is-IS"/>
              </w:rPr>
              <w:t>MedDRA flokkun eftir líffærum</w:t>
            </w:r>
          </w:p>
        </w:tc>
        <w:tc>
          <w:tcPr>
            <w:tcW w:w="1608" w:type="pct"/>
            <w:vAlign w:val="center"/>
          </w:tcPr>
          <w:p w14:paraId="014E8F63" w14:textId="77777777" w:rsidR="00D95B89" w:rsidRDefault="0018283E">
            <w:pPr>
              <w:pStyle w:val="TableParagraph"/>
              <w:keepNext/>
              <w:ind w:left="3"/>
              <w:jc w:val="both"/>
              <w:rPr>
                <w:rFonts w:asciiTheme="majorBidi" w:hAnsiTheme="majorBidi" w:cstheme="majorBidi"/>
                <w:b/>
                <w:sz w:val="20"/>
                <w:szCs w:val="20"/>
                <w:lang w:val="is-IS"/>
              </w:rPr>
            </w:pPr>
            <w:r>
              <w:rPr>
                <w:rFonts w:asciiTheme="majorBidi" w:hAnsiTheme="majorBidi" w:cstheme="majorBidi"/>
                <w:b/>
                <w:bCs/>
                <w:sz w:val="20"/>
                <w:szCs w:val="20"/>
                <w:lang w:val="is-IS"/>
              </w:rPr>
              <w:t>MedDRA-heiti</w:t>
            </w:r>
          </w:p>
        </w:tc>
        <w:tc>
          <w:tcPr>
            <w:tcW w:w="1360" w:type="pct"/>
            <w:vAlign w:val="center"/>
          </w:tcPr>
          <w:p w14:paraId="3DDF67C3" w14:textId="77777777" w:rsidR="00D95B89" w:rsidRDefault="0018283E">
            <w:pPr>
              <w:pStyle w:val="TableParagraph"/>
              <w:keepNext/>
              <w:ind w:left="0" w:right="47"/>
              <w:jc w:val="both"/>
              <w:rPr>
                <w:rFonts w:asciiTheme="majorBidi" w:hAnsiTheme="majorBidi" w:cstheme="majorBidi"/>
                <w:b/>
                <w:sz w:val="20"/>
                <w:szCs w:val="20"/>
                <w:lang w:val="is-IS"/>
              </w:rPr>
            </w:pPr>
            <w:r>
              <w:rPr>
                <w:rFonts w:asciiTheme="majorBidi" w:hAnsiTheme="majorBidi" w:cstheme="majorBidi"/>
                <w:b/>
                <w:bCs/>
                <w:sz w:val="20"/>
                <w:szCs w:val="20"/>
                <w:lang w:val="is-IS"/>
              </w:rPr>
              <w:t>Öll stig</w:t>
            </w:r>
            <w:r>
              <w:rPr>
                <w:rFonts w:asciiTheme="majorBidi" w:hAnsiTheme="majorBidi" w:cstheme="majorBidi"/>
                <w:b/>
                <w:kern w:val="24"/>
                <w:sz w:val="20"/>
                <w:szCs w:val="20"/>
                <w:lang w:val="is-IS"/>
              </w:rPr>
              <w:t>*(%)</w:t>
            </w:r>
            <w:r>
              <w:rPr>
                <w:rFonts w:asciiTheme="majorBidi" w:hAnsiTheme="majorBidi" w:cstheme="majorBidi"/>
                <w:kern w:val="24"/>
                <w:sz w:val="20"/>
                <w:szCs w:val="20"/>
                <w:lang w:val="is-IS"/>
              </w:rPr>
              <w:t> </w:t>
            </w:r>
          </w:p>
        </w:tc>
        <w:tc>
          <w:tcPr>
            <w:tcW w:w="663" w:type="pct"/>
          </w:tcPr>
          <w:p w14:paraId="3E9C706B" w14:textId="77777777" w:rsidR="00D95B89" w:rsidRDefault="0018283E">
            <w:pPr>
              <w:pStyle w:val="TableParagraph"/>
              <w:keepNext/>
              <w:ind w:left="0" w:right="52"/>
              <w:rPr>
                <w:rFonts w:asciiTheme="majorBidi" w:hAnsiTheme="majorBidi" w:cstheme="majorBidi"/>
                <w:b/>
                <w:sz w:val="20"/>
                <w:szCs w:val="20"/>
                <w:lang w:val="is-IS"/>
              </w:rPr>
            </w:pPr>
            <w:r>
              <w:rPr>
                <w:rFonts w:asciiTheme="majorBidi" w:hAnsiTheme="majorBidi" w:cstheme="majorBidi"/>
                <w:b/>
                <w:bCs/>
                <w:sz w:val="20"/>
                <w:szCs w:val="20"/>
                <w:lang w:val="is-IS"/>
              </w:rPr>
              <w:t>3. stig eða hærra (%) </w:t>
            </w:r>
          </w:p>
        </w:tc>
      </w:tr>
      <w:tr w:rsidR="00D95B89" w14:paraId="0E63CFBD" w14:textId="77777777">
        <w:trPr>
          <w:trHeight w:val="20"/>
        </w:trPr>
        <w:tc>
          <w:tcPr>
            <w:tcW w:w="1369" w:type="pct"/>
            <w:vMerge w:val="restart"/>
            <w:vAlign w:val="center"/>
          </w:tcPr>
          <w:p w14:paraId="7557460E"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Sýkingar af völdum sýkla og sníkjudýra</w:t>
            </w:r>
          </w:p>
        </w:tc>
        <w:tc>
          <w:tcPr>
            <w:tcW w:w="1608" w:type="pct"/>
            <w:vAlign w:val="bottom"/>
          </w:tcPr>
          <w:p w14:paraId="30277562" w14:textId="77777777" w:rsidR="00D95B89" w:rsidRDefault="0018283E">
            <w:pPr>
              <w:pStyle w:val="TableParagraph"/>
              <w:ind w:left="72"/>
              <w:rPr>
                <w:rFonts w:asciiTheme="majorBidi" w:hAnsiTheme="majorBidi" w:cstheme="majorBidi"/>
                <w:sz w:val="20"/>
                <w:szCs w:val="20"/>
                <w:lang w:val="is-IS"/>
              </w:rPr>
            </w:pPr>
            <w:r>
              <w:rPr>
                <w:rFonts w:asciiTheme="majorBidi" w:hAnsiTheme="majorBidi" w:cstheme="majorBidi"/>
                <w:sz w:val="20"/>
                <w:szCs w:val="20"/>
                <w:lang w:val="is-IS"/>
              </w:rPr>
              <w:t>Sýking í efri hluta öndunarvegar</w:t>
            </w:r>
            <w:r>
              <w:rPr>
                <w:rFonts w:asciiTheme="majorBidi" w:hAnsiTheme="majorBidi" w:cstheme="majorBidi"/>
                <w:sz w:val="20"/>
                <w:szCs w:val="20"/>
                <w:vertAlign w:val="superscript"/>
                <w:lang w:val="is-IS"/>
              </w:rPr>
              <w:t>§</w:t>
            </w:r>
          </w:p>
        </w:tc>
        <w:tc>
          <w:tcPr>
            <w:tcW w:w="1360" w:type="pct"/>
            <w:vAlign w:val="bottom"/>
          </w:tcPr>
          <w:p w14:paraId="74CEF276"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(36)</w:t>
            </w:r>
          </w:p>
        </w:tc>
        <w:tc>
          <w:tcPr>
            <w:tcW w:w="663" w:type="pct"/>
            <w:vAlign w:val="bottom"/>
          </w:tcPr>
          <w:p w14:paraId="42388C1B"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2</w:t>
            </w:r>
          </w:p>
        </w:tc>
      </w:tr>
      <w:tr w:rsidR="00D95B89" w14:paraId="61D94618" w14:textId="77777777">
        <w:trPr>
          <w:trHeight w:val="20"/>
        </w:trPr>
        <w:tc>
          <w:tcPr>
            <w:tcW w:w="1369" w:type="pct"/>
            <w:vMerge/>
            <w:vAlign w:val="center"/>
          </w:tcPr>
          <w:p w14:paraId="262536AA"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7CAEE9A7" w14:textId="77777777" w:rsidR="00D95B89" w:rsidRDefault="0018283E">
            <w:pPr>
              <w:spacing w:line="240" w:lineRule="auto"/>
              <w:ind w:left="90"/>
              <w:rPr>
                <w:rFonts w:asciiTheme="majorBidi" w:hAnsiTheme="majorBidi" w:cstheme="majorBidi"/>
                <w:sz w:val="20"/>
                <w:lang w:val="is-IS"/>
              </w:rPr>
            </w:pPr>
            <w:r>
              <w:rPr>
                <w:rFonts w:asciiTheme="majorBidi" w:hAnsiTheme="majorBidi" w:cstheme="majorBidi"/>
                <w:sz w:val="20"/>
                <w:lang w:val="is-IS"/>
              </w:rPr>
              <w:t>Lungnabólga</w:t>
            </w:r>
            <w:r>
              <w:rPr>
                <w:rFonts w:asciiTheme="majorBidi" w:hAnsiTheme="majorBidi" w:cstheme="majorBidi"/>
                <w:sz w:val="20"/>
                <w:vertAlign w:val="superscript"/>
                <w:lang w:val="is-IS"/>
              </w:rPr>
              <w:t>§#</w:t>
            </w:r>
          </w:p>
        </w:tc>
        <w:tc>
          <w:tcPr>
            <w:tcW w:w="1360" w:type="pct"/>
            <w:vAlign w:val="bottom"/>
          </w:tcPr>
          <w:p w14:paraId="5D4699F6"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(24)</w:t>
            </w:r>
          </w:p>
        </w:tc>
        <w:tc>
          <w:tcPr>
            <w:tcW w:w="663" w:type="pct"/>
            <w:vAlign w:val="bottom"/>
          </w:tcPr>
          <w:p w14:paraId="788D5A97"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14</w:t>
            </w:r>
          </w:p>
        </w:tc>
      </w:tr>
      <w:tr w:rsidR="00D95B89" w14:paraId="6FE555D0" w14:textId="77777777">
        <w:trPr>
          <w:trHeight w:val="20"/>
        </w:trPr>
        <w:tc>
          <w:tcPr>
            <w:tcW w:w="1369" w:type="pct"/>
            <w:vMerge/>
            <w:vAlign w:val="center"/>
          </w:tcPr>
          <w:p w14:paraId="6762EEA4"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596A074E"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Lungnabólga</w:t>
            </w:r>
          </w:p>
        </w:tc>
        <w:tc>
          <w:tcPr>
            <w:tcW w:w="1360" w:type="pct"/>
            <w:vAlign w:val="bottom"/>
          </w:tcPr>
          <w:p w14:paraId="53A73398"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(15)</w:t>
            </w:r>
          </w:p>
        </w:tc>
        <w:tc>
          <w:tcPr>
            <w:tcW w:w="663" w:type="pct"/>
            <w:vAlign w:val="bottom"/>
          </w:tcPr>
          <w:p w14:paraId="50733C83"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8</w:t>
            </w:r>
          </w:p>
        </w:tc>
      </w:tr>
      <w:tr w:rsidR="00D95B89" w14:paraId="2322AC49" w14:textId="77777777">
        <w:trPr>
          <w:trHeight w:val="20"/>
        </w:trPr>
        <w:tc>
          <w:tcPr>
            <w:tcW w:w="1369" w:type="pct"/>
            <w:vMerge/>
            <w:vAlign w:val="center"/>
          </w:tcPr>
          <w:p w14:paraId="4C19FFCD"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1C774367"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Sýking í neðri hluta öndunarvegar</w:t>
            </w:r>
          </w:p>
        </w:tc>
        <w:tc>
          <w:tcPr>
            <w:tcW w:w="1360" w:type="pct"/>
            <w:vAlign w:val="bottom"/>
          </w:tcPr>
          <w:p w14:paraId="2661776C"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sz w:val="20"/>
                <w:szCs w:val="20"/>
                <w:lang w:val="is-IS"/>
              </w:rPr>
              <w:t>Algengar (5)</w:t>
            </w:r>
          </w:p>
        </w:tc>
        <w:tc>
          <w:tcPr>
            <w:tcW w:w="663" w:type="pct"/>
            <w:vAlign w:val="bottom"/>
          </w:tcPr>
          <w:p w14:paraId="042F3C23"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070A6D9A" w14:textId="77777777">
        <w:trPr>
          <w:trHeight w:val="20"/>
        </w:trPr>
        <w:tc>
          <w:tcPr>
            <w:tcW w:w="1369" w:type="pct"/>
            <w:vMerge/>
            <w:vAlign w:val="center"/>
          </w:tcPr>
          <w:p w14:paraId="04382E63"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7A58327A" w14:textId="77777777" w:rsidR="00D95B89" w:rsidRDefault="0018283E">
            <w:pPr>
              <w:pStyle w:val="TableParagraph"/>
              <w:ind w:left="72"/>
              <w:rPr>
                <w:rFonts w:asciiTheme="majorBidi" w:hAnsiTheme="majorBidi" w:cstheme="majorBidi"/>
                <w:sz w:val="20"/>
                <w:szCs w:val="20"/>
                <w:lang w:val="is-IS"/>
              </w:rPr>
            </w:pPr>
            <w:r>
              <w:rPr>
                <w:rFonts w:asciiTheme="majorBidi" w:hAnsiTheme="majorBidi" w:cstheme="majorBidi"/>
                <w:sz w:val="20"/>
                <w:szCs w:val="20"/>
                <w:lang w:val="is-IS"/>
              </w:rPr>
              <w:t>Þvagfærasýking</w:t>
            </w:r>
          </w:p>
        </w:tc>
        <w:tc>
          <w:tcPr>
            <w:tcW w:w="1360" w:type="pct"/>
            <w:vAlign w:val="bottom"/>
          </w:tcPr>
          <w:p w14:paraId="24955A19"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(14)</w:t>
            </w:r>
          </w:p>
        </w:tc>
        <w:tc>
          <w:tcPr>
            <w:tcW w:w="663" w:type="pct"/>
            <w:vAlign w:val="bottom"/>
          </w:tcPr>
          <w:p w14:paraId="10AE3A97"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2</w:t>
            </w:r>
          </w:p>
        </w:tc>
      </w:tr>
      <w:tr w:rsidR="00D95B89" w14:paraId="16A877A0" w14:textId="77777777">
        <w:trPr>
          <w:trHeight w:val="20"/>
        </w:trPr>
        <w:tc>
          <w:tcPr>
            <w:tcW w:w="1369" w:type="pct"/>
            <w:vMerge/>
            <w:vAlign w:val="center"/>
          </w:tcPr>
          <w:p w14:paraId="361B7002"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55A4C601" w14:textId="77777777" w:rsidR="00D95B89" w:rsidRDefault="0018283E">
            <w:pPr>
              <w:pStyle w:val="TableParagraph"/>
              <w:ind w:left="72"/>
              <w:rPr>
                <w:rFonts w:asciiTheme="majorBidi" w:hAnsiTheme="majorBidi" w:cstheme="majorBidi"/>
                <w:sz w:val="20"/>
                <w:szCs w:val="20"/>
                <w:lang w:val="is-IS"/>
              </w:rPr>
            </w:pPr>
            <w:r>
              <w:rPr>
                <w:rFonts w:asciiTheme="majorBidi" w:hAnsiTheme="majorBidi" w:cstheme="majorBidi"/>
                <w:sz w:val="20"/>
                <w:szCs w:val="20"/>
                <w:lang w:val="is-IS"/>
              </w:rPr>
              <w:t>Berkjubólga</w:t>
            </w:r>
          </w:p>
        </w:tc>
        <w:tc>
          <w:tcPr>
            <w:tcW w:w="1360" w:type="pct"/>
            <w:vAlign w:val="bottom"/>
          </w:tcPr>
          <w:p w14:paraId="2D4D06EE" w14:textId="77777777" w:rsidR="00D95B89" w:rsidRDefault="0018283E">
            <w:pPr>
              <w:pStyle w:val="TableParagraph"/>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(4)</w:t>
            </w:r>
          </w:p>
        </w:tc>
        <w:tc>
          <w:tcPr>
            <w:tcW w:w="663" w:type="pct"/>
            <w:vAlign w:val="bottom"/>
          </w:tcPr>
          <w:p w14:paraId="7F0FA7E2"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059783AB" w14:textId="77777777">
        <w:trPr>
          <w:trHeight w:val="20"/>
        </w:trPr>
        <w:tc>
          <w:tcPr>
            <w:tcW w:w="1369" w:type="pct"/>
            <w:vMerge/>
            <w:vAlign w:val="center"/>
          </w:tcPr>
          <w:p w14:paraId="5801E59A"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5BD232CA" w14:textId="77777777" w:rsidR="00D95B89" w:rsidRDefault="0018283E">
            <w:pPr>
              <w:pStyle w:val="TableParagraph"/>
              <w:ind w:left="72"/>
              <w:rPr>
                <w:rFonts w:asciiTheme="majorBidi" w:hAnsiTheme="majorBidi" w:cstheme="majorBidi"/>
                <w:sz w:val="20"/>
                <w:szCs w:val="20"/>
                <w:lang w:val="is-IS"/>
              </w:rPr>
            </w:pPr>
            <w:r>
              <w:rPr>
                <w:rFonts w:asciiTheme="majorBidi" w:hAnsiTheme="majorBidi" w:cstheme="majorBidi"/>
                <w:sz w:val="20"/>
                <w:szCs w:val="20"/>
                <w:lang w:val="is-IS"/>
              </w:rPr>
              <w:t>Endurvirkjun lifrarbólgu B</w:t>
            </w:r>
          </w:p>
        </w:tc>
        <w:tc>
          <w:tcPr>
            <w:tcW w:w="1360" w:type="pct"/>
            <w:vAlign w:val="bottom"/>
          </w:tcPr>
          <w:p w14:paraId="29F3542A"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sz w:val="20"/>
                <w:szCs w:val="20"/>
                <w:lang w:val="is-IS"/>
              </w:rPr>
              <w:t>Sjaldgæfar (&lt;1)</w:t>
            </w:r>
          </w:p>
        </w:tc>
        <w:tc>
          <w:tcPr>
            <w:tcW w:w="663" w:type="pct"/>
            <w:vAlign w:val="bottom"/>
          </w:tcPr>
          <w:p w14:paraId="76F08E7F"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718F3C39" w14:textId="77777777">
        <w:trPr>
          <w:trHeight w:val="20"/>
        </w:trPr>
        <w:tc>
          <w:tcPr>
            <w:tcW w:w="1369" w:type="pct"/>
            <w:vMerge w:val="restart"/>
            <w:vAlign w:val="center"/>
          </w:tcPr>
          <w:p w14:paraId="20A2EF65"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Blóð og eitlar</w:t>
            </w:r>
          </w:p>
        </w:tc>
        <w:tc>
          <w:tcPr>
            <w:tcW w:w="1608" w:type="pct"/>
            <w:vAlign w:val="bottom"/>
          </w:tcPr>
          <w:p w14:paraId="25C6B8FB" w14:textId="77777777" w:rsidR="00D95B89" w:rsidRDefault="0018283E">
            <w:pPr>
              <w:spacing w:line="240" w:lineRule="auto"/>
              <w:ind w:left="90"/>
              <w:rPr>
                <w:rFonts w:asciiTheme="majorBidi" w:hAnsiTheme="majorBidi" w:cstheme="majorBidi"/>
                <w:sz w:val="20"/>
                <w:lang w:val="is-IS"/>
              </w:rPr>
            </w:pPr>
            <w:r>
              <w:rPr>
                <w:rFonts w:asciiTheme="majorBidi" w:hAnsiTheme="majorBidi" w:cstheme="majorBidi"/>
                <w:sz w:val="20"/>
                <w:lang w:val="is-IS"/>
              </w:rPr>
              <w:t>Daufkyrningafæð</w:t>
            </w:r>
            <w:r>
              <w:rPr>
                <w:rFonts w:asciiTheme="majorBidi" w:hAnsiTheme="majorBidi" w:cstheme="majorBidi"/>
                <w:sz w:val="20"/>
                <w:vertAlign w:val="superscript"/>
                <w:lang w:val="is-IS"/>
              </w:rPr>
              <w:t>§</w:t>
            </w:r>
          </w:p>
        </w:tc>
        <w:tc>
          <w:tcPr>
            <w:tcW w:w="1360" w:type="pct"/>
            <w:vAlign w:val="bottom"/>
          </w:tcPr>
          <w:p w14:paraId="53B32D01"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w:t>
            </w:r>
            <w:r>
              <w:rPr>
                <w:rFonts w:asciiTheme="majorBidi" w:hAnsiTheme="majorBidi" w:cstheme="majorBidi"/>
                <w:sz w:val="20"/>
                <w:szCs w:val="20"/>
                <w:lang w:val="is-IS"/>
              </w:rPr>
              <w:t>30)</w:t>
            </w:r>
          </w:p>
        </w:tc>
        <w:tc>
          <w:tcPr>
            <w:tcW w:w="663" w:type="pct"/>
            <w:vAlign w:val="bottom"/>
          </w:tcPr>
          <w:p w14:paraId="1BD26591" w14:textId="77777777" w:rsidR="00D95B89" w:rsidRDefault="0018283E">
            <w:pPr>
              <w:pStyle w:val="TableParagraph"/>
              <w:ind w:right="60"/>
              <w:jc w:val="center"/>
              <w:rPr>
                <w:rFonts w:asciiTheme="majorBidi" w:hAnsiTheme="majorBidi" w:cstheme="majorBidi"/>
                <w:sz w:val="20"/>
                <w:szCs w:val="20"/>
                <w:lang w:val="is-IS"/>
              </w:rPr>
            </w:pPr>
            <w:r>
              <w:rPr>
                <w:rFonts w:asciiTheme="majorBidi" w:hAnsiTheme="majorBidi" w:cstheme="majorBidi"/>
                <w:sz w:val="20"/>
                <w:szCs w:val="20"/>
                <w:lang w:val="is-IS"/>
              </w:rPr>
              <w:t>21</w:t>
            </w:r>
          </w:p>
        </w:tc>
      </w:tr>
      <w:tr w:rsidR="00D95B89" w14:paraId="6ED47836" w14:textId="77777777">
        <w:trPr>
          <w:trHeight w:val="20"/>
        </w:trPr>
        <w:tc>
          <w:tcPr>
            <w:tcW w:w="1369" w:type="pct"/>
            <w:vMerge/>
            <w:vAlign w:val="center"/>
          </w:tcPr>
          <w:p w14:paraId="1F063AAA"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4D054B39"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Daufkyrningafæð með hita</w:t>
            </w:r>
          </w:p>
        </w:tc>
        <w:tc>
          <w:tcPr>
            <w:tcW w:w="1360" w:type="pct"/>
            <w:vAlign w:val="bottom"/>
          </w:tcPr>
          <w:p w14:paraId="5F239DC6"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sz w:val="20"/>
                <w:szCs w:val="20"/>
                <w:lang w:val="is-IS"/>
              </w:rPr>
              <w:t>Algengar (2)</w:t>
            </w:r>
          </w:p>
        </w:tc>
        <w:tc>
          <w:tcPr>
            <w:tcW w:w="663" w:type="pct"/>
            <w:vAlign w:val="bottom"/>
          </w:tcPr>
          <w:p w14:paraId="7468AD7D" w14:textId="77777777" w:rsidR="00D95B89" w:rsidRDefault="0018283E">
            <w:pPr>
              <w:pStyle w:val="TableParagraph"/>
              <w:ind w:right="60"/>
              <w:jc w:val="center"/>
              <w:rPr>
                <w:rFonts w:asciiTheme="majorBidi" w:hAnsiTheme="majorBidi" w:cstheme="majorBidi"/>
                <w:sz w:val="20"/>
                <w:szCs w:val="20"/>
                <w:lang w:val="is-IS"/>
              </w:rPr>
            </w:pPr>
            <w:r>
              <w:rPr>
                <w:rFonts w:asciiTheme="majorBidi" w:hAnsiTheme="majorBidi" w:cstheme="majorBidi"/>
                <w:sz w:val="20"/>
                <w:szCs w:val="20"/>
                <w:lang w:val="is-IS"/>
              </w:rPr>
              <w:t>2</w:t>
            </w:r>
          </w:p>
        </w:tc>
      </w:tr>
      <w:tr w:rsidR="00D95B89" w14:paraId="48EFD8C1" w14:textId="77777777">
        <w:trPr>
          <w:trHeight w:val="20"/>
        </w:trPr>
        <w:tc>
          <w:tcPr>
            <w:tcW w:w="1369" w:type="pct"/>
            <w:vMerge/>
            <w:vAlign w:val="center"/>
          </w:tcPr>
          <w:p w14:paraId="6814ADB8"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7C5960A7" w14:textId="77777777" w:rsidR="00D95B89" w:rsidRDefault="0018283E">
            <w:pPr>
              <w:spacing w:line="240" w:lineRule="auto"/>
              <w:ind w:left="90"/>
              <w:rPr>
                <w:rFonts w:asciiTheme="majorBidi" w:hAnsiTheme="majorBidi" w:cstheme="majorBidi"/>
                <w:sz w:val="20"/>
                <w:lang w:val="is-IS"/>
              </w:rPr>
            </w:pPr>
            <w:r>
              <w:rPr>
                <w:rFonts w:asciiTheme="majorBidi" w:hAnsiTheme="majorBidi" w:cstheme="majorBidi"/>
                <w:sz w:val="20"/>
                <w:lang w:val="is-IS"/>
              </w:rPr>
              <w:t>Blóðflagnafæð</w:t>
            </w:r>
            <w:r>
              <w:rPr>
                <w:rFonts w:asciiTheme="majorBidi" w:hAnsiTheme="majorBidi" w:cstheme="majorBidi"/>
                <w:sz w:val="20"/>
                <w:vertAlign w:val="superscript"/>
                <w:lang w:val="is-IS"/>
              </w:rPr>
              <w:t>§</w:t>
            </w:r>
          </w:p>
        </w:tc>
        <w:tc>
          <w:tcPr>
            <w:tcW w:w="1360" w:type="pct"/>
            <w:vAlign w:val="bottom"/>
          </w:tcPr>
          <w:p w14:paraId="0BDDEDB1" w14:textId="77777777" w:rsidR="00D95B89" w:rsidRDefault="0018283E">
            <w:pPr>
              <w:pStyle w:val="TableParagraph"/>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w:t>
            </w:r>
            <w:r>
              <w:rPr>
                <w:rFonts w:asciiTheme="majorBidi" w:hAnsiTheme="majorBidi" w:cstheme="majorBidi"/>
                <w:sz w:val="20"/>
                <w:szCs w:val="20"/>
                <w:lang w:val="is-IS"/>
              </w:rPr>
              <w:t>18)</w:t>
            </w:r>
          </w:p>
        </w:tc>
        <w:tc>
          <w:tcPr>
            <w:tcW w:w="663" w:type="pct"/>
            <w:vAlign w:val="bottom"/>
          </w:tcPr>
          <w:p w14:paraId="5BF45F10"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6</w:t>
            </w:r>
          </w:p>
        </w:tc>
      </w:tr>
      <w:tr w:rsidR="00D95B89" w14:paraId="189EE703" w14:textId="77777777">
        <w:trPr>
          <w:trHeight w:val="20"/>
        </w:trPr>
        <w:tc>
          <w:tcPr>
            <w:tcW w:w="1369" w:type="pct"/>
            <w:vMerge/>
            <w:vAlign w:val="center"/>
          </w:tcPr>
          <w:p w14:paraId="345B4C31"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2D86B2BE" w14:textId="77777777" w:rsidR="00D95B89" w:rsidRDefault="0018283E">
            <w:pPr>
              <w:spacing w:line="240" w:lineRule="auto"/>
              <w:ind w:left="90"/>
              <w:rPr>
                <w:rFonts w:asciiTheme="majorBidi" w:hAnsiTheme="majorBidi" w:cstheme="majorBidi"/>
                <w:sz w:val="20"/>
                <w:lang w:val="is-IS"/>
              </w:rPr>
            </w:pPr>
            <w:r>
              <w:rPr>
                <w:rFonts w:asciiTheme="majorBidi" w:hAnsiTheme="majorBidi" w:cstheme="majorBidi"/>
                <w:sz w:val="20"/>
                <w:lang w:val="is-IS"/>
              </w:rPr>
              <w:t>Blóðleysi</w:t>
            </w:r>
            <w:r>
              <w:rPr>
                <w:rFonts w:asciiTheme="majorBidi" w:hAnsiTheme="majorBidi" w:cstheme="majorBidi"/>
                <w:sz w:val="20"/>
                <w:vertAlign w:val="superscript"/>
                <w:lang w:val="is-IS"/>
              </w:rPr>
              <w:t>§</w:t>
            </w:r>
          </w:p>
        </w:tc>
        <w:tc>
          <w:tcPr>
            <w:tcW w:w="1360" w:type="pct"/>
            <w:vAlign w:val="bottom"/>
          </w:tcPr>
          <w:p w14:paraId="2383ECAE" w14:textId="77777777" w:rsidR="00D95B89" w:rsidRDefault="0018283E">
            <w:pPr>
              <w:pStyle w:val="TableParagraph"/>
              <w:tabs>
                <w:tab w:val="left" w:pos="490"/>
              </w:tabs>
              <w:ind w:right="60"/>
              <w:rPr>
                <w:rFonts w:asciiTheme="majorBidi" w:hAnsiTheme="majorBidi" w:cstheme="majorBidi"/>
                <w:sz w:val="20"/>
                <w:szCs w:val="20"/>
                <w:lang w:val="is-IS"/>
              </w:rPr>
            </w:pPr>
            <w:r>
              <w:rPr>
                <w:rFonts w:asciiTheme="majorBidi" w:hAnsiTheme="majorBidi" w:cstheme="majorBidi"/>
                <w:kern w:val="24"/>
                <w:sz w:val="20"/>
                <w:szCs w:val="20"/>
                <w:lang w:val="is-IS"/>
              </w:rPr>
              <w:t>Mjög algengar (</w:t>
            </w:r>
            <w:r>
              <w:rPr>
                <w:rFonts w:asciiTheme="majorBidi" w:hAnsiTheme="majorBidi" w:cstheme="majorBidi"/>
                <w:sz w:val="20"/>
                <w:szCs w:val="20"/>
                <w:lang w:val="is-IS"/>
              </w:rPr>
              <w:t>16)</w:t>
            </w:r>
          </w:p>
        </w:tc>
        <w:tc>
          <w:tcPr>
            <w:tcW w:w="663" w:type="pct"/>
            <w:vAlign w:val="bottom"/>
          </w:tcPr>
          <w:p w14:paraId="171B97E5"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6</w:t>
            </w:r>
          </w:p>
        </w:tc>
      </w:tr>
      <w:tr w:rsidR="00D95B89" w14:paraId="7D123724" w14:textId="77777777">
        <w:trPr>
          <w:trHeight w:val="20"/>
        </w:trPr>
        <w:tc>
          <w:tcPr>
            <w:tcW w:w="1369" w:type="pct"/>
            <w:vAlign w:val="center"/>
          </w:tcPr>
          <w:p w14:paraId="2311281F"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Taugakerfi</w:t>
            </w:r>
          </w:p>
        </w:tc>
        <w:tc>
          <w:tcPr>
            <w:tcW w:w="1608" w:type="pct"/>
            <w:vAlign w:val="bottom"/>
          </w:tcPr>
          <w:p w14:paraId="643CF26B" w14:textId="77777777" w:rsidR="00D95B89" w:rsidRDefault="0018283E">
            <w:pPr>
              <w:spacing w:line="240" w:lineRule="auto"/>
              <w:ind w:left="90"/>
              <w:rPr>
                <w:rFonts w:asciiTheme="majorBidi" w:hAnsiTheme="majorBidi" w:cstheme="majorBidi"/>
                <w:kern w:val="24"/>
                <w:sz w:val="20"/>
                <w:lang w:val="is-IS"/>
              </w:rPr>
            </w:pPr>
            <w:r>
              <w:rPr>
                <w:rFonts w:asciiTheme="majorBidi" w:hAnsiTheme="majorBidi" w:cstheme="majorBidi"/>
                <w:kern w:val="24"/>
                <w:sz w:val="20"/>
                <w:lang w:val="is-IS"/>
              </w:rPr>
              <w:t>Sundl</w:t>
            </w:r>
            <w:r>
              <w:rPr>
                <w:rFonts w:asciiTheme="majorBidi" w:hAnsiTheme="majorBidi" w:cstheme="majorBidi"/>
                <w:sz w:val="20"/>
                <w:vertAlign w:val="superscript"/>
                <w:lang w:val="is-IS"/>
              </w:rPr>
              <w:t>§</w:t>
            </w:r>
          </w:p>
        </w:tc>
        <w:tc>
          <w:tcPr>
            <w:tcW w:w="1360" w:type="pct"/>
            <w:vAlign w:val="bottom"/>
          </w:tcPr>
          <w:p w14:paraId="112CE5D0"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(12)</w:t>
            </w:r>
          </w:p>
        </w:tc>
        <w:tc>
          <w:tcPr>
            <w:tcW w:w="663" w:type="pct"/>
            <w:vAlign w:val="bottom"/>
          </w:tcPr>
          <w:p w14:paraId="02792878"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44D099D3" w14:textId="77777777">
        <w:trPr>
          <w:trHeight w:val="20"/>
        </w:trPr>
        <w:tc>
          <w:tcPr>
            <w:tcW w:w="1369" w:type="pct"/>
            <w:vAlign w:val="center"/>
          </w:tcPr>
          <w:p w14:paraId="3EDA5F16"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Hjarta</w:t>
            </w:r>
          </w:p>
        </w:tc>
        <w:tc>
          <w:tcPr>
            <w:tcW w:w="1608" w:type="pct"/>
            <w:vAlign w:val="bottom"/>
          </w:tcPr>
          <w:p w14:paraId="5A7E94E6" w14:textId="77777777" w:rsidR="00D95B89" w:rsidRDefault="0018283E">
            <w:pPr>
              <w:spacing w:line="240" w:lineRule="auto"/>
              <w:ind w:left="90"/>
              <w:rPr>
                <w:rFonts w:asciiTheme="majorBidi" w:hAnsiTheme="majorBidi" w:cstheme="majorBidi"/>
                <w:kern w:val="24"/>
                <w:sz w:val="20"/>
                <w:lang w:val="is-IS"/>
              </w:rPr>
            </w:pPr>
            <w:r>
              <w:rPr>
                <w:rFonts w:asciiTheme="majorBidi" w:hAnsiTheme="majorBidi" w:cstheme="majorBidi"/>
                <w:kern w:val="24"/>
                <w:sz w:val="20"/>
                <w:lang w:val="is-IS"/>
              </w:rPr>
              <w:t>Gáttatif og -flökt</w:t>
            </w:r>
          </w:p>
        </w:tc>
        <w:tc>
          <w:tcPr>
            <w:tcW w:w="1360" w:type="pct"/>
            <w:vAlign w:val="bottom"/>
          </w:tcPr>
          <w:p w14:paraId="45232774"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(5)</w:t>
            </w:r>
          </w:p>
        </w:tc>
        <w:tc>
          <w:tcPr>
            <w:tcW w:w="663" w:type="pct"/>
            <w:vAlign w:val="bottom"/>
          </w:tcPr>
          <w:p w14:paraId="70AD5631"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2</w:t>
            </w:r>
          </w:p>
        </w:tc>
      </w:tr>
      <w:tr w:rsidR="00D95B89" w14:paraId="6FEE92E5" w14:textId="77777777">
        <w:trPr>
          <w:trHeight w:val="20"/>
        </w:trPr>
        <w:tc>
          <w:tcPr>
            <w:tcW w:w="1369" w:type="pct"/>
            <w:vMerge w:val="restart"/>
            <w:vAlign w:val="center"/>
          </w:tcPr>
          <w:p w14:paraId="11AA0F98"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Æðar</w:t>
            </w:r>
          </w:p>
        </w:tc>
        <w:tc>
          <w:tcPr>
            <w:tcW w:w="1608" w:type="pct"/>
            <w:vAlign w:val="bottom"/>
          </w:tcPr>
          <w:p w14:paraId="4424E8D3" w14:textId="77777777" w:rsidR="00D95B89" w:rsidRDefault="0018283E">
            <w:pPr>
              <w:pStyle w:val="TableParagraph"/>
              <w:ind w:left="66"/>
              <w:rPr>
                <w:rFonts w:asciiTheme="majorBidi" w:hAnsiTheme="majorBidi" w:cstheme="majorBidi"/>
                <w:sz w:val="20"/>
                <w:szCs w:val="20"/>
                <w:lang w:val="is-IS"/>
              </w:rPr>
            </w:pPr>
            <w:r>
              <w:rPr>
                <w:rFonts w:asciiTheme="majorBidi" w:hAnsiTheme="majorBidi" w:cstheme="majorBidi"/>
                <w:sz w:val="20"/>
                <w:szCs w:val="20"/>
                <w:lang w:val="is-IS"/>
              </w:rPr>
              <w:t>Marblettir</w:t>
            </w:r>
            <w:r>
              <w:rPr>
                <w:rFonts w:asciiTheme="majorBidi" w:hAnsiTheme="majorBidi" w:cstheme="majorBidi"/>
                <w:sz w:val="20"/>
                <w:szCs w:val="20"/>
                <w:vertAlign w:val="superscript"/>
                <w:lang w:val="is-IS"/>
              </w:rPr>
              <w:t>§</w:t>
            </w:r>
          </w:p>
        </w:tc>
        <w:tc>
          <w:tcPr>
            <w:tcW w:w="1360" w:type="pct"/>
            <w:vAlign w:val="bottom"/>
          </w:tcPr>
          <w:p w14:paraId="5704BFBE"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(32)</w:t>
            </w:r>
          </w:p>
        </w:tc>
        <w:tc>
          <w:tcPr>
            <w:tcW w:w="663" w:type="pct"/>
            <w:vAlign w:val="bottom"/>
          </w:tcPr>
          <w:p w14:paraId="6C3CB4BC"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7D10FFD2" w14:textId="77777777">
        <w:trPr>
          <w:trHeight w:val="20"/>
        </w:trPr>
        <w:tc>
          <w:tcPr>
            <w:tcW w:w="1369" w:type="pct"/>
            <w:vMerge/>
            <w:vAlign w:val="center"/>
          </w:tcPr>
          <w:p w14:paraId="2E864C1C"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71229DD1"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Mar</w:t>
            </w:r>
          </w:p>
        </w:tc>
        <w:tc>
          <w:tcPr>
            <w:tcW w:w="1360" w:type="pct"/>
            <w:vAlign w:val="bottom"/>
          </w:tcPr>
          <w:p w14:paraId="580D5E59"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(20)</w:t>
            </w:r>
          </w:p>
        </w:tc>
        <w:tc>
          <w:tcPr>
            <w:tcW w:w="663" w:type="pct"/>
            <w:vAlign w:val="bottom"/>
          </w:tcPr>
          <w:p w14:paraId="13E96D41"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0</w:t>
            </w:r>
          </w:p>
        </w:tc>
      </w:tr>
      <w:tr w:rsidR="00D95B89" w14:paraId="20BFB252" w14:textId="77777777">
        <w:trPr>
          <w:trHeight w:val="20"/>
        </w:trPr>
        <w:tc>
          <w:tcPr>
            <w:tcW w:w="1369" w:type="pct"/>
            <w:vMerge/>
            <w:vAlign w:val="center"/>
          </w:tcPr>
          <w:p w14:paraId="103317C0"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1322C8FD"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Depilblæðing</w:t>
            </w:r>
          </w:p>
        </w:tc>
        <w:tc>
          <w:tcPr>
            <w:tcW w:w="1360" w:type="pct"/>
            <w:vAlign w:val="bottom"/>
          </w:tcPr>
          <w:p w14:paraId="38855A24"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(7)</w:t>
            </w:r>
          </w:p>
        </w:tc>
        <w:tc>
          <w:tcPr>
            <w:tcW w:w="663" w:type="pct"/>
            <w:vAlign w:val="bottom"/>
          </w:tcPr>
          <w:p w14:paraId="6EDFF4D0"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4B8D09BF" w14:textId="77777777">
        <w:trPr>
          <w:trHeight w:val="20"/>
        </w:trPr>
        <w:tc>
          <w:tcPr>
            <w:tcW w:w="1369" w:type="pct"/>
            <w:vMerge/>
            <w:vAlign w:val="center"/>
          </w:tcPr>
          <w:p w14:paraId="7528B6D9"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35FB927A"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Purpuri</w:t>
            </w:r>
          </w:p>
        </w:tc>
        <w:tc>
          <w:tcPr>
            <w:tcW w:w="1360" w:type="pct"/>
            <w:vAlign w:val="bottom"/>
          </w:tcPr>
          <w:p w14:paraId="0F2F1EAD"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(5)</w:t>
            </w:r>
          </w:p>
        </w:tc>
        <w:tc>
          <w:tcPr>
            <w:tcW w:w="663" w:type="pct"/>
            <w:vAlign w:val="bottom"/>
          </w:tcPr>
          <w:p w14:paraId="1DB889D9"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74304780" w14:textId="77777777">
        <w:trPr>
          <w:trHeight w:val="20"/>
        </w:trPr>
        <w:tc>
          <w:tcPr>
            <w:tcW w:w="1369" w:type="pct"/>
            <w:vMerge/>
            <w:vAlign w:val="center"/>
          </w:tcPr>
          <w:p w14:paraId="7CBBBBE6"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49246CC0"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Flekkblæðing</w:t>
            </w:r>
          </w:p>
        </w:tc>
        <w:tc>
          <w:tcPr>
            <w:tcW w:w="1360" w:type="pct"/>
            <w:vAlign w:val="bottom"/>
          </w:tcPr>
          <w:p w14:paraId="156CE7E1"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(3)</w:t>
            </w:r>
          </w:p>
        </w:tc>
        <w:tc>
          <w:tcPr>
            <w:tcW w:w="663" w:type="pct"/>
            <w:vAlign w:val="bottom"/>
          </w:tcPr>
          <w:p w14:paraId="0E086C52"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3272FB13" w14:textId="77777777">
        <w:trPr>
          <w:trHeight w:val="20"/>
        </w:trPr>
        <w:tc>
          <w:tcPr>
            <w:tcW w:w="1369" w:type="pct"/>
            <w:vMerge/>
            <w:vAlign w:val="center"/>
          </w:tcPr>
          <w:p w14:paraId="7B33DECD"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0FF74E7E" w14:textId="77777777" w:rsidR="00D95B89" w:rsidRDefault="0018283E">
            <w:pPr>
              <w:pStyle w:val="TableParagraph"/>
              <w:ind w:left="66"/>
              <w:rPr>
                <w:rFonts w:asciiTheme="majorBidi" w:hAnsiTheme="majorBidi" w:cstheme="majorBidi"/>
                <w:sz w:val="20"/>
                <w:szCs w:val="20"/>
                <w:lang w:val="is-IS"/>
              </w:rPr>
            </w:pPr>
            <w:r>
              <w:rPr>
                <w:rFonts w:asciiTheme="majorBidi" w:hAnsiTheme="majorBidi" w:cstheme="majorBidi"/>
                <w:sz w:val="20"/>
                <w:szCs w:val="20"/>
                <w:lang w:val="is-IS"/>
              </w:rPr>
              <w:t>Blæðing/margúll</w:t>
            </w:r>
            <w:r>
              <w:rPr>
                <w:rFonts w:asciiTheme="majorBidi" w:hAnsiTheme="majorBidi" w:cstheme="majorBidi"/>
                <w:sz w:val="20"/>
                <w:szCs w:val="20"/>
                <w:vertAlign w:val="superscript"/>
                <w:lang w:val="is-IS"/>
              </w:rPr>
              <w:t>§</w:t>
            </w:r>
            <w:r>
              <w:rPr>
                <w:rFonts w:asciiTheme="majorBidi" w:hAnsiTheme="majorBidi" w:cstheme="majorBidi"/>
                <w:sz w:val="20"/>
                <w:szCs w:val="20"/>
                <w:lang w:val="is-IS"/>
              </w:rPr>
              <w:t xml:space="preserve"> </w:t>
            </w:r>
            <w:r>
              <w:rPr>
                <w:rFonts w:asciiTheme="majorBidi" w:hAnsiTheme="majorBidi" w:cstheme="majorBidi"/>
                <w:sz w:val="20"/>
                <w:szCs w:val="20"/>
                <w:vertAlign w:val="superscript"/>
                <w:lang w:val="is-IS"/>
              </w:rPr>
              <w:t>#</w:t>
            </w:r>
          </w:p>
        </w:tc>
        <w:tc>
          <w:tcPr>
            <w:tcW w:w="1360" w:type="pct"/>
            <w:vAlign w:val="bottom"/>
          </w:tcPr>
          <w:p w14:paraId="1D8B0088"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(30)</w:t>
            </w:r>
          </w:p>
        </w:tc>
        <w:tc>
          <w:tcPr>
            <w:tcW w:w="663" w:type="pct"/>
            <w:vAlign w:val="bottom"/>
          </w:tcPr>
          <w:p w14:paraId="78A02331"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3</w:t>
            </w:r>
          </w:p>
        </w:tc>
      </w:tr>
      <w:tr w:rsidR="00D95B89" w14:paraId="52FEC799" w14:textId="77777777">
        <w:trPr>
          <w:trHeight w:val="20"/>
        </w:trPr>
        <w:tc>
          <w:tcPr>
            <w:tcW w:w="1369" w:type="pct"/>
            <w:vMerge/>
            <w:vAlign w:val="center"/>
          </w:tcPr>
          <w:p w14:paraId="0016CD84"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05D6EA9E"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Blóðmiga</w:t>
            </w:r>
          </w:p>
        </w:tc>
        <w:tc>
          <w:tcPr>
            <w:tcW w:w="1360" w:type="pct"/>
            <w:vAlign w:val="bottom"/>
          </w:tcPr>
          <w:p w14:paraId="20F36294"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(11)</w:t>
            </w:r>
          </w:p>
        </w:tc>
        <w:tc>
          <w:tcPr>
            <w:tcW w:w="663" w:type="pct"/>
            <w:vAlign w:val="bottom"/>
          </w:tcPr>
          <w:p w14:paraId="34198B39"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1A980884" w14:textId="77777777">
        <w:trPr>
          <w:trHeight w:val="20"/>
        </w:trPr>
        <w:tc>
          <w:tcPr>
            <w:tcW w:w="1369" w:type="pct"/>
            <w:vMerge/>
            <w:vAlign w:val="center"/>
          </w:tcPr>
          <w:p w14:paraId="133C13C6"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02CF4895"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Blóðnasir</w:t>
            </w:r>
          </w:p>
        </w:tc>
        <w:tc>
          <w:tcPr>
            <w:tcW w:w="1360" w:type="pct"/>
            <w:vAlign w:val="bottom"/>
          </w:tcPr>
          <w:p w14:paraId="652031B3"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(8)</w:t>
            </w:r>
          </w:p>
        </w:tc>
        <w:tc>
          <w:tcPr>
            <w:tcW w:w="663" w:type="pct"/>
            <w:vAlign w:val="bottom"/>
          </w:tcPr>
          <w:p w14:paraId="1F1F9B5D"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3D1E103F" w14:textId="77777777">
        <w:trPr>
          <w:trHeight w:val="20"/>
        </w:trPr>
        <w:tc>
          <w:tcPr>
            <w:tcW w:w="1369" w:type="pct"/>
            <w:vMerge/>
            <w:vAlign w:val="center"/>
          </w:tcPr>
          <w:p w14:paraId="558B7F9A"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63AB1401"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Blæðing í meltingarvegi</w:t>
            </w:r>
          </w:p>
        </w:tc>
        <w:tc>
          <w:tcPr>
            <w:tcW w:w="1360" w:type="pct"/>
            <w:vAlign w:val="bottom"/>
          </w:tcPr>
          <w:p w14:paraId="352B5B22"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Sjaldgæfar (&lt;1)</w:t>
            </w:r>
          </w:p>
        </w:tc>
        <w:tc>
          <w:tcPr>
            <w:tcW w:w="663" w:type="pct"/>
            <w:vAlign w:val="bottom"/>
          </w:tcPr>
          <w:p w14:paraId="5B53E8FD"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37458438" w14:textId="77777777">
        <w:trPr>
          <w:trHeight w:val="20"/>
        </w:trPr>
        <w:tc>
          <w:tcPr>
            <w:tcW w:w="1369" w:type="pct"/>
            <w:vMerge/>
            <w:vAlign w:val="center"/>
          </w:tcPr>
          <w:p w14:paraId="45620EAA"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5DD95810"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Háþrýstingur</w:t>
            </w:r>
          </w:p>
        </w:tc>
        <w:tc>
          <w:tcPr>
            <w:tcW w:w="1360" w:type="pct"/>
            <w:vAlign w:val="bottom"/>
          </w:tcPr>
          <w:p w14:paraId="76144283"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sz w:val="20"/>
                <w:szCs w:val="20"/>
                <w:lang w:val="is-IS"/>
              </w:rPr>
              <w:t>Mjög algengar (17)</w:t>
            </w:r>
          </w:p>
        </w:tc>
        <w:tc>
          <w:tcPr>
            <w:tcW w:w="663" w:type="pct"/>
            <w:vAlign w:val="bottom"/>
          </w:tcPr>
          <w:p w14:paraId="0248A097"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8</w:t>
            </w:r>
          </w:p>
        </w:tc>
      </w:tr>
      <w:tr w:rsidR="00D95B89" w14:paraId="1BC87654" w14:textId="77777777">
        <w:trPr>
          <w:trHeight w:val="20"/>
        </w:trPr>
        <w:tc>
          <w:tcPr>
            <w:tcW w:w="1369" w:type="pct"/>
            <w:vMerge w:val="restart"/>
            <w:vAlign w:val="center"/>
          </w:tcPr>
          <w:p w14:paraId="00EE1724"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Meltingarfæri</w:t>
            </w:r>
          </w:p>
        </w:tc>
        <w:tc>
          <w:tcPr>
            <w:tcW w:w="1608" w:type="pct"/>
            <w:vAlign w:val="bottom"/>
          </w:tcPr>
          <w:p w14:paraId="48FA6C6F" w14:textId="77777777" w:rsidR="00D95B89" w:rsidRDefault="0018283E">
            <w:pPr>
              <w:pStyle w:val="TableParagraph"/>
              <w:ind w:left="66"/>
              <w:rPr>
                <w:rFonts w:asciiTheme="majorBidi" w:hAnsiTheme="majorBidi" w:cstheme="majorBidi"/>
                <w:sz w:val="20"/>
                <w:szCs w:val="20"/>
                <w:lang w:val="is-IS"/>
              </w:rPr>
            </w:pPr>
            <w:r>
              <w:rPr>
                <w:rFonts w:asciiTheme="majorBidi" w:hAnsiTheme="majorBidi" w:cstheme="majorBidi"/>
                <w:sz w:val="20"/>
                <w:szCs w:val="20"/>
                <w:lang w:val="is-IS"/>
              </w:rPr>
              <w:t>Niðurgangur</w:t>
            </w:r>
          </w:p>
        </w:tc>
        <w:tc>
          <w:tcPr>
            <w:tcW w:w="1360" w:type="pct"/>
            <w:vAlign w:val="bottom"/>
          </w:tcPr>
          <w:p w14:paraId="4A1ECC8B"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(21)</w:t>
            </w:r>
          </w:p>
        </w:tc>
        <w:tc>
          <w:tcPr>
            <w:tcW w:w="663" w:type="pct"/>
            <w:vAlign w:val="bottom"/>
          </w:tcPr>
          <w:p w14:paraId="1A99DD38"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2</w:t>
            </w:r>
          </w:p>
        </w:tc>
      </w:tr>
      <w:tr w:rsidR="00D95B89" w14:paraId="0858D192" w14:textId="77777777">
        <w:trPr>
          <w:trHeight w:val="20"/>
        </w:trPr>
        <w:tc>
          <w:tcPr>
            <w:tcW w:w="1369" w:type="pct"/>
            <w:vMerge/>
            <w:vAlign w:val="center"/>
          </w:tcPr>
          <w:p w14:paraId="747024D7"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0D425261" w14:textId="77777777" w:rsidR="00D95B89" w:rsidRDefault="0018283E">
            <w:pPr>
              <w:pStyle w:val="TableParagraph"/>
              <w:ind w:left="66"/>
              <w:rPr>
                <w:rFonts w:asciiTheme="majorBidi" w:hAnsiTheme="majorBidi" w:cstheme="majorBidi"/>
                <w:sz w:val="20"/>
                <w:szCs w:val="20"/>
                <w:lang w:val="is-IS"/>
              </w:rPr>
            </w:pPr>
            <w:r>
              <w:rPr>
                <w:rFonts w:asciiTheme="majorBidi" w:hAnsiTheme="majorBidi" w:cstheme="majorBidi"/>
                <w:sz w:val="20"/>
                <w:szCs w:val="20"/>
                <w:lang w:val="is-IS"/>
              </w:rPr>
              <w:t>Hægðatregða</w:t>
            </w:r>
          </w:p>
        </w:tc>
        <w:tc>
          <w:tcPr>
            <w:tcW w:w="1360" w:type="pct"/>
            <w:vAlign w:val="bottom"/>
          </w:tcPr>
          <w:p w14:paraId="445F19E5"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(14)</w:t>
            </w:r>
          </w:p>
        </w:tc>
        <w:tc>
          <w:tcPr>
            <w:tcW w:w="663" w:type="pct"/>
            <w:vAlign w:val="bottom"/>
          </w:tcPr>
          <w:p w14:paraId="0F714B0C"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02FB1FBC" w14:textId="77777777">
        <w:trPr>
          <w:trHeight w:val="20"/>
        </w:trPr>
        <w:tc>
          <w:tcPr>
            <w:tcW w:w="1369" w:type="pct"/>
            <w:vMerge w:val="restart"/>
            <w:vAlign w:val="center"/>
          </w:tcPr>
          <w:p w14:paraId="526C8915" w14:textId="77777777" w:rsidR="00D95B89" w:rsidRDefault="0018283E">
            <w:pPr>
              <w:pStyle w:val="TableParagraph"/>
              <w:ind w:left="66"/>
              <w:rPr>
                <w:rFonts w:asciiTheme="majorBidi" w:hAnsiTheme="majorBidi" w:cstheme="majorBidi"/>
                <w:sz w:val="20"/>
                <w:szCs w:val="20"/>
                <w:lang w:val="is-IS"/>
              </w:rPr>
            </w:pPr>
            <w:r>
              <w:rPr>
                <w:rFonts w:asciiTheme="majorBidi" w:hAnsiTheme="majorBidi" w:cstheme="majorBidi"/>
                <w:b/>
                <w:bCs/>
                <w:sz w:val="20"/>
                <w:szCs w:val="20"/>
                <w:lang w:val="is-IS"/>
              </w:rPr>
              <w:t>Húð og undirhúð</w:t>
            </w:r>
            <w:r>
              <w:rPr>
                <w:rFonts w:asciiTheme="majorBidi" w:hAnsiTheme="majorBidi" w:cstheme="majorBidi"/>
                <w:sz w:val="20"/>
                <w:szCs w:val="20"/>
                <w:lang w:val="is-IS"/>
              </w:rPr>
              <w:t xml:space="preserve"> </w:t>
            </w:r>
          </w:p>
        </w:tc>
        <w:tc>
          <w:tcPr>
            <w:tcW w:w="1608" w:type="pct"/>
            <w:vAlign w:val="bottom"/>
          </w:tcPr>
          <w:p w14:paraId="28D3C991" w14:textId="77777777" w:rsidR="00D95B89" w:rsidRDefault="0018283E">
            <w:pPr>
              <w:pStyle w:val="TableParagraph"/>
              <w:ind w:left="350" w:hanging="284"/>
              <w:rPr>
                <w:rFonts w:asciiTheme="majorBidi" w:hAnsiTheme="majorBidi" w:cstheme="majorBidi"/>
                <w:sz w:val="20"/>
                <w:szCs w:val="20"/>
                <w:lang w:val="is-IS"/>
              </w:rPr>
            </w:pPr>
            <w:r>
              <w:rPr>
                <w:rFonts w:asciiTheme="majorBidi" w:hAnsiTheme="majorBidi" w:cstheme="majorBidi"/>
                <w:sz w:val="20"/>
                <w:szCs w:val="20"/>
                <w:lang w:val="is-IS"/>
              </w:rPr>
              <w:t>Útbrot</w:t>
            </w:r>
            <w:r>
              <w:rPr>
                <w:rFonts w:asciiTheme="majorBidi" w:hAnsiTheme="majorBidi" w:cstheme="majorBidi"/>
                <w:sz w:val="20"/>
                <w:szCs w:val="20"/>
                <w:vertAlign w:val="superscript"/>
                <w:lang w:val="is-IS"/>
              </w:rPr>
              <w:t>§</w:t>
            </w:r>
          </w:p>
        </w:tc>
        <w:tc>
          <w:tcPr>
            <w:tcW w:w="1360" w:type="pct"/>
            <w:vAlign w:val="bottom"/>
          </w:tcPr>
          <w:p w14:paraId="5FE87878"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(25)</w:t>
            </w:r>
          </w:p>
        </w:tc>
        <w:tc>
          <w:tcPr>
            <w:tcW w:w="663" w:type="pct"/>
            <w:vAlign w:val="bottom"/>
          </w:tcPr>
          <w:p w14:paraId="746287A8"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441B0478" w14:textId="77777777">
        <w:trPr>
          <w:trHeight w:val="20"/>
        </w:trPr>
        <w:tc>
          <w:tcPr>
            <w:tcW w:w="1369" w:type="pct"/>
            <w:vMerge/>
            <w:vAlign w:val="center"/>
          </w:tcPr>
          <w:p w14:paraId="76FD31C1"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6A6ABDBD" w14:textId="77777777" w:rsidR="00D95B89" w:rsidRDefault="0018283E">
            <w:pPr>
              <w:pStyle w:val="TableParagraph"/>
              <w:ind w:left="350" w:hanging="284"/>
              <w:rPr>
                <w:rFonts w:asciiTheme="majorBidi" w:hAnsiTheme="majorBidi" w:cstheme="majorBidi"/>
                <w:sz w:val="20"/>
                <w:szCs w:val="20"/>
                <w:lang w:val="is-IS"/>
              </w:rPr>
            </w:pPr>
            <w:r>
              <w:rPr>
                <w:rFonts w:asciiTheme="majorBidi" w:hAnsiTheme="majorBidi" w:cstheme="majorBidi"/>
                <w:sz w:val="20"/>
                <w:szCs w:val="20"/>
                <w:lang w:val="is-IS"/>
              </w:rPr>
              <w:t>Kláði</w:t>
            </w:r>
          </w:p>
        </w:tc>
        <w:tc>
          <w:tcPr>
            <w:tcW w:w="1360" w:type="pct"/>
            <w:vAlign w:val="bottom"/>
          </w:tcPr>
          <w:p w14:paraId="1BFDD98C"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(8)</w:t>
            </w:r>
          </w:p>
        </w:tc>
        <w:tc>
          <w:tcPr>
            <w:tcW w:w="663" w:type="pct"/>
            <w:vAlign w:val="bottom"/>
          </w:tcPr>
          <w:p w14:paraId="748F9A2F"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169761FF" w14:textId="77777777">
        <w:trPr>
          <w:trHeight w:val="20"/>
        </w:trPr>
        <w:tc>
          <w:tcPr>
            <w:tcW w:w="1369" w:type="pct"/>
            <w:vMerge/>
            <w:vAlign w:val="center"/>
          </w:tcPr>
          <w:p w14:paraId="5B875220" w14:textId="77777777" w:rsidR="00D95B89" w:rsidRDefault="00D95B89">
            <w:pPr>
              <w:pStyle w:val="TableParagraph"/>
              <w:ind w:left="66"/>
              <w:rPr>
                <w:rFonts w:asciiTheme="majorBidi" w:hAnsiTheme="majorBidi" w:cstheme="majorBidi"/>
                <w:b/>
                <w:bCs/>
                <w:sz w:val="20"/>
                <w:szCs w:val="20"/>
                <w:lang w:val="is-IS"/>
              </w:rPr>
            </w:pPr>
          </w:p>
        </w:tc>
        <w:tc>
          <w:tcPr>
            <w:tcW w:w="1608" w:type="pct"/>
            <w:vAlign w:val="bottom"/>
          </w:tcPr>
          <w:p w14:paraId="716669FE" w14:textId="77777777" w:rsidR="00D95B89" w:rsidRDefault="0018283E">
            <w:pPr>
              <w:pStyle w:val="TableParagraph"/>
              <w:ind w:left="350" w:hanging="284"/>
              <w:rPr>
                <w:rFonts w:asciiTheme="majorBidi" w:hAnsiTheme="majorBidi" w:cstheme="majorBidi"/>
                <w:sz w:val="20"/>
                <w:szCs w:val="20"/>
                <w:lang w:val="is-IS"/>
              </w:rPr>
            </w:pPr>
            <w:r>
              <w:rPr>
                <w:rFonts w:asciiTheme="majorBidi" w:hAnsiTheme="majorBidi" w:cstheme="majorBidi"/>
                <w:sz w:val="20"/>
                <w:szCs w:val="20"/>
                <w:lang w:val="is-IS"/>
              </w:rPr>
              <w:t>Útbreidd skinnflagningsbólga</w:t>
            </w:r>
          </w:p>
        </w:tc>
        <w:tc>
          <w:tcPr>
            <w:tcW w:w="1360" w:type="pct"/>
            <w:vAlign w:val="bottom"/>
          </w:tcPr>
          <w:p w14:paraId="00FD2359"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Tíðni ekki þekkt</w:t>
            </w:r>
          </w:p>
        </w:tc>
        <w:tc>
          <w:tcPr>
            <w:tcW w:w="663" w:type="pct"/>
            <w:vAlign w:val="bottom"/>
          </w:tcPr>
          <w:p w14:paraId="0A41BA5E"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Tíðni ekki þekkt</w:t>
            </w:r>
          </w:p>
        </w:tc>
      </w:tr>
      <w:tr w:rsidR="00D95B89" w14:paraId="574891D1" w14:textId="77777777">
        <w:trPr>
          <w:trHeight w:val="20"/>
        </w:trPr>
        <w:tc>
          <w:tcPr>
            <w:tcW w:w="1369" w:type="pct"/>
            <w:vMerge w:val="restart"/>
            <w:vAlign w:val="center"/>
          </w:tcPr>
          <w:p w14:paraId="48973B4E"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 xml:space="preserve">Stoðkerfi og bandvefur </w:t>
            </w:r>
          </w:p>
          <w:p w14:paraId="6CCB025A" w14:textId="77777777" w:rsidR="00D95B89" w:rsidRDefault="00D95B89">
            <w:pPr>
              <w:pStyle w:val="TableParagraph"/>
              <w:ind w:left="66" w:right="238"/>
              <w:rPr>
                <w:rFonts w:asciiTheme="majorBidi" w:hAnsiTheme="majorBidi" w:cstheme="majorBidi"/>
                <w:b/>
                <w:bCs/>
                <w:sz w:val="20"/>
                <w:szCs w:val="20"/>
                <w:lang w:val="is-IS"/>
              </w:rPr>
            </w:pPr>
          </w:p>
        </w:tc>
        <w:tc>
          <w:tcPr>
            <w:tcW w:w="1608" w:type="pct"/>
            <w:vAlign w:val="bottom"/>
          </w:tcPr>
          <w:p w14:paraId="43262524" w14:textId="77777777" w:rsidR="00D95B89" w:rsidRDefault="0018283E">
            <w:pPr>
              <w:pStyle w:val="TableParagraph"/>
              <w:ind w:right="159"/>
              <w:rPr>
                <w:rFonts w:asciiTheme="majorBidi" w:hAnsiTheme="majorBidi" w:cstheme="majorBidi"/>
                <w:sz w:val="20"/>
                <w:szCs w:val="20"/>
                <w:lang w:val="is-IS"/>
              </w:rPr>
            </w:pPr>
            <w:r>
              <w:rPr>
                <w:rFonts w:asciiTheme="majorBidi" w:hAnsiTheme="majorBidi" w:cstheme="majorBidi"/>
                <w:sz w:val="20"/>
                <w:szCs w:val="20"/>
                <w:lang w:val="is-IS"/>
              </w:rPr>
              <w:t>Sársauki í stoðkerfi</w:t>
            </w:r>
            <w:r>
              <w:rPr>
                <w:rFonts w:asciiTheme="majorBidi" w:hAnsiTheme="majorBidi" w:cstheme="majorBidi"/>
                <w:sz w:val="20"/>
                <w:szCs w:val="20"/>
                <w:vertAlign w:val="superscript"/>
                <w:lang w:val="is-IS"/>
              </w:rPr>
              <w:t>§</w:t>
            </w:r>
          </w:p>
        </w:tc>
        <w:tc>
          <w:tcPr>
            <w:tcW w:w="1360" w:type="pct"/>
            <w:vAlign w:val="bottom"/>
          </w:tcPr>
          <w:p w14:paraId="296BA607"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(27)</w:t>
            </w:r>
          </w:p>
        </w:tc>
        <w:tc>
          <w:tcPr>
            <w:tcW w:w="663" w:type="pct"/>
            <w:vAlign w:val="bottom"/>
          </w:tcPr>
          <w:p w14:paraId="21CD2D1E"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2</w:t>
            </w:r>
          </w:p>
        </w:tc>
      </w:tr>
      <w:tr w:rsidR="00D95B89" w14:paraId="5F79F6D5" w14:textId="77777777">
        <w:trPr>
          <w:trHeight w:val="20"/>
        </w:trPr>
        <w:tc>
          <w:tcPr>
            <w:tcW w:w="1369" w:type="pct"/>
            <w:vMerge/>
            <w:vAlign w:val="center"/>
          </w:tcPr>
          <w:p w14:paraId="160EE86D" w14:textId="77777777" w:rsidR="00D95B89" w:rsidRDefault="00D95B89">
            <w:pPr>
              <w:pStyle w:val="TableParagraph"/>
              <w:ind w:left="66" w:right="238"/>
              <w:rPr>
                <w:rFonts w:asciiTheme="majorBidi" w:hAnsiTheme="majorBidi" w:cstheme="majorBidi"/>
                <w:sz w:val="20"/>
                <w:szCs w:val="20"/>
                <w:lang w:val="is-IS"/>
              </w:rPr>
            </w:pPr>
          </w:p>
        </w:tc>
        <w:tc>
          <w:tcPr>
            <w:tcW w:w="1608" w:type="pct"/>
            <w:vAlign w:val="bottom"/>
          </w:tcPr>
          <w:p w14:paraId="54F76DD8"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Liðverkir</w:t>
            </w:r>
          </w:p>
        </w:tc>
        <w:tc>
          <w:tcPr>
            <w:tcW w:w="1360" w:type="pct"/>
            <w:vAlign w:val="bottom"/>
          </w:tcPr>
          <w:p w14:paraId="333DE5EA"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(15)</w:t>
            </w:r>
          </w:p>
        </w:tc>
        <w:tc>
          <w:tcPr>
            <w:tcW w:w="663" w:type="pct"/>
            <w:vAlign w:val="bottom"/>
          </w:tcPr>
          <w:p w14:paraId="68AA11CE"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11F07BBE" w14:textId="77777777">
        <w:trPr>
          <w:trHeight w:val="20"/>
        </w:trPr>
        <w:tc>
          <w:tcPr>
            <w:tcW w:w="1369" w:type="pct"/>
            <w:vMerge/>
            <w:vAlign w:val="center"/>
          </w:tcPr>
          <w:p w14:paraId="64FF31E7" w14:textId="77777777" w:rsidR="00D95B89" w:rsidRDefault="00D95B89">
            <w:pPr>
              <w:pStyle w:val="TableParagraph"/>
              <w:ind w:left="66" w:right="238"/>
              <w:rPr>
                <w:rFonts w:asciiTheme="majorBidi" w:hAnsiTheme="majorBidi" w:cstheme="majorBidi"/>
                <w:sz w:val="20"/>
                <w:szCs w:val="20"/>
                <w:lang w:val="is-IS"/>
              </w:rPr>
            </w:pPr>
          </w:p>
        </w:tc>
        <w:tc>
          <w:tcPr>
            <w:tcW w:w="1608" w:type="pct"/>
            <w:vAlign w:val="bottom"/>
          </w:tcPr>
          <w:p w14:paraId="2D2A53AB"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Bakverkir</w:t>
            </w:r>
          </w:p>
        </w:tc>
        <w:tc>
          <w:tcPr>
            <w:tcW w:w="1360" w:type="pct"/>
            <w:vAlign w:val="bottom"/>
          </w:tcPr>
          <w:p w14:paraId="4BD89E6A"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(12)</w:t>
            </w:r>
          </w:p>
        </w:tc>
        <w:tc>
          <w:tcPr>
            <w:tcW w:w="663" w:type="pct"/>
            <w:vAlign w:val="bottom"/>
          </w:tcPr>
          <w:p w14:paraId="5042136F"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554C5433" w14:textId="77777777">
        <w:trPr>
          <w:trHeight w:val="20"/>
        </w:trPr>
        <w:tc>
          <w:tcPr>
            <w:tcW w:w="1369" w:type="pct"/>
            <w:vMerge w:val="restart"/>
            <w:vAlign w:val="center"/>
          </w:tcPr>
          <w:p w14:paraId="51C7E983"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 xml:space="preserve">Almennar aukaverkanir og aukaverkanir á íkomustað </w:t>
            </w:r>
          </w:p>
        </w:tc>
        <w:tc>
          <w:tcPr>
            <w:tcW w:w="1608" w:type="pct"/>
            <w:vAlign w:val="bottom"/>
          </w:tcPr>
          <w:p w14:paraId="7D5616FC" w14:textId="77777777" w:rsidR="00D95B89" w:rsidRDefault="0018283E">
            <w:pPr>
              <w:spacing w:line="240" w:lineRule="auto"/>
              <w:ind w:left="90"/>
              <w:rPr>
                <w:rFonts w:asciiTheme="majorBidi" w:hAnsiTheme="majorBidi" w:cstheme="majorBidi"/>
                <w:sz w:val="20"/>
                <w:lang w:val="is-IS"/>
              </w:rPr>
            </w:pPr>
            <w:r>
              <w:rPr>
                <w:rFonts w:asciiTheme="majorBidi" w:hAnsiTheme="majorBidi" w:cstheme="majorBidi"/>
                <w:sz w:val="20"/>
                <w:lang w:val="is-IS"/>
              </w:rPr>
              <w:t>Þreyta</w:t>
            </w:r>
            <w:r>
              <w:rPr>
                <w:rFonts w:asciiTheme="majorBidi" w:hAnsiTheme="majorBidi" w:cstheme="majorBidi"/>
                <w:sz w:val="20"/>
                <w:vertAlign w:val="superscript"/>
                <w:lang w:val="is-IS"/>
              </w:rPr>
              <w:t>§</w:t>
            </w:r>
          </w:p>
        </w:tc>
        <w:tc>
          <w:tcPr>
            <w:tcW w:w="1360" w:type="pct"/>
            <w:vAlign w:val="bottom"/>
          </w:tcPr>
          <w:p w14:paraId="6ABCBDED"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(18)</w:t>
            </w:r>
          </w:p>
        </w:tc>
        <w:tc>
          <w:tcPr>
            <w:tcW w:w="663" w:type="pct"/>
            <w:vAlign w:val="bottom"/>
          </w:tcPr>
          <w:p w14:paraId="65CF1B04"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1</w:t>
            </w:r>
          </w:p>
        </w:tc>
      </w:tr>
      <w:tr w:rsidR="00D95B89" w14:paraId="0719BEF4" w14:textId="77777777">
        <w:trPr>
          <w:trHeight w:val="253"/>
        </w:trPr>
        <w:tc>
          <w:tcPr>
            <w:tcW w:w="1369" w:type="pct"/>
            <w:vMerge/>
            <w:vAlign w:val="center"/>
          </w:tcPr>
          <w:p w14:paraId="6C470A02"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7C57D4A0"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Þreyta</w:t>
            </w:r>
          </w:p>
        </w:tc>
        <w:tc>
          <w:tcPr>
            <w:tcW w:w="1360" w:type="pct"/>
            <w:vAlign w:val="bottom"/>
          </w:tcPr>
          <w:p w14:paraId="5084FF87"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(14)</w:t>
            </w:r>
          </w:p>
        </w:tc>
        <w:tc>
          <w:tcPr>
            <w:tcW w:w="663" w:type="pct"/>
            <w:vAlign w:val="bottom"/>
          </w:tcPr>
          <w:p w14:paraId="194BAC32"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1</w:t>
            </w:r>
          </w:p>
        </w:tc>
      </w:tr>
      <w:tr w:rsidR="00D95B89" w14:paraId="4CD6FD84" w14:textId="77777777">
        <w:trPr>
          <w:trHeight w:val="20"/>
        </w:trPr>
        <w:tc>
          <w:tcPr>
            <w:tcW w:w="1369" w:type="pct"/>
            <w:vMerge/>
            <w:vAlign w:val="center"/>
          </w:tcPr>
          <w:p w14:paraId="01BF4061"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21158363"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Þróttleysi</w:t>
            </w:r>
          </w:p>
        </w:tc>
        <w:tc>
          <w:tcPr>
            <w:tcW w:w="1360" w:type="pct"/>
            <w:vAlign w:val="bottom"/>
          </w:tcPr>
          <w:p w14:paraId="515E1EA5"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(4)</w:t>
            </w:r>
          </w:p>
        </w:tc>
        <w:tc>
          <w:tcPr>
            <w:tcW w:w="663" w:type="pct"/>
            <w:vAlign w:val="bottom"/>
          </w:tcPr>
          <w:p w14:paraId="22CA7AD5"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5122C2B8" w14:textId="77777777">
        <w:trPr>
          <w:trHeight w:val="20"/>
        </w:trPr>
        <w:tc>
          <w:tcPr>
            <w:tcW w:w="1369" w:type="pct"/>
            <w:vMerge/>
            <w:vAlign w:val="center"/>
          </w:tcPr>
          <w:p w14:paraId="6EC89D5F"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214A3F59"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Bjúgur í útlimum</w:t>
            </w:r>
          </w:p>
        </w:tc>
        <w:tc>
          <w:tcPr>
            <w:tcW w:w="1360" w:type="pct"/>
            <w:vAlign w:val="bottom"/>
          </w:tcPr>
          <w:p w14:paraId="386CFA4C"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Algengar (9)</w:t>
            </w:r>
          </w:p>
        </w:tc>
        <w:tc>
          <w:tcPr>
            <w:tcW w:w="663" w:type="pct"/>
            <w:vAlign w:val="bottom"/>
          </w:tcPr>
          <w:p w14:paraId="47CAFB98"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6D79118B" w14:textId="77777777">
        <w:trPr>
          <w:trHeight w:val="20"/>
        </w:trPr>
        <w:tc>
          <w:tcPr>
            <w:tcW w:w="1369" w:type="pct"/>
            <w:vAlign w:val="center"/>
          </w:tcPr>
          <w:p w14:paraId="3D94F824" w14:textId="77777777" w:rsidR="00D95B89" w:rsidRDefault="0018283E">
            <w:pPr>
              <w:pStyle w:val="TableParagraph"/>
              <w:ind w:left="66"/>
              <w:rPr>
                <w:rFonts w:asciiTheme="majorBidi" w:hAnsiTheme="majorBidi" w:cstheme="majorBidi"/>
                <w:b/>
                <w:bCs/>
                <w:sz w:val="20"/>
                <w:szCs w:val="20"/>
                <w:lang w:val="is-IS"/>
              </w:rPr>
            </w:pPr>
            <w:r>
              <w:rPr>
                <w:rFonts w:asciiTheme="majorBidi" w:hAnsiTheme="majorBidi" w:cstheme="majorBidi"/>
                <w:b/>
                <w:bCs/>
                <w:sz w:val="20"/>
                <w:szCs w:val="20"/>
                <w:lang w:val="is-IS"/>
              </w:rPr>
              <w:t>Öndunarfæri, brjósthol og miðmæti</w:t>
            </w:r>
          </w:p>
        </w:tc>
        <w:tc>
          <w:tcPr>
            <w:tcW w:w="1608" w:type="pct"/>
            <w:vAlign w:val="bottom"/>
          </w:tcPr>
          <w:p w14:paraId="17005B1E"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Hósti</w:t>
            </w:r>
            <w:r>
              <w:rPr>
                <w:rFonts w:asciiTheme="majorBidi" w:hAnsiTheme="majorBidi" w:cstheme="majorBidi"/>
                <w:sz w:val="20"/>
                <w:szCs w:val="20"/>
                <w:vertAlign w:val="superscript"/>
                <w:lang w:val="is-IS"/>
              </w:rPr>
              <w:t>§</w:t>
            </w:r>
          </w:p>
        </w:tc>
        <w:tc>
          <w:tcPr>
            <w:tcW w:w="1360" w:type="pct"/>
            <w:vAlign w:val="bottom"/>
          </w:tcPr>
          <w:p w14:paraId="03B43FCE"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(21)</w:t>
            </w:r>
          </w:p>
        </w:tc>
        <w:tc>
          <w:tcPr>
            <w:tcW w:w="663" w:type="pct"/>
            <w:vAlign w:val="bottom"/>
          </w:tcPr>
          <w:p w14:paraId="35007444"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32EF0AD7" w14:textId="77777777">
        <w:trPr>
          <w:trHeight w:val="20"/>
        </w:trPr>
        <w:tc>
          <w:tcPr>
            <w:tcW w:w="1369" w:type="pct"/>
            <w:vAlign w:val="center"/>
          </w:tcPr>
          <w:p w14:paraId="58A2EE37" w14:textId="77777777" w:rsidR="00D95B89" w:rsidRDefault="0018283E">
            <w:pPr>
              <w:pStyle w:val="TableParagraph"/>
              <w:ind w:left="66"/>
              <w:rPr>
                <w:rFonts w:asciiTheme="majorBidi" w:hAnsiTheme="majorBidi" w:cstheme="majorBidi"/>
                <w:b/>
                <w:sz w:val="20"/>
                <w:szCs w:val="20"/>
                <w:lang w:val="is-IS"/>
              </w:rPr>
            </w:pPr>
            <w:r>
              <w:rPr>
                <w:rFonts w:asciiTheme="majorBidi" w:hAnsiTheme="majorBidi" w:cstheme="majorBidi"/>
                <w:b/>
                <w:sz w:val="20"/>
                <w:szCs w:val="20"/>
                <w:lang w:val="is-IS"/>
              </w:rPr>
              <w:t>Efnafræði og næring</w:t>
            </w:r>
          </w:p>
        </w:tc>
        <w:tc>
          <w:tcPr>
            <w:tcW w:w="1608" w:type="pct"/>
            <w:vAlign w:val="bottom"/>
          </w:tcPr>
          <w:p w14:paraId="7D99A365"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Heilkenni</w:t>
            </w:r>
            <w:r>
              <w:rPr>
                <w:rFonts w:asciiTheme="majorBidi" w:hAnsiTheme="majorBidi" w:cstheme="majorBidi"/>
                <w:sz w:val="20"/>
                <w:szCs w:val="20"/>
                <w:vertAlign w:val="superscript"/>
                <w:lang w:val="is-IS"/>
              </w:rPr>
              <w:t xml:space="preserve"> </w:t>
            </w:r>
            <w:r>
              <w:rPr>
                <w:rFonts w:asciiTheme="majorBidi" w:hAnsiTheme="majorBidi" w:cstheme="majorBidi"/>
                <w:sz w:val="20"/>
                <w:szCs w:val="20"/>
                <w:lang w:val="is-IS"/>
              </w:rPr>
              <w:t xml:space="preserve">æxlisfrumurofs </w:t>
            </w:r>
            <w:r>
              <w:rPr>
                <w:rFonts w:asciiTheme="majorBidi" w:hAnsiTheme="majorBidi" w:cstheme="majorBidi"/>
                <w:sz w:val="20"/>
                <w:szCs w:val="20"/>
                <w:vertAlign w:val="superscript"/>
                <w:lang w:val="is-IS"/>
              </w:rPr>
              <w:t>§#</w:t>
            </w:r>
          </w:p>
        </w:tc>
        <w:tc>
          <w:tcPr>
            <w:tcW w:w="1360" w:type="pct"/>
            <w:vAlign w:val="bottom"/>
          </w:tcPr>
          <w:p w14:paraId="0A1E5DB8"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Sjaldgæfar (&lt;1)</w:t>
            </w:r>
          </w:p>
        </w:tc>
        <w:tc>
          <w:tcPr>
            <w:tcW w:w="663" w:type="pct"/>
            <w:vAlign w:val="bottom"/>
          </w:tcPr>
          <w:p w14:paraId="49FE116B"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&lt;1</w:t>
            </w:r>
          </w:p>
        </w:tc>
      </w:tr>
      <w:tr w:rsidR="00D95B89" w14:paraId="15F42B95" w14:textId="77777777">
        <w:trPr>
          <w:trHeight w:val="20"/>
        </w:trPr>
        <w:tc>
          <w:tcPr>
            <w:tcW w:w="1369" w:type="pct"/>
            <w:vMerge w:val="restart"/>
            <w:vAlign w:val="center"/>
          </w:tcPr>
          <w:p w14:paraId="177FB333" w14:textId="77777777" w:rsidR="00D95B89" w:rsidRDefault="0018283E">
            <w:pPr>
              <w:pStyle w:val="TableParagraph"/>
              <w:ind w:left="66"/>
              <w:rPr>
                <w:rFonts w:asciiTheme="majorBidi" w:hAnsiTheme="majorBidi" w:cstheme="majorBidi"/>
                <w:b/>
                <w:sz w:val="20"/>
                <w:szCs w:val="20"/>
                <w:lang w:val="is-IS"/>
              </w:rPr>
            </w:pPr>
            <w:r>
              <w:rPr>
                <w:rFonts w:asciiTheme="majorBidi" w:hAnsiTheme="majorBidi" w:cstheme="majorBidi"/>
                <w:b/>
                <w:sz w:val="20"/>
                <w:szCs w:val="20"/>
                <w:lang w:val="is-IS"/>
              </w:rPr>
              <w:t>Rannsóknarniðurstöður</w:t>
            </w:r>
          </w:p>
        </w:tc>
        <w:tc>
          <w:tcPr>
            <w:tcW w:w="1608" w:type="pct"/>
            <w:vAlign w:val="bottom"/>
          </w:tcPr>
          <w:p w14:paraId="190A5DE2"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Lækkaður fjöldi daufkyrninga</w:t>
            </w:r>
            <w:r>
              <w:rPr>
                <w:rFonts w:asciiTheme="majorBidi" w:hAnsiTheme="majorBidi" w:cstheme="majorBidi"/>
                <w:sz w:val="20"/>
                <w:szCs w:val="20"/>
                <w:vertAlign w:val="superscript"/>
                <w:lang w:val="is-IS"/>
              </w:rPr>
              <w:t>†</w:t>
            </w:r>
            <w:r>
              <w:rPr>
                <w:rFonts w:asciiTheme="majorBidi" w:hAnsiTheme="majorBidi" w:cstheme="majorBidi"/>
                <w:b/>
                <w:kern w:val="24"/>
                <w:sz w:val="20"/>
                <w:szCs w:val="20"/>
                <w:vertAlign w:val="superscript"/>
                <w:lang w:val="is-IS"/>
              </w:rPr>
              <w:t>±</w:t>
            </w:r>
          </w:p>
        </w:tc>
        <w:tc>
          <w:tcPr>
            <w:tcW w:w="1360" w:type="pct"/>
            <w:vAlign w:val="bottom"/>
          </w:tcPr>
          <w:p w14:paraId="3DC05CFA"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(52)</w:t>
            </w:r>
          </w:p>
        </w:tc>
        <w:tc>
          <w:tcPr>
            <w:tcW w:w="663" w:type="pct"/>
            <w:vAlign w:val="bottom"/>
          </w:tcPr>
          <w:p w14:paraId="17BBAD4D"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22</w:t>
            </w:r>
          </w:p>
        </w:tc>
      </w:tr>
      <w:tr w:rsidR="00D95B89" w14:paraId="26A0E52A" w14:textId="77777777">
        <w:trPr>
          <w:trHeight w:val="20"/>
        </w:trPr>
        <w:tc>
          <w:tcPr>
            <w:tcW w:w="1369" w:type="pct"/>
            <w:vMerge/>
            <w:vAlign w:val="center"/>
          </w:tcPr>
          <w:p w14:paraId="5338A6FA"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3F6AB956"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Lækkað blóðflagnatal</w:t>
            </w:r>
            <w:r>
              <w:rPr>
                <w:rFonts w:asciiTheme="majorBidi" w:hAnsiTheme="majorBidi" w:cstheme="majorBidi"/>
                <w:sz w:val="20"/>
                <w:szCs w:val="20"/>
                <w:vertAlign w:val="superscript"/>
                <w:lang w:val="is-IS"/>
              </w:rPr>
              <w:t>†</w:t>
            </w:r>
            <w:r>
              <w:rPr>
                <w:rFonts w:asciiTheme="majorBidi" w:hAnsiTheme="majorBidi" w:cstheme="majorBidi"/>
                <w:b/>
                <w:kern w:val="24"/>
                <w:sz w:val="20"/>
                <w:szCs w:val="20"/>
                <w:vertAlign w:val="superscript"/>
                <w:lang w:val="is-IS"/>
              </w:rPr>
              <w:t>±</w:t>
            </w:r>
          </w:p>
        </w:tc>
        <w:tc>
          <w:tcPr>
            <w:tcW w:w="1360" w:type="pct"/>
            <w:vAlign w:val="bottom"/>
          </w:tcPr>
          <w:p w14:paraId="7C54DD06"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(39)</w:t>
            </w:r>
          </w:p>
        </w:tc>
        <w:tc>
          <w:tcPr>
            <w:tcW w:w="663" w:type="pct"/>
            <w:vAlign w:val="bottom"/>
          </w:tcPr>
          <w:p w14:paraId="5EB025A4"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8</w:t>
            </w:r>
          </w:p>
        </w:tc>
      </w:tr>
      <w:tr w:rsidR="00D95B89" w14:paraId="0F4DF7A5" w14:textId="77777777">
        <w:trPr>
          <w:trHeight w:val="20"/>
        </w:trPr>
        <w:tc>
          <w:tcPr>
            <w:tcW w:w="1369" w:type="pct"/>
            <w:vMerge/>
            <w:vAlign w:val="center"/>
          </w:tcPr>
          <w:p w14:paraId="058434E8" w14:textId="77777777" w:rsidR="00D95B89" w:rsidRDefault="00D95B89">
            <w:pPr>
              <w:pStyle w:val="TableParagraph"/>
              <w:ind w:left="66"/>
              <w:rPr>
                <w:rFonts w:asciiTheme="majorBidi" w:hAnsiTheme="majorBidi" w:cstheme="majorBidi"/>
                <w:sz w:val="20"/>
                <w:szCs w:val="20"/>
                <w:lang w:val="is-IS"/>
              </w:rPr>
            </w:pPr>
          </w:p>
        </w:tc>
        <w:tc>
          <w:tcPr>
            <w:tcW w:w="1608" w:type="pct"/>
            <w:vAlign w:val="bottom"/>
          </w:tcPr>
          <w:p w14:paraId="3BEE680C" w14:textId="77777777" w:rsidR="00D95B89" w:rsidRDefault="0018283E">
            <w:pPr>
              <w:pStyle w:val="TableParagraph"/>
              <w:rPr>
                <w:rFonts w:asciiTheme="majorBidi" w:hAnsiTheme="majorBidi" w:cstheme="majorBidi"/>
                <w:sz w:val="20"/>
                <w:szCs w:val="20"/>
                <w:lang w:val="is-IS"/>
              </w:rPr>
            </w:pPr>
            <w:r>
              <w:rPr>
                <w:rFonts w:asciiTheme="majorBidi" w:hAnsiTheme="majorBidi" w:cstheme="majorBidi"/>
                <w:sz w:val="20"/>
                <w:szCs w:val="20"/>
                <w:lang w:val="is-IS"/>
              </w:rPr>
              <w:t>Lækkun blóðrauða</w:t>
            </w:r>
            <w:r>
              <w:rPr>
                <w:rFonts w:asciiTheme="majorBidi" w:hAnsiTheme="majorBidi" w:cstheme="majorBidi"/>
                <w:sz w:val="20"/>
                <w:szCs w:val="20"/>
                <w:vertAlign w:val="superscript"/>
                <w:lang w:val="is-IS"/>
              </w:rPr>
              <w:t>†</w:t>
            </w:r>
            <w:r>
              <w:rPr>
                <w:rFonts w:asciiTheme="majorBidi" w:hAnsiTheme="majorBidi" w:cstheme="majorBidi"/>
                <w:b/>
                <w:kern w:val="24"/>
                <w:sz w:val="20"/>
                <w:szCs w:val="20"/>
                <w:vertAlign w:val="superscript"/>
                <w:lang w:val="is-IS"/>
              </w:rPr>
              <w:t>±</w:t>
            </w:r>
          </w:p>
        </w:tc>
        <w:tc>
          <w:tcPr>
            <w:tcW w:w="1360" w:type="pct"/>
            <w:vAlign w:val="bottom"/>
          </w:tcPr>
          <w:p w14:paraId="441A5DF0" w14:textId="77777777" w:rsidR="00D95B89" w:rsidRDefault="0018283E">
            <w:pPr>
              <w:pStyle w:val="TableParagraph"/>
              <w:tabs>
                <w:tab w:val="left" w:pos="490"/>
              </w:tabs>
              <w:ind w:right="60"/>
              <w:rPr>
                <w:rFonts w:asciiTheme="majorBidi" w:hAnsiTheme="majorBidi" w:cstheme="majorBidi"/>
                <w:kern w:val="24"/>
                <w:sz w:val="20"/>
                <w:szCs w:val="20"/>
                <w:lang w:val="is-IS"/>
              </w:rPr>
            </w:pPr>
            <w:r>
              <w:rPr>
                <w:rFonts w:asciiTheme="majorBidi" w:hAnsiTheme="majorBidi" w:cstheme="majorBidi"/>
                <w:kern w:val="24"/>
                <w:sz w:val="20"/>
                <w:szCs w:val="20"/>
                <w:lang w:val="is-IS"/>
              </w:rPr>
              <w:t>Mjög algengar (26)</w:t>
            </w:r>
          </w:p>
        </w:tc>
        <w:tc>
          <w:tcPr>
            <w:tcW w:w="663" w:type="pct"/>
            <w:vAlign w:val="bottom"/>
          </w:tcPr>
          <w:p w14:paraId="4292A843" w14:textId="77777777" w:rsidR="00D95B89" w:rsidRDefault="0018283E">
            <w:pPr>
              <w:pStyle w:val="TableParagraph"/>
              <w:ind w:left="10"/>
              <w:jc w:val="center"/>
              <w:rPr>
                <w:rFonts w:asciiTheme="majorBidi" w:hAnsiTheme="majorBidi" w:cstheme="majorBidi"/>
                <w:sz w:val="20"/>
                <w:szCs w:val="20"/>
                <w:lang w:val="is-IS"/>
              </w:rPr>
            </w:pPr>
            <w:r>
              <w:rPr>
                <w:rFonts w:asciiTheme="majorBidi" w:hAnsiTheme="majorBidi" w:cstheme="majorBidi"/>
                <w:sz w:val="20"/>
                <w:szCs w:val="20"/>
                <w:lang w:val="is-IS"/>
              </w:rPr>
              <w:t>4</w:t>
            </w:r>
          </w:p>
        </w:tc>
      </w:tr>
    </w:tbl>
    <w:p w14:paraId="3D223E99" w14:textId="77777777" w:rsidR="00D95B89" w:rsidRDefault="0018283E">
      <w:pPr>
        <w:spacing w:line="240" w:lineRule="auto"/>
        <w:rPr>
          <w:rFonts w:asciiTheme="majorBidi" w:hAnsiTheme="majorBidi" w:cstheme="majorBidi"/>
          <w:sz w:val="18"/>
          <w:szCs w:val="18"/>
          <w:lang w:val="is-IS" w:eastAsia="zh-CN"/>
        </w:rPr>
      </w:pPr>
      <w:r>
        <w:rPr>
          <w:rFonts w:asciiTheme="majorBidi" w:hAnsiTheme="majorBidi" w:cstheme="majorBidi"/>
          <w:sz w:val="18"/>
          <w:szCs w:val="18"/>
          <w:lang w:val="is-IS" w:eastAsia="zh-CN"/>
        </w:rPr>
        <w:t>* Stigun er í samræmi við viðmið National Cancer Institute fyrir aukaverkanir(NCI CTCAE) útgáfu 4.03.</w:t>
      </w:r>
    </w:p>
    <w:p w14:paraId="65C83C43" w14:textId="77777777" w:rsidR="00D95B89" w:rsidRDefault="0018283E">
      <w:pPr>
        <w:spacing w:line="240" w:lineRule="auto"/>
        <w:rPr>
          <w:rFonts w:asciiTheme="majorBidi" w:hAnsiTheme="majorBidi" w:cstheme="majorBidi"/>
          <w:sz w:val="18"/>
          <w:szCs w:val="18"/>
          <w:lang w:val="is-IS"/>
        </w:rPr>
      </w:pPr>
      <w:r>
        <w:rPr>
          <w:rFonts w:asciiTheme="majorBidi" w:hAnsiTheme="majorBidi" w:cstheme="majorBidi"/>
          <w:sz w:val="18"/>
          <w:szCs w:val="18"/>
          <w:vertAlign w:val="superscript"/>
          <w:lang w:val="is-IS"/>
        </w:rPr>
        <w:t xml:space="preserve">† </w:t>
      </w:r>
      <w:r>
        <w:rPr>
          <w:rFonts w:asciiTheme="majorBidi" w:hAnsiTheme="majorBidi" w:cstheme="majorBidi"/>
          <w:sz w:val="18"/>
          <w:szCs w:val="18"/>
          <w:lang w:val="is-IS"/>
        </w:rPr>
        <w:t>Byggt á niðurstöðum rannsóknarstofu</w:t>
      </w:r>
    </w:p>
    <w:p w14:paraId="4DBCB785" w14:textId="77777777" w:rsidR="00D95B89" w:rsidRDefault="0018283E">
      <w:pPr>
        <w:spacing w:line="240" w:lineRule="auto"/>
        <w:rPr>
          <w:rFonts w:asciiTheme="majorBidi" w:hAnsiTheme="majorBidi" w:cstheme="majorBidi"/>
          <w:sz w:val="18"/>
          <w:szCs w:val="18"/>
          <w:lang w:val="is-IS"/>
        </w:rPr>
      </w:pPr>
      <w:r>
        <w:rPr>
          <w:rFonts w:asciiTheme="majorBidi" w:hAnsiTheme="majorBidi" w:cstheme="majorBidi"/>
          <w:b/>
          <w:color w:val="000000"/>
          <w:kern w:val="24"/>
          <w:sz w:val="18"/>
          <w:szCs w:val="18"/>
          <w:vertAlign w:val="superscript"/>
          <w:lang w:val="is-IS"/>
        </w:rPr>
        <w:t xml:space="preserve">± </w:t>
      </w:r>
      <w:r>
        <w:rPr>
          <w:rFonts w:asciiTheme="majorBidi" w:hAnsiTheme="majorBidi" w:cstheme="majorBidi"/>
          <w:sz w:val="18"/>
          <w:szCs w:val="18"/>
          <w:lang w:val="is-IS"/>
        </w:rPr>
        <w:t>Hlutfall byggir á fjölda sjúklinga sem voru með metið grunngildi og einu sinni eftir grunngildi.</w:t>
      </w:r>
    </w:p>
    <w:p w14:paraId="5BD959B5" w14:textId="77777777" w:rsidR="00D95B89" w:rsidRDefault="0018283E">
      <w:pPr>
        <w:spacing w:line="240" w:lineRule="auto"/>
        <w:rPr>
          <w:rFonts w:asciiTheme="majorBidi" w:hAnsiTheme="majorBidi" w:cstheme="majorBidi"/>
          <w:sz w:val="18"/>
          <w:szCs w:val="18"/>
          <w:lang w:val="is-IS"/>
        </w:rPr>
      </w:pPr>
      <w:r>
        <w:rPr>
          <w:rFonts w:asciiTheme="majorBidi" w:hAnsiTheme="majorBidi" w:cstheme="majorBidi"/>
          <w:sz w:val="18"/>
          <w:szCs w:val="18"/>
          <w:vertAlign w:val="superscript"/>
          <w:lang w:val="is-IS"/>
        </w:rPr>
        <w:t>§</w:t>
      </w:r>
      <w:r>
        <w:rPr>
          <w:rFonts w:asciiTheme="majorBidi" w:hAnsiTheme="majorBidi" w:cstheme="majorBidi"/>
          <w:sz w:val="18"/>
          <w:szCs w:val="18"/>
          <w:lang w:val="is-IS"/>
        </w:rPr>
        <w:t xml:space="preserve"> Inniheldur mörg heiti yfir aukaverkanir</w:t>
      </w:r>
    </w:p>
    <w:p w14:paraId="3C536047" w14:textId="77777777" w:rsidR="00D95B89" w:rsidRDefault="0018283E">
      <w:pPr>
        <w:spacing w:line="240" w:lineRule="auto"/>
        <w:rPr>
          <w:rFonts w:asciiTheme="majorBidi" w:hAnsiTheme="majorBidi" w:cstheme="majorBidi"/>
          <w:sz w:val="18"/>
          <w:szCs w:val="18"/>
          <w:lang w:val="is-IS"/>
        </w:rPr>
      </w:pPr>
      <w:r>
        <w:rPr>
          <w:rFonts w:asciiTheme="majorBidi" w:hAnsiTheme="majorBidi" w:cstheme="majorBidi"/>
          <w:sz w:val="18"/>
          <w:szCs w:val="18"/>
          <w:vertAlign w:val="superscript"/>
          <w:lang w:val="is-IS"/>
        </w:rPr>
        <w:t>#</w:t>
      </w:r>
      <w:r>
        <w:rPr>
          <w:rFonts w:asciiTheme="majorBidi" w:hAnsiTheme="majorBidi" w:cstheme="majorBidi"/>
          <w:sz w:val="18"/>
          <w:szCs w:val="18"/>
          <w:lang w:val="is-IS"/>
        </w:rPr>
        <w:t xml:space="preserve"> Inniheldur banvæn tilvik.</w:t>
      </w:r>
    </w:p>
    <w:p w14:paraId="65A1505E" w14:textId="77777777" w:rsidR="00D95B89" w:rsidRDefault="00D95B89">
      <w:pPr>
        <w:spacing w:line="240" w:lineRule="auto"/>
        <w:jc w:val="both"/>
        <w:rPr>
          <w:rFonts w:asciiTheme="majorBidi" w:hAnsiTheme="majorBidi" w:cstheme="majorBidi"/>
          <w:iCs/>
          <w:szCs w:val="22"/>
          <w:lang w:val="is-IS"/>
        </w:rPr>
      </w:pPr>
    </w:p>
    <w:p w14:paraId="78951869" w14:textId="77777777" w:rsidR="00D95B89" w:rsidRDefault="0018283E">
      <w:pPr>
        <w:spacing w:line="240" w:lineRule="auto"/>
        <w:ind w:left="1138" w:hanging="1138"/>
        <w:rPr>
          <w:rFonts w:asciiTheme="majorBidi" w:hAnsiTheme="majorBidi" w:cstheme="majorBidi"/>
          <w:b/>
          <w:bCs/>
          <w:iCs/>
          <w:szCs w:val="22"/>
          <w:lang w:val="is-IS"/>
        </w:rPr>
      </w:pPr>
      <w:r>
        <w:rPr>
          <w:rFonts w:asciiTheme="majorBidi" w:hAnsiTheme="majorBidi" w:cstheme="majorBidi"/>
          <w:b/>
          <w:bCs/>
          <w:iCs/>
          <w:szCs w:val="22"/>
          <w:lang w:val="is-IS"/>
        </w:rPr>
        <w:t xml:space="preserve">Tafla 4: </w:t>
      </w:r>
      <w:r>
        <w:rPr>
          <w:rFonts w:asciiTheme="majorBidi" w:hAnsiTheme="majorBidi" w:cstheme="majorBidi"/>
          <w:b/>
          <w:bCs/>
          <w:iCs/>
          <w:szCs w:val="22"/>
          <w:lang w:val="is-IS"/>
        </w:rPr>
        <w:tab/>
        <w:t>Aukaverkanir af samsettri meðferð með zanubrutinibi og obinutuzumabi sem tilkynntar voru í ROSEWOOD rannsókninni (BGB</w:t>
      </w:r>
      <w:r>
        <w:rPr>
          <w:rFonts w:asciiTheme="majorBidi" w:hAnsiTheme="majorBidi" w:cstheme="majorBidi"/>
          <w:b/>
          <w:bCs/>
          <w:iCs/>
          <w:szCs w:val="22"/>
          <w:lang w:val="is-IS"/>
        </w:rPr>
        <w:noBreakHyphen/>
        <w:t>3111</w:t>
      </w:r>
      <w:r>
        <w:rPr>
          <w:rFonts w:asciiTheme="majorBidi" w:hAnsiTheme="majorBidi" w:cstheme="majorBidi"/>
          <w:b/>
          <w:bCs/>
          <w:iCs/>
          <w:szCs w:val="22"/>
          <w:lang w:val="is-IS"/>
        </w:rPr>
        <w:noBreakHyphen/>
        <w:t>212) hjá sjúklingum með hnútótt eitilfrumuæxli (n=143)</w:t>
      </w:r>
    </w:p>
    <w:p w14:paraId="0AD6746D" w14:textId="77777777" w:rsidR="00D95B89" w:rsidRDefault="00D95B89">
      <w:pPr>
        <w:spacing w:line="240" w:lineRule="auto"/>
        <w:jc w:val="both"/>
        <w:rPr>
          <w:rFonts w:asciiTheme="majorBidi" w:hAnsiTheme="majorBidi" w:cstheme="majorBidi"/>
          <w:iCs/>
          <w:szCs w:val="22"/>
          <w:lang w:val="is-IS"/>
        </w:rPr>
      </w:pPr>
    </w:p>
    <w:tbl>
      <w:tblPr>
        <w:tblStyle w:val="TableGrid"/>
        <w:tblW w:w="5000" w:type="pct"/>
        <w:tblLayout w:type="fixed"/>
        <w:tblLook w:val="04A0" w:firstRow="1" w:lastRow="0" w:firstColumn="1" w:lastColumn="0" w:noHBand="0" w:noVBand="1"/>
      </w:tblPr>
      <w:tblGrid>
        <w:gridCol w:w="2925"/>
        <w:gridCol w:w="3026"/>
        <w:gridCol w:w="2122"/>
        <w:gridCol w:w="988"/>
      </w:tblGrid>
      <w:tr w:rsidR="00D95B89" w14:paraId="5879F1BA" w14:textId="77777777">
        <w:trPr>
          <w:trHeight w:val="612"/>
        </w:trPr>
        <w:tc>
          <w:tcPr>
            <w:tcW w:w="1614" w:type="pct"/>
            <w:vMerge w:val="restart"/>
            <w:shd w:val="clear" w:color="auto" w:fill="auto"/>
            <w:noWrap/>
            <w:vAlign w:val="center"/>
          </w:tcPr>
          <w:p w14:paraId="603D2BDF" w14:textId="77777777" w:rsidR="00D95B89" w:rsidRDefault="0018283E">
            <w:pPr>
              <w:tabs>
                <w:tab w:val="clear" w:pos="567"/>
              </w:tabs>
              <w:spacing w:line="240" w:lineRule="auto"/>
              <w:rPr>
                <w:rFonts w:eastAsia="SimSun"/>
                <w:b/>
                <w:bCs/>
                <w:sz w:val="20"/>
                <w:lang w:val="is-IS" w:eastAsia="en-GB"/>
              </w:rPr>
            </w:pPr>
            <w:r>
              <w:rPr>
                <w:rFonts w:eastAsia="SimSun"/>
                <w:b/>
                <w:bCs/>
                <w:sz w:val="20"/>
                <w:lang w:val="is-IS" w:eastAsia="en-GB"/>
              </w:rPr>
              <w:t xml:space="preserve">MedDRA flokkun eftir líffærum </w:t>
            </w:r>
          </w:p>
        </w:tc>
        <w:tc>
          <w:tcPr>
            <w:tcW w:w="1670" w:type="pct"/>
            <w:vMerge w:val="restart"/>
            <w:shd w:val="clear" w:color="auto" w:fill="auto"/>
            <w:noWrap/>
            <w:vAlign w:val="center"/>
          </w:tcPr>
          <w:p w14:paraId="25C905A5" w14:textId="77777777" w:rsidR="00D95B89" w:rsidRDefault="0018283E">
            <w:pPr>
              <w:tabs>
                <w:tab w:val="clear" w:pos="567"/>
              </w:tabs>
              <w:spacing w:line="240" w:lineRule="auto"/>
              <w:rPr>
                <w:rFonts w:eastAsia="SimSun"/>
                <w:b/>
                <w:bCs/>
                <w:sz w:val="20"/>
                <w:lang w:val="is-IS" w:eastAsia="en-GB"/>
              </w:rPr>
            </w:pPr>
            <w:r>
              <w:rPr>
                <w:rFonts w:eastAsia="SimSun"/>
                <w:b/>
                <w:bCs/>
                <w:sz w:val="20"/>
                <w:lang w:val="is-IS" w:eastAsia="en-GB"/>
              </w:rPr>
              <w:t>MedDRA</w:t>
            </w:r>
            <w:r>
              <w:rPr>
                <w:rFonts w:eastAsia="SimSun"/>
                <w:b/>
                <w:bCs/>
                <w:sz w:val="20"/>
                <w:lang w:val="is-IS" w:eastAsia="en-GB"/>
              </w:rPr>
              <w:noBreakHyphen/>
              <w:t>heiti</w:t>
            </w:r>
          </w:p>
        </w:tc>
        <w:tc>
          <w:tcPr>
            <w:tcW w:w="1716" w:type="pct"/>
            <w:gridSpan w:val="2"/>
            <w:shd w:val="clear" w:color="auto" w:fill="auto"/>
            <w:vAlign w:val="center"/>
          </w:tcPr>
          <w:p w14:paraId="2BEA598B" w14:textId="77777777" w:rsidR="00D95B89" w:rsidRDefault="00D95B89">
            <w:pPr>
              <w:tabs>
                <w:tab w:val="clear" w:pos="567"/>
              </w:tabs>
              <w:spacing w:line="240" w:lineRule="auto"/>
              <w:jc w:val="center"/>
              <w:rPr>
                <w:rFonts w:eastAsia="SimSun"/>
                <w:b/>
                <w:bCs/>
                <w:sz w:val="20"/>
                <w:lang w:val="is-IS" w:eastAsia="en-GB"/>
              </w:rPr>
            </w:pPr>
          </w:p>
        </w:tc>
      </w:tr>
      <w:tr w:rsidR="00D95B89" w14:paraId="0558C89D" w14:textId="77777777">
        <w:trPr>
          <w:trHeight w:val="565"/>
        </w:trPr>
        <w:tc>
          <w:tcPr>
            <w:tcW w:w="1614" w:type="pct"/>
            <w:vMerge/>
            <w:shd w:val="clear" w:color="auto" w:fill="auto"/>
            <w:noWrap/>
            <w:hideMark/>
          </w:tcPr>
          <w:p w14:paraId="593B4A4E" w14:textId="77777777" w:rsidR="00D95B89" w:rsidRDefault="00D95B89">
            <w:pPr>
              <w:tabs>
                <w:tab w:val="clear" w:pos="567"/>
              </w:tabs>
              <w:spacing w:line="240" w:lineRule="auto"/>
              <w:rPr>
                <w:rFonts w:eastAsia="SimSun"/>
                <w:b/>
                <w:bCs/>
                <w:sz w:val="20"/>
                <w:lang w:val="is-IS" w:eastAsia="en-GB"/>
              </w:rPr>
            </w:pPr>
          </w:p>
        </w:tc>
        <w:tc>
          <w:tcPr>
            <w:tcW w:w="1670" w:type="pct"/>
            <w:vMerge/>
            <w:shd w:val="clear" w:color="auto" w:fill="auto"/>
            <w:noWrap/>
            <w:hideMark/>
          </w:tcPr>
          <w:p w14:paraId="529E7517" w14:textId="77777777" w:rsidR="00D95B89" w:rsidRDefault="00D95B89">
            <w:pPr>
              <w:tabs>
                <w:tab w:val="clear" w:pos="567"/>
              </w:tabs>
              <w:spacing w:line="240" w:lineRule="auto"/>
              <w:rPr>
                <w:rFonts w:eastAsia="SimSun"/>
                <w:b/>
                <w:bCs/>
                <w:sz w:val="20"/>
                <w:lang w:val="is-IS"/>
              </w:rPr>
            </w:pPr>
          </w:p>
        </w:tc>
        <w:tc>
          <w:tcPr>
            <w:tcW w:w="1171" w:type="pct"/>
            <w:shd w:val="clear" w:color="auto" w:fill="auto"/>
            <w:vAlign w:val="center"/>
            <w:hideMark/>
          </w:tcPr>
          <w:p w14:paraId="23FEDCA2" w14:textId="77777777" w:rsidR="00D95B89" w:rsidRDefault="0018283E">
            <w:pPr>
              <w:tabs>
                <w:tab w:val="clear" w:pos="567"/>
              </w:tabs>
              <w:spacing w:line="240" w:lineRule="auto"/>
              <w:jc w:val="center"/>
              <w:rPr>
                <w:rFonts w:eastAsia="SimSun"/>
                <w:b/>
                <w:bCs/>
                <w:sz w:val="20"/>
                <w:lang w:val="is-IS"/>
              </w:rPr>
            </w:pPr>
            <w:r>
              <w:rPr>
                <w:rFonts w:eastAsia="SimSun"/>
                <w:b/>
                <w:sz w:val="20"/>
                <w:lang w:val="is-IS" w:eastAsia="en-GB"/>
              </w:rPr>
              <w:t>Öll stig</w:t>
            </w:r>
            <w:r>
              <w:rPr>
                <w:rFonts w:eastAsia="SimSun"/>
                <w:b/>
                <w:kern w:val="24"/>
                <w:sz w:val="20"/>
                <w:lang w:val="is-IS" w:eastAsia="en-GB"/>
              </w:rPr>
              <w:t>*</w:t>
            </w:r>
            <w:r>
              <w:rPr>
                <w:rFonts w:eastAsia="SimSun"/>
                <w:b/>
                <w:bCs/>
                <w:sz w:val="20"/>
                <w:lang w:val="is-IS" w:eastAsia="en-GB"/>
              </w:rPr>
              <w:t xml:space="preserve"> (%)</w:t>
            </w:r>
          </w:p>
        </w:tc>
        <w:tc>
          <w:tcPr>
            <w:tcW w:w="545" w:type="pct"/>
            <w:shd w:val="clear" w:color="auto" w:fill="auto"/>
            <w:vAlign w:val="center"/>
            <w:hideMark/>
          </w:tcPr>
          <w:p w14:paraId="0362EE33" w14:textId="77777777" w:rsidR="00D95B89" w:rsidRDefault="0018283E">
            <w:pPr>
              <w:tabs>
                <w:tab w:val="clear" w:pos="567"/>
              </w:tabs>
              <w:spacing w:line="240" w:lineRule="auto"/>
              <w:ind w:left="201" w:hangingChars="100" w:hanging="201"/>
              <w:jc w:val="center"/>
              <w:rPr>
                <w:rFonts w:eastAsia="SimSun"/>
                <w:b/>
                <w:bCs/>
                <w:sz w:val="20"/>
                <w:lang w:val="is-IS"/>
              </w:rPr>
            </w:pPr>
            <w:r>
              <w:rPr>
                <w:rFonts w:eastAsia="SimSun"/>
                <w:b/>
                <w:bCs/>
                <w:sz w:val="20"/>
                <w:lang w:val="is-IS" w:eastAsia="en-GB"/>
              </w:rPr>
              <w:t xml:space="preserve">Stig </w:t>
            </w:r>
            <w:r>
              <w:rPr>
                <w:rFonts w:eastAsia="SimSun" w:hint="eastAsia"/>
                <w:b/>
                <w:bCs/>
                <w:sz w:val="20"/>
                <w:lang w:val="is-IS" w:eastAsia="en-GB"/>
              </w:rPr>
              <w:t>≥</w:t>
            </w:r>
            <w:r>
              <w:rPr>
                <w:rFonts w:eastAsia="SimSun"/>
                <w:b/>
                <w:bCs/>
                <w:sz w:val="20"/>
                <w:lang w:val="is-IS" w:eastAsia="en-GB"/>
              </w:rPr>
              <w:t>3 (%)</w:t>
            </w:r>
          </w:p>
        </w:tc>
      </w:tr>
      <w:tr w:rsidR="00D95B89" w14:paraId="70C696AA" w14:textId="77777777">
        <w:trPr>
          <w:trHeight w:val="288"/>
        </w:trPr>
        <w:tc>
          <w:tcPr>
            <w:tcW w:w="1614" w:type="pct"/>
            <w:vMerge w:val="restart"/>
            <w:shd w:val="clear" w:color="auto" w:fill="auto"/>
            <w:vAlign w:val="center"/>
            <w:hideMark/>
          </w:tcPr>
          <w:p w14:paraId="3A14D759" w14:textId="77777777" w:rsidR="00D95B89" w:rsidRDefault="0018283E">
            <w:pPr>
              <w:tabs>
                <w:tab w:val="clear" w:pos="567"/>
              </w:tabs>
              <w:spacing w:line="240" w:lineRule="auto"/>
              <w:rPr>
                <w:rFonts w:eastAsia="SimSun"/>
                <w:b/>
                <w:bCs/>
                <w:sz w:val="20"/>
                <w:lang w:val="is-IS" w:eastAsia="en-GB"/>
              </w:rPr>
            </w:pPr>
            <w:r>
              <w:rPr>
                <w:b/>
                <w:bCs/>
                <w:sz w:val="20"/>
                <w:lang w:val="is-IS"/>
              </w:rPr>
              <w:t>Sýkingar af völdum sýkla og sníkjudýra</w:t>
            </w:r>
          </w:p>
        </w:tc>
        <w:tc>
          <w:tcPr>
            <w:tcW w:w="1670" w:type="pct"/>
            <w:shd w:val="clear" w:color="auto" w:fill="auto"/>
            <w:noWrap/>
            <w:hideMark/>
          </w:tcPr>
          <w:p w14:paraId="4C964088"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Sýking í efri hluta öndunarvegar</w:t>
            </w:r>
            <w:r>
              <w:rPr>
                <w:rFonts w:eastAsia="SimSun"/>
                <w:sz w:val="20"/>
                <w:vertAlign w:val="superscript"/>
                <w:lang w:val="is-IS" w:eastAsia="en-GB"/>
              </w:rPr>
              <w:t>§</w:t>
            </w:r>
          </w:p>
        </w:tc>
        <w:tc>
          <w:tcPr>
            <w:tcW w:w="1171" w:type="pct"/>
            <w:shd w:val="clear" w:color="auto" w:fill="auto"/>
            <w:noWrap/>
            <w:hideMark/>
          </w:tcPr>
          <w:p w14:paraId="3B367B0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(14)</w:t>
            </w:r>
          </w:p>
        </w:tc>
        <w:tc>
          <w:tcPr>
            <w:tcW w:w="545" w:type="pct"/>
            <w:shd w:val="clear" w:color="auto" w:fill="auto"/>
            <w:noWrap/>
            <w:hideMark/>
          </w:tcPr>
          <w:p w14:paraId="341A51F3"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r w:rsidR="00D95B89" w14:paraId="5E0E0401" w14:textId="77777777">
        <w:trPr>
          <w:trHeight w:val="288"/>
        </w:trPr>
        <w:tc>
          <w:tcPr>
            <w:tcW w:w="1614" w:type="pct"/>
            <w:vMerge/>
            <w:shd w:val="clear" w:color="auto" w:fill="auto"/>
            <w:hideMark/>
          </w:tcPr>
          <w:p w14:paraId="0D8EEB3A"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hideMark/>
          </w:tcPr>
          <w:p w14:paraId="3EE2C01A"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Lungnabólga</w:t>
            </w:r>
            <w:r>
              <w:rPr>
                <w:rFonts w:eastAsia="SimSun"/>
                <w:sz w:val="20"/>
                <w:vertAlign w:val="superscript"/>
                <w:lang w:val="is-IS" w:eastAsia="en-GB"/>
              </w:rPr>
              <w:t>§#</w:t>
            </w:r>
          </w:p>
        </w:tc>
        <w:tc>
          <w:tcPr>
            <w:tcW w:w="1171" w:type="pct"/>
            <w:shd w:val="clear" w:color="auto" w:fill="auto"/>
            <w:noWrap/>
            <w:hideMark/>
          </w:tcPr>
          <w:p w14:paraId="1BF0697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(20)</w:t>
            </w:r>
          </w:p>
        </w:tc>
        <w:tc>
          <w:tcPr>
            <w:tcW w:w="545" w:type="pct"/>
            <w:shd w:val="clear" w:color="auto" w:fill="auto"/>
            <w:noWrap/>
            <w:hideMark/>
          </w:tcPr>
          <w:p w14:paraId="710B6AD3"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15</w:t>
            </w:r>
          </w:p>
        </w:tc>
      </w:tr>
      <w:tr w:rsidR="00D95B89" w14:paraId="6BE24382" w14:textId="77777777">
        <w:trPr>
          <w:trHeight w:val="288"/>
        </w:trPr>
        <w:tc>
          <w:tcPr>
            <w:tcW w:w="1614" w:type="pct"/>
            <w:vMerge/>
            <w:shd w:val="clear" w:color="auto" w:fill="auto"/>
            <w:hideMark/>
          </w:tcPr>
          <w:p w14:paraId="5ABC952B"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hideMark/>
          </w:tcPr>
          <w:p w14:paraId="0FB387AA"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Lungnabólga</w:t>
            </w:r>
          </w:p>
        </w:tc>
        <w:tc>
          <w:tcPr>
            <w:tcW w:w="1171" w:type="pct"/>
            <w:shd w:val="clear" w:color="auto" w:fill="auto"/>
            <w:noWrap/>
            <w:hideMark/>
          </w:tcPr>
          <w:p w14:paraId="75682D97"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(13)</w:t>
            </w:r>
          </w:p>
        </w:tc>
        <w:tc>
          <w:tcPr>
            <w:tcW w:w="545" w:type="pct"/>
            <w:shd w:val="clear" w:color="auto" w:fill="auto"/>
            <w:noWrap/>
            <w:hideMark/>
          </w:tcPr>
          <w:p w14:paraId="38A9F9D5"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11</w:t>
            </w:r>
          </w:p>
        </w:tc>
      </w:tr>
      <w:tr w:rsidR="00D95B89" w14:paraId="42BE0F1E" w14:textId="77777777">
        <w:trPr>
          <w:trHeight w:val="288"/>
        </w:trPr>
        <w:tc>
          <w:tcPr>
            <w:tcW w:w="1614" w:type="pct"/>
            <w:vMerge/>
            <w:shd w:val="clear" w:color="auto" w:fill="auto"/>
            <w:hideMark/>
          </w:tcPr>
          <w:p w14:paraId="6244B7FA"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vAlign w:val="bottom"/>
            <w:hideMark/>
          </w:tcPr>
          <w:p w14:paraId="0152E570"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Sýking í neðri hluta öndunarvegar</w:t>
            </w:r>
          </w:p>
        </w:tc>
        <w:tc>
          <w:tcPr>
            <w:tcW w:w="1171" w:type="pct"/>
            <w:shd w:val="clear" w:color="auto" w:fill="auto"/>
            <w:noWrap/>
            <w:hideMark/>
          </w:tcPr>
          <w:p w14:paraId="6438B79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(4)</w:t>
            </w:r>
          </w:p>
        </w:tc>
        <w:tc>
          <w:tcPr>
            <w:tcW w:w="545" w:type="pct"/>
            <w:shd w:val="clear" w:color="auto" w:fill="auto"/>
            <w:noWrap/>
            <w:hideMark/>
          </w:tcPr>
          <w:p w14:paraId="6EE783F4"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r w:rsidR="00D95B89" w14:paraId="6C4AF016" w14:textId="77777777">
        <w:trPr>
          <w:trHeight w:val="288"/>
        </w:trPr>
        <w:tc>
          <w:tcPr>
            <w:tcW w:w="1614" w:type="pct"/>
            <w:vMerge/>
            <w:shd w:val="clear" w:color="auto" w:fill="auto"/>
            <w:hideMark/>
          </w:tcPr>
          <w:p w14:paraId="1056C5E5"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vAlign w:val="bottom"/>
            <w:hideMark/>
          </w:tcPr>
          <w:p w14:paraId="6BF2AD6B"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Þvagfærasýking</w:t>
            </w:r>
            <w:r>
              <w:rPr>
                <w:rFonts w:eastAsia="SimSun"/>
                <w:sz w:val="20"/>
                <w:vertAlign w:val="superscript"/>
                <w:lang w:val="is-IS" w:eastAsia="en-GB"/>
              </w:rPr>
              <w:t>§</w:t>
            </w:r>
          </w:p>
        </w:tc>
        <w:tc>
          <w:tcPr>
            <w:tcW w:w="1171" w:type="pct"/>
            <w:shd w:val="clear" w:color="auto" w:fill="auto"/>
            <w:noWrap/>
            <w:hideMark/>
          </w:tcPr>
          <w:p w14:paraId="57F3C9C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(10)</w:t>
            </w:r>
          </w:p>
        </w:tc>
        <w:tc>
          <w:tcPr>
            <w:tcW w:w="545" w:type="pct"/>
            <w:shd w:val="clear" w:color="auto" w:fill="auto"/>
            <w:noWrap/>
            <w:hideMark/>
          </w:tcPr>
          <w:p w14:paraId="3E916E8D"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2</w:t>
            </w:r>
          </w:p>
        </w:tc>
      </w:tr>
      <w:tr w:rsidR="00D95B89" w14:paraId="66BFCB3C" w14:textId="77777777">
        <w:trPr>
          <w:trHeight w:val="288"/>
        </w:trPr>
        <w:tc>
          <w:tcPr>
            <w:tcW w:w="1614" w:type="pct"/>
            <w:vMerge/>
            <w:tcBorders>
              <w:bottom w:val="single" w:sz="4" w:space="0" w:color="auto"/>
            </w:tcBorders>
            <w:shd w:val="clear" w:color="auto" w:fill="auto"/>
          </w:tcPr>
          <w:p w14:paraId="11E9662B"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420141EF"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Berkjubólga</w:t>
            </w:r>
          </w:p>
        </w:tc>
        <w:tc>
          <w:tcPr>
            <w:tcW w:w="1171" w:type="pct"/>
            <w:shd w:val="clear" w:color="auto" w:fill="auto"/>
            <w:noWrap/>
          </w:tcPr>
          <w:p w14:paraId="454B3E26"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(2)</w:t>
            </w:r>
          </w:p>
        </w:tc>
        <w:tc>
          <w:tcPr>
            <w:tcW w:w="545" w:type="pct"/>
            <w:shd w:val="clear" w:color="auto" w:fill="auto"/>
            <w:noWrap/>
          </w:tcPr>
          <w:p w14:paraId="729C06DA"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23B849BA" w14:textId="77777777">
        <w:trPr>
          <w:trHeight w:val="288"/>
        </w:trPr>
        <w:tc>
          <w:tcPr>
            <w:tcW w:w="1614" w:type="pct"/>
            <w:vMerge w:val="restart"/>
            <w:shd w:val="clear" w:color="auto" w:fill="auto"/>
            <w:vAlign w:val="center"/>
            <w:hideMark/>
          </w:tcPr>
          <w:p w14:paraId="66E4A851" w14:textId="77777777" w:rsidR="00D95B89" w:rsidRDefault="0018283E">
            <w:pPr>
              <w:tabs>
                <w:tab w:val="clear" w:pos="567"/>
              </w:tabs>
              <w:spacing w:line="240" w:lineRule="auto"/>
              <w:rPr>
                <w:rFonts w:eastAsia="SimSun"/>
                <w:b/>
                <w:bCs/>
                <w:sz w:val="20"/>
                <w:lang w:val="is-IS" w:eastAsia="en-GB"/>
              </w:rPr>
            </w:pPr>
            <w:r>
              <w:rPr>
                <w:b/>
                <w:bCs/>
                <w:sz w:val="20"/>
                <w:lang w:val="is-IS"/>
              </w:rPr>
              <w:t>Blóð og eitlar</w:t>
            </w:r>
          </w:p>
        </w:tc>
        <w:tc>
          <w:tcPr>
            <w:tcW w:w="1670" w:type="pct"/>
            <w:shd w:val="clear" w:color="auto" w:fill="auto"/>
            <w:noWrap/>
            <w:vAlign w:val="bottom"/>
            <w:hideMark/>
          </w:tcPr>
          <w:p w14:paraId="6D1A1E5D" w14:textId="77777777" w:rsidR="00D95B89" w:rsidRDefault="0018283E">
            <w:pPr>
              <w:tabs>
                <w:tab w:val="clear" w:pos="567"/>
              </w:tabs>
              <w:spacing w:line="240" w:lineRule="auto"/>
              <w:rPr>
                <w:rFonts w:eastAsia="SimSun"/>
                <w:sz w:val="20"/>
                <w:lang w:val="is-IS" w:eastAsia="en-GB"/>
              </w:rPr>
            </w:pPr>
            <w:r>
              <w:rPr>
                <w:sz w:val="20"/>
                <w:lang w:val="is-IS"/>
              </w:rPr>
              <w:t>Blóðflagnafæð</w:t>
            </w:r>
            <w:r>
              <w:rPr>
                <w:sz w:val="20"/>
                <w:vertAlign w:val="superscript"/>
                <w:lang w:val="is-IS"/>
              </w:rPr>
              <w:t>§</w:t>
            </w:r>
          </w:p>
        </w:tc>
        <w:tc>
          <w:tcPr>
            <w:tcW w:w="1171" w:type="pct"/>
            <w:shd w:val="clear" w:color="auto" w:fill="auto"/>
            <w:noWrap/>
            <w:hideMark/>
          </w:tcPr>
          <w:p w14:paraId="1E0BC80E"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(37)</w:t>
            </w:r>
          </w:p>
        </w:tc>
        <w:tc>
          <w:tcPr>
            <w:tcW w:w="545" w:type="pct"/>
            <w:shd w:val="clear" w:color="auto" w:fill="auto"/>
            <w:noWrap/>
            <w:hideMark/>
          </w:tcPr>
          <w:p w14:paraId="450674B6"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16</w:t>
            </w:r>
          </w:p>
        </w:tc>
      </w:tr>
      <w:tr w:rsidR="00D95B89" w14:paraId="49AFBE8C" w14:textId="77777777">
        <w:trPr>
          <w:trHeight w:val="288"/>
        </w:trPr>
        <w:tc>
          <w:tcPr>
            <w:tcW w:w="1614" w:type="pct"/>
            <w:vMerge/>
            <w:tcBorders>
              <w:bottom w:val="single" w:sz="4" w:space="0" w:color="auto"/>
            </w:tcBorders>
            <w:shd w:val="clear" w:color="auto" w:fill="auto"/>
            <w:hideMark/>
          </w:tcPr>
          <w:p w14:paraId="6FF135B7"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vAlign w:val="bottom"/>
            <w:hideMark/>
          </w:tcPr>
          <w:p w14:paraId="13A6A2D2" w14:textId="77777777" w:rsidR="00D95B89" w:rsidRDefault="0018283E">
            <w:pPr>
              <w:tabs>
                <w:tab w:val="clear" w:pos="567"/>
              </w:tabs>
              <w:spacing w:line="240" w:lineRule="auto"/>
              <w:rPr>
                <w:rFonts w:eastAsia="SimSun"/>
                <w:sz w:val="20"/>
                <w:lang w:val="is-IS" w:eastAsia="en-GB"/>
              </w:rPr>
            </w:pPr>
            <w:r>
              <w:rPr>
                <w:sz w:val="20"/>
                <w:lang w:val="is-IS"/>
              </w:rPr>
              <w:t>Daufkyrningafæð</w:t>
            </w:r>
            <w:r>
              <w:rPr>
                <w:sz w:val="20"/>
                <w:vertAlign w:val="superscript"/>
                <w:lang w:val="is-IS"/>
              </w:rPr>
              <w:t>§</w:t>
            </w:r>
          </w:p>
        </w:tc>
        <w:tc>
          <w:tcPr>
            <w:tcW w:w="1171" w:type="pct"/>
            <w:shd w:val="clear" w:color="auto" w:fill="auto"/>
            <w:noWrap/>
            <w:hideMark/>
          </w:tcPr>
          <w:p w14:paraId="7AC1172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(31)</w:t>
            </w:r>
          </w:p>
        </w:tc>
        <w:tc>
          <w:tcPr>
            <w:tcW w:w="545" w:type="pct"/>
            <w:shd w:val="clear" w:color="auto" w:fill="auto"/>
            <w:noWrap/>
            <w:hideMark/>
          </w:tcPr>
          <w:p w14:paraId="5CA1E3DF"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25</w:t>
            </w:r>
          </w:p>
        </w:tc>
      </w:tr>
      <w:tr w:rsidR="00D95B89" w14:paraId="47D4C859" w14:textId="77777777">
        <w:trPr>
          <w:trHeight w:val="288"/>
        </w:trPr>
        <w:tc>
          <w:tcPr>
            <w:tcW w:w="1614" w:type="pct"/>
            <w:vMerge/>
            <w:tcBorders>
              <w:bottom w:val="single" w:sz="4" w:space="0" w:color="auto"/>
            </w:tcBorders>
            <w:shd w:val="clear" w:color="auto" w:fill="auto"/>
            <w:hideMark/>
          </w:tcPr>
          <w:p w14:paraId="762DE735"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vAlign w:val="bottom"/>
            <w:hideMark/>
          </w:tcPr>
          <w:p w14:paraId="5A0BE11A" w14:textId="77777777" w:rsidR="00D95B89" w:rsidRDefault="0018283E">
            <w:pPr>
              <w:tabs>
                <w:tab w:val="clear" w:pos="567"/>
              </w:tabs>
              <w:spacing w:line="240" w:lineRule="auto"/>
              <w:rPr>
                <w:rFonts w:eastAsia="SimSun"/>
                <w:sz w:val="20"/>
                <w:lang w:val="is-IS" w:eastAsia="en-GB"/>
              </w:rPr>
            </w:pPr>
            <w:r>
              <w:rPr>
                <w:sz w:val="20"/>
                <w:lang w:val="is-IS"/>
              </w:rPr>
              <w:t>Blóðleysi</w:t>
            </w:r>
            <w:r>
              <w:rPr>
                <w:sz w:val="20"/>
                <w:vertAlign w:val="superscript"/>
                <w:lang w:val="is-IS"/>
              </w:rPr>
              <w:t>§</w:t>
            </w:r>
          </w:p>
        </w:tc>
        <w:tc>
          <w:tcPr>
            <w:tcW w:w="1171" w:type="pct"/>
            <w:shd w:val="clear" w:color="auto" w:fill="auto"/>
            <w:noWrap/>
            <w:hideMark/>
          </w:tcPr>
          <w:p w14:paraId="14C77E3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(12)</w:t>
            </w:r>
          </w:p>
        </w:tc>
        <w:tc>
          <w:tcPr>
            <w:tcW w:w="545" w:type="pct"/>
            <w:shd w:val="clear" w:color="auto" w:fill="auto"/>
            <w:noWrap/>
            <w:hideMark/>
          </w:tcPr>
          <w:p w14:paraId="44428AD4"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5</w:t>
            </w:r>
          </w:p>
        </w:tc>
      </w:tr>
      <w:tr w:rsidR="00D95B89" w14:paraId="12BF7679" w14:textId="77777777">
        <w:trPr>
          <w:trHeight w:val="350"/>
        </w:trPr>
        <w:tc>
          <w:tcPr>
            <w:tcW w:w="1614" w:type="pct"/>
            <w:shd w:val="clear" w:color="auto" w:fill="auto"/>
            <w:vAlign w:val="center"/>
            <w:hideMark/>
          </w:tcPr>
          <w:p w14:paraId="4916D64C" w14:textId="77777777" w:rsidR="00D95B89" w:rsidRDefault="0018283E">
            <w:pPr>
              <w:tabs>
                <w:tab w:val="clear" w:pos="567"/>
              </w:tabs>
              <w:spacing w:line="240" w:lineRule="auto"/>
              <w:rPr>
                <w:rFonts w:eastAsia="SimSun"/>
                <w:b/>
                <w:bCs/>
                <w:sz w:val="20"/>
                <w:lang w:val="is-IS" w:eastAsia="en-GB"/>
              </w:rPr>
            </w:pPr>
            <w:r>
              <w:rPr>
                <w:b/>
                <w:bCs/>
                <w:sz w:val="20"/>
                <w:lang w:val="is-IS"/>
              </w:rPr>
              <w:t>Taugakerfi</w:t>
            </w:r>
          </w:p>
        </w:tc>
        <w:tc>
          <w:tcPr>
            <w:tcW w:w="1670" w:type="pct"/>
            <w:shd w:val="clear" w:color="auto" w:fill="auto"/>
            <w:noWrap/>
            <w:vAlign w:val="bottom"/>
            <w:hideMark/>
          </w:tcPr>
          <w:p w14:paraId="0C2804E5" w14:textId="77777777" w:rsidR="00D95B89" w:rsidRDefault="0018283E">
            <w:pPr>
              <w:tabs>
                <w:tab w:val="clear" w:pos="567"/>
              </w:tabs>
              <w:spacing w:line="240" w:lineRule="auto"/>
              <w:rPr>
                <w:rFonts w:eastAsia="SimSun"/>
                <w:sz w:val="20"/>
                <w:lang w:val="is-IS" w:eastAsia="en-GB"/>
              </w:rPr>
            </w:pPr>
            <w:r>
              <w:rPr>
                <w:kern w:val="24"/>
                <w:sz w:val="20"/>
                <w:lang w:val="is-IS"/>
              </w:rPr>
              <w:t>Sundl</w:t>
            </w:r>
            <w:r>
              <w:rPr>
                <w:sz w:val="20"/>
                <w:vertAlign w:val="superscript"/>
                <w:lang w:val="is-IS"/>
              </w:rPr>
              <w:t>§</w:t>
            </w:r>
          </w:p>
        </w:tc>
        <w:tc>
          <w:tcPr>
            <w:tcW w:w="1171" w:type="pct"/>
            <w:shd w:val="clear" w:color="auto" w:fill="auto"/>
            <w:noWrap/>
            <w:hideMark/>
          </w:tcPr>
          <w:p w14:paraId="76506C27"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(4)</w:t>
            </w:r>
          </w:p>
        </w:tc>
        <w:tc>
          <w:tcPr>
            <w:tcW w:w="545" w:type="pct"/>
            <w:shd w:val="clear" w:color="auto" w:fill="auto"/>
            <w:noWrap/>
            <w:hideMark/>
          </w:tcPr>
          <w:p w14:paraId="0651FF65"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6D734D2E" w14:textId="77777777">
        <w:trPr>
          <w:trHeight w:val="288"/>
        </w:trPr>
        <w:tc>
          <w:tcPr>
            <w:tcW w:w="1614" w:type="pct"/>
            <w:shd w:val="clear" w:color="auto" w:fill="auto"/>
            <w:vAlign w:val="center"/>
          </w:tcPr>
          <w:p w14:paraId="5630BCF3" w14:textId="77777777" w:rsidR="00D95B89" w:rsidRDefault="0018283E">
            <w:pPr>
              <w:tabs>
                <w:tab w:val="clear" w:pos="567"/>
              </w:tabs>
              <w:spacing w:line="240" w:lineRule="auto"/>
              <w:rPr>
                <w:rFonts w:eastAsia="SimSun"/>
                <w:b/>
                <w:bCs/>
                <w:sz w:val="20"/>
                <w:lang w:val="is-IS" w:eastAsia="en-GB"/>
              </w:rPr>
            </w:pPr>
            <w:r>
              <w:rPr>
                <w:b/>
                <w:bCs/>
                <w:sz w:val="20"/>
                <w:lang w:val="is-IS"/>
              </w:rPr>
              <w:t>Hjarta</w:t>
            </w:r>
          </w:p>
        </w:tc>
        <w:tc>
          <w:tcPr>
            <w:tcW w:w="1670" w:type="pct"/>
            <w:shd w:val="clear" w:color="auto" w:fill="auto"/>
            <w:noWrap/>
            <w:vAlign w:val="bottom"/>
          </w:tcPr>
          <w:p w14:paraId="26CD8A93" w14:textId="77777777" w:rsidR="00D95B89" w:rsidRDefault="0018283E">
            <w:pPr>
              <w:tabs>
                <w:tab w:val="clear" w:pos="567"/>
              </w:tabs>
              <w:spacing w:line="240" w:lineRule="auto"/>
              <w:rPr>
                <w:rFonts w:eastAsia="SimSun"/>
                <w:sz w:val="20"/>
                <w:lang w:val="is-IS" w:eastAsia="en-GB"/>
              </w:rPr>
            </w:pPr>
            <w:r>
              <w:rPr>
                <w:kern w:val="24"/>
                <w:sz w:val="20"/>
                <w:lang w:val="is-IS"/>
              </w:rPr>
              <w:t>Gáttatif og gáttaflökt</w:t>
            </w:r>
            <w:r>
              <w:rPr>
                <w:kern w:val="24"/>
                <w:sz w:val="20"/>
                <w:vertAlign w:val="superscript"/>
                <w:lang w:val="is-IS"/>
              </w:rPr>
              <w:t>§</w:t>
            </w:r>
          </w:p>
        </w:tc>
        <w:tc>
          <w:tcPr>
            <w:tcW w:w="1171" w:type="pct"/>
            <w:shd w:val="clear" w:color="auto" w:fill="auto"/>
            <w:noWrap/>
          </w:tcPr>
          <w:p w14:paraId="3649EA2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(3)</w:t>
            </w:r>
          </w:p>
        </w:tc>
        <w:tc>
          <w:tcPr>
            <w:tcW w:w="545" w:type="pct"/>
            <w:shd w:val="clear" w:color="auto" w:fill="auto"/>
            <w:noWrap/>
          </w:tcPr>
          <w:p w14:paraId="4CA83E85"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w:t>
            </w:r>
          </w:p>
        </w:tc>
      </w:tr>
      <w:tr w:rsidR="00D95B89" w14:paraId="6A120458" w14:textId="77777777">
        <w:trPr>
          <w:trHeight w:val="288"/>
        </w:trPr>
        <w:tc>
          <w:tcPr>
            <w:tcW w:w="1614" w:type="pct"/>
            <w:vMerge w:val="restart"/>
            <w:shd w:val="clear" w:color="auto" w:fill="auto"/>
            <w:noWrap/>
            <w:vAlign w:val="center"/>
            <w:hideMark/>
          </w:tcPr>
          <w:p w14:paraId="7B64C7E2" w14:textId="77777777" w:rsidR="00D95B89" w:rsidRDefault="0018283E">
            <w:pPr>
              <w:tabs>
                <w:tab w:val="clear" w:pos="567"/>
              </w:tabs>
              <w:spacing w:line="240" w:lineRule="auto"/>
              <w:rPr>
                <w:rFonts w:eastAsia="SimSun"/>
                <w:b/>
                <w:bCs/>
                <w:sz w:val="20"/>
                <w:lang w:val="is-IS" w:eastAsia="en-GB"/>
              </w:rPr>
            </w:pPr>
            <w:r>
              <w:rPr>
                <w:b/>
                <w:bCs/>
                <w:sz w:val="20"/>
                <w:lang w:val="is-IS"/>
              </w:rPr>
              <w:t>Æðar</w:t>
            </w:r>
          </w:p>
        </w:tc>
        <w:tc>
          <w:tcPr>
            <w:tcW w:w="1670" w:type="pct"/>
            <w:shd w:val="clear" w:color="auto" w:fill="auto"/>
            <w:noWrap/>
            <w:vAlign w:val="bottom"/>
          </w:tcPr>
          <w:p w14:paraId="645511C6" w14:textId="77777777" w:rsidR="00D95B89" w:rsidRDefault="0018283E">
            <w:pPr>
              <w:tabs>
                <w:tab w:val="clear" w:pos="567"/>
              </w:tabs>
              <w:spacing w:line="240" w:lineRule="auto"/>
              <w:rPr>
                <w:rFonts w:eastAsia="SimSun"/>
                <w:sz w:val="20"/>
                <w:lang w:val="is-IS" w:eastAsia="en-GB"/>
              </w:rPr>
            </w:pPr>
            <w:r>
              <w:rPr>
                <w:sz w:val="20"/>
                <w:lang w:val="is-IS"/>
              </w:rPr>
              <w:t>Blæðing/margúll</w:t>
            </w:r>
            <w:r>
              <w:rPr>
                <w:sz w:val="20"/>
                <w:vertAlign w:val="superscript"/>
                <w:lang w:val="is-IS"/>
              </w:rPr>
              <w:t>§</w:t>
            </w:r>
          </w:p>
        </w:tc>
        <w:tc>
          <w:tcPr>
            <w:tcW w:w="1171" w:type="pct"/>
            <w:shd w:val="clear" w:color="auto" w:fill="auto"/>
            <w:noWrap/>
          </w:tcPr>
          <w:p w14:paraId="2E97CFB1"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(16)</w:t>
            </w:r>
          </w:p>
        </w:tc>
        <w:tc>
          <w:tcPr>
            <w:tcW w:w="545" w:type="pct"/>
            <w:shd w:val="clear" w:color="auto" w:fill="auto"/>
            <w:noWrap/>
          </w:tcPr>
          <w:p w14:paraId="11078F52"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r w:rsidR="00D95B89" w14:paraId="19AF5EE3" w14:textId="77777777">
        <w:trPr>
          <w:trHeight w:val="288"/>
        </w:trPr>
        <w:tc>
          <w:tcPr>
            <w:tcW w:w="1614" w:type="pct"/>
            <w:vMerge/>
            <w:shd w:val="clear" w:color="auto" w:fill="auto"/>
          </w:tcPr>
          <w:p w14:paraId="503D8FB7"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vAlign w:val="bottom"/>
          </w:tcPr>
          <w:p w14:paraId="64BF40F6"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Blóðnasir</w:t>
            </w:r>
          </w:p>
        </w:tc>
        <w:tc>
          <w:tcPr>
            <w:tcW w:w="1171" w:type="pct"/>
            <w:shd w:val="clear" w:color="auto" w:fill="auto"/>
            <w:noWrap/>
          </w:tcPr>
          <w:p w14:paraId="182C0346"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(5)</w:t>
            </w:r>
          </w:p>
        </w:tc>
        <w:tc>
          <w:tcPr>
            <w:tcW w:w="545" w:type="pct"/>
            <w:shd w:val="clear" w:color="auto" w:fill="auto"/>
            <w:noWrap/>
          </w:tcPr>
          <w:p w14:paraId="6B86491A"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1CFF12E5" w14:textId="77777777">
        <w:trPr>
          <w:trHeight w:val="288"/>
        </w:trPr>
        <w:tc>
          <w:tcPr>
            <w:tcW w:w="1614" w:type="pct"/>
            <w:vMerge/>
            <w:shd w:val="clear" w:color="auto" w:fill="auto"/>
          </w:tcPr>
          <w:p w14:paraId="77D7E86D"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vAlign w:val="bottom"/>
          </w:tcPr>
          <w:p w14:paraId="30FCA61E"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Blóðmiga</w:t>
            </w:r>
          </w:p>
        </w:tc>
        <w:tc>
          <w:tcPr>
            <w:tcW w:w="1171" w:type="pct"/>
            <w:shd w:val="clear" w:color="auto" w:fill="auto"/>
            <w:noWrap/>
          </w:tcPr>
          <w:p w14:paraId="677DA4F0"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(&lt;1)</w:t>
            </w:r>
          </w:p>
        </w:tc>
        <w:tc>
          <w:tcPr>
            <w:tcW w:w="545" w:type="pct"/>
            <w:shd w:val="clear" w:color="auto" w:fill="auto"/>
            <w:noWrap/>
          </w:tcPr>
          <w:p w14:paraId="5A2D756F"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3975A3EA" w14:textId="77777777">
        <w:trPr>
          <w:trHeight w:val="288"/>
        </w:trPr>
        <w:tc>
          <w:tcPr>
            <w:tcW w:w="1614" w:type="pct"/>
            <w:vMerge/>
            <w:shd w:val="clear" w:color="auto" w:fill="auto"/>
            <w:hideMark/>
          </w:tcPr>
          <w:p w14:paraId="0084A06E"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7B0B492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Marblettir</w:t>
            </w:r>
            <w:r>
              <w:rPr>
                <w:rFonts w:eastAsia="SimSun"/>
                <w:sz w:val="20"/>
                <w:vertAlign w:val="superscript"/>
                <w:lang w:val="is-IS" w:eastAsia="en-GB"/>
              </w:rPr>
              <w:t>§</w:t>
            </w:r>
          </w:p>
        </w:tc>
        <w:tc>
          <w:tcPr>
            <w:tcW w:w="1171" w:type="pct"/>
            <w:shd w:val="clear" w:color="auto" w:fill="auto"/>
            <w:noWrap/>
          </w:tcPr>
          <w:p w14:paraId="7B01D838"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(15)</w:t>
            </w:r>
          </w:p>
        </w:tc>
        <w:tc>
          <w:tcPr>
            <w:tcW w:w="545" w:type="pct"/>
            <w:shd w:val="clear" w:color="auto" w:fill="auto"/>
            <w:noWrap/>
          </w:tcPr>
          <w:p w14:paraId="10D0E88A"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4BCB176E" w14:textId="77777777">
        <w:trPr>
          <w:trHeight w:val="288"/>
        </w:trPr>
        <w:tc>
          <w:tcPr>
            <w:tcW w:w="1614" w:type="pct"/>
            <w:vMerge/>
            <w:shd w:val="clear" w:color="auto" w:fill="auto"/>
            <w:hideMark/>
          </w:tcPr>
          <w:p w14:paraId="711E212B"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2BEB74AB"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Mar</w:t>
            </w:r>
          </w:p>
        </w:tc>
        <w:tc>
          <w:tcPr>
            <w:tcW w:w="1171" w:type="pct"/>
            <w:shd w:val="clear" w:color="auto" w:fill="auto"/>
            <w:noWrap/>
          </w:tcPr>
          <w:p w14:paraId="02E79C51"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(8)</w:t>
            </w:r>
          </w:p>
        </w:tc>
        <w:tc>
          <w:tcPr>
            <w:tcW w:w="545" w:type="pct"/>
            <w:shd w:val="clear" w:color="auto" w:fill="auto"/>
            <w:noWrap/>
            <w:vAlign w:val="center"/>
          </w:tcPr>
          <w:p w14:paraId="0A647AE3"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1F2A9D82" w14:textId="77777777">
        <w:trPr>
          <w:trHeight w:val="288"/>
        </w:trPr>
        <w:tc>
          <w:tcPr>
            <w:tcW w:w="1614" w:type="pct"/>
            <w:vMerge/>
            <w:shd w:val="clear" w:color="auto" w:fill="auto"/>
            <w:hideMark/>
          </w:tcPr>
          <w:p w14:paraId="494EB3F0"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6B59D8B3"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Punktblæðingar</w:t>
            </w:r>
          </w:p>
        </w:tc>
        <w:tc>
          <w:tcPr>
            <w:tcW w:w="1171" w:type="pct"/>
            <w:shd w:val="clear" w:color="auto" w:fill="auto"/>
            <w:noWrap/>
          </w:tcPr>
          <w:p w14:paraId="70DB350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(6)</w:t>
            </w:r>
          </w:p>
        </w:tc>
        <w:tc>
          <w:tcPr>
            <w:tcW w:w="545" w:type="pct"/>
            <w:shd w:val="clear" w:color="auto" w:fill="auto"/>
            <w:noWrap/>
            <w:vAlign w:val="center"/>
          </w:tcPr>
          <w:p w14:paraId="248F0E76"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51FFA011" w14:textId="77777777">
        <w:trPr>
          <w:trHeight w:val="288"/>
        </w:trPr>
        <w:tc>
          <w:tcPr>
            <w:tcW w:w="1614" w:type="pct"/>
            <w:vMerge/>
            <w:shd w:val="clear" w:color="auto" w:fill="auto"/>
          </w:tcPr>
          <w:p w14:paraId="40E9597F"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531B2BBC"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Purpuri</w:t>
            </w:r>
          </w:p>
        </w:tc>
        <w:tc>
          <w:tcPr>
            <w:tcW w:w="1171" w:type="pct"/>
            <w:shd w:val="clear" w:color="auto" w:fill="auto"/>
            <w:noWrap/>
          </w:tcPr>
          <w:p w14:paraId="5469B9E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(2)</w:t>
            </w:r>
          </w:p>
        </w:tc>
        <w:tc>
          <w:tcPr>
            <w:tcW w:w="545" w:type="pct"/>
            <w:shd w:val="clear" w:color="auto" w:fill="auto"/>
            <w:noWrap/>
            <w:vAlign w:val="center"/>
          </w:tcPr>
          <w:p w14:paraId="770D3D8F"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524850B7" w14:textId="77777777">
        <w:trPr>
          <w:trHeight w:val="288"/>
        </w:trPr>
        <w:tc>
          <w:tcPr>
            <w:tcW w:w="1614" w:type="pct"/>
            <w:vMerge/>
            <w:shd w:val="clear" w:color="auto" w:fill="auto"/>
            <w:hideMark/>
          </w:tcPr>
          <w:p w14:paraId="56AC9599"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35F3FE3A"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Flekkblæðingar</w:t>
            </w:r>
          </w:p>
        </w:tc>
        <w:tc>
          <w:tcPr>
            <w:tcW w:w="1171" w:type="pct"/>
            <w:shd w:val="clear" w:color="auto" w:fill="auto"/>
            <w:noWrap/>
          </w:tcPr>
          <w:p w14:paraId="6C6CC34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(1)</w:t>
            </w:r>
          </w:p>
        </w:tc>
        <w:tc>
          <w:tcPr>
            <w:tcW w:w="545" w:type="pct"/>
            <w:shd w:val="clear" w:color="auto" w:fill="auto"/>
            <w:noWrap/>
          </w:tcPr>
          <w:p w14:paraId="238C23DB"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3BB04784" w14:textId="77777777">
        <w:trPr>
          <w:trHeight w:val="288"/>
        </w:trPr>
        <w:tc>
          <w:tcPr>
            <w:tcW w:w="1614" w:type="pct"/>
            <w:vMerge/>
            <w:shd w:val="clear" w:color="auto" w:fill="auto"/>
          </w:tcPr>
          <w:p w14:paraId="3B4D533F"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207F7EC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Háþrýstingur</w:t>
            </w:r>
            <w:r>
              <w:rPr>
                <w:rFonts w:eastAsia="SimSun"/>
                <w:sz w:val="20"/>
                <w:vertAlign w:val="superscript"/>
                <w:lang w:val="is-IS" w:eastAsia="en-GB"/>
              </w:rPr>
              <w:t>§</w:t>
            </w:r>
          </w:p>
        </w:tc>
        <w:tc>
          <w:tcPr>
            <w:tcW w:w="1171" w:type="pct"/>
            <w:shd w:val="clear" w:color="auto" w:fill="auto"/>
            <w:noWrap/>
          </w:tcPr>
          <w:p w14:paraId="562EE7BD"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(4)</w:t>
            </w:r>
          </w:p>
        </w:tc>
        <w:tc>
          <w:tcPr>
            <w:tcW w:w="545" w:type="pct"/>
            <w:shd w:val="clear" w:color="auto" w:fill="auto"/>
            <w:noWrap/>
          </w:tcPr>
          <w:p w14:paraId="607D22E3"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r w:rsidR="00D95B89" w14:paraId="04F46B3A" w14:textId="77777777">
        <w:trPr>
          <w:trHeight w:val="288"/>
        </w:trPr>
        <w:tc>
          <w:tcPr>
            <w:tcW w:w="1614" w:type="pct"/>
            <w:vMerge w:val="restart"/>
            <w:shd w:val="clear" w:color="auto" w:fill="auto"/>
            <w:vAlign w:val="center"/>
            <w:hideMark/>
          </w:tcPr>
          <w:p w14:paraId="74B45FC0" w14:textId="77777777" w:rsidR="00D95B89" w:rsidRDefault="0018283E">
            <w:pPr>
              <w:tabs>
                <w:tab w:val="clear" w:pos="567"/>
              </w:tabs>
              <w:spacing w:line="240" w:lineRule="auto"/>
              <w:rPr>
                <w:rFonts w:eastAsia="SimSun"/>
                <w:b/>
                <w:bCs/>
                <w:sz w:val="20"/>
                <w:lang w:val="is-IS" w:eastAsia="en-GB"/>
              </w:rPr>
            </w:pPr>
            <w:r>
              <w:rPr>
                <w:b/>
                <w:bCs/>
                <w:sz w:val="20"/>
                <w:lang w:val="is-IS"/>
              </w:rPr>
              <w:t>Meltingarfæri</w:t>
            </w:r>
          </w:p>
        </w:tc>
        <w:tc>
          <w:tcPr>
            <w:tcW w:w="1670" w:type="pct"/>
            <w:shd w:val="clear" w:color="auto" w:fill="auto"/>
            <w:noWrap/>
            <w:hideMark/>
          </w:tcPr>
          <w:p w14:paraId="46CA4FE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Niðurgangur</w:t>
            </w:r>
          </w:p>
        </w:tc>
        <w:tc>
          <w:tcPr>
            <w:tcW w:w="1171" w:type="pct"/>
            <w:shd w:val="clear" w:color="auto" w:fill="auto"/>
            <w:noWrap/>
            <w:hideMark/>
          </w:tcPr>
          <w:p w14:paraId="5A68DE49"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(19)</w:t>
            </w:r>
          </w:p>
        </w:tc>
        <w:tc>
          <w:tcPr>
            <w:tcW w:w="545" w:type="pct"/>
            <w:shd w:val="clear" w:color="auto" w:fill="auto"/>
            <w:noWrap/>
            <w:hideMark/>
          </w:tcPr>
          <w:p w14:paraId="0424704A"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3</w:t>
            </w:r>
          </w:p>
        </w:tc>
      </w:tr>
      <w:tr w:rsidR="00D95B89" w14:paraId="63640126" w14:textId="77777777">
        <w:trPr>
          <w:trHeight w:val="288"/>
        </w:trPr>
        <w:tc>
          <w:tcPr>
            <w:tcW w:w="1614" w:type="pct"/>
            <w:vMerge/>
            <w:tcBorders>
              <w:bottom w:val="single" w:sz="4" w:space="0" w:color="auto"/>
            </w:tcBorders>
            <w:shd w:val="clear" w:color="auto" w:fill="auto"/>
            <w:hideMark/>
          </w:tcPr>
          <w:p w14:paraId="2FC24738"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hideMark/>
          </w:tcPr>
          <w:p w14:paraId="4B32FD32"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Hægðatregða</w:t>
            </w:r>
          </w:p>
        </w:tc>
        <w:tc>
          <w:tcPr>
            <w:tcW w:w="1171" w:type="pct"/>
            <w:shd w:val="clear" w:color="auto" w:fill="auto"/>
            <w:noWrap/>
            <w:hideMark/>
          </w:tcPr>
          <w:p w14:paraId="7E28366F"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(13)</w:t>
            </w:r>
          </w:p>
        </w:tc>
        <w:tc>
          <w:tcPr>
            <w:tcW w:w="545" w:type="pct"/>
            <w:shd w:val="clear" w:color="auto" w:fill="auto"/>
            <w:noWrap/>
            <w:hideMark/>
          </w:tcPr>
          <w:p w14:paraId="67BD4745"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3990D63D" w14:textId="77777777">
        <w:trPr>
          <w:trHeight w:val="296"/>
        </w:trPr>
        <w:tc>
          <w:tcPr>
            <w:tcW w:w="1614" w:type="pct"/>
            <w:vMerge w:val="restart"/>
            <w:shd w:val="clear" w:color="auto" w:fill="auto"/>
            <w:vAlign w:val="center"/>
          </w:tcPr>
          <w:p w14:paraId="0E8CFBE7" w14:textId="77777777" w:rsidR="00D95B89" w:rsidRDefault="0018283E">
            <w:pPr>
              <w:tabs>
                <w:tab w:val="clear" w:pos="567"/>
              </w:tabs>
              <w:spacing w:line="240" w:lineRule="auto"/>
              <w:rPr>
                <w:rFonts w:eastAsia="SimSun"/>
                <w:b/>
                <w:bCs/>
                <w:sz w:val="20"/>
                <w:lang w:val="is-IS" w:eastAsia="en-GB"/>
              </w:rPr>
            </w:pPr>
            <w:r>
              <w:rPr>
                <w:rFonts w:eastAsia="SimSun"/>
                <w:b/>
                <w:bCs/>
                <w:sz w:val="20"/>
                <w:lang w:val="is-IS" w:eastAsia="en-GB"/>
              </w:rPr>
              <w:t>Húð og undirhúð</w:t>
            </w:r>
          </w:p>
        </w:tc>
        <w:tc>
          <w:tcPr>
            <w:tcW w:w="1670" w:type="pct"/>
            <w:shd w:val="clear" w:color="auto" w:fill="auto"/>
            <w:noWrap/>
            <w:hideMark/>
          </w:tcPr>
          <w:p w14:paraId="51A89260"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Útbrot</w:t>
            </w:r>
            <w:r>
              <w:rPr>
                <w:rFonts w:eastAsia="SimSun"/>
                <w:sz w:val="20"/>
                <w:vertAlign w:val="superscript"/>
                <w:lang w:val="is-IS" w:eastAsia="en-GB"/>
              </w:rPr>
              <w:t>§</w:t>
            </w:r>
          </w:p>
        </w:tc>
        <w:tc>
          <w:tcPr>
            <w:tcW w:w="1171" w:type="pct"/>
            <w:shd w:val="clear" w:color="auto" w:fill="auto"/>
            <w:noWrap/>
            <w:hideMark/>
          </w:tcPr>
          <w:p w14:paraId="4B045553"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(10)</w:t>
            </w:r>
          </w:p>
        </w:tc>
        <w:tc>
          <w:tcPr>
            <w:tcW w:w="545" w:type="pct"/>
            <w:shd w:val="clear" w:color="auto" w:fill="auto"/>
            <w:noWrap/>
            <w:hideMark/>
          </w:tcPr>
          <w:p w14:paraId="004A32F0"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23CC323A" w14:textId="77777777">
        <w:trPr>
          <w:trHeight w:val="296"/>
        </w:trPr>
        <w:tc>
          <w:tcPr>
            <w:tcW w:w="1614" w:type="pct"/>
            <w:vMerge/>
            <w:shd w:val="clear" w:color="auto" w:fill="auto"/>
          </w:tcPr>
          <w:p w14:paraId="0477ACB8"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7E29C670"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Kláði</w:t>
            </w:r>
          </w:p>
        </w:tc>
        <w:tc>
          <w:tcPr>
            <w:tcW w:w="1171" w:type="pct"/>
            <w:shd w:val="clear" w:color="auto" w:fill="auto"/>
            <w:noWrap/>
          </w:tcPr>
          <w:p w14:paraId="23AEAE5A"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(7)</w:t>
            </w:r>
          </w:p>
        </w:tc>
        <w:tc>
          <w:tcPr>
            <w:tcW w:w="545" w:type="pct"/>
            <w:shd w:val="clear" w:color="auto" w:fill="auto"/>
            <w:noWrap/>
          </w:tcPr>
          <w:p w14:paraId="7F636951"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125C1CD0" w14:textId="77777777">
        <w:trPr>
          <w:trHeight w:val="288"/>
        </w:trPr>
        <w:tc>
          <w:tcPr>
            <w:tcW w:w="1614" w:type="pct"/>
            <w:vMerge/>
            <w:shd w:val="clear" w:color="auto" w:fill="auto"/>
          </w:tcPr>
          <w:p w14:paraId="6BAFA0D4"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4BB9C2FA"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Útbreidd skinnflagningsbólga</w:t>
            </w:r>
          </w:p>
        </w:tc>
        <w:tc>
          <w:tcPr>
            <w:tcW w:w="1171" w:type="pct"/>
            <w:shd w:val="clear" w:color="auto" w:fill="auto"/>
            <w:noWrap/>
          </w:tcPr>
          <w:p w14:paraId="3079C24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Tíðni ekki þekkt</w:t>
            </w:r>
          </w:p>
        </w:tc>
        <w:tc>
          <w:tcPr>
            <w:tcW w:w="545" w:type="pct"/>
            <w:shd w:val="clear" w:color="auto" w:fill="auto"/>
            <w:noWrap/>
          </w:tcPr>
          <w:p w14:paraId="4A1E958D"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Ekki þekkt</w:t>
            </w:r>
          </w:p>
        </w:tc>
      </w:tr>
      <w:tr w:rsidR="00D95B89" w14:paraId="6662B6C5" w14:textId="77777777">
        <w:trPr>
          <w:trHeight w:val="288"/>
        </w:trPr>
        <w:tc>
          <w:tcPr>
            <w:tcW w:w="1614" w:type="pct"/>
            <w:vMerge w:val="restart"/>
            <w:shd w:val="clear" w:color="auto" w:fill="auto"/>
            <w:vAlign w:val="center"/>
            <w:hideMark/>
          </w:tcPr>
          <w:p w14:paraId="72CA2230" w14:textId="77777777" w:rsidR="00D95B89" w:rsidRDefault="0018283E">
            <w:pPr>
              <w:tabs>
                <w:tab w:val="clear" w:pos="567"/>
              </w:tabs>
              <w:spacing w:line="240" w:lineRule="auto"/>
              <w:rPr>
                <w:rFonts w:eastAsia="SimSun"/>
                <w:b/>
                <w:bCs/>
                <w:sz w:val="20"/>
                <w:lang w:val="is-IS" w:eastAsia="en-GB"/>
              </w:rPr>
            </w:pPr>
            <w:r>
              <w:rPr>
                <w:b/>
                <w:bCs/>
                <w:sz w:val="20"/>
                <w:lang w:val="is-IS"/>
              </w:rPr>
              <w:t>Stoðkerfi og bandvefur</w:t>
            </w:r>
          </w:p>
        </w:tc>
        <w:tc>
          <w:tcPr>
            <w:tcW w:w="1670" w:type="pct"/>
            <w:shd w:val="clear" w:color="auto" w:fill="auto"/>
            <w:noWrap/>
            <w:hideMark/>
          </w:tcPr>
          <w:p w14:paraId="4F8E8858"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Stoðkerfisverkir</w:t>
            </w:r>
            <w:r>
              <w:rPr>
                <w:rFonts w:eastAsia="SimSun"/>
                <w:sz w:val="20"/>
                <w:vertAlign w:val="superscript"/>
                <w:lang w:val="is-IS" w:eastAsia="en-GB"/>
              </w:rPr>
              <w:t>§</w:t>
            </w:r>
          </w:p>
        </w:tc>
        <w:tc>
          <w:tcPr>
            <w:tcW w:w="1171" w:type="pct"/>
            <w:shd w:val="clear" w:color="auto" w:fill="auto"/>
            <w:noWrap/>
            <w:hideMark/>
          </w:tcPr>
          <w:p w14:paraId="2A116A0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(18)</w:t>
            </w:r>
          </w:p>
        </w:tc>
        <w:tc>
          <w:tcPr>
            <w:tcW w:w="545" w:type="pct"/>
            <w:shd w:val="clear" w:color="auto" w:fill="auto"/>
            <w:noWrap/>
            <w:hideMark/>
          </w:tcPr>
          <w:p w14:paraId="791CF151"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2</w:t>
            </w:r>
          </w:p>
        </w:tc>
      </w:tr>
      <w:tr w:rsidR="00D95B89" w14:paraId="463FFBC1" w14:textId="77777777">
        <w:trPr>
          <w:trHeight w:val="288"/>
        </w:trPr>
        <w:tc>
          <w:tcPr>
            <w:tcW w:w="1614" w:type="pct"/>
            <w:vMerge/>
            <w:shd w:val="clear" w:color="auto" w:fill="auto"/>
          </w:tcPr>
          <w:p w14:paraId="740A97A1"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5567E330"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Bakverkir</w:t>
            </w:r>
          </w:p>
        </w:tc>
        <w:tc>
          <w:tcPr>
            <w:tcW w:w="1171" w:type="pct"/>
            <w:shd w:val="clear" w:color="auto" w:fill="auto"/>
            <w:noWrap/>
          </w:tcPr>
          <w:p w14:paraId="0D839144"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(11)</w:t>
            </w:r>
          </w:p>
        </w:tc>
        <w:tc>
          <w:tcPr>
            <w:tcW w:w="545" w:type="pct"/>
            <w:shd w:val="clear" w:color="auto" w:fill="auto"/>
            <w:noWrap/>
          </w:tcPr>
          <w:p w14:paraId="0B68959A"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r w:rsidR="00D95B89" w14:paraId="31ACDEDA" w14:textId="77777777">
        <w:trPr>
          <w:trHeight w:val="288"/>
        </w:trPr>
        <w:tc>
          <w:tcPr>
            <w:tcW w:w="1614" w:type="pct"/>
            <w:vMerge/>
            <w:shd w:val="clear" w:color="auto" w:fill="auto"/>
            <w:hideMark/>
          </w:tcPr>
          <w:p w14:paraId="1FA9E78B"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54247D76"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Liðverkir</w:t>
            </w:r>
          </w:p>
        </w:tc>
        <w:tc>
          <w:tcPr>
            <w:tcW w:w="1171" w:type="pct"/>
            <w:shd w:val="clear" w:color="auto" w:fill="auto"/>
            <w:noWrap/>
          </w:tcPr>
          <w:p w14:paraId="16EDFA07"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(4)</w:t>
            </w:r>
          </w:p>
        </w:tc>
        <w:tc>
          <w:tcPr>
            <w:tcW w:w="545" w:type="pct"/>
            <w:shd w:val="clear" w:color="auto" w:fill="auto"/>
            <w:noWrap/>
          </w:tcPr>
          <w:p w14:paraId="429D9012"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0C5AB6AB" w14:textId="77777777">
        <w:trPr>
          <w:trHeight w:val="288"/>
        </w:trPr>
        <w:tc>
          <w:tcPr>
            <w:tcW w:w="1614" w:type="pct"/>
            <w:vMerge w:val="restart"/>
            <w:shd w:val="clear" w:color="auto" w:fill="auto"/>
            <w:vAlign w:val="center"/>
            <w:hideMark/>
          </w:tcPr>
          <w:p w14:paraId="4FEE22A4" w14:textId="77777777" w:rsidR="00D95B89" w:rsidRDefault="0018283E">
            <w:pPr>
              <w:tabs>
                <w:tab w:val="clear" w:pos="567"/>
              </w:tabs>
              <w:spacing w:line="240" w:lineRule="auto"/>
              <w:rPr>
                <w:rFonts w:eastAsia="SimSun"/>
                <w:b/>
                <w:bCs/>
                <w:sz w:val="20"/>
                <w:lang w:val="is-IS" w:eastAsia="en-GB"/>
              </w:rPr>
            </w:pPr>
            <w:r>
              <w:rPr>
                <w:b/>
                <w:bCs/>
                <w:sz w:val="20"/>
                <w:lang w:val="is-IS"/>
              </w:rPr>
              <w:t xml:space="preserve">Almennar aukaverkanir og aukaverkanir á íkomustað </w:t>
            </w:r>
          </w:p>
        </w:tc>
        <w:tc>
          <w:tcPr>
            <w:tcW w:w="1670" w:type="pct"/>
            <w:shd w:val="clear" w:color="auto" w:fill="auto"/>
            <w:noWrap/>
            <w:hideMark/>
          </w:tcPr>
          <w:p w14:paraId="7DB3D86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Þreyta</w:t>
            </w:r>
            <w:r>
              <w:rPr>
                <w:rFonts w:eastAsia="SimSun"/>
                <w:sz w:val="20"/>
                <w:vertAlign w:val="superscript"/>
                <w:lang w:val="is-IS" w:eastAsia="en-GB"/>
              </w:rPr>
              <w:t>§</w:t>
            </w:r>
          </w:p>
        </w:tc>
        <w:tc>
          <w:tcPr>
            <w:tcW w:w="1171" w:type="pct"/>
            <w:shd w:val="clear" w:color="auto" w:fill="auto"/>
            <w:noWrap/>
            <w:hideMark/>
          </w:tcPr>
          <w:p w14:paraId="7782A82F"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(27)</w:t>
            </w:r>
          </w:p>
        </w:tc>
        <w:tc>
          <w:tcPr>
            <w:tcW w:w="545" w:type="pct"/>
            <w:shd w:val="clear" w:color="auto" w:fill="auto"/>
            <w:noWrap/>
            <w:hideMark/>
          </w:tcPr>
          <w:p w14:paraId="6A7B0424"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w:t>
            </w:r>
          </w:p>
        </w:tc>
      </w:tr>
      <w:tr w:rsidR="00D95B89" w14:paraId="536B3DE2" w14:textId="77777777">
        <w:trPr>
          <w:trHeight w:val="288"/>
        </w:trPr>
        <w:tc>
          <w:tcPr>
            <w:tcW w:w="1614" w:type="pct"/>
            <w:vMerge/>
            <w:shd w:val="clear" w:color="auto" w:fill="auto"/>
            <w:hideMark/>
          </w:tcPr>
          <w:p w14:paraId="0F1E6C94"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hideMark/>
          </w:tcPr>
          <w:p w14:paraId="1D3834EC"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Þreyta</w:t>
            </w:r>
          </w:p>
        </w:tc>
        <w:tc>
          <w:tcPr>
            <w:tcW w:w="1171" w:type="pct"/>
            <w:shd w:val="clear" w:color="auto" w:fill="auto"/>
            <w:noWrap/>
            <w:hideMark/>
          </w:tcPr>
          <w:p w14:paraId="1052FC5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(15)</w:t>
            </w:r>
          </w:p>
        </w:tc>
        <w:tc>
          <w:tcPr>
            <w:tcW w:w="545" w:type="pct"/>
            <w:shd w:val="clear" w:color="auto" w:fill="auto"/>
            <w:noWrap/>
            <w:hideMark/>
          </w:tcPr>
          <w:p w14:paraId="5AA6FE00" w14:textId="77777777" w:rsidR="00D95B89" w:rsidRDefault="0018283E">
            <w:pPr>
              <w:tabs>
                <w:tab w:val="clear" w:pos="567"/>
              </w:tabs>
              <w:spacing w:line="240" w:lineRule="auto"/>
              <w:jc w:val="center"/>
              <w:rPr>
                <w:rFonts w:eastAsia="SimSun"/>
                <w:sz w:val="20"/>
                <w:lang w:val="is-IS" w:eastAsia="en-GB"/>
              </w:rPr>
            </w:pPr>
            <w:r>
              <w:rPr>
                <w:rFonts w:eastAsia="SimSun"/>
                <w:sz w:val="20"/>
                <w:shd w:val="clear" w:color="auto" w:fill="E6E6E6"/>
                <w:lang w:val="is-IS" w:eastAsia="en-GB"/>
              </w:rPr>
              <w:t>0</w:t>
            </w:r>
          </w:p>
        </w:tc>
      </w:tr>
      <w:tr w:rsidR="00D95B89" w14:paraId="663B2087" w14:textId="77777777">
        <w:trPr>
          <w:trHeight w:val="288"/>
        </w:trPr>
        <w:tc>
          <w:tcPr>
            <w:tcW w:w="1614" w:type="pct"/>
            <w:vMerge/>
            <w:shd w:val="clear" w:color="auto" w:fill="auto"/>
            <w:hideMark/>
          </w:tcPr>
          <w:p w14:paraId="5431F8EB"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hideMark/>
          </w:tcPr>
          <w:p w14:paraId="1C2725D7" w14:textId="77777777" w:rsidR="00D95B89" w:rsidRDefault="0018283E">
            <w:pPr>
              <w:pStyle w:val="TableParagraph"/>
              <w:ind w:left="567"/>
              <w:rPr>
                <w:rFonts w:asciiTheme="majorBidi" w:hAnsiTheme="majorBidi" w:cstheme="majorBidi"/>
                <w:sz w:val="20"/>
                <w:szCs w:val="20"/>
                <w:lang w:val="is-IS"/>
              </w:rPr>
            </w:pPr>
            <w:r>
              <w:rPr>
                <w:rFonts w:asciiTheme="majorBidi" w:hAnsiTheme="majorBidi" w:cstheme="majorBidi"/>
                <w:sz w:val="20"/>
                <w:szCs w:val="20"/>
                <w:lang w:val="is-IS"/>
              </w:rPr>
              <w:t>Þróttleysi</w:t>
            </w:r>
          </w:p>
        </w:tc>
        <w:tc>
          <w:tcPr>
            <w:tcW w:w="1171" w:type="pct"/>
            <w:shd w:val="clear" w:color="auto" w:fill="auto"/>
            <w:noWrap/>
            <w:hideMark/>
          </w:tcPr>
          <w:p w14:paraId="24E3741C"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(12)</w:t>
            </w:r>
          </w:p>
        </w:tc>
        <w:tc>
          <w:tcPr>
            <w:tcW w:w="545" w:type="pct"/>
            <w:shd w:val="clear" w:color="auto" w:fill="auto"/>
            <w:noWrap/>
            <w:hideMark/>
          </w:tcPr>
          <w:p w14:paraId="44EA2931"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r w:rsidR="00D95B89" w14:paraId="42E2DA7C" w14:textId="77777777">
        <w:trPr>
          <w:trHeight w:val="288"/>
        </w:trPr>
        <w:tc>
          <w:tcPr>
            <w:tcW w:w="1614" w:type="pct"/>
            <w:vMerge/>
            <w:shd w:val="clear" w:color="auto" w:fill="auto"/>
          </w:tcPr>
          <w:p w14:paraId="055BD22F"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2E9B013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Útlimabjúgur</w:t>
            </w:r>
          </w:p>
        </w:tc>
        <w:tc>
          <w:tcPr>
            <w:tcW w:w="1171" w:type="pct"/>
            <w:shd w:val="clear" w:color="auto" w:fill="auto"/>
            <w:noWrap/>
          </w:tcPr>
          <w:p w14:paraId="0B8A2792"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Algengar (2)</w:t>
            </w:r>
          </w:p>
        </w:tc>
        <w:tc>
          <w:tcPr>
            <w:tcW w:w="545" w:type="pct"/>
            <w:shd w:val="clear" w:color="auto" w:fill="auto"/>
            <w:noWrap/>
          </w:tcPr>
          <w:p w14:paraId="4E1CD34C"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453724EA" w14:textId="77777777">
        <w:trPr>
          <w:trHeight w:val="288"/>
        </w:trPr>
        <w:tc>
          <w:tcPr>
            <w:tcW w:w="1614" w:type="pct"/>
            <w:shd w:val="clear" w:color="auto" w:fill="auto"/>
            <w:vAlign w:val="center"/>
            <w:hideMark/>
          </w:tcPr>
          <w:p w14:paraId="13E492A7" w14:textId="77777777" w:rsidR="00D95B89" w:rsidRDefault="0018283E">
            <w:pPr>
              <w:tabs>
                <w:tab w:val="clear" w:pos="567"/>
              </w:tabs>
              <w:spacing w:line="240" w:lineRule="auto"/>
              <w:rPr>
                <w:rFonts w:eastAsia="SimSun"/>
                <w:b/>
                <w:bCs/>
                <w:sz w:val="20"/>
                <w:lang w:val="is-IS" w:eastAsia="en-GB"/>
              </w:rPr>
            </w:pPr>
            <w:r>
              <w:rPr>
                <w:b/>
                <w:bCs/>
                <w:sz w:val="20"/>
                <w:lang w:val="is-IS"/>
              </w:rPr>
              <w:t>Öndunarfæri, brjósthol og miðmæti</w:t>
            </w:r>
          </w:p>
        </w:tc>
        <w:tc>
          <w:tcPr>
            <w:tcW w:w="1670" w:type="pct"/>
            <w:shd w:val="clear" w:color="auto" w:fill="auto"/>
            <w:noWrap/>
            <w:hideMark/>
          </w:tcPr>
          <w:p w14:paraId="42DACEB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Hósti</w:t>
            </w:r>
            <w:r>
              <w:rPr>
                <w:rFonts w:eastAsia="SimSun"/>
                <w:sz w:val="20"/>
                <w:vertAlign w:val="superscript"/>
                <w:lang w:val="is-IS" w:eastAsia="en-GB"/>
              </w:rPr>
              <w:t>§</w:t>
            </w:r>
          </w:p>
        </w:tc>
        <w:tc>
          <w:tcPr>
            <w:tcW w:w="1171" w:type="pct"/>
            <w:shd w:val="clear" w:color="auto" w:fill="auto"/>
            <w:noWrap/>
            <w:hideMark/>
          </w:tcPr>
          <w:p w14:paraId="5F38DEE0"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(13)</w:t>
            </w:r>
          </w:p>
        </w:tc>
        <w:tc>
          <w:tcPr>
            <w:tcW w:w="545" w:type="pct"/>
            <w:shd w:val="clear" w:color="auto" w:fill="auto"/>
            <w:noWrap/>
            <w:hideMark/>
          </w:tcPr>
          <w:p w14:paraId="23CB3183"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0</w:t>
            </w:r>
          </w:p>
        </w:tc>
      </w:tr>
      <w:tr w:rsidR="00D95B89" w14:paraId="146D6178" w14:textId="77777777">
        <w:trPr>
          <w:trHeight w:val="288"/>
        </w:trPr>
        <w:tc>
          <w:tcPr>
            <w:tcW w:w="1614" w:type="pct"/>
            <w:vMerge w:val="restart"/>
            <w:shd w:val="clear" w:color="auto" w:fill="auto"/>
            <w:vAlign w:val="center"/>
          </w:tcPr>
          <w:p w14:paraId="6F8FF2EE" w14:textId="77777777" w:rsidR="00D95B89" w:rsidRDefault="0018283E">
            <w:pPr>
              <w:tabs>
                <w:tab w:val="clear" w:pos="567"/>
              </w:tabs>
              <w:spacing w:line="240" w:lineRule="auto"/>
              <w:rPr>
                <w:rFonts w:eastAsia="SimSun"/>
                <w:b/>
                <w:bCs/>
                <w:sz w:val="20"/>
                <w:lang w:val="is-IS" w:eastAsia="en-GB"/>
              </w:rPr>
            </w:pPr>
            <w:r>
              <w:rPr>
                <w:b/>
                <w:bCs/>
                <w:sz w:val="20"/>
                <w:lang w:val="is-IS"/>
              </w:rPr>
              <w:t>Rannsóknaniðurstöður</w:t>
            </w:r>
            <w:r>
              <w:rPr>
                <w:b/>
                <w:bCs/>
                <w:sz w:val="20"/>
                <w:vertAlign w:val="superscript"/>
                <w:lang w:val="is-IS"/>
              </w:rPr>
              <w:t>†±</w:t>
            </w:r>
          </w:p>
        </w:tc>
        <w:tc>
          <w:tcPr>
            <w:tcW w:w="1670" w:type="pct"/>
            <w:shd w:val="clear" w:color="auto" w:fill="auto"/>
            <w:noWrap/>
          </w:tcPr>
          <w:p w14:paraId="00679112"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Lækkað blóðflagnatal</w:t>
            </w:r>
            <w:r>
              <w:rPr>
                <w:rFonts w:eastAsia="SimSun"/>
                <w:sz w:val="20"/>
                <w:vertAlign w:val="superscript"/>
                <w:lang w:val="is-IS" w:eastAsia="en-GB"/>
              </w:rPr>
              <w:t>†</w:t>
            </w:r>
            <w:r>
              <w:rPr>
                <w:rFonts w:eastAsia="SimSun"/>
                <w:b/>
                <w:kern w:val="24"/>
                <w:sz w:val="20"/>
                <w:vertAlign w:val="superscript"/>
                <w:lang w:val="is-IS" w:eastAsia="en-GB"/>
              </w:rPr>
              <w:t>±</w:t>
            </w:r>
          </w:p>
        </w:tc>
        <w:tc>
          <w:tcPr>
            <w:tcW w:w="1171" w:type="pct"/>
            <w:shd w:val="clear" w:color="auto" w:fill="auto"/>
            <w:noWrap/>
          </w:tcPr>
          <w:p w14:paraId="203515B7"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(65)</w:t>
            </w:r>
          </w:p>
        </w:tc>
        <w:tc>
          <w:tcPr>
            <w:tcW w:w="545" w:type="pct"/>
            <w:shd w:val="clear" w:color="auto" w:fill="auto"/>
            <w:noWrap/>
          </w:tcPr>
          <w:p w14:paraId="2F8ECD79"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12</w:t>
            </w:r>
          </w:p>
        </w:tc>
      </w:tr>
      <w:tr w:rsidR="00D95B89" w14:paraId="600F7800" w14:textId="77777777">
        <w:trPr>
          <w:trHeight w:val="288"/>
        </w:trPr>
        <w:tc>
          <w:tcPr>
            <w:tcW w:w="1614" w:type="pct"/>
            <w:vMerge/>
            <w:shd w:val="clear" w:color="auto" w:fill="auto"/>
          </w:tcPr>
          <w:p w14:paraId="4340E926"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2C3D2542"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Lækkaður fjöldi daufkyrninga</w:t>
            </w:r>
            <w:r>
              <w:rPr>
                <w:rFonts w:eastAsia="SimSun"/>
                <w:sz w:val="20"/>
                <w:vertAlign w:val="superscript"/>
                <w:lang w:val="is-IS" w:eastAsia="en-GB"/>
              </w:rPr>
              <w:t>†</w:t>
            </w:r>
            <w:r>
              <w:rPr>
                <w:rFonts w:eastAsia="SimSun"/>
                <w:b/>
                <w:kern w:val="24"/>
                <w:sz w:val="20"/>
                <w:vertAlign w:val="superscript"/>
                <w:lang w:val="is-IS" w:eastAsia="en-GB"/>
              </w:rPr>
              <w:t>±</w:t>
            </w:r>
          </w:p>
        </w:tc>
        <w:tc>
          <w:tcPr>
            <w:tcW w:w="1171" w:type="pct"/>
            <w:shd w:val="clear" w:color="auto" w:fill="auto"/>
            <w:noWrap/>
          </w:tcPr>
          <w:p w14:paraId="40CB0F45"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(48)</w:t>
            </w:r>
          </w:p>
        </w:tc>
        <w:tc>
          <w:tcPr>
            <w:tcW w:w="545" w:type="pct"/>
            <w:shd w:val="clear" w:color="auto" w:fill="auto"/>
            <w:noWrap/>
          </w:tcPr>
          <w:p w14:paraId="4915B00B"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18</w:t>
            </w:r>
          </w:p>
        </w:tc>
      </w:tr>
      <w:tr w:rsidR="00D95B89" w14:paraId="4EC622EC" w14:textId="77777777">
        <w:trPr>
          <w:trHeight w:val="288"/>
        </w:trPr>
        <w:tc>
          <w:tcPr>
            <w:tcW w:w="1614" w:type="pct"/>
            <w:vMerge/>
            <w:shd w:val="clear" w:color="auto" w:fill="auto"/>
          </w:tcPr>
          <w:p w14:paraId="4C7B8851" w14:textId="77777777" w:rsidR="00D95B89" w:rsidRDefault="00D95B89">
            <w:pPr>
              <w:tabs>
                <w:tab w:val="clear" w:pos="567"/>
              </w:tabs>
              <w:spacing w:line="240" w:lineRule="auto"/>
              <w:rPr>
                <w:rFonts w:eastAsia="SimSun"/>
                <w:b/>
                <w:bCs/>
                <w:sz w:val="20"/>
                <w:lang w:val="is-IS" w:eastAsia="en-GB"/>
              </w:rPr>
            </w:pPr>
          </w:p>
        </w:tc>
        <w:tc>
          <w:tcPr>
            <w:tcW w:w="1670" w:type="pct"/>
            <w:shd w:val="clear" w:color="auto" w:fill="auto"/>
            <w:noWrap/>
          </w:tcPr>
          <w:p w14:paraId="3A296FFB"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Lækkun blóðrauða</w:t>
            </w:r>
            <w:r>
              <w:rPr>
                <w:rFonts w:eastAsia="SimSun"/>
                <w:sz w:val="20"/>
                <w:vertAlign w:val="superscript"/>
                <w:lang w:val="is-IS" w:eastAsia="en-GB"/>
              </w:rPr>
              <w:t>†</w:t>
            </w:r>
            <w:r>
              <w:rPr>
                <w:rFonts w:eastAsia="SimSun"/>
                <w:b/>
                <w:kern w:val="24"/>
                <w:sz w:val="20"/>
                <w:vertAlign w:val="superscript"/>
                <w:lang w:val="is-IS" w:eastAsia="en-GB"/>
              </w:rPr>
              <w:t>±</w:t>
            </w:r>
          </w:p>
        </w:tc>
        <w:tc>
          <w:tcPr>
            <w:tcW w:w="1171" w:type="pct"/>
            <w:shd w:val="clear" w:color="auto" w:fill="auto"/>
            <w:noWrap/>
          </w:tcPr>
          <w:p w14:paraId="62B9C0E1" w14:textId="77777777" w:rsidR="00D95B89" w:rsidRDefault="0018283E">
            <w:pPr>
              <w:tabs>
                <w:tab w:val="clear" w:pos="567"/>
              </w:tabs>
              <w:spacing w:line="240" w:lineRule="auto"/>
              <w:rPr>
                <w:rFonts w:eastAsia="SimSun"/>
                <w:sz w:val="20"/>
                <w:lang w:val="is-IS" w:eastAsia="en-GB"/>
              </w:rPr>
            </w:pPr>
            <w:r>
              <w:rPr>
                <w:rFonts w:eastAsia="SimSun"/>
                <w:sz w:val="20"/>
                <w:lang w:val="is-IS" w:eastAsia="en-GB"/>
              </w:rPr>
              <w:t>Mjög algengar (31)</w:t>
            </w:r>
          </w:p>
        </w:tc>
        <w:tc>
          <w:tcPr>
            <w:tcW w:w="545" w:type="pct"/>
            <w:shd w:val="clear" w:color="auto" w:fill="auto"/>
            <w:noWrap/>
          </w:tcPr>
          <w:p w14:paraId="0B2969A2" w14:textId="77777777" w:rsidR="00D95B89" w:rsidRDefault="0018283E">
            <w:pPr>
              <w:tabs>
                <w:tab w:val="clear" w:pos="567"/>
              </w:tabs>
              <w:spacing w:line="240" w:lineRule="auto"/>
              <w:jc w:val="center"/>
              <w:rPr>
                <w:rFonts w:eastAsia="SimSun"/>
                <w:sz w:val="20"/>
                <w:lang w:val="is-IS" w:eastAsia="en-GB"/>
              </w:rPr>
            </w:pPr>
            <w:r>
              <w:rPr>
                <w:rFonts w:eastAsia="SimSun"/>
                <w:sz w:val="20"/>
                <w:lang w:val="is-IS" w:eastAsia="en-GB"/>
              </w:rPr>
              <w:t>&lt;1</w:t>
            </w:r>
          </w:p>
        </w:tc>
      </w:tr>
    </w:tbl>
    <w:p w14:paraId="2236A4FB" w14:textId="77777777" w:rsidR="00D95B89" w:rsidRDefault="0018283E">
      <w:pPr>
        <w:tabs>
          <w:tab w:val="clear" w:pos="567"/>
        </w:tabs>
        <w:spacing w:line="240" w:lineRule="auto"/>
        <w:rPr>
          <w:rFonts w:eastAsia="SimSun"/>
          <w:color w:val="000000" w:themeColor="text1"/>
          <w:sz w:val="18"/>
          <w:szCs w:val="18"/>
          <w:lang w:val="is-IS" w:eastAsia="en-GB"/>
        </w:rPr>
      </w:pPr>
      <w:r>
        <w:rPr>
          <w:rFonts w:eastAsia="SimSun"/>
          <w:color w:val="000000" w:themeColor="text1"/>
          <w:sz w:val="18"/>
          <w:szCs w:val="18"/>
          <w:lang w:val="is-IS" w:eastAsia="zh-CN"/>
        </w:rPr>
        <w:t>*</w:t>
      </w:r>
      <w:r>
        <w:rPr>
          <w:rFonts w:eastAsia="SimSun"/>
          <w:sz w:val="18"/>
          <w:szCs w:val="18"/>
          <w:lang w:val="is-IS" w:eastAsia="en-GB"/>
        </w:rPr>
        <w:t xml:space="preserve"> Stigun aukaverkana var samkvæmt NCI</w:t>
      </w:r>
      <w:r>
        <w:rPr>
          <w:rFonts w:eastAsia="SimSun"/>
          <w:sz w:val="18"/>
          <w:szCs w:val="18"/>
          <w:lang w:val="is-IS" w:eastAsia="en-GB"/>
        </w:rPr>
        <w:noBreakHyphen/>
        <w:t>CTCAE (</w:t>
      </w:r>
      <w:r>
        <w:rPr>
          <w:rFonts w:eastAsia="SimSun"/>
          <w:color w:val="000000" w:themeColor="text1"/>
          <w:sz w:val="18"/>
          <w:szCs w:val="18"/>
          <w:lang w:val="is-IS" w:eastAsia="en-GB"/>
        </w:rPr>
        <w:t xml:space="preserve"> National Cancer Institute Common Terminology Criteria for Adverse Events) </w:t>
      </w:r>
      <w:r>
        <w:rPr>
          <w:rFonts w:eastAsia="SimSun"/>
          <w:sz w:val="18"/>
          <w:szCs w:val="18"/>
          <w:lang w:val="is-IS" w:eastAsia="en-GB"/>
        </w:rPr>
        <w:t xml:space="preserve">viðmiðum </w:t>
      </w:r>
      <w:r>
        <w:rPr>
          <w:rFonts w:eastAsia="SimSun"/>
          <w:color w:val="000000" w:themeColor="text1"/>
          <w:sz w:val="18"/>
          <w:szCs w:val="18"/>
          <w:lang w:val="is-IS" w:eastAsia="en-GB"/>
        </w:rPr>
        <w:t>útgáfu 5.0.</w:t>
      </w:r>
    </w:p>
    <w:p w14:paraId="25640495" w14:textId="77777777" w:rsidR="00D95B89" w:rsidRDefault="0018283E">
      <w:pPr>
        <w:tabs>
          <w:tab w:val="clear" w:pos="567"/>
        </w:tabs>
        <w:spacing w:line="240" w:lineRule="auto"/>
        <w:rPr>
          <w:rFonts w:eastAsia="SimSun"/>
          <w:sz w:val="18"/>
          <w:szCs w:val="18"/>
          <w:lang w:val="is-IS" w:eastAsia="en-GB"/>
        </w:rPr>
      </w:pPr>
      <w:r>
        <w:rPr>
          <w:rFonts w:eastAsia="SimSun"/>
          <w:color w:val="000000"/>
          <w:sz w:val="18"/>
          <w:szCs w:val="18"/>
          <w:vertAlign w:val="superscript"/>
          <w:lang w:val="is-IS" w:eastAsia="en-GB"/>
        </w:rPr>
        <w:t>†</w:t>
      </w:r>
      <w:r>
        <w:rPr>
          <w:rFonts w:eastAsia="SimSun"/>
          <w:sz w:val="18"/>
          <w:szCs w:val="18"/>
          <w:lang w:val="is-IS" w:eastAsia="zh-CN"/>
        </w:rPr>
        <w:t xml:space="preserve"> </w:t>
      </w:r>
      <w:r>
        <w:rPr>
          <w:rFonts w:eastAsia="SimSun"/>
          <w:sz w:val="18"/>
          <w:szCs w:val="18"/>
          <w:lang w:val="is-IS" w:eastAsia="en-GB"/>
        </w:rPr>
        <w:t>Byggt á mælingum rannsóknarstofu.</w:t>
      </w:r>
    </w:p>
    <w:p w14:paraId="091081FA" w14:textId="77777777" w:rsidR="00D95B89" w:rsidRDefault="0018283E">
      <w:pPr>
        <w:tabs>
          <w:tab w:val="clear" w:pos="567"/>
        </w:tabs>
        <w:spacing w:line="240" w:lineRule="auto"/>
        <w:rPr>
          <w:rFonts w:eastAsia="SimSun"/>
          <w:sz w:val="18"/>
          <w:szCs w:val="18"/>
          <w:lang w:val="is-IS" w:eastAsia="en-GB"/>
        </w:rPr>
      </w:pPr>
      <w:r>
        <w:rPr>
          <w:rFonts w:eastAsia="SimSun"/>
          <w:color w:val="000000"/>
          <w:sz w:val="18"/>
          <w:szCs w:val="18"/>
          <w:vertAlign w:val="superscript"/>
          <w:lang w:val="is-IS" w:eastAsia="en-GB"/>
        </w:rPr>
        <w:t>§</w:t>
      </w:r>
      <w:r>
        <w:rPr>
          <w:rFonts w:eastAsia="SimSun"/>
          <w:sz w:val="18"/>
          <w:szCs w:val="18"/>
          <w:lang w:val="is-IS" w:eastAsia="zh-CN"/>
        </w:rPr>
        <w:t xml:space="preserve"> Felur í sér mörg heiti yfir aukaverkanir</w:t>
      </w:r>
      <w:r>
        <w:rPr>
          <w:rFonts w:eastAsia="SimSun"/>
          <w:sz w:val="18"/>
          <w:szCs w:val="18"/>
          <w:lang w:val="is-IS" w:eastAsia="en-GB"/>
        </w:rPr>
        <w:t>.</w:t>
      </w:r>
    </w:p>
    <w:p w14:paraId="59570FFD" w14:textId="77777777" w:rsidR="00D95B89" w:rsidRDefault="0018283E">
      <w:pPr>
        <w:tabs>
          <w:tab w:val="clear" w:pos="567"/>
        </w:tabs>
        <w:spacing w:line="240" w:lineRule="auto"/>
        <w:rPr>
          <w:rFonts w:eastAsia="SimSun"/>
          <w:sz w:val="18"/>
          <w:szCs w:val="18"/>
          <w:lang w:val="is-IS" w:eastAsia="en-GB"/>
        </w:rPr>
      </w:pPr>
      <w:r>
        <w:rPr>
          <w:rFonts w:eastAsia="SimSun"/>
          <w:sz w:val="18"/>
          <w:szCs w:val="18"/>
          <w:vertAlign w:val="superscript"/>
          <w:lang w:val="is-IS" w:eastAsia="en-GB"/>
        </w:rPr>
        <w:t>#</w:t>
      </w:r>
      <w:r>
        <w:rPr>
          <w:rFonts w:eastAsia="SimSun"/>
          <w:sz w:val="18"/>
          <w:szCs w:val="18"/>
          <w:lang w:val="is-IS" w:eastAsia="en-GB"/>
        </w:rPr>
        <w:t xml:space="preserve"> Felur í sér banvæn tilvik.</w:t>
      </w:r>
    </w:p>
    <w:p w14:paraId="7C0D3147" w14:textId="77777777" w:rsidR="00D95B89" w:rsidRDefault="0018283E">
      <w:pPr>
        <w:keepNext/>
        <w:keepLines/>
        <w:tabs>
          <w:tab w:val="clear" w:pos="567"/>
        </w:tabs>
        <w:spacing w:line="240" w:lineRule="auto"/>
        <w:rPr>
          <w:rFonts w:asciiTheme="majorBidi" w:hAnsiTheme="majorBidi" w:cstheme="majorBidi"/>
          <w:iCs/>
          <w:sz w:val="18"/>
          <w:szCs w:val="18"/>
          <w:lang w:val="is-IS"/>
        </w:rPr>
      </w:pPr>
      <w:r>
        <w:rPr>
          <w:rFonts w:eastAsia="SimSun"/>
          <w:b/>
          <w:color w:val="000000"/>
          <w:kern w:val="24"/>
          <w:sz w:val="18"/>
          <w:szCs w:val="18"/>
          <w:vertAlign w:val="superscript"/>
          <w:lang w:val="is-IS" w:eastAsia="en-GB"/>
        </w:rPr>
        <w:t xml:space="preserve">± </w:t>
      </w:r>
      <w:r>
        <w:rPr>
          <w:rFonts w:eastAsia="SimSun"/>
          <w:bCs/>
          <w:color w:val="000000"/>
          <w:kern w:val="24"/>
          <w:sz w:val="18"/>
          <w:szCs w:val="18"/>
          <w:lang w:val="is-IS" w:eastAsia="en-GB"/>
        </w:rPr>
        <w:t>Hundraðshlutföll eru byggð á þeim fjölda sjúklinga þar sem bæði upphafsgildi og að minnsta kosti eitt síðara gildi lágu fyrir.</w:t>
      </w:r>
    </w:p>
    <w:p w14:paraId="21285EDD" w14:textId="77777777" w:rsidR="00D95B89" w:rsidRDefault="00D95B89">
      <w:pPr>
        <w:spacing w:line="240" w:lineRule="auto"/>
        <w:jc w:val="both"/>
        <w:rPr>
          <w:rFonts w:asciiTheme="majorBidi" w:hAnsiTheme="majorBidi" w:cstheme="majorBidi"/>
          <w:iCs/>
          <w:szCs w:val="22"/>
          <w:lang w:val="is-IS"/>
        </w:rPr>
      </w:pPr>
    </w:p>
    <w:p w14:paraId="24CC17AF" w14:textId="77777777" w:rsidR="00D95B89" w:rsidRDefault="0018283E">
      <w:pPr>
        <w:keepNext/>
        <w:widowControl w:val="0"/>
        <w:autoSpaceDE w:val="0"/>
        <w:autoSpaceDN w:val="0"/>
        <w:spacing w:line="240" w:lineRule="auto"/>
        <w:ind w:left="-23" w:right="-45"/>
        <w:rPr>
          <w:rFonts w:asciiTheme="majorBidi" w:hAnsiTheme="majorBidi" w:cstheme="majorBidi"/>
          <w:iCs/>
          <w:szCs w:val="22"/>
          <w:u w:val="single"/>
          <w:lang w:val="is-IS"/>
        </w:rPr>
      </w:pPr>
      <w:r>
        <w:rPr>
          <w:rFonts w:asciiTheme="majorBidi" w:hAnsiTheme="majorBidi" w:cstheme="majorBidi"/>
          <w:iCs/>
          <w:szCs w:val="22"/>
          <w:u w:val="single"/>
          <w:lang w:val="is-IS"/>
        </w:rPr>
        <w:t>Aðrir sérstakir sjúklingahópar</w:t>
      </w:r>
    </w:p>
    <w:p w14:paraId="44B54E6B" w14:textId="77777777" w:rsidR="00D95B89" w:rsidRDefault="00D95B89">
      <w:pPr>
        <w:spacing w:line="240" w:lineRule="auto"/>
        <w:rPr>
          <w:rFonts w:asciiTheme="majorBidi" w:hAnsiTheme="majorBidi" w:cstheme="majorBidi"/>
          <w:iCs/>
          <w:szCs w:val="22"/>
          <w:u w:val="single"/>
          <w:lang w:val="is-IS"/>
        </w:rPr>
      </w:pPr>
    </w:p>
    <w:p w14:paraId="7A8E4166" w14:textId="77777777" w:rsidR="00D95B89" w:rsidRDefault="0018283E">
      <w:pPr>
        <w:spacing w:line="240" w:lineRule="auto"/>
        <w:rPr>
          <w:rFonts w:asciiTheme="majorBidi" w:hAnsiTheme="majorBidi" w:cstheme="majorBidi"/>
          <w:i/>
          <w:szCs w:val="22"/>
          <w:u w:val="single"/>
          <w:lang w:val="is-IS"/>
        </w:rPr>
      </w:pPr>
      <w:r>
        <w:rPr>
          <w:rFonts w:asciiTheme="majorBidi" w:hAnsiTheme="majorBidi" w:cstheme="majorBidi"/>
          <w:i/>
          <w:szCs w:val="22"/>
          <w:u w:val="single"/>
          <w:lang w:val="is-IS"/>
        </w:rPr>
        <w:t>Aldraðir</w:t>
      </w:r>
    </w:p>
    <w:p w14:paraId="3E6FE0CA" w14:textId="77777777" w:rsidR="00D95B89" w:rsidRDefault="00D95B89">
      <w:pPr>
        <w:spacing w:line="240" w:lineRule="auto"/>
        <w:rPr>
          <w:rFonts w:asciiTheme="majorBidi" w:hAnsiTheme="majorBidi" w:cstheme="majorBidi"/>
          <w:iCs/>
          <w:szCs w:val="22"/>
          <w:u w:val="single"/>
          <w:lang w:val="is-IS"/>
        </w:rPr>
      </w:pPr>
    </w:p>
    <w:p w14:paraId="650F6D3D"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Af þeim 1550 sjúklingum sem fengu BRUKINSA einlyfjameðferð, voru 61,3% 65 ára eða eldri. Nýgengi aukaverkana af 3. stigi eða hærra var örlítið algengari hjá öldruðum sjúklingum sem fengu meðferð með zanubrutinibi (69,6% af sjúklingum ≥65 ára borið saman við 62,7% af sjúklingum &lt;65 ára). Enginn klínískt mikilvægur munur á öryggi var á milli sjúklinga ≥65 ára og þeirra sem voru yngri.</w:t>
      </w:r>
    </w:p>
    <w:p w14:paraId="1BDE9E6B" w14:textId="77777777" w:rsidR="00D95B89" w:rsidRDefault="00D95B89">
      <w:pPr>
        <w:spacing w:line="240" w:lineRule="auto"/>
        <w:rPr>
          <w:rFonts w:asciiTheme="majorBidi" w:hAnsiTheme="majorBidi" w:cstheme="majorBidi"/>
          <w:iCs/>
          <w:szCs w:val="22"/>
          <w:lang w:val="is-IS"/>
        </w:rPr>
      </w:pPr>
    </w:p>
    <w:p w14:paraId="46703FDE"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Af sjúklingunum 143 sem fengu BRUKINSA í samsettri meðferð með obinutuzumabi, voru 42,0% 65 ára eða eldri. Tíðni aukaverkana á stigi 3 eða hærra var dálítið hærri hjá öldruðum sjúklingum sem fengu meðferð með zanubrutinibi í samsettri meðferð með obinutuzumabi (70,0% sjúklinga ≥65 ára samanborið við 62,7% sjúklinga &lt;65 ára). Enginn klínískt mikilvægur munur var á öryggi milli sjúklinga ≥65 ára og þeirra sem voru yngri.</w:t>
      </w:r>
    </w:p>
    <w:p w14:paraId="5B4F0F0C" w14:textId="77777777" w:rsidR="00D95B89" w:rsidRDefault="00D95B89">
      <w:pPr>
        <w:pStyle w:val="BodyText"/>
        <w:rPr>
          <w:rFonts w:asciiTheme="majorBidi" w:hAnsiTheme="majorBidi" w:cstheme="majorBidi"/>
          <w:i w:val="0"/>
          <w:iCs/>
          <w:color w:val="auto"/>
          <w:szCs w:val="22"/>
          <w:lang w:val="is-IS"/>
        </w:rPr>
      </w:pPr>
    </w:p>
    <w:p w14:paraId="030132AE" w14:textId="77777777" w:rsidR="00D95B89" w:rsidRDefault="0018283E">
      <w:pPr>
        <w:keepNext/>
        <w:spacing w:line="240" w:lineRule="auto"/>
        <w:rPr>
          <w:rFonts w:asciiTheme="majorBidi" w:hAnsiTheme="majorBidi" w:cstheme="majorBidi"/>
          <w:i/>
          <w:iCs/>
          <w:noProof/>
          <w:szCs w:val="22"/>
          <w:u w:val="single"/>
          <w:lang w:val="is-IS"/>
        </w:rPr>
      </w:pPr>
      <w:r>
        <w:rPr>
          <w:rFonts w:asciiTheme="majorBidi" w:hAnsiTheme="majorBidi" w:cstheme="majorBidi"/>
          <w:i/>
          <w:iCs/>
          <w:noProof/>
          <w:szCs w:val="22"/>
          <w:u w:val="single"/>
          <w:lang w:val="is-IS"/>
        </w:rPr>
        <w:t>Börn</w:t>
      </w:r>
    </w:p>
    <w:p w14:paraId="6001DF3A" w14:textId="77777777" w:rsidR="00D95B89" w:rsidRDefault="00D95B89">
      <w:pPr>
        <w:keepNext/>
        <w:spacing w:line="240" w:lineRule="auto"/>
        <w:rPr>
          <w:rFonts w:asciiTheme="majorBidi" w:hAnsiTheme="majorBidi" w:cstheme="majorBidi"/>
          <w:iCs/>
          <w:noProof/>
          <w:szCs w:val="22"/>
          <w:lang w:val="is-IS"/>
        </w:rPr>
      </w:pPr>
    </w:p>
    <w:p w14:paraId="42DD9FBF"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szCs w:val="22"/>
          <w:lang w:val="is-IS"/>
        </w:rPr>
        <w:t>Ekki hefur verið sýnt fram á öryggi og verkun BRUKINSA hjá börnum og unglingum yngri en 18 ára.</w:t>
      </w:r>
    </w:p>
    <w:p w14:paraId="4B462D8A" w14:textId="77777777" w:rsidR="00D95B89" w:rsidRDefault="00D95B89">
      <w:pPr>
        <w:autoSpaceDE w:val="0"/>
        <w:autoSpaceDN w:val="0"/>
        <w:adjustRightInd w:val="0"/>
        <w:spacing w:line="240" w:lineRule="auto"/>
        <w:rPr>
          <w:rFonts w:asciiTheme="majorBidi" w:hAnsiTheme="majorBidi" w:cstheme="majorBidi"/>
          <w:bCs/>
          <w:iCs/>
          <w:szCs w:val="22"/>
          <w:lang w:val="is-IS"/>
        </w:rPr>
      </w:pPr>
    </w:p>
    <w:p w14:paraId="5E4DE817" w14:textId="77777777" w:rsidR="00D95B89" w:rsidRDefault="0018283E">
      <w:pPr>
        <w:keepNext/>
        <w:keepLines/>
        <w:autoSpaceDE w:val="0"/>
        <w:autoSpaceDN w:val="0"/>
        <w:adjustRightInd w:val="0"/>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lastRenderedPageBreak/>
        <w:t>Tilkynning aukaverkana sem grunur er um að tengist lyfinu</w:t>
      </w:r>
    </w:p>
    <w:p w14:paraId="6DCD95D7" w14:textId="77777777" w:rsidR="00D95B89" w:rsidRDefault="00D95B89">
      <w:pPr>
        <w:keepNext/>
        <w:keepLines/>
        <w:autoSpaceDE w:val="0"/>
        <w:autoSpaceDN w:val="0"/>
        <w:adjustRightInd w:val="0"/>
        <w:spacing w:line="240" w:lineRule="auto"/>
        <w:rPr>
          <w:rFonts w:asciiTheme="majorBidi" w:hAnsiTheme="majorBidi" w:cstheme="majorBidi"/>
          <w:szCs w:val="22"/>
          <w:u w:val="single"/>
          <w:lang w:val="is-IS"/>
        </w:rPr>
      </w:pPr>
    </w:p>
    <w:p w14:paraId="02FA50FF" w14:textId="77777777" w:rsidR="00D95B89" w:rsidRDefault="0018283E">
      <w:pPr>
        <w:keepNext/>
        <w:keepLines/>
        <w:spacing w:line="240" w:lineRule="auto"/>
        <w:rPr>
          <w:rFonts w:asciiTheme="majorBidi" w:hAnsiTheme="majorBidi" w:cstheme="majorBidi"/>
          <w:noProof/>
          <w:szCs w:val="22"/>
          <w:lang w:val="is-IS"/>
        </w:rPr>
      </w:pPr>
      <w:r>
        <w:rPr>
          <w:rFonts w:asciiTheme="majorBidi" w:hAnsiTheme="majorBidi" w:cstheme="majorBidi"/>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rFonts w:asciiTheme="majorBidi" w:hAnsiTheme="majorBidi" w:cstheme="majorBidi"/>
          <w:szCs w:val="22"/>
          <w:highlight w:val="lightGray"/>
          <w:lang w:val="is-IS"/>
        </w:rPr>
        <w:t xml:space="preserve">samkvæmt fyrirkomulagi sem gildir í hverju landi fyrir sig, sjá </w:t>
      </w:r>
      <w:hyperlink r:id="rId13" w:history="1">
        <w:r>
          <w:rPr>
            <w:rFonts w:asciiTheme="majorBidi" w:hAnsiTheme="majorBidi" w:cstheme="majorBidi"/>
            <w:color w:val="0000FF"/>
            <w:szCs w:val="22"/>
            <w:highlight w:val="lightGray"/>
            <w:u w:val="single"/>
            <w:lang w:val="is-IS"/>
          </w:rPr>
          <w:t>Appendix V</w:t>
        </w:r>
      </w:hyperlink>
      <w:r>
        <w:rPr>
          <w:rFonts w:asciiTheme="majorBidi" w:hAnsiTheme="majorBidi" w:cstheme="majorBidi"/>
          <w:szCs w:val="22"/>
          <w:lang w:val="is-IS"/>
        </w:rPr>
        <w:t>.</w:t>
      </w:r>
    </w:p>
    <w:p w14:paraId="5801EBBA" w14:textId="77777777" w:rsidR="00D95B89" w:rsidRDefault="00D95B89">
      <w:pPr>
        <w:spacing w:line="240" w:lineRule="auto"/>
        <w:ind w:left="567" w:hanging="567"/>
        <w:rPr>
          <w:rFonts w:asciiTheme="majorBidi" w:hAnsiTheme="majorBidi" w:cstheme="majorBidi"/>
          <w:noProof/>
          <w:szCs w:val="22"/>
          <w:lang w:val="is-IS"/>
        </w:rPr>
      </w:pPr>
    </w:p>
    <w:p w14:paraId="5CBD150A"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4.9</w:t>
      </w:r>
      <w:r>
        <w:rPr>
          <w:rFonts w:asciiTheme="majorBidi" w:hAnsiTheme="majorBidi" w:cstheme="majorBidi"/>
          <w:b/>
          <w:bCs/>
          <w:noProof/>
          <w:szCs w:val="22"/>
          <w:lang w:val="is-IS"/>
        </w:rPr>
        <w:tab/>
        <w:t>Ofskömmtun</w:t>
      </w:r>
    </w:p>
    <w:p w14:paraId="5CDD02A3" w14:textId="77777777" w:rsidR="00D95B89" w:rsidRDefault="00D95B89">
      <w:pPr>
        <w:spacing w:line="240" w:lineRule="auto"/>
        <w:rPr>
          <w:rFonts w:asciiTheme="majorBidi" w:hAnsiTheme="majorBidi" w:cstheme="majorBidi"/>
          <w:szCs w:val="22"/>
          <w:lang w:val="is-IS"/>
        </w:rPr>
      </w:pPr>
    </w:p>
    <w:p w14:paraId="25BB1789"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Ekki er til neitt sérstakt mótefni við BRUKINSA. Fylgjast skal náið með sjúklingum sem taka of stóran skammt og veita þeim viðeigandi stuðningsmeðferð.</w:t>
      </w:r>
    </w:p>
    <w:p w14:paraId="1582A0F7" w14:textId="77777777" w:rsidR="00D95B89" w:rsidRDefault="00D95B89">
      <w:pPr>
        <w:spacing w:line="240" w:lineRule="auto"/>
        <w:rPr>
          <w:rFonts w:asciiTheme="majorBidi" w:hAnsiTheme="majorBidi" w:cstheme="majorBidi"/>
          <w:noProof/>
          <w:szCs w:val="22"/>
          <w:lang w:val="is-IS"/>
        </w:rPr>
      </w:pPr>
    </w:p>
    <w:p w14:paraId="4F65CE10" w14:textId="77777777" w:rsidR="00D95B89" w:rsidRDefault="00D95B89">
      <w:pPr>
        <w:tabs>
          <w:tab w:val="clear" w:pos="567"/>
        </w:tabs>
        <w:spacing w:line="240" w:lineRule="auto"/>
        <w:rPr>
          <w:rFonts w:asciiTheme="majorBidi" w:hAnsiTheme="majorBidi" w:cstheme="majorBidi"/>
          <w:bCs/>
          <w:szCs w:val="22"/>
          <w:lang w:val="is-IS"/>
        </w:rPr>
      </w:pPr>
    </w:p>
    <w:p w14:paraId="0F9F2DB5" w14:textId="77777777" w:rsidR="00D95B89" w:rsidRDefault="0018283E">
      <w:pPr>
        <w:keepNext/>
        <w:keepLines/>
        <w:spacing w:line="240" w:lineRule="auto"/>
        <w:rPr>
          <w:rFonts w:asciiTheme="majorBidi" w:hAnsiTheme="majorBidi" w:cstheme="majorBidi"/>
          <w:szCs w:val="22"/>
          <w:lang w:val="is-IS"/>
        </w:rPr>
      </w:pPr>
      <w:r>
        <w:rPr>
          <w:rFonts w:asciiTheme="majorBidi" w:hAnsiTheme="majorBidi" w:cstheme="majorBidi"/>
          <w:b/>
          <w:bCs/>
          <w:szCs w:val="22"/>
          <w:lang w:val="is-IS"/>
        </w:rPr>
        <w:t>5.</w:t>
      </w:r>
      <w:r>
        <w:rPr>
          <w:rFonts w:asciiTheme="majorBidi" w:hAnsiTheme="majorBidi" w:cstheme="majorBidi"/>
          <w:b/>
          <w:bCs/>
          <w:szCs w:val="22"/>
          <w:lang w:val="is-IS"/>
        </w:rPr>
        <w:tab/>
        <w:t>LYFJAFRÆÐILEGAR UPPLÝSINGAR</w:t>
      </w:r>
    </w:p>
    <w:p w14:paraId="68A92FD3" w14:textId="77777777" w:rsidR="00D95B89" w:rsidRDefault="00D95B89">
      <w:pPr>
        <w:keepNext/>
        <w:keepLines/>
        <w:spacing w:line="240" w:lineRule="auto"/>
        <w:rPr>
          <w:rFonts w:asciiTheme="majorBidi" w:hAnsiTheme="majorBidi" w:cstheme="majorBidi"/>
          <w:szCs w:val="22"/>
          <w:lang w:val="is-IS"/>
        </w:rPr>
      </w:pPr>
    </w:p>
    <w:p w14:paraId="3D9C9EE6" w14:textId="77777777" w:rsidR="00D95B89" w:rsidRDefault="0018283E">
      <w:pPr>
        <w:keepNext/>
        <w:keepLines/>
        <w:spacing w:line="240" w:lineRule="auto"/>
        <w:ind w:left="567" w:hanging="567"/>
        <w:rPr>
          <w:rFonts w:asciiTheme="majorBidi" w:hAnsiTheme="majorBidi" w:cstheme="majorBidi"/>
          <w:szCs w:val="22"/>
          <w:lang w:val="is-IS"/>
        </w:rPr>
      </w:pPr>
      <w:r>
        <w:rPr>
          <w:rFonts w:asciiTheme="majorBidi" w:hAnsiTheme="majorBidi" w:cstheme="majorBidi"/>
          <w:b/>
          <w:bCs/>
          <w:szCs w:val="22"/>
          <w:lang w:val="is-IS"/>
        </w:rPr>
        <w:t>5.1</w:t>
      </w:r>
      <w:r>
        <w:rPr>
          <w:rFonts w:asciiTheme="majorBidi" w:hAnsiTheme="majorBidi" w:cstheme="majorBidi"/>
          <w:b/>
          <w:bCs/>
          <w:szCs w:val="22"/>
          <w:lang w:val="is-IS"/>
        </w:rPr>
        <w:tab/>
        <w:t>Lyfhrif</w:t>
      </w:r>
    </w:p>
    <w:p w14:paraId="3C88B0F3" w14:textId="77777777" w:rsidR="00D95B89" w:rsidRDefault="00D95B89">
      <w:pPr>
        <w:keepNext/>
        <w:keepLines/>
        <w:spacing w:line="240" w:lineRule="auto"/>
        <w:rPr>
          <w:rFonts w:asciiTheme="majorBidi" w:hAnsiTheme="majorBidi" w:cstheme="majorBidi"/>
          <w:szCs w:val="22"/>
          <w:lang w:val="is-IS"/>
        </w:rPr>
      </w:pPr>
    </w:p>
    <w:p w14:paraId="62F93A7C" w14:textId="77777777" w:rsidR="00D95B89" w:rsidRDefault="0018283E">
      <w:pPr>
        <w:pStyle w:val="BodyText"/>
        <w:keepNext/>
        <w:keepLines/>
        <w:ind w:right="71"/>
        <w:rPr>
          <w:rFonts w:asciiTheme="majorBidi" w:hAnsiTheme="majorBidi" w:cstheme="majorBidi"/>
          <w:iCs/>
          <w:color w:val="auto"/>
          <w:szCs w:val="22"/>
          <w:lang w:val="is-IS"/>
        </w:rPr>
      </w:pPr>
      <w:r>
        <w:rPr>
          <w:rFonts w:asciiTheme="majorBidi" w:hAnsiTheme="majorBidi" w:cstheme="majorBidi"/>
          <w:i w:val="0"/>
          <w:iCs/>
          <w:color w:val="auto"/>
          <w:szCs w:val="22"/>
          <w:lang w:val="is-IS"/>
        </w:rPr>
        <w:t>Flokkun eftir verkun: Æxlishemjandi lyf, BTK-hemlar, ATC flokkur: L01EL03.</w:t>
      </w:r>
    </w:p>
    <w:p w14:paraId="0E458995" w14:textId="77777777" w:rsidR="00D95B89" w:rsidRDefault="00D95B89">
      <w:pPr>
        <w:keepNext/>
        <w:keepLines/>
        <w:spacing w:line="240" w:lineRule="auto"/>
        <w:rPr>
          <w:rFonts w:asciiTheme="majorBidi" w:hAnsiTheme="majorBidi" w:cstheme="majorBidi"/>
          <w:noProof/>
          <w:szCs w:val="22"/>
          <w:lang w:val="is-IS"/>
        </w:rPr>
      </w:pPr>
    </w:p>
    <w:p w14:paraId="1CBBC723" w14:textId="77777777" w:rsidR="00D95B89" w:rsidRDefault="0018283E">
      <w:pPr>
        <w:autoSpaceDE w:val="0"/>
        <w:autoSpaceDN w:val="0"/>
        <w:adjustRightInd w:val="0"/>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Verkunarháttur</w:t>
      </w:r>
    </w:p>
    <w:p w14:paraId="6AD3516B" w14:textId="77777777" w:rsidR="00D95B89" w:rsidRDefault="00D95B89">
      <w:pPr>
        <w:autoSpaceDE w:val="0"/>
        <w:autoSpaceDN w:val="0"/>
        <w:adjustRightInd w:val="0"/>
        <w:spacing w:line="240" w:lineRule="auto"/>
        <w:rPr>
          <w:rFonts w:asciiTheme="majorBidi" w:hAnsiTheme="majorBidi" w:cstheme="majorBidi"/>
          <w:szCs w:val="22"/>
          <w:u w:val="single"/>
          <w:lang w:val="is-IS"/>
        </w:rPr>
      </w:pPr>
    </w:p>
    <w:p w14:paraId="47E76F8E"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Zanubrutinib er hemill Bruton týrósín kínasa (BTK). Zanubrutinib myndar samgilt tengi við cystín-leifar á virkniseti BTK sem leiðir til hömlunar á BTK virkni. BTK er boðsameind (signalling molecule) B-frumu mótefnavaka viðtaka (BCR) og ferlum cytokín viðtaka. Í B-frumum, virkja BTK-boð ferla sem nauðsynlegir eru fyrir útbreiðslu, flutning, efnasvörun og viðloðun B-frumna.</w:t>
      </w:r>
    </w:p>
    <w:p w14:paraId="14AF73D4" w14:textId="77777777" w:rsidR="00D95B89" w:rsidRDefault="00D95B89">
      <w:pPr>
        <w:autoSpaceDE w:val="0"/>
        <w:autoSpaceDN w:val="0"/>
        <w:adjustRightInd w:val="0"/>
        <w:spacing w:line="240" w:lineRule="auto"/>
        <w:rPr>
          <w:rFonts w:asciiTheme="majorBidi" w:hAnsiTheme="majorBidi" w:cstheme="majorBidi"/>
          <w:szCs w:val="22"/>
          <w:u w:val="single"/>
          <w:lang w:val="is-IS"/>
        </w:rPr>
      </w:pPr>
    </w:p>
    <w:p w14:paraId="29FB4C4E" w14:textId="77777777" w:rsidR="00D95B89" w:rsidRDefault="0018283E">
      <w:pPr>
        <w:autoSpaceDE w:val="0"/>
        <w:autoSpaceDN w:val="0"/>
        <w:adjustRightInd w:val="0"/>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Lyfhrif</w:t>
      </w:r>
    </w:p>
    <w:p w14:paraId="28AB2055" w14:textId="77777777" w:rsidR="00D95B89" w:rsidRDefault="00D95B89">
      <w:pPr>
        <w:autoSpaceDE w:val="0"/>
        <w:autoSpaceDN w:val="0"/>
        <w:adjustRightInd w:val="0"/>
        <w:spacing w:line="240" w:lineRule="auto"/>
        <w:rPr>
          <w:rFonts w:asciiTheme="majorBidi" w:hAnsiTheme="majorBidi" w:cstheme="majorBidi"/>
          <w:szCs w:val="22"/>
          <w:u w:val="single"/>
          <w:lang w:val="is-IS"/>
        </w:rPr>
      </w:pPr>
    </w:p>
    <w:p w14:paraId="4804281B" w14:textId="77777777" w:rsidR="00D95B89" w:rsidRDefault="0018283E">
      <w:pPr>
        <w:pStyle w:val="C-BodyText"/>
        <w:spacing w:before="0" w:after="0" w:line="240" w:lineRule="auto"/>
        <w:rPr>
          <w:rFonts w:asciiTheme="majorBidi" w:hAnsiTheme="majorBidi" w:cstheme="majorBidi"/>
          <w:i/>
          <w:iCs/>
          <w:sz w:val="22"/>
          <w:szCs w:val="22"/>
          <w:u w:val="single"/>
          <w:lang w:val="is-IS"/>
        </w:rPr>
      </w:pPr>
      <w:r>
        <w:rPr>
          <w:rFonts w:asciiTheme="majorBidi" w:hAnsiTheme="majorBidi" w:cstheme="majorBidi"/>
          <w:i/>
          <w:iCs/>
          <w:sz w:val="22"/>
          <w:szCs w:val="22"/>
          <w:u w:val="single"/>
          <w:lang w:val="is-IS"/>
        </w:rPr>
        <w:t>Binding BTK í útlægum einkjarna blóðfrumum (peripheral blood mononuclear cells) og vefjasýnum eitla</w:t>
      </w:r>
    </w:p>
    <w:p w14:paraId="62837BBB"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692EB2A9"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Miðgildi jafnvægis BTK bindingar í útlægum einkjarna blóðfrumum var viðhaldið 100% í yfir 24 klukkustundir við heildardagskammt 320 mg hjá sjúklingum með illkynja sjúkdóma í B-frumum. Miðgildi jafnvægis BTK bindingar í eitlum var 94% til 100% eftir ráðlagðan skammt.</w:t>
      </w:r>
    </w:p>
    <w:p w14:paraId="3F88F5A8" w14:textId="77777777" w:rsidR="00D95B89" w:rsidRDefault="00D95B89">
      <w:pPr>
        <w:pStyle w:val="C-BodyText"/>
        <w:spacing w:before="0" w:after="0" w:line="240" w:lineRule="auto"/>
        <w:rPr>
          <w:rFonts w:asciiTheme="majorBidi" w:hAnsiTheme="majorBidi" w:cstheme="majorBidi"/>
          <w:sz w:val="22"/>
          <w:szCs w:val="22"/>
          <w:u w:val="single"/>
          <w:lang w:val="is-IS"/>
        </w:rPr>
      </w:pPr>
    </w:p>
    <w:p w14:paraId="0444F5F7" w14:textId="77777777" w:rsidR="00D95B89" w:rsidRDefault="0018283E">
      <w:pPr>
        <w:pStyle w:val="C-BodyText"/>
        <w:keepNext/>
        <w:widowControl w:val="0"/>
        <w:autoSpaceDE w:val="0"/>
        <w:autoSpaceDN w:val="0"/>
        <w:spacing w:before="0" w:after="0" w:line="240" w:lineRule="auto"/>
        <w:ind w:left="-23" w:right="-45"/>
        <w:rPr>
          <w:rFonts w:asciiTheme="majorBidi" w:hAnsiTheme="majorBidi" w:cstheme="majorBidi"/>
          <w:i/>
          <w:iCs/>
          <w:sz w:val="22"/>
          <w:szCs w:val="22"/>
          <w:u w:val="single"/>
          <w:lang w:val="is-IS"/>
        </w:rPr>
      </w:pPr>
      <w:r>
        <w:rPr>
          <w:rFonts w:asciiTheme="majorBidi" w:hAnsiTheme="majorBidi" w:cstheme="majorBidi"/>
          <w:i/>
          <w:iCs/>
          <w:sz w:val="22"/>
          <w:szCs w:val="22"/>
          <w:u w:val="single"/>
          <w:lang w:val="is-IS"/>
        </w:rPr>
        <w:t>Áhrif á QT/QTc bilið og raflífeðlisfræði hjartans</w:t>
      </w:r>
    </w:p>
    <w:p w14:paraId="649CC697" w14:textId="77777777" w:rsidR="00D95B89" w:rsidRDefault="00D95B89">
      <w:pPr>
        <w:pStyle w:val="C-BodyText"/>
        <w:keepNext/>
        <w:widowControl w:val="0"/>
        <w:autoSpaceDE w:val="0"/>
        <w:autoSpaceDN w:val="0"/>
        <w:spacing w:before="0" w:after="0" w:line="240" w:lineRule="auto"/>
        <w:ind w:left="-23" w:right="-45"/>
        <w:rPr>
          <w:rFonts w:asciiTheme="majorBidi" w:hAnsiTheme="majorBidi" w:cstheme="majorBidi"/>
          <w:i/>
          <w:sz w:val="22"/>
          <w:szCs w:val="22"/>
          <w:lang w:val="is-IS"/>
        </w:rPr>
      </w:pPr>
    </w:p>
    <w:p w14:paraId="6D7B8218"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Í ráðlögðum skömmtum (320 mg einu sinni á dag eða 160 mg tvisvar á dag) voru engin klínísk mikilvæg áhrif á QTc bilið. Við stakan skammt sem var 1,5 sinnum hámarks ráðlagður skammtur (480 mg), lengdi zanubrutinib ekki QT bilið að neinu klínískt mikilvægu marki (þ.e., ≥10 msek).</w:t>
      </w:r>
    </w:p>
    <w:p w14:paraId="363ABA7F" w14:textId="77777777" w:rsidR="00D95B89" w:rsidRDefault="00D95B89">
      <w:pPr>
        <w:autoSpaceDE w:val="0"/>
        <w:autoSpaceDN w:val="0"/>
        <w:adjustRightInd w:val="0"/>
        <w:spacing w:line="240" w:lineRule="auto"/>
        <w:rPr>
          <w:rFonts w:asciiTheme="majorBidi" w:hAnsiTheme="majorBidi" w:cstheme="majorBidi"/>
          <w:szCs w:val="22"/>
          <w:u w:val="single"/>
          <w:lang w:val="is-IS"/>
        </w:rPr>
      </w:pPr>
    </w:p>
    <w:p w14:paraId="061163A5" w14:textId="77777777" w:rsidR="00D95B89" w:rsidRDefault="0018283E">
      <w:pPr>
        <w:keepNext/>
        <w:autoSpaceDE w:val="0"/>
        <w:autoSpaceDN w:val="0"/>
        <w:adjustRightInd w:val="0"/>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Verkun og öryggi</w:t>
      </w:r>
    </w:p>
    <w:p w14:paraId="64286BAF" w14:textId="77777777" w:rsidR="00D95B89" w:rsidRDefault="00D95B89">
      <w:pPr>
        <w:keepNext/>
        <w:autoSpaceDE w:val="0"/>
        <w:autoSpaceDN w:val="0"/>
        <w:adjustRightInd w:val="0"/>
        <w:spacing w:line="240" w:lineRule="auto"/>
        <w:rPr>
          <w:rFonts w:asciiTheme="majorBidi" w:hAnsiTheme="majorBidi" w:cstheme="majorBidi"/>
          <w:szCs w:val="22"/>
          <w:u w:val="single"/>
          <w:lang w:val="is-IS"/>
        </w:rPr>
      </w:pPr>
    </w:p>
    <w:p w14:paraId="7DB801FF" w14:textId="77777777" w:rsidR="00D95B89" w:rsidRDefault="0018283E">
      <w:pPr>
        <w:keepNext/>
        <w:autoSpaceDE w:val="0"/>
        <w:autoSpaceDN w:val="0"/>
        <w:adjustRightInd w:val="0"/>
        <w:spacing w:line="240" w:lineRule="auto"/>
        <w:rPr>
          <w:rFonts w:asciiTheme="majorBidi" w:hAnsiTheme="majorBidi" w:cstheme="majorBidi"/>
          <w:i/>
          <w:szCs w:val="22"/>
          <w:u w:val="single"/>
          <w:lang w:val="is-IS"/>
        </w:rPr>
      </w:pPr>
      <w:r>
        <w:rPr>
          <w:rFonts w:asciiTheme="majorBidi" w:hAnsiTheme="majorBidi" w:cstheme="majorBidi"/>
          <w:i/>
          <w:szCs w:val="22"/>
          <w:lang w:val="is-IS"/>
        </w:rPr>
        <w:t>Sjúklingar með</w:t>
      </w:r>
      <w:r>
        <w:rPr>
          <w:rFonts w:asciiTheme="majorBidi" w:hAnsiTheme="majorBidi" w:cstheme="majorBidi"/>
          <w:i/>
          <w:szCs w:val="22"/>
          <w:u w:val="single"/>
          <w:lang w:val="is-IS"/>
        </w:rPr>
        <w:t xml:space="preserve"> </w:t>
      </w:r>
      <w:r>
        <w:rPr>
          <w:rFonts w:asciiTheme="majorBidi" w:hAnsiTheme="majorBidi" w:cstheme="majorBidi"/>
          <w:i/>
          <w:szCs w:val="22"/>
          <w:lang w:val="is-IS"/>
        </w:rPr>
        <w:t>Waldenström risaglóbúlíndreyri (WM)</w:t>
      </w:r>
    </w:p>
    <w:p w14:paraId="17318348"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Öryggi og verkun BRUKINSA í meðferð við Waldenström risaglóbúlíndreyra var metið í slembiraðaðri, opinni, fjölsetra rannsókn þar sem zanubrutinib og ibrutinib voru borin saman (ASPEN rannsókn, BGB</w:t>
      </w:r>
      <w:r>
        <w:rPr>
          <w:rFonts w:asciiTheme="majorBidi" w:hAnsiTheme="majorBidi" w:cstheme="majorBidi"/>
          <w:iCs/>
          <w:szCs w:val="22"/>
          <w:lang w:val="is-IS"/>
        </w:rPr>
        <w:noBreakHyphen/>
        <w:t>3111</w:t>
      </w:r>
      <w:r>
        <w:rPr>
          <w:rFonts w:asciiTheme="majorBidi" w:hAnsiTheme="majorBidi" w:cstheme="majorBidi"/>
          <w:iCs/>
          <w:szCs w:val="22"/>
          <w:lang w:val="is-IS"/>
        </w:rPr>
        <w:noBreakHyphen/>
        <w:t>302) hjá sjúklingum sem höfðu ekki áður fengið BTK hemil. Sjúklingar sem uppfylltu skilyrði voru að minnsta kosti 18 ára, með klíníska og skýra vefjafræðilega greiningu á Waldenström risaglóbúlíndreyra sem var endurkominn/þrálátur eða höfðu ekki fengið meðferð áður þegar meðferðarlæknir mat þá óhæfa í staðlaða krabbameinslyfjameðferð. Sjúklingar þurftu að uppfylla að minnsta kosti eitt viðmið til meðferðar samkvæmt alþjóðlegu viðmiðum samkomulagsnefndar um Waldenström risaglóbúlíndreyra (Seventh International Workshop on Waldenström’s Macroglobulinemia (IWWM)) og vera með mælanlegan sjúkdóm, eins og skilgreint er út frá IgM gildi í sermi &gt;0,5 g/dl. Sjúklingar með MYD88 stökkbreytingu (MYD88</w:t>
      </w:r>
      <w:r>
        <w:rPr>
          <w:rFonts w:asciiTheme="majorBidi" w:hAnsiTheme="majorBidi" w:cstheme="majorBidi"/>
          <w:iCs/>
          <w:szCs w:val="22"/>
          <w:vertAlign w:val="superscript"/>
          <w:lang w:val="is-IS"/>
        </w:rPr>
        <w:t>MUT</w:t>
      </w:r>
      <w:r>
        <w:rPr>
          <w:rFonts w:asciiTheme="majorBidi" w:hAnsiTheme="majorBidi" w:cstheme="majorBidi"/>
          <w:iCs/>
          <w:szCs w:val="22"/>
          <w:lang w:val="is-IS"/>
        </w:rPr>
        <w:t>) var úthlutað í hóp 1 (N=201) og var slembiraðað 1:1 til að fá annaðhvort 160 mg af zanubrutinibi tvisvar á dag (armur A) eða 420 mg af ibrutinibi einu sinni á dag (armur B) þar til sjúkdómurinn versnaði eða óásættanleg eituráhrif greindust. Einstaklingar sem greindust með MYD88 villigerð (MYD88</w:t>
      </w:r>
      <w:r>
        <w:rPr>
          <w:rFonts w:asciiTheme="majorBidi" w:hAnsiTheme="majorBidi" w:cstheme="majorBidi"/>
          <w:iCs/>
          <w:szCs w:val="22"/>
          <w:vertAlign w:val="superscript"/>
          <w:lang w:val="is-IS"/>
        </w:rPr>
        <w:t>WT</w:t>
      </w:r>
      <w:r>
        <w:rPr>
          <w:rFonts w:asciiTheme="majorBidi" w:hAnsiTheme="majorBidi" w:cstheme="majorBidi"/>
          <w:iCs/>
          <w:szCs w:val="22"/>
          <w:lang w:val="is-IS"/>
        </w:rPr>
        <w:t xml:space="preserve">) með </w:t>
      </w:r>
      <w:r>
        <w:rPr>
          <w:rFonts w:asciiTheme="majorBidi" w:hAnsiTheme="majorBidi" w:cstheme="majorBidi"/>
          <w:iCs/>
          <w:szCs w:val="22"/>
          <w:lang w:val="is-IS"/>
        </w:rPr>
        <w:lastRenderedPageBreak/>
        <w:t xml:space="preserve">raðgreiningu (áætlað að vera til staðar hjá u.þ.b. 10% þátttakenda), voru skráðir í hóp 2 (N=28) og fengu zanubrutinib 160 mg tvisvar sinnum á dag í þriðja rannsóknararmi sem ekki var slembiraðað (armur C). </w:t>
      </w:r>
    </w:p>
    <w:p w14:paraId="61862D82" w14:textId="77777777" w:rsidR="00D95B89" w:rsidRDefault="00D95B89">
      <w:pPr>
        <w:spacing w:line="240" w:lineRule="auto"/>
        <w:rPr>
          <w:rFonts w:asciiTheme="majorBidi" w:hAnsiTheme="majorBidi" w:cstheme="majorBidi"/>
          <w:iCs/>
          <w:szCs w:val="22"/>
          <w:lang w:val="is-IS"/>
        </w:rPr>
      </w:pPr>
    </w:p>
    <w:p w14:paraId="738CB196"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iCs/>
          <w:szCs w:val="22"/>
          <w:lang w:val="is-IS"/>
        </w:rPr>
        <w:t>Í hópi 1 (MYD88</w:t>
      </w:r>
      <w:r>
        <w:rPr>
          <w:rFonts w:asciiTheme="majorBidi" w:hAnsiTheme="majorBidi" w:cstheme="majorBidi"/>
          <w:szCs w:val="22"/>
          <w:vertAlign w:val="superscript"/>
          <w:lang w:val="is-IS"/>
        </w:rPr>
        <w:t>MUT</w:t>
      </w:r>
      <w:r>
        <w:rPr>
          <w:rFonts w:asciiTheme="majorBidi" w:hAnsiTheme="majorBidi" w:cstheme="majorBidi"/>
          <w:iCs/>
          <w:szCs w:val="22"/>
          <w:lang w:val="is-IS"/>
        </w:rPr>
        <w:t>) var miðgildi aldurs 70 ár (á bilinu 38 til 90 ár), þar sem 71% fengu meðferð með ibrutinibi og 60% sjúklinga sem fengu meðferð með zanubrutinibi voru &gt;65 ára. 33% sjúklinga í zanubrutinib arminum og 22% í ibrutnib arminum voru &gt;75 ára. 67% voru karlkyns og 91% voru hvít. Við upphaf rannsóknarinnar voru 44% sjúklinga í ibrutnib armunum og 46% sjúklinga í zabrutinub arminum með hátt skor á alþjóðlega stigakerfinu (International Prognostic Scoring System). Hundrað og sextíu og fjórir sjúklingar höfðu fengið endurkominn/þrálátan sjúkdóm; miðgildi fjölda fyrri meðferða var 1 (á bilinu 1 til 8).</w:t>
      </w:r>
    </w:p>
    <w:p w14:paraId="7785ADC4" w14:textId="77777777" w:rsidR="00D95B89" w:rsidRDefault="00D95B89">
      <w:pPr>
        <w:spacing w:line="240" w:lineRule="auto"/>
        <w:rPr>
          <w:rFonts w:asciiTheme="majorBidi" w:hAnsiTheme="majorBidi" w:cstheme="majorBidi"/>
          <w:szCs w:val="22"/>
          <w:lang w:val="is-IS"/>
        </w:rPr>
      </w:pPr>
    </w:p>
    <w:p w14:paraId="5E683628"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Aðalútkomumæling verkunar var tíðni heildarsvörunar (CR) eða mjög góðrar hlutasvörunar (VGPR) metið af óháðri matsnefnd þar sem aðlögun svörunarviðmiðana voru uppfærð á sjötta IWWM. Aukaendapunktar fyrir hóp 1 voru m.a. mikil svörunartíðni (MRR), tímabil svörunar, tíðni CR eða VGPR ákvörðuð af rannsakanda og lifun án versnunar sjúkdóms (PFS).</w:t>
      </w:r>
    </w:p>
    <w:p w14:paraId="5EF28368" w14:textId="77777777" w:rsidR="00D95B89" w:rsidRDefault="00D95B89">
      <w:pPr>
        <w:spacing w:line="240" w:lineRule="auto"/>
        <w:rPr>
          <w:rFonts w:asciiTheme="majorBidi" w:hAnsiTheme="majorBidi" w:cstheme="majorBidi"/>
          <w:szCs w:val="22"/>
          <w:lang w:val="is-IS"/>
        </w:rPr>
      </w:pPr>
    </w:p>
    <w:p w14:paraId="18A815AF" w14:textId="77777777" w:rsidR="00D95B89" w:rsidRDefault="0018283E">
      <w:pPr>
        <w:spacing w:line="240" w:lineRule="auto"/>
        <w:rPr>
          <w:rFonts w:asciiTheme="majorBidi" w:hAnsiTheme="majorBidi" w:cstheme="majorBidi"/>
          <w:color w:val="000000"/>
          <w:szCs w:val="22"/>
          <w:lang w:val="is-IS"/>
        </w:rPr>
      </w:pPr>
      <w:r>
        <w:rPr>
          <w:rFonts w:asciiTheme="majorBidi" w:hAnsiTheme="majorBidi" w:cstheme="majorBidi"/>
          <w:bCs/>
          <w:szCs w:val="22"/>
          <w:lang w:val="is-IS"/>
        </w:rPr>
        <w:t>Prófun fyrir yfirburðum aðalendapunktsins varðandi tíðni VGPR eða CR krafðist prófana hjá greiningarhópnum með endurkominn/þrálátan sjúkdóm áður en prófað var í meðferðarhópnum. Miðgildi eftirfylgni var 19,4 mánuðir.</w:t>
      </w:r>
      <w:r>
        <w:rPr>
          <w:rFonts w:asciiTheme="majorBidi" w:hAnsiTheme="majorBidi" w:cstheme="majorBidi"/>
          <w:szCs w:val="22"/>
          <w:lang w:val="is-IS"/>
        </w:rPr>
        <w:t xml:space="preserve"> Hjá sjúklingum með endurkominn/þrálátan sjúkdóm náðu </w:t>
      </w:r>
      <w:r>
        <w:rPr>
          <w:rFonts w:asciiTheme="majorBidi" w:hAnsiTheme="majorBidi" w:cstheme="majorBidi"/>
          <w:bCs/>
          <w:szCs w:val="22"/>
          <w:lang w:val="is-IS"/>
        </w:rPr>
        <w:t xml:space="preserve">19,8% og 28,9% VGPR eða CR í ibrutinib og zanubrutinib hópunum, í sömu röð. Aðalendapunktur verkunar var ekki marktækur í greiningarhópnum með endurkominn/þrálátan sjúkdóm (tvíhliða p=0,1160). Í töflu 5 er tekin saman svörun samkvæmt óháðu matsnefndinni fyrir greiningarhópana með endurkominn/þrálátan sjúkdóm og meðferðarhópinn. Svörun kom fram með </w:t>
      </w:r>
      <w:r>
        <w:rPr>
          <w:rFonts w:asciiTheme="majorBidi" w:hAnsiTheme="majorBidi" w:cstheme="majorBidi"/>
          <w:szCs w:val="22"/>
          <w:lang w:val="is-IS"/>
        </w:rPr>
        <w:t>zanubrutinibi hjá öllum undirhópum, þ.m.t. MYD88</w:t>
      </w:r>
      <w:r>
        <w:rPr>
          <w:rFonts w:asciiTheme="majorBidi" w:hAnsiTheme="majorBidi" w:cstheme="majorBidi"/>
          <w:szCs w:val="22"/>
          <w:vertAlign w:val="superscript"/>
          <w:lang w:val="is-IS"/>
        </w:rPr>
        <w:t xml:space="preserve">WT </w:t>
      </w:r>
      <w:r>
        <w:rPr>
          <w:rFonts w:asciiTheme="majorBidi" w:hAnsiTheme="majorBidi" w:cstheme="majorBidi"/>
          <w:szCs w:val="22"/>
          <w:lang w:val="is-IS"/>
        </w:rPr>
        <w:t xml:space="preserve">sjúklingum (hópur 2) sem voru með VGPR eða CR tíðni 26,9% og MRR sem nam 50%. </w:t>
      </w:r>
    </w:p>
    <w:p w14:paraId="03549971" w14:textId="77777777" w:rsidR="00D95B89" w:rsidRDefault="00D95B89">
      <w:pPr>
        <w:spacing w:line="240" w:lineRule="auto"/>
        <w:rPr>
          <w:rFonts w:asciiTheme="majorBidi" w:hAnsiTheme="majorBidi" w:cstheme="majorBidi"/>
          <w:szCs w:val="22"/>
          <w:lang w:val="is-IS"/>
        </w:rPr>
      </w:pPr>
    </w:p>
    <w:p w14:paraId="5F8F46BC" w14:textId="77777777" w:rsidR="00D95B89" w:rsidRDefault="0018283E">
      <w:pPr>
        <w:tabs>
          <w:tab w:val="clear" w:pos="567"/>
          <w:tab w:val="left" w:pos="1138"/>
        </w:tabs>
        <w:spacing w:line="240" w:lineRule="auto"/>
        <w:ind w:left="1138" w:hanging="1138"/>
        <w:rPr>
          <w:rFonts w:asciiTheme="majorBidi" w:hAnsiTheme="majorBidi" w:cstheme="majorBidi"/>
          <w:szCs w:val="22"/>
          <w:lang w:val="is-IS"/>
        </w:rPr>
      </w:pPr>
      <w:r>
        <w:rPr>
          <w:rFonts w:asciiTheme="majorBidi" w:hAnsiTheme="majorBidi" w:cstheme="majorBidi"/>
          <w:b/>
          <w:bCs/>
          <w:szCs w:val="22"/>
          <w:lang w:val="is-IS"/>
        </w:rPr>
        <w:t>Tafla 5:</w:t>
      </w:r>
      <w:r>
        <w:rPr>
          <w:rFonts w:asciiTheme="majorBidi" w:hAnsiTheme="majorBidi" w:cstheme="majorBidi"/>
          <w:b/>
          <w:bCs/>
          <w:szCs w:val="22"/>
          <w:lang w:val="is-IS"/>
        </w:rPr>
        <w:tab/>
        <w:t>Aðalgreining óháðrar matsnefndar á sjúkdómssvörun (ASPEN rannsókn)</w:t>
      </w:r>
    </w:p>
    <w:tbl>
      <w:tblPr>
        <w:tblStyle w:val="C-Table"/>
        <w:tblW w:w="8992" w:type="dxa"/>
        <w:tblLayout w:type="fixed"/>
        <w:tblLook w:val="04A0" w:firstRow="1" w:lastRow="0" w:firstColumn="1" w:lastColumn="0" w:noHBand="0" w:noVBand="1"/>
      </w:tblPr>
      <w:tblGrid>
        <w:gridCol w:w="2782"/>
        <w:gridCol w:w="1530"/>
        <w:gridCol w:w="1710"/>
        <w:gridCol w:w="1530"/>
        <w:gridCol w:w="1440"/>
      </w:tblGrid>
      <w:tr w:rsidR="00D95B89" w14:paraId="1FF3B941" w14:textId="77777777">
        <w:trPr>
          <w:tblHeader/>
        </w:trPr>
        <w:tc>
          <w:tcPr>
            <w:tcW w:w="2782" w:type="dxa"/>
            <w:vMerge w:val="restart"/>
            <w:vAlign w:val="bottom"/>
          </w:tcPr>
          <w:p w14:paraId="16998D78" w14:textId="77777777" w:rsidR="00D95B89" w:rsidRDefault="0018283E">
            <w:pPr>
              <w:pStyle w:val="C-TableHeader"/>
              <w:spacing w:before="0" w:after="0"/>
              <w:rPr>
                <w:rFonts w:asciiTheme="majorBidi" w:eastAsia="DengXian" w:hAnsiTheme="majorBidi" w:cstheme="majorBidi"/>
                <w:sz w:val="20"/>
                <w:lang w:val="is-IS" w:eastAsia="zh-CN"/>
              </w:rPr>
            </w:pPr>
            <w:r>
              <w:rPr>
                <w:rFonts w:asciiTheme="majorBidi" w:hAnsiTheme="majorBidi" w:cstheme="majorBidi"/>
                <w:bCs/>
                <w:sz w:val="20"/>
                <w:lang w:val="is-IS" w:eastAsia="zh-CN"/>
              </w:rPr>
              <w:t>Svörunarflokkur</w:t>
            </w:r>
          </w:p>
        </w:tc>
        <w:tc>
          <w:tcPr>
            <w:tcW w:w="3240" w:type="dxa"/>
            <w:gridSpan w:val="2"/>
            <w:vAlign w:val="center"/>
          </w:tcPr>
          <w:p w14:paraId="1BD4DFAE" w14:textId="77777777" w:rsidR="00D95B89" w:rsidRDefault="0018283E">
            <w:pPr>
              <w:pStyle w:val="C-TableText"/>
              <w:spacing w:before="0" w:after="0"/>
              <w:jc w:val="center"/>
              <w:rPr>
                <w:rFonts w:asciiTheme="majorBidi" w:eastAsia="DengXian" w:hAnsiTheme="majorBidi" w:cstheme="majorBidi"/>
                <w:b/>
                <w:bCs/>
                <w:sz w:val="20"/>
                <w:lang w:val="is-IS"/>
              </w:rPr>
            </w:pPr>
            <w:r>
              <w:rPr>
                <w:rFonts w:asciiTheme="majorBidi" w:hAnsiTheme="majorBidi" w:cstheme="majorBidi"/>
                <w:b/>
                <w:bCs/>
                <w:sz w:val="20"/>
                <w:lang w:val="is-IS"/>
              </w:rPr>
              <w:t>Endurkominn/þrálátur sjúkdómur</w:t>
            </w:r>
          </w:p>
        </w:tc>
        <w:tc>
          <w:tcPr>
            <w:tcW w:w="2970" w:type="dxa"/>
            <w:gridSpan w:val="2"/>
            <w:vAlign w:val="center"/>
          </w:tcPr>
          <w:p w14:paraId="5095DAB2" w14:textId="77777777" w:rsidR="00D95B89" w:rsidRDefault="0018283E">
            <w:pPr>
              <w:pStyle w:val="C-TableHeader"/>
              <w:spacing w:before="0" w:after="0"/>
              <w:jc w:val="center"/>
              <w:rPr>
                <w:rFonts w:asciiTheme="majorBidi" w:hAnsiTheme="majorBidi" w:cstheme="majorBidi"/>
                <w:sz w:val="20"/>
                <w:lang w:val="is-IS"/>
              </w:rPr>
            </w:pPr>
            <w:r>
              <w:rPr>
                <w:rFonts w:asciiTheme="majorBidi" w:hAnsiTheme="majorBidi" w:cstheme="majorBidi"/>
                <w:bCs/>
                <w:sz w:val="20"/>
                <w:lang w:val="is-IS"/>
              </w:rPr>
              <w:t>Meðferðarþýði</w:t>
            </w:r>
          </w:p>
        </w:tc>
      </w:tr>
      <w:tr w:rsidR="00D95B89" w14:paraId="1B55E4D0" w14:textId="77777777">
        <w:trPr>
          <w:trHeight w:val="552"/>
          <w:tblHeader/>
        </w:trPr>
        <w:tc>
          <w:tcPr>
            <w:tcW w:w="2782" w:type="dxa"/>
            <w:vMerge/>
            <w:vAlign w:val="bottom"/>
          </w:tcPr>
          <w:p w14:paraId="6416BD3D" w14:textId="77777777" w:rsidR="00D95B89" w:rsidRDefault="00D95B89">
            <w:pPr>
              <w:pStyle w:val="C-TableHeader"/>
              <w:spacing w:before="0" w:after="0"/>
              <w:rPr>
                <w:rFonts w:asciiTheme="majorBidi" w:eastAsia="DengXian" w:hAnsiTheme="majorBidi" w:cstheme="majorBidi"/>
                <w:sz w:val="20"/>
                <w:lang w:val="is-IS" w:eastAsia="zh-CN"/>
              </w:rPr>
            </w:pPr>
          </w:p>
        </w:tc>
        <w:tc>
          <w:tcPr>
            <w:tcW w:w="1530" w:type="dxa"/>
            <w:vAlign w:val="bottom"/>
          </w:tcPr>
          <w:p w14:paraId="5766CA11" w14:textId="77777777" w:rsidR="00D95B89" w:rsidRDefault="0018283E">
            <w:pPr>
              <w:pStyle w:val="C-TableHeader"/>
              <w:spacing w:before="0" w:after="0"/>
              <w:jc w:val="center"/>
              <w:rPr>
                <w:rFonts w:asciiTheme="majorBidi" w:hAnsiTheme="majorBidi" w:cstheme="majorBidi"/>
                <w:bCs/>
                <w:color w:val="000000"/>
                <w:sz w:val="20"/>
                <w:lang w:val="is-IS" w:eastAsia="zh-CN"/>
              </w:rPr>
            </w:pPr>
            <w:r>
              <w:rPr>
                <w:rFonts w:asciiTheme="majorBidi" w:hAnsiTheme="majorBidi" w:cstheme="majorBidi"/>
                <w:bCs/>
                <w:color w:val="000000"/>
                <w:sz w:val="20"/>
                <w:lang w:val="is-IS" w:eastAsia="zh-CN"/>
              </w:rPr>
              <w:t>Ibrutinib</w:t>
            </w:r>
          </w:p>
          <w:p w14:paraId="1D62C026" w14:textId="77777777" w:rsidR="00D95B89" w:rsidRDefault="0018283E">
            <w:pPr>
              <w:pStyle w:val="C-TableHeader"/>
              <w:spacing w:before="0" w:after="0"/>
              <w:jc w:val="center"/>
              <w:rPr>
                <w:rFonts w:asciiTheme="majorBidi" w:eastAsia="DengXian" w:hAnsiTheme="majorBidi" w:cstheme="majorBidi"/>
                <w:color w:val="000000"/>
                <w:sz w:val="20"/>
                <w:lang w:val="is-IS" w:eastAsia="zh-CN"/>
              </w:rPr>
            </w:pPr>
            <w:r>
              <w:rPr>
                <w:rFonts w:asciiTheme="majorBidi" w:hAnsiTheme="majorBidi" w:cstheme="majorBidi"/>
                <w:bCs/>
                <w:color w:val="000000"/>
                <w:sz w:val="20"/>
                <w:lang w:val="is-IS" w:eastAsia="zh-CN"/>
              </w:rPr>
              <w:t>N=81</w:t>
            </w:r>
          </w:p>
        </w:tc>
        <w:tc>
          <w:tcPr>
            <w:tcW w:w="1710" w:type="dxa"/>
            <w:vAlign w:val="bottom"/>
          </w:tcPr>
          <w:p w14:paraId="707240B4" w14:textId="77777777" w:rsidR="00D95B89" w:rsidRDefault="0018283E">
            <w:pPr>
              <w:pStyle w:val="C-TableHeader"/>
              <w:spacing w:before="0" w:after="0"/>
              <w:jc w:val="center"/>
              <w:rPr>
                <w:rFonts w:asciiTheme="majorBidi" w:hAnsiTheme="majorBidi" w:cstheme="majorBidi"/>
                <w:bCs/>
                <w:color w:val="000000"/>
                <w:sz w:val="20"/>
                <w:lang w:val="is-IS" w:eastAsia="zh-CN"/>
              </w:rPr>
            </w:pPr>
            <w:r>
              <w:rPr>
                <w:rFonts w:asciiTheme="majorBidi" w:hAnsiTheme="majorBidi" w:cstheme="majorBidi"/>
                <w:bCs/>
                <w:color w:val="000000"/>
                <w:sz w:val="20"/>
                <w:lang w:val="is-IS" w:eastAsia="zh-CN"/>
              </w:rPr>
              <w:t>Zanubrutinib</w:t>
            </w:r>
          </w:p>
          <w:p w14:paraId="6A291D7E" w14:textId="77777777" w:rsidR="00D95B89" w:rsidRDefault="0018283E">
            <w:pPr>
              <w:pStyle w:val="C-TableHeader"/>
              <w:spacing w:before="0" w:after="0"/>
              <w:jc w:val="center"/>
              <w:rPr>
                <w:rFonts w:asciiTheme="majorBidi" w:eastAsia="DengXian" w:hAnsiTheme="majorBidi" w:cstheme="majorBidi"/>
                <w:color w:val="000000"/>
                <w:sz w:val="20"/>
                <w:lang w:val="is-IS" w:eastAsia="zh-CN"/>
              </w:rPr>
            </w:pPr>
            <w:r>
              <w:rPr>
                <w:rFonts w:asciiTheme="majorBidi" w:hAnsiTheme="majorBidi" w:cstheme="majorBidi"/>
                <w:bCs/>
                <w:color w:val="000000"/>
                <w:sz w:val="20"/>
                <w:lang w:val="is-IS" w:eastAsia="zh-CN"/>
              </w:rPr>
              <w:t xml:space="preserve">N=83 </w:t>
            </w:r>
          </w:p>
        </w:tc>
        <w:tc>
          <w:tcPr>
            <w:tcW w:w="1530" w:type="dxa"/>
            <w:vAlign w:val="bottom"/>
          </w:tcPr>
          <w:p w14:paraId="465D5E63" w14:textId="77777777" w:rsidR="00D95B89" w:rsidRDefault="0018283E">
            <w:pPr>
              <w:pStyle w:val="C-TableHeader"/>
              <w:spacing w:before="0" w:after="0"/>
              <w:jc w:val="center"/>
              <w:rPr>
                <w:rFonts w:asciiTheme="majorBidi" w:hAnsiTheme="majorBidi" w:cstheme="majorBidi"/>
                <w:bCs/>
                <w:color w:val="000000"/>
                <w:sz w:val="20"/>
                <w:lang w:val="is-IS" w:eastAsia="zh-CN"/>
              </w:rPr>
            </w:pPr>
            <w:r>
              <w:rPr>
                <w:rFonts w:asciiTheme="majorBidi" w:hAnsiTheme="majorBidi" w:cstheme="majorBidi"/>
                <w:bCs/>
                <w:color w:val="000000"/>
                <w:sz w:val="20"/>
                <w:lang w:val="is-IS" w:eastAsia="zh-CN"/>
              </w:rPr>
              <w:t>Ibrutinib</w:t>
            </w:r>
          </w:p>
          <w:p w14:paraId="06FAE039" w14:textId="77777777" w:rsidR="00D95B89" w:rsidRDefault="0018283E">
            <w:pPr>
              <w:pStyle w:val="C-TableHeader"/>
              <w:spacing w:before="0" w:after="0"/>
              <w:jc w:val="center"/>
              <w:rPr>
                <w:rFonts w:asciiTheme="majorBidi" w:eastAsia="DengXian" w:hAnsiTheme="majorBidi" w:cstheme="majorBidi"/>
                <w:color w:val="000000"/>
                <w:sz w:val="20"/>
                <w:lang w:val="is-IS" w:eastAsia="zh-CN"/>
              </w:rPr>
            </w:pPr>
            <w:r>
              <w:rPr>
                <w:rFonts w:asciiTheme="majorBidi" w:hAnsiTheme="majorBidi" w:cstheme="majorBidi"/>
                <w:bCs/>
                <w:color w:val="000000"/>
                <w:sz w:val="20"/>
                <w:lang w:val="is-IS" w:eastAsia="zh-CN"/>
              </w:rPr>
              <w:t>N=99</w:t>
            </w:r>
          </w:p>
        </w:tc>
        <w:tc>
          <w:tcPr>
            <w:tcW w:w="1440" w:type="dxa"/>
            <w:vAlign w:val="bottom"/>
          </w:tcPr>
          <w:p w14:paraId="61789F88" w14:textId="77777777" w:rsidR="00D95B89" w:rsidRDefault="0018283E">
            <w:pPr>
              <w:pStyle w:val="C-TableHeader"/>
              <w:spacing w:before="0" w:after="0"/>
              <w:jc w:val="center"/>
              <w:rPr>
                <w:rFonts w:asciiTheme="majorBidi" w:hAnsiTheme="majorBidi" w:cstheme="majorBidi"/>
                <w:bCs/>
                <w:color w:val="000000"/>
                <w:sz w:val="20"/>
                <w:lang w:val="is-IS" w:eastAsia="zh-CN"/>
              </w:rPr>
            </w:pPr>
            <w:r>
              <w:rPr>
                <w:rFonts w:asciiTheme="majorBidi" w:hAnsiTheme="majorBidi" w:cstheme="majorBidi"/>
                <w:bCs/>
                <w:color w:val="000000"/>
                <w:sz w:val="20"/>
                <w:lang w:val="is-IS" w:eastAsia="zh-CN"/>
              </w:rPr>
              <w:t>Zanubrutinib</w:t>
            </w:r>
          </w:p>
          <w:p w14:paraId="6B8D006A" w14:textId="77777777" w:rsidR="00D95B89" w:rsidRDefault="0018283E">
            <w:pPr>
              <w:pStyle w:val="C-TableHeader"/>
              <w:spacing w:before="0" w:after="0"/>
              <w:jc w:val="center"/>
              <w:rPr>
                <w:rFonts w:asciiTheme="majorBidi" w:eastAsia="DengXian" w:hAnsiTheme="majorBidi" w:cstheme="majorBidi"/>
                <w:color w:val="000000"/>
                <w:sz w:val="20"/>
                <w:lang w:val="is-IS" w:eastAsia="zh-CN"/>
              </w:rPr>
            </w:pPr>
            <w:r>
              <w:rPr>
                <w:rFonts w:asciiTheme="majorBidi" w:hAnsiTheme="majorBidi" w:cstheme="majorBidi"/>
                <w:bCs/>
                <w:color w:val="000000"/>
                <w:sz w:val="20"/>
                <w:lang w:val="is-IS" w:eastAsia="zh-CN"/>
              </w:rPr>
              <w:t>N=102 </w:t>
            </w:r>
          </w:p>
        </w:tc>
      </w:tr>
      <w:tr w:rsidR="00D95B89" w14:paraId="3AFAA291" w14:textId="77777777">
        <w:tc>
          <w:tcPr>
            <w:tcW w:w="2782" w:type="dxa"/>
            <w:tcBorders>
              <w:bottom w:val="single" w:sz="4" w:space="0" w:color="auto"/>
            </w:tcBorders>
          </w:tcPr>
          <w:p w14:paraId="4937AE3E" w14:textId="77777777" w:rsidR="00D95B89" w:rsidRDefault="0018283E">
            <w:pPr>
              <w:pStyle w:val="C-TableText"/>
              <w:spacing w:before="0" w:after="0"/>
              <w:rPr>
                <w:rFonts w:asciiTheme="majorBidi" w:hAnsiTheme="majorBidi" w:cstheme="majorBidi"/>
                <w:b/>
                <w:bCs/>
                <w:sz w:val="20"/>
                <w:lang w:val="is-IS" w:eastAsia="zh-CN"/>
              </w:rPr>
            </w:pPr>
            <w:r>
              <w:rPr>
                <w:rFonts w:asciiTheme="majorBidi" w:hAnsiTheme="majorBidi" w:cstheme="majorBidi"/>
                <w:b/>
                <w:bCs/>
                <w:color w:val="000000"/>
                <w:sz w:val="20"/>
                <w:lang w:val="is-IS"/>
              </w:rPr>
              <w:t>Miðgildi eftirfylgni, mánuðir (bil)</w:t>
            </w:r>
          </w:p>
        </w:tc>
        <w:tc>
          <w:tcPr>
            <w:tcW w:w="1530" w:type="dxa"/>
            <w:tcBorders>
              <w:bottom w:val="single" w:sz="4" w:space="0" w:color="auto"/>
            </w:tcBorders>
          </w:tcPr>
          <w:p w14:paraId="78246094" w14:textId="77777777" w:rsidR="00D95B89" w:rsidRDefault="0018283E">
            <w:pPr>
              <w:tabs>
                <w:tab w:val="clear" w:pos="567"/>
              </w:tabs>
              <w:autoSpaceDE w:val="0"/>
              <w:autoSpaceDN w:val="0"/>
              <w:adjustRightInd w:val="0"/>
              <w:spacing w:line="240" w:lineRule="auto"/>
              <w:jc w:val="center"/>
              <w:rPr>
                <w:rFonts w:asciiTheme="majorBidi" w:eastAsia="SimSun" w:hAnsiTheme="majorBidi" w:cstheme="majorBidi"/>
                <w:sz w:val="20"/>
                <w:lang w:val="is-IS" w:eastAsia="en-GB"/>
              </w:rPr>
            </w:pPr>
            <w:r>
              <w:rPr>
                <w:rFonts w:asciiTheme="majorBidi" w:eastAsia="SimSun" w:hAnsiTheme="majorBidi" w:cstheme="majorBidi"/>
                <w:sz w:val="20"/>
                <w:lang w:val="is-IS" w:eastAsia="en-GB"/>
              </w:rPr>
              <w:t>18,79</w:t>
            </w:r>
          </w:p>
          <w:p w14:paraId="269A08BA"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(0,5; 30,0)</w:t>
            </w:r>
          </w:p>
        </w:tc>
        <w:tc>
          <w:tcPr>
            <w:tcW w:w="1710" w:type="dxa"/>
            <w:tcBorders>
              <w:bottom w:val="single" w:sz="4" w:space="0" w:color="auto"/>
            </w:tcBorders>
          </w:tcPr>
          <w:p w14:paraId="7E4D7DE4" w14:textId="77777777" w:rsidR="00D95B89" w:rsidRDefault="0018283E">
            <w:pPr>
              <w:tabs>
                <w:tab w:val="clear" w:pos="567"/>
              </w:tabs>
              <w:autoSpaceDE w:val="0"/>
              <w:autoSpaceDN w:val="0"/>
              <w:adjustRightInd w:val="0"/>
              <w:spacing w:line="240" w:lineRule="auto"/>
              <w:jc w:val="center"/>
              <w:rPr>
                <w:rFonts w:asciiTheme="majorBidi" w:eastAsia="SimSun" w:hAnsiTheme="majorBidi" w:cstheme="majorBidi"/>
                <w:sz w:val="20"/>
                <w:lang w:val="is-IS" w:eastAsia="en-GB"/>
              </w:rPr>
            </w:pPr>
            <w:r>
              <w:rPr>
                <w:rFonts w:asciiTheme="majorBidi" w:eastAsia="SimSun" w:hAnsiTheme="majorBidi" w:cstheme="majorBidi"/>
                <w:sz w:val="20"/>
                <w:lang w:val="is-IS" w:eastAsia="en-GB"/>
              </w:rPr>
              <w:t>18,73</w:t>
            </w:r>
          </w:p>
          <w:p w14:paraId="7DE3881D"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(0,4; 28,7)</w:t>
            </w:r>
          </w:p>
        </w:tc>
        <w:tc>
          <w:tcPr>
            <w:tcW w:w="1530" w:type="dxa"/>
            <w:tcBorders>
              <w:bottom w:val="single" w:sz="4" w:space="0" w:color="auto"/>
            </w:tcBorders>
          </w:tcPr>
          <w:p w14:paraId="1CE9BD25" w14:textId="77777777" w:rsidR="00D95B89" w:rsidRDefault="0018283E">
            <w:pPr>
              <w:tabs>
                <w:tab w:val="clear" w:pos="567"/>
              </w:tabs>
              <w:autoSpaceDE w:val="0"/>
              <w:autoSpaceDN w:val="0"/>
              <w:adjustRightInd w:val="0"/>
              <w:spacing w:line="240" w:lineRule="auto"/>
              <w:jc w:val="center"/>
              <w:rPr>
                <w:rFonts w:asciiTheme="majorBidi" w:eastAsia="SimSun" w:hAnsiTheme="majorBidi" w:cstheme="majorBidi"/>
                <w:sz w:val="20"/>
                <w:lang w:val="is-IS" w:eastAsia="en-GB"/>
              </w:rPr>
            </w:pPr>
            <w:r>
              <w:rPr>
                <w:rFonts w:asciiTheme="majorBidi" w:eastAsia="SimSun" w:hAnsiTheme="majorBidi" w:cstheme="majorBidi"/>
                <w:sz w:val="20"/>
                <w:lang w:val="is-IS" w:eastAsia="en-GB"/>
              </w:rPr>
              <w:t>19,38</w:t>
            </w:r>
          </w:p>
          <w:p w14:paraId="4E09EA9D"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(0,5; 31,1)</w:t>
            </w:r>
          </w:p>
        </w:tc>
        <w:tc>
          <w:tcPr>
            <w:tcW w:w="1440" w:type="dxa"/>
            <w:tcBorders>
              <w:bottom w:val="single" w:sz="4" w:space="0" w:color="auto"/>
            </w:tcBorders>
          </w:tcPr>
          <w:p w14:paraId="6D7A6F62"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19,47</w:t>
            </w:r>
          </w:p>
          <w:p w14:paraId="0D100774"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w:t>
            </w:r>
            <w:r>
              <w:rPr>
                <w:rFonts w:asciiTheme="majorBidi" w:eastAsia="SimSun" w:hAnsiTheme="majorBidi" w:cstheme="majorBidi"/>
                <w:sz w:val="20"/>
                <w:lang w:val="is-IS" w:eastAsia="en-GB"/>
              </w:rPr>
              <w:t>0,4; 31,2</w:t>
            </w:r>
            <w:r>
              <w:rPr>
                <w:rFonts w:asciiTheme="majorBidi" w:hAnsiTheme="majorBidi" w:cstheme="majorBidi"/>
                <w:color w:val="000000"/>
                <w:sz w:val="20"/>
                <w:lang w:val="is-IS"/>
              </w:rPr>
              <w:t>)</w:t>
            </w:r>
          </w:p>
        </w:tc>
      </w:tr>
      <w:tr w:rsidR="00D95B89" w14:paraId="6AFE9BB0" w14:textId="77777777">
        <w:tc>
          <w:tcPr>
            <w:tcW w:w="2782" w:type="dxa"/>
            <w:tcBorders>
              <w:bottom w:val="single" w:sz="4" w:space="0" w:color="auto"/>
            </w:tcBorders>
          </w:tcPr>
          <w:p w14:paraId="3C3B5BB5" w14:textId="77777777" w:rsidR="00D95B89" w:rsidRDefault="0018283E">
            <w:pPr>
              <w:pStyle w:val="C-TableText"/>
              <w:spacing w:before="0" w:after="0"/>
              <w:rPr>
                <w:rFonts w:asciiTheme="majorBidi" w:hAnsiTheme="majorBidi" w:cstheme="majorBidi"/>
                <w:b/>
                <w:bCs/>
                <w:sz w:val="20"/>
                <w:lang w:val="is-IS" w:eastAsia="zh-CN"/>
              </w:rPr>
            </w:pPr>
            <w:r>
              <w:rPr>
                <w:rFonts w:asciiTheme="majorBidi" w:eastAsia="DengXian" w:hAnsiTheme="majorBidi" w:cstheme="majorBidi"/>
                <w:b/>
                <w:bCs/>
                <w:sz w:val="20"/>
                <w:lang w:val="is-IS" w:eastAsia="zh-CN"/>
              </w:rPr>
              <w:t>CR</w:t>
            </w:r>
          </w:p>
        </w:tc>
        <w:tc>
          <w:tcPr>
            <w:tcW w:w="1530" w:type="dxa"/>
            <w:tcBorders>
              <w:bottom w:val="single" w:sz="4" w:space="0" w:color="auto"/>
            </w:tcBorders>
          </w:tcPr>
          <w:p w14:paraId="4C3A1016"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0 (0,0)</w:t>
            </w:r>
          </w:p>
        </w:tc>
        <w:tc>
          <w:tcPr>
            <w:tcW w:w="1710" w:type="dxa"/>
            <w:tcBorders>
              <w:bottom w:val="single" w:sz="4" w:space="0" w:color="auto"/>
            </w:tcBorders>
          </w:tcPr>
          <w:p w14:paraId="6A87F3F5"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0 (0,0)</w:t>
            </w:r>
          </w:p>
        </w:tc>
        <w:tc>
          <w:tcPr>
            <w:tcW w:w="1530" w:type="dxa"/>
            <w:tcBorders>
              <w:bottom w:val="single" w:sz="4" w:space="0" w:color="auto"/>
            </w:tcBorders>
          </w:tcPr>
          <w:p w14:paraId="7CA6E148"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0 (0,0)</w:t>
            </w:r>
          </w:p>
        </w:tc>
        <w:tc>
          <w:tcPr>
            <w:tcW w:w="1440" w:type="dxa"/>
            <w:tcBorders>
              <w:bottom w:val="single" w:sz="4" w:space="0" w:color="auto"/>
            </w:tcBorders>
          </w:tcPr>
          <w:p w14:paraId="291D7AD9"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0 (0,0)</w:t>
            </w:r>
          </w:p>
        </w:tc>
      </w:tr>
      <w:tr w:rsidR="00D95B89" w14:paraId="32B94030" w14:textId="77777777">
        <w:tc>
          <w:tcPr>
            <w:tcW w:w="2782" w:type="dxa"/>
            <w:tcBorders>
              <w:bottom w:val="single" w:sz="4" w:space="0" w:color="auto"/>
            </w:tcBorders>
          </w:tcPr>
          <w:p w14:paraId="44A7AC5E" w14:textId="77777777" w:rsidR="00D95B89" w:rsidRDefault="0018283E">
            <w:pPr>
              <w:pStyle w:val="C-TableText"/>
              <w:spacing w:before="0" w:after="0"/>
              <w:rPr>
                <w:rFonts w:asciiTheme="majorBidi" w:hAnsiTheme="majorBidi" w:cstheme="majorBidi"/>
                <w:b/>
                <w:bCs/>
                <w:sz w:val="20"/>
                <w:lang w:val="is-IS" w:eastAsia="zh-CN"/>
              </w:rPr>
            </w:pPr>
            <w:r>
              <w:rPr>
                <w:rFonts w:asciiTheme="majorBidi" w:eastAsia="DengXian" w:hAnsiTheme="majorBidi" w:cstheme="majorBidi"/>
                <w:b/>
                <w:bCs/>
                <w:sz w:val="20"/>
                <w:lang w:val="is-IS" w:eastAsia="zh-CN"/>
              </w:rPr>
              <w:t>VGPR</w:t>
            </w:r>
          </w:p>
        </w:tc>
        <w:tc>
          <w:tcPr>
            <w:tcW w:w="1530" w:type="dxa"/>
            <w:tcBorders>
              <w:bottom w:val="single" w:sz="4" w:space="0" w:color="auto"/>
            </w:tcBorders>
          </w:tcPr>
          <w:p w14:paraId="6F8C6EAF"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16 (19,8)</w:t>
            </w:r>
          </w:p>
        </w:tc>
        <w:tc>
          <w:tcPr>
            <w:tcW w:w="1710" w:type="dxa"/>
            <w:tcBorders>
              <w:bottom w:val="single" w:sz="4" w:space="0" w:color="auto"/>
            </w:tcBorders>
          </w:tcPr>
          <w:p w14:paraId="797F15EC"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24 (28,9)</w:t>
            </w:r>
          </w:p>
        </w:tc>
        <w:tc>
          <w:tcPr>
            <w:tcW w:w="1530" w:type="dxa"/>
            <w:tcBorders>
              <w:bottom w:val="single" w:sz="4" w:space="0" w:color="auto"/>
            </w:tcBorders>
          </w:tcPr>
          <w:p w14:paraId="1B7903BC"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19 (19,2)</w:t>
            </w:r>
          </w:p>
        </w:tc>
        <w:tc>
          <w:tcPr>
            <w:tcW w:w="1440" w:type="dxa"/>
            <w:tcBorders>
              <w:bottom w:val="single" w:sz="4" w:space="0" w:color="auto"/>
            </w:tcBorders>
          </w:tcPr>
          <w:p w14:paraId="0C9106A9"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29 (28,4)</w:t>
            </w:r>
          </w:p>
        </w:tc>
      </w:tr>
      <w:tr w:rsidR="00D95B89" w14:paraId="5FFC7916" w14:textId="77777777">
        <w:tc>
          <w:tcPr>
            <w:tcW w:w="2782" w:type="dxa"/>
            <w:tcBorders>
              <w:bottom w:val="single" w:sz="4" w:space="0" w:color="auto"/>
            </w:tcBorders>
          </w:tcPr>
          <w:p w14:paraId="07E02D29" w14:textId="77777777" w:rsidR="00D95B89" w:rsidRDefault="0018283E">
            <w:pPr>
              <w:pStyle w:val="C-TableText"/>
              <w:spacing w:before="0" w:after="0"/>
              <w:rPr>
                <w:rFonts w:asciiTheme="majorBidi" w:hAnsiTheme="majorBidi" w:cstheme="majorBidi"/>
                <w:b/>
                <w:bCs/>
                <w:sz w:val="20"/>
                <w:lang w:val="is-IS" w:eastAsia="zh-CN"/>
              </w:rPr>
            </w:pPr>
            <w:r>
              <w:rPr>
                <w:rFonts w:asciiTheme="majorBidi" w:eastAsia="DengXian" w:hAnsiTheme="majorBidi" w:cstheme="majorBidi"/>
                <w:b/>
                <w:bCs/>
                <w:sz w:val="20"/>
                <w:lang w:val="is-IS" w:eastAsia="zh-CN"/>
              </w:rPr>
              <w:t>PR</w:t>
            </w:r>
          </w:p>
        </w:tc>
        <w:tc>
          <w:tcPr>
            <w:tcW w:w="1530" w:type="dxa"/>
            <w:tcBorders>
              <w:bottom w:val="single" w:sz="4" w:space="0" w:color="auto"/>
            </w:tcBorders>
          </w:tcPr>
          <w:p w14:paraId="3E312874"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49 (60,5)</w:t>
            </w:r>
          </w:p>
        </w:tc>
        <w:tc>
          <w:tcPr>
            <w:tcW w:w="1710" w:type="dxa"/>
            <w:tcBorders>
              <w:bottom w:val="single" w:sz="4" w:space="0" w:color="auto"/>
            </w:tcBorders>
          </w:tcPr>
          <w:p w14:paraId="7EE9CA92"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eastAsia="SimSun" w:hAnsiTheme="majorBidi" w:cstheme="majorBidi"/>
                <w:sz w:val="20"/>
                <w:lang w:val="is-IS" w:eastAsia="en-GB"/>
              </w:rPr>
              <w:t>41 (49,4)</w:t>
            </w:r>
          </w:p>
        </w:tc>
        <w:tc>
          <w:tcPr>
            <w:tcW w:w="1530" w:type="dxa"/>
            <w:tcBorders>
              <w:bottom w:val="single" w:sz="4" w:space="0" w:color="auto"/>
            </w:tcBorders>
          </w:tcPr>
          <w:p w14:paraId="6A0D3A79"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58 (58,6)</w:t>
            </w:r>
          </w:p>
        </w:tc>
        <w:tc>
          <w:tcPr>
            <w:tcW w:w="1440" w:type="dxa"/>
            <w:tcBorders>
              <w:bottom w:val="single" w:sz="4" w:space="0" w:color="auto"/>
            </w:tcBorders>
          </w:tcPr>
          <w:p w14:paraId="1889227B"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color w:val="000000"/>
                <w:sz w:val="20"/>
                <w:lang w:val="is-IS"/>
              </w:rPr>
              <w:t>50 (49,0)</w:t>
            </w:r>
          </w:p>
        </w:tc>
      </w:tr>
      <w:tr w:rsidR="00D95B89" w14:paraId="2756B1FE" w14:textId="77777777">
        <w:tc>
          <w:tcPr>
            <w:tcW w:w="2782" w:type="dxa"/>
            <w:tcBorders>
              <w:bottom w:val="single" w:sz="4" w:space="0" w:color="auto"/>
            </w:tcBorders>
          </w:tcPr>
          <w:p w14:paraId="73BE27DE" w14:textId="77777777" w:rsidR="00D95B89" w:rsidRDefault="0018283E">
            <w:pPr>
              <w:pStyle w:val="C-TableText"/>
              <w:spacing w:before="0" w:after="0"/>
              <w:rPr>
                <w:rFonts w:asciiTheme="majorBidi" w:eastAsia="DengXian" w:hAnsiTheme="majorBidi" w:cstheme="majorBidi"/>
                <w:b/>
                <w:bCs/>
                <w:sz w:val="20"/>
                <w:lang w:val="is-IS" w:eastAsia="zh-CN"/>
              </w:rPr>
            </w:pPr>
            <w:r>
              <w:rPr>
                <w:rFonts w:asciiTheme="majorBidi" w:hAnsiTheme="majorBidi" w:cstheme="majorBidi"/>
                <w:b/>
                <w:bCs/>
                <w:sz w:val="20"/>
                <w:lang w:val="is-IS" w:eastAsia="zh-CN"/>
              </w:rPr>
              <w:t>VGPR eða CR tíðni, n (%)</w:t>
            </w:r>
          </w:p>
        </w:tc>
        <w:tc>
          <w:tcPr>
            <w:tcW w:w="1530" w:type="dxa"/>
            <w:tcBorders>
              <w:bottom w:val="single" w:sz="4" w:space="0" w:color="auto"/>
            </w:tcBorders>
            <w:vAlign w:val="bottom"/>
          </w:tcPr>
          <w:p w14:paraId="610C588C" w14:textId="77777777" w:rsidR="00D95B89" w:rsidRDefault="0018283E">
            <w:pPr>
              <w:pStyle w:val="C-TableText"/>
              <w:spacing w:before="0" w:after="0"/>
              <w:jc w:val="center"/>
              <w:rPr>
                <w:rFonts w:asciiTheme="majorBidi" w:eastAsia="DengXian" w:hAnsiTheme="majorBidi" w:cstheme="majorBidi"/>
                <w:b/>
                <w:bCs/>
                <w:sz w:val="20"/>
                <w:lang w:val="is-IS" w:eastAsia="zh-CN"/>
              </w:rPr>
            </w:pPr>
            <w:r>
              <w:rPr>
                <w:rFonts w:asciiTheme="majorBidi" w:hAnsiTheme="majorBidi" w:cstheme="majorBidi"/>
                <w:b/>
                <w:bCs/>
                <w:color w:val="000000"/>
                <w:sz w:val="20"/>
                <w:lang w:val="is-IS"/>
              </w:rPr>
              <w:t>16 (19,8)</w:t>
            </w:r>
          </w:p>
        </w:tc>
        <w:tc>
          <w:tcPr>
            <w:tcW w:w="1710" w:type="dxa"/>
            <w:tcBorders>
              <w:bottom w:val="single" w:sz="4" w:space="0" w:color="auto"/>
            </w:tcBorders>
            <w:vAlign w:val="bottom"/>
          </w:tcPr>
          <w:p w14:paraId="31ADD817"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b/>
                <w:bCs/>
                <w:color w:val="000000"/>
                <w:sz w:val="20"/>
                <w:lang w:val="is-IS"/>
              </w:rPr>
              <w:t>24 (28,9)</w:t>
            </w:r>
          </w:p>
        </w:tc>
        <w:tc>
          <w:tcPr>
            <w:tcW w:w="1530" w:type="dxa"/>
            <w:tcBorders>
              <w:bottom w:val="single" w:sz="4" w:space="0" w:color="auto"/>
            </w:tcBorders>
          </w:tcPr>
          <w:p w14:paraId="7547AD0A" w14:textId="77777777" w:rsidR="00D95B89" w:rsidRDefault="0018283E">
            <w:pPr>
              <w:pStyle w:val="C-TableText"/>
              <w:spacing w:before="0" w:after="0"/>
              <w:jc w:val="center"/>
              <w:rPr>
                <w:rFonts w:asciiTheme="majorBidi" w:hAnsiTheme="majorBidi" w:cstheme="majorBidi"/>
                <w:bCs/>
                <w:color w:val="000000"/>
                <w:sz w:val="20"/>
                <w:lang w:val="is-IS"/>
              </w:rPr>
            </w:pPr>
            <w:r>
              <w:rPr>
                <w:rFonts w:asciiTheme="majorBidi" w:hAnsiTheme="majorBidi" w:cstheme="majorBidi"/>
                <w:bCs/>
                <w:color w:val="000000"/>
                <w:sz w:val="20"/>
                <w:lang w:val="is-IS"/>
              </w:rPr>
              <w:t>19 (19,2)</w:t>
            </w:r>
          </w:p>
        </w:tc>
        <w:tc>
          <w:tcPr>
            <w:tcW w:w="1440" w:type="dxa"/>
            <w:tcBorders>
              <w:bottom w:val="single" w:sz="4" w:space="0" w:color="auto"/>
            </w:tcBorders>
          </w:tcPr>
          <w:p w14:paraId="59C64BCC" w14:textId="77777777" w:rsidR="00D95B89" w:rsidRDefault="0018283E">
            <w:pPr>
              <w:pStyle w:val="C-TableText"/>
              <w:spacing w:before="0" w:after="0"/>
              <w:jc w:val="center"/>
              <w:rPr>
                <w:rFonts w:asciiTheme="majorBidi" w:eastAsia="DengXian" w:hAnsiTheme="majorBidi" w:cstheme="majorBidi"/>
                <w:bCs/>
                <w:sz w:val="20"/>
                <w:lang w:val="is-IS" w:eastAsia="zh-CN"/>
              </w:rPr>
            </w:pPr>
            <w:r>
              <w:rPr>
                <w:rFonts w:asciiTheme="majorBidi" w:hAnsiTheme="majorBidi" w:cstheme="majorBidi"/>
                <w:bCs/>
                <w:color w:val="000000"/>
                <w:sz w:val="20"/>
                <w:lang w:val="is-IS"/>
              </w:rPr>
              <w:t>29 (28,4)</w:t>
            </w:r>
          </w:p>
        </w:tc>
      </w:tr>
      <w:tr w:rsidR="00D95B89" w14:paraId="70998C46" w14:textId="77777777">
        <w:tc>
          <w:tcPr>
            <w:tcW w:w="2782" w:type="dxa"/>
            <w:tcBorders>
              <w:top w:val="single" w:sz="4" w:space="0" w:color="auto"/>
              <w:bottom w:val="single" w:sz="6" w:space="0" w:color="auto"/>
            </w:tcBorders>
          </w:tcPr>
          <w:p w14:paraId="43F731CB" w14:textId="77777777" w:rsidR="00D95B89" w:rsidRDefault="0018283E">
            <w:pPr>
              <w:pStyle w:val="C-TableText"/>
              <w:spacing w:before="0" w:after="0"/>
              <w:ind w:firstLine="589"/>
              <w:rPr>
                <w:rFonts w:asciiTheme="majorBidi" w:eastAsia="DengXian" w:hAnsiTheme="majorBidi" w:cstheme="majorBidi"/>
                <w:sz w:val="20"/>
                <w:lang w:val="is-IS" w:eastAsia="zh-CN"/>
              </w:rPr>
            </w:pPr>
            <w:r>
              <w:rPr>
                <w:rFonts w:asciiTheme="majorBidi" w:hAnsiTheme="majorBidi" w:cstheme="majorBidi"/>
                <w:sz w:val="20"/>
                <w:lang w:val="is-IS" w:eastAsia="zh-CN"/>
              </w:rPr>
              <w:t xml:space="preserve">95% CI </w:t>
            </w:r>
            <w:r>
              <w:rPr>
                <w:rFonts w:asciiTheme="majorBidi" w:hAnsiTheme="majorBidi" w:cstheme="majorBidi"/>
                <w:sz w:val="20"/>
                <w:vertAlign w:val="superscript"/>
                <w:lang w:val="is-IS" w:eastAsia="zh-CN"/>
              </w:rPr>
              <w:t>a</w:t>
            </w:r>
          </w:p>
        </w:tc>
        <w:tc>
          <w:tcPr>
            <w:tcW w:w="1530" w:type="dxa"/>
            <w:tcBorders>
              <w:top w:val="single" w:sz="4" w:space="0" w:color="auto"/>
              <w:bottom w:val="single" w:sz="6" w:space="0" w:color="auto"/>
            </w:tcBorders>
            <w:vAlign w:val="bottom"/>
          </w:tcPr>
          <w:p w14:paraId="7D3E0E63"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(11,7; 30,1)</w:t>
            </w:r>
          </w:p>
        </w:tc>
        <w:tc>
          <w:tcPr>
            <w:tcW w:w="1710" w:type="dxa"/>
            <w:tcBorders>
              <w:top w:val="single" w:sz="4" w:space="0" w:color="auto"/>
              <w:bottom w:val="single" w:sz="6" w:space="0" w:color="auto"/>
            </w:tcBorders>
            <w:vAlign w:val="bottom"/>
          </w:tcPr>
          <w:p w14:paraId="50BADD68"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(19,5; 39,9)</w:t>
            </w:r>
          </w:p>
        </w:tc>
        <w:tc>
          <w:tcPr>
            <w:tcW w:w="1530" w:type="dxa"/>
            <w:tcBorders>
              <w:top w:val="single" w:sz="4" w:space="0" w:color="auto"/>
              <w:bottom w:val="single" w:sz="6" w:space="0" w:color="auto"/>
            </w:tcBorders>
          </w:tcPr>
          <w:p w14:paraId="2BCCB8EC"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(12,0; 28,3)</w:t>
            </w:r>
          </w:p>
        </w:tc>
        <w:tc>
          <w:tcPr>
            <w:tcW w:w="1440" w:type="dxa"/>
            <w:tcBorders>
              <w:top w:val="single" w:sz="4" w:space="0" w:color="auto"/>
              <w:bottom w:val="single" w:sz="6" w:space="0" w:color="auto"/>
            </w:tcBorders>
          </w:tcPr>
          <w:p w14:paraId="67DEFCEA"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(19,9; 38,2)</w:t>
            </w:r>
          </w:p>
        </w:tc>
      </w:tr>
      <w:tr w:rsidR="00D95B89" w14:paraId="53C04064" w14:textId="77777777">
        <w:tc>
          <w:tcPr>
            <w:tcW w:w="2782" w:type="dxa"/>
            <w:tcBorders>
              <w:bottom w:val="single" w:sz="4" w:space="0" w:color="auto"/>
            </w:tcBorders>
          </w:tcPr>
          <w:p w14:paraId="4DA74F84" w14:textId="77777777" w:rsidR="00D95B89" w:rsidRDefault="0018283E">
            <w:pPr>
              <w:pStyle w:val="C-TableText"/>
              <w:spacing w:before="0" w:after="0"/>
              <w:rPr>
                <w:rFonts w:asciiTheme="majorBidi" w:eastAsia="DengXian" w:hAnsiTheme="majorBidi" w:cstheme="majorBidi"/>
                <w:sz w:val="20"/>
                <w:lang w:val="is-IS" w:eastAsia="zh-CN"/>
              </w:rPr>
            </w:pPr>
            <w:r>
              <w:rPr>
                <w:rFonts w:asciiTheme="majorBidi" w:hAnsiTheme="majorBidi" w:cstheme="majorBidi"/>
                <w:color w:val="000000"/>
                <w:sz w:val="20"/>
                <w:lang w:val="is-IS"/>
              </w:rPr>
              <w:t xml:space="preserve">Áhættumunur (%) </w:t>
            </w:r>
            <w:r>
              <w:rPr>
                <w:rFonts w:asciiTheme="majorBidi" w:hAnsiTheme="majorBidi" w:cstheme="majorBidi"/>
                <w:color w:val="000000"/>
                <w:sz w:val="20"/>
                <w:vertAlign w:val="superscript"/>
                <w:lang w:val="is-IS"/>
              </w:rPr>
              <w:t>b</w:t>
            </w:r>
          </w:p>
        </w:tc>
        <w:tc>
          <w:tcPr>
            <w:tcW w:w="3240" w:type="dxa"/>
            <w:gridSpan w:val="2"/>
            <w:tcBorders>
              <w:bottom w:val="single" w:sz="4" w:space="0" w:color="auto"/>
            </w:tcBorders>
            <w:vAlign w:val="bottom"/>
          </w:tcPr>
          <w:p w14:paraId="26A25EFC"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10,7</w:t>
            </w:r>
          </w:p>
        </w:tc>
        <w:tc>
          <w:tcPr>
            <w:tcW w:w="2970" w:type="dxa"/>
            <w:gridSpan w:val="2"/>
            <w:tcBorders>
              <w:bottom w:val="single" w:sz="4" w:space="0" w:color="auto"/>
            </w:tcBorders>
          </w:tcPr>
          <w:p w14:paraId="3E22AFD4"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10,2</w:t>
            </w:r>
          </w:p>
        </w:tc>
      </w:tr>
      <w:tr w:rsidR="00D95B89" w14:paraId="0B0F5514" w14:textId="77777777">
        <w:tc>
          <w:tcPr>
            <w:tcW w:w="2782" w:type="dxa"/>
            <w:tcBorders>
              <w:top w:val="single" w:sz="4" w:space="0" w:color="auto"/>
              <w:bottom w:val="single" w:sz="4" w:space="0" w:color="auto"/>
            </w:tcBorders>
          </w:tcPr>
          <w:p w14:paraId="11731725" w14:textId="77777777" w:rsidR="00D95B89" w:rsidRDefault="0018283E">
            <w:pPr>
              <w:pStyle w:val="C-TableText"/>
              <w:spacing w:before="0" w:after="0"/>
              <w:ind w:firstLine="589"/>
              <w:rPr>
                <w:rFonts w:asciiTheme="majorBidi" w:eastAsia="DengXian" w:hAnsiTheme="majorBidi" w:cstheme="majorBidi"/>
                <w:sz w:val="20"/>
                <w:lang w:val="is-IS" w:eastAsia="zh-CN"/>
              </w:rPr>
            </w:pPr>
            <w:r>
              <w:rPr>
                <w:rFonts w:asciiTheme="majorBidi" w:hAnsiTheme="majorBidi" w:cstheme="majorBidi"/>
                <w:color w:val="000000"/>
                <w:sz w:val="20"/>
                <w:lang w:val="is-IS"/>
              </w:rPr>
              <w:t>95% CI</w:t>
            </w:r>
            <w:r>
              <w:rPr>
                <w:rFonts w:asciiTheme="majorBidi" w:hAnsiTheme="majorBidi" w:cstheme="majorBidi"/>
                <w:sz w:val="20"/>
                <w:vertAlign w:val="superscript"/>
                <w:lang w:val="is-IS"/>
              </w:rPr>
              <w:t xml:space="preserve"> a</w:t>
            </w:r>
          </w:p>
        </w:tc>
        <w:tc>
          <w:tcPr>
            <w:tcW w:w="3240" w:type="dxa"/>
            <w:gridSpan w:val="2"/>
            <w:tcBorders>
              <w:top w:val="single" w:sz="4" w:space="0" w:color="auto"/>
              <w:bottom w:val="single" w:sz="4" w:space="0" w:color="auto"/>
            </w:tcBorders>
            <w:vAlign w:val="bottom"/>
          </w:tcPr>
          <w:p w14:paraId="074B9F9E"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(-2,5; 23,9)</w:t>
            </w:r>
          </w:p>
        </w:tc>
        <w:tc>
          <w:tcPr>
            <w:tcW w:w="2970" w:type="dxa"/>
            <w:gridSpan w:val="2"/>
            <w:tcBorders>
              <w:top w:val="single" w:sz="4" w:space="0" w:color="auto"/>
              <w:bottom w:val="single" w:sz="4" w:space="0" w:color="auto"/>
            </w:tcBorders>
          </w:tcPr>
          <w:p w14:paraId="7B371436"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(-1,5; 22,0)</w:t>
            </w:r>
          </w:p>
        </w:tc>
      </w:tr>
      <w:tr w:rsidR="00D95B89" w14:paraId="17D05C24" w14:textId="77777777">
        <w:tc>
          <w:tcPr>
            <w:tcW w:w="2782" w:type="dxa"/>
            <w:tcBorders>
              <w:top w:val="single" w:sz="4" w:space="0" w:color="auto"/>
              <w:bottom w:val="single" w:sz="8" w:space="0" w:color="auto"/>
            </w:tcBorders>
          </w:tcPr>
          <w:p w14:paraId="663FA4AC" w14:textId="77777777" w:rsidR="00D95B89" w:rsidRDefault="0018283E">
            <w:pPr>
              <w:pStyle w:val="C-TableText"/>
              <w:spacing w:before="0" w:after="0"/>
              <w:ind w:firstLine="589"/>
              <w:rPr>
                <w:rFonts w:asciiTheme="majorBidi" w:hAnsiTheme="majorBidi" w:cstheme="majorBidi"/>
                <w:color w:val="000000"/>
                <w:sz w:val="20"/>
                <w:lang w:val="is-IS"/>
              </w:rPr>
            </w:pPr>
            <w:r>
              <w:rPr>
                <w:rFonts w:asciiTheme="majorBidi" w:hAnsiTheme="majorBidi" w:cstheme="majorBidi"/>
                <w:color w:val="000000"/>
                <w:sz w:val="20"/>
                <w:lang w:val="is-IS"/>
              </w:rPr>
              <w:t xml:space="preserve">p-gildi </w:t>
            </w:r>
            <w:r>
              <w:rPr>
                <w:rFonts w:asciiTheme="majorBidi" w:hAnsiTheme="majorBidi" w:cstheme="majorBidi"/>
                <w:color w:val="000000"/>
                <w:sz w:val="20"/>
                <w:vertAlign w:val="superscript"/>
                <w:lang w:val="is-IS"/>
              </w:rPr>
              <w:t>c</w:t>
            </w:r>
          </w:p>
        </w:tc>
        <w:tc>
          <w:tcPr>
            <w:tcW w:w="3240" w:type="dxa"/>
            <w:gridSpan w:val="2"/>
            <w:tcBorders>
              <w:top w:val="single" w:sz="4" w:space="0" w:color="auto"/>
              <w:bottom w:val="single" w:sz="8" w:space="0" w:color="auto"/>
            </w:tcBorders>
            <w:vAlign w:val="bottom"/>
          </w:tcPr>
          <w:p w14:paraId="329D5478" w14:textId="77777777" w:rsidR="00D95B89" w:rsidRDefault="0018283E">
            <w:pPr>
              <w:pStyle w:val="C-TableText"/>
              <w:spacing w:before="0" w:after="0"/>
              <w:jc w:val="center"/>
              <w:rPr>
                <w:rFonts w:asciiTheme="majorBidi" w:hAnsiTheme="majorBidi" w:cstheme="majorBidi"/>
                <w:b/>
                <w:bCs/>
                <w:color w:val="000000"/>
                <w:sz w:val="20"/>
                <w:lang w:val="is-IS"/>
              </w:rPr>
            </w:pPr>
            <w:r>
              <w:rPr>
                <w:rFonts w:asciiTheme="majorBidi" w:hAnsiTheme="majorBidi" w:cstheme="majorBidi"/>
                <w:b/>
                <w:bCs/>
                <w:color w:val="000000"/>
                <w:sz w:val="20"/>
                <w:lang w:val="is-IS"/>
              </w:rPr>
              <w:t>0,1160</w:t>
            </w:r>
          </w:p>
        </w:tc>
        <w:tc>
          <w:tcPr>
            <w:tcW w:w="2970" w:type="dxa"/>
            <w:gridSpan w:val="2"/>
            <w:tcBorders>
              <w:top w:val="single" w:sz="4" w:space="0" w:color="auto"/>
              <w:bottom w:val="single" w:sz="8" w:space="0" w:color="auto"/>
            </w:tcBorders>
          </w:tcPr>
          <w:p w14:paraId="58BE4E58" w14:textId="77777777" w:rsidR="00D95B89" w:rsidRDefault="00D95B89">
            <w:pPr>
              <w:pStyle w:val="C-TableText"/>
              <w:spacing w:before="0" w:after="0"/>
              <w:jc w:val="center"/>
              <w:rPr>
                <w:rFonts w:asciiTheme="majorBidi" w:hAnsiTheme="majorBidi" w:cstheme="majorBidi"/>
                <w:color w:val="000000"/>
                <w:sz w:val="20"/>
                <w:lang w:val="is-IS"/>
              </w:rPr>
            </w:pPr>
          </w:p>
        </w:tc>
      </w:tr>
      <w:tr w:rsidR="00D95B89" w14:paraId="7896CBF7" w14:textId="77777777">
        <w:tc>
          <w:tcPr>
            <w:tcW w:w="2782" w:type="dxa"/>
            <w:tcBorders>
              <w:top w:val="single" w:sz="8" w:space="0" w:color="auto"/>
              <w:bottom w:val="single" w:sz="4" w:space="0" w:color="auto"/>
            </w:tcBorders>
          </w:tcPr>
          <w:p w14:paraId="2F6B8036" w14:textId="77777777" w:rsidR="00D95B89" w:rsidRDefault="0018283E">
            <w:pPr>
              <w:pStyle w:val="C-TableText"/>
              <w:spacing w:before="0" w:after="0"/>
              <w:rPr>
                <w:rFonts w:asciiTheme="majorBidi" w:eastAsia="DengXian" w:hAnsiTheme="majorBidi" w:cstheme="majorBidi"/>
                <w:b/>
                <w:bCs/>
                <w:sz w:val="20"/>
                <w:lang w:val="is-IS" w:eastAsia="zh-CN"/>
              </w:rPr>
            </w:pPr>
            <w:r>
              <w:rPr>
                <w:rFonts w:asciiTheme="majorBidi" w:hAnsiTheme="majorBidi" w:cstheme="majorBidi"/>
                <w:b/>
                <w:bCs/>
                <w:sz w:val="20"/>
                <w:lang w:val="is-IS" w:eastAsia="zh-CN"/>
              </w:rPr>
              <w:t>MRR (PR eða betra), n (%)</w:t>
            </w:r>
          </w:p>
        </w:tc>
        <w:tc>
          <w:tcPr>
            <w:tcW w:w="1530" w:type="dxa"/>
            <w:tcBorders>
              <w:top w:val="single" w:sz="8" w:space="0" w:color="auto"/>
              <w:bottom w:val="single" w:sz="4" w:space="0" w:color="auto"/>
            </w:tcBorders>
            <w:vAlign w:val="bottom"/>
          </w:tcPr>
          <w:p w14:paraId="4A2254C2"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65 (80,2)</w:t>
            </w:r>
          </w:p>
        </w:tc>
        <w:tc>
          <w:tcPr>
            <w:tcW w:w="1710" w:type="dxa"/>
            <w:tcBorders>
              <w:top w:val="single" w:sz="8" w:space="0" w:color="auto"/>
              <w:bottom w:val="single" w:sz="4" w:space="0" w:color="auto"/>
            </w:tcBorders>
            <w:vAlign w:val="bottom"/>
          </w:tcPr>
          <w:p w14:paraId="221A78B6"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65 (78,3)</w:t>
            </w:r>
          </w:p>
        </w:tc>
        <w:tc>
          <w:tcPr>
            <w:tcW w:w="1530" w:type="dxa"/>
            <w:tcBorders>
              <w:top w:val="single" w:sz="8" w:space="0" w:color="auto"/>
              <w:bottom w:val="single" w:sz="4" w:space="0" w:color="auto"/>
            </w:tcBorders>
          </w:tcPr>
          <w:p w14:paraId="6C95969C"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77 (77,8)</w:t>
            </w:r>
          </w:p>
        </w:tc>
        <w:tc>
          <w:tcPr>
            <w:tcW w:w="1440" w:type="dxa"/>
            <w:tcBorders>
              <w:top w:val="single" w:sz="8" w:space="0" w:color="auto"/>
              <w:bottom w:val="single" w:sz="4" w:space="0" w:color="auto"/>
            </w:tcBorders>
          </w:tcPr>
          <w:p w14:paraId="41BFDD3A"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79 (77,5)</w:t>
            </w:r>
          </w:p>
        </w:tc>
      </w:tr>
      <w:tr w:rsidR="00D95B89" w14:paraId="4C3079A0" w14:textId="77777777">
        <w:tc>
          <w:tcPr>
            <w:tcW w:w="2782" w:type="dxa"/>
            <w:tcBorders>
              <w:top w:val="single" w:sz="4" w:space="0" w:color="auto"/>
              <w:bottom w:val="single" w:sz="6" w:space="0" w:color="auto"/>
            </w:tcBorders>
          </w:tcPr>
          <w:p w14:paraId="4C1BB106" w14:textId="77777777" w:rsidR="00D95B89" w:rsidRDefault="0018283E">
            <w:pPr>
              <w:pStyle w:val="C-TableText"/>
              <w:spacing w:before="0" w:after="0"/>
              <w:ind w:firstLine="589"/>
              <w:rPr>
                <w:rFonts w:asciiTheme="majorBidi" w:eastAsia="DengXian" w:hAnsiTheme="majorBidi" w:cstheme="majorBidi"/>
                <w:sz w:val="20"/>
                <w:lang w:val="is-IS" w:eastAsia="zh-CN"/>
              </w:rPr>
            </w:pPr>
            <w:r>
              <w:rPr>
                <w:rFonts w:asciiTheme="majorBidi" w:hAnsiTheme="majorBidi" w:cstheme="majorBidi"/>
                <w:sz w:val="20"/>
                <w:lang w:val="is-IS" w:eastAsia="zh-CN"/>
              </w:rPr>
              <w:t xml:space="preserve">95% CI </w:t>
            </w:r>
            <w:r>
              <w:rPr>
                <w:rFonts w:asciiTheme="majorBidi" w:hAnsiTheme="majorBidi" w:cstheme="majorBidi"/>
                <w:sz w:val="20"/>
                <w:vertAlign w:val="superscript"/>
                <w:lang w:val="is-IS" w:eastAsia="zh-CN"/>
              </w:rPr>
              <w:t>a</w:t>
            </w:r>
          </w:p>
        </w:tc>
        <w:tc>
          <w:tcPr>
            <w:tcW w:w="1530" w:type="dxa"/>
            <w:tcBorders>
              <w:top w:val="single" w:sz="4" w:space="0" w:color="auto"/>
              <w:bottom w:val="single" w:sz="6" w:space="0" w:color="auto"/>
            </w:tcBorders>
            <w:vAlign w:val="bottom"/>
          </w:tcPr>
          <w:p w14:paraId="5D631B67"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(69,9; 88,3)</w:t>
            </w:r>
          </w:p>
        </w:tc>
        <w:tc>
          <w:tcPr>
            <w:tcW w:w="1710" w:type="dxa"/>
            <w:tcBorders>
              <w:top w:val="single" w:sz="4" w:space="0" w:color="auto"/>
              <w:bottom w:val="single" w:sz="6" w:space="0" w:color="auto"/>
            </w:tcBorders>
            <w:vAlign w:val="bottom"/>
          </w:tcPr>
          <w:p w14:paraId="3E1F31A8"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(67,9; 86,6)</w:t>
            </w:r>
          </w:p>
        </w:tc>
        <w:tc>
          <w:tcPr>
            <w:tcW w:w="1530" w:type="dxa"/>
            <w:tcBorders>
              <w:top w:val="single" w:sz="4" w:space="0" w:color="auto"/>
              <w:bottom w:val="single" w:sz="6" w:space="0" w:color="auto"/>
            </w:tcBorders>
          </w:tcPr>
          <w:p w14:paraId="4DC0E1CE"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(68,3; 85,5)</w:t>
            </w:r>
          </w:p>
        </w:tc>
        <w:tc>
          <w:tcPr>
            <w:tcW w:w="1440" w:type="dxa"/>
            <w:tcBorders>
              <w:top w:val="single" w:sz="4" w:space="0" w:color="auto"/>
              <w:bottom w:val="single" w:sz="6" w:space="0" w:color="auto"/>
            </w:tcBorders>
          </w:tcPr>
          <w:p w14:paraId="7BA38BA0"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(68,1; 85,1)</w:t>
            </w:r>
          </w:p>
        </w:tc>
      </w:tr>
      <w:tr w:rsidR="00D95B89" w14:paraId="270D95B3" w14:textId="77777777">
        <w:tc>
          <w:tcPr>
            <w:tcW w:w="2782" w:type="dxa"/>
            <w:tcBorders>
              <w:bottom w:val="single" w:sz="4" w:space="0" w:color="auto"/>
            </w:tcBorders>
          </w:tcPr>
          <w:p w14:paraId="7AB6DCBE" w14:textId="77777777" w:rsidR="00D95B89" w:rsidRDefault="0018283E">
            <w:pPr>
              <w:pStyle w:val="C-TableText"/>
              <w:spacing w:before="0" w:after="0"/>
              <w:rPr>
                <w:rFonts w:asciiTheme="majorBidi" w:hAnsiTheme="majorBidi" w:cstheme="majorBidi"/>
                <w:color w:val="000000"/>
                <w:sz w:val="20"/>
                <w:lang w:val="is-IS"/>
              </w:rPr>
            </w:pPr>
            <w:r>
              <w:rPr>
                <w:rFonts w:asciiTheme="majorBidi" w:hAnsiTheme="majorBidi" w:cstheme="majorBidi"/>
                <w:color w:val="000000"/>
                <w:sz w:val="20"/>
                <w:lang w:val="is-IS"/>
              </w:rPr>
              <w:t xml:space="preserve">Áhættumunur (%) </w:t>
            </w:r>
            <w:r>
              <w:rPr>
                <w:rFonts w:asciiTheme="majorBidi" w:hAnsiTheme="majorBidi" w:cstheme="majorBidi"/>
                <w:color w:val="000000"/>
                <w:sz w:val="20"/>
                <w:vertAlign w:val="superscript"/>
                <w:lang w:val="is-IS"/>
              </w:rPr>
              <w:t>b</w:t>
            </w:r>
          </w:p>
        </w:tc>
        <w:tc>
          <w:tcPr>
            <w:tcW w:w="3240" w:type="dxa"/>
            <w:gridSpan w:val="2"/>
            <w:tcBorders>
              <w:bottom w:val="single" w:sz="4" w:space="0" w:color="auto"/>
            </w:tcBorders>
            <w:vAlign w:val="bottom"/>
          </w:tcPr>
          <w:p w14:paraId="543F5B42"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-3,5</w:t>
            </w:r>
          </w:p>
        </w:tc>
        <w:tc>
          <w:tcPr>
            <w:tcW w:w="2970" w:type="dxa"/>
            <w:gridSpan w:val="2"/>
            <w:tcBorders>
              <w:bottom w:val="single" w:sz="4" w:space="0" w:color="auto"/>
            </w:tcBorders>
          </w:tcPr>
          <w:p w14:paraId="1D9CE518"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-0,5</w:t>
            </w:r>
          </w:p>
        </w:tc>
      </w:tr>
      <w:tr w:rsidR="00D95B89" w14:paraId="5669BC2E" w14:textId="77777777">
        <w:tc>
          <w:tcPr>
            <w:tcW w:w="2782" w:type="dxa"/>
            <w:tcBorders>
              <w:top w:val="single" w:sz="4" w:space="0" w:color="auto"/>
              <w:bottom w:val="single" w:sz="8" w:space="0" w:color="auto"/>
            </w:tcBorders>
          </w:tcPr>
          <w:p w14:paraId="4F34AE8C" w14:textId="77777777" w:rsidR="00D95B89" w:rsidRDefault="0018283E">
            <w:pPr>
              <w:pStyle w:val="C-TableText"/>
              <w:spacing w:before="0" w:after="0"/>
              <w:ind w:firstLine="589"/>
              <w:rPr>
                <w:rFonts w:asciiTheme="majorBidi" w:eastAsia="DengXian" w:hAnsiTheme="majorBidi" w:cstheme="majorBidi"/>
                <w:sz w:val="20"/>
                <w:lang w:val="is-IS" w:eastAsia="zh-CN"/>
              </w:rPr>
            </w:pPr>
            <w:r>
              <w:rPr>
                <w:rFonts w:asciiTheme="majorBidi" w:hAnsiTheme="majorBidi" w:cstheme="majorBidi"/>
                <w:color w:val="000000"/>
                <w:sz w:val="20"/>
                <w:lang w:val="is-IS"/>
              </w:rPr>
              <w:t>95% CI</w:t>
            </w:r>
          </w:p>
        </w:tc>
        <w:tc>
          <w:tcPr>
            <w:tcW w:w="3240" w:type="dxa"/>
            <w:gridSpan w:val="2"/>
            <w:tcBorders>
              <w:top w:val="single" w:sz="4" w:space="0" w:color="auto"/>
              <w:bottom w:val="single" w:sz="8" w:space="0" w:color="auto"/>
            </w:tcBorders>
            <w:vAlign w:val="bottom"/>
          </w:tcPr>
          <w:p w14:paraId="33190561"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(-16,0; 9,0)</w:t>
            </w:r>
          </w:p>
        </w:tc>
        <w:tc>
          <w:tcPr>
            <w:tcW w:w="2970" w:type="dxa"/>
            <w:gridSpan w:val="2"/>
            <w:tcBorders>
              <w:top w:val="single" w:sz="4" w:space="0" w:color="auto"/>
              <w:bottom w:val="single" w:sz="8" w:space="0" w:color="auto"/>
            </w:tcBorders>
          </w:tcPr>
          <w:p w14:paraId="61F02FE1"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(-12,2; 11,1)</w:t>
            </w:r>
          </w:p>
        </w:tc>
      </w:tr>
      <w:tr w:rsidR="00D95B89" w14:paraId="5548CB5A" w14:textId="77777777">
        <w:tc>
          <w:tcPr>
            <w:tcW w:w="2782" w:type="dxa"/>
            <w:tcBorders>
              <w:top w:val="single" w:sz="4" w:space="0" w:color="auto"/>
            </w:tcBorders>
          </w:tcPr>
          <w:p w14:paraId="31650AB3" w14:textId="77777777" w:rsidR="00D95B89" w:rsidRDefault="0018283E">
            <w:pPr>
              <w:pStyle w:val="C-TableText"/>
              <w:spacing w:before="0" w:after="0"/>
              <w:rPr>
                <w:rFonts w:asciiTheme="majorBidi" w:hAnsiTheme="majorBidi" w:cstheme="majorBidi"/>
                <w:sz w:val="20"/>
                <w:lang w:val="is-IS" w:eastAsia="zh-CN"/>
              </w:rPr>
            </w:pPr>
            <w:r>
              <w:rPr>
                <w:rFonts w:asciiTheme="majorBidi" w:eastAsia="DengXian" w:hAnsiTheme="majorBidi" w:cstheme="majorBidi"/>
                <w:b/>
                <w:bCs/>
                <w:sz w:val="20"/>
                <w:lang w:val="is-IS" w:eastAsia="zh-CN"/>
              </w:rPr>
              <w:t>Tímabil meiriháttar svörunar</w:t>
            </w:r>
          </w:p>
        </w:tc>
        <w:tc>
          <w:tcPr>
            <w:tcW w:w="1530" w:type="dxa"/>
            <w:tcBorders>
              <w:top w:val="single" w:sz="4" w:space="0" w:color="auto"/>
            </w:tcBorders>
            <w:vAlign w:val="bottom"/>
          </w:tcPr>
          <w:p w14:paraId="0C5854A4" w14:textId="77777777" w:rsidR="00D95B89" w:rsidRDefault="00D95B89">
            <w:pPr>
              <w:pStyle w:val="C-TableText"/>
              <w:spacing w:before="0" w:after="0"/>
              <w:jc w:val="center"/>
              <w:rPr>
                <w:rFonts w:asciiTheme="majorBidi" w:hAnsiTheme="majorBidi" w:cstheme="majorBidi"/>
                <w:color w:val="000000"/>
                <w:sz w:val="20"/>
                <w:lang w:val="is-IS"/>
              </w:rPr>
            </w:pPr>
          </w:p>
        </w:tc>
        <w:tc>
          <w:tcPr>
            <w:tcW w:w="1710" w:type="dxa"/>
            <w:tcBorders>
              <w:top w:val="single" w:sz="4" w:space="0" w:color="auto"/>
            </w:tcBorders>
            <w:vAlign w:val="bottom"/>
          </w:tcPr>
          <w:p w14:paraId="33B3C25D" w14:textId="77777777" w:rsidR="00D95B89" w:rsidRDefault="00D95B89">
            <w:pPr>
              <w:pStyle w:val="C-TableText"/>
              <w:spacing w:before="0" w:after="0"/>
              <w:jc w:val="center"/>
              <w:rPr>
                <w:rFonts w:asciiTheme="majorBidi" w:hAnsiTheme="majorBidi" w:cstheme="majorBidi"/>
                <w:color w:val="000000"/>
                <w:sz w:val="20"/>
                <w:lang w:val="is-IS"/>
              </w:rPr>
            </w:pPr>
          </w:p>
        </w:tc>
        <w:tc>
          <w:tcPr>
            <w:tcW w:w="1530" w:type="dxa"/>
            <w:tcBorders>
              <w:top w:val="single" w:sz="4" w:space="0" w:color="auto"/>
            </w:tcBorders>
          </w:tcPr>
          <w:p w14:paraId="123438C3" w14:textId="77777777" w:rsidR="00D95B89" w:rsidRDefault="00D95B89">
            <w:pPr>
              <w:pStyle w:val="C-TableText"/>
              <w:spacing w:before="0" w:after="0"/>
              <w:jc w:val="center"/>
              <w:rPr>
                <w:rFonts w:asciiTheme="majorBidi" w:hAnsiTheme="majorBidi" w:cstheme="majorBidi"/>
                <w:color w:val="000000"/>
                <w:sz w:val="20"/>
                <w:lang w:val="is-IS"/>
              </w:rPr>
            </w:pPr>
          </w:p>
        </w:tc>
        <w:tc>
          <w:tcPr>
            <w:tcW w:w="1440" w:type="dxa"/>
            <w:tcBorders>
              <w:top w:val="single" w:sz="4" w:space="0" w:color="auto"/>
            </w:tcBorders>
          </w:tcPr>
          <w:p w14:paraId="7872558C" w14:textId="77777777" w:rsidR="00D95B89" w:rsidRDefault="00D95B89">
            <w:pPr>
              <w:pStyle w:val="C-TableText"/>
              <w:spacing w:before="0" w:after="0"/>
              <w:jc w:val="center"/>
              <w:rPr>
                <w:rFonts w:asciiTheme="majorBidi" w:hAnsiTheme="majorBidi" w:cstheme="majorBidi"/>
                <w:color w:val="000000"/>
                <w:sz w:val="20"/>
                <w:lang w:val="is-IS"/>
              </w:rPr>
            </w:pPr>
          </w:p>
        </w:tc>
      </w:tr>
      <w:tr w:rsidR="00D95B89" w14:paraId="2BB53BEA" w14:textId="77777777">
        <w:tc>
          <w:tcPr>
            <w:tcW w:w="2782" w:type="dxa"/>
            <w:tcBorders>
              <w:top w:val="single" w:sz="4" w:space="0" w:color="auto"/>
            </w:tcBorders>
          </w:tcPr>
          <w:p w14:paraId="64AE2052" w14:textId="77777777" w:rsidR="00D95B89" w:rsidRDefault="0018283E">
            <w:pPr>
              <w:pStyle w:val="C-TableText"/>
              <w:spacing w:before="0" w:after="0"/>
              <w:ind w:left="562"/>
              <w:rPr>
                <w:rFonts w:asciiTheme="majorBidi" w:hAnsiTheme="majorBidi" w:cstheme="majorBidi"/>
                <w:sz w:val="20"/>
                <w:vertAlign w:val="superscript"/>
                <w:lang w:val="is-IS" w:eastAsia="zh-CN"/>
              </w:rPr>
            </w:pPr>
            <w:r>
              <w:rPr>
                <w:rFonts w:asciiTheme="majorBidi" w:hAnsiTheme="majorBidi" w:cstheme="majorBidi"/>
                <w:sz w:val="20"/>
                <w:lang w:val="is-IS" w:eastAsia="zh-CN"/>
              </w:rPr>
              <w:t>Tíðni án tilvika eftir, % (95% CI)</w:t>
            </w:r>
            <w:r>
              <w:rPr>
                <w:rFonts w:asciiTheme="majorBidi" w:hAnsiTheme="majorBidi" w:cstheme="majorBidi"/>
                <w:sz w:val="20"/>
                <w:vertAlign w:val="superscript"/>
                <w:lang w:val="is-IS" w:eastAsia="zh-CN"/>
              </w:rPr>
              <w:t>d</w:t>
            </w:r>
          </w:p>
          <w:p w14:paraId="071AE7D2" w14:textId="77777777" w:rsidR="00D95B89" w:rsidRDefault="0018283E">
            <w:pPr>
              <w:pStyle w:val="C-TableText"/>
              <w:spacing w:before="0" w:after="0"/>
              <w:ind w:left="562"/>
              <w:rPr>
                <w:rFonts w:asciiTheme="majorBidi" w:hAnsiTheme="majorBidi" w:cstheme="majorBidi"/>
                <w:sz w:val="20"/>
                <w:lang w:val="is-IS" w:eastAsia="zh-CN"/>
              </w:rPr>
            </w:pPr>
            <w:r>
              <w:rPr>
                <w:rFonts w:asciiTheme="majorBidi" w:eastAsia="DengXian" w:hAnsiTheme="majorBidi" w:cstheme="majorBidi"/>
                <w:bCs/>
                <w:sz w:val="20"/>
                <w:lang w:val="is-IS" w:eastAsia="zh-CN"/>
              </w:rPr>
              <w:t>18 mánuði</w:t>
            </w:r>
          </w:p>
        </w:tc>
        <w:tc>
          <w:tcPr>
            <w:tcW w:w="1530" w:type="dxa"/>
            <w:tcBorders>
              <w:top w:val="single" w:sz="4" w:space="0" w:color="auto"/>
            </w:tcBorders>
            <w:vAlign w:val="bottom"/>
          </w:tcPr>
          <w:p w14:paraId="2E3C2AB2"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85,6</w:t>
            </w:r>
          </w:p>
          <w:p w14:paraId="553ECC79"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(73,1; 92,6)</w:t>
            </w:r>
          </w:p>
        </w:tc>
        <w:tc>
          <w:tcPr>
            <w:tcW w:w="1710" w:type="dxa"/>
            <w:tcBorders>
              <w:top w:val="single" w:sz="4" w:space="0" w:color="auto"/>
            </w:tcBorders>
            <w:vAlign w:val="bottom"/>
          </w:tcPr>
          <w:p w14:paraId="653727AE"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87,0</w:t>
            </w:r>
          </w:p>
          <w:p w14:paraId="0FFA235E"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(72,5; 94,1)</w:t>
            </w:r>
          </w:p>
        </w:tc>
        <w:tc>
          <w:tcPr>
            <w:tcW w:w="1530" w:type="dxa"/>
            <w:tcBorders>
              <w:top w:val="single" w:sz="4" w:space="0" w:color="auto"/>
            </w:tcBorders>
          </w:tcPr>
          <w:p w14:paraId="0A2B88DF"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87,9</w:t>
            </w:r>
          </w:p>
          <w:p w14:paraId="432E7D92"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(77,0; 93,8)</w:t>
            </w:r>
          </w:p>
        </w:tc>
        <w:tc>
          <w:tcPr>
            <w:tcW w:w="1440" w:type="dxa"/>
            <w:tcBorders>
              <w:top w:val="single" w:sz="4" w:space="0" w:color="auto"/>
            </w:tcBorders>
          </w:tcPr>
          <w:p w14:paraId="69942A78" w14:textId="77777777" w:rsidR="00D95B89" w:rsidRDefault="0018283E">
            <w:pPr>
              <w:pStyle w:val="C-TableText"/>
              <w:spacing w:before="0" w:after="0"/>
              <w:jc w:val="center"/>
              <w:rPr>
                <w:rFonts w:asciiTheme="majorBidi" w:hAnsiTheme="majorBidi" w:cstheme="majorBidi"/>
                <w:color w:val="000000"/>
                <w:sz w:val="20"/>
                <w:lang w:val="is-IS"/>
              </w:rPr>
            </w:pPr>
            <w:r>
              <w:rPr>
                <w:rFonts w:asciiTheme="majorBidi" w:hAnsiTheme="majorBidi" w:cstheme="majorBidi"/>
                <w:color w:val="000000"/>
                <w:sz w:val="20"/>
                <w:lang w:val="is-IS"/>
              </w:rPr>
              <w:t>85,2</w:t>
            </w:r>
          </w:p>
          <w:p w14:paraId="742E3507" w14:textId="77777777" w:rsidR="00D95B89" w:rsidRDefault="0018283E">
            <w:pPr>
              <w:pStyle w:val="C-TableText"/>
              <w:spacing w:before="0" w:after="0"/>
              <w:jc w:val="center"/>
              <w:rPr>
                <w:rFonts w:asciiTheme="majorBidi" w:eastAsia="DengXian" w:hAnsiTheme="majorBidi" w:cstheme="majorBidi"/>
                <w:sz w:val="20"/>
                <w:lang w:val="is-IS" w:eastAsia="zh-CN"/>
              </w:rPr>
            </w:pPr>
            <w:r>
              <w:rPr>
                <w:rFonts w:asciiTheme="majorBidi" w:hAnsiTheme="majorBidi" w:cstheme="majorBidi"/>
                <w:color w:val="000000"/>
                <w:sz w:val="20"/>
                <w:lang w:val="is-IS"/>
              </w:rPr>
              <w:t>(71,7; 92,6)</w:t>
            </w:r>
          </w:p>
        </w:tc>
      </w:tr>
    </w:tbl>
    <w:p w14:paraId="62C848E9" w14:textId="77777777" w:rsidR="00D95B89" w:rsidRDefault="0018283E">
      <w:pPr>
        <w:pStyle w:val="C-Footnote"/>
        <w:rPr>
          <w:rFonts w:asciiTheme="majorBidi" w:eastAsia="DengXian" w:hAnsiTheme="majorBidi" w:cstheme="majorBidi"/>
          <w:sz w:val="18"/>
          <w:szCs w:val="18"/>
          <w:lang w:val="is-IS" w:eastAsia="zh-CN"/>
        </w:rPr>
      </w:pPr>
      <w:r>
        <w:rPr>
          <w:rFonts w:asciiTheme="majorBidi" w:hAnsiTheme="majorBidi" w:cstheme="majorBidi"/>
          <w:sz w:val="18"/>
          <w:szCs w:val="18"/>
          <w:lang w:val="is-IS" w:eastAsia="zh-CN"/>
        </w:rPr>
        <w:t>Prósentuhlutfall er miðað við N.</w:t>
      </w:r>
    </w:p>
    <w:tbl>
      <w:tblPr>
        <w:tblW w:w="5000" w:type="pct"/>
        <w:jc w:val="center"/>
        <w:tblCellMar>
          <w:left w:w="0" w:type="dxa"/>
          <w:right w:w="0" w:type="dxa"/>
        </w:tblCellMar>
        <w:tblLook w:val="0000" w:firstRow="0" w:lastRow="0" w:firstColumn="0" w:lastColumn="0" w:noHBand="0" w:noVBand="0"/>
      </w:tblPr>
      <w:tblGrid>
        <w:gridCol w:w="9071"/>
      </w:tblGrid>
      <w:tr w:rsidR="00D95B89" w:rsidRPr="00700FD8" w14:paraId="3B35D1F7" w14:textId="77777777">
        <w:trPr>
          <w:cantSplit/>
          <w:jc w:val="center"/>
        </w:trPr>
        <w:tc>
          <w:tcPr>
            <w:tcW w:w="5000" w:type="pct"/>
            <w:tcBorders>
              <w:top w:val="nil"/>
              <w:left w:val="nil"/>
              <w:bottom w:val="nil"/>
              <w:right w:val="nil"/>
            </w:tcBorders>
            <w:shd w:val="clear" w:color="auto" w:fill="FFFFFF"/>
            <w:tcMar>
              <w:left w:w="10" w:type="dxa"/>
              <w:right w:w="10" w:type="dxa"/>
            </w:tcMar>
          </w:tcPr>
          <w:p w14:paraId="38A208BB" w14:textId="77777777" w:rsidR="00D95B89" w:rsidRDefault="0018283E">
            <w:pPr>
              <w:pStyle w:val="C-Footnote"/>
              <w:rPr>
                <w:rFonts w:asciiTheme="majorBidi" w:eastAsiaTheme="minorEastAsia" w:hAnsiTheme="majorBidi" w:cstheme="majorBidi"/>
                <w:color w:val="000000"/>
                <w:sz w:val="18"/>
                <w:szCs w:val="18"/>
                <w:lang w:val="is-IS"/>
              </w:rPr>
            </w:pPr>
            <w:r>
              <w:rPr>
                <w:rFonts w:asciiTheme="majorBidi" w:hAnsiTheme="majorBidi" w:cstheme="majorBidi"/>
                <w:sz w:val="18"/>
                <w:szCs w:val="18"/>
                <w:vertAlign w:val="superscript"/>
                <w:lang w:val="is-IS" w:eastAsia="zh-CN"/>
              </w:rPr>
              <w:t>a</w:t>
            </w:r>
            <w:r>
              <w:rPr>
                <w:rFonts w:asciiTheme="majorBidi" w:hAnsiTheme="majorBidi" w:cstheme="majorBidi"/>
                <w:sz w:val="18"/>
                <w:szCs w:val="18"/>
                <w:lang w:val="is-IS" w:eastAsia="zh-CN"/>
              </w:rPr>
              <w:t xml:space="preserve"> Tvíhliða Clopper-Pearson 95% öryggisbil.</w:t>
            </w:r>
          </w:p>
        </w:tc>
      </w:tr>
      <w:tr w:rsidR="00D95B89" w14:paraId="07ADD678" w14:textId="77777777">
        <w:trPr>
          <w:cantSplit/>
          <w:jc w:val="center"/>
        </w:trPr>
        <w:tc>
          <w:tcPr>
            <w:tcW w:w="5000" w:type="pct"/>
            <w:tcBorders>
              <w:top w:val="nil"/>
              <w:left w:val="nil"/>
              <w:bottom w:val="nil"/>
              <w:right w:val="nil"/>
            </w:tcBorders>
            <w:shd w:val="clear" w:color="auto" w:fill="FFFFFF"/>
            <w:tcMar>
              <w:left w:w="10" w:type="dxa"/>
              <w:right w:w="10" w:type="dxa"/>
            </w:tcMar>
          </w:tcPr>
          <w:p w14:paraId="1AC4B704" w14:textId="77777777" w:rsidR="00D95B89" w:rsidRDefault="0018283E">
            <w:pPr>
              <w:pStyle w:val="C-Footnote"/>
              <w:rPr>
                <w:rFonts w:asciiTheme="majorBidi" w:eastAsiaTheme="minorEastAsia" w:hAnsiTheme="majorBidi" w:cstheme="majorBidi"/>
                <w:color w:val="000000"/>
                <w:sz w:val="18"/>
                <w:szCs w:val="18"/>
                <w:lang w:val="is-IS"/>
              </w:rPr>
            </w:pPr>
            <w:r>
              <w:rPr>
                <w:rFonts w:asciiTheme="majorBidi" w:hAnsiTheme="majorBidi" w:cstheme="majorBidi"/>
                <w:color w:val="000000"/>
                <w:sz w:val="18"/>
                <w:szCs w:val="18"/>
                <w:vertAlign w:val="superscript"/>
                <w:lang w:val="is-IS"/>
              </w:rPr>
              <w:t>b</w:t>
            </w:r>
            <w:r>
              <w:rPr>
                <w:rFonts w:asciiTheme="majorBidi" w:hAnsiTheme="majorBidi" w:cstheme="majorBidi"/>
                <w:color w:val="000000"/>
                <w:sz w:val="18"/>
                <w:szCs w:val="18"/>
                <w:lang w:val="is-IS"/>
              </w:rPr>
              <w:t xml:space="preserve"> Algengur áhættumunur byggt á Mantel Haenszel aðferð með 95% öryggisbil (CI) reiknað með venjulegri nálgun og staðlaðri Sato villu lagskipt eftir lagskiptisþáttum samkvæmt IRT (skiptingar CXCR4 WT og UNK eru sameinaðar) og aldurshóp (≤65 og &gt;65). Ibrutinib er viðmiðunarhópurinn.</w:t>
            </w:r>
          </w:p>
        </w:tc>
      </w:tr>
    </w:tbl>
    <w:p w14:paraId="33096E0B" w14:textId="77777777" w:rsidR="00D95B89" w:rsidRDefault="0018283E">
      <w:pPr>
        <w:spacing w:line="240" w:lineRule="auto"/>
        <w:jc w:val="both"/>
        <w:rPr>
          <w:rFonts w:asciiTheme="majorBidi" w:hAnsiTheme="majorBidi" w:cstheme="majorBidi"/>
          <w:color w:val="000000"/>
          <w:sz w:val="18"/>
          <w:szCs w:val="18"/>
          <w:lang w:val="is-IS"/>
        </w:rPr>
      </w:pPr>
      <w:r>
        <w:rPr>
          <w:rFonts w:asciiTheme="majorBidi" w:hAnsiTheme="majorBidi" w:cstheme="majorBidi"/>
          <w:color w:val="000000"/>
          <w:sz w:val="18"/>
          <w:szCs w:val="18"/>
          <w:vertAlign w:val="superscript"/>
          <w:lang w:val="is-IS"/>
        </w:rPr>
        <w:t xml:space="preserve">c </w:t>
      </w:r>
      <w:r>
        <w:rPr>
          <w:rFonts w:asciiTheme="majorBidi" w:hAnsiTheme="majorBidi" w:cstheme="majorBidi"/>
          <w:color w:val="000000"/>
          <w:sz w:val="18"/>
          <w:szCs w:val="18"/>
          <w:lang w:val="is-IS"/>
        </w:rPr>
        <w:t>Byggt á CMH-prófi lagskipt eftir lagskiptisþáttum samkvæmt IRT (skiptingar CXCR4 WT og UNK eru sameinaðar) og aldurshóp (≤65 og &gt;65)</w:t>
      </w:r>
    </w:p>
    <w:p w14:paraId="0BCF7B88" w14:textId="77777777" w:rsidR="00D95B89" w:rsidRDefault="0018283E">
      <w:pPr>
        <w:spacing w:line="240" w:lineRule="auto"/>
        <w:jc w:val="both"/>
        <w:rPr>
          <w:rFonts w:asciiTheme="majorBidi" w:hAnsiTheme="majorBidi" w:cstheme="majorBidi"/>
          <w:sz w:val="18"/>
          <w:szCs w:val="18"/>
          <w:lang w:val="is-IS"/>
        </w:rPr>
      </w:pPr>
      <w:r>
        <w:rPr>
          <w:rFonts w:asciiTheme="majorBidi" w:hAnsiTheme="majorBidi" w:cstheme="majorBidi"/>
          <w:sz w:val="18"/>
          <w:szCs w:val="18"/>
          <w:vertAlign w:val="superscript"/>
          <w:lang w:val="is-IS"/>
        </w:rPr>
        <w:t xml:space="preserve">d </w:t>
      </w:r>
      <w:r>
        <w:rPr>
          <w:rFonts w:asciiTheme="majorBidi" w:hAnsiTheme="majorBidi" w:cstheme="majorBidi"/>
          <w:sz w:val="18"/>
          <w:szCs w:val="18"/>
          <w:lang w:val="is-IS"/>
        </w:rPr>
        <w:t>Tíðni án tilvika er metin með Kaplan-Meier aðferð með 95% öryggisbil (CI) sem eru metin með því að nota Greenwood aðferð.</w:t>
      </w:r>
    </w:p>
    <w:p w14:paraId="31C2DA96" w14:textId="77777777" w:rsidR="00D95B89" w:rsidRDefault="00D95B89">
      <w:pPr>
        <w:spacing w:line="240" w:lineRule="auto"/>
        <w:rPr>
          <w:rFonts w:asciiTheme="majorBidi" w:hAnsiTheme="majorBidi" w:cstheme="majorBidi"/>
          <w:iCs/>
          <w:szCs w:val="22"/>
          <w:lang w:val="is-IS"/>
        </w:rPr>
      </w:pPr>
    </w:p>
    <w:p w14:paraId="1B487F97"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lastRenderedPageBreak/>
        <w:t>Samkvæmt uppfærðri áfangagreiningu var tíðni lifunar án versnunar sjúkdóms án tilvika, samkvæmt mati rannsakanda 77,6% á móti 84,9% eftir 30 mánuði (ibrutinib á móti zanubrutinib), með áætlað heildaráhættuhlutfall 0,734 (95% CI: 0,380; 1,415).</w:t>
      </w:r>
    </w:p>
    <w:p w14:paraId="47538831" w14:textId="77777777" w:rsidR="00D95B89" w:rsidRDefault="00D95B89">
      <w:pPr>
        <w:spacing w:line="240" w:lineRule="auto"/>
        <w:rPr>
          <w:rFonts w:asciiTheme="majorBidi" w:hAnsiTheme="majorBidi" w:cstheme="majorBidi"/>
          <w:szCs w:val="22"/>
          <w:lang w:val="is-IS"/>
        </w:rPr>
      </w:pPr>
    </w:p>
    <w:p w14:paraId="6A9C8C73" w14:textId="77777777" w:rsidR="00D95B89" w:rsidRDefault="0018283E">
      <w:pPr>
        <w:keepNext/>
        <w:keepLines/>
        <w:spacing w:line="240" w:lineRule="auto"/>
        <w:rPr>
          <w:rFonts w:asciiTheme="majorBidi" w:hAnsiTheme="majorBidi" w:cstheme="majorBidi"/>
          <w:szCs w:val="22"/>
          <w:lang w:val="is-IS"/>
        </w:rPr>
      </w:pPr>
      <w:r>
        <w:rPr>
          <w:rFonts w:asciiTheme="majorBidi" w:hAnsiTheme="majorBidi" w:cstheme="majorBidi"/>
          <w:i/>
          <w:iCs/>
          <w:szCs w:val="22"/>
          <w:lang w:val="is-IS"/>
        </w:rPr>
        <w:t>Sjúklingar með randbeltiseitilæxli (Marginal Zone Lymphoma, MZL)</w:t>
      </w:r>
    </w:p>
    <w:p w14:paraId="12C51104" w14:textId="77777777" w:rsidR="00D95B89" w:rsidRDefault="0018283E">
      <w:pPr>
        <w:keepNext/>
        <w:keepLines/>
        <w:spacing w:line="240" w:lineRule="auto"/>
        <w:rPr>
          <w:rFonts w:asciiTheme="majorBidi" w:hAnsiTheme="majorBidi" w:cstheme="majorBidi"/>
          <w:iCs/>
          <w:szCs w:val="22"/>
          <w:lang w:val="is-IS"/>
        </w:rPr>
      </w:pPr>
      <w:r>
        <w:rPr>
          <w:rFonts w:asciiTheme="majorBidi" w:hAnsiTheme="majorBidi" w:cstheme="majorBidi"/>
          <w:iCs/>
          <w:szCs w:val="22"/>
          <w:lang w:val="is-IS"/>
        </w:rPr>
        <w:t xml:space="preserve">Verkun zanubrutinibs var metin í 2. stigs opinni, fjölsetra, eins arms rannsókn hjá 68 sjúklingum með randbeltiseitilæxli sem höfðu fengið að minnsta kosti eina fyrri meðferð </w:t>
      </w:r>
      <w:r>
        <w:rPr>
          <w:rFonts w:asciiTheme="majorBidi" w:eastAsia="SimSun" w:hAnsiTheme="majorBidi" w:cstheme="majorBidi"/>
          <w:szCs w:val="22"/>
          <w:lang w:val="is-IS"/>
        </w:rPr>
        <w:t>með mótefni sem beinist gegn CD20 (MAGNOLIA rannsókn, BGB</w:t>
      </w:r>
      <w:r>
        <w:rPr>
          <w:rFonts w:asciiTheme="majorBidi" w:eastAsia="SimSun" w:hAnsiTheme="majorBidi" w:cstheme="majorBidi"/>
          <w:szCs w:val="22"/>
          <w:lang w:val="is-IS"/>
        </w:rPr>
        <w:noBreakHyphen/>
        <w:t>3111</w:t>
      </w:r>
      <w:r>
        <w:rPr>
          <w:rFonts w:asciiTheme="majorBidi" w:eastAsia="SimSun" w:hAnsiTheme="majorBidi" w:cstheme="majorBidi"/>
          <w:szCs w:val="22"/>
          <w:lang w:val="is-IS"/>
        </w:rPr>
        <w:noBreakHyphen/>
        <w:t>214)</w:t>
      </w:r>
      <w:r>
        <w:rPr>
          <w:rFonts w:asciiTheme="majorBidi" w:hAnsiTheme="majorBidi" w:cstheme="majorBidi"/>
          <w:iCs/>
          <w:szCs w:val="22"/>
          <w:lang w:val="is-IS"/>
        </w:rPr>
        <w:t>. Tuttugu og sex (38,2%) sjúklingar voru með randbeltiseitilæxli utan eitla, 26 (38,2%) voru með randbeltiseitilæxli innan eitla, 12 (17,6%) voru með miltisrandbeltiseitilæxli og hjá 4 sjúklingum (6%) var undirtegund óþekkt. Zanubrutinib var gefið til inntöku í 160 mg skömmtum tvisvar á dag fram að versnun sjúkdóms eða þar til óásættanleg eituráhrif komu fram. Miðgildi aldurs sjúklinga var 70 ár (á bilinu: 37 til 95), og 53% voru karlar. Miðgildi tíma frá fyrstu greiningu var 61,5 mánuðir (á bilinu: 2,0 til 353,6). Miðgildi fjölda fyrri meðferða var 2 (á bilinu: 1 til 6), og 27,9% sjúklinga fengu 3 eða fleiri altækar meðferðir; 98,5% (n=67) sjúklinga höfðu áður fengið krabbameinslyfjameðferð byggða á rituximab og 85,3% (n=58) sjúklinga höfðu áður fengið meðferð með alkýlerandi lyfjum; 5,9% sjúklinga (n=4) höfðu áður fengið stofnfrumuígræðslu. Sextíu og þrír (92,6%) sjúklingar höfðu ECOG</w:t>
      </w:r>
      <w:r>
        <w:rPr>
          <w:rFonts w:asciiTheme="majorBidi" w:hAnsiTheme="majorBidi" w:cstheme="majorBidi"/>
          <w:iCs/>
          <w:szCs w:val="22"/>
          <w:lang w:val="is-IS"/>
        </w:rPr>
        <w:noBreakHyphen/>
        <w:t>gildi fyrir frammistöðu 0 eða 1 í upphafi rannsóknar. Tuttugu og tveir (32,4%) sjúklingar voru með þrálátan sjúkdóm við upphaf rannsóknarinnar.</w:t>
      </w:r>
    </w:p>
    <w:p w14:paraId="2D2A75E2" w14:textId="77777777" w:rsidR="00D95B89" w:rsidRDefault="00D95B89">
      <w:pPr>
        <w:spacing w:line="240" w:lineRule="auto"/>
        <w:rPr>
          <w:rFonts w:asciiTheme="majorBidi" w:hAnsiTheme="majorBidi" w:cstheme="majorBidi"/>
          <w:iCs/>
          <w:szCs w:val="22"/>
          <w:lang w:val="is-IS"/>
        </w:rPr>
      </w:pPr>
    </w:p>
    <w:p w14:paraId="50F9381E"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Æxlissvörun var metin samkvæmt 2014 Lugano flokkunarkerfinu og aðalendapunktur verkunar var alhliða svörunarhlutfall eins og það var metið af óháðri matsnefnd (</w:t>
      </w:r>
      <w:r>
        <w:rPr>
          <w:rFonts w:asciiTheme="majorBidi" w:hAnsiTheme="majorBidi" w:cstheme="majorBidi"/>
          <w:bCs/>
          <w:iCs/>
          <w:szCs w:val="22"/>
          <w:lang w:val="is-IS"/>
        </w:rPr>
        <w:t>Independent Review Committee, IRC) (Tafla 6).</w:t>
      </w:r>
    </w:p>
    <w:p w14:paraId="03EAA8A6" w14:textId="77777777" w:rsidR="00D95B89" w:rsidRDefault="00D95B89">
      <w:pPr>
        <w:spacing w:line="240" w:lineRule="auto"/>
        <w:rPr>
          <w:rFonts w:asciiTheme="majorBidi" w:hAnsiTheme="majorBidi" w:cstheme="majorBidi"/>
          <w:iCs/>
          <w:szCs w:val="22"/>
          <w:lang w:val="is-IS"/>
        </w:rPr>
      </w:pPr>
    </w:p>
    <w:p w14:paraId="5C54A24C" w14:textId="77777777" w:rsidR="00D95B89" w:rsidRDefault="0018283E">
      <w:pPr>
        <w:spacing w:line="240" w:lineRule="auto"/>
        <w:ind w:left="1138" w:hanging="1138"/>
        <w:rPr>
          <w:rFonts w:asciiTheme="majorBidi" w:hAnsiTheme="majorBidi" w:cstheme="majorBidi"/>
          <w:iCs/>
          <w:szCs w:val="22"/>
          <w:lang w:val="is-IS"/>
        </w:rPr>
      </w:pPr>
      <w:r>
        <w:rPr>
          <w:rFonts w:asciiTheme="majorBidi" w:hAnsiTheme="majorBidi" w:cstheme="majorBidi"/>
          <w:b/>
          <w:bCs/>
          <w:iCs/>
          <w:szCs w:val="22"/>
          <w:lang w:val="is-IS"/>
        </w:rPr>
        <w:t xml:space="preserve">Tafla 6: </w:t>
      </w:r>
      <w:r>
        <w:rPr>
          <w:rFonts w:asciiTheme="majorBidi" w:hAnsiTheme="majorBidi" w:cstheme="majorBidi"/>
          <w:b/>
          <w:bCs/>
          <w:iCs/>
          <w:szCs w:val="22"/>
          <w:lang w:val="is-IS"/>
        </w:rPr>
        <w:tab/>
        <w:t>Niðurstöður fyrir verkun hjá sjúklingum með randbeltiseitilæxli samkvæmt óháðri matsnefnd (IRC) (MAGNOLIA rannsókn)</w:t>
      </w:r>
    </w:p>
    <w:tbl>
      <w:tblPr>
        <w:tblW w:w="48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492"/>
        <w:gridCol w:w="4364"/>
      </w:tblGrid>
      <w:tr w:rsidR="00D95B89" w14:paraId="69BE2614" w14:textId="77777777">
        <w:trPr>
          <w:cantSplit/>
          <w:tblHeader/>
        </w:trPr>
        <w:tc>
          <w:tcPr>
            <w:tcW w:w="4492" w:type="dxa"/>
            <w:shd w:val="clear" w:color="auto" w:fill="auto"/>
            <w:vAlign w:val="center"/>
          </w:tcPr>
          <w:p w14:paraId="35E32E14" w14:textId="77777777" w:rsidR="00D95B89" w:rsidRDefault="00D95B89">
            <w:pPr>
              <w:spacing w:line="240" w:lineRule="auto"/>
              <w:rPr>
                <w:rFonts w:asciiTheme="majorBidi" w:hAnsiTheme="majorBidi" w:cstheme="majorBidi"/>
                <w:b/>
                <w:iCs/>
                <w:sz w:val="20"/>
                <w:lang w:val="is-IS"/>
              </w:rPr>
            </w:pPr>
          </w:p>
        </w:tc>
        <w:tc>
          <w:tcPr>
            <w:tcW w:w="4364" w:type="dxa"/>
            <w:shd w:val="clear" w:color="auto" w:fill="auto"/>
            <w:vAlign w:val="center"/>
          </w:tcPr>
          <w:p w14:paraId="676B8164" w14:textId="77777777" w:rsidR="00D95B89" w:rsidRDefault="0018283E">
            <w:pPr>
              <w:spacing w:line="240" w:lineRule="auto"/>
              <w:jc w:val="center"/>
              <w:rPr>
                <w:rFonts w:asciiTheme="majorBidi" w:hAnsiTheme="majorBidi" w:cstheme="majorBidi"/>
                <w:b/>
                <w:iCs/>
                <w:sz w:val="20"/>
                <w:lang w:val="is-IS"/>
              </w:rPr>
            </w:pPr>
            <w:r>
              <w:rPr>
                <w:rFonts w:asciiTheme="majorBidi" w:hAnsiTheme="majorBidi" w:cstheme="majorBidi"/>
                <w:b/>
                <w:iCs/>
                <w:sz w:val="20"/>
                <w:lang w:val="is-IS"/>
              </w:rPr>
              <w:t>Rannsókn BGB</w:t>
            </w:r>
            <w:r>
              <w:rPr>
                <w:rFonts w:asciiTheme="majorBidi" w:hAnsiTheme="majorBidi" w:cstheme="majorBidi"/>
                <w:b/>
                <w:iCs/>
                <w:sz w:val="20"/>
                <w:lang w:val="is-IS"/>
              </w:rPr>
              <w:noBreakHyphen/>
              <w:t>3111</w:t>
            </w:r>
            <w:r>
              <w:rPr>
                <w:rFonts w:asciiTheme="majorBidi" w:hAnsiTheme="majorBidi" w:cstheme="majorBidi"/>
                <w:b/>
                <w:iCs/>
                <w:sz w:val="20"/>
                <w:lang w:val="is-IS"/>
              </w:rPr>
              <w:noBreakHyphen/>
              <w:t>214</w:t>
            </w:r>
          </w:p>
          <w:p w14:paraId="224FC826" w14:textId="77777777" w:rsidR="00D95B89" w:rsidRDefault="0018283E">
            <w:pPr>
              <w:spacing w:line="240" w:lineRule="auto"/>
              <w:jc w:val="center"/>
              <w:rPr>
                <w:rFonts w:asciiTheme="majorBidi" w:hAnsiTheme="majorBidi" w:cstheme="majorBidi"/>
                <w:b/>
                <w:iCs/>
                <w:sz w:val="20"/>
                <w:lang w:val="is-IS"/>
              </w:rPr>
            </w:pPr>
            <w:r>
              <w:rPr>
                <w:rFonts w:asciiTheme="majorBidi" w:hAnsiTheme="majorBidi" w:cstheme="majorBidi"/>
                <w:b/>
                <w:iCs/>
                <w:sz w:val="20"/>
                <w:lang w:val="is-IS"/>
              </w:rPr>
              <w:t xml:space="preserve">(N=66) </w:t>
            </w:r>
            <w:r>
              <w:rPr>
                <w:rFonts w:asciiTheme="majorBidi" w:hAnsiTheme="majorBidi" w:cstheme="majorBidi"/>
                <w:b/>
                <w:iCs/>
                <w:sz w:val="20"/>
                <w:vertAlign w:val="superscript"/>
                <w:lang w:val="is-IS"/>
              </w:rPr>
              <w:t>a</w:t>
            </w:r>
          </w:p>
        </w:tc>
      </w:tr>
      <w:tr w:rsidR="00D95B89" w14:paraId="7747711E" w14:textId="77777777">
        <w:trPr>
          <w:cantSplit/>
        </w:trPr>
        <w:tc>
          <w:tcPr>
            <w:tcW w:w="4492" w:type="dxa"/>
            <w:shd w:val="clear" w:color="auto" w:fill="auto"/>
            <w:vAlign w:val="center"/>
          </w:tcPr>
          <w:p w14:paraId="3EC7CA06" w14:textId="77777777" w:rsidR="00D95B89" w:rsidRDefault="0018283E">
            <w:pPr>
              <w:spacing w:line="240" w:lineRule="auto"/>
              <w:ind w:firstLine="589"/>
              <w:rPr>
                <w:rFonts w:asciiTheme="majorBidi" w:hAnsiTheme="majorBidi" w:cstheme="majorBidi"/>
                <w:iCs/>
                <w:sz w:val="20"/>
                <w:lang w:val="is-IS"/>
              </w:rPr>
            </w:pPr>
            <w:r>
              <w:rPr>
                <w:rFonts w:asciiTheme="majorBidi" w:hAnsiTheme="majorBidi" w:cstheme="majorBidi"/>
                <w:iCs/>
                <w:sz w:val="20"/>
                <w:lang w:val="is-IS"/>
              </w:rPr>
              <w:t>Heildar svörunartíðni (ORR) (95% CI)</w:t>
            </w:r>
          </w:p>
        </w:tc>
        <w:tc>
          <w:tcPr>
            <w:tcW w:w="4364" w:type="dxa"/>
            <w:shd w:val="clear" w:color="auto" w:fill="auto"/>
            <w:vAlign w:val="center"/>
          </w:tcPr>
          <w:p w14:paraId="119E0C38" w14:textId="77777777" w:rsidR="00D95B89" w:rsidRDefault="0018283E">
            <w:pPr>
              <w:spacing w:line="240" w:lineRule="auto"/>
              <w:jc w:val="center"/>
              <w:rPr>
                <w:rFonts w:asciiTheme="majorBidi" w:hAnsiTheme="majorBidi" w:cstheme="majorBidi"/>
                <w:iCs/>
                <w:sz w:val="20"/>
                <w:lang w:val="is-IS"/>
              </w:rPr>
            </w:pPr>
            <w:r>
              <w:rPr>
                <w:rFonts w:asciiTheme="majorBidi" w:hAnsiTheme="majorBidi" w:cstheme="majorBidi"/>
                <w:iCs/>
                <w:sz w:val="20"/>
                <w:lang w:val="is-IS"/>
              </w:rPr>
              <w:t>68% (55,6,79,1)</w:t>
            </w:r>
          </w:p>
        </w:tc>
      </w:tr>
      <w:tr w:rsidR="00D95B89" w14:paraId="546F0724" w14:textId="77777777">
        <w:trPr>
          <w:cantSplit/>
        </w:trPr>
        <w:tc>
          <w:tcPr>
            <w:tcW w:w="4492" w:type="dxa"/>
            <w:shd w:val="clear" w:color="auto" w:fill="auto"/>
            <w:vAlign w:val="center"/>
          </w:tcPr>
          <w:p w14:paraId="0ACB959F" w14:textId="77777777" w:rsidR="00D95B89" w:rsidRDefault="0018283E">
            <w:pPr>
              <w:tabs>
                <w:tab w:val="clear" w:pos="567"/>
                <w:tab w:val="left" w:pos="784"/>
              </w:tabs>
              <w:spacing w:line="240" w:lineRule="auto"/>
              <w:ind w:firstLine="1156"/>
              <w:rPr>
                <w:rFonts w:asciiTheme="majorBidi" w:hAnsiTheme="majorBidi" w:cstheme="majorBidi"/>
                <w:iCs/>
                <w:sz w:val="20"/>
                <w:lang w:val="is-IS"/>
              </w:rPr>
            </w:pPr>
            <w:r>
              <w:rPr>
                <w:rFonts w:asciiTheme="majorBidi" w:hAnsiTheme="majorBidi" w:cstheme="majorBidi"/>
                <w:iCs/>
                <w:sz w:val="20"/>
                <w:lang w:val="is-IS"/>
              </w:rPr>
              <w:t>CR</w:t>
            </w:r>
          </w:p>
        </w:tc>
        <w:tc>
          <w:tcPr>
            <w:tcW w:w="4364" w:type="dxa"/>
            <w:shd w:val="clear" w:color="auto" w:fill="auto"/>
            <w:vAlign w:val="center"/>
          </w:tcPr>
          <w:p w14:paraId="3F37A2D8" w14:textId="77777777" w:rsidR="00D95B89" w:rsidRDefault="0018283E">
            <w:pPr>
              <w:spacing w:line="240" w:lineRule="auto"/>
              <w:jc w:val="center"/>
              <w:rPr>
                <w:rFonts w:asciiTheme="majorBidi" w:hAnsiTheme="majorBidi" w:cstheme="majorBidi"/>
                <w:iCs/>
                <w:sz w:val="20"/>
                <w:lang w:val="is-IS"/>
              </w:rPr>
            </w:pPr>
            <w:r>
              <w:rPr>
                <w:rFonts w:asciiTheme="majorBidi" w:hAnsiTheme="majorBidi" w:cstheme="majorBidi"/>
                <w:iCs/>
                <w:sz w:val="20"/>
                <w:lang w:val="is-IS"/>
              </w:rPr>
              <w:t>26%</w:t>
            </w:r>
          </w:p>
        </w:tc>
      </w:tr>
      <w:tr w:rsidR="00D95B89" w14:paraId="2258A0EF" w14:textId="77777777">
        <w:trPr>
          <w:cantSplit/>
        </w:trPr>
        <w:tc>
          <w:tcPr>
            <w:tcW w:w="4492" w:type="dxa"/>
            <w:shd w:val="clear" w:color="auto" w:fill="auto"/>
            <w:vAlign w:val="center"/>
          </w:tcPr>
          <w:p w14:paraId="4271E5A4" w14:textId="77777777" w:rsidR="00D95B89" w:rsidRDefault="0018283E">
            <w:pPr>
              <w:spacing w:line="240" w:lineRule="auto"/>
              <w:ind w:firstLine="1156"/>
              <w:rPr>
                <w:rFonts w:asciiTheme="majorBidi" w:hAnsiTheme="majorBidi" w:cstheme="majorBidi"/>
                <w:iCs/>
                <w:sz w:val="20"/>
                <w:lang w:val="is-IS"/>
              </w:rPr>
            </w:pPr>
            <w:r>
              <w:rPr>
                <w:rFonts w:asciiTheme="majorBidi" w:hAnsiTheme="majorBidi" w:cstheme="majorBidi"/>
                <w:iCs/>
                <w:sz w:val="20"/>
                <w:lang w:val="is-IS"/>
              </w:rPr>
              <w:t>PR</w:t>
            </w:r>
          </w:p>
        </w:tc>
        <w:tc>
          <w:tcPr>
            <w:tcW w:w="4364" w:type="dxa"/>
            <w:shd w:val="clear" w:color="auto" w:fill="auto"/>
            <w:vAlign w:val="center"/>
          </w:tcPr>
          <w:p w14:paraId="26839E32" w14:textId="77777777" w:rsidR="00D95B89" w:rsidRDefault="0018283E">
            <w:pPr>
              <w:spacing w:line="240" w:lineRule="auto"/>
              <w:jc w:val="center"/>
              <w:rPr>
                <w:rFonts w:asciiTheme="majorBidi" w:hAnsiTheme="majorBidi" w:cstheme="majorBidi"/>
                <w:iCs/>
                <w:sz w:val="20"/>
                <w:lang w:val="is-IS"/>
              </w:rPr>
            </w:pPr>
            <w:r>
              <w:rPr>
                <w:rFonts w:asciiTheme="majorBidi" w:hAnsiTheme="majorBidi" w:cstheme="majorBidi"/>
                <w:iCs/>
                <w:sz w:val="20"/>
                <w:lang w:val="is-IS"/>
              </w:rPr>
              <w:t>42%</w:t>
            </w:r>
          </w:p>
        </w:tc>
      </w:tr>
      <w:tr w:rsidR="00D95B89" w14:paraId="7D832AF1" w14:textId="77777777">
        <w:trPr>
          <w:cantSplit/>
        </w:trPr>
        <w:tc>
          <w:tcPr>
            <w:tcW w:w="4492" w:type="dxa"/>
            <w:shd w:val="clear" w:color="auto" w:fill="auto"/>
            <w:vAlign w:val="center"/>
          </w:tcPr>
          <w:p w14:paraId="3D22B037" w14:textId="77777777" w:rsidR="00D95B89" w:rsidRDefault="0018283E">
            <w:pPr>
              <w:spacing w:line="240" w:lineRule="auto"/>
              <w:rPr>
                <w:rFonts w:asciiTheme="majorBidi" w:hAnsiTheme="majorBidi" w:cstheme="majorBidi"/>
                <w:iCs/>
                <w:sz w:val="20"/>
                <w:lang w:val="is-IS"/>
              </w:rPr>
            </w:pPr>
            <w:r>
              <w:rPr>
                <w:rFonts w:asciiTheme="majorBidi" w:hAnsiTheme="majorBidi" w:cstheme="majorBidi"/>
                <w:iCs/>
                <w:sz w:val="20"/>
                <w:lang w:val="is-IS"/>
              </w:rPr>
              <w:t>Miðgildi DoR í mánuðum (95% CI)</w:t>
            </w:r>
          </w:p>
        </w:tc>
        <w:tc>
          <w:tcPr>
            <w:tcW w:w="4364" w:type="dxa"/>
            <w:shd w:val="clear" w:color="auto" w:fill="auto"/>
            <w:vAlign w:val="center"/>
          </w:tcPr>
          <w:p w14:paraId="76CEFB14" w14:textId="77777777" w:rsidR="00D95B89" w:rsidRDefault="0018283E">
            <w:pPr>
              <w:spacing w:line="240" w:lineRule="auto"/>
              <w:jc w:val="center"/>
              <w:rPr>
                <w:rFonts w:asciiTheme="majorBidi" w:hAnsiTheme="majorBidi" w:cstheme="majorBidi"/>
                <w:iCs/>
                <w:sz w:val="20"/>
                <w:lang w:val="is-IS"/>
              </w:rPr>
            </w:pPr>
            <w:r>
              <w:rPr>
                <w:rFonts w:asciiTheme="majorBidi" w:hAnsiTheme="majorBidi" w:cstheme="majorBidi"/>
                <w:iCs/>
                <w:sz w:val="20"/>
                <w:lang w:val="is-IS"/>
              </w:rPr>
              <w:t>NE (25,0, NE)</w:t>
            </w:r>
          </w:p>
        </w:tc>
      </w:tr>
      <w:tr w:rsidR="00D95B89" w14:paraId="17F30A4A" w14:textId="77777777">
        <w:trPr>
          <w:cantSplit/>
        </w:trPr>
        <w:tc>
          <w:tcPr>
            <w:tcW w:w="4492" w:type="dxa"/>
            <w:shd w:val="clear" w:color="auto" w:fill="auto"/>
            <w:vAlign w:val="center"/>
          </w:tcPr>
          <w:p w14:paraId="2C136958" w14:textId="77777777" w:rsidR="00D95B89" w:rsidRDefault="0018283E">
            <w:pPr>
              <w:spacing w:line="240" w:lineRule="auto"/>
              <w:rPr>
                <w:rFonts w:asciiTheme="majorBidi" w:hAnsiTheme="majorBidi" w:cstheme="majorBidi"/>
                <w:iCs/>
                <w:sz w:val="20"/>
                <w:lang w:val="is-IS"/>
              </w:rPr>
            </w:pPr>
            <w:r>
              <w:rPr>
                <w:rFonts w:asciiTheme="majorBidi" w:hAnsiTheme="majorBidi" w:cstheme="majorBidi"/>
                <w:iCs/>
                <w:sz w:val="20"/>
                <w:lang w:val="is-IS"/>
              </w:rPr>
              <w:t xml:space="preserve">DOR tíðni án tilvika </w:t>
            </w:r>
            <w:r>
              <w:rPr>
                <w:rFonts w:asciiTheme="majorBidi" w:hAnsiTheme="majorBidi" w:cstheme="majorBidi"/>
                <w:iCs/>
                <w:sz w:val="20"/>
                <w:vertAlign w:val="superscript"/>
                <w:lang w:val="is-IS"/>
              </w:rPr>
              <w:t>b</w:t>
            </w:r>
            <w:r>
              <w:rPr>
                <w:rFonts w:asciiTheme="majorBidi" w:hAnsiTheme="majorBidi" w:cstheme="majorBidi"/>
                <w:iCs/>
                <w:sz w:val="20"/>
                <w:lang w:val="is-IS"/>
              </w:rPr>
              <w:t xml:space="preserve"> eftir 24 mánuði, % (95% CI)</w:t>
            </w:r>
          </w:p>
        </w:tc>
        <w:tc>
          <w:tcPr>
            <w:tcW w:w="4364" w:type="dxa"/>
            <w:shd w:val="clear" w:color="auto" w:fill="auto"/>
            <w:vAlign w:val="center"/>
          </w:tcPr>
          <w:p w14:paraId="7FBD304E" w14:textId="77777777" w:rsidR="00D95B89" w:rsidRDefault="0018283E">
            <w:pPr>
              <w:spacing w:line="240" w:lineRule="auto"/>
              <w:jc w:val="center"/>
              <w:rPr>
                <w:rFonts w:asciiTheme="majorBidi" w:hAnsiTheme="majorBidi" w:cstheme="majorBidi"/>
                <w:iCs/>
                <w:sz w:val="20"/>
                <w:lang w:val="is-IS"/>
              </w:rPr>
            </w:pPr>
            <w:r>
              <w:rPr>
                <w:rFonts w:asciiTheme="majorBidi" w:hAnsiTheme="majorBidi" w:cstheme="majorBidi"/>
                <w:iCs/>
                <w:sz w:val="20"/>
                <w:lang w:val="is-IS"/>
              </w:rPr>
              <w:t>72,9 (54,4, 84,9)</w:t>
            </w:r>
          </w:p>
        </w:tc>
      </w:tr>
      <w:tr w:rsidR="00D95B89" w14:paraId="121A75DC" w14:textId="77777777">
        <w:trPr>
          <w:cantSplit/>
        </w:trPr>
        <w:tc>
          <w:tcPr>
            <w:tcW w:w="4492" w:type="dxa"/>
            <w:shd w:val="clear" w:color="auto" w:fill="auto"/>
            <w:vAlign w:val="center"/>
          </w:tcPr>
          <w:p w14:paraId="61DE665D" w14:textId="77777777" w:rsidR="00D95B89" w:rsidRDefault="0018283E">
            <w:pPr>
              <w:spacing w:line="240" w:lineRule="auto"/>
              <w:rPr>
                <w:rFonts w:asciiTheme="majorBidi" w:hAnsiTheme="majorBidi" w:cstheme="majorBidi"/>
                <w:iCs/>
                <w:sz w:val="20"/>
                <w:lang w:val="is-IS"/>
              </w:rPr>
            </w:pPr>
            <w:r>
              <w:rPr>
                <w:rFonts w:asciiTheme="majorBidi" w:hAnsiTheme="majorBidi" w:cstheme="majorBidi"/>
                <w:iCs/>
                <w:sz w:val="20"/>
                <w:lang w:val="is-IS"/>
              </w:rPr>
              <w:t>Miðgildi eftirfylgni í rannsókninni, í mánuðum (lágm., hám.)</w:t>
            </w:r>
          </w:p>
        </w:tc>
        <w:tc>
          <w:tcPr>
            <w:tcW w:w="4364" w:type="dxa"/>
            <w:shd w:val="clear" w:color="auto" w:fill="auto"/>
            <w:vAlign w:val="center"/>
          </w:tcPr>
          <w:p w14:paraId="2C09E171" w14:textId="77777777" w:rsidR="00D95B89" w:rsidRDefault="0018283E">
            <w:pPr>
              <w:spacing w:line="240" w:lineRule="auto"/>
              <w:jc w:val="center"/>
              <w:rPr>
                <w:rFonts w:asciiTheme="majorBidi" w:hAnsiTheme="majorBidi" w:cstheme="majorBidi"/>
                <w:iCs/>
                <w:sz w:val="20"/>
                <w:lang w:val="is-IS"/>
              </w:rPr>
            </w:pPr>
            <w:r>
              <w:rPr>
                <w:rFonts w:asciiTheme="majorBidi" w:hAnsiTheme="majorBidi" w:cstheme="majorBidi"/>
                <w:iCs/>
                <w:sz w:val="20"/>
                <w:lang w:val="is-IS"/>
              </w:rPr>
              <w:t>28,04 (1,64, 32,89)</w:t>
            </w:r>
          </w:p>
        </w:tc>
      </w:tr>
    </w:tbl>
    <w:p w14:paraId="1C28292E" w14:textId="77777777" w:rsidR="00D95B89" w:rsidRDefault="0018283E">
      <w:pPr>
        <w:spacing w:line="240" w:lineRule="auto"/>
        <w:rPr>
          <w:rFonts w:asciiTheme="majorBidi" w:hAnsiTheme="majorBidi" w:cstheme="majorBidi"/>
          <w:iCs/>
          <w:sz w:val="18"/>
          <w:szCs w:val="18"/>
          <w:lang w:val="is-IS"/>
        </w:rPr>
      </w:pPr>
      <w:r>
        <w:rPr>
          <w:rFonts w:asciiTheme="majorBidi" w:hAnsiTheme="majorBidi" w:cstheme="majorBidi"/>
          <w:iCs/>
          <w:sz w:val="18"/>
          <w:szCs w:val="18"/>
          <w:vertAlign w:val="superscript"/>
          <w:lang w:val="is-IS"/>
        </w:rPr>
        <w:t>a</w:t>
      </w:r>
      <w:r>
        <w:rPr>
          <w:rFonts w:asciiTheme="majorBidi" w:hAnsiTheme="majorBidi" w:cstheme="majorBidi"/>
          <w:iCs/>
          <w:sz w:val="18"/>
          <w:szCs w:val="18"/>
          <w:lang w:val="is-IS"/>
        </w:rPr>
        <w:t xml:space="preserve"> Hjá tveimur sjúklingum í BGB</w:t>
      </w:r>
      <w:r>
        <w:rPr>
          <w:rFonts w:asciiTheme="majorBidi" w:hAnsiTheme="majorBidi" w:cstheme="majorBidi"/>
          <w:iCs/>
          <w:sz w:val="18"/>
          <w:szCs w:val="18"/>
          <w:lang w:val="is-IS"/>
        </w:rPr>
        <w:noBreakHyphen/>
        <w:t>3111</w:t>
      </w:r>
      <w:r>
        <w:rPr>
          <w:rFonts w:asciiTheme="majorBidi" w:hAnsiTheme="majorBidi" w:cstheme="majorBidi"/>
          <w:iCs/>
          <w:sz w:val="18"/>
          <w:szCs w:val="18"/>
          <w:lang w:val="is-IS"/>
        </w:rPr>
        <w:noBreakHyphen/>
        <w:t>214 var ekki hægt að meta virkni vegna miðlægrar staðfestingar á umbreytingu randbeltisæxlis yfir í dreift B</w:t>
      </w:r>
      <w:r>
        <w:rPr>
          <w:rFonts w:asciiTheme="majorBidi" w:hAnsiTheme="majorBidi" w:cstheme="majorBidi"/>
          <w:iCs/>
          <w:sz w:val="18"/>
          <w:szCs w:val="18"/>
          <w:lang w:val="is-IS"/>
        </w:rPr>
        <w:noBreakHyphen/>
        <w:t>stórfrumueitilæxli.</w:t>
      </w:r>
    </w:p>
    <w:p w14:paraId="4BC07C4A" w14:textId="77777777" w:rsidR="00D95B89" w:rsidRDefault="0018283E">
      <w:pPr>
        <w:spacing w:line="240" w:lineRule="auto"/>
        <w:rPr>
          <w:rFonts w:asciiTheme="majorBidi" w:hAnsiTheme="majorBidi" w:cstheme="majorBidi"/>
          <w:iCs/>
          <w:sz w:val="18"/>
          <w:szCs w:val="18"/>
          <w:lang w:val="is-IS"/>
        </w:rPr>
      </w:pPr>
      <w:r>
        <w:rPr>
          <w:rFonts w:asciiTheme="majorBidi" w:hAnsiTheme="majorBidi" w:cstheme="majorBidi"/>
          <w:iCs/>
          <w:sz w:val="18"/>
          <w:szCs w:val="18"/>
          <w:vertAlign w:val="superscript"/>
          <w:lang w:val="is-IS"/>
        </w:rPr>
        <w:t>b</w:t>
      </w:r>
      <w:r>
        <w:rPr>
          <w:rFonts w:asciiTheme="majorBidi" w:hAnsiTheme="majorBidi" w:cstheme="majorBidi"/>
          <w:iCs/>
          <w:sz w:val="18"/>
          <w:szCs w:val="18"/>
          <w:lang w:val="is-IS"/>
        </w:rPr>
        <w:t xml:space="preserve"> Tíðni án tilvika var metin með Kaplan</w:t>
      </w:r>
      <w:r>
        <w:rPr>
          <w:rFonts w:asciiTheme="majorBidi" w:hAnsiTheme="majorBidi" w:cstheme="majorBidi"/>
          <w:iCs/>
          <w:sz w:val="18"/>
          <w:szCs w:val="18"/>
          <w:lang w:val="is-IS"/>
        </w:rPr>
        <w:noBreakHyphen/>
        <w:t>Meier aðferð með 95% CI áætluðu með notkun Greenwood aðferð.</w:t>
      </w:r>
    </w:p>
    <w:p w14:paraId="326CEDAA" w14:textId="77777777" w:rsidR="00D95B89" w:rsidRDefault="0018283E">
      <w:pPr>
        <w:spacing w:line="240" w:lineRule="auto"/>
        <w:rPr>
          <w:rFonts w:asciiTheme="majorBidi" w:hAnsiTheme="majorBidi" w:cstheme="majorBidi"/>
          <w:iCs/>
          <w:sz w:val="18"/>
          <w:szCs w:val="18"/>
          <w:lang w:val="is-IS"/>
        </w:rPr>
      </w:pPr>
      <w:r>
        <w:rPr>
          <w:rFonts w:asciiTheme="majorBidi" w:hAnsiTheme="majorBidi" w:cstheme="majorBidi"/>
          <w:iCs/>
          <w:sz w:val="18"/>
          <w:szCs w:val="18"/>
          <w:lang w:val="is-IS"/>
        </w:rPr>
        <w:t>ORR: heildar svörunartíðni, (overall response rate), CR: fullkomin svörun (complete response), PR: hlutasvörun (partial response), DoR: tímalengd svörunar (duration of response), CI: öryggisbil (confidence interval), NE: ekki hægt að meta (not estimable)</w:t>
      </w:r>
    </w:p>
    <w:p w14:paraId="17E650E0" w14:textId="77777777" w:rsidR="00D95B89" w:rsidRDefault="00D95B89">
      <w:pPr>
        <w:keepLines/>
        <w:tabs>
          <w:tab w:val="left" w:pos="144"/>
        </w:tabs>
        <w:spacing w:line="240" w:lineRule="auto"/>
        <w:rPr>
          <w:rFonts w:asciiTheme="majorBidi" w:hAnsiTheme="majorBidi" w:cstheme="majorBidi"/>
          <w:szCs w:val="22"/>
          <w:lang w:val="is-IS"/>
        </w:rPr>
      </w:pPr>
    </w:p>
    <w:p w14:paraId="79B96B1A" w14:textId="77777777" w:rsidR="00D95B89" w:rsidRDefault="0018283E">
      <w:pPr>
        <w:keepLines/>
        <w:tabs>
          <w:tab w:val="left" w:pos="144"/>
        </w:tabs>
        <w:spacing w:line="240" w:lineRule="auto"/>
        <w:rPr>
          <w:rFonts w:asciiTheme="majorBidi" w:hAnsiTheme="majorBidi" w:cstheme="majorBidi"/>
          <w:szCs w:val="22"/>
          <w:lang w:val="is-IS"/>
        </w:rPr>
      </w:pPr>
      <w:r>
        <w:rPr>
          <w:rFonts w:asciiTheme="majorBidi" w:hAnsiTheme="majorBidi" w:cstheme="majorBidi"/>
          <w:szCs w:val="22"/>
          <w:lang w:val="is-IS"/>
        </w:rPr>
        <w:t>Í BGB</w:t>
      </w:r>
      <w:r>
        <w:rPr>
          <w:rFonts w:asciiTheme="majorBidi" w:hAnsiTheme="majorBidi" w:cstheme="majorBidi"/>
          <w:szCs w:val="22"/>
          <w:lang w:val="is-IS"/>
        </w:rPr>
        <w:noBreakHyphen/>
        <w:t>3111</w:t>
      </w:r>
      <w:r>
        <w:rPr>
          <w:rFonts w:asciiTheme="majorBidi" w:hAnsiTheme="majorBidi" w:cstheme="majorBidi"/>
          <w:szCs w:val="22"/>
          <w:lang w:val="is-IS"/>
        </w:rPr>
        <w:noBreakHyphen/>
        <w:t>214, var miðgildi tímans fram að svörun 2,79 mánuðir (á bilinu: 1,7 til 11,1 mánuður). Eftir eftirfylgni í að miðgildi 28,04 mánuði (á bilinu: 1,64 til 32,89 mánuðir), hafði miðgildi tímalengdar svörunar (DOR) sem metin var af IRC ekki náðst (95% CI 25,0 mánuðir til NE), og alls 72,9% þeirra sem sýndu svörun (95% CI 5,4 til 84,9) voru metnir sem án tilvika 24 mánuðum eftir upphaflega svörun.</w:t>
      </w:r>
    </w:p>
    <w:p w14:paraId="594EBA75" w14:textId="77777777" w:rsidR="00D95B89" w:rsidRDefault="00D95B89">
      <w:pPr>
        <w:keepLines/>
        <w:tabs>
          <w:tab w:val="left" w:pos="144"/>
        </w:tabs>
        <w:spacing w:line="240" w:lineRule="auto"/>
        <w:rPr>
          <w:rFonts w:asciiTheme="majorBidi" w:hAnsiTheme="majorBidi" w:cstheme="majorBidi"/>
          <w:szCs w:val="22"/>
          <w:lang w:val="is-IS"/>
        </w:rPr>
      </w:pPr>
    </w:p>
    <w:p w14:paraId="3C53F7A4" w14:textId="77777777" w:rsidR="00D95B89" w:rsidRDefault="0018283E">
      <w:pPr>
        <w:keepLines/>
        <w:tabs>
          <w:tab w:val="left" w:pos="144"/>
        </w:tabs>
        <w:spacing w:line="240" w:lineRule="auto"/>
        <w:rPr>
          <w:rFonts w:asciiTheme="majorBidi" w:hAnsiTheme="majorBidi" w:cstheme="majorBidi"/>
          <w:szCs w:val="22"/>
          <w:lang w:val="is-IS"/>
        </w:rPr>
      </w:pPr>
      <w:r>
        <w:rPr>
          <w:rFonts w:asciiTheme="majorBidi" w:hAnsiTheme="majorBidi" w:cstheme="majorBidi"/>
          <w:szCs w:val="22"/>
          <w:lang w:val="is-IS"/>
        </w:rPr>
        <w:t>Heildar svörunartíðni var svipuð fyrir undirtegundirnar þrjár af randbeltisæxli (utan eitla, innan eitla og í milta).</w:t>
      </w:r>
    </w:p>
    <w:p w14:paraId="7C501FF2" w14:textId="77777777" w:rsidR="00D95B89" w:rsidRDefault="00D95B89">
      <w:pPr>
        <w:spacing w:line="240" w:lineRule="auto"/>
        <w:rPr>
          <w:rFonts w:asciiTheme="majorBidi" w:hAnsiTheme="majorBidi" w:cstheme="majorBidi"/>
          <w:szCs w:val="22"/>
          <w:lang w:val="is-IS"/>
        </w:rPr>
      </w:pPr>
    </w:p>
    <w:p w14:paraId="28E69129" w14:textId="77777777" w:rsidR="00D95B89" w:rsidRDefault="0018283E">
      <w:pPr>
        <w:spacing w:line="240" w:lineRule="auto"/>
        <w:rPr>
          <w:rFonts w:asciiTheme="majorBidi" w:hAnsiTheme="majorBidi" w:cstheme="majorBidi"/>
          <w:i/>
          <w:noProof/>
          <w:szCs w:val="22"/>
          <w:lang w:val="is-IS"/>
        </w:rPr>
      </w:pPr>
      <w:r>
        <w:rPr>
          <w:rFonts w:asciiTheme="majorBidi" w:hAnsiTheme="majorBidi" w:cstheme="majorBidi"/>
          <w:i/>
          <w:szCs w:val="22"/>
          <w:lang w:val="is-IS"/>
        </w:rPr>
        <w:t xml:space="preserve">Sjúklingar með langvinnt </w:t>
      </w:r>
      <w:r>
        <w:rPr>
          <w:rFonts w:asciiTheme="majorBidi" w:hAnsiTheme="majorBidi" w:cstheme="majorBidi"/>
          <w:i/>
          <w:noProof/>
          <w:szCs w:val="22"/>
          <w:lang w:val="is-IS"/>
        </w:rPr>
        <w:t>eitilfrumuhvítblæði (CLL)</w:t>
      </w:r>
    </w:p>
    <w:p w14:paraId="305B8A51"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Verkun BRUKINSA hjá sjúklingum með CLL var metið í tveimur slembiröðuðum samanburðarrannsóknum.</w:t>
      </w:r>
    </w:p>
    <w:p w14:paraId="42D616A6" w14:textId="77777777" w:rsidR="00D95B89" w:rsidRDefault="00D95B89">
      <w:pPr>
        <w:spacing w:line="240" w:lineRule="auto"/>
        <w:rPr>
          <w:rFonts w:asciiTheme="majorBidi" w:hAnsiTheme="majorBidi" w:cstheme="majorBidi"/>
          <w:szCs w:val="22"/>
          <w:lang w:val="is-IS"/>
        </w:rPr>
      </w:pPr>
    </w:p>
    <w:p w14:paraId="2A2FB440" w14:textId="77777777" w:rsidR="00D95B89" w:rsidRDefault="0018283E">
      <w:pPr>
        <w:spacing w:line="240" w:lineRule="auto"/>
        <w:rPr>
          <w:rFonts w:asciiTheme="majorBidi" w:hAnsiTheme="majorBidi" w:cstheme="majorBidi"/>
          <w:i/>
          <w:szCs w:val="22"/>
          <w:lang w:val="is-IS"/>
        </w:rPr>
      </w:pPr>
      <w:r>
        <w:rPr>
          <w:rFonts w:asciiTheme="majorBidi" w:hAnsiTheme="majorBidi" w:cstheme="majorBidi"/>
          <w:i/>
          <w:szCs w:val="22"/>
          <w:lang w:val="is-IS"/>
        </w:rPr>
        <w:t xml:space="preserve">SEQUOIA </w:t>
      </w:r>
      <w:bookmarkStart w:id="6" w:name="_Hlk147826880"/>
      <w:r>
        <w:rPr>
          <w:rFonts w:asciiTheme="majorBidi" w:hAnsiTheme="majorBidi" w:cstheme="majorBidi"/>
          <w:i/>
          <w:szCs w:val="22"/>
          <w:lang w:val="is-IS"/>
        </w:rPr>
        <w:t xml:space="preserve">rannsókn </w:t>
      </w:r>
      <w:bookmarkEnd w:id="6"/>
      <w:r>
        <w:rPr>
          <w:rFonts w:asciiTheme="majorBidi" w:hAnsiTheme="majorBidi" w:cstheme="majorBidi"/>
          <w:i/>
          <w:szCs w:val="22"/>
          <w:lang w:val="is-IS"/>
        </w:rPr>
        <w:t>(BGB</w:t>
      </w:r>
      <w:r>
        <w:rPr>
          <w:rFonts w:asciiTheme="majorBidi" w:hAnsiTheme="majorBidi" w:cstheme="majorBidi"/>
          <w:i/>
          <w:szCs w:val="22"/>
          <w:lang w:val="is-IS"/>
        </w:rPr>
        <w:noBreakHyphen/>
        <w:t>3111</w:t>
      </w:r>
      <w:r>
        <w:rPr>
          <w:rFonts w:asciiTheme="majorBidi" w:hAnsiTheme="majorBidi" w:cstheme="majorBidi"/>
          <w:i/>
          <w:szCs w:val="22"/>
          <w:lang w:val="is-IS"/>
        </w:rPr>
        <w:noBreakHyphen/>
        <w:t>304): Alþjóðlega 3. stigs, opin, slembiröðuð rannsókn á Zanubrutinib</w:t>
      </w:r>
      <w:r>
        <w:rPr>
          <w:rFonts w:asciiTheme="majorBidi" w:hAnsiTheme="majorBidi" w:cstheme="majorBidi"/>
          <w:szCs w:val="22"/>
          <w:lang w:val="is-IS"/>
        </w:rPr>
        <w:t xml:space="preserve"> </w:t>
      </w:r>
      <w:r>
        <w:rPr>
          <w:rFonts w:asciiTheme="majorBidi" w:hAnsiTheme="majorBidi" w:cstheme="majorBidi"/>
          <w:i/>
          <w:szCs w:val="22"/>
          <w:lang w:val="is-IS"/>
        </w:rPr>
        <w:t xml:space="preserve">í samanburði við bendamustin ásamt </w:t>
      </w:r>
      <w:r>
        <w:rPr>
          <w:rFonts w:asciiTheme="majorBidi" w:hAnsiTheme="majorBidi" w:cstheme="majorBidi"/>
          <w:i/>
          <w:iCs/>
          <w:szCs w:val="22"/>
          <w:lang w:val="is-IS"/>
        </w:rPr>
        <w:t xml:space="preserve">rituximabi </w:t>
      </w:r>
      <w:r>
        <w:rPr>
          <w:rFonts w:asciiTheme="majorBidi" w:hAnsiTheme="majorBidi" w:cstheme="majorBidi"/>
          <w:i/>
          <w:szCs w:val="22"/>
          <w:lang w:val="is-IS"/>
        </w:rPr>
        <w:t>(BR) hjá sjúklingum með ómeðhöndlað CLL</w:t>
      </w:r>
    </w:p>
    <w:p w14:paraId="0322BBD8" w14:textId="77777777" w:rsidR="00D95B89" w:rsidRDefault="00D95B89">
      <w:pPr>
        <w:spacing w:line="240" w:lineRule="auto"/>
        <w:rPr>
          <w:rFonts w:asciiTheme="majorBidi" w:hAnsiTheme="majorBidi" w:cstheme="majorBidi"/>
          <w:i/>
          <w:szCs w:val="22"/>
          <w:lang w:val="is-IS"/>
        </w:rPr>
      </w:pPr>
    </w:p>
    <w:p w14:paraId="668CF09C"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iCs/>
          <w:szCs w:val="22"/>
          <w:lang w:val="is-IS"/>
        </w:rPr>
        <w:lastRenderedPageBreak/>
        <w:t>SEQUOIA rannsókn</w:t>
      </w:r>
      <w:r>
        <w:rPr>
          <w:rFonts w:asciiTheme="majorBidi" w:hAnsiTheme="majorBidi" w:cstheme="majorBidi"/>
          <w:i/>
          <w:szCs w:val="22"/>
          <w:lang w:val="is-IS"/>
        </w:rPr>
        <w:t xml:space="preserve"> </w:t>
      </w:r>
      <w:r>
        <w:rPr>
          <w:rFonts w:asciiTheme="majorBidi" w:hAnsiTheme="majorBidi" w:cstheme="majorBidi"/>
          <w:iCs/>
          <w:szCs w:val="22"/>
          <w:lang w:val="is-IS"/>
        </w:rPr>
        <w:t>(</w:t>
      </w:r>
      <w:r>
        <w:rPr>
          <w:rFonts w:asciiTheme="majorBidi" w:hAnsiTheme="majorBidi" w:cstheme="majorBidi"/>
          <w:szCs w:val="22"/>
          <w:lang w:val="is-IS"/>
        </w:rPr>
        <w:t>BGB</w:t>
      </w:r>
      <w:r>
        <w:rPr>
          <w:rFonts w:asciiTheme="majorBidi" w:hAnsiTheme="majorBidi" w:cstheme="majorBidi"/>
          <w:szCs w:val="22"/>
          <w:lang w:val="is-IS"/>
        </w:rPr>
        <w:noBreakHyphen/>
        <w:t>3111</w:t>
      </w:r>
      <w:r>
        <w:rPr>
          <w:rFonts w:asciiTheme="majorBidi" w:hAnsiTheme="majorBidi" w:cstheme="majorBidi"/>
          <w:szCs w:val="22"/>
          <w:lang w:val="is-IS"/>
        </w:rPr>
        <w:noBreakHyphen/>
        <w:t>304) er slembiröðuð fjölsetra, opin, 3. stigs rannsókn með virkum samanburði á zanubrutinib einlyfjameðferð og bendamustin ásamt rituximabi hjá 479 sjúklingum með áður ómeðhöndlað CLL án 17p brottfalls (del(17p)) (meðferðararmur A og B; þýði 1). Meðferðararmur C (þýði 2) er fjölsetra rannsókn með eins arms meðferð með zanubrutinib einlyfjameðferð hjá 110 sjúklingum með áður ómeðhöndlað CLL með miðlægt staðfest del(17p).</w:t>
      </w:r>
    </w:p>
    <w:p w14:paraId="47F771C8" w14:textId="77777777" w:rsidR="00D95B89" w:rsidRDefault="00D95B89">
      <w:pPr>
        <w:spacing w:line="240" w:lineRule="auto"/>
        <w:rPr>
          <w:rFonts w:asciiTheme="majorBidi" w:hAnsiTheme="majorBidi" w:cstheme="majorBidi"/>
          <w:szCs w:val="22"/>
          <w:lang w:val="is-IS"/>
        </w:rPr>
      </w:pPr>
    </w:p>
    <w:p w14:paraId="7AD4DFB7"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Bæði rannsóknarþýðin tóku til sjúklinga á aldrinum 65 ára og eldri sem og sjúklinga á aldrinum 18 til 65 ára sem voru ekki hæfir til meðferðar með krabbameinslyfjum með fludarabini, sýklófosfamíði og rituximabi (FCR).</w:t>
      </w:r>
    </w:p>
    <w:p w14:paraId="53977C6B" w14:textId="77777777" w:rsidR="00D95B89" w:rsidRDefault="00D95B89">
      <w:pPr>
        <w:spacing w:line="240" w:lineRule="auto"/>
        <w:rPr>
          <w:rFonts w:asciiTheme="majorBidi" w:hAnsiTheme="majorBidi" w:cstheme="majorBidi"/>
          <w:szCs w:val="22"/>
          <w:lang w:val="is-IS"/>
        </w:rPr>
      </w:pPr>
    </w:p>
    <w:p w14:paraId="758D0855"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Lýðfræðileg og grunngildiseinkenni voru almennt í jafnvægi milli meðferðararms A (zanubrutinib) og arms B (BR) í þýði 1. Í báðum hópum var miðgildi aldurs 70,0 ár, með aðeins hærra hlutfall sjúklinga ≥ 75 ára (26,1%) í meðferðararmi A samanborið við meðferðararm B (22,3%) og aðeins lægra hlutfall sjúklinga 65</w:t>
      </w:r>
      <w:r>
        <w:rPr>
          <w:rFonts w:asciiTheme="majorBidi" w:hAnsiTheme="majorBidi" w:cstheme="majorBidi"/>
          <w:szCs w:val="22"/>
          <w:lang w:val="is-IS"/>
        </w:rPr>
        <w:noBreakHyphen/>
        <w:t>75 ára ( 55,2%) í meðferðararmi A samanborið við meðferðararm B (58,4%). Í þýði 1 voru 92,7% sjúklinga með ECOG-gildi fyrir frammistöðustöðu 0 eða 1 í upphafi (93,7% í þýði A og 91,6% í þýði B). Í hópi 2 (meðferðararmi C zanubrutinib) höfðu 87,3% sjúklinga ECOG-gildi fyrir frammistöðustöðu 0 eða 1 í upphafi.</w:t>
      </w:r>
    </w:p>
    <w:p w14:paraId="3E85A18F" w14:textId="77777777" w:rsidR="00D95B89" w:rsidRDefault="00D95B89">
      <w:pPr>
        <w:spacing w:line="240" w:lineRule="auto"/>
        <w:rPr>
          <w:rFonts w:asciiTheme="majorBidi" w:hAnsiTheme="majorBidi" w:cstheme="majorBidi"/>
          <w:szCs w:val="22"/>
          <w:lang w:val="is-IS"/>
        </w:rPr>
      </w:pPr>
    </w:p>
    <w:p w14:paraId="2793CE62" w14:textId="77777777" w:rsidR="00D95B89" w:rsidRDefault="0018283E">
      <w:pPr>
        <w:spacing w:line="240" w:lineRule="auto"/>
        <w:rPr>
          <w:rFonts w:asciiTheme="majorBidi" w:hAnsiTheme="majorBidi" w:cstheme="majorBidi"/>
          <w:strike/>
          <w:szCs w:val="22"/>
          <w:lang w:val="is-IS"/>
        </w:rPr>
      </w:pPr>
      <w:r>
        <w:rPr>
          <w:rFonts w:asciiTheme="majorBidi" w:hAnsiTheme="majorBidi" w:cstheme="majorBidi"/>
          <w:szCs w:val="22"/>
          <w:lang w:val="is-IS"/>
        </w:rPr>
        <w:t xml:space="preserve">Lýðfræðileg og grunngildiseinkenni voru almennt í jafnvægi milli meðferðararms A (zanubrutinib) í þýði 1 og meðferðararms C (zanubrutinib) í þýði 2. </w:t>
      </w:r>
    </w:p>
    <w:p w14:paraId="6C613A80" w14:textId="77777777" w:rsidR="00D95B89" w:rsidRDefault="00D95B89">
      <w:pPr>
        <w:spacing w:line="240" w:lineRule="auto"/>
        <w:rPr>
          <w:rFonts w:asciiTheme="majorBidi" w:hAnsiTheme="majorBidi" w:cstheme="majorBidi"/>
          <w:szCs w:val="22"/>
          <w:lang w:val="is-IS"/>
        </w:rPr>
      </w:pPr>
    </w:p>
    <w:p w14:paraId="690E237A"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Í þýði 1 var slembiröðun lagskipt eftir aldri (&lt; 65 ára á móti ≥ 65 ára), Binet-stig (C á móti A eða B), IGHV (immunoglobulin variable region heavy chain) stökkbreytingar (stökkbreytt á móti óstökkbreyttu) og landfræðilegu svæði (Norður-Ameríka samanborið við Evrópu samanborið við Asíu- og Kyrrahafsvæðið). Alls var 479 sjúklingum slembiraðað samkvæmt meðferðar-ákvörðunar greiningu (intent-to-treat [ITT] analysis set), 241 í samfellda einlyfjameðferð með zanubrutinibi og 238 í 6 meðferðarlotur með bendamustini og rituximabi (BR).</w:t>
      </w:r>
    </w:p>
    <w:p w14:paraId="5E73FD93" w14:textId="77777777" w:rsidR="00D95B89" w:rsidRDefault="00D95B89">
      <w:pPr>
        <w:spacing w:line="240" w:lineRule="auto"/>
        <w:rPr>
          <w:rFonts w:asciiTheme="majorBidi" w:hAnsiTheme="majorBidi" w:cstheme="majorBidi"/>
          <w:szCs w:val="22"/>
          <w:lang w:val="is-IS"/>
        </w:rPr>
      </w:pPr>
    </w:p>
    <w:p w14:paraId="22D3CCB7"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Í þýði 1 fengu sjúklingar í zanubrutinib meðferðararmi A 160 mg tvisvar á dag þar til sjúkdómurinn versnaði eða óásættanlegar eiturverkanir komu fram. Í meðferðararmi B fengu sjúklingar 90 mg/m</w:t>
      </w:r>
      <w:r>
        <w:rPr>
          <w:rFonts w:asciiTheme="majorBidi" w:hAnsiTheme="majorBidi" w:cstheme="majorBidi"/>
          <w:szCs w:val="22"/>
          <w:vertAlign w:val="superscript"/>
          <w:lang w:val="is-IS"/>
        </w:rPr>
        <w:t>2</w:t>
      </w:r>
      <w:r>
        <w:rPr>
          <w:rFonts w:asciiTheme="majorBidi" w:hAnsiTheme="majorBidi" w:cstheme="majorBidi"/>
          <w:szCs w:val="22"/>
          <w:lang w:val="is-IS"/>
        </w:rPr>
        <w:t>/dag skammt af bendamustini á fyrstu 2 dögum hverrar lotu í 6 lotur og 375 mg/m</w:t>
      </w:r>
      <w:r>
        <w:rPr>
          <w:rFonts w:asciiTheme="majorBidi" w:hAnsiTheme="majorBidi" w:cstheme="majorBidi"/>
          <w:szCs w:val="22"/>
          <w:vertAlign w:val="superscript"/>
          <w:lang w:val="is-IS"/>
        </w:rPr>
        <w:t>2</w:t>
      </w:r>
      <w:r>
        <w:rPr>
          <w:rFonts w:asciiTheme="majorBidi" w:hAnsiTheme="majorBidi" w:cstheme="majorBidi"/>
          <w:szCs w:val="22"/>
          <w:lang w:val="is-IS"/>
        </w:rPr>
        <w:t xml:space="preserve"> skammt af rituximabi í lotu 1 og 500 mg/ m</w:t>
      </w:r>
      <w:r>
        <w:rPr>
          <w:rFonts w:asciiTheme="majorBidi" w:hAnsiTheme="majorBidi" w:cstheme="majorBidi"/>
          <w:szCs w:val="22"/>
          <w:vertAlign w:val="superscript"/>
          <w:lang w:val="is-IS"/>
        </w:rPr>
        <w:t>2</w:t>
      </w:r>
      <w:r>
        <w:rPr>
          <w:rFonts w:asciiTheme="majorBidi" w:hAnsiTheme="majorBidi" w:cstheme="majorBidi"/>
          <w:szCs w:val="22"/>
          <w:lang w:val="is-IS"/>
        </w:rPr>
        <w:t xml:space="preserve"> skammt af rituximabi í lotum 2 til 6. Hver meðferðarlota samanstóð af um það bil 28 dögum. Í þýði 2 (meðferðararmur C) fengu sjúklingar zanubrutinib 160 mg tvisvar á dag þar til sjúkdómurinn versnaði eða óásættanlegar eiturverkanir komu fram.</w:t>
      </w:r>
    </w:p>
    <w:p w14:paraId="326159EE" w14:textId="77777777" w:rsidR="00D95B89" w:rsidRDefault="00D95B89">
      <w:pPr>
        <w:spacing w:line="240" w:lineRule="auto"/>
        <w:rPr>
          <w:rFonts w:asciiTheme="majorBidi" w:hAnsiTheme="majorBidi" w:cstheme="majorBidi"/>
          <w:szCs w:val="22"/>
          <w:lang w:val="is-IS"/>
        </w:rPr>
      </w:pPr>
    </w:p>
    <w:p w14:paraId="5BC3C3F2"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Fyrir hóp 1 var aðalendapunkturinn lifun án versunar sjúkdóms (PFS), metin af óháðri matsnefnd (IRC). Aukaendapunktar voru meðal annars heildarsvörunartíðni byggt á IRC mati.</w:t>
      </w:r>
    </w:p>
    <w:p w14:paraId="0040F582" w14:textId="77777777" w:rsidR="00D95B89" w:rsidRDefault="00D95B89">
      <w:pPr>
        <w:spacing w:line="240" w:lineRule="auto"/>
        <w:rPr>
          <w:rFonts w:asciiTheme="majorBidi" w:hAnsiTheme="majorBidi" w:cstheme="majorBidi"/>
          <w:szCs w:val="22"/>
          <w:lang w:val="is-IS"/>
        </w:rPr>
      </w:pPr>
    </w:p>
    <w:p w14:paraId="5717207E"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Í þýði 1 var miðgildi eftirfylgni eftir PFS 25,0 mánuðir (bil: 0,0 til 41,4). Hlutfall PFS eftir 24 mánuði var 85,5% (95% CI: 80,1, 89,6) fyrir zanubrutinib og 69,5% (95% CI: 62,4, 75,5) fyrir BR. Í þýði 2 var miðgildi eftirfylgni eftir PFS 27, 9 mánuðir (bil: 1,0 til 38,8) og hlutfall PFS eftir 24 mánuði 88,9% (95% CI: 81,3, 93,6). Heildarsvörunarhlutfall (ORR) metið af óháðri matsnefnd (IRC) í þýði 2 var 90,0% (95% CI: 82,8, 94,9). Miðgildi tíma að hlutasvörun (partial response) eða lengri metin af IRC var 2,89 mánuðir (bil: 1,8, 14,2) og 2,86 mánuðir (bil: 1,9, 13,9) í zanubrutinib hópi hjá þýði 1 og þýði 2, í talið í sömu röð.</w:t>
      </w:r>
    </w:p>
    <w:p w14:paraId="2D465852" w14:textId="77777777" w:rsidR="00D95B89" w:rsidRDefault="00D95B89">
      <w:pPr>
        <w:spacing w:line="240" w:lineRule="auto"/>
        <w:rPr>
          <w:rFonts w:asciiTheme="majorBidi" w:hAnsiTheme="majorBidi" w:cstheme="majorBidi"/>
          <w:szCs w:val="22"/>
          <w:lang w:val="is-IS"/>
        </w:rPr>
      </w:pPr>
    </w:p>
    <w:p w14:paraId="7EB6FBC8"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Niðurstöður fyrir verkun fyrir þýði 1 eru sýndar í töflu 7. Kaplan-Meier ferlar fyrir PFS fyrir báða meðferðararma í þýði 1 eru sýndir á </w:t>
      </w:r>
      <w:r>
        <w:rPr>
          <w:rFonts w:asciiTheme="majorBidi" w:hAnsiTheme="majorBidi" w:cstheme="majorBidi"/>
          <w:bCs/>
          <w:szCs w:val="22"/>
          <w:lang w:val="is-IS"/>
        </w:rPr>
        <w:t>mynd 1</w:t>
      </w:r>
      <w:r>
        <w:rPr>
          <w:rFonts w:asciiTheme="majorBidi" w:hAnsiTheme="majorBidi" w:cstheme="majorBidi"/>
          <w:szCs w:val="22"/>
          <w:lang w:val="is-IS"/>
        </w:rPr>
        <w:t>.</w:t>
      </w:r>
    </w:p>
    <w:p w14:paraId="4CE61820" w14:textId="77777777" w:rsidR="00D95B89" w:rsidRDefault="00D95B89">
      <w:pPr>
        <w:spacing w:line="240" w:lineRule="auto"/>
        <w:rPr>
          <w:rFonts w:asciiTheme="majorBidi" w:hAnsiTheme="majorBidi" w:cstheme="majorBidi"/>
          <w:szCs w:val="22"/>
          <w:lang w:val="is-IS"/>
        </w:rPr>
      </w:pPr>
    </w:p>
    <w:p w14:paraId="32384FD4" w14:textId="77777777" w:rsidR="00D95B89" w:rsidRDefault="0018283E">
      <w:pPr>
        <w:pStyle w:val="Caption"/>
        <w:spacing w:before="0" w:after="0" w:line="240" w:lineRule="auto"/>
        <w:ind w:left="1138" w:hanging="1138"/>
        <w:rPr>
          <w:rFonts w:asciiTheme="majorBidi" w:hAnsiTheme="majorBidi" w:cstheme="majorBidi"/>
          <w:iCs/>
          <w:sz w:val="22"/>
          <w:szCs w:val="22"/>
          <w:u w:val="none"/>
          <w:lang w:val="is-IS"/>
        </w:rPr>
      </w:pPr>
      <w:bookmarkStart w:id="7" w:name="_Ref93660489"/>
      <w:r>
        <w:rPr>
          <w:rFonts w:asciiTheme="majorBidi" w:hAnsiTheme="majorBidi" w:cstheme="majorBidi"/>
          <w:sz w:val="22"/>
          <w:szCs w:val="22"/>
          <w:u w:val="none"/>
          <w:lang w:val="is-IS"/>
        </w:rPr>
        <w:t xml:space="preserve">Tafla </w:t>
      </w:r>
      <w:bookmarkEnd w:id="7"/>
      <w:r>
        <w:rPr>
          <w:rFonts w:asciiTheme="majorBidi" w:hAnsiTheme="majorBidi" w:cstheme="majorBidi"/>
          <w:sz w:val="22"/>
          <w:szCs w:val="22"/>
          <w:u w:val="none"/>
          <w:lang w:val="is-IS"/>
        </w:rPr>
        <w:t xml:space="preserve">7: </w:t>
      </w:r>
      <w:r>
        <w:rPr>
          <w:rFonts w:asciiTheme="majorBidi" w:hAnsiTheme="majorBidi" w:cstheme="majorBidi"/>
          <w:sz w:val="22"/>
          <w:szCs w:val="22"/>
          <w:u w:val="none"/>
          <w:lang w:val="is-IS"/>
        </w:rPr>
        <w:tab/>
        <w:t>Niðurstöður fyrir verkun í SEQUOIA rannsókninni</w:t>
      </w:r>
    </w:p>
    <w:tbl>
      <w:tblPr>
        <w:tblW w:w="87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0"/>
        <w:gridCol w:w="2880"/>
        <w:gridCol w:w="2790"/>
      </w:tblGrid>
      <w:tr w:rsidR="00D95B89" w:rsidRPr="00700FD8" w14:paraId="055C4F34" w14:textId="77777777">
        <w:trPr>
          <w:tblHeader/>
        </w:trPr>
        <w:tc>
          <w:tcPr>
            <w:tcW w:w="3050" w:type="dxa"/>
            <w:tcMar>
              <w:top w:w="0" w:type="dxa"/>
              <w:left w:w="108" w:type="dxa"/>
              <w:bottom w:w="0" w:type="dxa"/>
              <w:right w:w="108" w:type="dxa"/>
            </w:tcMar>
          </w:tcPr>
          <w:p w14:paraId="355B4771" w14:textId="77777777" w:rsidR="00D95B89" w:rsidRDefault="00D95B89">
            <w:pPr>
              <w:keepNext/>
              <w:spacing w:line="240" w:lineRule="auto"/>
              <w:rPr>
                <w:rFonts w:asciiTheme="majorBidi" w:hAnsiTheme="majorBidi" w:cstheme="majorBidi"/>
                <w:sz w:val="20"/>
                <w:lang w:val="is-IS"/>
              </w:rPr>
            </w:pPr>
          </w:p>
        </w:tc>
        <w:tc>
          <w:tcPr>
            <w:tcW w:w="5670" w:type="dxa"/>
            <w:gridSpan w:val="2"/>
            <w:tcMar>
              <w:top w:w="0" w:type="dxa"/>
              <w:left w:w="108" w:type="dxa"/>
              <w:bottom w:w="0" w:type="dxa"/>
              <w:right w:w="108" w:type="dxa"/>
            </w:tcMar>
          </w:tcPr>
          <w:p w14:paraId="09D08236" w14:textId="77777777" w:rsidR="00D95B89" w:rsidRDefault="0018283E">
            <w:pPr>
              <w:keepNext/>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Þýði 1*</w:t>
            </w:r>
          </w:p>
          <w:p w14:paraId="1F200206" w14:textId="77777777" w:rsidR="00D95B89" w:rsidRDefault="0018283E">
            <w:pPr>
              <w:keepNext/>
              <w:spacing w:line="240" w:lineRule="auto"/>
              <w:jc w:val="center"/>
              <w:rPr>
                <w:rFonts w:asciiTheme="majorBidi" w:hAnsiTheme="majorBidi" w:cstheme="majorBidi"/>
                <w:sz w:val="20"/>
                <w:lang w:val="is-IS"/>
              </w:rPr>
            </w:pPr>
            <w:r>
              <w:rPr>
                <w:rFonts w:asciiTheme="majorBidi" w:hAnsiTheme="majorBidi" w:cstheme="majorBidi"/>
                <w:sz w:val="20"/>
                <w:lang w:val="is-IS"/>
              </w:rPr>
              <w:t>sjúlingar</w:t>
            </w:r>
          </w:p>
          <w:p w14:paraId="29FA60B2" w14:textId="77777777" w:rsidR="00D95B89" w:rsidRDefault="0018283E">
            <w:pPr>
              <w:keepNext/>
              <w:spacing w:line="240" w:lineRule="auto"/>
              <w:jc w:val="center"/>
              <w:rPr>
                <w:rFonts w:asciiTheme="majorBidi" w:hAnsiTheme="majorBidi" w:cstheme="majorBidi"/>
                <w:b/>
                <w:bCs/>
                <w:sz w:val="20"/>
                <w:lang w:val="is-IS"/>
              </w:rPr>
            </w:pPr>
            <w:r>
              <w:rPr>
                <w:rFonts w:asciiTheme="majorBidi" w:hAnsiTheme="majorBidi" w:cstheme="majorBidi"/>
                <w:sz w:val="20"/>
                <w:lang w:val="is-IS"/>
              </w:rPr>
              <w:t>án Del(17p)</w:t>
            </w:r>
          </w:p>
        </w:tc>
      </w:tr>
      <w:tr w:rsidR="00D95B89" w14:paraId="4BF16ACF" w14:textId="77777777">
        <w:trPr>
          <w:tblHeader/>
        </w:trPr>
        <w:tc>
          <w:tcPr>
            <w:tcW w:w="3050" w:type="dxa"/>
            <w:tcMar>
              <w:top w:w="0" w:type="dxa"/>
              <w:left w:w="108" w:type="dxa"/>
              <w:bottom w:w="0" w:type="dxa"/>
              <w:right w:w="108" w:type="dxa"/>
            </w:tcMar>
            <w:hideMark/>
          </w:tcPr>
          <w:p w14:paraId="41573CC1" w14:textId="77777777" w:rsidR="00D95B89" w:rsidRDefault="0018283E">
            <w:pPr>
              <w:spacing w:line="240" w:lineRule="auto"/>
              <w:rPr>
                <w:rFonts w:asciiTheme="majorBidi" w:hAnsiTheme="majorBidi" w:cstheme="majorBidi"/>
                <w:b/>
                <w:sz w:val="20"/>
                <w:lang w:val="is-IS"/>
              </w:rPr>
            </w:pPr>
            <w:r>
              <w:rPr>
                <w:rFonts w:asciiTheme="majorBidi" w:hAnsiTheme="majorBidi" w:cstheme="majorBidi"/>
                <w:b/>
                <w:sz w:val="20"/>
                <w:lang w:val="is-IS"/>
              </w:rPr>
              <w:t>Endapunktur</w:t>
            </w:r>
          </w:p>
        </w:tc>
        <w:tc>
          <w:tcPr>
            <w:tcW w:w="2880" w:type="dxa"/>
            <w:tcMar>
              <w:top w:w="0" w:type="dxa"/>
              <w:left w:w="108" w:type="dxa"/>
              <w:bottom w:w="0" w:type="dxa"/>
              <w:right w:w="108" w:type="dxa"/>
            </w:tcMar>
            <w:hideMark/>
          </w:tcPr>
          <w:p w14:paraId="4AC2A12A"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Zanubrutinib</w:t>
            </w:r>
          </w:p>
          <w:p w14:paraId="27AD9510" w14:textId="77777777" w:rsidR="00D95B89" w:rsidRDefault="0018283E">
            <w:pPr>
              <w:spacing w:line="240" w:lineRule="auto"/>
              <w:jc w:val="center"/>
              <w:rPr>
                <w:rFonts w:asciiTheme="majorBidi" w:hAnsiTheme="majorBidi" w:cstheme="majorBidi"/>
                <w:b/>
                <w:sz w:val="20"/>
                <w:lang w:val="is-IS"/>
              </w:rPr>
            </w:pPr>
            <w:r>
              <w:rPr>
                <w:rFonts w:asciiTheme="majorBidi" w:hAnsiTheme="majorBidi" w:cstheme="majorBidi"/>
                <w:b/>
                <w:bCs/>
                <w:sz w:val="20"/>
                <w:lang w:val="is-IS"/>
              </w:rPr>
              <w:t>(N=241)</w:t>
            </w:r>
          </w:p>
        </w:tc>
        <w:tc>
          <w:tcPr>
            <w:tcW w:w="2790" w:type="dxa"/>
            <w:tcMar>
              <w:top w:w="0" w:type="dxa"/>
              <w:left w:w="108" w:type="dxa"/>
              <w:bottom w:w="0" w:type="dxa"/>
              <w:right w:w="108" w:type="dxa"/>
            </w:tcMar>
            <w:hideMark/>
          </w:tcPr>
          <w:p w14:paraId="493C4142"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 xml:space="preserve">Bendamustin + Rituximab </w:t>
            </w:r>
          </w:p>
          <w:p w14:paraId="27A04E87" w14:textId="77777777" w:rsidR="00D95B89" w:rsidRDefault="0018283E">
            <w:pPr>
              <w:spacing w:line="240" w:lineRule="auto"/>
              <w:jc w:val="center"/>
              <w:rPr>
                <w:rFonts w:asciiTheme="majorBidi" w:hAnsiTheme="majorBidi" w:cstheme="majorBidi"/>
                <w:b/>
                <w:sz w:val="20"/>
                <w:lang w:val="is-IS"/>
              </w:rPr>
            </w:pPr>
            <w:r>
              <w:rPr>
                <w:rFonts w:asciiTheme="majorBidi" w:hAnsiTheme="majorBidi" w:cstheme="majorBidi"/>
                <w:b/>
                <w:bCs/>
                <w:sz w:val="20"/>
                <w:lang w:val="is-IS"/>
              </w:rPr>
              <w:t>(N=238)</w:t>
            </w:r>
          </w:p>
        </w:tc>
      </w:tr>
      <w:tr w:rsidR="00D95B89" w14:paraId="390CA7EA" w14:textId="77777777">
        <w:tc>
          <w:tcPr>
            <w:tcW w:w="3050" w:type="dxa"/>
            <w:tcMar>
              <w:top w:w="0" w:type="dxa"/>
              <w:left w:w="108" w:type="dxa"/>
              <w:bottom w:w="0" w:type="dxa"/>
              <w:right w:w="108" w:type="dxa"/>
            </w:tcMar>
            <w:hideMark/>
          </w:tcPr>
          <w:p w14:paraId="079B51E8" w14:textId="77777777" w:rsidR="00D95B89" w:rsidRDefault="0018283E">
            <w:pPr>
              <w:spacing w:line="240" w:lineRule="auto"/>
              <w:rPr>
                <w:rFonts w:asciiTheme="majorBidi" w:hAnsiTheme="majorBidi" w:cstheme="majorBidi"/>
                <w:bCs/>
                <w:sz w:val="20"/>
                <w:lang w:val="is-IS"/>
              </w:rPr>
            </w:pPr>
            <w:r>
              <w:rPr>
                <w:rFonts w:asciiTheme="majorBidi" w:hAnsiTheme="majorBidi" w:cstheme="majorBidi"/>
                <w:bCs/>
                <w:sz w:val="20"/>
                <w:lang w:val="is-IS"/>
              </w:rPr>
              <w:t>Lifun án versunar sjúkdóms (PFS)</w:t>
            </w:r>
            <w:r>
              <w:rPr>
                <w:rFonts w:asciiTheme="majorBidi" w:hAnsiTheme="majorBidi" w:cstheme="majorBidi"/>
                <w:sz w:val="20"/>
                <w:vertAlign w:val="superscript"/>
                <w:lang w:val="is-IS"/>
              </w:rPr>
              <w:t>†</w:t>
            </w:r>
          </w:p>
        </w:tc>
        <w:tc>
          <w:tcPr>
            <w:tcW w:w="2880" w:type="dxa"/>
            <w:tcMar>
              <w:top w:w="0" w:type="dxa"/>
              <w:left w:w="108" w:type="dxa"/>
              <w:bottom w:w="0" w:type="dxa"/>
              <w:right w:w="108" w:type="dxa"/>
            </w:tcMar>
          </w:tcPr>
          <w:p w14:paraId="6CA1E86D" w14:textId="77777777" w:rsidR="00D95B89" w:rsidRDefault="00D95B89">
            <w:pPr>
              <w:spacing w:line="240" w:lineRule="auto"/>
              <w:jc w:val="center"/>
              <w:rPr>
                <w:rFonts w:asciiTheme="majorBidi" w:hAnsiTheme="majorBidi" w:cstheme="majorBidi"/>
                <w:color w:val="00B050"/>
                <w:sz w:val="20"/>
                <w:highlight w:val="yellow"/>
                <w:lang w:val="is-IS"/>
              </w:rPr>
            </w:pPr>
          </w:p>
        </w:tc>
        <w:tc>
          <w:tcPr>
            <w:tcW w:w="2790" w:type="dxa"/>
            <w:tcMar>
              <w:top w:w="0" w:type="dxa"/>
              <w:left w:w="108" w:type="dxa"/>
              <w:bottom w:w="0" w:type="dxa"/>
              <w:right w:w="108" w:type="dxa"/>
            </w:tcMar>
          </w:tcPr>
          <w:p w14:paraId="1A5E91D0" w14:textId="77777777" w:rsidR="00D95B89" w:rsidRDefault="00D95B89">
            <w:pPr>
              <w:spacing w:line="240" w:lineRule="auto"/>
              <w:jc w:val="center"/>
              <w:rPr>
                <w:rFonts w:asciiTheme="majorBidi" w:hAnsiTheme="majorBidi" w:cstheme="majorBidi"/>
                <w:color w:val="00B050"/>
                <w:sz w:val="20"/>
                <w:highlight w:val="yellow"/>
                <w:lang w:val="is-IS"/>
              </w:rPr>
            </w:pPr>
          </w:p>
        </w:tc>
      </w:tr>
      <w:tr w:rsidR="00D95B89" w14:paraId="57E39E21" w14:textId="77777777">
        <w:tc>
          <w:tcPr>
            <w:tcW w:w="3050" w:type="dxa"/>
            <w:tcMar>
              <w:top w:w="0" w:type="dxa"/>
              <w:left w:w="108" w:type="dxa"/>
              <w:bottom w:w="0" w:type="dxa"/>
              <w:right w:w="108" w:type="dxa"/>
            </w:tcMar>
            <w:hideMark/>
          </w:tcPr>
          <w:p w14:paraId="35927D32" w14:textId="77777777" w:rsidR="00D95B89" w:rsidRDefault="0018283E">
            <w:pPr>
              <w:spacing w:line="240" w:lineRule="auto"/>
              <w:ind w:firstLine="589"/>
              <w:rPr>
                <w:rFonts w:asciiTheme="majorBidi" w:hAnsiTheme="majorBidi" w:cstheme="majorBidi"/>
                <w:sz w:val="20"/>
                <w:lang w:val="is-IS"/>
              </w:rPr>
            </w:pPr>
            <w:r>
              <w:rPr>
                <w:rFonts w:asciiTheme="majorBidi" w:hAnsiTheme="majorBidi" w:cstheme="majorBidi"/>
                <w:sz w:val="20"/>
                <w:lang w:val="is-IS"/>
              </w:rPr>
              <w:t>Fjöldi atvika, n (%)</w:t>
            </w:r>
          </w:p>
        </w:tc>
        <w:tc>
          <w:tcPr>
            <w:tcW w:w="2880" w:type="dxa"/>
            <w:tcMar>
              <w:top w:w="0" w:type="dxa"/>
              <w:left w:w="108" w:type="dxa"/>
              <w:bottom w:w="0" w:type="dxa"/>
              <w:right w:w="108" w:type="dxa"/>
            </w:tcMar>
          </w:tcPr>
          <w:p w14:paraId="4FD9C20D"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36 (14,9)</w:t>
            </w:r>
          </w:p>
        </w:tc>
        <w:tc>
          <w:tcPr>
            <w:tcW w:w="2790" w:type="dxa"/>
            <w:tcMar>
              <w:top w:w="0" w:type="dxa"/>
              <w:left w:w="108" w:type="dxa"/>
              <w:bottom w:w="0" w:type="dxa"/>
              <w:right w:w="108" w:type="dxa"/>
            </w:tcMar>
          </w:tcPr>
          <w:p w14:paraId="6FF65339"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71 (29,8)</w:t>
            </w:r>
          </w:p>
        </w:tc>
      </w:tr>
      <w:tr w:rsidR="00D95B89" w14:paraId="34DB83B6" w14:textId="77777777">
        <w:tc>
          <w:tcPr>
            <w:tcW w:w="3050" w:type="dxa"/>
            <w:tcMar>
              <w:top w:w="0" w:type="dxa"/>
              <w:left w:w="108" w:type="dxa"/>
              <w:bottom w:w="0" w:type="dxa"/>
              <w:right w:w="108" w:type="dxa"/>
            </w:tcMar>
            <w:hideMark/>
          </w:tcPr>
          <w:p w14:paraId="52362B88" w14:textId="77777777" w:rsidR="00D95B89" w:rsidRDefault="0018283E">
            <w:pPr>
              <w:spacing w:line="240" w:lineRule="auto"/>
              <w:ind w:left="1138"/>
              <w:rPr>
                <w:rFonts w:asciiTheme="majorBidi" w:hAnsiTheme="majorBidi" w:cstheme="majorBidi"/>
                <w:sz w:val="20"/>
                <w:lang w:val="is-IS"/>
              </w:rPr>
            </w:pPr>
            <w:r>
              <w:rPr>
                <w:rFonts w:asciiTheme="majorBidi" w:hAnsiTheme="majorBidi" w:cstheme="majorBidi"/>
                <w:sz w:val="20"/>
                <w:lang w:val="is-IS"/>
              </w:rPr>
              <w:lastRenderedPageBreak/>
              <w:t>Versnun sjúkdóms, n (%)</w:t>
            </w:r>
          </w:p>
        </w:tc>
        <w:tc>
          <w:tcPr>
            <w:tcW w:w="2880" w:type="dxa"/>
            <w:tcMar>
              <w:top w:w="0" w:type="dxa"/>
              <w:left w:w="108" w:type="dxa"/>
              <w:bottom w:w="0" w:type="dxa"/>
              <w:right w:w="108" w:type="dxa"/>
            </w:tcMar>
          </w:tcPr>
          <w:p w14:paraId="0330EE8E"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27 (11,2)</w:t>
            </w:r>
          </w:p>
        </w:tc>
        <w:tc>
          <w:tcPr>
            <w:tcW w:w="2790" w:type="dxa"/>
            <w:tcMar>
              <w:top w:w="0" w:type="dxa"/>
              <w:left w:w="108" w:type="dxa"/>
              <w:bottom w:w="0" w:type="dxa"/>
              <w:right w:w="108" w:type="dxa"/>
            </w:tcMar>
          </w:tcPr>
          <w:p w14:paraId="073C7184"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59 (24,8)</w:t>
            </w:r>
          </w:p>
        </w:tc>
      </w:tr>
      <w:tr w:rsidR="00D95B89" w14:paraId="407FF3C8" w14:textId="77777777">
        <w:trPr>
          <w:trHeight w:val="64"/>
        </w:trPr>
        <w:tc>
          <w:tcPr>
            <w:tcW w:w="3050" w:type="dxa"/>
            <w:tcMar>
              <w:top w:w="0" w:type="dxa"/>
              <w:left w:w="108" w:type="dxa"/>
              <w:bottom w:w="0" w:type="dxa"/>
              <w:right w:w="108" w:type="dxa"/>
            </w:tcMar>
            <w:hideMark/>
          </w:tcPr>
          <w:p w14:paraId="6458B4C6" w14:textId="77777777" w:rsidR="00D95B89" w:rsidRDefault="0018283E">
            <w:pPr>
              <w:spacing w:line="240" w:lineRule="auto"/>
              <w:ind w:left="330" w:firstLine="826"/>
              <w:rPr>
                <w:rFonts w:asciiTheme="majorBidi" w:hAnsiTheme="majorBidi" w:cstheme="majorBidi"/>
                <w:sz w:val="20"/>
                <w:lang w:val="is-IS"/>
              </w:rPr>
            </w:pPr>
            <w:r>
              <w:rPr>
                <w:rFonts w:asciiTheme="majorBidi" w:hAnsiTheme="majorBidi" w:cstheme="majorBidi"/>
                <w:sz w:val="20"/>
                <w:lang w:val="is-IS"/>
              </w:rPr>
              <w:t>Andlát, n (%)</w:t>
            </w:r>
          </w:p>
        </w:tc>
        <w:tc>
          <w:tcPr>
            <w:tcW w:w="2880" w:type="dxa"/>
            <w:tcMar>
              <w:top w:w="0" w:type="dxa"/>
              <w:left w:w="108" w:type="dxa"/>
              <w:bottom w:w="0" w:type="dxa"/>
              <w:right w:w="108" w:type="dxa"/>
            </w:tcMar>
          </w:tcPr>
          <w:p w14:paraId="3A1BEE74"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9 (3,7)</w:t>
            </w:r>
          </w:p>
        </w:tc>
        <w:tc>
          <w:tcPr>
            <w:tcW w:w="2790" w:type="dxa"/>
            <w:tcMar>
              <w:top w:w="0" w:type="dxa"/>
              <w:left w:w="108" w:type="dxa"/>
              <w:bottom w:w="0" w:type="dxa"/>
              <w:right w:w="108" w:type="dxa"/>
            </w:tcMar>
          </w:tcPr>
          <w:p w14:paraId="5C97A41E"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12 (5,0)</w:t>
            </w:r>
          </w:p>
        </w:tc>
      </w:tr>
      <w:tr w:rsidR="00D95B89" w14:paraId="5E33B4AF" w14:textId="77777777">
        <w:tc>
          <w:tcPr>
            <w:tcW w:w="3050" w:type="dxa"/>
            <w:tcMar>
              <w:top w:w="0" w:type="dxa"/>
              <w:left w:w="108" w:type="dxa"/>
              <w:bottom w:w="0" w:type="dxa"/>
              <w:right w:w="108" w:type="dxa"/>
            </w:tcMar>
            <w:hideMark/>
          </w:tcPr>
          <w:p w14:paraId="07B8142E" w14:textId="77777777" w:rsidR="00D95B89" w:rsidRDefault="0018283E">
            <w:pPr>
              <w:spacing w:line="240" w:lineRule="auto"/>
              <w:ind w:left="562"/>
              <w:rPr>
                <w:rFonts w:asciiTheme="majorBidi" w:hAnsiTheme="majorBidi" w:cstheme="majorBidi"/>
                <w:sz w:val="20"/>
                <w:lang w:val="is-IS"/>
              </w:rPr>
            </w:pPr>
            <w:r>
              <w:rPr>
                <w:rFonts w:asciiTheme="majorBidi" w:hAnsiTheme="majorBidi" w:cstheme="majorBidi"/>
                <w:sz w:val="20"/>
                <w:lang w:val="is-IS"/>
              </w:rPr>
              <w:t xml:space="preserve">Miðgildi (95% CI), mánaða </w:t>
            </w:r>
            <w:r>
              <w:rPr>
                <w:rFonts w:asciiTheme="majorBidi" w:hAnsiTheme="majorBidi" w:cstheme="majorBidi"/>
                <w:sz w:val="20"/>
                <w:vertAlign w:val="superscript"/>
                <w:lang w:val="is-IS"/>
              </w:rPr>
              <w:t>a</w:t>
            </w:r>
          </w:p>
        </w:tc>
        <w:tc>
          <w:tcPr>
            <w:tcW w:w="2880" w:type="dxa"/>
            <w:tcMar>
              <w:top w:w="0" w:type="dxa"/>
              <w:left w:w="108" w:type="dxa"/>
              <w:bottom w:w="0" w:type="dxa"/>
              <w:right w:w="108" w:type="dxa"/>
            </w:tcMar>
          </w:tcPr>
          <w:p w14:paraId="3BEAD7FE"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NE (NE, NE)</w:t>
            </w:r>
          </w:p>
        </w:tc>
        <w:tc>
          <w:tcPr>
            <w:tcW w:w="2790" w:type="dxa"/>
            <w:tcMar>
              <w:top w:w="0" w:type="dxa"/>
              <w:left w:w="108" w:type="dxa"/>
              <w:bottom w:w="0" w:type="dxa"/>
              <w:right w:w="108" w:type="dxa"/>
            </w:tcMar>
          </w:tcPr>
          <w:p w14:paraId="3B6CF65A"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33.7 (28.1, NE)</w:t>
            </w:r>
          </w:p>
        </w:tc>
      </w:tr>
      <w:tr w:rsidR="00D95B89" w14:paraId="51BE6AAF" w14:textId="77777777">
        <w:tc>
          <w:tcPr>
            <w:tcW w:w="3050" w:type="dxa"/>
            <w:tcMar>
              <w:top w:w="0" w:type="dxa"/>
              <w:left w:w="108" w:type="dxa"/>
              <w:bottom w:w="0" w:type="dxa"/>
              <w:right w:w="108" w:type="dxa"/>
            </w:tcMar>
            <w:hideMark/>
          </w:tcPr>
          <w:p w14:paraId="00A77D30" w14:textId="77777777" w:rsidR="00D95B89" w:rsidRDefault="0018283E">
            <w:pPr>
              <w:spacing w:line="240" w:lineRule="auto"/>
              <w:ind w:left="150" w:firstLine="439"/>
              <w:rPr>
                <w:rFonts w:asciiTheme="majorBidi" w:hAnsiTheme="majorBidi" w:cstheme="majorBidi"/>
                <w:sz w:val="20"/>
                <w:lang w:val="is-IS"/>
              </w:rPr>
            </w:pPr>
            <w:r>
              <w:rPr>
                <w:rFonts w:asciiTheme="majorBidi" w:hAnsiTheme="majorBidi" w:cstheme="majorBidi"/>
                <w:sz w:val="20"/>
                <w:lang w:val="is-IS"/>
              </w:rPr>
              <w:t xml:space="preserve">Hættuhlutfall (95% CI) </w:t>
            </w:r>
            <w:r>
              <w:rPr>
                <w:rFonts w:asciiTheme="majorBidi" w:hAnsiTheme="majorBidi" w:cstheme="majorBidi"/>
                <w:sz w:val="20"/>
                <w:vertAlign w:val="superscript"/>
                <w:lang w:val="is-IS"/>
              </w:rPr>
              <w:t>b</w:t>
            </w:r>
          </w:p>
        </w:tc>
        <w:tc>
          <w:tcPr>
            <w:tcW w:w="5670" w:type="dxa"/>
            <w:gridSpan w:val="2"/>
            <w:tcMar>
              <w:top w:w="0" w:type="dxa"/>
              <w:left w:w="108" w:type="dxa"/>
              <w:bottom w:w="0" w:type="dxa"/>
              <w:right w:w="108" w:type="dxa"/>
            </w:tcMar>
          </w:tcPr>
          <w:p w14:paraId="347A4539"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0,42 (0,28; 0,63)</w:t>
            </w:r>
          </w:p>
        </w:tc>
      </w:tr>
      <w:tr w:rsidR="00D95B89" w14:paraId="6E1F6815" w14:textId="77777777">
        <w:tc>
          <w:tcPr>
            <w:tcW w:w="3050" w:type="dxa"/>
            <w:tcMar>
              <w:top w:w="0" w:type="dxa"/>
              <w:left w:w="108" w:type="dxa"/>
              <w:bottom w:w="0" w:type="dxa"/>
              <w:right w:w="108" w:type="dxa"/>
            </w:tcMar>
            <w:hideMark/>
          </w:tcPr>
          <w:p w14:paraId="110F8BCA" w14:textId="77777777" w:rsidR="00D95B89" w:rsidRDefault="0018283E">
            <w:pPr>
              <w:spacing w:line="240" w:lineRule="auto"/>
              <w:ind w:left="150" w:firstLine="439"/>
              <w:rPr>
                <w:rFonts w:asciiTheme="majorBidi" w:hAnsiTheme="majorBidi" w:cstheme="majorBidi"/>
                <w:sz w:val="20"/>
                <w:lang w:val="is-IS"/>
              </w:rPr>
            </w:pPr>
            <w:r>
              <w:rPr>
                <w:rFonts w:asciiTheme="majorBidi" w:hAnsiTheme="majorBidi" w:cstheme="majorBidi"/>
                <w:sz w:val="20"/>
                <w:lang w:val="is-IS"/>
              </w:rPr>
              <w:t xml:space="preserve">P gildi </w:t>
            </w:r>
            <w:r>
              <w:rPr>
                <w:rFonts w:asciiTheme="majorBidi" w:hAnsiTheme="majorBidi" w:cstheme="majorBidi"/>
                <w:sz w:val="20"/>
                <w:vertAlign w:val="superscript"/>
                <w:lang w:val="is-IS"/>
              </w:rPr>
              <w:t>c</w:t>
            </w:r>
          </w:p>
        </w:tc>
        <w:tc>
          <w:tcPr>
            <w:tcW w:w="5670" w:type="dxa"/>
            <w:gridSpan w:val="2"/>
            <w:tcMar>
              <w:top w:w="0" w:type="dxa"/>
              <w:left w:w="108" w:type="dxa"/>
              <w:bottom w:w="0" w:type="dxa"/>
              <w:right w:w="108" w:type="dxa"/>
            </w:tcMar>
          </w:tcPr>
          <w:p w14:paraId="1C7275D7"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rPr>
              <w:t xml:space="preserve">&lt;0.0001 </w:t>
            </w:r>
          </w:p>
        </w:tc>
      </w:tr>
      <w:tr w:rsidR="00D95B89" w14:paraId="35A60F0E" w14:textId="77777777">
        <w:tc>
          <w:tcPr>
            <w:tcW w:w="3050" w:type="dxa"/>
            <w:tcMar>
              <w:top w:w="0" w:type="dxa"/>
              <w:left w:w="108" w:type="dxa"/>
              <w:bottom w:w="0" w:type="dxa"/>
              <w:right w:w="108" w:type="dxa"/>
            </w:tcMar>
            <w:hideMark/>
          </w:tcPr>
          <w:p w14:paraId="45E8E98F" w14:textId="77777777" w:rsidR="00D95B89" w:rsidRDefault="0018283E">
            <w:pPr>
              <w:spacing w:line="240" w:lineRule="auto"/>
              <w:rPr>
                <w:rFonts w:asciiTheme="majorBidi" w:hAnsiTheme="majorBidi" w:cstheme="majorBidi"/>
                <w:bCs/>
                <w:sz w:val="20"/>
                <w:lang w:val="is-IS"/>
              </w:rPr>
            </w:pPr>
            <w:r>
              <w:rPr>
                <w:rFonts w:asciiTheme="majorBidi" w:hAnsiTheme="majorBidi" w:cstheme="majorBidi"/>
                <w:bCs/>
                <w:sz w:val="20"/>
                <w:lang w:val="is-IS"/>
              </w:rPr>
              <w:t>Heildarsvörunartíðini</w:t>
            </w:r>
            <w:r>
              <w:rPr>
                <w:rFonts w:asciiTheme="majorBidi" w:hAnsiTheme="majorBidi" w:cstheme="majorBidi"/>
                <w:sz w:val="20"/>
                <w:vertAlign w:val="superscript"/>
                <w:lang w:val="is-IS"/>
              </w:rPr>
              <w:t>†</w:t>
            </w:r>
            <w:r>
              <w:rPr>
                <w:rFonts w:asciiTheme="majorBidi" w:hAnsiTheme="majorBidi" w:cstheme="majorBidi"/>
                <w:bCs/>
                <w:sz w:val="20"/>
                <w:lang w:val="is-IS"/>
              </w:rPr>
              <w:t xml:space="preserve"> %</w:t>
            </w:r>
          </w:p>
          <w:p w14:paraId="1354FD93" w14:textId="77777777" w:rsidR="00D95B89" w:rsidRDefault="0018283E">
            <w:pPr>
              <w:spacing w:line="240" w:lineRule="auto"/>
              <w:rPr>
                <w:rFonts w:asciiTheme="majorBidi" w:hAnsiTheme="majorBidi" w:cstheme="majorBidi"/>
                <w:sz w:val="20"/>
                <w:lang w:val="is-IS"/>
              </w:rPr>
            </w:pPr>
            <w:r>
              <w:rPr>
                <w:rFonts w:asciiTheme="majorBidi" w:hAnsiTheme="majorBidi" w:cstheme="majorBidi"/>
                <w:sz w:val="20"/>
                <w:lang w:val="is-IS"/>
              </w:rPr>
              <w:t>(95% CI)</w:t>
            </w:r>
          </w:p>
        </w:tc>
        <w:tc>
          <w:tcPr>
            <w:tcW w:w="2880" w:type="dxa"/>
            <w:tcMar>
              <w:top w:w="0" w:type="dxa"/>
              <w:left w:w="108" w:type="dxa"/>
              <w:bottom w:w="0" w:type="dxa"/>
              <w:right w:w="108" w:type="dxa"/>
            </w:tcMar>
          </w:tcPr>
          <w:p w14:paraId="3E90B616"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 xml:space="preserve">94,6% </w:t>
            </w:r>
          </w:p>
          <w:p w14:paraId="50A640FC"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(91,0; 97,1)</w:t>
            </w:r>
          </w:p>
        </w:tc>
        <w:tc>
          <w:tcPr>
            <w:tcW w:w="2790" w:type="dxa"/>
            <w:tcMar>
              <w:top w:w="0" w:type="dxa"/>
              <w:left w:w="108" w:type="dxa"/>
              <w:bottom w:w="0" w:type="dxa"/>
              <w:right w:w="108" w:type="dxa"/>
            </w:tcMar>
          </w:tcPr>
          <w:p w14:paraId="1517D8F8"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 xml:space="preserve">85.3% </w:t>
            </w:r>
          </w:p>
          <w:p w14:paraId="4EEB5844"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(80,1; 89,5)</w:t>
            </w:r>
          </w:p>
        </w:tc>
      </w:tr>
    </w:tbl>
    <w:p w14:paraId="3E9C6A92" w14:textId="77777777" w:rsidR="00D95B89" w:rsidRDefault="0018283E">
      <w:pPr>
        <w:pStyle w:val="C-Footnote"/>
        <w:keepLines/>
        <w:rPr>
          <w:rFonts w:asciiTheme="majorBidi" w:hAnsiTheme="majorBidi" w:cstheme="majorBidi"/>
          <w:sz w:val="18"/>
          <w:szCs w:val="18"/>
          <w:lang w:val="is-IS"/>
        </w:rPr>
      </w:pPr>
      <w:r>
        <w:rPr>
          <w:rFonts w:asciiTheme="majorBidi" w:hAnsiTheme="majorBidi" w:cstheme="majorBidi"/>
          <w:sz w:val="18"/>
          <w:szCs w:val="18"/>
          <w:lang w:val="is-IS"/>
        </w:rPr>
        <w:t>Heildarsvörunartíðini: CR+CRi+nPR+PR+PR-L, CR: heildarsvörun, CRi: heildarsvörun án fullkomins bata blóðmyndunar, nPR: hlutsvörun með tilliti til eitla, PR: hlutasvörun, PRL: hlutasvörun með eitilfrumuæxli, CI: öryggisbil, NE: ekki hægt að meta, miðgildi eftirfylgnistíma fyrir PFS var25,0 mánuðir (95% CI: 24.6, 25.2).</w:t>
      </w:r>
    </w:p>
    <w:p w14:paraId="11B13EC1" w14:textId="77777777" w:rsidR="00D95B89" w:rsidRDefault="0018283E">
      <w:pPr>
        <w:pStyle w:val="C-Footnote"/>
        <w:keepLines/>
        <w:rPr>
          <w:rFonts w:asciiTheme="majorBidi" w:hAnsiTheme="majorBidi" w:cstheme="majorBidi"/>
          <w:sz w:val="18"/>
          <w:szCs w:val="18"/>
          <w:lang w:val="is-IS"/>
        </w:rPr>
      </w:pPr>
      <w:r>
        <w:rPr>
          <w:rFonts w:asciiTheme="majorBidi" w:hAnsiTheme="majorBidi" w:cstheme="majorBidi"/>
          <w:sz w:val="18"/>
          <w:szCs w:val="18"/>
          <w:lang w:val="is-IS"/>
        </w:rPr>
        <w:t>* ITT samkvæmt meðferðar-ákvörðunar greiningu</w:t>
      </w:r>
    </w:p>
    <w:p w14:paraId="57C1322D" w14:textId="77777777" w:rsidR="00D95B89" w:rsidRDefault="0018283E">
      <w:pPr>
        <w:pStyle w:val="C-Footnote"/>
        <w:keepLines/>
        <w:rPr>
          <w:rFonts w:asciiTheme="majorBidi" w:hAnsiTheme="majorBidi" w:cstheme="majorBidi"/>
          <w:sz w:val="18"/>
          <w:szCs w:val="18"/>
          <w:lang w:val="is-IS"/>
        </w:rPr>
      </w:pPr>
      <w:r>
        <w:rPr>
          <w:rFonts w:asciiTheme="majorBidi" w:hAnsiTheme="majorBidi" w:cstheme="majorBidi"/>
          <w:sz w:val="18"/>
          <w:szCs w:val="18"/>
          <w:vertAlign w:val="superscript"/>
          <w:lang w:val="is-IS"/>
        </w:rPr>
        <w:t xml:space="preserve">† </w:t>
      </w:r>
      <w:r>
        <w:rPr>
          <w:rFonts w:asciiTheme="majorBidi" w:hAnsiTheme="majorBidi" w:cstheme="majorBidi"/>
          <w:sz w:val="18"/>
          <w:szCs w:val="18"/>
          <w:lang w:val="is-IS"/>
        </w:rPr>
        <w:t>Metið af óháðri matsnefnd (IRC).</w:t>
      </w:r>
    </w:p>
    <w:p w14:paraId="29AECDCD" w14:textId="77777777" w:rsidR="00D95B89" w:rsidRDefault="0018283E">
      <w:pPr>
        <w:pStyle w:val="C-Footnote"/>
        <w:keepLines/>
        <w:rPr>
          <w:rFonts w:asciiTheme="majorBidi" w:hAnsiTheme="majorBidi" w:cstheme="majorBidi"/>
          <w:sz w:val="18"/>
          <w:szCs w:val="18"/>
          <w:lang w:val="is-IS"/>
        </w:rPr>
      </w:pPr>
      <w:r>
        <w:rPr>
          <w:rFonts w:asciiTheme="majorBidi" w:hAnsiTheme="majorBidi" w:cstheme="majorBidi"/>
          <w:sz w:val="18"/>
          <w:szCs w:val="18"/>
          <w:vertAlign w:val="superscript"/>
          <w:lang w:val="is-IS"/>
        </w:rPr>
        <w:t>a</w:t>
      </w:r>
      <w:r>
        <w:rPr>
          <w:rFonts w:asciiTheme="majorBidi" w:hAnsiTheme="majorBidi" w:cstheme="majorBidi"/>
          <w:sz w:val="18"/>
          <w:szCs w:val="18"/>
          <w:lang w:val="is-IS"/>
        </w:rPr>
        <w:tab/>
        <w:t>Samkvæmt Kaplan-Meier mati.</w:t>
      </w:r>
    </w:p>
    <w:p w14:paraId="321A0911" w14:textId="77777777" w:rsidR="00D95B89" w:rsidRDefault="0018283E">
      <w:pPr>
        <w:pStyle w:val="C-Footnote"/>
        <w:keepLines/>
        <w:rPr>
          <w:rFonts w:asciiTheme="majorBidi" w:hAnsiTheme="majorBidi" w:cstheme="majorBidi"/>
          <w:sz w:val="18"/>
          <w:szCs w:val="18"/>
          <w:lang w:val="is-IS"/>
        </w:rPr>
      </w:pPr>
      <w:r>
        <w:rPr>
          <w:rFonts w:asciiTheme="majorBidi" w:hAnsiTheme="majorBidi" w:cstheme="majorBidi"/>
          <w:sz w:val="18"/>
          <w:szCs w:val="18"/>
          <w:vertAlign w:val="superscript"/>
          <w:lang w:val="is-IS"/>
        </w:rPr>
        <w:t>b</w:t>
      </w:r>
      <w:r>
        <w:rPr>
          <w:rFonts w:asciiTheme="majorBidi" w:hAnsiTheme="majorBidi" w:cstheme="majorBidi"/>
          <w:sz w:val="18"/>
          <w:szCs w:val="18"/>
          <w:lang w:val="is-IS"/>
        </w:rPr>
        <w:tab/>
        <w:t xml:space="preserve">Byggt á lagskiptu Cox-aðhvarfslíkani með bendamustin + rítuxímab sem viðmiðunarhóp. </w:t>
      </w:r>
    </w:p>
    <w:p w14:paraId="2BDA919E" w14:textId="77777777" w:rsidR="00D95B89" w:rsidRDefault="0018283E">
      <w:pPr>
        <w:pStyle w:val="C-Footnote"/>
        <w:keepLines/>
        <w:rPr>
          <w:rFonts w:asciiTheme="majorBidi" w:hAnsiTheme="majorBidi" w:cstheme="majorBidi"/>
          <w:sz w:val="18"/>
          <w:szCs w:val="18"/>
          <w:lang w:val="is-IS"/>
        </w:rPr>
      </w:pPr>
      <w:r>
        <w:rPr>
          <w:rFonts w:asciiTheme="majorBidi" w:hAnsiTheme="majorBidi" w:cstheme="majorBidi"/>
          <w:sz w:val="18"/>
          <w:szCs w:val="18"/>
          <w:vertAlign w:val="superscript"/>
          <w:lang w:val="is-IS"/>
        </w:rPr>
        <w:t>c</w:t>
      </w:r>
      <w:r>
        <w:rPr>
          <w:rFonts w:asciiTheme="majorBidi" w:hAnsiTheme="majorBidi" w:cstheme="majorBidi"/>
          <w:sz w:val="18"/>
          <w:szCs w:val="18"/>
          <w:lang w:val="is-IS"/>
        </w:rPr>
        <w:tab/>
        <w:t>Byggt á lagskiptu log-rank prófi.</w:t>
      </w:r>
    </w:p>
    <w:p w14:paraId="7B1115F7" w14:textId="77777777" w:rsidR="00D95B89" w:rsidRDefault="00D95B89">
      <w:pPr>
        <w:pStyle w:val="C-Footnote"/>
        <w:keepLines/>
        <w:rPr>
          <w:rFonts w:asciiTheme="majorBidi" w:hAnsiTheme="majorBidi" w:cstheme="majorBidi"/>
          <w:sz w:val="22"/>
          <w:szCs w:val="22"/>
          <w:lang w:val="is-IS"/>
        </w:rPr>
      </w:pPr>
    </w:p>
    <w:p w14:paraId="59848E14"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Uppfærð sérgreining með 33,5 mánaða miðgildi eftirfylgni fyrir PFS, mat rannsóknaraðilinn að PFS væri áfram í samræmi við frumgreiningu með 0,33 hærra hættuhlutfall (HR) (95% CI: 0,22 til 0,48, lýsandi P&lt;0,0001) í zanubrutinib meðferðararminum en í BR meðferðararminum. Miðgildi PFS var ekki náð í zanubrutinib meðferðararminum og var 39,2 mánuðir fyrir BR meðferðararminn. Að 36 mánuðum liðnum eftir slembiröðun voru 83,6% af sjúklingum sem meðhöndlaðir voru með zanubrutinib og 55,1% með BR metnir án sjúkdómsversnunar og lifandi. Miðgildi heildarlifunar (OS) náðist ekki í báðum meðferðarörmunum á 35,8 mánaða eftirfylgnitíma að miðgildi, eftir 36 mánuði var hlutfall heildarlifunar (OS) metið 90,9% (95% CI: 86, til 94,0) í zanubrutinib meðferðararminum og 89,5% (95% CI: 84,2 til 93,1) í BR meðferðararminum talið í sömu röð.</w:t>
      </w:r>
    </w:p>
    <w:p w14:paraId="4D4B7E17" w14:textId="77777777" w:rsidR="00D95B89" w:rsidRDefault="00D95B89">
      <w:pPr>
        <w:pStyle w:val="BodytextAgency"/>
        <w:spacing w:after="0" w:line="240" w:lineRule="auto"/>
        <w:rPr>
          <w:rFonts w:asciiTheme="majorBidi" w:hAnsiTheme="majorBidi" w:cstheme="majorBidi"/>
          <w:sz w:val="22"/>
          <w:szCs w:val="22"/>
          <w:lang w:val="is-IS"/>
        </w:rPr>
      </w:pPr>
    </w:p>
    <w:p w14:paraId="6431169D" w14:textId="30D2542D" w:rsidR="00D95B89" w:rsidRDefault="0018283E">
      <w:pPr>
        <w:tabs>
          <w:tab w:val="clear" w:pos="567"/>
          <w:tab w:val="left" w:pos="1418"/>
        </w:tabs>
        <w:spacing w:line="240" w:lineRule="auto"/>
        <w:ind w:left="1138" w:hanging="1138"/>
        <w:rPr>
          <w:rFonts w:asciiTheme="majorBidi" w:hAnsiTheme="majorBidi" w:cstheme="majorBidi"/>
          <w:b/>
          <w:bCs/>
          <w:szCs w:val="22"/>
          <w:lang w:val="is-IS"/>
        </w:rPr>
      </w:pPr>
      <w:bookmarkStart w:id="8" w:name="_Ref109939450"/>
      <w:r>
        <w:rPr>
          <w:rFonts w:asciiTheme="majorBidi" w:hAnsiTheme="majorBidi" w:cstheme="majorBidi"/>
          <w:b/>
          <w:bCs/>
          <w:szCs w:val="22"/>
          <w:lang w:val="is-IS"/>
        </w:rPr>
        <w:t xml:space="preserve">Mynd </w:t>
      </w:r>
      <w:r>
        <w:rPr>
          <w:rFonts w:asciiTheme="majorBidi" w:hAnsiTheme="majorBidi" w:cstheme="majorBidi"/>
          <w:b/>
          <w:bCs/>
          <w:szCs w:val="22"/>
          <w:lang w:val="is-IS"/>
        </w:rPr>
        <w:fldChar w:fldCharType="begin"/>
      </w:r>
      <w:r>
        <w:rPr>
          <w:rFonts w:asciiTheme="majorBidi" w:hAnsiTheme="majorBidi" w:cstheme="majorBidi"/>
          <w:b/>
          <w:bCs/>
          <w:szCs w:val="22"/>
          <w:lang w:val="is-IS"/>
        </w:rPr>
        <w:instrText xml:space="preserve"> SEQ Figure \* ARABIC </w:instrText>
      </w:r>
      <w:r>
        <w:rPr>
          <w:rFonts w:asciiTheme="majorBidi" w:hAnsiTheme="majorBidi" w:cstheme="majorBidi"/>
          <w:b/>
          <w:bCs/>
          <w:szCs w:val="22"/>
          <w:lang w:val="is-IS"/>
        </w:rPr>
        <w:fldChar w:fldCharType="separate"/>
      </w:r>
      <w:r>
        <w:rPr>
          <w:rFonts w:asciiTheme="majorBidi" w:hAnsiTheme="majorBidi" w:cstheme="majorBidi"/>
          <w:b/>
          <w:bCs/>
          <w:noProof/>
          <w:szCs w:val="22"/>
          <w:lang w:val="is-IS"/>
        </w:rPr>
        <w:t>1</w:t>
      </w:r>
      <w:r>
        <w:rPr>
          <w:rFonts w:asciiTheme="majorBidi" w:hAnsiTheme="majorBidi" w:cstheme="majorBidi"/>
          <w:b/>
          <w:bCs/>
          <w:szCs w:val="22"/>
          <w:lang w:val="is-IS"/>
        </w:rPr>
        <w:fldChar w:fldCharType="end"/>
      </w:r>
      <w:bookmarkEnd w:id="8"/>
      <w:r>
        <w:rPr>
          <w:rFonts w:asciiTheme="majorBidi" w:hAnsiTheme="majorBidi" w:cstheme="majorBidi"/>
          <w:b/>
          <w:bCs/>
          <w:color w:val="0D0D0D" w:themeColor="text1" w:themeTint="F2"/>
          <w:szCs w:val="22"/>
          <w:lang w:val="is-IS"/>
        </w:rPr>
        <w:t xml:space="preserve">: </w:t>
      </w:r>
      <w:r>
        <w:rPr>
          <w:rFonts w:asciiTheme="majorBidi" w:hAnsiTheme="majorBidi" w:cstheme="majorBidi"/>
          <w:b/>
          <w:bCs/>
          <w:color w:val="0D0D0D" w:themeColor="text1" w:themeTint="F2"/>
          <w:szCs w:val="22"/>
          <w:lang w:val="is-IS"/>
        </w:rPr>
        <w:tab/>
        <w:t xml:space="preserve">Kaplan-Meier </w:t>
      </w:r>
      <w:r>
        <w:rPr>
          <w:rFonts w:asciiTheme="majorBidi" w:hAnsiTheme="majorBidi" w:cstheme="majorBidi"/>
          <w:b/>
          <w:bCs/>
          <w:szCs w:val="22"/>
          <w:lang w:val="is-IS"/>
        </w:rPr>
        <w:t>ferlar fyrir</w:t>
      </w:r>
      <w:r>
        <w:rPr>
          <w:rFonts w:asciiTheme="majorBidi" w:hAnsiTheme="majorBidi" w:cstheme="majorBidi"/>
          <w:szCs w:val="22"/>
          <w:lang w:val="is-IS"/>
        </w:rPr>
        <w:t xml:space="preserve"> </w:t>
      </w:r>
      <w:r>
        <w:rPr>
          <w:rFonts w:asciiTheme="majorBidi" w:hAnsiTheme="majorBidi" w:cstheme="majorBidi"/>
          <w:b/>
          <w:bCs/>
          <w:color w:val="0D0D0D" w:themeColor="text1" w:themeTint="F2"/>
          <w:szCs w:val="22"/>
          <w:lang w:val="is-IS"/>
        </w:rPr>
        <w:t xml:space="preserve">PFS metið af óháðri matsnefnd í SEQUOIA rannsókninni, þýði 1 (ITT = þýði </w:t>
      </w:r>
      <w:r>
        <w:rPr>
          <w:rFonts w:asciiTheme="majorBidi" w:hAnsiTheme="majorBidi" w:cstheme="majorBidi"/>
          <w:b/>
          <w:bCs/>
          <w:szCs w:val="22"/>
          <w:lang w:val="is-IS"/>
        </w:rPr>
        <w:t>samkvæmt meðferðar-ákvörðunar greiningu</w:t>
      </w:r>
      <w:r>
        <w:rPr>
          <w:rFonts w:asciiTheme="majorBidi" w:hAnsiTheme="majorBidi" w:cstheme="majorBidi"/>
          <w:b/>
          <w:bCs/>
          <w:color w:val="0D0D0D" w:themeColor="text1" w:themeTint="F2"/>
          <w:szCs w:val="22"/>
          <w:lang w:val="is-IS"/>
        </w:rPr>
        <w:t>)</w:t>
      </w:r>
      <w:r w:rsidR="00B8588A">
        <w:rPr>
          <w:rFonts w:asciiTheme="majorBidi" w:hAnsiTheme="majorBidi" w:cstheme="majorBidi"/>
          <w:b/>
          <w:bCs/>
          <w:szCs w:val="22"/>
          <w:lang w:val="is-IS"/>
        </w:rPr>
        <w:fldChar w:fldCharType="begin"/>
      </w:r>
      <w:r w:rsidR="00B8588A">
        <w:rPr>
          <w:rFonts w:asciiTheme="majorBidi" w:hAnsiTheme="majorBidi" w:cstheme="majorBidi"/>
          <w:b/>
          <w:bCs/>
          <w:szCs w:val="22"/>
          <w:lang w:val="is-IS"/>
        </w:rPr>
        <w:instrText xml:space="preserve"> DOCVARIABLE vault_nd_6ead7d10-788e-471d-aca6-39756b0d8ed6 \* MERGEFORMAT </w:instrText>
      </w:r>
      <w:r w:rsidR="00B8588A">
        <w:rPr>
          <w:rFonts w:asciiTheme="majorBidi" w:hAnsiTheme="majorBidi" w:cstheme="majorBidi"/>
          <w:b/>
          <w:bCs/>
          <w:szCs w:val="22"/>
          <w:lang w:val="is-IS"/>
        </w:rPr>
        <w:fldChar w:fldCharType="separate"/>
      </w:r>
      <w:r w:rsidR="00B8588A">
        <w:rPr>
          <w:rFonts w:asciiTheme="majorBidi" w:hAnsiTheme="majorBidi" w:cstheme="majorBidi"/>
          <w:b/>
          <w:bCs/>
          <w:szCs w:val="22"/>
          <w:lang w:val="is-IS"/>
        </w:rPr>
        <w:t xml:space="preserve"> </w:t>
      </w:r>
      <w:r w:rsidR="00B8588A">
        <w:rPr>
          <w:rFonts w:asciiTheme="majorBidi" w:hAnsiTheme="majorBidi" w:cstheme="majorBidi"/>
          <w:b/>
          <w:bCs/>
          <w:szCs w:val="22"/>
          <w:lang w:val="is-IS"/>
        </w:rPr>
        <w:fldChar w:fldCharType="end"/>
      </w:r>
    </w:p>
    <w:p w14:paraId="4A3D7235" w14:textId="77777777" w:rsidR="00D95B89" w:rsidRDefault="0018283E">
      <w:pPr>
        <w:pStyle w:val="C-BodyText"/>
        <w:spacing w:before="0" w:after="0" w:line="240" w:lineRule="auto"/>
        <w:rPr>
          <w:rFonts w:asciiTheme="majorBidi" w:hAnsiTheme="majorBidi" w:cstheme="majorBidi"/>
          <w:color w:val="FF0000"/>
          <w:sz w:val="22"/>
          <w:szCs w:val="22"/>
          <w:lang w:val="is-IS"/>
        </w:rPr>
      </w:pPr>
      <w:r>
        <w:rPr>
          <w:rFonts w:asciiTheme="majorBidi" w:hAnsiTheme="majorBidi" w:cstheme="majorBidi"/>
          <w:noProof/>
          <w:color w:val="FF0000"/>
          <w:sz w:val="22"/>
          <w:szCs w:val="22"/>
          <w:lang w:val="is-IS" w:eastAsia="en-GB"/>
        </w:rPr>
        <mc:AlternateContent>
          <mc:Choice Requires="wps">
            <w:drawing>
              <wp:anchor distT="0" distB="0" distL="114300" distR="114300" simplePos="0" relativeHeight="251655176" behindDoc="0" locked="0" layoutInCell="1" allowOverlap="1" wp14:anchorId="5D16E25B" wp14:editId="51F69EB0">
                <wp:simplePos x="0" y="0"/>
                <wp:positionH relativeFrom="column">
                  <wp:posOffset>961709</wp:posOffset>
                </wp:positionH>
                <wp:positionV relativeFrom="paragraph">
                  <wp:posOffset>917258</wp:posOffset>
                </wp:positionV>
                <wp:extent cx="552132" cy="228600"/>
                <wp:effectExtent l="0" t="0" r="635" b="0"/>
                <wp:wrapNone/>
                <wp:docPr id="1" name="Text Box 1"/>
                <wp:cNvGraphicFramePr/>
                <a:graphic xmlns:a="http://schemas.openxmlformats.org/drawingml/2006/main">
                  <a:graphicData uri="http://schemas.microsoft.com/office/word/2010/wordprocessingShape">
                    <wps:wsp>
                      <wps:cNvSpPr txBox="1"/>
                      <wps:spPr>
                        <a:xfrm>
                          <a:off x="0" y="0"/>
                          <a:ext cx="552132" cy="228600"/>
                        </a:xfrm>
                        <a:prstGeom prst="rect">
                          <a:avLst/>
                        </a:prstGeom>
                        <a:solidFill>
                          <a:schemeClr val="lt1"/>
                        </a:solidFill>
                        <a:ln w="6350">
                          <a:noFill/>
                        </a:ln>
                      </wps:spPr>
                      <wps:txbx>
                        <w:txbxContent>
                          <w:p w14:paraId="5DB56193" w14:textId="77777777" w:rsidR="00D95B89" w:rsidRDefault="0018283E">
                            <w:pPr>
                              <w:pStyle w:val="NoSpacing"/>
                              <w:rPr>
                                <w:sz w:val="14"/>
                                <w:szCs w:val="16"/>
                              </w:rPr>
                            </w:pPr>
                            <w:r>
                              <w:rPr>
                                <w:sz w:val="14"/>
                                <w:szCs w:val="16"/>
                              </w:rPr>
                              <w:t>Zanubrutinib</w:t>
                            </w:r>
                          </w:p>
                          <w:p w14:paraId="126D2C2E" w14:textId="77777777" w:rsidR="00D95B89" w:rsidRDefault="0018283E">
                            <w:pPr>
                              <w:pStyle w:val="NoSpacing"/>
                              <w:rPr>
                                <w:sz w:val="14"/>
                                <w:szCs w:val="16"/>
                              </w:rPr>
                            </w:pPr>
                            <w:r>
                              <w:rPr>
                                <w:sz w:val="14"/>
                                <w:szCs w:val="16"/>
                              </w:rPr>
                              <w:t>Skert gögn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1" style="position:absolute;margin-left:75.75pt;margin-top:72.25pt;width:43.45pt;height:18pt;z-index:251655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">
                <v:textbox inset="0,0,0,0">
                  <w:txbxContent>
                    <w:p>
                      <w:pPr>
                        <w:pStyle w:val="NoSpacing"/>
                        <w:rPr>
                          <w:sz w:val="14"/>
                          <w:szCs w:val="16"/>
                        </w:rPr>
                      </w:pPr>
                      <w:r>
                        <w:rPr>
                          <w:sz w:val="14"/>
                          <w:szCs w:val="16"/>
                        </w:rPr>
                        <w:t>Zanubrutinib</w:t>
                      </w:r>
                    </w:p>
                    <w:p>
                      <w:pPr>
                        <w:pStyle w:val="NoSpacing"/>
                        <w:rPr>
                          <w:sz w:val="14"/>
                          <w:szCs w:val="16"/>
                        </w:rPr>
                      </w:pPr>
                      <w:r>
                        <w:rPr>
                          <w:sz w:val="14"/>
                          <w:szCs w:val="16"/>
                        </w:rPr>
                        <w:t>Skert gögn</w:t>
                      </w:r>
                    </w:p>
                  </w:txbxContent>
                </v:textbox>
              </v:shape>
            </w:pict>
          </mc:Fallback>
        </mc:AlternateContent>
      </w:r>
      <w:r>
        <w:rPr>
          <w:rFonts w:asciiTheme="majorBidi" w:hAnsiTheme="majorBidi" w:cstheme="majorBidi"/>
          <w:noProof/>
          <w:color w:val="FF0000"/>
          <w:sz w:val="22"/>
          <w:szCs w:val="22"/>
          <w:lang w:val="is-IS" w:eastAsia="en-GB"/>
        </w:rPr>
        <mc:AlternateContent>
          <mc:Choice Requires="wpg">
            <w:drawing>
              <wp:anchor distT="0" distB="0" distL="114300" distR="114300" simplePos="0" relativeHeight="251656202" behindDoc="0" locked="0" layoutInCell="1" allowOverlap="1" wp14:anchorId="7D32B9C6" wp14:editId="1E0DDA17">
                <wp:simplePos x="0" y="0"/>
                <wp:positionH relativeFrom="column">
                  <wp:posOffset>29210</wp:posOffset>
                </wp:positionH>
                <wp:positionV relativeFrom="paragraph">
                  <wp:posOffset>233660</wp:posOffset>
                </wp:positionV>
                <wp:extent cx="3283668" cy="2161560"/>
                <wp:effectExtent l="0" t="0" r="0" b="0"/>
                <wp:wrapNone/>
                <wp:docPr id="17" name="Group 17"/>
                <wp:cNvGraphicFramePr/>
                <a:graphic xmlns:a="http://schemas.openxmlformats.org/drawingml/2006/main">
                  <a:graphicData uri="http://schemas.microsoft.com/office/word/2010/wordprocessingGroup">
                    <wpg:wgp>
                      <wpg:cNvGrpSpPr/>
                      <wpg:grpSpPr>
                        <a:xfrm>
                          <a:off x="0" y="0"/>
                          <a:ext cx="3283668" cy="2161560"/>
                          <a:chOff x="0" y="0"/>
                          <a:chExt cx="3283668" cy="2161560"/>
                        </a:xfrm>
                      </wpg:grpSpPr>
                      <wps:wsp>
                        <wps:cNvPr id="2" name="Text Box 2"/>
                        <wps:cNvSpPr txBox="1"/>
                        <wps:spPr>
                          <a:xfrm>
                            <a:off x="2870200" y="1922165"/>
                            <a:ext cx="413468" cy="159026"/>
                          </a:xfrm>
                          <a:prstGeom prst="rect">
                            <a:avLst/>
                          </a:prstGeom>
                          <a:solidFill>
                            <a:schemeClr val="lt1"/>
                          </a:solidFill>
                          <a:ln w="6350">
                            <a:noFill/>
                          </a:ln>
                        </wps:spPr>
                        <wps:txbx>
                          <w:txbxContent>
                            <w:p w14:paraId="42400138" w14:textId="77777777" w:rsidR="00D95B89" w:rsidRDefault="0018283E">
                              <w:pPr>
                                <w:pStyle w:val="NoSpacing"/>
                                <w:jc w:val="center"/>
                                <w:rPr>
                                  <w:sz w:val="14"/>
                                  <w:szCs w:val="14"/>
                                </w:rPr>
                              </w:pPr>
                              <w:r>
                                <w:rPr>
                                  <w:sz w:val="14"/>
                                  <w:szCs w:val="14"/>
                                </w:rPr>
                                <w:t>Mánuðir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0" y="2018685"/>
                            <a:ext cx="1010093" cy="142875"/>
                          </a:xfrm>
                          <a:prstGeom prst="rect">
                            <a:avLst/>
                          </a:prstGeom>
                          <a:solidFill>
                            <a:schemeClr val="lt1"/>
                          </a:solidFill>
                          <a:ln w="6350">
                            <a:noFill/>
                          </a:ln>
                        </wps:spPr>
                        <wps:txbx>
                          <w:txbxContent>
                            <w:p w14:paraId="1A31776A" w14:textId="77777777" w:rsidR="00D95B89" w:rsidRDefault="0018283E">
                              <w:pPr>
                                <w:pStyle w:val="NoSpacing"/>
                                <w:jc w:val="center"/>
                                <w:rPr>
                                  <w:b/>
                                  <w:sz w:val="14"/>
                                  <w:szCs w:val="14"/>
                                </w:rPr>
                              </w:pPr>
                              <w:r>
                                <w:rPr>
                                  <w:b/>
                                  <w:sz w:val="14"/>
                                  <w:szCs w:val="14"/>
                                </w:rPr>
                                <w:t>Fjöldi sjúklinga í hættu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 name="Text Box 5"/>
                        <wps:cNvSpPr txBox="1"/>
                        <wps:spPr>
                          <a:xfrm rot="16200000">
                            <a:off x="-688340" y="715665"/>
                            <a:ext cx="1590082" cy="158751"/>
                          </a:xfrm>
                          <a:prstGeom prst="rect">
                            <a:avLst/>
                          </a:prstGeom>
                          <a:solidFill>
                            <a:schemeClr val="lt1"/>
                          </a:solidFill>
                          <a:ln w="6350">
                            <a:noFill/>
                          </a:ln>
                        </wps:spPr>
                        <wps:txbx>
                          <w:txbxContent>
                            <w:p w14:paraId="146C424E" w14:textId="77777777" w:rsidR="00D95B89" w:rsidRDefault="0018283E">
                              <w:pPr>
                                <w:pStyle w:val="NoSpacing"/>
                                <w:jc w:val="center"/>
                                <w:rPr>
                                  <w:sz w:val="16"/>
                                  <w:szCs w:val="16"/>
                                </w:rPr>
                              </w:pPr>
                              <w:r>
                                <w:rPr>
                                  <w:sz w:val="16"/>
                                  <w:szCs w:val="16"/>
                                </w:rPr>
                                <w:t>Líkur á lifun án versnunar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7" style="position:absolute;margin-left:2.3pt;margin-top:18.4pt;width:258.55pt;height:170.2pt;z-index:251656202" coordsize="32836,21615" o:spid="_x0000_s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">
                <v:shape id="Text Box 2" style="position:absolute;left:28702;top:19221;width:4134;height:1590;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">
                  <v:textbox inset="0,0,0,0">
                    <w:txbxContent>
                      <w:p>
                        <w:pPr>
                          <w:pStyle w:val="NoSpacing"/>
                          <w:jc w:val="center"/>
                          <w:rPr>
                            <w:sz w:val="14"/>
                            <w:szCs w:val="14"/>
                          </w:rPr>
                        </w:pPr>
                        <w:r>
                          <w:rPr>
                            <w:sz w:val="14"/>
                            <w:szCs w:val="14"/>
                          </w:rPr>
                          <w:t>Mánuðir</w:t>
                        </w:r>
                      </w:p>
                    </w:txbxContent>
                  </v:textbox>
                </v:shape>
                <v:shape id="Text Box 3" style="position:absolute;top:20186;width:10100;height:1429;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v:textbox inset="0,0,0,0">
                    <w:txbxContent>
                      <w:p>
                        <w:pPr>
                          <w:pStyle w:val="NoSpacing"/>
                          <w:jc w:val="center"/>
                          <w:rPr>
                            <w:b/>
                            <w:sz w:val="14"/>
                            <w:szCs w:val="14"/>
                          </w:rPr>
                        </w:pPr>
                        <w:r>
                          <w:rPr>
                            <w:b/>
                            <w:sz w:val="14"/>
                            <w:szCs w:val="14"/>
                          </w:rPr>
                          <w:t>Fjöldi sjúklinga í hættu</w:t>
                        </w:r>
                      </w:p>
                    </w:txbxContent>
                  </v:textbox>
                </v:shape>
                <v:shape id="Text Box 5" style="position:absolute;left:-6883;top:7156;width:15900;height:1587;rotation:-90;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">
                  <v:textbox inset="0,0,0,0">
                    <w:txbxContent>
                      <w:p>
                        <w:pPr>
                          <w:pStyle w:val="NoSpacing"/>
                          <w:jc w:val="center"/>
                          <w:rPr>
                            <w:sz w:val="16"/>
                            <w:szCs w:val="16"/>
                          </w:rPr>
                        </w:pPr>
                        <w:r>
                          <w:rPr>
                            <w:sz w:val="16"/>
                            <w:szCs w:val="16"/>
                          </w:rPr>
                          <w:t>Líkur á lifun án versnunar</w:t>
                        </w:r>
                      </w:p>
                    </w:txbxContent>
                  </v:textbox>
                </v:shape>
              </v:group>
            </w:pict>
          </mc:Fallback>
        </mc:AlternateContent>
      </w:r>
      <w:r>
        <w:rPr>
          <w:rFonts w:asciiTheme="majorBidi" w:hAnsiTheme="majorBidi" w:cstheme="majorBidi"/>
          <w:noProof/>
          <w:color w:val="FF0000"/>
          <w:sz w:val="22"/>
          <w:szCs w:val="22"/>
          <w:lang w:val="is-IS" w:eastAsia="en-GB"/>
        </w:rPr>
        <w:drawing>
          <wp:inline distT="0" distB="0" distL="0" distR="0" wp14:anchorId="14747342" wp14:editId="527668B7">
            <wp:extent cx="5782310" cy="27197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2310" cy="2719700"/>
                    </a:xfrm>
                    <a:prstGeom prst="rect">
                      <a:avLst/>
                    </a:prstGeom>
                    <a:noFill/>
                  </pic:spPr>
                </pic:pic>
              </a:graphicData>
            </a:graphic>
          </wp:inline>
        </w:drawing>
      </w:r>
    </w:p>
    <w:p w14:paraId="325327AF" w14:textId="77777777" w:rsidR="00D95B89" w:rsidRDefault="0018283E">
      <w:pPr>
        <w:pStyle w:val="C-Footnote"/>
        <w:keepLines/>
        <w:rPr>
          <w:rFonts w:asciiTheme="majorBidi" w:hAnsiTheme="majorBidi" w:cstheme="majorBidi"/>
          <w:i/>
          <w:sz w:val="22"/>
          <w:szCs w:val="22"/>
          <w:lang w:val="is-IS"/>
        </w:rPr>
      </w:pPr>
      <w:r>
        <w:rPr>
          <w:rFonts w:asciiTheme="majorBidi" w:hAnsiTheme="majorBidi" w:cstheme="majorBidi"/>
          <w:i/>
          <w:sz w:val="22"/>
          <w:szCs w:val="22"/>
          <w:lang w:val="is-IS"/>
        </w:rPr>
        <w:t>ALPINE rannsókn (BGB</w:t>
      </w:r>
      <w:r>
        <w:rPr>
          <w:rFonts w:asciiTheme="majorBidi" w:hAnsiTheme="majorBidi" w:cstheme="majorBidi"/>
          <w:i/>
          <w:sz w:val="22"/>
          <w:szCs w:val="22"/>
          <w:lang w:val="is-IS"/>
        </w:rPr>
        <w:noBreakHyphen/>
        <w:t>3111</w:t>
      </w:r>
      <w:r>
        <w:rPr>
          <w:rFonts w:asciiTheme="majorBidi" w:hAnsiTheme="majorBidi" w:cstheme="majorBidi"/>
          <w:i/>
          <w:sz w:val="22"/>
          <w:szCs w:val="22"/>
          <w:lang w:val="is-IS"/>
        </w:rPr>
        <w:noBreakHyphen/>
        <w:t>305): 3. stigs, slembiröðuð rannsókn á zanubrutinibi í samanburði við ibrutinib hjá sjúklingum með bakslag í/þrálátt (R/R) CLL</w:t>
      </w:r>
    </w:p>
    <w:p w14:paraId="3B26228A" w14:textId="77777777" w:rsidR="00D95B89" w:rsidRDefault="00D95B89">
      <w:pPr>
        <w:pStyle w:val="C-Footnote"/>
        <w:keepLines/>
        <w:rPr>
          <w:rFonts w:asciiTheme="majorBidi" w:hAnsiTheme="majorBidi" w:cstheme="majorBidi"/>
          <w:sz w:val="22"/>
          <w:szCs w:val="22"/>
          <w:lang w:val="is-IS"/>
        </w:rPr>
      </w:pPr>
    </w:p>
    <w:p w14:paraId="4107EA4A"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lastRenderedPageBreak/>
        <w:t>ALPINE rannsókn (BGB</w:t>
      </w:r>
      <w:r>
        <w:rPr>
          <w:rFonts w:asciiTheme="majorBidi" w:hAnsiTheme="majorBidi" w:cstheme="majorBidi"/>
          <w:sz w:val="22"/>
          <w:szCs w:val="22"/>
          <w:lang w:val="is-IS"/>
        </w:rPr>
        <w:noBreakHyphen/>
        <w:t>3111</w:t>
      </w:r>
      <w:r>
        <w:rPr>
          <w:rFonts w:asciiTheme="majorBidi" w:hAnsiTheme="majorBidi" w:cstheme="majorBidi"/>
          <w:sz w:val="22"/>
          <w:szCs w:val="22"/>
          <w:lang w:val="is-IS"/>
        </w:rPr>
        <w:noBreakHyphen/>
        <w:t>305) er slembiröðuð, fjölsetra, opin, 3. stigs rannsókn með virkum samanburði. Þátttakendur voru 652 sjúklingar með bakslag í CLL eða þrálátt CLL eftir að hafa fengið að minnsta kosti eina fyrri altæka meðferð. Sjúklingunum var slembiraðað til að fá annaðhvort 160 mg af zanubrutinibi til inntöku tvisvar á dag eða 420 mg af ibrutinibi til inntöku einu sinni á dag, haldið áfram þar til sjúkdómurinn versnaði eða óásættanleg eiturverkun kom fram.</w:t>
      </w:r>
    </w:p>
    <w:p w14:paraId="67B3F0C6" w14:textId="77777777" w:rsidR="00D95B89" w:rsidRDefault="00D95B89">
      <w:pPr>
        <w:pStyle w:val="C-Footnote"/>
        <w:keepLines/>
        <w:rPr>
          <w:rFonts w:asciiTheme="majorBidi" w:hAnsiTheme="majorBidi" w:cstheme="majorBidi"/>
          <w:sz w:val="22"/>
          <w:szCs w:val="22"/>
          <w:lang w:val="is-IS"/>
        </w:rPr>
      </w:pPr>
    </w:p>
    <w:p w14:paraId="7D28B83D"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Slembiröðun var lagskipt eftir aldri (&lt; 65 ára á móti ≥ 65 ára), landfræðilegu svæði (Kína á móti ekki-Kína), þrálátt (já eða nei) og stöðu del(17p)/TP53 stökkbreytinga (til staðar eða fjarverandi).</w:t>
      </w:r>
    </w:p>
    <w:p w14:paraId="1E30F3F9" w14:textId="77777777" w:rsidR="00D95B89" w:rsidRDefault="00D95B89">
      <w:pPr>
        <w:pStyle w:val="C-Footnote"/>
        <w:keepLines/>
        <w:rPr>
          <w:rFonts w:asciiTheme="majorBidi" w:hAnsiTheme="majorBidi" w:cstheme="majorBidi"/>
          <w:sz w:val="22"/>
          <w:szCs w:val="22"/>
          <w:lang w:val="is-IS"/>
        </w:rPr>
      </w:pPr>
    </w:p>
    <w:p w14:paraId="570C5C04" w14:textId="77777777" w:rsidR="00D95B89" w:rsidRDefault="0018283E">
      <w:pPr>
        <w:pStyle w:val="C-Footnote"/>
        <w:keepLines/>
        <w:rPr>
          <w:rFonts w:asciiTheme="majorBidi" w:hAnsiTheme="majorBidi" w:cstheme="majorBidi"/>
          <w:strike/>
          <w:sz w:val="22"/>
          <w:szCs w:val="22"/>
          <w:lang w:val="is-IS"/>
        </w:rPr>
      </w:pPr>
      <w:r>
        <w:rPr>
          <w:rFonts w:asciiTheme="majorBidi" w:hAnsiTheme="majorBidi" w:cstheme="majorBidi"/>
          <w:sz w:val="22"/>
          <w:szCs w:val="22"/>
          <w:lang w:val="is-IS"/>
        </w:rPr>
        <w:t xml:space="preserve">Lýðfræðileg einkenni og sjúkdómseinkenni voru almennt í jafnvægi milli meðferðararma hjá þýðum samkvæmt meðferðar-ákvörðunar greiningu (ITT analysis set) og hjá fyrstu 415 slembiröðuðu sjúklingunum. </w:t>
      </w:r>
    </w:p>
    <w:p w14:paraId="1032E703" w14:textId="77777777" w:rsidR="00D95B89" w:rsidRDefault="00D95B89">
      <w:pPr>
        <w:pStyle w:val="C-Footnote"/>
        <w:keepLines/>
        <w:rPr>
          <w:rFonts w:asciiTheme="majorBidi" w:hAnsiTheme="majorBidi" w:cstheme="majorBidi"/>
          <w:sz w:val="22"/>
          <w:szCs w:val="22"/>
          <w:lang w:val="is-IS"/>
        </w:rPr>
      </w:pPr>
    </w:p>
    <w:p w14:paraId="0BD5249A"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Hjá þýði samkvæmt meðferðar-ákvörðunar greiningu (ITT analysis set) var miðgildi aldurs 67,0ár í zanubrutinib meðferðararminum og 68,0 ár í ibrutinib meðferðararminum. Meirihluti sjúklinga í báðum meðferðarörmum var með ECOG PS 0 eða 1 (97,9% í zanubrutinib meðferðararminum; 96,0% í ibrutinib meðferðararminum). Svipuð lýðfræðileg gildi og grunngildiseinkenni voru hjá fyrstu 415 slembiröðuðu sjúklingunum. Miðgildi fjölda fyrri altækra meðferða er 1,0 í zanubrutinib meðferðararminum (á bilinu 1 til 6) og 1,0 í ibrutinib meðferðararminum (á bilinu 1 til 8) bæði hjá þýði samkvæmt meðferðar-ákvörðunar greiningu (ITT analysis set) og hjá fyrstu 415 slembiröðuðu sjúklingunum.</w:t>
      </w:r>
    </w:p>
    <w:p w14:paraId="0AE9D881" w14:textId="77777777" w:rsidR="00D95B89" w:rsidRDefault="00D95B89">
      <w:pPr>
        <w:pStyle w:val="C-Footnote"/>
        <w:keepLines/>
        <w:rPr>
          <w:rFonts w:asciiTheme="majorBidi" w:hAnsiTheme="majorBidi" w:cstheme="majorBidi"/>
          <w:sz w:val="22"/>
          <w:szCs w:val="22"/>
          <w:lang w:val="is-IS"/>
        </w:rPr>
      </w:pPr>
    </w:p>
    <w:p w14:paraId="482374F3"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Sjúklingar sem áður höfðu verið meðhöndlaðir með BTK hemli voru útilokaðir frá rannsókn 305 og upplýsingar um zanubrutinib eftir fyrri meðferð með BCL 2 hemli eru takmarkaðar.</w:t>
      </w:r>
    </w:p>
    <w:p w14:paraId="134A6EF0" w14:textId="77777777" w:rsidR="00D95B89" w:rsidRDefault="00D95B89">
      <w:pPr>
        <w:pStyle w:val="C-Footnote"/>
        <w:keepLines/>
        <w:rPr>
          <w:rFonts w:asciiTheme="majorBidi" w:hAnsiTheme="majorBidi" w:cstheme="majorBidi"/>
          <w:sz w:val="22"/>
          <w:szCs w:val="22"/>
          <w:lang w:val="is-IS"/>
        </w:rPr>
      </w:pPr>
    </w:p>
    <w:p w14:paraId="298EACCE"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Af alls 652 sjúklingum fengu 327 einlyfjameðferð með zanubrutinibi, 325 í einlyfjameðferð með ibrutinibi. Mat á verkun er byggt á fyrirfram skilgreindri hlutagreiningu (interime analysis) á fyrstu 415 slembiröðuðu sjúklingunum hjá þýði samkvæmt meðferðar-ákvörðunar greiningu (ITT þýðinu). Af þeim var 207 slembiraðað í zanubrutinib einlyfjameðferð, 208 í ibrutinib einlyfjameðferð. Niðurstöður fyrir verkun koma fram í töflu 8.</w:t>
      </w:r>
    </w:p>
    <w:p w14:paraId="6188167A" w14:textId="77777777" w:rsidR="00D95B89" w:rsidRDefault="00D95B89">
      <w:pPr>
        <w:pStyle w:val="C-Footnote"/>
        <w:keepLines/>
        <w:rPr>
          <w:rFonts w:asciiTheme="majorBidi" w:hAnsiTheme="majorBidi" w:cstheme="majorBidi"/>
          <w:sz w:val="22"/>
          <w:szCs w:val="22"/>
          <w:lang w:val="is-IS"/>
        </w:rPr>
      </w:pPr>
    </w:p>
    <w:p w14:paraId="3CD336A3"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Aðalendapunkturinn var heildarsvörunartíðni (ORR, skilgreint sem hlutasvörun eða betra).</w:t>
      </w:r>
    </w:p>
    <w:p w14:paraId="0DE3EFC6"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Heildarsvörunarhlutfall (ORR) við fyrirfram skilgreinda milligreingu hjá fyrstu 415 slembiröðuðu sjúklingunum sýndi zanubrutinib jafngildi (1-hliða p &lt;0,0001) og yfirburði (2-hliða p = 0,0006) miðað við ibrutinib í aðalendapunkti rannsóknaráæltunar ORR, samkvæmt mati rannsakanda. Svörun eins og hún var ákvörðuð af IRC sýndi einnig jafngildi zanubrutinib miðað við ibrutinib (1-hliða p &lt; 0,0001). Við lokagreiningu ORR, sýndi mat rannsakandi á ORR áfram hærra (79,5% á móti 71,1%) í zanubrutinib meðferðararminum samanborið við ibrutinib meðferðararminn (lýsandi p = 0,0133); ORR ákvarðað af IRC var einnig marktækt hærra í zanubrutinib meðferðararminum samanborið við ibrutinib meðferðararminn, sem sýnir yfirburði (80,4% á móti 72,9%, í sömu röð; tvíhliða p = 0,0264).</w:t>
      </w:r>
    </w:p>
    <w:p w14:paraId="7C722943" w14:textId="77777777" w:rsidR="00D95B89" w:rsidRDefault="00D95B89">
      <w:pPr>
        <w:pStyle w:val="C-Footnote"/>
        <w:keepLines/>
        <w:rPr>
          <w:rFonts w:asciiTheme="majorBidi" w:hAnsiTheme="majorBidi" w:cstheme="majorBidi"/>
          <w:sz w:val="22"/>
          <w:szCs w:val="22"/>
          <w:lang w:val="is-IS"/>
        </w:rPr>
      </w:pPr>
    </w:p>
    <w:p w14:paraId="42A5E13B" w14:textId="77777777" w:rsidR="00D95B89" w:rsidRDefault="0018283E">
      <w:pPr>
        <w:keepNext/>
        <w:tabs>
          <w:tab w:val="clear" w:pos="567"/>
        </w:tabs>
        <w:spacing w:line="240" w:lineRule="auto"/>
        <w:ind w:left="1138" w:hanging="1138"/>
        <w:rPr>
          <w:rFonts w:asciiTheme="majorBidi" w:eastAsia="SimSun" w:hAnsiTheme="majorBidi" w:cstheme="majorBidi"/>
          <w:b/>
          <w:bCs/>
          <w:szCs w:val="22"/>
          <w:lang w:val="is-IS"/>
        </w:rPr>
      </w:pPr>
      <w:bookmarkStart w:id="9" w:name="_Ref109165141"/>
      <w:r>
        <w:rPr>
          <w:rFonts w:asciiTheme="majorBidi" w:eastAsia="SimSun" w:hAnsiTheme="majorBidi" w:cstheme="majorBidi"/>
          <w:b/>
          <w:bCs/>
          <w:szCs w:val="22"/>
          <w:lang w:val="is-IS"/>
        </w:rPr>
        <w:t>Tafla </w:t>
      </w:r>
      <w:bookmarkEnd w:id="9"/>
      <w:r>
        <w:rPr>
          <w:rFonts w:asciiTheme="majorBidi" w:eastAsia="SimSun" w:hAnsiTheme="majorBidi" w:cstheme="majorBidi"/>
          <w:b/>
          <w:bCs/>
          <w:szCs w:val="22"/>
          <w:lang w:val="is-IS"/>
        </w:rPr>
        <w:t>8:</w:t>
      </w:r>
      <w:r>
        <w:rPr>
          <w:rFonts w:asciiTheme="majorBidi" w:eastAsia="SimSun" w:hAnsiTheme="majorBidi" w:cstheme="majorBidi"/>
          <w:b/>
          <w:bCs/>
          <w:szCs w:val="22"/>
          <w:lang w:val="is-IS"/>
        </w:rPr>
        <w:tab/>
        <w:t>Niðurstöður fyrir verkun í ALPINE rannsókninni (Fyrirfram skilgreind milligreining á fyrstu 415 slembiröðuðu sjúklingunum metið af rannsakanda (aðalendapunktur skilgreindur í rannsóknaráætlun) og IRC mat</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D95B89" w14:paraId="609FB556"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BE71DE" w14:textId="77777777" w:rsidR="00D95B89" w:rsidRDefault="00D95B89">
            <w:pPr>
              <w:spacing w:line="240" w:lineRule="auto"/>
              <w:rPr>
                <w:rFonts w:asciiTheme="majorBidi" w:hAnsiTheme="majorBidi" w:cstheme="majorBidi"/>
                <w:b/>
                <w:bCs/>
                <w:sz w:val="20"/>
                <w:lang w:val="is-IS"/>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33EE5"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Metið af rannsakanda</w:t>
            </w:r>
          </w:p>
          <w:p w14:paraId="4430AABD"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(aðalendapunktur skilgreindur í rannsóknaráætlun)</w:t>
            </w:r>
          </w:p>
        </w:tc>
        <w:tc>
          <w:tcPr>
            <w:tcW w:w="3060" w:type="dxa"/>
            <w:gridSpan w:val="2"/>
            <w:tcBorders>
              <w:top w:val="single" w:sz="8" w:space="0" w:color="auto"/>
              <w:left w:val="nil"/>
              <w:bottom w:val="single" w:sz="8" w:space="0" w:color="auto"/>
              <w:right w:val="single" w:sz="8" w:space="0" w:color="auto"/>
            </w:tcBorders>
            <w:hideMark/>
          </w:tcPr>
          <w:p w14:paraId="1A12DC72"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Metið af IRC</w:t>
            </w:r>
          </w:p>
        </w:tc>
      </w:tr>
      <w:tr w:rsidR="00D95B89" w14:paraId="41F9D22C"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C9FB9" w14:textId="77777777" w:rsidR="00D95B89" w:rsidRDefault="0018283E">
            <w:pPr>
              <w:spacing w:line="240" w:lineRule="auto"/>
              <w:rPr>
                <w:rFonts w:asciiTheme="majorBidi" w:hAnsiTheme="majorBidi" w:cstheme="majorBidi"/>
                <w:b/>
                <w:bCs/>
                <w:sz w:val="20"/>
                <w:lang w:val="is-IS"/>
              </w:rPr>
            </w:pPr>
            <w:r>
              <w:rPr>
                <w:rFonts w:asciiTheme="majorBidi" w:hAnsiTheme="majorBidi" w:cstheme="majorBidi"/>
                <w:b/>
                <w:bCs/>
                <w:sz w:val="20"/>
                <w:lang w:val="is-IS"/>
              </w:rPr>
              <w:t>Endapunktur</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B88633C"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Zanubrutinib</w:t>
            </w:r>
          </w:p>
          <w:p w14:paraId="5A53C545"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5AC3C50D"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Ibrutinib</w:t>
            </w:r>
          </w:p>
          <w:p w14:paraId="236B6D86"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(N=208)</w:t>
            </w:r>
          </w:p>
        </w:tc>
        <w:tc>
          <w:tcPr>
            <w:tcW w:w="1530" w:type="dxa"/>
            <w:tcBorders>
              <w:top w:val="nil"/>
              <w:left w:val="nil"/>
              <w:bottom w:val="single" w:sz="8" w:space="0" w:color="auto"/>
              <w:right w:val="single" w:sz="8" w:space="0" w:color="auto"/>
            </w:tcBorders>
            <w:hideMark/>
          </w:tcPr>
          <w:p w14:paraId="6B557370"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Zanubrutinib</w:t>
            </w:r>
          </w:p>
          <w:p w14:paraId="483A6DA6"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(N=207)</w:t>
            </w:r>
          </w:p>
        </w:tc>
        <w:tc>
          <w:tcPr>
            <w:tcW w:w="1530" w:type="dxa"/>
            <w:tcBorders>
              <w:top w:val="nil"/>
              <w:left w:val="nil"/>
              <w:bottom w:val="single" w:sz="8" w:space="0" w:color="auto"/>
              <w:right w:val="single" w:sz="8" w:space="0" w:color="auto"/>
            </w:tcBorders>
            <w:hideMark/>
          </w:tcPr>
          <w:p w14:paraId="048D4AC1"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Ibrutinib</w:t>
            </w:r>
          </w:p>
          <w:p w14:paraId="3B799299"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(N=208)</w:t>
            </w:r>
          </w:p>
        </w:tc>
      </w:tr>
      <w:tr w:rsidR="00D95B89" w14:paraId="25517E66"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2800AC9D" w14:textId="77777777" w:rsidR="00D95B89" w:rsidRDefault="0018283E">
            <w:pPr>
              <w:spacing w:line="240" w:lineRule="auto"/>
              <w:rPr>
                <w:rFonts w:asciiTheme="majorBidi" w:hAnsiTheme="majorBidi" w:cstheme="majorBidi"/>
                <w:sz w:val="20"/>
                <w:lang w:val="is-IS"/>
              </w:rPr>
            </w:pPr>
            <w:r>
              <w:rPr>
                <w:rFonts w:asciiTheme="majorBidi" w:hAnsiTheme="majorBidi" w:cstheme="majorBidi"/>
                <w:bCs/>
                <w:sz w:val="20"/>
                <w:lang w:val="is-IS"/>
              </w:rPr>
              <w:t>Heildar svörunartíðni</w:t>
            </w:r>
            <w:r>
              <w:rPr>
                <w:rFonts w:asciiTheme="majorBidi" w:hAnsiTheme="majorBidi" w:cstheme="majorBidi"/>
                <w:sz w:val="20"/>
                <w:vertAlign w:val="superscript"/>
                <w:lang w:val="is-IS"/>
              </w:rPr>
              <w:t>§</w:t>
            </w:r>
            <w:r>
              <w:rPr>
                <w:rFonts w:asciiTheme="majorBidi" w:hAnsiTheme="majorBidi" w:cstheme="majorBidi"/>
                <w:bCs/>
                <w:sz w:val="20"/>
                <w:lang w:val="is-IS"/>
              </w:rPr>
              <w:t xml:space="preserve"> (ORR)</w:t>
            </w:r>
            <w:r>
              <w:rPr>
                <w:rFonts w:asciiTheme="majorBidi" w:hAnsiTheme="majorBidi" w:cstheme="majorBidi"/>
                <w:sz w:val="20"/>
                <w:lang w:val="is-IS"/>
              </w:rPr>
              <w:t xml:space="preserve">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3CEAD994" w14:textId="77777777" w:rsidR="00D95B89" w:rsidRDefault="00D95B89">
            <w:pPr>
              <w:spacing w:line="240" w:lineRule="auto"/>
              <w:jc w:val="center"/>
              <w:rPr>
                <w:rFonts w:asciiTheme="majorBidi" w:hAnsiTheme="majorBidi" w:cstheme="majorBidi"/>
                <w:color w:val="000000"/>
                <w:sz w:val="20"/>
                <w:lang w:val="is-IS" w:eastAsia="zh-CN"/>
              </w:rPr>
            </w:pPr>
          </w:p>
          <w:p w14:paraId="18A9D4BD"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4653258F" w14:textId="77777777" w:rsidR="00D95B89" w:rsidRDefault="00D95B89">
            <w:pPr>
              <w:spacing w:line="240" w:lineRule="auto"/>
              <w:jc w:val="center"/>
              <w:rPr>
                <w:rFonts w:asciiTheme="majorBidi" w:hAnsiTheme="majorBidi" w:cstheme="majorBidi"/>
                <w:color w:val="000000"/>
                <w:sz w:val="20"/>
                <w:lang w:val="is-IS" w:eastAsia="zh-CN"/>
              </w:rPr>
            </w:pPr>
          </w:p>
          <w:p w14:paraId="7ED4C30D"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130 (62.5)</w:t>
            </w:r>
          </w:p>
        </w:tc>
        <w:tc>
          <w:tcPr>
            <w:tcW w:w="1530" w:type="dxa"/>
            <w:tcBorders>
              <w:top w:val="single" w:sz="8" w:space="0" w:color="auto"/>
              <w:left w:val="nil"/>
              <w:right w:val="single" w:sz="8" w:space="0" w:color="auto"/>
            </w:tcBorders>
            <w:hideMark/>
          </w:tcPr>
          <w:p w14:paraId="434BBD56" w14:textId="77777777" w:rsidR="00D95B89" w:rsidRDefault="00D95B89">
            <w:pPr>
              <w:spacing w:line="240" w:lineRule="auto"/>
              <w:jc w:val="center"/>
              <w:rPr>
                <w:rFonts w:asciiTheme="majorBidi" w:hAnsiTheme="majorBidi" w:cstheme="majorBidi"/>
                <w:sz w:val="20"/>
                <w:lang w:val="is-IS"/>
              </w:rPr>
            </w:pPr>
          </w:p>
          <w:p w14:paraId="4BAB7092" w14:textId="77777777" w:rsidR="00D95B89" w:rsidRDefault="0018283E">
            <w:pPr>
              <w:spacing w:line="240" w:lineRule="auto"/>
              <w:jc w:val="center"/>
              <w:rPr>
                <w:rFonts w:asciiTheme="majorBidi" w:hAnsiTheme="majorBidi" w:cstheme="majorBidi"/>
                <w:color w:val="000000"/>
                <w:sz w:val="20"/>
                <w:lang w:val="is-IS" w:eastAsia="zh-CN"/>
              </w:rPr>
            </w:pPr>
            <w:r>
              <w:rPr>
                <w:rFonts w:asciiTheme="majorBidi" w:hAnsiTheme="majorBidi" w:cstheme="majorBidi"/>
                <w:sz w:val="20"/>
                <w:lang w:val="is-IS"/>
              </w:rPr>
              <w:t>158 (76.3)</w:t>
            </w:r>
          </w:p>
        </w:tc>
        <w:tc>
          <w:tcPr>
            <w:tcW w:w="1530" w:type="dxa"/>
            <w:tcBorders>
              <w:top w:val="single" w:sz="8" w:space="0" w:color="auto"/>
              <w:left w:val="nil"/>
              <w:right w:val="single" w:sz="8" w:space="0" w:color="auto"/>
            </w:tcBorders>
            <w:hideMark/>
          </w:tcPr>
          <w:p w14:paraId="0B0A7333" w14:textId="77777777" w:rsidR="00D95B89" w:rsidRDefault="00D95B89">
            <w:pPr>
              <w:spacing w:line="240" w:lineRule="auto"/>
              <w:jc w:val="center"/>
              <w:rPr>
                <w:rFonts w:asciiTheme="majorBidi" w:hAnsiTheme="majorBidi" w:cstheme="majorBidi"/>
                <w:sz w:val="20"/>
                <w:lang w:val="is-IS"/>
              </w:rPr>
            </w:pPr>
          </w:p>
          <w:p w14:paraId="2AF21D0E" w14:textId="77777777" w:rsidR="00D95B89" w:rsidRDefault="0018283E">
            <w:pPr>
              <w:spacing w:line="240" w:lineRule="auto"/>
              <w:jc w:val="center"/>
              <w:rPr>
                <w:rFonts w:asciiTheme="majorBidi" w:hAnsiTheme="majorBidi" w:cstheme="majorBidi"/>
                <w:color w:val="000000"/>
                <w:sz w:val="20"/>
                <w:lang w:val="is-IS" w:eastAsia="zh-CN"/>
              </w:rPr>
            </w:pPr>
            <w:r>
              <w:rPr>
                <w:rFonts w:asciiTheme="majorBidi" w:hAnsiTheme="majorBidi" w:cstheme="majorBidi"/>
                <w:sz w:val="20"/>
                <w:lang w:val="is-IS"/>
              </w:rPr>
              <w:t>134 (64.4)</w:t>
            </w:r>
          </w:p>
        </w:tc>
      </w:tr>
      <w:tr w:rsidR="00D95B89" w14:paraId="2146777D"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426AE080" w14:textId="77777777" w:rsidR="00D95B89" w:rsidRDefault="0018283E">
            <w:pPr>
              <w:spacing w:line="240" w:lineRule="auto"/>
              <w:rPr>
                <w:rFonts w:asciiTheme="majorBidi" w:hAnsiTheme="majorBidi" w:cstheme="majorBidi"/>
                <w:sz w:val="20"/>
                <w:lang w:val="is-IS"/>
              </w:rPr>
            </w:pPr>
            <w:r>
              <w:rPr>
                <w:rFonts w:asciiTheme="majorBidi" w:hAnsiTheme="majorBidi" w:cstheme="majorBidi"/>
                <w:color w:val="000000"/>
                <w:sz w:val="20"/>
                <w:lang w:val="is-IS" w:eastAsia="zh-CN"/>
              </w:rPr>
              <w:t>(95% CI)</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1933795A"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eastAsia="zh-CN"/>
              </w:rPr>
              <w:t>(72.0, 83.7)</w:t>
            </w:r>
          </w:p>
        </w:tc>
        <w:tc>
          <w:tcPr>
            <w:tcW w:w="1530" w:type="dxa"/>
            <w:tcBorders>
              <w:left w:val="nil"/>
              <w:bottom w:val="single" w:sz="8" w:space="0" w:color="auto"/>
              <w:right w:val="single" w:sz="8" w:space="0" w:color="auto"/>
            </w:tcBorders>
            <w:hideMark/>
          </w:tcPr>
          <w:p w14:paraId="66C325EB"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(55.5, 69.1)</w:t>
            </w:r>
          </w:p>
        </w:tc>
        <w:tc>
          <w:tcPr>
            <w:tcW w:w="1530" w:type="dxa"/>
            <w:tcBorders>
              <w:left w:val="nil"/>
              <w:bottom w:val="single" w:sz="8" w:space="0" w:color="auto"/>
              <w:right w:val="single" w:sz="8" w:space="0" w:color="auto"/>
            </w:tcBorders>
            <w:hideMark/>
          </w:tcPr>
          <w:p w14:paraId="6792995C" w14:textId="77777777" w:rsidR="00D95B89" w:rsidRDefault="0018283E">
            <w:pPr>
              <w:spacing w:line="240" w:lineRule="auto"/>
              <w:jc w:val="center"/>
              <w:rPr>
                <w:rFonts w:asciiTheme="majorBidi" w:hAnsiTheme="majorBidi" w:cstheme="majorBidi"/>
                <w:color w:val="000000"/>
                <w:sz w:val="20"/>
                <w:lang w:val="is-IS" w:eastAsia="zh-CN"/>
              </w:rPr>
            </w:pPr>
            <w:r>
              <w:rPr>
                <w:rFonts w:asciiTheme="majorBidi" w:hAnsiTheme="majorBidi" w:cstheme="majorBidi"/>
                <w:sz w:val="20"/>
                <w:lang w:val="is-IS"/>
              </w:rPr>
              <w:t>(69.9, 81.9)</w:t>
            </w:r>
          </w:p>
        </w:tc>
        <w:tc>
          <w:tcPr>
            <w:tcW w:w="1530" w:type="dxa"/>
            <w:tcBorders>
              <w:left w:val="nil"/>
              <w:bottom w:val="single" w:sz="8" w:space="0" w:color="auto"/>
              <w:right w:val="single" w:sz="8" w:space="0" w:color="auto"/>
            </w:tcBorders>
            <w:hideMark/>
          </w:tcPr>
          <w:p w14:paraId="7E125B53" w14:textId="77777777" w:rsidR="00D95B89" w:rsidRDefault="0018283E">
            <w:pPr>
              <w:spacing w:line="240" w:lineRule="auto"/>
              <w:jc w:val="center"/>
              <w:rPr>
                <w:rFonts w:asciiTheme="majorBidi" w:hAnsiTheme="majorBidi" w:cstheme="majorBidi"/>
                <w:color w:val="000000"/>
                <w:sz w:val="20"/>
                <w:lang w:val="is-IS" w:eastAsia="zh-CN"/>
              </w:rPr>
            </w:pPr>
            <w:r>
              <w:rPr>
                <w:rFonts w:asciiTheme="majorBidi" w:eastAsiaTheme="minorEastAsia" w:hAnsiTheme="majorBidi" w:cstheme="majorBidi"/>
                <w:color w:val="000000"/>
                <w:sz w:val="20"/>
                <w:lang w:val="is-IS"/>
              </w:rPr>
              <w:t>(57.5, 70.9)</w:t>
            </w:r>
          </w:p>
        </w:tc>
      </w:tr>
      <w:tr w:rsidR="00D95B89" w14:paraId="17A02FA8"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2C576" w14:textId="77777777" w:rsidR="00D95B89" w:rsidRDefault="0018283E">
            <w:pPr>
              <w:spacing w:line="240" w:lineRule="auto"/>
              <w:rPr>
                <w:rFonts w:asciiTheme="majorBidi" w:hAnsiTheme="majorBidi" w:cstheme="majorBidi"/>
                <w:sz w:val="20"/>
                <w:lang w:val="is-IS"/>
              </w:rPr>
            </w:pPr>
            <w:r>
              <w:rPr>
                <w:rFonts w:asciiTheme="majorBidi" w:hAnsiTheme="majorBidi" w:cstheme="majorBidi"/>
                <w:color w:val="000000"/>
                <w:sz w:val="20"/>
                <w:lang w:val="is-IS" w:eastAsia="zh-CN"/>
              </w:rPr>
              <w:t xml:space="preserve">Svörunarhlutfall </w:t>
            </w:r>
            <w:r>
              <w:rPr>
                <w:rFonts w:asciiTheme="majorBidi" w:hAnsiTheme="majorBidi" w:cstheme="majorBidi"/>
                <w:color w:val="000000"/>
                <w:sz w:val="20"/>
                <w:vertAlign w:val="superscript"/>
                <w:lang w:val="is-IS" w:eastAsia="zh-CN"/>
              </w:rPr>
              <w:t>a</w:t>
            </w:r>
            <w:r>
              <w:rPr>
                <w:rFonts w:asciiTheme="majorBidi" w:hAnsiTheme="majorBidi" w:cstheme="majorBidi"/>
                <w:color w:val="000000"/>
                <w:sz w:val="20"/>
                <w:lang w:val="is-IS" w:eastAsia="zh-CN"/>
              </w:rPr>
              <w:t xml:space="preserve"> (95% CI)</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3E0B8C"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1.25 (1.10, 1.41)</w:t>
            </w:r>
          </w:p>
        </w:tc>
        <w:tc>
          <w:tcPr>
            <w:tcW w:w="3060" w:type="dxa"/>
            <w:gridSpan w:val="2"/>
            <w:tcBorders>
              <w:top w:val="nil"/>
              <w:left w:val="nil"/>
              <w:bottom w:val="single" w:sz="8" w:space="0" w:color="auto"/>
              <w:right w:val="single" w:sz="8" w:space="0" w:color="auto"/>
            </w:tcBorders>
            <w:hideMark/>
          </w:tcPr>
          <w:p w14:paraId="4E4DBEDE"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1.17 (1.04, 1.33)</w:t>
            </w:r>
          </w:p>
        </w:tc>
      </w:tr>
      <w:tr w:rsidR="00D95B89" w14:paraId="3A837D8C"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0EDCF" w14:textId="77777777" w:rsidR="00D95B89" w:rsidRDefault="0018283E">
            <w:pPr>
              <w:spacing w:line="240" w:lineRule="auto"/>
              <w:ind w:firstLine="599"/>
              <w:rPr>
                <w:rFonts w:asciiTheme="majorBidi" w:hAnsiTheme="majorBidi" w:cstheme="majorBidi"/>
                <w:sz w:val="20"/>
                <w:lang w:val="is-IS"/>
              </w:rPr>
            </w:pPr>
            <w:r>
              <w:rPr>
                <w:rFonts w:asciiTheme="majorBidi" w:hAnsiTheme="majorBidi" w:cstheme="majorBidi"/>
                <w:sz w:val="20"/>
                <w:lang w:val="is-IS"/>
              </w:rPr>
              <w:t xml:space="preserve">Jafngildi </w:t>
            </w:r>
            <w:r>
              <w:rPr>
                <w:rFonts w:asciiTheme="majorBidi" w:hAnsiTheme="majorBidi" w:cstheme="majorBidi"/>
                <w:sz w:val="20"/>
                <w:vertAlign w:val="superscript"/>
                <w:lang w:val="is-IS"/>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C01DB9"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1-hliða p-gildi &lt;0,0001</w:t>
            </w:r>
          </w:p>
        </w:tc>
        <w:tc>
          <w:tcPr>
            <w:tcW w:w="3060" w:type="dxa"/>
            <w:gridSpan w:val="2"/>
            <w:tcBorders>
              <w:top w:val="nil"/>
              <w:left w:val="nil"/>
              <w:bottom w:val="single" w:sz="8" w:space="0" w:color="auto"/>
              <w:right w:val="single" w:sz="8" w:space="0" w:color="auto"/>
            </w:tcBorders>
            <w:hideMark/>
          </w:tcPr>
          <w:p w14:paraId="43414867"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1-hliða p-gildi &lt;0,0001</w:t>
            </w:r>
          </w:p>
        </w:tc>
      </w:tr>
      <w:tr w:rsidR="00D95B89" w14:paraId="007F4C1A"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42D70" w14:textId="77777777" w:rsidR="00D95B89" w:rsidRDefault="0018283E">
            <w:pPr>
              <w:spacing w:line="240" w:lineRule="auto"/>
              <w:ind w:firstLine="599"/>
              <w:rPr>
                <w:rFonts w:asciiTheme="majorBidi" w:hAnsiTheme="majorBidi" w:cstheme="majorBidi"/>
                <w:sz w:val="20"/>
                <w:lang w:val="is-IS"/>
              </w:rPr>
            </w:pPr>
            <w:r>
              <w:rPr>
                <w:rFonts w:asciiTheme="majorBidi" w:hAnsiTheme="majorBidi" w:cstheme="majorBidi"/>
                <w:sz w:val="20"/>
                <w:lang w:val="is-IS"/>
              </w:rPr>
              <w:t xml:space="preserve">Yfirburðir </w:t>
            </w:r>
            <w:r>
              <w:rPr>
                <w:rFonts w:asciiTheme="majorBidi" w:hAnsiTheme="majorBidi" w:cstheme="majorBidi"/>
                <w:sz w:val="20"/>
                <w:vertAlign w:val="superscript"/>
                <w:lang w:val="is-IS"/>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0009C3"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 xml:space="preserve">2-hliða p-gildi </w:t>
            </w:r>
            <w:r>
              <w:rPr>
                <w:rFonts w:asciiTheme="majorBidi" w:eastAsiaTheme="minorEastAsia" w:hAnsiTheme="majorBidi" w:cstheme="majorBidi"/>
                <w:color w:val="000000"/>
                <w:sz w:val="20"/>
                <w:lang w:val="is-IS"/>
              </w:rPr>
              <w:t>0,0006</w:t>
            </w:r>
          </w:p>
        </w:tc>
        <w:tc>
          <w:tcPr>
            <w:tcW w:w="3060" w:type="dxa"/>
            <w:gridSpan w:val="2"/>
            <w:tcBorders>
              <w:top w:val="nil"/>
              <w:left w:val="nil"/>
              <w:bottom w:val="single" w:sz="8" w:space="0" w:color="auto"/>
              <w:right w:val="single" w:sz="8" w:space="0" w:color="auto"/>
            </w:tcBorders>
            <w:hideMark/>
          </w:tcPr>
          <w:p w14:paraId="39836325"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color w:val="000000"/>
                <w:sz w:val="20"/>
                <w:lang w:val="is-IS" w:eastAsia="zh-CN"/>
              </w:rPr>
              <w:t xml:space="preserve">2-hliða p-gildi </w:t>
            </w:r>
            <w:r>
              <w:rPr>
                <w:rFonts w:asciiTheme="majorBidi" w:eastAsiaTheme="minorEastAsia" w:hAnsiTheme="majorBidi" w:cstheme="majorBidi"/>
                <w:color w:val="000000"/>
                <w:sz w:val="20"/>
                <w:lang w:val="is-IS"/>
              </w:rPr>
              <w:t>0,0121</w:t>
            </w:r>
          </w:p>
        </w:tc>
      </w:tr>
      <w:tr w:rsidR="00D95B89" w14:paraId="5A683A6B"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9723C4" w14:textId="77777777" w:rsidR="00D95B89" w:rsidRDefault="0018283E">
            <w:pPr>
              <w:spacing w:line="240" w:lineRule="auto"/>
              <w:rPr>
                <w:rFonts w:asciiTheme="majorBidi" w:hAnsiTheme="majorBidi" w:cstheme="majorBidi"/>
                <w:sz w:val="20"/>
                <w:lang w:val="is-IS"/>
              </w:rPr>
            </w:pPr>
            <w:r>
              <w:rPr>
                <w:rFonts w:asciiTheme="majorBidi" w:hAnsiTheme="majorBidi" w:cstheme="majorBidi"/>
                <w:sz w:val="20"/>
                <w:lang w:val="is-IS"/>
              </w:rPr>
              <w:t>Tímalengd svörunar (DoR)</w:t>
            </w:r>
            <w:r>
              <w:rPr>
                <w:rFonts w:asciiTheme="majorBidi" w:hAnsiTheme="majorBidi" w:cstheme="majorBidi"/>
                <w:sz w:val="20"/>
                <w:vertAlign w:val="superscript"/>
                <w:lang w:val="is-IS"/>
              </w:rPr>
              <w:t>d</w:t>
            </w:r>
            <w:r>
              <w:rPr>
                <w:rFonts w:asciiTheme="majorBidi" w:hAnsiTheme="majorBidi" w:cstheme="majorBidi"/>
                <w:sz w:val="20"/>
                <w:lang w:val="is-IS"/>
              </w:rPr>
              <w:t>:</w:t>
            </w:r>
          </w:p>
          <w:p w14:paraId="7743D105" w14:textId="77777777" w:rsidR="00D95B89" w:rsidRDefault="0018283E">
            <w:pPr>
              <w:spacing w:line="240" w:lineRule="auto"/>
              <w:rPr>
                <w:rFonts w:asciiTheme="majorBidi" w:hAnsiTheme="majorBidi" w:cstheme="majorBidi"/>
                <w:sz w:val="20"/>
                <w:lang w:val="is-IS"/>
              </w:rPr>
            </w:pPr>
            <w:r>
              <w:rPr>
                <w:rFonts w:asciiTheme="majorBidi" w:hAnsiTheme="majorBidi" w:cstheme="majorBidi"/>
                <w:sz w:val="20"/>
                <w:lang w:val="is-IS"/>
              </w:rPr>
              <w:t>Tíðni 12-mánaða án tilviks</w:t>
            </w:r>
          </w:p>
          <w:p w14:paraId="7FB6A8B5" w14:textId="77777777" w:rsidR="00D95B89" w:rsidRDefault="0018283E">
            <w:pPr>
              <w:spacing w:line="240" w:lineRule="auto"/>
              <w:rPr>
                <w:rFonts w:asciiTheme="majorBidi" w:hAnsiTheme="majorBidi" w:cstheme="majorBidi"/>
                <w:sz w:val="20"/>
                <w:lang w:val="is-IS"/>
              </w:rPr>
            </w:pPr>
            <w:r>
              <w:rPr>
                <w:rFonts w:asciiTheme="majorBidi" w:hAnsiTheme="majorBidi" w:cstheme="majorBidi"/>
                <w:sz w:val="20"/>
                <w:lang w:val="is-IS"/>
              </w:rPr>
              <w:t>% (95% CI)</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D7321F7" w14:textId="77777777" w:rsidR="00D95B89" w:rsidRDefault="0018283E">
            <w:pPr>
              <w:spacing w:line="240" w:lineRule="auto"/>
              <w:jc w:val="center"/>
              <w:rPr>
                <w:rFonts w:asciiTheme="majorBidi" w:hAnsiTheme="majorBidi" w:cstheme="majorBidi"/>
                <w:color w:val="000000"/>
                <w:sz w:val="20"/>
                <w:lang w:val="is-IS"/>
              </w:rPr>
            </w:pPr>
            <w:r>
              <w:rPr>
                <w:rFonts w:asciiTheme="majorBidi" w:hAnsiTheme="majorBidi" w:cstheme="majorBidi"/>
                <w:color w:val="000000"/>
                <w:sz w:val="20"/>
                <w:lang w:val="is-IS"/>
              </w:rPr>
              <w:t>89.8</w:t>
            </w:r>
          </w:p>
          <w:p w14:paraId="64EABE18" w14:textId="77777777" w:rsidR="00D95B89" w:rsidRDefault="0018283E">
            <w:pPr>
              <w:spacing w:line="240" w:lineRule="auto"/>
              <w:jc w:val="center"/>
              <w:rPr>
                <w:rFonts w:asciiTheme="majorBidi" w:hAnsiTheme="majorBidi" w:cstheme="majorBidi"/>
                <w:color w:val="000000"/>
                <w:sz w:val="20"/>
                <w:lang w:val="is-IS"/>
              </w:rPr>
            </w:pPr>
            <w:r>
              <w:rPr>
                <w:rFonts w:asciiTheme="majorBidi" w:hAnsiTheme="majorBidi" w:cstheme="majorBidi"/>
                <w:color w:val="000000"/>
                <w:sz w:val="20"/>
                <w:lang w:val="is-IS"/>
              </w:rPr>
              <w:t>(78.1, 95.4)</w:t>
            </w:r>
          </w:p>
        </w:tc>
        <w:tc>
          <w:tcPr>
            <w:tcW w:w="1530" w:type="dxa"/>
            <w:tcBorders>
              <w:top w:val="nil"/>
              <w:left w:val="nil"/>
              <w:bottom w:val="single" w:sz="8" w:space="0" w:color="auto"/>
              <w:right w:val="single" w:sz="8" w:space="0" w:color="auto"/>
            </w:tcBorders>
            <w:hideMark/>
          </w:tcPr>
          <w:p w14:paraId="1C8B95DB" w14:textId="77777777" w:rsidR="00D95B89" w:rsidRDefault="0018283E">
            <w:pPr>
              <w:spacing w:line="240" w:lineRule="auto"/>
              <w:jc w:val="center"/>
              <w:rPr>
                <w:rFonts w:asciiTheme="majorBidi" w:eastAsiaTheme="minorEastAsia" w:hAnsiTheme="majorBidi" w:cstheme="majorBidi"/>
                <w:color w:val="000000"/>
                <w:sz w:val="20"/>
                <w:lang w:val="is-IS"/>
              </w:rPr>
            </w:pPr>
            <w:r>
              <w:rPr>
                <w:rFonts w:asciiTheme="majorBidi" w:eastAsiaTheme="minorEastAsia" w:hAnsiTheme="majorBidi" w:cstheme="majorBidi"/>
                <w:color w:val="000000"/>
                <w:sz w:val="20"/>
                <w:lang w:val="is-IS"/>
              </w:rPr>
              <w:t xml:space="preserve">77.9 </w:t>
            </w:r>
          </w:p>
          <w:p w14:paraId="3200C50E" w14:textId="77777777" w:rsidR="00D95B89" w:rsidRDefault="0018283E">
            <w:pPr>
              <w:spacing w:line="240" w:lineRule="auto"/>
              <w:jc w:val="center"/>
              <w:rPr>
                <w:rFonts w:asciiTheme="majorBidi" w:hAnsiTheme="majorBidi" w:cstheme="majorBidi"/>
                <w:sz w:val="20"/>
                <w:lang w:val="is-IS"/>
              </w:rPr>
            </w:pPr>
            <w:r>
              <w:rPr>
                <w:rFonts w:asciiTheme="majorBidi" w:eastAsiaTheme="minorEastAsia" w:hAnsiTheme="majorBidi" w:cstheme="majorBidi"/>
                <w:color w:val="000000"/>
                <w:sz w:val="20"/>
                <w:lang w:val="is-IS"/>
              </w:rPr>
              <w:t>(64.7, 86.7)</w:t>
            </w:r>
          </w:p>
        </w:tc>
        <w:tc>
          <w:tcPr>
            <w:tcW w:w="1530" w:type="dxa"/>
            <w:tcBorders>
              <w:top w:val="nil"/>
              <w:left w:val="nil"/>
              <w:bottom w:val="single" w:sz="8" w:space="0" w:color="auto"/>
              <w:right w:val="single" w:sz="8" w:space="0" w:color="auto"/>
            </w:tcBorders>
            <w:hideMark/>
          </w:tcPr>
          <w:p w14:paraId="62948366"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90.3</w:t>
            </w:r>
          </w:p>
          <w:p w14:paraId="7681CDAC" w14:textId="77777777" w:rsidR="00D95B89" w:rsidRDefault="0018283E">
            <w:pPr>
              <w:spacing w:line="240" w:lineRule="auto"/>
              <w:jc w:val="center"/>
              <w:rPr>
                <w:rFonts w:asciiTheme="majorBidi" w:hAnsiTheme="majorBidi" w:cstheme="majorBidi"/>
                <w:sz w:val="20"/>
                <w:lang w:val="is-IS"/>
              </w:rPr>
            </w:pPr>
            <w:r>
              <w:rPr>
                <w:rFonts w:asciiTheme="majorBidi" w:hAnsiTheme="majorBidi" w:cstheme="majorBidi"/>
                <w:sz w:val="20"/>
                <w:lang w:val="is-IS"/>
              </w:rPr>
              <w:t>(82.3, 94.8)</w:t>
            </w:r>
          </w:p>
        </w:tc>
        <w:tc>
          <w:tcPr>
            <w:tcW w:w="1530" w:type="dxa"/>
            <w:tcBorders>
              <w:top w:val="nil"/>
              <w:left w:val="nil"/>
              <w:bottom w:val="single" w:sz="8" w:space="0" w:color="auto"/>
              <w:right w:val="single" w:sz="8" w:space="0" w:color="auto"/>
            </w:tcBorders>
            <w:hideMark/>
          </w:tcPr>
          <w:p w14:paraId="6CBC35B8" w14:textId="77777777" w:rsidR="00D95B89" w:rsidRDefault="0018283E">
            <w:pPr>
              <w:spacing w:line="240" w:lineRule="auto"/>
              <w:jc w:val="center"/>
              <w:rPr>
                <w:rFonts w:asciiTheme="majorBidi" w:eastAsiaTheme="minorEastAsia" w:hAnsiTheme="majorBidi" w:cstheme="majorBidi"/>
                <w:color w:val="000000"/>
                <w:sz w:val="20"/>
                <w:lang w:val="is-IS"/>
              </w:rPr>
            </w:pPr>
            <w:r>
              <w:rPr>
                <w:rFonts w:asciiTheme="majorBidi" w:eastAsiaTheme="minorEastAsia" w:hAnsiTheme="majorBidi" w:cstheme="majorBidi"/>
                <w:color w:val="000000"/>
                <w:sz w:val="20"/>
                <w:lang w:val="is-IS"/>
              </w:rPr>
              <w:t>78.0</w:t>
            </w:r>
          </w:p>
          <w:p w14:paraId="0B65C5F7" w14:textId="77777777" w:rsidR="00D95B89" w:rsidRDefault="0018283E">
            <w:pPr>
              <w:spacing w:line="240" w:lineRule="auto"/>
              <w:jc w:val="center"/>
              <w:rPr>
                <w:rFonts w:asciiTheme="majorBidi" w:hAnsiTheme="majorBidi" w:cstheme="majorBidi"/>
                <w:sz w:val="20"/>
                <w:lang w:val="is-IS"/>
              </w:rPr>
            </w:pPr>
            <w:r>
              <w:rPr>
                <w:rFonts w:asciiTheme="majorBidi" w:eastAsiaTheme="minorEastAsia" w:hAnsiTheme="majorBidi" w:cstheme="majorBidi"/>
                <w:color w:val="000000"/>
                <w:sz w:val="20"/>
                <w:lang w:val="is-IS"/>
              </w:rPr>
              <w:t>(66.1, 86.2)</w:t>
            </w:r>
          </w:p>
        </w:tc>
      </w:tr>
    </w:tbl>
    <w:p w14:paraId="6B9602B8" w14:textId="77777777" w:rsidR="00D95B89" w:rsidRDefault="0018283E">
      <w:pPr>
        <w:pStyle w:val="C-TableFootnote"/>
        <w:ind w:left="0" w:firstLine="0"/>
        <w:rPr>
          <w:rFonts w:asciiTheme="majorBidi" w:hAnsiTheme="majorBidi" w:cstheme="majorBidi"/>
          <w:sz w:val="18"/>
          <w:szCs w:val="18"/>
          <w:lang w:val="is-IS"/>
        </w:rPr>
      </w:pPr>
      <w:r>
        <w:rPr>
          <w:rFonts w:asciiTheme="majorBidi" w:hAnsiTheme="majorBidi" w:cstheme="majorBidi"/>
          <w:sz w:val="18"/>
          <w:szCs w:val="18"/>
          <w:lang w:val="is-IS"/>
        </w:rPr>
        <w:lastRenderedPageBreak/>
        <w:t>Heildarsvörunartíðini: CR + CRi + nPR + PR, CR: heildarsvörun, CRi: heildarsvörun án fullkomins bata í blóðmyndun, nPR: hlutasvörun með tilliti til eitla, PR: hlutasvörun, CI: öryggisbil</w:t>
      </w:r>
    </w:p>
    <w:p w14:paraId="74F3439A" w14:textId="77777777" w:rsidR="00D95B89" w:rsidRDefault="0018283E">
      <w:pPr>
        <w:pStyle w:val="C-TableFootnote"/>
        <w:tabs>
          <w:tab w:val="clear" w:pos="144"/>
        </w:tabs>
        <w:ind w:left="0" w:firstLine="0"/>
        <w:rPr>
          <w:rFonts w:asciiTheme="majorBidi" w:hAnsiTheme="majorBidi" w:cstheme="majorBidi"/>
          <w:sz w:val="18"/>
          <w:szCs w:val="18"/>
          <w:lang w:val="is-IS"/>
        </w:rPr>
      </w:pPr>
      <w:r>
        <w:rPr>
          <w:rFonts w:asciiTheme="majorBidi" w:hAnsiTheme="majorBidi" w:cstheme="majorBidi"/>
          <w:sz w:val="18"/>
          <w:szCs w:val="18"/>
          <w:lang w:val="is-IS"/>
        </w:rPr>
        <w:t xml:space="preserve">Miðgildi tímalengdar svörunar metin af rannsóknaraðila var ekki náð í zanubrutinib meðferðararminum við hlutagreiningu, miðgildi eftirfylgni tímabils rannsóknar var 15,31 mánuðir (bil: 0,1; 23,1) í zanubrutinib meðferðararminum og 15,43 mánuðir (bil: 0,1; 26,0) í ibrutinib meðferðararminum. </w:t>
      </w:r>
    </w:p>
    <w:p w14:paraId="33756767" w14:textId="77777777" w:rsidR="00D95B89" w:rsidRDefault="0018283E">
      <w:pPr>
        <w:pStyle w:val="C-TableFootnote"/>
        <w:rPr>
          <w:rFonts w:asciiTheme="majorBidi" w:hAnsiTheme="majorBidi" w:cstheme="majorBidi"/>
          <w:sz w:val="18"/>
          <w:szCs w:val="18"/>
          <w:lang w:val="is-IS"/>
        </w:rPr>
      </w:pPr>
      <w:r>
        <w:rPr>
          <w:rFonts w:asciiTheme="majorBidi" w:hAnsiTheme="majorBidi" w:cstheme="majorBidi"/>
          <w:sz w:val="18"/>
          <w:szCs w:val="18"/>
          <w:vertAlign w:val="superscript"/>
          <w:lang w:val="is-IS"/>
        </w:rPr>
        <w:t>§</w:t>
      </w:r>
      <w:r>
        <w:rPr>
          <w:rFonts w:asciiTheme="majorBidi" w:hAnsiTheme="majorBidi" w:cstheme="majorBidi"/>
          <w:sz w:val="18"/>
          <w:szCs w:val="18"/>
          <w:lang w:val="is-IS"/>
        </w:rPr>
        <w:t xml:space="preserve"> Prófun tilgátu um jafngildi ORR við hlutagreiningu byggir aðeins á fyrstu 415 slembiröðuðu sjúklingunum sem voru með 1-hliða marktæktarmörk við 0,005.</w:t>
      </w:r>
    </w:p>
    <w:p w14:paraId="3A0CA905" w14:textId="77777777" w:rsidR="00D95B89" w:rsidRDefault="0018283E">
      <w:pPr>
        <w:pStyle w:val="C-TableFootnote"/>
        <w:rPr>
          <w:rFonts w:asciiTheme="majorBidi" w:hAnsiTheme="majorBidi" w:cstheme="majorBidi"/>
          <w:sz w:val="18"/>
          <w:szCs w:val="18"/>
          <w:lang w:val="is-IS"/>
        </w:rPr>
      </w:pPr>
      <w:r>
        <w:rPr>
          <w:rFonts w:asciiTheme="majorBidi" w:hAnsiTheme="majorBidi" w:cstheme="majorBidi"/>
          <w:sz w:val="18"/>
          <w:szCs w:val="18"/>
          <w:vertAlign w:val="superscript"/>
          <w:lang w:val="is-IS"/>
        </w:rPr>
        <w:t>a</w:t>
      </w:r>
      <w:r>
        <w:rPr>
          <w:rFonts w:asciiTheme="majorBidi" w:hAnsiTheme="majorBidi" w:cstheme="majorBidi"/>
          <w:sz w:val="18"/>
          <w:szCs w:val="18"/>
          <w:lang w:val="is-IS"/>
        </w:rPr>
        <w:t xml:space="preserve"> Svörunarhlutfall: áætlað hlutfall af heildar svörunartíðni í zanubrutinib meðferðararminum deilt með hlutfallinu í ibrutinib meðferðararminum.</w:t>
      </w:r>
    </w:p>
    <w:p w14:paraId="12BCED0D" w14:textId="77777777" w:rsidR="00D95B89" w:rsidRDefault="0018283E">
      <w:pPr>
        <w:pStyle w:val="C-TableFootnote"/>
        <w:rPr>
          <w:rFonts w:asciiTheme="majorBidi" w:hAnsiTheme="majorBidi" w:cstheme="majorBidi"/>
          <w:sz w:val="18"/>
          <w:szCs w:val="18"/>
          <w:lang w:val="is-IS"/>
        </w:rPr>
      </w:pPr>
      <w:r>
        <w:rPr>
          <w:rFonts w:asciiTheme="majorBidi" w:hAnsiTheme="majorBidi" w:cstheme="majorBidi"/>
          <w:sz w:val="18"/>
          <w:szCs w:val="18"/>
          <w:vertAlign w:val="superscript"/>
          <w:lang w:val="is-IS"/>
        </w:rPr>
        <w:t>b</w:t>
      </w:r>
      <w:r>
        <w:rPr>
          <w:rFonts w:asciiTheme="majorBidi" w:hAnsiTheme="majorBidi" w:cstheme="majorBidi"/>
          <w:sz w:val="18"/>
          <w:szCs w:val="18"/>
          <w:lang w:val="is-IS"/>
        </w:rPr>
        <w:t xml:space="preserve"> </w:t>
      </w:r>
      <w:r>
        <w:rPr>
          <w:rFonts w:asciiTheme="majorBidi" w:hAnsiTheme="majorBidi" w:cstheme="majorBidi"/>
          <w:sz w:val="18"/>
          <w:szCs w:val="18"/>
          <w:lang w:val="is-IS"/>
        </w:rPr>
        <w:tab/>
        <w:t>Lagskipt próf miðað við 0,8558 núll svörun.</w:t>
      </w:r>
    </w:p>
    <w:p w14:paraId="74DEC317" w14:textId="77777777" w:rsidR="00D95B89" w:rsidRDefault="0018283E">
      <w:pPr>
        <w:pStyle w:val="C-TableFootnote"/>
        <w:rPr>
          <w:rFonts w:asciiTheme="majorBidi" w:hAnsiTheme="majorBidi" w:cstheme="majorBidi"/>
          <w:sz w:val="18"/>
          <w:szCs w:val="18"/>
          <w:lang w:val="is-IS"/>
        </w:rPr>
      </w:pPr>
      <w:r>
        <w:rPr>
          <w:rFonts w:asciiTheme="majorBidi" w:hAnsiTheme="majorBidi" w:cstheme="majorBidi"/>
          <w:sz w:val="18"/>
          <w:szCs w:val="18"/>
          <w:vertAlign w:val="superscript"/>
          <w:lang w:val="is-IS"/>
        </w:rPr>
        <w:t>c</w:t>
      </w:r>
      <w:r>
        <w:rPr>
          <w:rFonts w:asciiTheme="majorBidi" w:hAnsiTheme="majorBidi" w:cstheme="majorBidi"/>
          <w:sz w:val="18"/>
          <w:szCs w:val="18"/>
          <w:lang w:val="is-IS"/>
        </w:rPr>
        <w:t xml:space="preserve"> </w:t>
      </w:r>
      <w:r>
        <w:rPr>
          <w:rFonts w:asciiTheme="majorBidi" w:hAnsiTheme="majorBidi" w:cstheme="majorBidi"/>
          <w:sz w:val="18"/>
          <w:szCs w:val="18"/>
          <w:lang w:val="is-IS"/>
        </w:rPr>
        <w:tab/>
        <w:t>Lagskipt Cochran-Mantel-Haenszel próf.</w:t>
      </w:r>
    </w:p>
    <w:p w14:paraId="20EF527A" w14:textId="77777777" w:rsidR="00D95B89" w:rsidRDefault="0018283E">
      <w:pPr>
        <w:pStyle w:val="C-TableFootnote"/>
        <w:rPr>
          <w:rFonts w:asciiTheme="majorBidi" w:hAnsiTheme="majorBidi" w:cstheme="majorBidi"/>
          <w:sz w:val="18"/>
          <w:szCs w:val="18"/>
          <w:lang w:val="is-IS"/>
        </w:rPr>
      </w:pPr>
      <w:r>
        <w:rPr>
          <w:rFonts w:asciiTheme="majorBidi" w:hAnsiTheme="majorBidi" w:cstheme="majorBidi"/>
          <w:sz w:val="18"/>
          <w:szCs w:val="18"/>
          <w:vertAlign w:val="superscript"/>
          <w:lang w:val="is-IS"/>
        </w:rPr>
        <w:t>d</w:t>
      </w:r>
      <w:r>
        <w:rPr>
          <w:rFonts w:asciiTheme="majorBidi" w:hAnsiTheme="majorBidi" w:cstheme="majorBidi"/>
          <w:sz w:val="18"/>
          <w:szCs w:val="18"/>
          <w:lang w:val="is-IS"/>
        </w:rPr>
        <w:t xml:space="preserve"> </w:t>
      </w:r>
      <w:r>
        <w:rPr>
          <w:rFonts w:asciiTheme="majorBidi" w:hAnsiTheme="majorBidi" w:cstheme="majorBidi"/>
          <w:sz w:val="18"/>
          <w:szCs w:val="18"/>
          <w:lang w:val="is-IS"/>
        </w:rPr>
        <w:tab/>
        <w:t>Kaplan-Meier mat.</w:t>
      </w:r>
    </w:p>
    <w:p w14:paraId="183BD562" w14:textId="77777777" w:rsidR="00D95B89" w:rsidRDefault="00D95B89">
      <w:pPr>
        <w:pStyle w:val="C-Footnote"/>
        <w:keepLines/>
        <w:rPr>
          <w:rFonts w:asciiTheme="majorBidi" w:hAnsiTheme="majorBidi" w:cstheme="majorBidi"/>
          <w:sz w:val="22"/>
          <w:szCs w:val="22"/>
          <w:lang w:val="is-IS"/>
        </w:rPr>
      </w:pPr>
    </w:p>
    <w:p w14:paraId="4A75D9E2"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Miðgildi tíma fram að svörun, metin af rannsakanda við hlutagreinginu á ORR hjá fyrstu 415 slembiröðuðu sjúklingunum var 5,59 mánuðir (bil: 2,7, 14,1) í zanubrutinib meðferðararminum og 5,65 mánuðir (bil: 2,8, 16,7) í ibrutinib meðferðararminum. Samræmi var við niðurstöður sem metnar voru af IRC (5,55 mánuðir á móti 5,63 mánuðum í zanubrutinib og ibrutinib hópnum talið í sömu röð). Við lokagreiningu á ORR hjá öllum 652 slembiröðuðu sjúklingunum hélst miðgildi tíma að svörun óbreytt (5,59 mánuðir á móti 5,65 mánuðum samkvæmt mati rannsóknaraðila og 5,52 mánuðir á móti 5,62 mánuðum samkvæmt mati IRC í zanubrutinib og ibrutinib meðferðarörmunum talið í sömu röð).</w:t>
      </w:r>
    </w:p>
    <w:p w14:paraId="26347F4E" w14:textId="77777777" w:rsidR="00D95B89" w:rsidRDefault="00D95B89">
      <w:pPr>
        <w:pStyle w:val="C-Footnote"/>
        <w:keepLines/>
        <w:rPr>
          <w:rFonts w:asciiTheme="majorBidi" w:hAnsiTheme="majorBidi" w:cstheme="majorBidi"/>
          <w:sz w:val="22"/>
          <w:szCs w:val="22"/>
          <w:lang w:val="is-IS"/>
        </w:rPr>
      </w:pPr>
    </w:p>
    <w:p w14:paraId="4704A2C3"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Hjá sjúklingum með del(17p) stökkbreytingu hjá fyrstu 415 slembiröðuðu sjúklingunum, var ORR 83,3% (95% CI 62,5, 95,3; 20 af 24 sjúklingum) metið af rannsakanda í zanubrutinib meðferðararminum og 53,8% (95% CI 33,44, 73. 14 af 26 sjúklingum) í ibrutinib meðferðararminum. Samkvæmt IRC mati var ORR 79,2% (95% CI 57,8, 92,9; 19 af 24 sjúklingum) í zanubrutinib meðferðararminum og 61,5% (95% CI 40,6, 79,8; 16 af 26 sjúklingum) í ibrutinib meðferðararminum. Við lokagreiningu ORR hjá öllum 652 slembiröðuðum sjúklingum var ORR metið af rannsakanda 86,7% (95% CI 73,2, 94,9; 39 af 45 sjúklingum með del(17p) stökkbreytingu) í zanubrutinib meðferðararminum og 56,0% (95% CI 413, 70,0; 28 af 50 sjúklingum með del(17p) stökkbreytingu) í ibrutinib meðferðararminum. Byggt á IRC mati var ORR 86,7% (95% CI 73,2, 94,9; 39 af 45 sjúklingum með del(17p) stökkbreytingu) í zanubrutinib meðfarðararminum og 64,0% (95% CI 49,2, 77,1; 32 af 50 sjúklingum með del (17p) stökkbreyting) í ibrutinib meðferðararminum.</w:t>
      </w:r>
    </w:p>
    <w:p w14:paraId="17E4DB00" w14:textId="77777777" w:rsidR="00D95B89" w:rsidRDefault="00D95B89">
      <w:pPr>
        <w:pStyle w:val="C-Footnote"/>
        <w:keepLines/>
        <w:rPr>
          <w:rFonts w:asciiTheme="majorBidi" w:hAnsiTheme="majorBidi" w:cstheme="majorBidi"/>
          <w:sz w:val="22"/>
          <w:szCs w:val="22"/>
          <w:lang w:val="is-IS"/>
        </w:rPr>
      </w:pPr>
    </w:p>
    <w:p w14:paraId="41B23F67" w14:textId="77777777" w:rsidR="00D95B89" w:rsidRDefault="0018283E">
      <w:pPr>
        <w:pStyle w:val="C-Footnote"/>
        <w:keepLines/>
        <w:rPr>
          <w:rFonts w:asciiTheme="majorBidi" w:hAnsiTheme="majorBidi" w:cstheme="majorBidi"/>
          <w:sz w:val="22"/>
          <w:szCs w:val="22"/>
          <w:lang w:val="is-IS"/>
        </w:rPr>
      </w:pPr>
      <w:r>
        <w:rPr>
          <w:rFonts w:asciiTheme="majorBidi" w:hAnsiTheme="majorBidi" w:cstheme="majorBidi"/>
          <w:sz w:val="22"/>
          <w:szCs w:val="22"/>
          <w:lang w:val="is-IS"/>
        </w:rPr>
        <w:t>Alls voru 652 sjúklingar skráðir til þátttöku á fyrirfram ákveðnum tíma við lok PFS greiningar (lokadagsetning þann 8. ágúst 2022). Miðgildi PFS eftirfylgni var 28,1 mánuðir eins og rannsakandi mat hana og 30,7 mánuðir eins og IRC mat hana. Zanubrutinib sýndi yfirburði í PFS í samanburði við ibrutinib eins og bæði rannsakandi og IRC mátu það. Niður stöður verkunar fyrir PFS eru gefnar í töflu 9, og Kaplan Meyer graf fyrir PFS eins og það er metið af IRC kemur fram í mynd 2.</w:t>
      </w:r>
    </w:p>
    <w:p w14:paraId="6E37394B" w14:textId="77777777" w:rsidR="00D95B89" w:rsidRDefault="00D95B89">
      <w:pPr>
        <w:pStyle w:val="C-Footnote"/>
        <w:keepLines/>
        <w:rPr>
          <w:rFonts w:asciiTheme="majorBidi" w:hAnsiTheme="majorBidi" w:cstheme="majorBidi"/>
          <w:sz w:val="22"/>
          <w:szCs w:val="22"/>
          <w:lang w:val="is-IS"/>
        </w:rPr>
      </w:pPr>
    </w:p>
    <w:p w14:paraId="579DDB25" w14:textId="77777777" w:rsidR="00D95B89" w:rsidRDefault="0018283E">
      <w:pPr>
        <w:tabs>
          <w:tab w:val="clear" w:pos="567"/>
        </w:tabs>
        <w:spacing w:line="240" w:lineRule="auto"/>
        <w:ind w:left="1138" w:hanging="1138"/>
        <w:rPr>
          <w:rFonts w:asciiTheme="majorBidi" w:eastAsia="SimSun" w:hAnsiTheme="majorBidi" w:cstheme="majorBidi"/>
          <w:b/>
          <w:szCs w:val="22"/>
          <w:lang w:val="is-IS"/>
        </w:rPr>
      </w:pPr>
      <w:bookmarkStart w:id="10" w:name="_Ref126764394"/>
      <w:r>
        <w:rPr>
          <w:rFonts w:asciiTheme="majorBidi" w:hAnsiTheme="majorBidi" w:cstheme="majorBidi"/>
          <w:b/>
          <w:szCs w:val="22"/>
          <w:lang w:val="is-IS"/>
        </w:rPr>
        <w:t>Tafla 9</w:t>
      </w:r>
      <w:bookmarkEnd w:id="10"/>
      <w:r>
        <w:rPr>
          <w:rFonts w:asciiTheme="majorBidi" w:hAnsiTheme="majorBidi" w:cstheme="majorBidi"/>
          <w:b/>
          <w:szCs w:val="22"/>
          <w:lang w:val="is-IS"/>
        </w:rPr>
        <w:t xml:space="preserve">: </w:t>
      </w:r>
      <w:r>
        <w:rPr>
          <w:rFonts w:asciiTheme="majorBidi" w:hAnsiTheme="majorBidi" w:cstheme="majorBidi"/>
          <w:b/>
          <w:szCs w:val="22"/>
          <w:lang w:val="is-IS"/>
        </w:rPr>
        <w:tab/>
        <w:t>Niðurstöður verkunar í ALPINE rannsókninni (fyrirfram ákveðin PFS lokagreining á öllum 652 slembiröðuðu sjúklingunum) samkvæmt mati rannsakanda og IRC</w:t>
      </w:r>
      <w:r>
        <w:rPr>
          <w:rFonts w:asciiTheme="majorBidi" w:eastAsia="SimSun" w:hAnsiTheme="majorBidi" w:cstheme="majorBidi"/>
          <w:b/>
          <w:szCs w:val="22"/>
          <w:lang w:val="is-IS"/>
        </w:rPr>
        <w:t xml:space="preserve"> (lokadagsetning þann 8. ágúst 2022)</w:t>
      </w:r>
    </w:p>
    <w:p w14:paraId="5DECFFAB" w14:textId="77777777" w:rsidR="00D95B89" w:rsidRDefault="00D95B89">
      <w:pPr>
        <w:tabs>
          <w:tab w:val="clear" w:pos="567"/>
        </w:tabs>
        <w:spacing w:line="240" w:lineRule="auto"/>
        <w:rPr>
          <w:rFonts w:asciiTheme="majorBidi" w:eastAsia="SimSun" w:hAnsiTheme="majorBidi" w:cstheme="majorBidi"/>
          <w:szCs w:val="22"/>
          <w:lang w:val="is-IS"/>
        </w:rPr>
      </w:pPr>
    </w:p>
    <w:tbl>
      <w:tblPr>
        <w:tblW w:w="9548" w:type="dxa"/>
        <w:jc w:val="center"/>
        <w:tblLayout w:type="fixed"/>
        <w:tblLook w:val="04A0" w:firstRow="1" w:lastRow="0" w:firstColumn="1" w:lastColumn="0" w:noHBand="0" w:noVBand="1"/>
      </w:tblPr>
      <w:tblGrid>
        <w:gridCol w:w="2649"/>
        <w:gridCol w:w="1701"/>
        <w:gridCol w:w="1985"/>
        <w:gridCol w:w="1559"/>
        <w:gridCol w:w="1654"/>
      </w:tblGrid>
      <w:tr w:rsidR="00D95B89" w14:paraId="01909592" w14:textId="77777777">
        <w:trPr>
          <w:trHeight w:val="300"/>
          <w:jc w:val="center"/>
        </w:trPr>
        <w:tc>
          <w:tcPr>
            <w:tcW w:w="2649" w:type="dxa"/>
            <w:tcBorders>
              <w:top w:val="single" w:sz="8" w:space="0" w:color="auto"/>
              <w:left w:val="single" w:sz="8" w:space="0" w:color="auto"/>
              <w:right w:val="single" w:sz="8" w:space="0" w:color="auto"/>
            </w:tcBorders>
          </w:tcPr>
          <w:p w14:paraId="68192C2B" w14:textId="77777777" w:rsidR="00D95B89" w:rsidRDefault="00D95B89">
            <w:pPr>
              <w:keepNext/>
              <w:spacing w:line="240" w:lineRule="auto"/>
              <w:rPr>
                <w:rFonts w:asciiTheme="majorBidi" w:hAnsiTheme="majorBidi" w:cstheme="majorBidi"/>
                <w:b/>
                <w:bCs/>
                <w:sz w:val="20"/>
                <w:lang w:val="is-IS"/>
              </w:rPr>
            </w:pPr>
          </w:p>
        </w:tc>
        <w:tc>
          <w:tcPr>
            <w:tcW w:w="3686" w:type="dxa"/>
            <w:gridSpan w:val="2"/>
            <w:tcBorders>
              <w:top w:val="single" w:sz="8" w:space="0" w:color="auto"/>
              <w:left w:val="single" w:sz="8" w:space="0" w:color="auto"/>
              <w:bottom w:val="single" w:sz="8" w:space="0" w:color="auto"/>
              <w:right w:val="single" w:sz="8" w:space="0" w:color="auto"/>
            </w:tcBorders>
          </w:tcPr>
          <w:p w14:paraId="28C060CA" w14:textId="77777777" w:rsidR="00D95B89" w:rsidRDefault="0018283E">
            <w:pPr>
              <w:keepNext/>
              <w:spacing w:line="240" w:lineRule="auto"/>
              <w:jc w:val="center"/>
              <w:rPr>
                <w:rFonts w:asciiTheme="majorBidi" w:hAnsiTheme="majorBidi" w:cstheme="majorBidi"/>
                <w:b/>
                <w:bCs/>
                <w:sz w:val="20"/>
                <w:lang w:val="is-IS"/>
              </w:rPr>
            </w:pPr>
            <w:r>
              <w:rPr>
                <w:rFonts w:asciiTheme="majorBidi" w:hAnsiTheme="majorBidi" w:cstheme="majorBidi"/>
                <w:b/>
                <w:bCs/>
                <w:color w:val="000000" w:themeColor="text1"/>
                <w:kern w:val="24"/>
                <w:sz w:val="20"/>
                <w:lang w:val="is-IS"/>
              </w:rPr>
              <w:t>Metið af rannsakanda</w:t>
            </w:r>
          </w:p>
        </w:tc>
        <w:tc>
          <w:tcPr>
            <w:tcW w:w="3213" w:type="dxa"/>
            <w:gridSpan w:val="2"/>
            <w:tcBorders>
              <w:top w:val="single" w:sz="8" w:space="0" w:color="auto"/>
              <w:left w:val="single" w:sz="8" w:space="0" w:color="auto"/>
              <w:bottom w:val="single" w:sz="8" w:space="0" w:color="auto"/>
              <w:right w:val="single" w:sz="8" w:space="0" w:color="auto"/>
            </w:tcBorders>
          </w:tcPr>
          <w:p w14:paraId="774DDFD3" w14:textId="77777777" w:rsidR="00D95B89" w:rsidRDefault="0018283E">
            <w:pPr>
              <w:keepNext/>
              <w:spacing w:line="240" w:lineRule="auto"/>
              <w:jc w:val="center"/>
              <w:rPr>
                <w:rFonts w:asciiTheme="majorBidi" w:hAnsiTheme="majorBidi" w:cstheme="majorBidi"/>
                <w:b/>
                <w:bCs/>
                <w:sz w:val="20"/>
                <w:lang w:val="is-IS"/>
              </w:rPr>
            </w:pPr>
            <w:r>
              <w:rPr>
                <w:rFonts w:asciiTheme="majorBidi" w:hAnsiTheme="majorBidi" w:cstheme="majorBidi"/>
                <w:b/>
                <w:bCs/>
                <w:color w:val="000000" w:themeColor="text1"/>
                <w:kern w:val="24"/>
                <w:sz w:val="20"/>
                <w:lang w:val="is-IS"/>
              </w:rPr>
              <w:t>Metið sjálfstætt</w:t>
            </w:r>
          </w:p>
        </w:tc>
      </w:tr>
      <w:tr w:rsidR="00D95B89" w14:paraId="7807E5E6" w14:textId="77777777">
        <w:trPr>
          <w:trHeight w:val="300"/>
          <w:jc w:val="center"/>
        </w:trPr>
        <w:tc>
          <w:tcPr>
            <w:tcW w:w="2649" w:type="dxa"/>
            <w:tcBorders>
              <w:left w:val="single" w:sz="8" w:space="0" w:color="auto"/>
              <w:bottom w:val="single" w:sz="8" w:space="0" w:color="auto"/>
              <w:right w:val="single" w:sz="8" w:space="0" w:color="auto"/>
            </w:tcBorders>
          </w:tcPr>
          <w:p w14:paraId="22C6B584" w14:textId="77777777" w:rsidR="00D95B89" w:rsidRDefault="0018283E">
            <w:pPr>
              <w:spacing w:line="240" w:lineRule="auto"/>
              <w:rPr>
                <w:rFonts w:asciiTheme="majorBidi" w:hAnsiTheme="majorBidi" w:cstheme="majorBidi"/>
                <w:sz w:val="20"/>
                <w:lang w:val="is-IS"/>
              </w:rPr>
            </w:pPr>
            <w:r>
              <w:rPr>
                <w:rFonts w:asciiTheme="majorBidi" w:hAnsiTheme="majorBidi" w:cstheme="majorBidi"/>
                <w:b/>
                <w:bCs/>
                <w:sz w:val="20"/>
                <w:lang w:val="is-IS"/>
              </w:rPr>
              <w:t>Endapunktur</w:t>
            </w:r>
          </w:p>
        </w:tc>
        <w:tc>
          <w:tcPr>
            <w:tcW w:w="1701" w:type="dxa"/>
            <w:tcBorders>
              <w:top w:val="single" w:sz="8" w:space="0" w:color="auto"/>
              <w:left w:val="single" w:sz="8" w:space="0" w:color="auto"/>
              <w:bottom w:val="single" w:sz="8" w:space="0" w:color="auto"/>
              <w:right w:val="single" w:sz="8" w:space="0" w:color="auto"/>
            </w:tcBorders>
          </w:tcPr>
          <w:p w14:paraId="3C2E5AA0"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Zanubrutinib</w:t>
            </w:r>
          </w:p>
          <w:p w14:paraId="59579104"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(N=327)</w:t>
            </w:r>
          </w:p>
        </w:tc>
        <w:tc>
          <w:tcPr>
            <w:tcW w:w="1985" w:type="dxa"/>
            <w:tcBorders>
              <w:top w:val="single" w:sz="8" w:space="0" w:color="auto"/>
              <w:left w:val="single" w:sz="8" w:space="0" w:color="auto"/>
              <w:bottom w:val="single" w:sz="8" w:space="0" w:color="auto"/>
              <w:right w:val="single" w:sz="8" w:space="0" w:color="auto"/>
            </w:tcBorders>
          </w:tcPr>
          <w:p w14:paraId="0F63235E"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Ibrutinib</w:t>
            </w:r>
          </w:p>
          <w:p w14:paraId="6950899D"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(N=325)</w:t>
            </w:r>
          </w:p>
        </w:tc>
        <w:tc>
          <w:tcPr>
            <w:tcW w:w="1559" w:type="dxa"/>
            <w:tcBorders>
              <w:top w:val="single" w:sz="8" w:space="0" w:color="auto"/>
              <w:left w:val="single" w:sz="8" w:space="0" w:color="auto"/>
              <w:bottom w:val="single" w:sz="8" w:space="0" w:color="auto"/>
              <w:right w:val="single" w:sz="8" w:space="0" w:color="auto"/>
            </w:tcBorders>
          </w:tcPr>
          <w:p w14:paraId="51BC3C47"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Zanubrutinib</w:t>
            </w:r>
          </w:p>
          <w:p w14:paraId="3D614D61"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(N=327)</w:t>
            </w:r>
          </w:p>
        </w:tc>
        <w:tc>
          <w:tcPr>
            <w:tcW w:w="1654" w:type="dxa"/>
            <w:tcBorders>
              <w:top w:val="single" w:sz="8" w:space="0" w:color="auto"/>
              <w:left w:val="single" w:sz="8" w:space="0" w:color="auto"/>
              <w:bottom w:val="single" w:sz="8" w:space="0" w:color="auto"/>
              <w:right w:val="single" w:sz="8" w:space="0" w:color="auto"/>
            </w:tcBorders>
          </w:tcPr>
          <w:p w14:paraId="58E2570E"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Ibrutinib</w:t>
            </w:r>
          </w:p>
          <w:p w14:paraId="7E32A599" w14:textId="77777777" w:rsidR="00D95B89" w:rsidRDefault="0018283E">
            <w:pPr>
              <w:spacing w:line="240" w:lineRule="auto"/>
              <w:jc w:val="center"/>
              <w:rPr>
                <w:rFonts w:asciiTheme="majorBidi" w:hAnsiTheme="majorBidi" w:cstheme="majorBidi"/>
                <w:b/>
                <w:bCs/>
                <w:sz w:val="20"/>
                <w:lang w:val="is-IS"/>
              </w:rPr>
            </w:pPr>
            <w:r>
              <w:rPr>
                <w:rFonts w:asciiTheme="majorBidi" w:hAnsiTheme="majorBidi" w:cstheme="majorBidi"/>
                <w:b/>
                <w:bCs/>
                <w:sz w:val="20"/>
                <w:lang w:val="is-IS"/>
              </w:rPr>
              <w:t>(N=325)</w:t>
            </w:r>
          </w:p>
        </w:tc>
      </w:tr>
      <w:tr w:rsidR="00D95B89" w14:paraId="4993064C" w14:textId="77777777">
        <w:trPr>
          <w:trHeight w:val="300"/>
          <w:jc w:val="center"/>
        </w:trPr>
        <w:tc>
          <w:tcPr>
            <w:tcW w:w="2649" w:type="dxa"/>
            <w:tcBorders>
              <w:top w:val="single" w:sz="8" w:space="0" w:color="auto"/>
              <w:left w:val="single" w:sz="8" w:space="0" w:color="auto"/>
              <w:bottom w:val="single" w:sz="8" w:space="0" w:color="auto"/>
              <w:right w:val="single" w:sz="8" w:space="0" w:color="auto"/>
            </w:tcBorders>
          </w:tcPr>
          <w:p w14:paraId="620BAA8E" w14:textId="77777777" w:rsidR="00D95B89" w:rsidRDefault="0018283E">
            <w:pPr>
              <w:tabs>
                <w:tab w:val="left" w:pos="144"/>
              </w:tabs>
              <w:spacing w:line="240" w:lineRule="auto"/>
              <w:rPr>
                <w:rFonts w:asciiTheme="majorBidi" w:hAnsiTheme="majorBidi" w:cstheme="majorBidi"/>
                <w:sz w:val="20"/>
                <w:lang w:val="is-IS"/>
              </w:rPr>
            </w:pPr>
            <w:r>
              <w:rPr>
                <w:rFonts w:asciiTheme="majorBidi" w:hAnsiTheme="majorBidi" w:cstheme="majorBidi"/>
                <w:sz w:val="20"/>
                <w:lang w:val="is-IS"/>
              </w:rPr>
              <w:t>Lifun án versunar</w:t>
            </w:r>
          </w:p>
        </w:tc>
        <w:tc>
          <w:tcPr>
            <w:tcW w:w="3686" w:type="dxa"/>
            <w:gridSpan w:val="2"/>
            <w:tcBorders>
              <w:top w:val="single" w:sz="8" w:space="0" w:color="auto"/>
              <w:left w:val="single" w:sz="8" w:space="0" w:color="auto"/>
              <w:bottom w:val="single" w:sz="8" w:space="0" w:color="auto"/>
              <w:right w:val="single" w:sz="8" w:space="0" w:color="auto"/>
            </w:tcBorders>
          </w:tcPr>
          <w:p w14:paraId="749AE91E"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 xml:space="preserve"> </w:t>
            </w:r>
          </w:p>
        </w:tc>
        <w:tc>
          <w:tcPr>
            <w:tcW w:w="3213" w:type="dxa"/>
            <w:gridSpan w:val="2"/>
            <w:tcBorders>
              <w:top w:val="single" w:sz="8" w:space="0" w:color="auto"/>
              <w:left w:val="single" w:sz="8" w:space="0" w:color="auto"/>
              <w:bottom w:val="single" w:sz="8" w:space="0" w:color="auto"/>
              <w:right w:val="single" w:sz="8" w:space="0" w:color="auto"/>
            </w:tcBorders>
          </w:tcPr>
          <w:p w14:paraId="75EE1470" w14:textId="77777777" w:rsidR="00D95B89" w:rsidRDefault="00D95B89">
            <w:pPr>
              <w:spacing w:line="240" w:lineRule="auto"/>
              <w:jc w:val="center"/>
              <w:rPr>
                <w:rFonts w:asciiTheme="majorBidi" w:hAnsiTheme="majorBidi" w:cstheme="majorBidi"/>
                <w:color w:val="000000" w:themeColor="text1"/>
                <w:sz w:val="20"/>
                <w:lang w:val="is-IS"/>
              </w:rPr>
            </w:pPr>
          </w:p>
        </w:tc>
      </w:tr>
      <w:tr w:rsidR="00D95B89" w14:paraId="3160BFD4" w14:textId="77777777">
        <w:trPr>
          <w:trHeight w:val="300"/>
          <w:jc w:val="center"/>
        </w:trPr>
        <w:tc>
          <w:tcPr>
            <w:tcW w:w="2649" w:type="dxa"/>
            <w:tcBorders>
              <w:top w:val="single" w:sz="8" w:space="0" w:color="auto"/>
              <w:left w:val="single" w:sz="8" w:space="0" w:color="auto"/>
              <w:bottom w:val="single" w:sz="8" w:space="0" w:color="auto"/>
              <w:right w:val="single" w:sz="8" w:space="0" w:color="auto"/>
            </w:tcBorders>
          </w:tcPr>
          <w:p w14:paraId="286563F5" w14:textId="77777777" w:rsidR="00D95B89" w:rsidRDefault="0018283E">
            <w:pPr>
              <w:tabs>
                <w:tab w:val="left" w:pos="144"/>
              </w:tabs>
              <w:spacing w:line="240" w:lineRule="auto"/>
              <w:ind w:left="562"/>
              <w:rPr>
                <w:rFonts w:asciiTheme="majorBidi" w:hAnsiTheme="majorBidi" w:cstheme="majorBidi"/>
                <w:sz w:val="20"/>
                <w:lang w:val="is-IS"/>
              </w:rPr>
            </w:pPr>
            <w:r>
              <w:rPr>
                <w:rFonts w:asciiTheme="majorBidi" w:hAnsiTheme="majorBidi" w:cstheme="majorBidi"/>
                <w:sz w:val="20"/>
                <w:lang w:val="is-IS"/>
              </w:rPr>
              <w:t>Tilvik, n (%)</w:t>
            </w:r>
          </w:p>
        </w:tc>
        <w:tc>
          <w:tcPr>
            <w:tcW w:w="1701" w:type="dxa"/>
            <w:tcBorders>
              <w:top w:val="single" w:sz="8" w:space="0" w:color="auto"/>
              <w:left w:val="single" w:sz="8" w:space="0" w:color="auto"/>
              <w:bottom w:val="single" w:sz="8" w:space="0" w:color="auto"/>
              <w:right w:val="single" w:sz="8" w:space="0" w:color="auto"/>
            </w:tcBorders>
          </w:tcPr>
          <w:p w14:paraId="54B87961"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87 (26,6)</w:t>
            </w:r>
          </w:p>
        </w:tc>
        <w:tc>
          <w:tcPr>
            <w:tcW w:w="1985" w:type="dxa"/>
            <w:tcBorders>
              <w:top w:val="nil"/>
              <w:left w:val="single" w:sz="8" w:space="0" w:color="auto"/>
              <w:bottom w:val="single" w:sz="8" w:space="0" w:color="auto"/>
              <w:right w:val="single" w:sz="8" w:space="0" w:color="auto"/>
            </w:tcBorders>
          </w:tcPr>
          <w:p w14:paraId="4415741A"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118 (36,3)</w:t>
            </w:r>
          </w:p>
        </w:tc>
        <w:tc>
          <w:tcPr>
            <w:tcW w:w="1559" w:type="dxa"/>
            <w:tcBorders>
              <w:top w:val="nil"/>
              <w:left w:val="single" w:sz="8" w:space="0" w:color="auto"/>
              <w:bottom w:val="single" w:sz="8" w:space="0" w:color="auto"/>
              <w:right w:val="single" w:sz="8" w:space="0" w:color="auto"/>
            </w:tcBorders>
          </w:tcPr>
          <w:p w14:paraId="0613D893"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88 (26,9)</w:t>
            </w:r>
          </w:p>
        </w:tc>
        <w:tc>
          <w:tcPr>
            <w:tcW w:w="1654" w:type="dxa"/>
            <w:tcBorders>
              <w:top w:val="nil"/>
              <w:left w:val="single" w:sz="8" w:space="0" w:color="auto"/>
              <w:bottom w:val="single" w:sz="8" w:space="0" w:color="auto"/>
              <w:right w:val="single" w:sz="8" w:space="0" w:color="auto"/>
            </w:tcBorders>
          </w:tcPr>
          <w:p w14:paraId="42682BAF"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120 (36,9)</w:t>
            </w:r>
          </w:p>
        </w:tc>
      </w:tr>
      <w:tr w:rsidR="00D95B89" w14:paraId="6CC53449" w14:textId="77777777">
        <w:trPr>
          <w:trHeight w:val="300"/>
          <w:jc w:val="center"/>
        </w:trPr>
        <w:tc>
          <w:tcPr>
            <w:tcW w:w="2649" w:type="dxa"/>
            <w:tcBorders>
              <w:top w:val="single" w:sz="8" w:space="0" w:color="auto"/>
              <w:left w:val="single" w:sz="8" w:space="0" w:color="auto"/>
              <w:bottom w:val="single" w:sz="8" w:space="0" w:color="auto"/>
              <w:right w:val="single" w:sz="8" w:space="0" w:color="auto"/>
            </w:tcBorders>
          </w:tcPr>
          <w:p w14:paraId="67ABE707" w14:textId="77777777" w:rsidR="00D95B89" w:rsidRDefault="0018283E">
            <w:pPr>
              <w:tabs>
                <w:tab w:val="left" w:pos="144"/>
              </w:tabs>
              <w:spacing w:line="240" w:lineRule="auto"/>
              <w:ind w:left="562"/>
              <w:rPr>
                <w:rFonts w:asciiTheme="majorBidi" w:hAnsiTheme="majorBidi" w:cstheme="majorBidi"/>
                <w:sz w:val="20"/>
                <w:lang w:val="is-IS"/>
              </w:rPr>
            </w:pPr>
            <w:r>
              <w:rPr>
                <w:rFonts w:asciiTheme="majorBidi" w:hAnsiTheme="majorBidi" w:cstheme="majorBidi"/>
                <w:sz w:val="20"/>
                <w:lang w:val="is-IS"/>
              </w:rPr>
              <w:t>Áhættuhlutfall</w:t>
            </w:r>
            <w:r>
              <w:rPr>
                <w:rFonts w:asciiTheme="majorBidi" w:hAnsiTheme="majorBidi" w:cstheme="majorBidi"/>
                <w:sz w:val="20"/>
                <w:vertAlign w:val="superscript"/>
                <w:lang w:val="is-IS"/>
              </w:rPr>
              <w:t>a</w:t>
            </w:r>
            <w:r>
              <w:rPr>
                <w:rFonts w:asciiTheme="majorBidi" w:hAnsiTheme="majorBidi" w:cstheme="majorBidi"/>
                <w:sz w:val="20"/>
                <w:lang w:val="is-IS"/>
              </w:rPr>
              <w:t xml:space="preserve"> (95% CI)</w:t>
            </w:r>
          </w:p>
        </w:tc>
        <w:tc>
          <w:tcPr>
            <w:tcW w:w="3686" w:type="dxa"/>
            <w:gridSpan w:val="2"/>
            <w:tcBorders>
              <w:top w:val="single" w:sz="8" w:space="0" w:color="auto"/>
              <w:left w:val="single" w:sz="8" w:space="0" w:color="auto"/>
              <w:bottom w:val="single" w:sz="8" w:space="0" w:color="auto"/>
              <w:right w:val="single" w:sz="8" w:space="0" w:color="auto"/>
            </w:tcBorders>
          </w:tcPr>
          <w:p w14:paraId="48CAEE87"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0,65 (0,49; 0,86)</w:t>
            </w:r>
          </w:p>
        </w:tc>
        <w:tc>
          <w:tcPr>
            <w:tcW w:w="3213" w:type="dxa"/>
            <w:gridSpan w:val="2"/>
            <w:tcBorders>
              <w:top w:val="single" w:sz="8" w:space="0" w:color="auto"/>
              <w:left w:val="single" w:sz="8" w:space="0" w:color="auto"/>
              <w:bottom w:val="single" w:sz="8" w:space="0" w:color="auto"/>
              <w:right w:val="single" w:sz="8" w:space="0" w:color="auto"/>
            </w:tcBorders>
          </w:tcPr>
          <w:p w14:paraId="2C2D9BF8" w14:textId="77777777" w:rsidR="00D95B89" w:rsidRDefault="0018283E">
            <w:pPr>
              <w:spacing w:line="240" w:lineRule="auto"/>
              <w:jc w:val="center"/>
              <w:rPr>
                <w:rFonts w:asciiTheme="majorBidi" w:hAnsiTheme="majorBidi" w:cstheme="majorBidi"/>
                <w:color w:val="000000" w:themeColor="text1"/>
                <w:sz w:val="20"/>
                <w:lang w:val="is-IS"/>
              </w:rPr>
            </w:pPr>
            <w:r>
              <w:rPr>
                <w:rFonts w:asciiTheme="majorBidi" w:hAnsiTheme="majorBidi" w:cstheme="majorBidi"/>
                <w:color w:val="000000" w:themeColor="text1"/>
                <w:sz w:val="20"/>
                <w:lang w:val="is-IS"/>
              </w:rPr>
              <w:t>0,65 (0,49; 0,86)</w:t>
            </w:r>
          </w:p>
        </w:tc>
      </w:tr>
      <w:tr w:rsidR="00D95B89" w14:paraId="667980CA" w14:textId="77777777">
        <w:trPr>
          <w:trHeight w:val="300"/>
          <w:jc w:val="center"/>
        </w:trPr>
        <w:tc>
          <w:tcPr>
            <w:tcW w:w="2649" w:type="dxa"/>
            <w:tcBorders>
              <w:top w:val="single" w:sz="8" w:space="0" w:color="auto"/>
              <w:left w:val="single" w:sz="8" w:space="0" w:color="auto"/>
              <w:bottom w:val="single" w:sz="8" w:space="0" w:color="auto"/>
              <w:right w:val="single" w:sz="8" w:space="0" w:color="auto"/>
            </w:tcBorders>
          </w:tcPr>
          <w:p w14:paraId="6473C163" w14:textId="77777777" w:rsidR="00D95B89" w:rsidRDefault="0018283E">
            <w:pPr>
              <w:tabs>
                <w:tab w:val="left" w:pos="144"/>
              </w:tabs>
              <w:spacing w:line="240" w:lineRule="auto"/>
              <w:ind w:left="562"/>
              <w:rPr>
                <w:rFonts w:asciiTheme="majorBidi" w:hAnsiTheme="majorBidi" w:cstheme="majorBidi"/>
                <w:sz w:val="20"/>
                <w:lang w:val="is-IS"/>
              </w:rPr>
            </w:pPr>
            <w:r>
              <w:rPr>
                <w:rFonts w:asciiTheme="majorBidi" w:hAnsiTheme="majorBidi" w:cstheme="majorBidi"/>
                <w:sz w:val="20"/>
                <w:lang w:val="is-IS"/>
              </w:rPr>
              <w:t>2-hliða p-gildi</w:t>
            </w:r>
            <w:r>
              <w:rPr>
                <w:rFonts w:asciiTheme="majorBidi" w:hAnsiTheme="majorBidi" w:cstheme="majorBidi"/>
                <w:sz w:val="20"/>
                <w:vertAlign w:val="superscript"/>
                <w:lang w:val="is-IS"/>
              </w:rPr>
              <w:t>b</w:t>
            </w:r>
            <w:r>
              <w:rPr>
                <w:rFonts w:asciiTheme="majorBidi" w:hAnsiTheme="majorBidi" w:cstheme="majorBidi"/>
                <w:sz w:val="20"/>
                <w:lang w:val="is-IS"/>
              </w:rPr>
              <w:t xml:space="preserve"> </w:t>
            </w:r>
          </w:p>
        </w:tc>
        <w:tc>
          <w:tcPr>
            <w:tcW w:w="3686" w:type="dxa"/>
            <w:gridSpan w:val="2"/>
            <w:tcBorders>
              <w:top w:val="single" w:sz="8" w:space="0" w:color="auto"/>
              <w:left w:val="single" w:sz="8" w:space="0" w:color="auto"/>
              <w:bottom w:val="single" w:sz="8" w:space="0" w:color="auto"/>
              <w:right w:val="single" w:sz="8" w:space="0" w:color="auto"/>
            </w:tcBorders>
          </w:tcPr>
          <w:p w14:paraId="47CEF052" w14:textId="77777777" w:rsidR="00D95B89" w:rsidRDefault="0018283E">
            <w:pPr>
              <w:tabs>
                <w:tab w:val="left" w:pos="144"/>
              </w:tabs>
              <w:spacing w:line="240" w:lineRule="auto"/>
              <w:jc w:val="center"/>
              <w:rPr>
                <w:rFonts w:asciiTheme="majorBidi" w:hAnsiTheme="majorBidi" w:cstheme="majorBidi"/>
                <w:sz w:val="20"/>
                <w:lang w:val="is-IS"/>
              </w:rPr>
            </w:pPr>
            <w:r>
              <w:rPr>
                <w:rFonts w:asciiTheme="majorBidi" w:hAnsiTheme="majorBidi" w:cstheme="majorBidi"/>
                <w:sz w:val="20"/>
                <w:lang w:val="is-IS"/>
              </w:rPr>
              <w:t>0,0024</w:t>
            </w:r>
          </w:p>
        </w:tc>
        <w:tc>
          <w:tcPr>
            <w:tcW w:w="3213" w:type="dxa"/>
            <w:gridSpan w:val="2"/>
            <w:tcBorders>
              <w:top w:val="single" w:sz="8" w:space="0" w:color="auto"/>
              <w:left w:val="single" w:sz="8" w:space="0" w:color="auto"/>
              <w:bottom w:val="single" w:sz="8" w:space="0" w:color="auto"/>
              <w:right w:val="single" w:sz="8" w:space="0" w:color="auto"/>
            </w:tcBorders>
          </w:tcPr>
          <w:p w14:paraId="68E64F35" w14:textId="77777777" w:rsidR="00D95B89" w:rsidRDefault="0018283E">
            <w:pPr>
              <w:tabs>
                <w:tab w:val="left" w:pos="144"/>
              </w:tabs>
              <w:spacing w:line="240" w:lineRule="auto"/>
              <w:jc w:val="center"/>
              <w:rPr>
                <w:rFonts w:asciiTheme="majorBidi" w:hAnsiTheme="majorBidi" w:cstheme="majorBidi"/>
                <w:sz w:val="20"/>
                <w:lang w:val="is-IS"/>
              </w:rPr>
            </w:pPr>
            <w:r>
              <w:rPr>
                <w:rFonts w:asciiTheme="majorBidi" w:hAnsiTheme="majorBidi" w:cstheme="majorBidi"/>
                <w:sz w:val="20"/>
                <w:lang w:val="is-IS"/>
              </w:rPr>
              <w:t>0</w:t>
            </w:r>
            <w:r>
              <w:rPr>
                <w:rFonts w:asciiTheme="majorBidi" w:hAnsiTheme="majorBidi" w:cstheme="majorBidi"/>
                <w:color w:val="000000" w:themeColor="text1"/>
                <w:sz w:val="20"/>
                <w:lang w:val="is-IS"/>
              </w:rPr>
              <w:t>,</w:t>
            </w:r>
            <w:r>
              <w:rPr>
                <w:rFonts w:asciiTheme="majorBidi" w:hAnsiTheme="majorBidi" w:cstheme="majorBidi"/>
                <w:sz w:val="20"/>
                <w:lang w:val="is-IS"/>
              </w:rPr>
              <w:t>0024</w:t>
            </w:r>
          </w:p>
        </w:tc>
      </w:tr>
    </w:tbl>
    <w:p w14:paraId="5E4EABBC" w14:textId="77777777" w:rsidR="00D95B89" w:rsidRDefault="0018283E">
      <w:pPr>
        <w:pStyle w:val="C-Footnote"/>
        <w:widowControl w:val="0"/>
        <w:rPr>
          <w:rFonts w:asciiTheme="majorBidi" w:hAnsiTheme="majorBidi" w:cstheme="majorBidi"/>
          <w:sz w:val="18"/>
          <w:szCs w:val="18"/>
          <w:lang w:val="is-IS"/>
        </w:rPr>
      </w:pPr>
      <w:r>
        <w:rPr>
          <w:rFonts w:asciiTheme="majorBidi" w:hAnsiTheme="majorBidi" w:cstheme="majorBidi"/>
          <w:sz w:val="18"/>
          <w:szCs w:val="18"/>
          <w:vertAlign w:val="superscript"/>
          <w:lang w:val="is-IS"/>
        </w:rPr>
        <w:t>a</w:t>
      </w:r>
      <w:r>
        <w:rPr>
          <w:rFonts w:asciiTheme="majorBidi" w:hAnsiTheme="majorBidi" w:cstheme="majorBidi"/>
          <w:sz w:val="18"/>
          <w:szCs w:val="18"/>
          <w:lang w:val="is-IS"/>
        </w:rPr>
        <w:tab/>
        <w:t>Samkvæmt lagskiptu Cox versnunarlíkani með ibrutinib sem samanburðarhóp.</w:t>
      </w:r>
    </w:p>
    <w:p w14:paraId="0B1F29C9" w14:textId="77777777" w:rsidR="00D95B89" w:rsidRDefault="0018283E">
      <w:pPr>
        <w:spacing w:line="240" w:lineRule="auto"/>
        <w:ind w:left="144" w:hanging="144"/>
        <w:rPr>
          <w:rFonts w:asciiTheme="majorBidi" w:hAnsiTheme="majorBidi" w:cstheme="majorBidi"/>
          <w:sz w:val="18"/>
          <w:szCs w:val="18"/>
          <w:lang w:val="is-IS"/>
        </w:rPr>
      </w:pPr>
      <w:r>
        <w:rPr>
          <w:rFonts w:asciiTheme="majorBidi" w:hAnsiTheme="majorBidi" w:cstheme="majorBidi"/>
          <w:sz w:val="18"/>
          <w:szCs w:val="18"/>
          <w:vertAlign w:val="superscript"/>
          <w:lang w:val="is-IS"/>
        </w:rPr>
        <w:t>b</w:t>
      </w:r>
      <w:r>
        <w:rPr>
          <w:rFonts w:asciiTheme="majorBidi" w:hAnsiTheme="majorBidi" w:cstheme="majorBidi"/>
          <w:sz w:val="18"/>
          <w:szCs w:val="18"/>
          <w:lang w:val="is-IS"/>
        </w:rPr>
        <w:t xml:space="preserve"> </w:t>
      </w:r>
      <w:r>
        <w:rPr>
          <w:rFonts w:asciiTheme="majorBidi" w:hAnsiTheme="majorBidi" w:cstheme="majorBidi"/>
          <w:sz w:val="18"/>
          <w:szCs w:val="18"/>
          <w:lang w:val="is-IS"/>
        </w:rPr>
        <w:tab/>
        <w:t>Samkvæmt lagskipu log-röðunarprófi.</w:t>
      </w:r>
    </w:p>
    <w:p w14:paraId="4592B95E" w14:textId="77777777" w:rsidR="00D95B89" w:rsidRDefault="00D95B89">
      <w:pPr>
        <w:pStyle w:val="C-BodyText"/>
        <w:spacing w:before="0" w:after="0" w:line="240" w:lineRule="auto"/>
        <w:jc w:val="both"/>
        <w:rPr>
          <w:rFonts w:asciiTheme="majorBidi" w:hAnsiTheme="majorBidi" w:cstheme="majorBidi"/>
          <w:sz w:val="22"/>
          <w:szCs w:val="22"/>
          <w:u w:val="single"/>
          <w:lang w:val="is-IS"/>
        </w:rPr>
      </w:pPr>
    </w:p>
    <w:bookmarkStart w:id="11" w:name="_Ref126764441"/>
    <w:p w14:paraId="28DE3194" w14:textId="7BCF9787" w:rsidR="00D95B89" w:rsidRDefault="0018283E">
      <w:pPr>
        <w:pStyle w:val="Caption"/>
        <w:spacing w:before="0" w:after="0" w:line="240" w:lineRule="auto"/>
        <w:ind w:left="1138" w:hanging="1138"/>
        <w:jc w:val="left"/>
        <w:rPr>
          <w:rFonts w:asciiTheme="majorBidi" w:hAnsiTheme="majorBidi" w:cstheme="majorBidi"/>
          <w:sz w:val="22"/>
          <w:szCs w:val="22"/>
          <w:lang w:val="is-IS"/>
        </w:rPr>
      </w:pPr>
      <w:r>
        <w:rPr>
          <w:rFonts w:asciiTheme="majorBidi" w:hAnsiTheme="majorBidi" w:cstheme="majorBidi"/>
          <w:noProof/>
          <w:sz w:val="22"/>
          <w:szCs w:val="22"/>
          <w:lang w:val="is-IS" w:eastAsia="en-GB"/>
        </w:rPr>
        <w:lastRenderedPageBreak/>
        <mc:AlternateContent>
          <mc:Choice Requires="wps">
            <w:drawing>
              <wp:anchor distT="0" distB="0" distL="114300" distR="114300" simplePos="0" relativeHeight="251654148" behindDoc="0" locked="0" layoutInCell="1" allowOverlap="1" wp14:anchorId="239C2819" wp14:editId="38BB04F9">
                <wp:simplePos x="0" y="0"/>
                <wp:positionH relativeFrom="column">
                  <wp:posOffset>989965</wp:posOffset>
                </wp:positionH>
                <wp:positionV relativeFrom="paragraph">
                  <wp:posOffset>1750378</wp:posOffset>
                </wp:positionV>
                <wp:extent cx="476250" cy="1143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76250" cy="114300"/>
                        </a:xfrm>
                        <a:prstGeom prst="rect">
                          <a:avLst/>
                        </a:prstGeom>
                        <a:solidFill>
                          <a:schemeClr val="lt1"/>
                        </a:solidFill>
                        <a:ln w="6350">
                          <a:noFill/>
                        </a:ln>
                      </wps:spPr>
                      <wps:txbx>
                        <w:txbxContent>
                          <w:p w14:paraId="455CC745" w14:textId="77777777" w:rsidR="00D95B89" w:rsidRDefault="0018283E">
                            <w:pPr>
                              <w:pStyle w:val="No-numheading3Agency"/>
                              <w:spacing w:before="0" w:after="0"/>
                              <w:rPr>
                                <w:rFonts w:ascii="Times New Roman" w:hAnsi="Times New Roman" w:cs="Times New Roman"/>
                                <w:b w:val="0"/>
                                <w:sz w:val="12"/>
                                <w:szCs w:val="12"/>
                              </w:rPr>
                            </w:pPr>
                            <w:r>
                              <w:rPr>
                                <w:rFonts w:ascii="Times New Roman" w:hAnsi="Times New Roman" w:cs="Times New Roman"/>
                                <w:b w:val="0"/>
                                <w:sz w:val="12"/>
                                <w:szCs w:val="12"/>
                              </w:rPr>
                              <w:t>Skert gögn</w:t>
                            </w:r>
                          </w:p>
                          <w:p w14:paraId="13557610" w14:textId="77777777" w:rsidR="00D95B89" w:rsidRDefault="0018283E">
                            <w:pPr>
                              <w:pStyle w:val="No-numheading3Agency"/>
                              <w:rPr>
                                <w:rFonts w:ascii="Times New Roman" w:hAnsi="Times New Roman" w:cs="Times New Roman"/>
                                <w:b w:val="0"/>
                                <w:sz w:val="16"/>
                                <w:szCs w:val="12"/>
                              </w:rPr>
                            </w:pPr>
                            <w:r>
                              <w:rPr>
                                <w:rFonts w:ascii="Times New Roman" w:hAnsi="Times New Roman" w:cs="Times New Roman"/>
                                <w:b w:val="0"/>
                                <w:sz w:val="16"/>
                                <w:szCs w:val="12"/>
                              </w:rPr>
                              <w:t>Skert gögn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3" style="position:absolute;left:0;text-align:left;margin-left:77.95pt;margin-top:137.85pt;width:37.5pt;height:9pt;z-index:251654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">
                <v:textbox inset="0,0,0,0">
                  <w:txbxContent>
                    <w:p>
                      <w:pPr>
                        <w:pStyle w:val="No-numheading3Agency"/>
                        <w:spacing w:before="0" w:after="0"/>
                        <w:rPr>
                          <w:rFonts w:ascii="Times New Roman" w:hAnsi="Times New Roman" w:cs="Times New Roman"/>
                          <w:b w:val="0"/>
                          <w:sz w:val="12"/>
                          <w:szCs w:val="12"/>
                        </w:rPr>
                      </w:pPr>
                      <w:r>
                        <w:rPr>
                          <w:rFonts w:ascii="Times New Roman" w:hAnsi="Times New Roman" w:cs="Times New Roman"/>
                          <w:b w:val="0"/>
                          <w:sz w:val="12"/>
                          <w:szCs w:val="12"/>
                        </w:rPr>
                        <w:t>Skert gögn</w:t>
                      </w:r>
                    </w:p>
                    <w:p>
                      <w:pPr>
                        <w:pStyle w:val="No-numheading3Agency"/>
                        <w:rPr>
                          <w:rFonts w:ascii="Times New Roman" w:hAnsi="Times New Roman" w:cs="Times New Roman"/>
                          <w:b w:val="0"/>
                          <w:sz w:val="16"/>
                          <w:szCs w:val="12"/>
                        </w:rPr>
                      </w:pPr>
                      <w:r>
                        <w:rPr>
                          <w:rFonts w:ascii="Times New Roman" w:hAnsi="Times New Roman" w:cs="Times New Roman"/>
                          <w:b w:val="0"/>
                          <w:sz w:val="16"/>
                          <w:szCs w:val="12"/>
                        </w:rPr>
                        <w:t>Skert gögn</w:t>
                      </w:r>
                    </w:p>
                  </w:txbxContent>
                </v:textbox>
              </v:shape>
            </w:pict>
          </mc:Fallback>
        </mc:AlternateContent>
      </w:r>
      <w:r>
        <w:rPr>
          <w:rFonts w:asciiTheme="majorBidi" w:hAnsiTheme="majorBidi" w:cstheme="majorBidi"/>
          <w:noProof/>
          <w:sz w:val="22"/>
          <w:szCs w:val="22"/>
          <w:lang w:val="is-IS" w:eastAsia="en-GB"/>
        </w:rPr>
        <mc:AlternateContent>
          <mc:Choice Requires="wpg">
            <w:drawing>
              <wp:anchor distT="0" distB="0" distL="114300" distR="114300" simplePos="0" relativeHeight="251660307" behindDoc="0" locked="0" layoutInCell="1" allowOverlap="1" wp14:anchorId="79BA9FA4" wp14:editId="078B58F5">
                <wp:simplePos x="0" y="0"/>
                <wp:positionH relativeFrom="column">
                  <wp:posOffset>-76168</wp:posOffset>
                </wp:positionH>
                <wp:positionV relativeFrom="paragraph">
                  <wp:posOffset>457251</wp:posOffset>
                </wp:positionV>
                <wp:extent cx="3913029" cy="2450941"/>
                <wp:effectExtent l="0" t="0" r="0" b="6985"/>
                <wp:wrapNone/>
                <wp:docPr id="21" name="Group 21"/>
                <wp:cNvGraphicFramePr/>
                <a:graphic xmlns:a="http://schemas.openxmlformats.org/drawingml/2006/main">
                  <a:graphicData uri="http://schemas.microsoft.com/office/word/2010/wordprocessingGroup">
                    <wpg:wgp>
                      <wpg:cNvGrpSpPr/>
                      <wpg:grpSpPr>
                        <a:xfrm>
                          <a:off x="0" y="0"/>
                          <a:ext cx="3913029" cy="2450941"/>
                          <a:chOff x="0" y="0"/>
                          <a:chExt cx="3913029" cy="2450941"/>
                        </a:xfrm>
                      </wpg:grpSpPr>
                      <wps:wsp>
                        <wps:cNvPr id="22" name="Text Box 22"/>
                        <wps:cNvSpPr txBox="1"/>
                        <wps:spPr>
                          <a:xfrm rot="16200000">
                            <a:off x="-744696" y="744696"/>
                            <a:ext cx="1798002" cy="308610"/>
                          </a:xfrm>
                          <a:prstGeom prst="rect">
                            <a:avLst/>
                          </a:prstGeom>
                          <a:solidFill>
                            <a:schemeClr val="lt1"/>
                          </a:solidFill>
                          <a:ln w="6350">
                            <a:noFill/>
                          </a:ln>
                        </wps:spPr>
                        <wps:txbx>
                          <w:txbxContent>
                            <w:p w14:paraId="0110DA90" w14:textId="77777777" w:rsidR="00D95B89" w:rsidRDefault="0018283E">
                              <w:pPr>
                                <w:pStyle w:val="No-numheading3Agency"/>
                                <w:jc w:val="center"/>
                                <w:rPr>
                                  <w:rFonts w:ascii="Times New Roman" w:hAnsi="Times New Roman" w:cs="Times New Roman"/>
                                  <w:b w:val="0"/>
                                  <w:sz w:val="16"/>
                                  <w:szCs w:val="12"/>
                                </w:rPr>
                              </w:pPr>
                              <w:r>
                                <w:rPr>
                                  <w:rFonts w:ascii="Times New Roman" w:hAnsi="Times New Roman" w:cs="Times New Roman"/>
                                  <w:b w:val="0"/>
                                  <w:sz w:val="16"/>
                                  <w:szCs w:val="12"/>
                                </w:rPr>
                                <w:t>Líkur á lifun án versnunar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 name="Text Box 23"/>
                        <wps:cNvSpPr txBox="1"/>
                        <wps:spPr>
                          <a:xfrm>
                            <a:off x="2620804" y="2169636"/>
                            <a:ext cx="1292225" cy="142875"/>
                          </a:xfrm>
                          <a:prstGeom prst="rect">
                            <a:avLst/>
                          </a:prstGeom>
                          <a:solidFill>
                            <a:schemeClr val="lt1"/>
                          </a:solidFill>
                          <a:ln w="6350">
                            <a:noFill/>
                          </a:ln>
                        </wps:spPr>
                        <wps:txbx>
                          <w:txbxContent>
                            <w:p w14:paraId="79F73052" w14:textId="77777777" w:rsidR="00D95B89" w:rsidRDefault="0018283E">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Mánuðir frá slembiröðun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 Box 24"/>
                        <wps:cNvSpPr txBox="1"/>
                        <wps:spPr>
                          <a:xfrm>
                            <a:off x="4604" y="2250916"/>
                            <a:ext cx="1292225" cy="200025"/>
                          </a:xfrm>
                          <a:prstGeom prst="rect">
                            <a:avLst/>
                          </a:prstGeom>
                          <a:solidFill>
                            <a:schemeClr val="lt1"/>
                          </a:solidFill>
                          <a:ln w="6350">
                            <a:noFill/>
                          </a:ln>
                        </wps:spPr>
                        <wps:txbx>
                          <w:txbxContent>
                            <w:p w14:paraId="44CBA1E2" w14:textId="77777777" w:rsidR="00D95B89" w:rsidRDefault="0018283E">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Fjöldi sjúklinga í hættu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1" style="position:absolute;left:0;text-align:left;margin-left:-6pt;margin-top:36pt;width:308.1pt;height:193pt;z-index:251660307" coordsize="39130,24509"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">
                <v:shape id="Text Box 22" style="position:absolute;left:-7447;top:7447;width:17980;height:3086;rotation:-90;visibility:visible;mso-wrap-style:square;v-text-anchor:top" o:spid="_x0000_s1033"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">
                  <v:textbox inset="0,0,0,0">
                    <w:txbxContent>
                      <w:p>
                        <w:pPr>
                          <w:pStyle w:val="No-numheading3Agency"/>
                          <w:jc w:val="center"/>
                          <w:rPr>
                            <w:rFonts w:ascii="Times New Roman" w:hAnsi="Times New Roman" w:cs="Times New Roman"/>
                            <w:b w:val="0"/>
                            <w:sz w:val="16"/>
                            <w:szCs w:val="12"/>
                          </w:rPr>
                        </w:pPr>
                        <w:r>
                          <w:rPr>
                            <w:rFonts w:ascii="Times New Roman" w:hAnsi="Times New Roman" w:cs="Times New Roman"/>
                            <w:b w:val="0"/>
                            <w:sz w:val="16"/>
                            <w:szCs w:val="12"/>
                          </w:rPr>
                          <w:t>Líkur á lifun án versnunar</w:t>
                        </w:r>
                      </w:p>
                    </w:txbxContent>
                  </v:textbox>
                </v:shape>
                <v:shape id="Text Box 23" style="position:absolute;left:26208;top:21696;width:12922;height:1429;visibility:visible;mso-wrap-style:square;v-text-anchor:top" o:spid="_x0000_s1034"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">
                  <v:textbox inset="0,0,0,0">
                    <w:txbxContent>
                      <w:p>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Mánuðir frá slembiröðun</w:t>
                        </w:r>
                      </w:p>
                    </w:txbxContent>
                  </v:textbox>
                </v:shape>
                <v:shape id="Text Box 24" style="position:absolute;left:46;top:22509;width:12922;height:2000;visibility:visible;mso-wrap-style:square;v-text-anchor:top" o:spid="_x0000_s1035"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">
                  <v:textbox inset="0,0,0,0">
                    <w:txbxContent>
                      <w:p>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Fjöldi sjúklinga í hættu</w:t>
                        </w:r>
                      </w:p>
                    </w:txbxContent>
                  </v:textbox>
                </v:shape>
              </v:group>
            </w:pict>
          </mc:Fallback>
        </mc:AlternateContent>
      </w:r>
      <w:r>
        <w:rPr>
          <w:rFonts w:asciiTheme="majorBidi" w:hAnsiTheme="majorBidi" w:cstheme="majorBidi"/>
          <w:noProof/>
          <w:szCs w:val="22"/>
          <w:lang w:val="is-IS" w:eastAsia="en-GB"/>
        </w:rPr>
        <w:drawing>
          <wp:anchor distT="0" distB="0" distL="114300" distR="114300" simplePos="0" relativeHeight="251654144" behindDoc="1" locked="0" layoutInCell="1" allowOverlap="1" wp14:anchorId="07E06495" wp14:editId="467F56BC">
            <wp:simplePos x="0" y="0"/>
            <wp:positionH relativeFrom="margin">
              <wp:posOffset>-11608</wp:posOffset>
            </wp:positionH>
            <wp:positionV relativeFrom="paragraph">
              <wp:posOffset>242951</wp:posOffset>
            </wp:positionV>
            <wp:extent cx="5943600" cy="3037840"/>
            <wp:effectExtent l="0" t="0" r="0" b="0"/>
            <wp:wrapTight wrapText="bothSides">
              <wp:wrapPolygon edited="0">
                <wp:start x="0" y="0"/>
                <wp:lineTo x="0" y="21401"/>
                <wp:lineTo x="21531" y="21401"/>
                <wp:lineTo x="215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037840"/>
                    </a:xfrm>
                    <a:prstGeom prst="rect">
                      <a:avLst/>
                    </a:prstGeom>
                    <a:noFill/>
                    <a:ln>
                      <a:noFill/>
                    </a:ln>
                  </pic:spPr>
                </pic:pic>
              </a:graphicData>
            </a:graphic>
            <wp14:sizeRelV relativeFrom="margin">
              <wp14:pctHeight>0</wp14:pctHeight>
            </wp14:sizeRelV>
          </wp:anchor>
        </w:drawing>
      </w:r>
      <w:r>
        <w:rPr>
          <w:rFonts w:asciiTheme="majorBidi" w:hAnsiTheme="majorBidi" w:cstheme="majorBidi"/>
          <w:sz w:val="22"/>
          <w:szCs w:val="22"/>
          <w:u w:val="none"/>
          <w:lang w:val="is-IS"/>
        </w:rPr>
        <w:t xml:space="preserve">Mynd </w:t>
      </w:r>
      <w:r>
        <w:rPr>
          <w:rFonts w:asciiTheme="majorBidi" w:hAnsiTheme="majorBidi" w:cstheme="majorBidi"/>
          <w:b w:val="0"/>
          <w:bCs w:val="0"/>
          <w:szCs w:val="22"/>
          <w:lang w:val="is-IS"/>
        </w:rPr>
        <w:fldChar w:fldCharType="begin"/>
      </w:r>
      <w:r>
        <w:rPr>
          <w:rFonts w:asciiTheme="majorBidi" w:hAnsiTheme="majorBidi" w:cstheme="majorBidi"/>
          <w:sz w:val="22"/>
          <w:szCs w:val="22"/>
          <w:u w:val="none"/>
          <w:lang w:val="is-IS"/>
        </w:rPr>
        <w:instrText xml:space="preserve"> SEQ Figure \* ARABIC </w:instrText>
      </w:r>
      <w:r>
        <w:rPr>
          <w:rFonts w:asciiTheme="majorBidi" w:hAnsiTheme="majorBidi" w:cstheme="majorBidi"/>
          <w:b w:val="0"/>
          <w:bCs w:val="0"/>
          <w:szCs w:val="22"/>
          <w:lang w:val="is-IS"/>
        </w:rPr>
        <w:fldChar w:fldCharType="separate"/>
      </w:r>
      <w:r>
        <w:rPr>
          <w:rFonts w:asciiTheme="majorBidi" w:hAnsiTheme="majorBidi" w:cstheme="majorBidi"/>
          <w:noProof/>
          <w:sz w:val="22"/>
          <w:szCs w:val="22"/>
          <w:u w:val="none"/>
          <w:lang w:val="is-IS"/>
        </w:rPr>
        <w:t>2</w:t>
      </w:r>
      <w:r>
        <w:rPr>
          <w:rFonts w:asciiTheme="majorBidi" w:hAnsiTheme="majorBidi" w:cstheme="majorBidi"/>
          <w:b w:val="0"/>
          <w:bCs w:val="0"/>
          <w:szCs w:val="22"/>
          <w:lang w:val="is-IS"/>
        </w:rPr>
        <w:fldChar w:fldCharType="end"/>
      </w:r>
      <w:bookmarkEnd w:id="11"/>
      <w:r>
        <w:rPr>
          <w:rFonts w:asciiTheme="majorBidi" w:hAnsiTheme="majorBidi" w:cstheme="majorBidi"/>
          <w:sz w:val="22"/>
          <w:szCs w:val="22"/>
          <w:u w:val="none"/>
          <w:lang w:val="is-IS"/>
        </w:rPr>
        <w:t>:</w:t>
      </w:r>
      <w:r>
        <w:rPr>
          <w:rFonts w:asciiTheme="majorBidi" w:hAnsiTheme="majorBidi" w:cstheme="majorBidi"/>
          <w:color w:val="000000"/>
          <w:szCs w:val="22"/>
          <w:u w:val="none"/>
          <w:lang w:val="is-IS"/>
        </w:rPr>
        <w:t xml:space="preserve"> </w:t>
      </w:r>
      <w:r>
        <w:rPr>
          <w:rFonts w:asciiTheme="majorBidi" w:hAnsiTheme="majorBidi" w:cstheme="majorBidi"/>
          <w:color w:val="000000"/>
          <w:sz w:val="22"/>
          <w:szCs w:val="22"/>
          <w:u w:val="none"/>
          <w:lang w:val="is-IS"/>
        </w:rPr>
        <w:tab/>
        <w:t>Kaplan-Meier graf fyrir lifun án versnunar samkvæmt óháðri matsnefnd (ICR)</w:t>
      </w:r>
      <w:r w:rsidR="00B8588A">
        <w:rPr>
          <w:rFonts w:asciiTheme="majorBidi" w:hAnsiTheme="majorBidi" w:cstheme="majorBidi"/>
          <w:color w:val="000000"/>
          <w:sz w:val="22"/>
          <w:szCs w:val="22"/>
          <w:u w:val="none"/>
          <w:lang w:val="is-IS"/>
        </w:rPr>
        <w:fldChar w:fldCharType="begin"/>
      </w:r>
      <w:r w:rsidR="00B8588A">
        <w:rPr>
          <w:rFonts w:asciiTheme="majorBidi" w:hAnsiTheme="majorBidi" w:cstheme="majorBidi"/>
          <w:color w:val="000000"/>
          <w:sz w:val="22"/>
          <w:szCs w:val="22"/>
          <w:u w:val="none"/>
          <w:lang w:val="is-IS"/>
        </w:rPr>
        <w:instrText xml:space="preserve"> DOCVARIABLE vault_nd_5d37c56f-8f8a-46ce-87ba-666b55d7fa30 \* MERGEFORMAT </w:instrText>
      </w:r>
      <w:r w:rsidR="00B8588A">
        <w:rPr>
          <w:rFonts w:asciiTheme="majorBidi" w:hAnsiTheme="majorBidi" w:cstheme="majorBidi"/>
          <w:color w:val="000000"/>
          <w:sz w:val="22"/>
          <w:szCs w:val="22"/>
          <w:u w:val="none"/>
          <w:lang w:val="is-IS"/>
        </w:rPr>
        <w:fldChar w:fldCharType="separate"/>
      </w:r>
      <w:r w:rsidR="00B8588A">
        <w:rPr>
          <w:rFonts w:asciiTheme="majorBidi" w:hAnsiTheme="majorBidi" w:cstheme="majorBidi"/>
          <w:color w:val="000000"/>
          <w:sz w:val="22"/>
          <w:szCs w:val="22"/>
          <w:u w:val="none"/>
          <w:lang w:val="is-IS"/>
        </w:rPr>
        <w:t xml:space="preserve"> </w:t>
      </w:r>
      <w:r w:rsidR="00B8588A">
        <w:rPr>
          <w:rFonts w:asciiTheme="majorBidi" w:hAnsiTheme="majorBidi" w:cstheme="majorBidi"/>
          <w:color w:val="000000"/>
          <w:sz w:val="22"/>
          <w:szCs w:val="22"/>
          <w:u w:val="none"/>
          <w:lang w:val="is-IS"/>
        </w:rPr>
        <w:fldChar w:fldCharType="end"/>
      </w:r>
    </w:p>
    <w:p w14:paraId="6F20B9DA" w14:textId="77777777" w:rsidR="00D95B89" w:rsidRDefault="00D95B89">
      <w:pPr>
        <w:pStyle w:val="C-BodyText"/>
        <w:keepNext/>
        <w:spacing w:before="0" w:after="0" w:line="240" w:lineRule="auto"/>
        <w:rPr>
          <w:rFonts w:asciiTheme="majorBidi" w:hAnsiTheme="majorBidi" w:cstheme="majorBidi"/>
          <w:sz w:val="22"/>
          <w:szCs w:val="22"/>
          <w:lang w:val="is-IS"/>
        </w:rPr>
      </w:pPr>
    </w:p>
    <w:p w14:paraId="5586DE26"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Hjá sjúklingum með del(17p)/TP53 stökkbreytingu, var áhættuhlutfall fyrir lifun án versnunar samkvæmt mati rannsakanda 0,53 (95% CI 0,31; 0,88). Samkvæmt sjálfstæðu mati var áhættumatið 0,52 (95% CI 0,30; 0,88) (mynd 3). </w:t>
      </w:r>
    </w:p>
    <w:p w14:paraId="32053EAF" w14:textId="77777777" w:rsidR="00D95B89" w:rsidRDefault="00D95B89">
      <w:pPr>
        <w:pStyle w:val="C-BodyText"/>
        <w:spacing w:before="0" w:after="0" w:line="240" w:lineRule="auto"/>
        <w:rPr>
          <w:rFonts w:asciiTheme="majorBidi" w:hAnsiTheme="majorBidi" w:cstheme="majorBidi"/>
          <w:sz w:val="22"/>
          <w:szCs w:val="22"/>
          <w:highlight w:val="yellow"/>
          <w:lang w:val="is-IS"/>
        </w:rPr>
      </w:pPr>
    </w:p>
    <w:p w14:paraId="0E42821D" w14:textId="41366BBF" w:rsidR="00D95B89" w:rsidRDefault="0018283E">
      <w:pPr>
        <w:pStyle w:val="Caption"/>
        <w:spacing w:before="0" w:after="0" w:line="240" w:lineRule="auto"/>
        <w:ind w:left="1138" w:hanging="1138"/>
        <w:jc w:val="left"/>
        <w:rPr>
          <w:rFonts w:asciiTheme="majorBidi" w:hAnsiTheme="majorBidi" w:cstheme="majorBidi"/>
          <w:color w:val="000000"/>
          <w:sz w:val="22"/>
          <w:szCs w:val="22"/>
          <w:u w:val="none"/>
          <w:lang w:val="is-IS"/>
        </w:rPr>
      </w:pPr>
      <w:r>
        <w:rPr>
          <w:rFonts w:asciiTheme="majorBidi" w:hAnsiTheme="majorBidi" w:cstheme="majorBidi"/>
          <w:sz w:val="22"/>
          <w:szCs w:val="22"/>
          <w:u w:val="none"/>
          <w:lang w:val="is-IS"/>
        </w:rPr>
        <w:t xml:space="preserve">Mynd </w:t>
      </w:r>
      <w:r>
        <w:rPr>
          <w:rFonts w:asciiTheme="majorBidi" w:hAnsiTheme="majorBidi" w:cstheme="majorBidi"/>
          <w:sz w:val="22"/>
          <w:szCs w:val="22"/>
          <w:u w:val="none"/>
          <w:lang w:val="is-IS"/>
        </w:rPr>
        <w:fldChar w:fldCharType="begin"/>
      </w:r>
      <w:r>
        <w:rPr>
          <w:rFonts w:asciiTheme="majorBidi" w:hAnsiTheme="majorBidi" w:cstheme="majorBidi"/>
          <w:sz w:val="22"/>
          <w:szCs w:val="22"/>
          <w:u w:val="none"/>
          <w:lang w:val="is-IS"/>
        </w:rPr>
        <w:instrText xml:space="preserve"> SEQ Figure \* ARABIC </w:instrText>
      </w:r>
      <w:r>
        <w:rPr>
          <w:rFonts w:asciiTheme="majorBidi" w:hAnsiTheme="majorBidi" w:cstheme="majorBidi"/>
          <w:sz w:val="22"/>
          <w:szCs w:val="22"/>
          <w:u w:val="none"/>
          <w:lang w:val="is-IS"/>
        </w:rPr>
        <w:fldChar w:fldCharType="separate"/>
      </w:r>
      <w:r>
        <w:rPr>
          <w:rFonts w:asciiTheme="majorBidi" w:hAnsiTheme="majorBidi" w:cstheme="majorBidi"/>
          <w:noProof/>
          <w:sz w:val="22"/>
          <w:szCs w:val="22"/>
          <w:u w:val="none"/>
          <w:lang w:val="is-IS"/>
        </w:rPr>
        <w:t>3</w:t>
      </w:r>
      <w:r>
        <w:rPr>
          <w:rFonts w:asciiTheme="majorBidi" w:hAnsiTheme="majorBidi" w:cstheme="majorBidi"/>
          <w:sz w:val="22"/>
          <w:szCs w:val="22"/>
          <w:u w:val="none"/>
          <w:lang w:val="is-IS"/>
        </w:rPr>
        <w:fldChar w:fldCharType="end"/>
      </w:r>
      <w:r>
        <w:rPr>
          <w:rFonts w:asciiTheme="majorBidi" w:hAnsiTheme="majorBidi" w:cstheme="majorBidi"/>
          <w:sz w:val="22"/>
          <w:szCs w:val="22"/>
          <w:u w:val="none"/>
          <w:lang w:val="is-IS"/>
        </w:rPr>
        <w:t>:</w:t>
      </w:r>
      <w:r>
        <w:rPr>
          <w:rFonts w:asciiTheme="majorBidi" w:hAnsiTheme="majorBidi" w:cstheme="majorBidi"/>
          <w:sz w:val="22"/>
          <w:szCs w:val="22"/>
          <w:u w:val="none"/>
          <w:lang w:val="is-IS"/>
        </w:rPr>
        <w:tab/>
      </w:r>
      <w:r>
        <w:rPr>
          <w:rFonts w:asciiTheme="majorBidi" w:hAnsiTheme="majorBidi" w:cstheme="majorBidi"/>
          <w:color w:val="000000"/>
          <w:sz w:val="22"/>
          <w:szCs w:val="22"/>
          <w:u w:val="none"/>
          <w:lang w:val="is-IS"/>
        </w:rPr>
        <w:t>Kaplan-Meier graf fyrir lifun án versnunar samkvæmt óháðri matsnefnd (ICR) fyrir sjúklinga með Del 17P or TP53 (ITT) (lokadagsetning þann 8. ágúst 2022)</w:t>
      </w:r>
      <w:r w:rsidR="00B8588A">
        <w:rPr>
          <w:rFonts w:asciiTheme="majorBidi" w:hAnsiTheme="majorBidi" w:cstheme="majorBidi"/>
          <w:color w:val="000000"/>
          <w:sz w:val="22"/>
          <w:szCs w:val="22"/>
          <w:u w:val="none"/>
          <w:lang w:val="is-IS"/>
        </w:rPr>
        <w:fldChar w:fldCharType="begin"/>
      </w:r>
      <w:r w:rsidR="00B8588A">
        <w:rPr>
          <w:rFonts w:asciiTheme="majorBidi" w:hAnsiTheme="majorBidi" w:cstheme="majorBidi"/>
          <w:color w:val="000000"/>
          <w:sz w:val="22"/>
          <w:szCs w:val="22"/>
          <w:u w:val="none"/>
          <w:lang w:val="is-IS"/>
        </w:rPr>
        <w:instrText xml:space="preserve"> DOCVARIABLE vault_nd_f1c02a95-7d40-42c9-b42e-8d9fdaafd007 \* MERGEFORMAT </w:instrText>
      </w:r>
      <w:r w:rsidR="00B8588A">
        <w:rPr>
          <w:rFonts w:asciiTheme="majorBidi" w:hAnsiTheme="majorBidi" w:cstheme="majorBidi"/>
          <w:color w:val="000000"/>
          <w:sz w:val="22"/>
          <w:szCs w:val="22"/>
          <w:u w:val="none"/>
          <w:lang w:val="is-IS"/>
        </w:rPr>
        <w:fldChar w:fldCharType="separate"/>
      </w:r>
      <w:r w:rsidR="00B8588A">
        <w:rPr>
          <w:rFonts w:asciiTheme="majorBidi" w:hAnsiTheme="majorBidi" w:cstheme="majorBidi"/>
          <w:color w:val="000000"/>
          <w:sz w:val="22"/>
          <w:szCs w:val="22"/>
          <w:u w:val="none"/>
          <w:lang w:val="is-IS"/>
        </w:rPr>
        <w:t xml:space="preserve"> </w:t>
      </w:r>
      <w:r w:rsidR="00B8588A">
        <w:rPr>
          <w:rFonts w:asciiTheme="majorBidi" w:hAnsiTheme="majorBidi" w:cstheme="majorBidi"/>
          <w:color w:val="000000"/>
          <w:sz w:val="22"/>
          <w:szCs w:val="22"/>
          <w:u w:val="none"/>
          <w:lang w:val="is-IS"/>
        </w:rPr>
        <w:fldChar w:fldCharType="end"/>
      </w:r>
    </w:p>
    <w:p w14:paraId="28865167" w14:textId="77777777" w:rsidR="00D95B89" w:rsidRDefault="00D95B89">
      <w:pPr>
        <w:rPr>
          <w:lang w:val="is-IS"/>
        </w:rPr>
      </w:pPr>
    </w:p>
    <w:p w14:paraId="43ED9F1B"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noProof/>
          <w:sz w:val="22"/>
          <w:szCs w:val="22"/>
          <w:lang w:val="is-IS" w:eastAsia="en-GB"/>
        </w:rPr>
        <mc:AlternateContent>
          <mc:Choice Requires="wps">
            <w:drawing>
              <wp:anchor distT="0" distB="0" distL="114300" distR="114300" simplePos="0" relativeHeight="251655175" behindDoc="0" locked="0" layoutInCell="1" allowOverlap="1" wp14:anchorId="1E2F4364" wp14:editId="163905AF">
                <wp:simplePos x="0" y="0"/>
                <wp:positionH relativeFrom="column">
                  <wp:posOffset>1008380</wp:posOffset>
                </wp:positionH>
                <wp:positionV relativeFrom="paragraph">
                  <wp:posOffset>1509395</wp:posOffset>
                </wp:positionV>
                <wp:extent cx="457200" cy="11049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457200" cy="110490"/>
                        </a:xfrm>
                        <a:prstGeom prst="rect">
                          <a:avLst/>
                        </a:prstGeom>
                        <a:solidFill>
                          <a:schemeClr val="lt1"/>
                        </a:solidFill>
                        <a:ln w="6350">
                          <a:noFill/>
                        </a:ln>
                      </wps:spPr>
                      <wps:txbx>
                        <w:txbxContent>
                          <w:p w14:paraId="642E666B" w14:textId="77777777" w:rsidR="00D95B89" w:rsidRDefault="0018283E">
                            <w:pPr>
                              <w:pStyle w:val="No-numheading3Agency"/>
                              <w:spacing w:before="0" w:after="0"/>
                              <w:rPr>
                                <w:rFonts w:ascii="Times New Roman" w:hAnsi="Times New Roman" w:cs="Times New Roman"/>
                                <w:b w:val="0"/>
                                <w:sz w:val="12"/>
                                <w:szCs w:val="12"/>
                              </w:rPr>
                            </w:pPr>
                            <w:r>
                              <w:rPr>
                                <w:rFonts w:ascii="Times New Roman" w:hAnsi="Times New Roman" w:cs="Times New Roman"/>
                                <w:b w:val="0"/>
                                <w:sz w:val="12"/>
                                <w:szCs w:val="12"/>
                              </w:rPr>
                              <w:t>Skert gögn</w:t>
                            </w:r>
                          </w:p>
                          <w:p w14:paraId="631BFE45" w14:textId="77777777" w:rsidR="00D95B89" w:rsidRDefault="0018283E">
                            <w:pPr>
                              <w:pStyle w:val="No-numheading3Agency"/>
                              <w:rPr>
                                <w:rFonts w:ascii="Times New Roman" w:hAnsi="Times New Roman" w:cs="Times New Roman"/>
                                <w:b w:val="0"/>
                                <w:sz w:val="16"/>
                                <w:szCs w:val="12"/>
                              </w:rPr>
                            </w:pPr>
                            <w:r>
                              <w:rPr>
                                <w:rFonts w:ascii="Times New Roman" w:hAnsi="Times New Roman" w:cs="Times New Roman"/>
                                <w:b w:val="0"/>
                                <w:sz w:val="16"/>
                                <w:szCs w:val="12"/>
                              </w:rPr>
                              <w:t>Skert gögn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8" style="position:absolute;margin-left:79.4pt;margin-top:118.85pt;width:36pt;height:8.7pt;z-index:251655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">
                <v:textbox inset="0,0,0,0">
                  <w:txbxContent>
                    <w:p>
                      <w:pPr>
                        <w:pStyle w:val="No-numheading3Agency"/>
                        <w:spacing w:before="0" w:after="0"/>
                        <w:rPr>
                          <w:rFonts w:ascii="Times New Roman" w:hAnsi="Times New Roman" w:cs="Times New Roman"/>
                          <w:b w:val="0"/>
                          <w:sz w:val="12"/>
                          <w:szCs w:val="12"/>
                        </w:rPr>
                      </w:pPr>
                      <w:r>
                        <w:rPr>
                          <w:rFonts w:ascii="Times New Roman" w:hAnsi="Times New Roman" w:cs="Times New Roman"/>
                          <w:b w:val="0"/>
                          <w:sz w:val="12"/>
                          <w:szCs w:val="12"/>
                        </w:rPr>
                        <w:t>Skert gögn</w:t>
                      </w:r>
                    </w:p>
                    <w:p>
                      <w:pPr>
                        <w:pStyle w:val="No-numheading3Agency"/>
                        <w:rPr>
                          <w:rFonts w:ascii="Times New Roman" w:hAnsi="Times New Roman" w:cs="Times New Roman"/>
                          <w:b w:val="0"/>
                          <w:sz w:val="16"/>
                          <w:szCs w:val="12"/>
                        </w:rPr>
                      </w:pPr>
                      <w:r>
                        <w:rPr>
                          <w:rFonts w:ascii="Times New Roman" w:hAnsi="Times New Roman" w:cs="Times New Roman"/>
                          <w:b w:val="0"/>
                          <w:sz w:val="16"/>
                          <w:szCs w:val="12"/>
                        </w:rPr>
                        <w:t>Skert gögn</w:t>
                      </w:r>
                    </w:p>
                  </w:txbxContent>
                </v:textbox>
              </v:shape>
            </w:pict>
          </mc:Fallback>
        </mc:AlternateContent>
      </w:r>
      <w:r>
        <w:rPr>
          <w:rFonts w:asciiTheme="majorBidi" w:hAnsiTheme="majorBidi" w:cstheme="majorBidi"/>
          <w:noProof/>
          <w:sz w:val="22"/>
          <w:szCs w:val="22"/>
          <w:lang w:val="is-IS" w:eastAsia="en-GB"/>
        </w:rPr>
        <mc:AlternateContent>
          <mc:Choice Requires="wpg">
            <w:drawing>
              <wp:anchor distT="0" distB="0" distL="114300" distR="114300" simplePos="0" relativeHeight="251657228" behindDoc="0" locked="0" layoutInCell="1" allowOverlap="1" wp14:anchorId="249BC073" wp14:editId="0632C643">
                <wp:simplePos x="0" y="0"/>
                <wp:positionH relativeFrom="column">
                  <wp:posOffset>-82074</wp:posOffset>
                </wp:positionH>
                <wp:positionV relativeFrom="paragraph">
                  <wp:posOffset>212884</wp:posOffset>
                </wp:positionV>
                <wp:extent cx="3913029" cy="2450941"/>
                <wp:effectExtent l="0" t="0" r="0" b="6985"/>
                <wp:wrapNone/>
                <wp:docPr id="19" name="Group 19"/>
                <wp:cNvGraphicFramePr/>
                <a:graphic xmlns:a="http://schemas.openxmlformats.org/drawingml/2006/main">
                  <a:graphicData uri="http://schemas.microsoft.com/office/word/2010/wordprocessingGroup">
                    <wpg:wgp>
                      <wpg:cNvGrpSpPr/>
                      <wpg:grpSpPr>
                        <a:xfrm>
                          <a:off x="0" y="0"/>
                          <a:ext cx="3913029" cy="2450941"/>
                          <a:chOff x="0" y="0"/>
                          <a:chExt cx="3913029" cy="2450941"/>
                        </a:xfrm>
                      </wpg:grpSpPr>
                      <wps:wsp>
                        <wps:cNvPr id="9" name="Text Box 9"/>
                        <wps:cNvSpPr txBox="1"/>
                        <wps:spPr>
                          <a:xfrm rot="16200000">
                            <a:off x="-744696" y="744696"/>
                            <a:ext cx="1798002" cy="308610"/>
                          </a:xfrm>
                          <a:prstGeom prst="rect">
                            <a:avLst/>
                          </a:prstGeom>
                          <a:solidFill>
                            <a:schemeClr val="lt1"/>
                          </a:solidFill>
                          <a:ln w="6350">
                            <a:noFill/>
                          </a:ln>
                        </wps:spPr>
                        <wps:txbx>
                          <w:txbxContent>
                            <w:p w14:paraId="650DC7FB" w14:textId="77777777" w:rsidR="00D95B89" w:rsidRDefault="0018283E">
                              <w:pPr>
                                <w:pStyle w:val="No-numheading3Agency"/>
                                <w:jc w:val="center"/>
                                <w:rPr>
                                  <w:rFonts w:ascii="Times New Roman" w:hAnsi="Times New Roman" w:cs="Times New Roman"/>
                                  <w:b w:val="0"/>
                                  <w:sz w:val="16"/>
                                  <w:szCs w:val="12"/>
                                </w:rPr>
                              </w:pPr>
                              <w:r>
                                <w:rPr>
                                  <w:rFonts w:ascii="Times New Roman" w:hAnsi="Times New Roman" w:cs="Times New Roman"/>
                                  <w:b w:val="0"/>
                                  <w:sz w:val="16"/>
                                  <w:szCs w:val="12"/>
                                </w:rPr>
                                <w:t>Líkur á lifun án versnunar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 name="Text Box 11"/>
                        <wps:cNvSpPr txBox="1"/>
                        <wps:spPr>
                          <a:xfrm>
                            <a:off x="2620804" y="2169636"/>
                            <a:ext cx="1292225" cy="142875"/>
                          </a:xfrm>
                          <a:prstGeom prst="rect">
                            <a:avLst/>
                          </a:prstGeom>
                          <a:solidFill>
                            <a:schemeClr val="lt1"/>
                          </a:solidFill>
                          <a:ln w="6350">
                            <a:noFill/>
                          </a:ln>
                        </wps:spPr>
                        <wps:txbx>
                          <w:txbxContent>
                            <w:p w14:paraId="79755312" w14:textId="77777777" w:rsidR="00D95B89" w:rsidRDefault="0018283E">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Mánuðir frá slembiröðun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4604" y="2250916"/>
                            <a:ext cx="1292225" cy="200025"/>
                          </a:xfrm>
                          <a:prstGeom prst="rect">
                            <a:avLst/>
                          </a:prstGeom>
                          <a:solidFill>
                            <a:schemeClr val="lt1"/>
                          </a:solidFill>
                          <a:ln w="6350">
                            <a:noFill/>
                          </a:ln>
                        </wps:spPr>
                        <wps:txbx>
                          <w:txbxContent>
                            <w:p w14:paraId="295B460D" w14:textId="77777777" w:rsidR="00D95B89" w:rsidRDefault="0018283E">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Fjöldi sjúklinga í hættu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9" style="position:absolute;margin-left:-6.45pt;margin-top:16.75pt;width:308.1pt;height:193pt;z-index:251657228" coordsize="39130,24509" o:spid="_x0000_s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">
                <v:shape id="Text Box 9" style="position:absolute;left:-7447;top:7447;width:17980;height:3086;rotation:-90;visibility:visible;mso-wrap-style:square;v-text-anchor:top" o:spid="_x0000_s103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">
                  <v:textbox inset="0,0,0,0">
                    <w:txbxContent>
                      <w:p>
                        <w:pPr>
                          <w:pStyle w:val="No-numheading3Agency"/>
                          <w:jc w:val="center"/>
                          <w:rPr>
                            <w:rFonts w:ascii="Times New Roman" w:hAnsi="Times New Roman" w:cs="Times New Roman"/>
                            <w:b w:val="0"/>
                            <w:sz w:val="16"/>
                            <w:szCs w:val="12"/>
                          </w:rPr>
                        </w:pPr>
                        <w:r>
                          <w:rPr>
                            <w:rFonts w:ascii="Times New Roman" w:hAnsi="Times New Roman" w:cs="Times New Roman"/>
                            <w:b w:val="0"/>
                            <w:sz w:val="16"/>
                            <w:szCs w:val="12"/>
                          </w:rPr>
                          <w:t>Líkur á lifun án versnunar</w:t>
                        </w:r>
                      </w:p>
                    </w:txbxContent>
                  </v:textbox>
                </v:shape>
                <v:shape id="Text Box 11" style="position:absolute;left:26208;top:21696;width:12922;height:1429;visibility:visible;mso-wrap-style:square;v-text-anchor:top" o:spid="_x0000_s103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">
                  <v:textbox inset="0,0,0,0">
                    <w:txbxContent>
                      <w:p>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Mánuðir frá slembiröðun</w:t>
                        </w:r>
                      </w:p>
                    </w:txbxContent>
                  </v:textbox>
                </v:shape>
                <v:shape id="Text Box 16" style="position:absolute;left:46;top:22509;width:12922;height:2000;visibility:visible;mso-wrap-style:square;v-text-anchor:top" o:spid="_x0000_s104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">
                  <v:textbox inset="0,0,0,0">
                    <w:txbxContent>
                      <w:p>
                        <w:pPr>
                          <w:pStyle w:val="No-numheading3Agency"/>
                          <w:spacing w:before="0" w:after="0"/>
                          <w:jc w:val="center"/>
                          <w:rPr>
                            <w:rFonts w:ascii="Times New Roman" w:hAnsi="Times New Roman" w:cs="Times New Roman"/>
                            <w:b w:val="0"/>
                            <w:sz w:val="16"/>
                            <w:szCs w:val="12"/>
                          </w:rPr>
                        </w:pPr>
                        <w:r>
                          <w:rPr>
                            <w:rFonts w:ascii="Times New Roman" w:hAnsi="Times New Roman" w:cs="Times New Roman"/>
                            <w:b w:val="0"/>
                            <w:sz w:val="16"/>
                            <w:szCs w:val="12"/>
                          </w:rPr>
                          <w:t>Fjöldi sjúklinga í hættu</w:t>
                        </w:r>
                      </w:p>
                    </w:txbxContent>
                  </v:textbox>
                </v:shape>
              </v:group>
            </w:pict>
          </mc:Fallback>
        </mc:AlternateContent>
      </w:r>
      <w:r>
        <w:rPr>
          <w:rFonts w:asciiTheme="majorBidi" w:hAnsiTheme="majorBidi" w:cstheme="majorBidi"/>
          <w:noProof/>
          <w:sz w:val="22"/>
          <w:szCs w:val="22"/>
          <w:lang w:val="is-IS" w:eastAsia="en-GB"/>
        </w:rPr>
        <w:drawing>
          <wp:inline distT="0" distB="0" distL="0" distR="0" wp14:anchorId="64EC9A95" wp14:editId="63F32057">
            <wp:extent cx="5943600" cy="3037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037840"/>
                    </a:xfrm>
                    <a:prstGeom prst="rect">
                      <a:avLst/>
                    </a:prstGeom>
                    <a:noFill/>
                    <a:ln>
                      <a:noFill/>
                    </a:ln>
                  </pic:spPr>
                </pic:pic>
              </a:graphicData>
            </a:graphic>
          </wp:inline>
        </w:drawing>
      </w:r>
    </w:p>
    <w:p w14:paraId="0DFD9B9D"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Með metið miðgildi eftirfylgni 32,8 mánuðir, var miðgildi heildar lifunar ekki náð í hvorugum meðferðararminum þar sem 17% sjúklinga urðu fyrir tilviki.</w:t>
      </w:r>
    </w:p>
    <w:p w14:paraId="5547907A"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357E8C3C" w14:textId="77777777" w:rsidR="00D95B89" w:rsidRDefault="0018283E">
      <w:pPr>
        <w:pStyle w:val="C-BodyText"/>
        <w:widowControl w:val="0"/>
        <w:spacing w:before="0" w:after="0" w:line="240" w:lineRule="auto"/>
        <w:rPr>
          <w:rFonts w:asciiTheme="majorBidi" w:hAnsiTheme="majorBidi" w:cstheme="majorBidi"/>
          <w:i/>
          <w:iCs/>
          <w:sz w:val="22"/>
          <w:szCs w:val="22"/>
          <w:lang w:val="is-IS"/>
        </w:rPr>
      </w:pPr>
      <w:r>
        <w:rPr>
          <w:rFonts w:asciiTheme="majorBidi" w:hAnsiTheme="majorBidi" w:cstheme="majorBidi"/>
          <w:i/>
          <w:iCs/>
          <w:sz w:val="22"/>
          <w:szCs w:val="22"/>
          <w:lang w:val="is-IS"/>
        </w:rPr>
        <w:t>Sjúklingar með hnútótt eitilfrumuæxli</w:t>
      </w:r>
    </w:p>
    <w:p w14:paraId="52D6B38F"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Verkun samsettrar meðferðar zanubrutinibs og obinutuzumabs samanborið við obinutuzumab eitt sér var metin í ROSEWOOD rannsókninni (BGB</w:t>
      </w:r>
      <w:r>
        <w:rPr>
          <w:rFonts w:asciiTheme="majorBidi" w:hAnsiTheme="majorBidi" w:cstheme="majorBidi"/>
          <w:sz w:val="22"/>
          <w:szCs w:val="22"/>
          <w:lang w:val="is-IS"/>
        </w:rPr>
        <w:noBreakHyphen/>
        <w:t>3111</w:t>
      </w:r>
      <w:r>
        <w:rPr>
          <w:rFonts w:asciiTheme="majorBidi" w:hAnsiTheme="majorBidi" w:cstheme="majorBidi"/>
          <w:sz w:val="22"/>
          <w:szCs w:val="22"/>
          <w:lang w:val="is-IS"/>
        </w:rPr>
        <w:noBreakHyphen/>
        <w:t>212), 2. stigs slembiraðaðri, opinni, fjölsetra rannsókn. Alls voru teknir inn 217 sjúklingar með bakslag (skilgreint sem framgangur sjúkdóms eftir að síðustu meðferð lauk) eða þrálátan sjúkdóm (skilgreint sem brestur á að ná fullkominni svörun eða hlutasvörun við síðustu meðferð), hnútótt eitilfrumuæxli á stigi 1</w:t>
      </w:r>
      <w:r>
        <w:rPr>
          <w:rFonts w:asciiTheme="majorBidi" w:hAnsiTheme="majorBidi" w:cstheme="majorBidi"/>
          <w:sz w:val="22"/>
          <w:szCs w:val="22"/>
          <w:lang w:val="is-IS"/>
        </w:rPr>
        <w:noBreakHyphen/>
        <w:t xml:space="preserve">3a sem höfðu áður fengið að minnsta </w:t>
      </w:r>
      <w:r>
        <w:rPr>
          <w:rFonts w:asciiTheme="majorBidi" w:hAnsiTheme="majorBidi" w:cstheme="majorBidi"/>
          <w:sz w:val="22"/>
          <w:szCs w:val="22"/>
          <w:lang w:val="is-IS"/>
        </w:rPr>
        <w:lastRenderedPageBreak/>
        <w:t>kosti tvær fyrri altækar meðferðir, þar með talið mótefni sem beinist gegn CD20 og viðeigandi samsetta meðferð byggða á alkýlerandi lyfi. Sjúklingum var slembiraðað 2:1 á annaðhvort zanubrutinib 160 mg til inntöku tvisvar á dag þar til sjúkdómur versnaði eða óásættanlegar eiturverkanir komu fram, í samsettri meðferð með obinutuzumabi 1.000 mg í bláæð (armur A) eða obinutuzumab eitt sér (armur B). Obinutuzumab var gefið á 1., 8. og 15. degi í fyrstu lotunni, síðan á 1. degi í lotum 2</w:t>
      </w:r>
      <w:r>
        <w:rPr>
          <w:rFonts w:asciiTheme="majorBidi" w:hAnsiTheme="majorBidi" w:cstheme="majorBidi"/>
          <w:sz w:val="22"/>
          <w:szCs w:val="22"/>
          <w:lang w:val="is-IS"/>
        </w:rPr>
        <w:noBreakHyphen/>
        <w:t>6. Hver lota var 28 daga löng. Sjúklingar fengu valbundna obinutuzumab viðhaldsmeðferð, eina innrennslisgjöf í annarri hverri lotu, að hámarki 20 skammta.</w:t>
      </w:r>
    </w:p>
    <w:p w14:paraId="11B36605"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2A5D84F7"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Sjúklingunum sem var slembiraðað í obinutuzumab arminn var leyft að skipta yfir í samsettu meðferðina með zanubrutinibi og obinutuzumabi ef sjúkdómur versnaði eða skortur var á svörun (stöðugur sjúkdómur var skilgreiningin á bestu svörun) eftir 12 lotur.</w:t>
      </w:r>
    </w:p>
    <w:p w14:paraId="60C2C594"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2B22B468"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Slembiröðun var lagskipt eftir fjölda fyrri meðferða (2 til 3 samanborið við &gt;3), þrálátum sjúkdómi á rituximabi (já eða nei), og landfræðilegu svæði (Kína annars vegar og önnur lönd hins vegar).</w:t>
      </w:r>
    </w:p>
    <w:p w14:paraId="6D6FB400"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71594302"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Almennt jafnvægi var á milli lýðfræðilegra eiginleika og sjúkdómseiginleika í upphafi rannsóknar, á milli arms zanubrutinib samsettu meðferðarinnar og arms obinutuzumab einlyfjameðferðarinnar hjá sjúklingunum 217 sem var slembiraðað. Miðgildi aldurs var 64 ár (á bilinu: 31 til 88), 49,8% voru karlar og 64,1% voru hvítir. Flestir sjúklinganna (97,2%) höfðu ECOG frammistöðumat 0 eða 1 í upphafi.</w:t>
      </w:r>
    </w:p>
    <w:p w14:paraId="086C89DC"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46F16037"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Við skimun voru flestir sjúklinganna á Ann Arbor stigi III eða IV (179 sjúklingar [82,5%]). Áttatíu og átta sjúklingar (40,6%) voru með fyrirferðarmikinn sjúkdóm (skilgreindan sem </w:t>
      </w:r>
      <w:r>
        <w:rPr>
          <w:rFonts w:asciiTheme="majorBidi" w:hAnsiTheme="majorBidi" w:cstheme="majorBidi"/>
          <w:sz w:val="22"/>
          <w:szCs w:val="22"/>
          <w:u w:val="single"/>
          <w:lang w:val="is-IS"/>
        </w:rPr>
        <w:t>&gt;</w:t>
      </w:r>
      <w:r>
        <w:rPr>
          <w:rFonts w:asciiTheme="majorBidi" w:hAnsiTheme="majorBidi" w:cstheme="majorBidi"/>
          <w:sz w:val="22"/>
          <w:szCs w:val="22"/>
          <w:lang w:val="is-IS"/>
        </w:rPr>
        <w:t xml:space="preserve">1 markmein í upphafi </w:t>
      </w:r>
      <w:r>
        <w:rPr>
          <w:rFonts w:asciiTheme="majorBidi" w:hAnsiTheme="majorBidi" w:cstheme="majorBidi"/>
          <w:sz w:val="22"/>
          <w:szCs w:val="22"/>
          <w:u w:val="single"/>
          <w:lang w:val="is-IS"/>
        </w:rPr>
        <w:t>&gt;</w:t>
      </w:r>
      <w:r>
        <w:rPr>
          <w:rFonts w:asciiTheme="majorBidi" w:hAnsiTheme="majorBidi" w:cstheme="majorBidi"/>
          <w:sz w:val="22"/>
          <w:szCs w:val="22"/>
          <w:lang w:val="is-IS"/>
        </w:rPr>
        <w:t>5 cm í þvermál). Eitt hundrað tuttugu og þrír sjúklingar (56,7%) uppfylltu GELF skilyrðin.</w:t>
      </w:r>
    </w:p>
    <w:p w14:paraId="3504E6A9"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1811C294"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Miðgildi fjölda fyrri krabbameinsmeðferða var 3 meðferðir (á bilinu: 2 til 11 meðferðir). Allir 217 sjúklingarnir fengu </w:t>
      </w:r>
      <w:r>
        <w:rPr>
          <w:rFonts w:asciiTheme="majorBidi" w:hAnsiTheme="majorBidi" w:cstheme="majorBidi"/>
          <w:sz w:val="22"/>
          <w:szCs w:val="22"/>
          <w:u w:val="single"/>
          <w:lang w:val="is-IS"/>
        </w:rPr>
        <w:t>&gt;</w:t>
      </w:r>
      <w:r>
        <w:rPr>
          <w:rFonts w:asciiTheme="majorBidi" w:hAnsiTheme="majorBidi" w:cstheme="majorBidi"/>
          <w:sz w:val="22"/>
          <w:szCs w:val="22"/>
          <w:lang w:val="is-IS"/>
        </w:rPr>
        <w:t>2 fyrri meðferðir sem fólu í sér meðferð með rituximabi (sem einlyfjameðferð eða í samsettri meðferð með krabbameinslyfjum) og 59 af sjúklingunum 217 (27,2%) fengu &gt;3 fyrri meðferðir. Af sjúklingunum 217 , höfðu 114 (52.5%) þrálátan sjúkdóm þrátt fyrir rituximab (skilgreint sem engin svörun eða versnun meðan á meðferð með fyrri meðferðaráætlun sem fól í sér rituximab [einlyfjameðferð eða samsett meðferð með krabbameinslyfjum], eða versnun innan 6 mánaða frá síðasta skammti af rituximabi, í innleiðslumeðferð eða viðhaldsmeðferð). Tólf (5,5%) sjúklingar fengu fyrri meðferð með obinutuzumabi.</w:t>
      </w:r>
    </w:p>
    <w:p w14:paraId="7C6271CB"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67B46444"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Af alls 217 sjúklingum var 145 slembiraðað í arminn sem fékk samsetta meðferð með zanubrutinibi og 72 var slembiraðað í arminn sem fékk obinutuzumab einlyfjameðferð. Miðgildi eftirfylgnitíma var 20,21 mánuður í arminum sem fékk samsetta meðferð með zanubrutinibi og 20,40 mánuðir í arminum sem fékk obinutuzumab einlyfjameðferð. Miðgildi tímalengdar útsetningar fyrir zanubrutinibi var 12,16 mánuðir.</w:t>
      </w:r>
    </w:p>
    <w:p w14:paraId="0E7777B9"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1838A0B8"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Af 72 sjúklingum sem var slembiraðað í arminn sem fékk obinutuzumab einlyfjameðferð skiptu 35 sjúklingar yfir í samsetta meðferð.</w:t>
      </w:r>
    </w:p>
    <w:p w14:paraId="4F7A6246"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2518F072"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Aðalendapunktur verkunar var heildarsvörunartíðni (skilgreind sem hlutasvörun eða fullkomin svörun) samkvæmt óháðri matsnefnd sem notaðist við Lugano</w:t>
      </w:r>
      <w:r>
        <w:rPr>
          <w:rFonts w:asciiTheme="majorBidi" w:hAnsiTheme="majorBidi" w:cstheme="majorBidi"/>
          <w:sz w:val="22"/>
          <w:szCs w:val="22"/>
          <w:lang w:val="is-IS"/>
        </w:rPr>
        <w:noBreakHyphen/>
        <w:t>flokkunarkerfið fyrir NHL. Aðalaukaendapunktar voru tímalengd svörunar, lifun án versnunar og heildarlifun.</w:t>
      </w:r>
    </w:p>
    <w:p w14:paraId="48CD1729"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7EFE6040" w14:textId="77777777" w:rsidR="00D95B89" w:rsidRDefault="0018283E">
      <w:pPr>
        <w:pStyle w:val="C-BodyText"/>
        <w:widowControl w:val="0"/>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Niðurstöður verkunar eru teknar saman í töflu 10 og mynd 4.</w:t>
      </w:r>
    </w:p>
    <w:p w14:paraId="7FBF67B7"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6CFACA0B" w14:textId="77777777" w:rsidR="00D95B89" w:rsidRDefault="0018283E">
      <w:pPr>
        <w:keepNext/>
        <w:keepLines/>
        <w:tabs>
          <w:tab w:val="clear" w:pos="567"/>
        </w:tabs>
        <w:spacing w:line="240" w:lineRule="auto"/>
        <w:ind w:left="1134" w:hanging="1134"/>
        <w:rPr>
          <w:rFonts w:eastAsiaTheme="minorEastAsia"/>
          <w:b/>
          <w:bCs/>
          <w:color w:val="000000"/>
          <w:szCs w:val="22"/>
          <w:u w:val="single"/>
          <w:shd w:val="clear" w:color="auto" w:fill="E6E6E6"/>
          <w:lang w:val="is-IS" w:eastAsia="en-GB"/>
        </w:rPr>
      </w:pPr>
      <w:bookmarkStart w:id="12" w:name="_Ref126759899"/>
      <w:bookmarkStart w:id="13" w:name="_Ref117656262"/>
      <w:bookmarkStart w:id="14" w:name="_Toc122329130"/>
      <w:r>
        <w:rPr>
          <w:rFonts w:eastAsia="PMingLiU"/>
          <w:b/>
          <w:bCs/>
          <w:szCs w:val="22"/>
          <w:lang w:val="is-IS" w:eastAsia="en-GB"/>
        </w:rPr>
        <w:lastRenderedPageBreak/>
        <w:t>Tafla 10</w:t>
      </w:r>
      <w:bookmarkEnd w:id="12"/>
      <w:r>
        <w:rPr>
          <w:rFonts w:eastAsia="PMingLiU"/>
          <w:b/>
          <w:bCs/>
          <w:szCs w:val="22"/>
          <w:lang w:val="is-IS" w:eastAsia="en-GB"/>
        </w:rPr>
        <w:t>:</w:t>
      </w:r>
      <w:r>
        <w:rPr>
          <w:rFonts w:eastAsia="PMingLiU"/>
          <w:b/>
          <w:bCs/>
          <w:szCs w:val="22"/>
          <w:lang w:val="is-IS" w:eastAsia="en-GB"/>
        </w:rPr>
        <w:tab/>
        <w:t>Niðurstöður verkunar samkvæmt óháðri matsnefnd (ICR) (þýði samkvæmt rannsóknaráætlun)</w:t>
      </w:r>
      <w:bookmarkEnd w:id="13"/>
      <w:bookmarkEnd w:id="14"/>
      <w:r>
        <w:rPr>
          <w:rFonts w:eastAsia="PMingLiU"/>
          <w:b/>
          <w:bCs/>
          <w:szCs w:val="22"/>
          <w:lang w:val="is-IS" w:eastAsia="en-GB"/>
        </w:rPr>
        <w:t xml:space="preserve"> (ROSEWOOD rannsókn)</w:t>
      </w:r>
    </w:p>
    <w:p w14:paraId="6C25FDDB" w14:textId="77777777" w:rsidR="00D95B89" w:rsidRDefault="00D95B89">
      <w:pPr>
        <w:keepNext/>
        <w:keepLines/>
        <w:tabs>
          <w:tab w:val="clear" w:pos="567"/>
        </w:tabs>
        <w:spacing w:line="240" w:lineRule="auto"/>
        <w:rPr>
          <w:rFonts w:eastAsia="PMingLiU"/>
          <w:b/>
          <w:bCs/>
          <w:szCs w:val="22"/>
          <w:lang w:val="is-I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9"/>
        <w:gridCol w:w="2247"/>
        <w:gridCol w:w="2245"/>
      </w:tblGrid>
      <w:tr w:rsidR="00D95B89" w14:paraId="25421B84" w14:textId="77777777">
        <w:trPr>
          <w:cantSplit/>
        </w:trPr>
        <w:tc>
          <w:tcPr>
            <w:tcW w:w="2521" w:type="pct"/>
            <w:vAlign w:val="bottom"/>
          </w:tcPr>
          <w:p w14:paraId="0888B020" w14:textId="77777777" w:rsidR="00D95B89" w:rsidRDefault="00D95B89">
            <w:pPr>
              <w:keepNext/>
              <w:keepLines/>
              <w:tabs>
                <w:tab w:val="clear" w:pos="567"/>
              </w:tabs>
              <w:autoSpaceDE w:val="0"/>
              <w:autoSpaceDN w:val="0"/>
              <w:adjustRightInd w:val="0"/>
              <w:spacing w:line="240" w:lineRule="auto"/>
              <w:rPr>
                <w:rFonts w:eastAsiaTheme="minorEastAsia"/>
                <w:b/>
                <w:color w:val="000000"/>
                <w:sz w:val="20"/>
                <w:lang w:val="is-IS"/>
              </w:rPr>
            </w:pPr>
          </w:p>
        </w:tc>
        <w:tc>
          <w:tcPr>
            <w:tcW w:w="1240" w:type="pct"/>
            <w:vAlign w:val="bottom"/>
          </w:tcPr>
          <w:p w14:paraId="7ED96EF3" w14:textId="77777777" w:rsidR="00D95B89" w:rsidRDefault="0018283E">
            <w:pPr>
              <w:keepNext/>
              <w:keepLines/>
              <w:tabs>
                <w:tab w:val="clear" w:pos="567"/>
              </w:tabs>
              <w:autoSpaceDE w:val="0"/>
              <w:autoSpaceDN w:val="0"/>
              <w:adjustRightInd w:val="0"/>
              <w:spacing w:line="240" w:lineRule="auto"/>
              <w:jc w:val="center"/>
              <w:rPr>
                <w:rFonts w:eastAsiaTheme="minorEastAsia"/>
                <w:b/>
                <w:color w:val="000000"/>
                <w:sz w:val="20"/>
                <w:lang w:val="is-IS"/>
              </w:rPr>
            </w:pPr>
            <w:r>
              <w:rPr>
                <w:rFonts w:eastAsiaTheme="minorEastAsia"/>
                <w:b/>
                <w:color w:val="000000"/>
                <w:sz w:val="20"/>
                <w:lang w:val="is-IS"/>
              </w:rPr>
              <w:t>Zanubrutinib + Obinutuzumab</w:t>
            </w:r>
          </w:p>
          <w:p w14:paraId="76824A5F" w14:textId="77777777" w:rsidR="00D95B89" w:rsidRDefault="0018283E">
            <w:pPr>
              <w:keepNext/>
              <w:keepLines/>
              <w:tabs>
                <w:tab w:val="clear" w:pos="567"/>
              </w:tabs>
              <w:autoSpaceDE w:val="0"/>
              <w:autoSpaceDN w:val="0"/>
              <w:adjustRightInd w:val="0"/>
              <w:spacing w:line="240" w:lineRule="auto"/>
              <w:jc w:val="center"/>
              <w:rPr>
                <w:rFonts w:eastAsiaTheme="minorEastAsia"/>
                <w:b/>
                <w:color w:val="000000"/>
                <w:sz w:val="20"/>
                <w:lang w:val="is-IS"/>
              </w:rPr>
            </w:pPr>
            <w:r>
              <w:rPr>
                <w:rFonts w:eastAsiaTheme="minorEastAsia"/>
                <w:b/>
                <w:color w:val="000000"/>
                <w:sz w:val="20"/>
                <w:lang w:val="is-IS"/>
              </w:rPr>
              <w:t>(N=145)</w:t>
            </w:r>
          </w:p>
          <w:p w14:paraId="7F6C2681" w14:textId="77777777" w:rsidR="00D95B89" w:rsidRDefault="0018283E">
            <w:pPr>
              <w:keepNext/>
              <w:keepLines/>
              <w:tabs>
                <w:tab w:val="clear" w:pos="567"/>
              </w:tabs>
              <w:autoSpaceDE w:val="0"/>
              <w:autoSpaceDN w:val="0"/>
              <w:adjustRightInd w:val="0"/>
              <w:spacing w:line="240" w:lineRule="auto"/>
              <w:jc w:val="center"/>
              <w:rPr>
                <w:rFonts w:eastAsiaTheme="minorEastAsia"/>
                <w:b/>
                <w:color w:val="000000"/>
                <w:sz w:val="20"/>
                <w:lang w:val="is-IS"/>
              </w:rPr>
            </w:pPr>
            <w:r>
              <w:rPr>
                <w:rFonts w:eastAsiaTheme="minorEastAsia"/>
                <w:b/>
                <w:color w:val="000000"/>
                <w:sz w:val="20"/>
                <w:lang w:val="is-IS"/>
              </w:rPr>
              <w:t>n (%)</w:t>
            </w:r>
          </w:p>
        </w:tc>
        <w:tc>
          <w:tcPr>
            <w:tcW w:w="1240" w:type="pct"/>
            <w:vAlign w:val="bottom"/>
          </w:tcPr>
          <w:p w14:paraId="730E16C6" w14:textId="77777777" w:rsidR="00D95B89" w:rsidRDefault="0018283E">
            <w:pPr>
              <w:keepNext/>
              <w:keepLines/>
              <w:tabs>
                <w:tab w:val="clear" w:pos="567"/>
              </w:tabs>
              <w:autoSpaceDE w:val="0"/>
              <w:autoSpaceDN w:val="0"/>
              <w:adjustRightInd w:val="0"/>
              <w:spacing w:line="240" w:lineRule="auto"/>
              <w:jc w:val="center"/>
              <w:rPr>
                <w:rFonts w:eastAsiaTheme="minorEastAsia"/>
                <w:b/>
                <w:color w:val="000000"/>
                <w:sz w:val="20"/>
                <w:lang w:val="is-IS"/>
              </w:rPr>
            </w:pPr>
            <w:r>
              <w:rPr>
                <w:rFonts w:eastAsiaTheme="minorEastAsia"/>
                <w:b/>
                <w:color w:val="000000"/>
                <w:sz w:val="20"/>
                <w:lang w:val="is-IS"/>
              </w:rPr>
              <w:t>Obinutuzumab</w:t>
            </w:r>
          </w:p>
          <w:p w14:paraId="7E8CAA21" w14:textId="77777777" w:rsidR="00D95B89" w:rsidRDefault="0018283E">
            <w:pPr>
              <w:keepNext/>
              <w:keepLines/>
              <w:tabs>
                <w:tab w:val="clear" w:pos="567"/>
              </w:tabs>
              <w:autoSpaceDE w:val="0"/>
              <w:autoSpaceDN w:val="0"/>
              <w:adjustRightInd w:val="0"/>
              <w:spacing w:line="240" w:lineRule="auto"/>
              <w:jc w:val="center"/>
              <w:rPr>
                <w:rFonts w:eastAsiaTheme="minorEastAsia"/>
                <w:b/>
                <w:color w:val="000000"/>
                <w:sz w:val="20"/>
                <w:lang w:val="is-IS"/>
              </w:rPr>
            </w:pPr>
            <w:r>
              <w:rPr>
                <w:rFonts w:eastAsiaTheme="minorEastAsia"/>
                <w:b/>
                <w:color w:val="000000"/>
                <w:sz w:val="20"/>
                <w:lang w:val="is-IS"/>
              </w:rPr>
              <w:t>(N=72)</w:t>
            </w:r>
          </w:p>
          <w:p w14:paraId="7567AC18" w14:textId="77777777" w:rsidR="00D95B89" w:rsidRDefault="0018283E">
            <w:pPr>
              <w:keepNext/>
              <w:keepLines/>
              <w:tabs>
                <w:tab w:val="clear" w:pos="567"/>
              </w:tabs>
              <w:autoSpaceDE w:val="0"/>
              <w:autoSpaceDN w:val="0"/>
              <w:adjustRightInd w:val="0"/>
              <w:spacing w:line="240" w:lineRule="auto"/>
              <w:jc w:val="center"/>
              <w:rPr>
                <w:rFonts w:eastAsiaTheme="minorEastAsia"/>
                <w:b/>
                <w:color w:val="000000"/>
                <w:sz w:val="20"/>
                <w:lang w:val="is-IS"/>
              </w:rPr>
            </w:pPr>
            <w:r>
              <w:rPr>
                <w:rFonts w:eastAsiaTheme="minorEastAsia"/>
                <w:b/>
                <w:color w:val="000000"/>
                <w:sz w:val="20"/>
                <w:lang w:val="is-IS"/>
              </w:rPr>
              <w:t>n (%)</w:t>
            </w:r>
          </w:p>
        </w:tc>
      </w:tr>
      <w:tr w:rsidR="00D95B89" w14:paraId="5A0698AE" w14:textId="77777777">
        <w:trPr>
          <w:cantSplit/>
          <w:trHeight w:val="288"/>
        </w:trPr>
        <w:tc>
          <w:tcPr>
            <w:tcW w:w="2521" w:type="pct"/>
          </w:tcPr>
          <w:p w14:paraId="74266819" w14:textId="77777777" w:rsidR="00D95B89" w:rsidRDefault="0018283E">
            <w:pPr>
              <w:keepLines/>
              <w:tabs>
                <w:tab w:val="clear" w:pos="567"/>
              </w:tabs>
              <w:autoSpaceDE w:val="0"/>
              <w:autoSpaceDN w:val="0"/>
              <w:adjustRightInd w:val="0"/>
              <w:spacing w:line="240" w:lineRule="auto"/>
              <w:rPr>
                <w:rFonts w:eastAsiaTheme="minorEastAsia"/>
                <w:color w:val="000000"/>
                <w:sz w:val="20"/>
                <w:lang w:val="is-IS"/>
              </w:rPr>
            </w:pPr>
            <w:r>
              <w:rPr>
                <w:rFonts w:eastAsiaTheme="minorEastAsia"/>
                <w:color w:val="000000"/>
                <w:sz w:val="20"/>
                <w:lang w:val="is-IS"/>
              </w:rPr>
              <w:t>Heildarsvörunartíðni</w:t>
            </w:r>
          </w:p>
          <w:p w14:paraId="00747C6D" w14:textId="77777777" w:rsidR="00D95B89" w:rsidRDefault="0018283E">
            <w:pPr>
              <w:keepLines/>
              <w:tabs>
                <w:tab w:val="clear" w:pos="567"/>
                <w:tab w:val="left" w:pos="144"/>
              </w:tabs>
              <w:autoSpaceDE w:val="0"/>
              <w:autoSpaceDN w:val="0"/>
              <w:adjustRightInd w:val="0"/>
              <w:spacing w:line="240" w:lineRule="auto"/>
              <w:ind w:firstLine="558"/>
              <w:rPr>
                <w:rFonts w:eastAsiaTheme="minorEastAsia"/>
                <w:color w:val="000000"/>
                <w:sz w:val="20"/>
                <w:lang w:val="is-IS"/>
              </w:rPr>
            </w:pPr>
            <w:r>
              <w:rPr>
                <w:rFonts w:eastAsiaTheme="minorEastAsia"/>
                <w:color w:val="000000"/>
                <w:sz w:val="20"/>
                <w:lang w:val="is-IS"/>
              </w:rPr>
              <w:t>n (%)</w:t>
            </w:r>
          </w:p>
          <w:p w14:paraId="0FD60019" w14:textId="77777777" w:rsidR="00D95B89" w:rsidRDefault="0018283E">
            <w:pPr>
              <w:keepLines/>
              <w:tabs>
                <w:tab w:val="clear" w:pos="567"/>
                <w:tab w:val="left" w:pos="144"/>
              </w:tabs>
              <w:autoSpaceDE w:val="0"/>
              <w:autoSpaceDN w:val="0"/>
              <w:adjustRightInd w:val="0"/>
              <w:spacing w:line="240" w:lineRule="auto"/>
              <w:ind w:firstLine="558"/>
              <w:rPr>
                <w:rFonts w:eastAsiaTheme="minorEastAsia"/>
                <w:color w:val="000000"/>
                <w:sz w:val="20"/>
                <w:lang w:val="is-IS"/>
              </w:rPr>
            </w:pPr>
            <w:r>
              <w:rPr>
                <w:rFonts w:eastAsiaTheme="minorEastAsia"/>
                <w:color w:val="000000"/>
                <w:sz w:val="20"/>
                <w:lang w:val="is-IS"/>
              </w:rPr>
              <w:t>(95% CI</w:t>
            </w:r>
            <w:r>
              <w:rPr>
                <w:rFonts w:eastAsiaTheme="minorEastAsia"/>
                <w:color w:val="000000"/>
                <w:sz w:val="20"/>
                <w:vertAlign w:val="superscript"/>
                <w:lang w:val="is-IS"/>
              </w:rPr>
              <w:t>a</w:t>
            </w:r>
            <w:r>
              <w:rPr>
                <w:rFonts w:eastAsiaTheme="minorEastAsia"/>
                <w:color w:val="000000"/>
                <w:sz w:val="20"/>
                <w:lang w:val="is-IS"/>
              </w:rPr>
              <w:t>)</w:t>
            </w:r>
          </w:p>
        </w:tc>
        <w:tc>
          <w:tcPr>
            <w:tcW w:w="1240" w:type="pct"/>
          </w:tcPr>
          <w:p w14:paraId="1FCE6FCA" w14:textId="77777777" w:rsidR="00D95B89" w:rsidRDefault="00D95B89">
            <w:pPr>
              <w:keepLines/>
              <w:tabs>
                <w:tab w:val="clear" w:pos="567"/>
              </w:tabs>
              <w:autoSpaceDE w:val="0"/>
              <w:autoSpaceDN w:val="0"/>
              <w:adjustRightInd w:val="0"/>
              <w:spacing w:line="240" w:lineRule="auto"/>
              <w:jc w:val="center"/>
              <w:rPr>
                <w:rFonts w:eastAsiaTheme="minorEastAsia"/>
                <w:color w:val="000000"/>
                <w:sz w:val="20"/>
                <w:lang w:val="is-IS"/>
              </w:rPr>
            </w:pPr>
          </w:p>
          <w:p w14:paraId="4DA359E8"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themeColor="text1"/>
                <w:sz w:val="20"/>
                <w:lang w:val="is-IS"/>
              </w:rPr>
              <w:t>100 (69,0)</w:t>
            </w:r>
          </w:p>
          <w:p w14:paraId="0EBD0059"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sz w:val="20"/>
                <w:lang w:val="is-IS"/>
              </w:rPr>
              <w:t>(60,8; 76,4)</w:t>
            </w:r>
          </w:p>
        </w:tc>
        <w:tc>
          <w:tcPr>
            <w:tcW w:w="1240" w:type="pct"/>
          </w:tcPr>
          <w:p w14:paraId="03C31713" w14:textId="77777777" w:rsidR="00D95B89" w:rsidRDefault="00D95B89">
            <w:pPr>
              <w:keepLines/>
              <w:tabs>
                <w:tab w:val="clear" w:pos="567"/>
              </w:tabs>
              <w:autoSpaceDE w:val="0"/>
              <w:autoSpaceDN w:val="0"/>
              <w:adjustRightInd w:val="0"/>
              <w:spacing w:line="240" w:lineRule="auto"/>
              <w:jc w:val="center"/>
              <w:rPr>
                <w:rFonts w:eastAsiaTheme="minorEastAsia"/>
                <w:color w:val="000000"/>
                <w:sz w:val="20"/>
                <w:lang w:val="is-IS"/>
              </w:rPr>
            </w:pPr>
          </w:p>
          <w:p w14:paraId="6E58E4FA"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sz w:val="20"/>
                <w:lang w:val="is-IS"/>
              </w:rPr>
              <w:t>33 (45,8)</w:t>
            </w:r>
          </w:p>
          <w:p w14:paraId="63554A0C"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themeColor="text1"/>
                <w:sz w:val="20"/>
                <w:lang w:val="is-IS"/>
              </w:rPr>
              <w:t>(34,0; 58,0)</w:t>
            </w:r>
          </w:p>
        </w:tc>
      </w:tr>
      <w:tr w:rsidR="00D95B89" w14:paraId="2E53A935" w14:textId="77777777">
        <w:trPr>
          <w:cantSplit/>
          <w:trHeight w:val="288"/>
        </w:trPr>
        <w:tc>
          <w:tcPr>
            <w:tcW w:w="2521" w:type="pct"/>
          </w:tcPr>
          <w:p w14:paraId="4A1C41BF" w14:textId="77777777" w:rsidR="00D95B89" w:rsidRDefault="0018283E">
            <w:pPr>
              <w:keepLines/>
              <w:tabs>
                <w:tab w:val="clear" w:pos="567"/>
              </w:tabs>
              <w:autoSpaceDE w:val="0"/>
              <w:autoSpaceDN w:val="0"/>
              <w:adjustRightInd w:val="0"/>
              <w:spacing w:line="240" w:lineRule="auto"/>
              <w:ind w:left="562"/>
              <w:rPr>
                <w:rFonts w:eastAsiaTheme="minorEastAsia"/>
                <w:color w:val="000000"/>
                <w:sz w:val="20"/>
                <w:lang w:val="is-IS"/>
              </w:rPr>
            </w:pPr>
            <w:r>
              <w:rPr>
                <w:rFonts w:eastAsia="SimSun"/>
                <w:color w:val="000000"/>
                <w:sz w:val="20"/>
                <w:lang w:val="is-IS" w:eastAsia="en-GB"/>
              </w:rPr>
              <w:t>P</w:t>
            </w:r>
            <w:r>
              <w:rPr>
                <w:rFonts w:eastAsia="SimSun"/>
                <w:color w:val="000000"/>
                <w:sz w:val="20"/>
                <w:lang w:val="is-IS" w:eastAsia="en-GB"/>
              </w:rPr>
              <w:noBreakHyphen/>
              <w:t>gildi</w:t>
            </w:r>
            <w:r>
              <w:rPr>
                <w:rFonts w:eastAsia="SimSun"/>
                <w:color w:val="000000"/>
                <w:sz w:val="20"/>
                <w:vertAlign w:val="superscript"/>
                <w:lang w:val="is-IS" w:eastAsia="en-GB"/>
              </w:rPr>
              <w:t>b</w:t>
            </w:r>
          </w:p>
        </w:tc>
        <w:tc>
          <w:tcPr>
            <w:tcW w:w="2479" w:type="pct"/>
            <w:gridSpan w:val="2"/>
          </w:tcPr>
          <w:p w14:paraId="391323DD"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sz w:val="20"/>
                <w:lang w:val="is-IS"/>
              </w:rPr>
              <w:t>0,0012</w:t>
            </w:r>
          </w:p>
        </w:tc>
      </w:tr>
      <w:tr w:rsidR="00D95B89" w14:paraId="0679B1AD" w14:textId="77777777">
        <w:trPr>
          <w:cantSplit/>
          <w:trHeight w:val="288"/>
        </w:trPr>
        <w:tc>
          <w:tcPr>
            <w:tcW w:w="2521" w:type="pct"/>
          </w:tcPr>
          <w:p w14:paraId="5A8F1A83" w14:textId="77777777" w:rsidR="00D95B89" w:rsidRDefault="0018283E">
            <w:pPr>
              <w:keepLines/>
              <w:tabs>
                <w:tab w:val="clear" w:pos="567"/>
                <w:tab w:val="left" w:pos="144"/>
              </w:tabs>
              <w:autoSpaceDE w:val="0"/>
              <w:autoSpaceDN w:val="0"/>
              <w:adjustRightInd w:val="0"/>
              <w:spacing w:line="240" w:lineRule="auto"/>
              <w:ind w:left="562"/>
              <w:rPr>
                <w:rFonts w:eastAsiaTheme="minorEastAsia"/>
                <w:color w:val="000000"/>
                <w:sz w:val="20"/>
                <w:lang w:val="is-IS"/>
              </w:rPr>
            </w:pPr>
            <w:r>
              <w:rPr>
                <w:rFonts w:eastAsiaTheme="minorEastAsia"/>
                <w:color w:val="000000"/>
                <w:sz w:val="20"/>
                <w:lang w:val="is-IS"/>
              </w:rPr>
              <w:t>Fullkomin svörun</w:t>
            </w:r>
          </w:p>
        </w:tc>
        <w:tc>
          <w:tcPr>
            <w:tcW w:w="1240" w:type="pct"/>
          </w:tcPr>
          <w:p w14:paraId="3EF8FFA3"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sz w:val="20"/>
                <w:lang w:val="is-IS"/>
              </w:rPr>
              <w:t>57 (39,3)</w:t>
            </w:r>
          </w:p>
        </w:tc>
        <w:tc>
          <w:tcPr>
            <w:tcW w:w="1240" w:type="pct"/>
          </w:tcPr>
          <w:p w14:paraId="7173E734"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sz w:val="20"/>
                <w:lang w:val="is-IS"/>
              </w:rPr>
              <w:t>14 (19,4)</w:t>
            </w:r>
          </w:p>
        </w:tc>
      </w:tr>
      <w:tr w:rsidR="00D95B89" w14:paraId="69E3FD85" w14:textId="77777777">
        <w:trPr>
          <w:cantSplit/>
          <w:trHeight w:val="288"/>
        </w:trPr>
        <w:tc>
          <w:tcPr>
            <w:tcW w:w="2521" w:type="pct"/>
          </w:tcPr>
          <w:p w14:paraId="05A1F006" w14:textId="77777777" w:rsidR="00D95B89" w:rsidRDefault="0018283E">
            <w:pPr>
              <w:keepLines/>
              <w:tabs>
                <w:tab w:val="clear" w:pos="567"/>
                <w:tab w:val="left" w:pos="144"/>
              </w:tabs>
              <w:autoSpaceDE w:val="0"/>
              <w:autoSpaceDN w:val="0"/>
              <w:adjustRightInd w:val="0"/>
              <w:spacing w:line="240" w:lineRule="auto"/>
              <w:ind w:left="562"/>
              <w:rPr>
                <w:rFonts w:eastAsiaTheme="minorEastAsia"/>
                <w:color w:val="000000"/>
                <w:sz w:val="20"/>
                <w:lang w:val="is-IS"/>
              </w:rPr>
            </w:pPr>
            <w:r>
              <w:rPr>
                <w:rFonts w:eastAsiaTheme="minorEastAsia"/>
                <w:color w:val="000000" w:themeColor="text1"/>
                <w:sz w:val="20"/>
                <w:lang w:val="is-IS"/>
              </w:rPr>
              <w:t>Hlutasvörun</w:t>
            </w:r>
          </w:p>
        </w:tc>
        <w:tc>
          <w:tcPr>
            <w:tcW w:w="1240" w:type="pct"/>
          </w:tcPr>
          <w:p w14:paraId="3081D62B"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themeColor="text1"/>
                <w:sz w:val="20"/>
                <w:lang w:val="is-IS"/>
              </w:rPr>
              <w:t>43 (29,7)</w:t>
            </w:r>
          </w:p>
        </w:tc>
        <w:tc>
          <w:tcPr>
            <w:tcW w:w="1240" w:type="pct"/>
          </w:tcPr>
          <w:p w14:paraId="00020E1C" w14:textId="77777777" w:rsidR="00D95B89" w:rsidRDefault="0018283E">
            <w:pPr>
              <w:keepLines/>
              <w:tabs>
                <w:tab w:val="clear" w:pos="567"/>
              </w:tabs>
              <w:autoSpaceDE w:val="0"/>
              <w:autoSpaceDN w:val="0"/>
              <w:adjustRightInd w:val="0"/>
              <w:spacing w:line="240" w:lineRule="auto"/>
              <w:jc w:val="center"/>
              <w:rPr>
                <w:rFonts w:eastAsiaTheme="minorEastAsia"/>
                <w:color w:val="000000"/>
                <w:sz w:val="20"/>
                <w:lang w:val="is-IS"/>
              </w:rPr>
            </w:pPr>
            <w:r>
              <w:rPr>
                <w:rFonts w:eastAsiaTheme="minorEastAsia"/>
                <w:color w:val="000000"/>
                <w:sz w:val="20"/>
                <w:lang w:val="is-IS"/>
              </w:rPr>
              <w:t>19 (26,4)</w:t>
            </w:r>
          </w:p>
        </w:tc>
      </w:tr>
      <w:tr w:rsidR="00D95B89" w14:paraId="7C0C1937" w14:textId="77777777">
        <w:trPr>
          <w:cantSplit/>
          <w:trHeight w:val="288"/>
        </w:trPr>
        <w:tc>
          <w:tcPr>
            <w:tcW w:w="2521" w:type="pct"/>
            <w:tcBorders>
              <w:right w:val="nil"/>
            </w:tcBorders>
          </w:tcPr>
          <w:p w14:paraId="6A81BDBE" w14:textId="77777777" w:rsidR="00D95B89" w:rsidRDefault="0018283E">
            <w:pPr>
              <w:keepLines/>
              <w:tabs>
                <w:tab w:val="clear" w:pos="567"/>
              </w:tabs>
              <w:autoSpaceDE w:val="0"/>
              <w:autoSpaceDN w:val="0"/>
              <w:adjustRightInd w:val="0"/>
              <w:spacing w:line="240" w:lineRule="auto"/>
              <w:rPr>
                <w:rFonts w:eastAsiaTheme="minorEastAsia"/>
                <w:color w:val="000000"/>
                <w:sz w:val="20"/>
                <w:lang w:val="is-IS"/>
              </w:rPr>
            </w:pPr>
            <w:r>
              <w:rPr>
                <w:rFonts w:eastAsiaTheme="minorEastAsia"/>
                <w:color w:val="000000"/>
                <w:sz w:val="20"/>
                <w:lang w:val="is-IS"/>
              </w:rPr>
              <w:t>Tímalengd svörunar (DOR) (mánuðir)</w:t>
            </w:r>
          </w:p>
        </w:tc>
        <w:tc>
          <w:tcPr>
            <w:tcW w:w="1240" w:type="pct"/>
            <w:tcBorders>
              <w:left w:val="nil"/>
              <w:right w:val="nil"/>
            </w:tcBorders>
          </w:tcPr>
          <w:p w14:paraId="0E591557" w14:textId="77777777" w:rsidR="00D95B89" w:rsidRDefault="00D95B89">
            <w:pPr>
              <w:keepLines/>
              <w:tabs>
                <w:tab w:val="clear" w:pos="567"/>
              </w:tabs>
              <w:autoSpaceDE w:val="0"/>
              <w:autoSpaceDN w:val="0"/>
              <w:adjustRightInd w:val="0"/>
              <w:spacing w:line="240" w:lineRule="auto"/>
              <w:jc w:val="center"/>
              <w:rPr>
                <w:rFonts w:eastAsiaTheme="minorEastAsia"/>
                <w:color w:val="000000"/>
                <w:sz w:val="20"/>
                <w:lang w:val="is-IS"/>
              </w:rPr>
            </w:pPr>
          </w:p>
        </w:tc>
        <w:tc>
          <w:tcPr>
            <w:tcW w:w="1240" w:type="pct"/>
            <w:tcBorders>
              <w:left w:val="nil"/>
            </w:tcBorders>
          </w:tcPr>
          <w:p w14:paraId="0A9472FD" w14:textId="77777777" w:rsidR="00D95B89" w:rsidRDefault="00D95B89">
            <w:pPr>
              <w:keepLines/>
              <w:tabs>
                <w:tab w:val="clear" w:pos="567"/>
              </w:tabs>
              <w:autoSpaceDE w:val="0"/>
              <w:autoSpaceDN w:val="0"/>
              <w:adjustRightInd w:val="0"/>
              <w:spacing w:line="240" w:lineRule="auto"/>
              <w:jc w:val="center"/>
              <w:rPr>
                <w:rFonts w:eastAsiaTheme="minorEastAsia"/>
                <w:color w:val="000000"/>
                <w:sz w:val="20"/>
                <w:lang w:val="is-IS"/>
              </w:rPr>
            </w:pPr>
          </w:p>
        </w:tc>
      </w:tr>
      <w:tr w:rsidR="00D95B89" w14:paraId="4C8A4537" w14:textId="77777777">
        <w:trPr>
          <w:cantSplit/>
          <w:trHeight w:val="288"/>
        </w:trPr>
        <w:tc>
          <w:tcPr>
            <w:tcW w:w="2521" w:type="pct"/>
          </w:tcPr>
          <w:p w14:paraId="773053DB" w14:textId="77777777" w:rsidR="00D95B89" w:rsidRDefault="0018283E">
            <w:pPr>
              <w:keepLines/>
              <w:tabs>
                <w:tab w:val="clear" w:pos="567"/>
                <w:tab w:val="left" w:pos="144"/>
              </w:tabs>
              <w:autoSpaceDE w:val="0"/>
              <w:autoSpaceDN w:val="0"/>
              <w:adjustRightInd w:val="0"/>
              <w:spacing w:line="240" w:lineRule="auto"/>
              <w:ind w:firstLine="558"/>
              <w:rPr>
                <w:rFonts w:eastAsiaTheme="minorEastAsia"/>
                <w:color w:val="000000"/>
                <w:sz w:val="20"/>
                <w:lang w:val="is-IS"/>
              </w:rPr>
            </w:pPr>
            <w:r>
              <w:rPr>
                <w:rFonts w:eastAsiaTheme="minorEastAsia"/>
                <w:color w:val="000000"/>
                <w:sz w:val="20"/>
                <w:lang w:val="is-IS"/>
              </w:rPr>
              <w:t>Miðgildi (95% CI)</w:t>
            </w:r>
            <w:r>
              <w:rPr>
                <w:rFonts w:eastAsiaTheme="minorEastAsia"/>
                <w:color w:val="000000"/>
                <w:sz w:val="20"/>
                <w:vertAlign w:val="superscript"/>
                <w:lang w:val="is-IS"/>
              </w:rPr>
              <w:t>c</w:t>
            </w:r>
          </w:p>
        </w:tc>
        <w:tc>
          <w:tcPr>
            <w:tcW w:w="1240" w:type="pct"/>
          </w:tcPr>
          <w:p w14:paraId="140DE296" w14:textId="77777777" w:rsidR="00D95B89" w:rsidRDefault="0018283E">
            <w:pPr>
              <w:keepLines/>
              <w:tabs>
                <w:tab w:val="clear" w:pos="567"/>
              </w:tabs>
              <w:autoSpaceDE w:val="0"/>
              <w:autoSpaceDN w:val="0"/>
              <w:adjustRightInd w:val="0"/>
              <w:spacing w:line="240" w:lineRule="auto"/>
              <w:ind w:left="360"/>
              <w:rPr>
                <w:rFonts w:eastAsiaTheme="minorEastAsia"/>
                <w:color w:val="000000"/>
                <w:sz w:val="20"/>
                <w:lang w:val="is-IS"/>
              </w:rPr>
            </w:pPr>
            <w:r>
              <w:rPr>
                <w:rFonts w:eastAsiaTheme="minorEastAsia"/>
                <w:color w:val="000000"/>
                <w:sz w:val="20"/>
                <w:lang w:val="is-IS"/>
              </w:rPr>
              <w:t>NE (25,3; NE)</w:t>
            </w:r>
          </w:p>
        </w:tc>
        <w:tc>
          <w:tcPr>
            <w:tcW w:w="1240" w:type="pct"/>
          </w:tcPr>
          <w:p w14:paraId="73BA48DD" w14:textId="77777777" w:rsidR="00D95B89" w:rsidRDefault="0018283E">
            <w:pPr>
              <w:keepLines/>
              <w:tabs>
                <w:tab w:val="clear" w:pos="567"/>
              </w:tabs>
              <w:autoSpaceDE w:val="0"/>
              <w:autoSpaceDN w:val="0"/>
              <w:adjustRightInd w:val="0"/>
              <w:spacing w:line="240" w:lineRule="auto"/>
              <w:ind w:left="360"/>
              <w:rPr>
                <w:rFonts w:eastAsiaTheme="minorEastAsia"/>
                <w:color w:val="000000"/>
                <w:sz w:val="20"/>
                <w:lang w:val="is-IS"/>
              </w:rPr>
            </w:pPr>
            <w:r>
              <w:rPr>
                <w:rFonts w:eastAsiaTheme="minorEastAsia"/>
                <w:color w:val="000000"/>
                <w:sz w:val="20"/>
                <w:lang w:val="is-IS"/>
              </w:rPr>
              <w:t>14 (9,2; 25,1)</w:t>
            </w:r>
          </w:p>
        </w:tc>
      </w:tr>
      <w:tr w:rsidR="00D95B89" w14:paraId="1BA438A0" w14:textId="77777777">
        <w:trPr>
          <w:cantSplit/>
          <w:trHeight w:val="288"/>
        </w:trPr>
        <w:tc>
          <w:tcPr>
            <w:tcW w:w="2521" w:type="pct"/>
          </w:tcPr>
          <w:p w14:paraId="6F8E1D6E" w14:textId="77777777" w:rsidR="00D95B89" w:rsidRDefault="0018283E">
            <w:pPr>
              <w:keepLines/>
              <w:tabs>
                <w:tab w:val="clear" w:pos="567"/>
                <w:tab w:val="left" w:pos="144"/>
              </w:tabs>
              <w:autoSpaceDE w:val="0"/>
              <w:autoSpaceDN w:val="0"/>
              <w:adjustRightInd w:val="0"/>
              <w:spacing w:line="240" w:lineRule="auto"/>
              <w:ind w:firstLine="558"/>
              <w:rPr>
                <w:rFonts w:eastAsia="SimSun"/>
                <w:color w:val="000000"/>
                <w:sz w:val="20"/>
                <w:lang w:val="is-IS" w:eastAsia="en-GB"/>
              </w:rPr>
            </w:pPr>
            <w:r>
              <w:rPr>
                <w:rFonts w:eastAsia="SimSun"/>
                <w:color w:val="000000"/>
                <w:sz w:val="20"/>
                <w:lang w:val="is-IS" w:eastAsia="en-GB"/>
              </w:rPr>
              <w:t>DOR tíðni eftir 12 mánuði (95% CI)</w:t>
            </w:r>
            <w:r>
              <w:rPr>
                <w:rFonts w:eastAsia="SimSun"/>
                <w:color w:val="000000"/>
                <w:sz w:val="20"/>
                <w:vertAlign w:val="superscript"/>
                <w:lang w:val="is-IS" w:eastAsia="en-GB"/>
              </w:rPr>
              <w:t>d</w:t>
            </w:r>
          </w:p>
        </w:tc>
        <w:tc>
          <w:tcPr>
            <w:tcW w:w="1240" w:type="pct"/>
          </w:tcPr>
          <w:p w14:paraId="3A0BE59E" w14:textId="77777777" w:rsidR="00D95B89" w:rsidRDefault="0018283E">
            <w:pPr>
              <w:keepLines/>
              <w:tabs>
                <w:tab w:val="clear" w:pos="567"/>
              </w:tabs>
              <w:autoSpaceDE w:val="0"/>
              <w:autoSpaceDN w:val="0"/>
              <w:adjustRightInd w:val="0"/>
              <w:spacing w:line="240" w:lineRule="auto"/>
              <w:ind w:left="360"/>
              <w:rPr>
                <w:rFonts w:eastAsia="SimSun"/>
                <w:color w:val="000000"/>
                <w:sz w:val="20"/>
                <w:lang w:val="is-IS" w:eastAsia="en-GB"/>
              </w:rPr>
            </w:pPr>
            <w:r>
              <w:rPr>
                <w:rFonts w:eastAsia="SimSun"/>
                <w:color w:val="000000"/>
                <w:sz w:val="20"/>
                <w:lang w:val="is-IS" w:eastAsia="en-GB"/>
              </w:rPr>
              <w:t>72,8 (62,1; 80,9)</w:t>
            </w:r>
          </w:p>
        </w:tc>
        <w:tc>
          <w:tcPr>
            <w:tcW w:w="1240" w:type="pct"/>
          </w:tcPr>
          <w:p w14:paraId="7574C486" w14:textId="77777777" w:rsidR="00D95B89" w:rsidRDefault="0018283E">
            <w:pPr>
              <w:keepLines/>
              <w:tabs>
                <w:tab w:val="clear" w:pos="567"/>
              </w:tabs>
              <w:autoSpaceDE w:val="0"/>
              <w:autoSpaceDN w:val="0"/>
              <w:adjustRightInd w:val="0"/>
              <w:spacing w:line="240" w:lineRule="auto"/>
              <w:ind w:left="360"/>
              <w:rPr>
                <w:rFonts w:eastAsia="SimSun"/>
                <w:color w:val="000000"/>
                <w:sz w:val="20"/>
                <w:lang w:val="is-IS" w:eastAsia="en-GB"/>
              </w:rPr>
            </w:pPr>
            <w:r>
              <w:rPr>
                <w:rFonts w:eastAsia="SimSun"/>
                <w:color w:val="000000"/>
                <w:sz w:val="20"/>
                <w:lang w:val="is-IS" w:eastAsia="en-GB"/>
              </w:rPr>
              <w:t>55,1 (34,4; 71,6)</w:t>
            </w:r>
          </w:p>
        </w:tc>
      </w:tr>
      <w:tr w:rsidR="00D95B89" w14:paraId="7048CE89" w14:textId="77777777">
        <w:trPr>
          <w:cantSplit/>
          <w:trHeight w:val="288"/>
        </w:trPr>
        <w:tc>
          <w:tcPr>
            <w:tcW w:w="2521" w:type="pct"/>
          </w:tcPr>
          <w:p w14:paraId="061D13FE" w14:textId="77777777" w:rsidR="00D95B89" w:rsidRDefault="0018283E">
            <w:pPr>
              <w:keepLines/>
              <w:tabs>
                <w:tab w:val="clear" w:pos="567"/>
                <w:tab w:val="left" w:pos="144"/>
              </w:tabs>
              <w:autoSpaceDE w:val="0"/>
              <w:autoSpaceDN w:val="0"/>
              <w:adjustRightInd w:val="0"/>
              <w:spacing w:line="240" w:lineRule="auto"/>
              <w:ind w:firstLine="558"/>
              <w:rPr>
                <w:rFonts w:eastAsia="SimSun"/>
                <w:color w:val="000000"/>
                <w:sz w:val="20"/>
                <w:lang w:val="is-IS" w:eastAsia="en-GB"/>
              </w:rPr>
            </w:pPr>
            <w:r>
              <w:rPr>
                <w:rFonts w:eastAsia="SimSun"/>
                <w:color w:val="000000"/>
                <w:sz w:val="20"/>
                <w:lang w:val="is-IS" w:eastAsia="en-GB"/>
              </w:rPr>
              <w:t>DOR tíðni eftir 18 mánuði (95% CI)</w:t>
            </w:r>
            <w:r>
              <w:rPr>
                <w:rFonts w:eastAsia="SimSun"/>
                <w:color w:val="000000"/>
                <w:sz w:val="20"/>
                <w:vertAlign w:val="superscript"/>
                <w:lang w:val="is-IS" w:eastAsia="en-GB"/>
              </w:rPr>
              <w:t>d</w:t>
            </w:r>
          </w:p>
        </w:tc>
        <w:tc>
          <w:tcPr>
            <w:tcW w:w="1240" w:type="pct"/>
            <w:tcBorders>
              <w:bottom w:val="single" w:sz="4" w:space="0" w:color="auto"/>
            </w:tcBorders>
          </w:tcPr>
          <w:p w14:paraId="24949DCA" w14:textId="77777777" w:rsidR="00D95B89" w:rsidRDefault="0018283E">
            <w:pPr>
              <w:keepLines/>
              <w:tabs>
                <w:tab w:val="clear" w:pos="567"/>
              </w:tabs>
              <w:autoSpaceDE w:val="0"/>
              <w:autoSpaceDN w:val="0"/>
              <w:adjustRightInd w:val="0"/>
              <w:spacing w:line="240" w:lineRule="auto"/>
              <w:ind w:left="360"/>
              <w:rPr>
                <w:rFonts w:eastAsia="SimSun"/>
                <w:color w:val="000000"/>
                <w:sz w:val="20"/>
                <w:lang w:val="is-IS" w:eastAsia="en-GB"/>
              </w:rPr>
            </w:pPr>
            <w:r>
              <w:rPr>
                <w:rFonts w:eastAsia="SimSun"/>
                <w:color w:val="000000"/>
                <w:sz w:val="20"/>
                <w:lang w:val="is-IS" w:eastAsia="en-GB"/>
              </w:rPr>
              <w:t>69,3 (57,8; 78,2)</w:t>
            </w:r>
          </w:p>
        </w:tc>
        <w:tc>
          <w:tcPr>
            <w:tcW w:w="1240" w:type="pct"/>
            <w:tcBorders>
              <w:bottom w:val="single" w:sz="4" w:space="0" w:color="auto"/>
            </w:tcBorders>
          </w:tcPr>
          <w:p w14:paraId="74760FCB" w14:textId="77777777" w:rsidR="00D95B89" w:rsidRDefault="0018283E">
            <w:pPr>
              <w:keepLines/>
              <w:tabs>
                <w:tab w:val="clear" w:pos="567"/>
              </w:tabs>
              <w:autoSpaceDE w:val="0"/>
              <w:autoSpaceDN w:val="0"/>
              <w:adjustRightInd w:val="0"/>
              <w:spacing w:line="240" w:lineRule="auto"/>
              <w:ind w:left="360"/>
              <w:rPr>
                <w:rFonts w:eastAsia="SimSun"/>
                <w:color w:val="000000"/>
                <w:sz w:val="20"/>
                <w:lang w:val="is-IS" w:eastAsia="en-GB"/>
              </w:rPr>
            </w:pPr>
            <w:r>
              <w:rPr>
                <w:rFonts w:eastAsia="SimSun"/>
                <w:color w:val="000000"/>
                <w:sz w:val="20"/>
                <w:lang w:val="is-IS" w:eastAsia="en-GB"/>
              </w:rPr>
              <w:t>41,9 (22,6; 60,1)</w:t>
            </w:r>
          </w:p>
        </w:tc>
      </w:tr>
      <w:tr w:rsidR="00D95B89" w14:paraId="0014442B" w14:textId="77777777">
        <w:trPr>
          <w:cantSplit/>
          <w:trHeight w:val="288"/>
        </w:trPr>
        <w:tc>
          <w:tcPr>
            <w:tcW w:w="2521" w:type="pct"/>
            <w:tcBorders>
              <w:right w:val="nil"/>
            </w:tcBorders>
          </w:tcPr>
          <w:p w14:paraId="34285E46" w14:textId="77777777" w:rsidR="00D95B89" w:rsidRDefault="0018283E">
            <w:pPr>
              <w:keepLines/>
              <w:tabs>
                <w:tab w:val="clear" w:pos="567"/>
                <w:tab w:val="left" w:pos="144"/>
              </w:tabs>
              <w:autoSpaceDE w:val="0"/>
              <w:autoSpaceDN w:val="0"/>
              <w:adjustRightInd w:val="0"/>
              <w:spacing w:line="240" w:lineRule="auto"/>
              <w:rPr>
                <w:rFonts w:eastAsiaTheme="minorEastAsia"/>
                <w:color w:val="000000"/>
                <w:sz w:val="20"/>
                <w:lang w:val="is-IS"/>
              </w:rPr>
            </w:pPr>
            <w:r>
              <w:rPr>
                <w:rFonts w:eastAsiaTheme="minorEastAsia"/>
                <w:color w:val="000000"/>
                <w:sz w:val="20"/>
                <w:lang w:val="is-IS"/>
              </w:rPr>
              <w:t>Lifun án versnunar (mánuðir)</w:t>
            </w:r>
          </w:p>
        </w:tc>
        <w:tc>
          <w:tcPr>
            <w:tcW w:w="1240" w:type="pct"/>
            <w:tcBorders>
              <w:left w:val="nil"/>
              <w:right w:val="nil"/>
            </w:tcBorders>
          </w:tcPr>
          <w:p w14:paraId="0BB56AB1" w14:textId="77777777" w:rsidR="00D95B89" w:rsidRDefault="00D95B89">
            <w:pPr>
              <w:keepLines/>
              <w:tabs>
                <w:tab w:val="clear" w:pos="567"/>
              </w:tabs>
              <w:autoSpaceDE w:val="0"/>
              <w:autoSpaceDN w:val="0"/>
              <w:adjustRightInd w:val="0"/>
              <w:spacing w:line="240" w:lineRule="auto"/>
              <w:ind w:left="360"/>
              <w:rPr>
                <w:rFonts w:eastAsiaTheme="minorEastAsia"/>
                <w:color w:val="000000"/>
                <w:sz w:val="20"/>
                <w:lang w:val="is-IS"/>
              </w:rPr>
            </w:pPr>
          </w:p>
        </w:tc>
        <w:tc>
          <w:tcPr>
            <w:tcW w:w="1240" w:type="pct"/>
            <w:tcBorders>
              <w:left w:val="nil"/>
            </w:tcBorders>
          </w:tcPr>
          <w:p w14:paraId="49CAB1D0" w14:textId="77777777" w:rsidR="00D95B89" w:rsidRDefault="00D95B89">
            <w:pPr>
              <w:keepLines/>
              <w:tabs>
                <w:tab w:val="clear" w:pos="567"/>
              </w:tabs>
              <w:autoSpaceDE w:val="0"/>
              <w:autoSpaceDN w:val="0"/>
              <w:adjustRightInd w:val="0"/>
              <w:spacing w:line="240" w:lineRule="auto"/>
              <w:ind w:left="360"/>
              <w:rPr>
                <w:rFonts w:eastAsiaTheme="minorEastAsia"/>
                <w:color w:val="000000"/>
                <w:sz w:val="20"/>
                <w:lang w:val="is-IS"/>
              </w:rPr>
            </w:pPr>
          </w:p>
        </w:tc>
      </w:tr>
      <w:tr w:rsidR="00D95B89" w14:paraId="1D1E5625" w14:textId="77777777">
        <w:trPr>
          <w:cantSplit/>
          <w:trHeight w:val="288"/>
        </w:trPr>
        <w:tc>
          <w:tcPr>
            <w:tcW w:w="2521" w:type="pct"/>
          </w:tcPr>
          <w:p w14:paraId="2487E3AA" w14:textId="77777777" w:rsidR="00D95B89" w:rsidRDefault="0018283E">
            <w:pPr>
              <w:keepLines/>
              <w:tabs>
                <w:tab w:val="clear" w:pos="567"/>
                <w:tab w:val="left" w:pos="144"/>
              </w:tabs>
              <w:autoSpaceDE w:val="0"/>
              <w:autoSpaceDN w:val="0"/>
              <w:adjustRightInd w:val="0"/>
              <w:spacing w:line="240" w:lineRule="auto"/>
              <w:ind w:firstLine="558"/>
              <w:rPr>
                <w:rFonts w:eastAsiaTheme="minorEastAsia"/>
                <w:color w:val="000000"/>
                <w:sz w:val="20"/>
                <w:lang w:val="is-IS"/>
              </w:rPr>
            </w:pPr>
            <w:r>
              <w:rPr>
                <w:rFonts w:eastAsiaTheme="minorEastAsia"/>
                <w:color w:val="000000"/>
                <w:sz w:val="20"/>
                <w:lang w:val="is-IS"/>
              </w:rPr>
              <w:t>Miðgildi (95% CI)</w:t>
            </w:r>
            <w:r>
              <w:rPr>
                <w:rFonts w:eastAsiaTheme="minorEastAsia"/>
                <w:color w:val="000000"/>
                <w:sz w:val="20"/>
                <w:vertAlign w:val="superscript"/>
                <w:lang w:val="is-IS"/>
              </w:rPr>
              <w:t>c</w:t>
            </w:r>
          </w:p>
        </w:tc>
        <w:tc>
          <w:tcPr>
            <w:tcW w:w="1240" w:type="pct"/>
          </w:tcPr>
          <w:p w14:paraId="0C35B386" w14:textId="77777777" w:rsidR="00D95B89" w:rsidRDefault="0018283E">
            <w:pPr>
              <w:keepLines/>
              <w:tabs>
                <w:tab w:val="clear" w:pos="567"/>
              </w:tabs>
              <w:autoSpaceDE w:val="0"/>
              <w:autoSpaceDN w:val="0"/>
              <w:adjustRightInd w:val="0"/>
              <w:spacing w:line="240" w:lineRule="auto"/>
              <w:ind w:left="360"/>
              <w:rPr>
                <w:rFonts w:eastAsiaTheme="minorEastAsia"/>
                <w:color w:val="000000"/>
                <w:sz w:val="20"/>
                <w:lang w:val="is-IS"/>
              </w:rPr>
            </w:pPr>
            <w:r>
              <w:rPr>
                <w:rFonts w:eastAsiaTheme="minorEastAsia"/>
                <w:color w:val="000000" w:themeColor="text1"/>
                <w:sz w:val="20"/>
                <w:lang w:val="is-IS"/>
              </w:rPr>
              <w:t>28,0 (16,1; NE)</w:t>
            </w:r>
          </w:p>
        </w:tc>
        <w:tc>
          <w:tcPr>
            <w:tcW w:w="1240" w:type="pct"/>
          </w:tcPr>
          <w:p w14:paraId="0334D6BA" w14:textId="77777777" w:rsidR="00D95B89" w:rsidRDefault="0018283E">
            <w:pPr>
              <w:keepLines/>
              <w:tabs>
                <w:tab w:val="clear" w:pos="567"/>
              </w:tabs>
              <w:autoSpaceDE w:val="0"/>
              <w:autoSpaceDN w:val="0"/>
              <w:adjustRightInd w:val="0"/>
              <w:spacing w:line="240" w:lineRule="auto"/>
              <w:ind w:left="360"/>
              <w:rPr>
                <w:rFonts w:eastAsiaTheme="minorEastAsia"/>
                <w:color w:val="000000"/>
                <w:sz w:val="20"/>
                <w:lang w:val="is-IS"/>
              </w:rPr>
            </w:pPr>
            <w:r>
              <w:rPr>
                <w:rFonts w:eastAsiaTheme="minorEastAsia"/>
                <w:color w:val="000000"/>
                <w:sz w:val="20"/>
                <w:lang w:val="is-IS"/>
              </w:rPr>
              <w:t>10,4 (6,5; 13,8)</w:t>
            </w:r>
          </w:p>
        </w:tc>
      </w:tr>
    </w:tbl>
    <w:p w14:paraId="2FDB823E" w14:textId="77777777" w:rsidR="00D95B89" w:rsidRDefault="0018283E">
      <w:pPr>
        <w:tabs>
          <w:tab w:val="clear" w:pos="567"/>
        </w:tabs>
        <w:spacing w:line="240" w:lineRule="auto"/>
        <w:rPr>
          <w:rFonts w:eastAsiaTheme="minorEastAsia"/>
          <w:color w:val="000000"/>
          <w:sz w:val="18"/>
          <w:szCs w:val="18"/>
          <w:lang w:val="is-IS"/>
        </w:rPr>
      </w:pPr>
      <w:r>
        <w:rPr>
          <w:rFonts w:eastAsiaTheme="minorEastAsia"/>
          <w:color w:val="000000"/>
          <w:sz w:val="18"/>
          <w:szCs w:val="18"/>
          <w:lang w:val="is-IS"/>
        </w:rPr>
        <w:t>Heildarsvörunartíðni: fullkomin svörun + hlutasvörun</w:t>
      </w:r>
    </w:p>
    <w:p w14:paraId="132042DE" w14:textId="77777777" w:rsidR="00D95B89" w:rsidRDefault="0018283E">
      <w:pPr>
        <w:tabs>
          <w:tab w:val="clear" w:pos="567"/>
        </w:tabs>
        <w:spacing w:line="240" w:lineRule="auto"/>
        <w:ind w:left="144" w:hanging="144"/>
        <w:rPr>
          <w:rFonts w:eastAsiaTheme="minorEastAsia"/>
          <w:color w:val="000000"/>
          <w:sz w:val="18"/>
          <w:szCs w:val="18"/>
          <w:lang w:val="is-IS"/>
        </w:rPr>
      </w:pPr>
      <w:r>
        <w:rPr>
          <w:rFonts w:eastAsiaTheme="minorEastAsia"/>
          <w:color w:val="000000"/>
          <w:sz w:val="18"/>
          <w:szCs w:val="18"/>
          <w:vertAlign w:val="superscript"/>
          <w:lang w:val="is-IS"/>
        </w:rPr>
        <w:t>a</w:t>
      </w:r>
      <w:r>
        <w:rPr>
          <w:rFonts w:eastAsiaTheme="minorEastAsia"/>
          <w:color w:val="000000"/>
          <w:sz w:val="18"/>
          <w:szCs w:val="18"/>
          <w:lang w:val="is-IS"/>
        </w:rPr>
        <w:t xml:space="preserve"> Metið samkvæmt Clopper-Pearson aðferð.</w:t>
      </w:r>
    </w:p>
    <w:p w14:paraId="57B1F6EB" w14:textId="77777777" w:rsidR="00D95B89" w:rsidRDefault="0018283E">
      <w:pPr>
        <w:tabs>
          <w:tab w:val="clear" w:pos="567"/>
        </w:tabs>
        <w:spacing w:line="240" w:lineRule="auto"/>
        <w:ind w:left="144" w:hanging="144"/>
        <w:rPr>
          <w:rFonts w:eastAsiaTheme="minorEastAsia"/>
          <w:color w:val="000000"/>
          <w:sz w:val="18"/>
          <w:szCs w:val="18"/>
          <w:lang w:val="is-IS"/>
        </w:rPr>
      </w:pPr>
      <w:r>
        <w:rPr>
          <w:rFonts w:eastAsiaTheme="minorEastAsia"/>
          <w:color w:val="000000"/>
          <w:sz w:val="18"/>
          <w:szCs w:val="18"/>
          <w:vertAlign w:val="superscript"/>
          <w:lang w:val="is-IS"/>
        </w:rPr>
        <w:t>b</w:t>
      </w:r>
      <w:r>
        <w:rPr>
          <w:rFonts w:eastAsiaTheme="minorEastAsia"/>
          <w:color w:val="000000"/>
          <w:sz w:val="18"/>
          <w:szCs w:val="18"/>
          <w:lang w:val="is-IS"/>
        </w:rPr>
        <w:t xml:space="preserve"> Cochran-Mantel-Haenszel aðferð lagskipt eftir því hvort sjúkdómur væri þrálátur þrátt fyrir rituximab meðferð, fjölda fyrri meðferða, og landfræðilegu svæði m.t.t. IRT.</w:t>
      </w:r>
    </w:p>
    <w:p w14:paraId="615A7F05" w14:textId="77777777" w:rsidR="00D95B89" w:rsidRDefault="0018283E">
      <w:pPr>
        <w:tabs>
          <w:tab w:val="clear" w:pos="567"/>
        </w:tabs>
        <w:spacing w:line="240" w:lineRule="auto"/>
        <w:rPr>
          <w:rFonts w:eastAsiaTheme="minorEastAsia"/>
          <w:color w:val="000000"/>
          <w:sz w:val="18"/>
          <w:szCs w:val="18"/>
          <w:lang w:val="is-IS"/>
        </w:rPr>
      </w:pPr>
      <w:r>
        <w:rPr>
          <w:rFonts w:eastAsiaTheme="minorEastAsia"/>
          <w:color w:val="000000"/>
          <w:sz w:val="18"/>
          <w:szCs w:val="18"/>
          <w:vertAlign w:val="superscript"/>
          <w:lang w:val="is-IS"/>
        </w:rPr>
        <w:t>c</w:t>
      </w:r>
      <w:r>
        <w:rPr>
          <w:rFonts w:eastAsiaTheme="minorEastAsia"/>
          <w:color w:val="000000"/>
          <w:sz w:val="18"/>
          <w:szCs w:val="18"/>
          <w:lang w:val="is-IS"/>
        </w:rPr>
        <w:t xml:space="preserve"> Miðgildi metin skv. Kaplan-Meier aðferð; 95% öryggisbil metin með Brookmeyer og Crowley aðferð.</w:t>
      </w:r>
    </w:p>
    <w:p w14:paraId="67C7C100" w14:textId="77777777" w:rsidR="00D95B89" w:rsidRDefault="0018283E">
      <w:pPr>
        <w:tabs>
          <w:tab w:val="clear" w:pos="567"/>
        </w:tabs>
        <w:spacing w:line="240" w:lineRule="auto"/>
        <w:rPr>
          <w:rFonts w:eastAsiaTheme="minorEastAsia"/>
          <w:color w:val="000000"/>
          <w:sz w:val="18"/>
          <w:szCs w:val="18"/>
          <w:lang w:val="is-IS"/>
        </w:rPr>
      </w:pPr>
      <w:r>
        <w:rPr>
          <w:rFonts w:eastAsiaTheme="minorEastAsia"/>
          <w:color w:val="000000"/>
          <w:sz w:val="18"/>
          <w:szCs w:val="18"/>
          <w:vertAlign w:val="superscript"/>
          <w:lang w:val="is-IS"/>
        </w:rPr>
        <w:t>d</w:t>
      </w:r>
      <w:r>
        <w:rPr>
          <w:rFonts w:eastAsiaTheme="minorEastAsia"/>
          <w:color w:val="000000"/>
          <w:sz w:val="18"/>
          <w:szCs w:val="18"/>
          <w:lang w:val="is-IS"/>
        </w:rPr>
        <w:t xml:space="preserve"> DOR tíðni metin skv. Kaplan-Meier aðferð; 95% öryggisbil metin með Greenwood's jöfnu. DOR var ekki leiðrétt fyrir villu I og öryggisbilin eru nafngildi í eðli sínu.</w:t>
      </w:r>
    </w:p>
    <w:p w14:paraId="75440333" w14:textId="77777777" w:rsidR="00D95B89" w:rsidRDefault="00D95B89">
      <w:pPr>
        <w:tabs>
          <w:tab w:val="clear" w:pos="567"/>
        </w:tabs>
        <w:spacing w:line="240" w:lineRule="auto"/>
        <w:ind w:left="1440" w:hanging="1440"/>
        <w:rPr>
          <w:b/>
          <w:bCs/>
          <w:szCs w:val="22"/>
          <w:lang w:val="is-IS"/>
        </w:rPr>
      </w:pPr>
      <w:bookmarkStart w:id="15" w:name="_Ref126760003"/>
    </w:p>
    <w:p w14:paraId="4D3BB270" w14:textId="77777777" w:rsidR="00D95B89" w:rsidRDefault="0018283E">
      <w:pPr>
        <w:keepNext/>
        <w:tabs>
          <w:tab w:val="clear" w:pos="567"/>
        </w:tabs>
        <w:spacing w:line="240" w:lineRule="auto"/>
        <w:ind w:left="1138" w:hanging="1138"/>
        <w:rPr>
          <w:rFonts w:eastAsiaTheme="minorEastAsia"/>
          <w:b/>
          <w:bCs/>
          <w:color w:val="000000"/>
          <w:szCs w:val="22"/>
          <w:lang w:val="is-IS"/>
        </w:rPr>
      </w:pPr>
      <w:r>
        <w:rPr>
          <w:b/>
          <w:bCs/>
          <w:szCs w:val="22"/>
          <w:lang w:val="is-IS"/>
        </w:rPr>
        <w:t>Mynd 4</w:t>
      </w:r>
      <w:bookmarkEnd w:id="15"/>
      <w:r>
        <w:rPr>
          <w:b/>
          <w:bCs/>
          <w:szCs w:val="22"/>
          <w:lang w:val="is-IS"/>
        </w:rPr>
        <w:t>:</w:t>
      </w:r>
      <w:r>
        <w:rPr>
          <w:lang w:val="is-IS"/>
        </w:rPr>
        <w:t xml:space="preserve"> </w:t>
      </w:r>
      <w:r>
        <w:rPr>
          <w:lang w:val="is-IS"/>
        </w:rPr>
        <w:tab/>
      </w:r>
      <w:r>
        <w:rPr>
          <w:rFonts w:eastAsiaTheme="minorEastAsia"/>
          <w:b/>
          <w:bCs/>
          <w:color w:val="000000"/>
          <w:szCs w:val="22"/>
          <w:lang w:val="is-IS"/>
        </w:rPr>
        <w:t>Kaplan-Meier línurit fyrir lifun án versnunar samkvæmt óháðri matsnefnd (ICR) (þýði samkvæmt rannsóknaráætlun (ITT))</w:t>
      </w:r>
      <w:r>
        <w:rPr>
          <w:rFonts w:eastAsiaTheme="minorEastAsia"/>
          <w:b/>
          <w:bCs/>
          <w:color w:val="000000"/>
          <w:szCs w:val="22"/>
          <w:shd w:val="clear" w:color="auto" w:fill="E6E6E6"/>
          <w:lang w:val="is-IS"/>
        </w:rPr>
        <w:fldChar w:fldCharType="begin"/>
      </w:r>
      <w:r>
        <w:rPr>
          <w:rFonts w:eastAsiaTheme="minorEastAsia"/>
          <w:b/>
          <w:bCs/>
          <w:color w:val="000000"/>
          <w:szCs w:val="22"/>
          <w:lang w:val="is-IS"/>
        </w:rPr>
        <w:instrText xml:space="preserve"> DOCVARIABLE vault_nd_95259200-3bc2-490a-9d2e-b1472bc3ab93 \* MERGEFORMAT </w:instrText>
      </w:r>
      <w:r>
        <w:rPr>
          <w:rFonts w:eastAsiaTheme="minorEastAsia"/>
          <w:b/>
          <w:bCs/>
          <w:color w:val="000000"/>
          <w:szCs w:val="22"/>
          <w:shd w:val="clear" w:color="auto" w:fill="E6E6E6"/>
          <w:lang w:val="is-IS"/>
        </w:rPr>
        <w:fldChar w:fldCharType="separate"/>
      </w:r>
      <w:r>
        <w:rPr>
          <w:rFonts w:eastAsiaTheme="minorEastAsia"/>
          <w:b/>
          <w:bCs/>
          <w:color w:val="000000"/>
          <w:szCs w:val="22"/>
          <w:lang w:val="is-IS"/>
        </w:rPr>
        <w:t xml:space="preserve"> </w:t>
      </w:r>
      <w:r>
        <w:rPr>
          <w:rFonts w:eastAsiaTheme="minorEastAsia"/>
          <w:b/>
          <w:bCs/>
          <w:color w:val="000000"/>
          <w:szCs w:val="22"/>
          <w:shd w:val="clear" w:color="auto" w:fill="E6E6E6"/>
          <w:lang w:val="is-IS"/>
        </w:rPr>
        <w:fldChar w:fldCharType="end"/>
      </w:r>
    </w:p>
    <w:p w14:paraId="063956B8" w14:textId="77777777" w:rsidR="00D95B89" w:rsidRDefault="0018283E">
      <w:pPr>
        <w:keepNext/>
        <w:tabs>
          <w:tab w:val="clear" w:pos="567"/>
        </w:tabs>
        <w:spacing w:line="240" w:lineRule="auto"/>
        <w:rPr>
          <w:szCs w:val="24"/>
          <w:lang w:val="is-IS"/>
        </w:rPr>
      </w:pPr>
      <w:r>
        <w:rPr>
          <w:b/>
          <w:bCs/>
          <w:noProof/>
          <w:szCs w:val="22"/>
          <w:lang w:val="is-IS"/>
        </w:rPr>
        <mc:AlternateContent>
          <mc:Choice Requires="wpg">
            <w:drawing>
              <wp:anchor distT="0" distB="0" distL="114300" distR="114300" simplePos="0" relativeHeight="251658259" behindDoc="0" locked="0" layoutInCell="1" allowOverlap="1" wp14:anchorId="012C9E20" wp14:editId="27BAD00C">
                <wp:simplePos x="0" y="0"/>
                <wp:positionH relativeFrom="column">
                  <wp:posOffset>90170</wp:posOffset>
                </wp:positionH>
                <wp:positionV relativeFrom="paragraph">
                  <wp:posOffset>172085</wp:posOffset>
                </wp:positionV>
                <wp:extent cx="5915025" cy="4060190"/>
                <wp:effectExtent l="0" t="0" r="9525" b="0"/>
                <wp:wrapNone/>
                <wp:docPr id="20" name="Group 20"/>
                <wp:cNvGraphicFramePr/>
                <a:graphic xmlns:a="http://schemas.openxmlformats.org/drawingml/2006/main">
                  <a:graphicData uri="http://schemas.microsoft.com/office/word/2010/wordprocessingGroup">
                    <wpg:wgp>
                      <wpg:cNvGrpSpPr/>
                      <wpg:grpSpPr>
                        <a:xfrm>
                          <a:off x="0" y="0"/>
                          <a:ext cx="5915025" cy="4060190"/>
                          <a:chOff x="0" y="0"/>
                          <a:chExt cx="5915025" cy="4060190"/>
                        </a:xfrm>
                      </wpg:grpSpPr>
                      <wps:wsp>
                        <wps:cNvPr id="217" name="Text Box 217"/>
                        <wps:cNvSpPr txBox="1">
                          <a:spLocks noChangeArrowheads="1"/>
                        </wps:cNvSpPr>
                        <wps:spPr bwMode="auto">
                          <a:xfrm>
                            <a:off x="5429250" y="0"/>
                            <a:ext cx="485775" cy="173990"/>
                          </a:xfrm>
                          <a:prstGeom prst="rect">
                            <a:avLst/>
                          </a:prstGeom>
                          <a:solidFill>
                            <a:srgbClr val="FFFFFF"/>
                          </a:solidFill>
                          <a:ln w="9525">
                            <a:noFill/>
                            <a:miter lim="800000"/>
                            <a:headEnd/>
                            <a:tailEnd/>
                          </a:ln>
                        </wps:spPr>
                        <wps:txbx>
                          <w:txbxContent>
                            <w:p w14:paraId="36F19A2F" w14:textId="77777777" w:rsidR="00D95B89" w:rsidRDefault="0018283E">
                              <w:pPr>
                                <w:rPr>
                                  <w:sz w:val="16"/>
                                </w:rPr>
                              </w:pPr>
                              <w:r>
                                <w:rPr>
                                  <w:sz w:val="16"/>
                                  <w:lang w:val="is-IS"/>
                                </w:rPr>
                                <w:t>skert gögn</w:t>
                              </w:r>
                            </w:p>
                          </w:txbxContent>
                        </wps:txbx>
                        <wps:bodyPr rot="0" vert="horz" wrap="square" lIns="0" tIns="0" rIns="0" bIns="0" anchor="t" anchorCtr="0">
                          <a:spAutoFit/>
                        </wps:bodyPr>
                      </wps:wsp>
                      <wps:wsp>
                        <wps:cNvPr id="1889434947" name="Text Box 1889434947"/>
                        <wps:cNvSpPr txBox="1">
                          <a:spLocks noChangeArrowheads="1"/>
                        </wps:cNvSpPr>
                        <wps:spPr bwMode="auto">
                          <a:xfrm>
                            <a:off x="5438140" y="180340"/>
                            <a:ext cx="447675" cy="228600"/>
                          </a:xfrm>
                          <a:prstGeom prst="rect">
                            <a:avLst/>
                          </a:prstGeom>
                          <a:solidFill>
                            <a:srgbClr val="FFFFFF"/>
                          </a:solidFill>
                          <a:ln w="9525">
                            <a:noFill/>
                            <a:miter lim="800000"/>
                            <a:headEnd/>
                            <a:tailEnd/>
                          </a:ln>
                        </wps:spPr>
                        <wps:txbx>
                          <w:txbxContent>
                            <w:p w14:paraId="4C948CF7" w14:textId="77777777" w:rsidR="00D95B89" w:rsidRDefault="0018283E">
                              <w:pPr>
                                <w:spacing w:line="240" w:lineRule="auto"/>
                                <w:rPr>
                                  <w:sz w:val="16"/>
                                </w:rPr>
                              </w:pPr>
                              <w:r>
                                <w:rPr>
                                  <w:sz w:val="16"/>
                                </w:rPr>
                                <w:t>Armur A</w:t>
                              </w:r>
                            </w:p>
                            <w:p w14:paraId="79F0C10F" w14:textId="77777777" w:rsidR="00D95B89" w:rsidRDefault="0018283E">
                              <w:pPr>
                                <w:spacing w:line="240" w:lineRule="auto"/>
                                <w:rPr>
                                  <w:sz w:val="16"/>
                                </w:rPr>
                              </w:pPr>
                              <w:r>
                                <w:rPr>
                                  <w:sz w:val="16"/>
                                </w:rPr>
                                <w:t>Armur B</w:t>
                              </w:r>
                            </w:p>
                          </w:txbxContent>
                        </wps:txbx>
                        <wps:bodyPr rot="0" vert="horz" wrap="square" lIns="0" tIns="0" rIns="0" bIns="0" anchor="t" anchorCtr="0">
                          <a:noAutofit/>
                        </wps:bodyPr>
                      </wps:wsp>
                      <wps:wsp>
                        <wps:cNvPr id="551911410" name="Text Box 551911410"/>
                        <wps:cNvSpPr txBox="1">
                          <a:spLocks noChangeArrowheads="1"/>
                        </wps:cNvSpPr>
                        <wps:spPr bwMode="auto">
                          <a:xfrm>
                            <a:off x="3073400" y="3337560"/>
                            <a:ext cx="540385" cy="181155"/>
                          </a:xfrm>
                          <a:prstGeom prst="rect">
                            <a:avLst/>
                          </a:prstGeom>
                          <a:solidFill>
                            <a:srgbClr val="FFFFFF"/>
                          </a:solidFill>
                          <a:ln w="9525">
                            <a:noFill/>
                            <a:miter lim="800000"/>
                            <a:headEnd/>
                            <a:tailEnd/>
                          </a:ln>
                        </wps:spPr>
                        <wps:txbx>
                          <w:txbxContent>
                            <w:p w14:paraId="2E4667B9" w14:textId="77777777" w:rsidR="00D95B89" w:rsidRDefault="0018283E">
                              <w:r>
                                <w:t>Mánuðir</w:t>
                              </w:r>
                            </w:p>
                          </w:txbxContent>
                        </wps:txbx>
                        <wps:bodyPr rot="0" vert="horz" wrap="square" lIns="0" tIns="0" rIns="0" bIns="0" anchor="t" anchorCtr="0">
                          <a:noAutofit/>
                        </wps:bodyPr>
                      </wps:wsp>
                      <wps:wsp>
                        <wps:cNvPr id="1308628959" name="Text Box 1308628959"/>
                        <wps:cNvSpPr txBox="1">
                          <a:spLocks noChangeArrowheads="1"/>
                        </wps:cNvSpPr>
                        <wps:spPr bwMode="auto">
                          <a:xfrm>
                            <a:off x="20320" y="3693160"/>
                            <a:ext cx="638175" cy="173990"/>
                          </a:xfrm>
                          <a:prstGeom prst="rect">
                            <a:avLst/>
                          </a:prstGeom>
                          <a:solidFill>
                            <a:srgbClr val="FFFFFF"/>
                          </a:solidFill>
                          <a:ln w="9525">
                            <a:noFill/>
                            <a:miter lim="800000"/>
                            <a:headEnd/>
                            <a:tailEnd/>
                          </a:ln>
                        </wps:spPr>
                        <wps:txbx>
                          <w:txbxContent>
                            <w:p w14:paraId="27268193" w14:textId="77777777" w:rsidR="00D95B89" w:rsidRDefault="0018283E">
                              <w:pPr>
                                <w:rPr>
                                  <w:sz w:val="20"/>
                                </w:rPr>
                              </w:pPr>
                              <w:r>
                                <w:rPr>
                                  <w:sz w:val="20"/>
                                </w:rPr>
                                <w:t>Armur A</w:t>
                              </w:r>
                            </w:p>
                          </w:txbxContent>
                        </wps:txbx>
                        <wps:bodyPr rot="0" vert="horz" wrap="square" lIns="0" tIns="0" rIns="0" bIns="0" anchor="t" anchorCtr="0">
                          <a:spAutoFit/>
                        </wps:bodyPr>
                      </wps:wsp>
                      <wps:wsp>
                        <wps:cNvPr id="1472988161" name="Text Box 1472988161"/>
                        <wps:cNvSpPr txBox="1">
                          <a:spLocks noChangeArrowheads="1"/>
                        </wps:cNvSpPr>
                        <wps:spPr bwMode="auto">
                          <a:xfrm>
                            <a:off x="30480" y="3886200"/>
                            <a:ext cx="698500" cy="173990"/>
                          </a:xfrm>
                          <a:prstGeom prst="rect">
                            <a:avLst/>
                          </a:prstGeom>
                          <a:solidFill>
                            <a:srgbClr val="FFFFFF"/>
                          </a:solidFill>
                          <a:ln w="9525">
                            <a:noFill/>
                            <a:miter lim="800000"/>
                            <a:headEnd/>
                            <a:tailEnd/>
                          </a:ln>
                        </wps:spPr>
                        <wps:txbx>
                          <w:txbxContent>
                            <w:p w14:paraId="0D5285B1" w14:textId="77777777" w:rsidR="00D95B89" w:rsidRDefault="0018283E">
                              <w:pPr>
                                <w:rPr>
                                  <w:sz w:val="20"/>
                                </w:rPr>
                              </w:pPr>
                              <w:r>
                                <w:rPr>
                                  <w:sz w:val="20"/>
                                </w:rPr>
                                <w:t>Armur B</w:t>
                              </w:r>
                            </w:p>
                          </w:txbxContent>
                        </wps:txbx>
                        <wps:bodyPr rot="0" vert="horz" wrap="square" lIns="0" tIns="0" rIns="0" bIns="0" anchor="t" anchorCtr="0">
                          <a:spAutoFit/>
                        </wps:bodyPr>
                      </wps:wsp>
                      <wps:wsp>
                        <wps:cNvPr id="865535988" name="Text Box 865535988"/>
                        <wps:cNvSpPr txBox="1">
                          <a:spLocks noChangeArrowheads="1"/>
                        </wps:cNvSpPr>
                        <wps:spPr bwMode="auto">
                          <a:xfrm>
                            <a:off x="0" y="3479800"/>
                            <a:ext cx="2133600" cy="224155"/>
                          </a:xfrm>
                          <a:prstGeom prst="rect">
                            <a:avLst/>
                          </a:prstGeom>
                          <a:solidFill>
                            <a:srgbClr val="FFFFFF"/>
                          </a:solidFill>
                          <a:ln w="9525">
                            <a:noFill/>
                            <a:miter lim="800000"/>
                            <a:headEnd/>
                            <a:tailEnd/>
                          </a:ln>
                        </wps:spPr>
                        <wps:txbx>
                          <w:txbxContent>
                            <w:p w14:paraId="6737ED56" w14:textId="77777777" w:rsidR="00D95B89" w:rsidRDefault="0018283E">
                              <w:pPr>
                                <w:rPr>
                                  <w:b/>
                                  <w:sz w:val="20"/>
                                </w:rPr>
                              </w:pPr>
                              <w:r>
                                <w:rPr>
                                  <w:b/>
                                  <w:sz w:val="20"/>
                                </w:rPr>
                                <w:t>Fjöldi sjúklinga í hættu:</w:t>
                              </w:r>
                            </w:p>
                          </w:txbxContent>
                        </wps:txbx>
                        <wps:bodyPr rot="0" vert="horz" wrap="square" lIns="0" tIns="0" rIns="0" bIns="0" anchor="t" anchorCtr="0">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0" style="position:absolute;margin-left:7.1pt;margin-top:13.55pt;width:465.75pt;height:319.7pt;z-index:251658259" coordsize="59150,40601" o:spid="_x0000_s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">
                <v:shape id="Text Box 217" style="position:absolute;left:54292;width:4858;height:1739;visibility:visible;mso-wrap-style:square;v-text-anchor:top" o:spid="_x0000_s104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">
                  <v:textbox style="mso-fit-shape-to-text:t" inset="0,0,0,0">
                    <w:txbxContent>
                      <w:p>
                        <w:pPr>
                          <w:rPr>
                            <w:sz w:val="16"/>
                          </w:rPr>
                        </w:pPr>
                        <w:r>
                          <w:rPr>
                            <w:sz w:val="16"/>
                            <w:lang w:val="is-IS"/>
                          </w:rPr>
                          <w:t>skert gögn</w:t>
                        </w:r>
                      </w:p>
                    </w:txbxContent>
                  </v:textbox>
                </v:shape>
                <v:shape id="Text Box 1889434947" style="position:absolute;left:54381;top:1803;width:4477;height:2286;visibility:visible;mso-wrap-style:square;v-text-anchor:top" o:spid="_x0000_s104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">
                  <v:textbox inset="0,0,0,0">
                    <w:txbxContent>
                      <w:p>
                        <w:pPr>
                          <w:spacing w:line="240" w:lineRule="auto"/>
                          <w:rPr>
                            <w:sz w:val="16"/>
                          </w:rPr>
                        </w:pPr>
                        <w:r>
                          <w:rPr>
                            <w:sz w:val="16"/>
                          </w:rPr>
                          <w:t>Armur A</w:t>
                        </w:r>
                      </w:p>
                      <w:p>
                        <w:pPr>
                          <w:spacing w:line="240" w:lineRule="auto"/>
                          <w:rPr>
                            <w:sz w:val="16"/>
                          </w:rPr>
                        </w:pPr>
                        <w:r>
                          <w:rPr>
                            <w:sz w:val="16"/>
                          </w:rPr>
                          <w:t>Armur B</w:t>
                        </w:r>
                      </w:p>
                    </w:txbxContent>
                  </v:textbox>
                </v:shape>
                <v:shape id="Text Box 551911410" style="position:absolute;left:30734;top:33375;width:5403;height:1812;visibility:visible;mso-wrap-style:square;v-text-anchor:top" o:spid="_x0000_s104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">
                  <v:textbox inset="0,0,0,0">
                    <w:txbxContent>
                      <w:p>
                        <w:r>
                          <w:t>Mánuðir</w:t>
                        </w:r>
                      </w:p>
                    </w:txbxContent>
                  </v:textbox>
                </v:shape>
                <v:shape id="Text Box 1308628959" style="position:absolute;left:203;top:36931;width:6381;height:1740;visibility:visible;mso-wrap-style:square;v-text-anchor:top" o:spid="_x0000_s104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">
                  <v:textbox style="mso-fit-shape-to-text:t" inset="0,0,0,0">
                    <w:txbxContent>
                      <w:p>
                        <w:pPr>
                          <w:rPr>
                            <w:sz w:val="20"/>
                          </w:rPr>
                        </w:pPr>
                        <w:r>
                          <w:rPr>
                            <w:sz w:val="20"/>
                          </w:rPr>
                          <w:t>Armur A</w:t>
                        </w:r>
                      </w:p>
                    </w:txbxContent>
                  </v:textbox>
                </v:shape>
                <v:shape id="Text Box 1472988161" style="position:absolute;left:304;top:38862;width:6985;height:1739;visibility:visible;mso-wrap-style:square;v-text-anchor:top" o:spid="_x0000_s104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">
                  <v:textbox style="mso-fit-shape-to-text:t" inset="0,0,0,0">
                    <w:txbxContent>
                      <w:p>
                        <w:pPr>
                          <w:rPr>
                            <w:sz w:val="20"/>
                          </w:rPr>
                        </w:pPr>
                        <w:r>
                          <w:rPr>
                            <w:sz w:val="20"/>
                          </w:rPr>
                          <w:t>Armur B</w:t>
                        </w:r>
                      </w:p>
                    </w:txbxContent>
                  </v:textbox>
                </v:shape>
                <v:shape id="Text Box 865535988" style="position:absolute;top:34798;width:21336;height:2241;visibility:visible;mso-wrap-style:square;v-text-anchor:top" o:spid="_x0000_s104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">
                  <v:textbox inset="0,0,0,0">
                    <w:txbxContent>
                      <w:p>
                        <w:pPr>
                          <w:rPr>
                            <w:b/>
                            <w:sz w:val="20"/>
                          </w:rPr>
                        </w:pPr>
                        <w:r>
                          <w:rPr>
                            <w:b/>
                            <w:sz w:val="20"/>
                          </w:rPr>
                          <w:t>Fjöldi sjúklinga í hættu:</w:t>
                        </w:r>
                      </w:p>
                    </w:txbxContent>
                  </v:textbox>
                </v:shape>
              </v:group>
            </w:pict>
          </mc:Fallback>
        </mc:AlternateContent>
      </w:r>
      <w:r>
        <w:rPr>
          <w:b/>
          <w:bCs/>
          <w:noProof/>
          <w:szCs w:val="22"/>
          <w:lang w:val="is-IS"/>
        </w:rPr>
        <mc:AlternateContent>
          <mc:Choice Requires="wps">
            <w:drawing>
              <wp:anchor distT="45720" distB="45720" distL="114300" distR="114300" simplePos="0" relativeHeight="251657231" behindDoc="0" locked="0" layoutInCell="1" allowOverlap="1" wp14:anchorId="44CC2C75" wp14:editId="67D27083">
                <wp:simplePos x="0" y="0"/>
                <wp:positionH relativeFrom="column">
                  <wp:posOffset>-1142047</wp:posOffset>
                </wp:positionH>
                <wp:positionV relativeFrom="paragraph">
                  <wp:posOffset>1601786</wp:posOffset>
                </wp:positionV>
                <wp:extent cx="2719070" cy="245745"/>
                <wp:effectExtent l="0" t="1588" r="3493" b="3492"/>
                <wp:wrapNone/>
                <wp:docPr id="70826713" name="Text Box 70826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19070" cy="245745"/>
                        </a:xfrm>
                        <a:prstGeom prst="rect">
                          <a:avLst/>
                        </a:prstGeom>
                        <a:solidFill>
                          <a:srgbClr val="FFFFFF"/>
                        </a:solidFill>
                        <a:ln w="9525">
                          <a:noFill/>
                          <a:miter lim="800000"/>
                          <a:headEnd/>
                          <a:tailEnd/>
                        </a:ln>
                      </wps:spPr>
                      <wps:txbx>
                        <w:txbxContent>
                          <w:p w14:paraId="6DFD8DED" w14:textId="77777777" w:rsidR="00D95B89" w:rsidRDefault="0018283E">
                            <w:pPr>
                              <w:jc w:val="center"/>
                            </w:pPr>
                            <w:r>
                              <w:t>Líkur á lifun án versnunar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70826713" style="position:absolute;margin-left:-89.9pt;margin-top:126.1pt;width:214.1pt;height:19.35pt;rotation:-90;z-index:2516572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">
                <v:textbox inset="0,0,0,0">
                  <w:txbxContent>
                    <w:p>
                      <w:pPr>
                        <w:jc w:val="center"/>
                      </w:pPr>
                      <w:r>
                        <w:t>Líkur á lifun án versnunar</w:t>
                      </w:r>
                    </w:p>
                  </w:txbxContent>
                </v:textbox>
              </v:shape>
            </w:pict>
          </mc:Fallback>
        </mc:AlternateContent>
      </w:r>
      <w:r>
        <w:rPr>
          <w:noProof/>
          <w:color w:val="2B579A"/>
          <w:szCs w:val="24"/>
          <w:shd w:val="clear" w:color="auto" w:fill="E6E6E6"/>
          <w:lang w:val="is-IS"/>
        </w:rPr>
        <w:drawing>
          <wp:inline distT="0" distB="0" distL="0" distR="0" wp14:anchorId="0F33383F" wp14:editId="3B017685">
            <wp:extent cx="6193971" cy="4389381"/>
            <wp:effectExtent l="0" t="0" r="0" b="0"/>
            <wp:docPr id="199097206" name="Picture 199097206"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7206" name="Picture 199097206" descr="A graph showing the number of patient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203157" cy="4395890"/>
                    </a:xfrm>
                    <a:prstGeom prst="rect">
                      <a:avLst/>
                    </a:prstGeom>
                    <a:noFill/>
                    <a:ln>
                      <a:noFill/>
                    </a:ln>
                  </pic:spPr>
                </pic:pic>
              </a:graphicData>
            </a:graphic>
          </wp:inline>
        </w:drawing>
      </w:r>
    </w:p>
    <w:p w14:paraId="60C09720" w14:textId="77777777" w:rsidR="00D95B89" w:rsidRDefault="0018283E">
      <w:pPr>
        <w:tabs>
          <w:tab w:val="clear" w:pos="567"/>
        </w:tabs>
        <w:spacing w:line="240" w:lineRule="auto"/>
        <w:rPr>
          <w:rFonts w:eastAsiaTheme="minorEastAsia"/>
          <w:color w:val="000000"/>
          <w:sz w:val="18"/>
          <w:szCs w:val="24"/>
          <w:lang w:val="is-IS"/>
        </w:rPr>
      </w:pPr>
      <w:r>
        <w:rPr>
          <w:rFonts w:eastAsiaTheme="minorEastAsia"/>
          <w:color w:val="000000"/>
          <w:sz w:val="18"/>
          <w:szCs w:val="24"/>
          <w:lang w:val="is-IS"/>
        </w:rPr>
        <w:t>Armur A, Zanubrutinib + Obinutuzumab; Armur B, Obinutuzumab</w:t>
      </w:r>
    </w:p>
    <w:p w14:paraId="57728F00" w14:textId="77777777" w:rsidR="00D95B89" w:rsidRDefault="00D95B89">
      <w:pPr>
        <w:tabs>
          <w:tab w:val="clear" w:pos="567"/>
        </w:tabs>
        <w:spacing w:line="240" w:lineRule="auto"/>
        <w:rPr>
          <w:rFonts w:eastAsia="SimSun"/>
          <w:szCs w:val="22"/>
          <w:lang w:val="is-IS" w:eastAsia="en-GB"/>
        </w:rPr>
      </w:pPr>
    </w:p>
    <w:p w14:paraId="60E4CDD0" w14:textId="77777777" w:rsidR="00D95B89" w:rsidRDefault="0018283E">
      <w:pPr>
        <w:tabs>
          <w:tab w:val="clear" w:pos="567"/>
        </w:tabs>
        <w:spacing w:line="240" w:lineRule="auto"/>
        <w:rPr>
          <w:rFonts w:eastAsia="SimSun"/>
          <w:szCs w:val="22"/>
          <w:lang w:val="is-IS" w:eastAsia="en-GB"/>
        </w:rPr>
      </w:pPr>
      <w:r>
        <w:rPr>
          <w:rFonts w:eastAsia="SimSun"/>
          <w:szCs w:val="22"/>
          <w:lang w:val="is-IS" w:eastAsia="en-GB"/>
        </w:rPr>
        <w:t>Heildarlifun</w:t>
      </w:r>
    </w:p>
    <w:p w14:paraId="44B88419" w14:textId="77777777" w:rsidR="00D95B89" w:rsidRDefault="0018283E">
      <w:pPr>
        <w:tabs>
          <w:tab w:val="clear" w:pos="567"/>
        </w:tabs>
        <w:spacing w:line="240" w:lineRule="auto"/>
        <w:rPr>
          <w:rFonts w:asciiTheme="majorBidi" w:hAnsiTheme="majorBidi" w:cstheme="majorBidi"/>
          <w:szCs w:val="22"/>
          <w:u w:val="single"/>
          <w:lang w:val="is-IS"/>
        </w:rPr>
      </w:pPr>
      <w:r>
        <w:rPr>
          <w:szCs w:val="22"/>
          <w:lang w:val="is-IS"/>
        </w:rPr>
        <w:t xml:space="preserve">Tuttugu og níu sjúklingar (20,0%) í arminum sem fékk samsetta meðferð og 22 sjúklingar (30,6%) í </w:t>
      </w:r>
      <w:bookmarkStart w:id="16" w:name="_Hlk147837493"/>
      <w:r>
        <w:rPr>
          <w:szCs w:val="22"/>
          <w:lang w:val="is-IS"/>
        </w:rPr>
        <w:t xml:space="preserve">arminum sem fékk obinutuzumab einlyfjameðferð, </w:t>
      </w:r>
      <w:bookmarkEnd w:id="16"/>
      <w:r>
        <w:rPr>
          <w:szCs w:val="22"/>
          <w:lang w:val="is-IS"/>
        </w:rPr>
        <w:t>létust. Eftir 18 mánuði var heildarlifunartíðni 84,6% (95% CI: 77,1; 89,8) í arminum sem fékk samsetta meðferð og 73,5% (95% CI: 60,7; 82,7) í arminum sem fékk obinutuzumab einlyfjameðferð. Greining á heildarlifun gæti verið ónákvæm vegna 35 sjúklinga (48,6%) sem fóru úr arminum sem fékk einlyfjameðferð með obinutuzumabi yfir í arminn sem fékk samsetta meðferð.</w:t>
      </w:r>
    </w:p>
    <w:p w14:paraId="75B07D42" w14:textId="77777777" w:rsidR="00D95B89" w:rsidRDefault="00D95B89">
      <w:pPr>
        <w:pStyle w:val="C-BodyText"/>
        <w:widowControl w:val="0"/>
        <w:spacing w:before="0" w:after="0" w:line="240" w:lineRule="auto"/>
        <w:rPr>
          <w:rFonts w:asciiTheme="majorBidi" w:hAnsiTheme="majorBidi" w:cstheme="majorBidi"/>
          <w:sz w:val="22"/>
          <w:szCs w:val="22"/>
          <w:lang w:val="is-IS"/>
        </w:rPr>
      </w:pPr>
    </w:p>
    <w:p w14:paraId="0EC24670" w14:textId="77777777" w:rsidR="00D95B89" w:rsidRDefault="0018283E">
      <w:pPr>
        <w:pStyle w:val="C-BodyText"/>
        <w:keepNext/>
        <w:spacing w:before="0" w:after="0" w:line="240" w:lineRule="auto"/>
        <w:rPr>
          <w:rFonts w:asciiTheme="majorBidi" w:hAnsiTheme="majorBidi" w:cstheme="majorBidi"/>
          <w:sz w:val="22"/>
          <w:szCs w:val="22"/>
          <w:u w:val="single"/>
          <w:lang w:val="is-IS"/>
        </w:rPr>
      </w:pPr>
      <w:r>
        <w:rPr>
          <w:rFonts w:asciiTheme="majorBidi" w:hAnsiTheme="majorBidi" w:cstheme="majorBidi"/>
          <w:sz w:val="22"/>
          <w:szCs w:val="22"/>
          <w:u w:val="single"/>
          <w:lang w:val="is-IS"/>
        </w:rPr>
        <w:t>Börn</w:t>
      </w:r>
    </w:p>
    <w:p w14:paraId="4E14FB19" w14:textId="77777777" w:rsidR="00D95B89" w:rsidRDefault="00D95B89">
      <w:pPr>
        <w:pStyle w:val="C-BodyText"/>
        <w:keepNext/>
        <w:spacing w:before="0" w:after="0" w:line="240" w:lineRule="auto"/>
        <w:rPr>
          <w:rFonts w:asciiTheme="majorBidi" w:hAnsiTheme="majorBidi" w:cstheme="majorBidi"/>
          <w:sz w:val="22"/>
          <w:szCs w:val="22"/>
          <w:u w:val="single"/>
          <w:lang w:val="is-IS"/>
        </w:rPr>
      </w:pPr>
    </w:p>
    <w:p w14:paraId="15F1C1B4"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Lyfjastofnun Evrópu hefur fallið frá kröfu um að lagðar verði fram niðurstöður úr rannsóknum á BRUKINSA hjá öllum undirhópum barna til meðferðar á eitilfrumukrabbameini í eitilfrumum í sermi og við meðferð á þroskuðum B-frumu æxlum (sjá upplýsingar í kafla 4.2 um notkun handa börnum).</w:t>
      </w:r>
    </w:p>
    <w:p w14:paraId="76A0E523" w14:textId="77777777" w:rsidR="00D95B89" w:rsidRDefault="00D95B89">
      <w:pPr>
        <w:numPr>
          <w:ilvl w:val="12"/>
          <w:numId w:val="0"/>
        </w:numPr>
        <w:spacing w:line="240" w:lineRule="auto"/>
        <w:ind w:right="-2"/>
        <w:rPr>
          <w:rFonts w:asciiTheme="majorBidi" w:hAnsiTheme="majorBidi" w:cstheme="majorBidi"/>
          <w:iCs/>
          <w:noProof/>
          <w:szCs w:val="22"/>
          <w:lang w:val="is-IS"/>
        </w:rPr>
      </w:pPr>
    </w:p>
    <w:p w14:paraId="15836C40" w14:textId="77777777" w:rsidR="00D95B89" w:rsidRDefault="0018283E">
      <w:pPr>
        <w:keepNext/>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5.2</w:t>
      </w:r>
      <w:r>
        <w:rPr>
          <w:rFonts w:asciiTheme="majorBidi" w:hAnsiTheme="majorBidi" w:cstheme="majorBidi"/>
          <w:b/>
          <w:bCs/>
          <w:noProof/>
          <w:szCs w:val="22"/>
          <w:lang w:val="is-IS"/>
        </w:rPr>
        <w:tab/>
        <w:t>Lyfjahvörf</w:t>
      </w:r>
    </w:p>
    <w:p w14:paraId="6DDC8287" w14:textId="77777777" w:rsidR="00D95B89" w:rsidRDefault="00D95B89">
      <w:pPr>
        <w:numPr>
          <w:ilvl w:val="12"/>
          <w:numId w:val="0"/>
        </w:numPr>
        <w:spacing w:line="240" w:lineRule="auto"/>
        <w:ind w:right="-2"/>
        <w:rPr>
          <w:rFonts w:asciiTheme="majorBidi" w:hAnsiTheme="majorBidi" w:cstheme="majorBidi"/>
          <w:szCs w:val="22"/>
          <w:u w:val="single"/>
          <w:lang w:val="is-IS"/>
        </w:rPr>
      </w:pPr>
    </w:p>
    <w:p w14:paraId="3F88667C"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Hámarks plasmaþéttni zanubrutinibs (C</w:t>
      </w:r>
      <w:r>
        <w:rPr>
          <w:rFonts w:asciiTheme="majorBidi" w:hAnsiTheme="majorBidi" w:cstheme="majorBidi"/>
          <w:iCs/>
          <w:szCs w:val="22"/>
          <w:vertAlign w:val="subscript"/>
          <w:lang w:val="is-IS"/>
        </w:rPr>
        <w:t>max</w:t>
      </w:r>
      <w:r>
        <w:rPr>
          <w:rFonts w:asciiTheme="majorBidi" w:hAnsiTheme="majorBidi" w:cstheme="majorBidi"/>
          <w:iCs/>
          <w:szCs w:val="22"/>
          <w:lang w:val="is-IS"/>
        </w:rPr>
        <w:t>) og svæði undir plasmaþéttnitímaferlinum (AUC) eykst hlutfallslega á skammtabilinu frá 40 mg til 320 mg (0,13 til 1 sinnum ráðlagður heildardagskammtur). Það var vart við takmarkaða altæka uppsöfnun zanubrutinibs eftir endurtekna gjöf í eina viku.</w:t>
      </w:r>
    </w:p>
    <w:p w14:paraId="6ED07D2F" w14:textId="77777777" w:rsidR="00D95B89" w:rsidRDefault="00D95B89">
      <w:pPr>
        <w:spacing w:line="240" w:lineRule="auto"/>
        <w:rPr>
          <w:rFonts w:asciiTheme="majorBidi" w:hAnsiTheme="majorBidi" w:cstheme="majorBidi"/>
          <w:iCs/>
          <w:szCs w:val="22"/>
          <w:lang w:val="is-IS"/>
        </w:rPr>
      </w:pPr>
    </w:p>
    <w:p w14:paraId="4F5F619E"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Margfeldismeðaltal (%CV) AUC zanubrutinibs við daglegt jafnvægi er 2.099 (42%) ng klst/mL eftir 160 mg tvisvar á dag og 1.917 (59%) ng klst/mL eftir 320 mg einu sinni á dag. Margfeldismeðaltal (%CV) C</w:t>
      </w:r>
      <w:r>
        <w:rPr>
          <w:rFonts w:asciiTheme="majorBidi" w:hAnsiTheme="majorBidi" w:cstheme="majorBidi"/>
          <w:iCs/>
          <w:szCs w:val="22"/>
          <w:vertAlign w:val="subscript"/>
          <w:lang w:val="is-IS"/>
        </w:rPr>
        <w:t>max</w:t>
      </w:r>
      <w:r>
        <w:rPr>
          <w:rFonts w:asciiTheme="majorBidi" w:hAnsiTheme="majorBidi" w:cstheme="majorBidi"/>
          <w:iCs/>
          <w:szCs w:val="22"/>
          <w:lang w:val="is-IS"/>
        </w:rPr>
        <w:t xml:space="preserve"> zanubrutinibs við jafnvægi er 299 (56%) ng/ml eftir 160 mg tvisvar á dag og 533 (55%) ng/ml eftir 320 mg einu sinni á dag.</w:t>
      </w:r>
    </w:p>
    <w:p w14:paraId="1930D9D2" w14:textId="77777777" w:rsidR="00D95B89" w:rsidRDefault="00D95B89">
      <w:pPr>
        <w:numPr>
          <w:ilvl w:val="12"/>
          <w:numId w:val="0"/>
        </w:numPr>
        <w:spacing w:line="240" w:lineRule="auto"/>
        <w:ind w:right="-2"/>
        <w:rPr>
          <w:rFonts w:asciiTheme="majorBidi" w:hAnsiTheme="majorBidi" w:cstheme="majorBidi"/>
          <w:szCs w:val="22"/>
          <w:u w:val="single"/>
          <w:lang w:val="is-IS"/>
        </w:rPr>
      </w:pPr>
    </w:p>
    <w:p w14:paraId="02210497" w14:textId="77777777" w:rsidR="00D95B89" w:rsidRDefault="0018283E">
      <w:pPr>
        <w:keepNext/>
        <w:numPr>
          <w:ilvl w:val="12"/>
          <w:numId w:val="0"/>
        </w:numPr>
        <w:spacing w:line="240" w:lineRule="auto"/>
        <w:ind w:right="-2"/>
        <w:rPr>
          <w:rFonts w:asciiTheme="majorBidi" w:hAnsiTheme="majorBidi" w:cstheme="majorBidi"/>
          <w:szCs w:val="22"/>
          <w:u w:val="single"/>
          <w:lang w:val="is-IS"/>
        </w:rPr>
      </w:pPr>
      <w:r>
        <w:rPr>
          <w:rFonts w:asciiTheme="majorBidi" w:hAnsiTheme="majorBidi" w:cstheme="majorBidi"/>
          <w:szCs w:val="22"/>
          <w:u w:val="single"/>
          <w:lang w:val="is-IS"/>
        </w:rPr>
        <w:t>Frásog</w:t>
      </w:r>
    </w:p>
    <w:p w14:paraId="47B9CA47" w14:textId="77777777" w:rsidR="00D95B89" w:rsidRDefault="00D95B89">
      <w:pPr>
        <w:keepNext/>
        <w:numPr>
          <w:ilvl w:val="12"/>
          <w:numId w:val="0"/>
        </w:numPr>
        <w:spacing w:line="240" w:lineRule="auto"/>
        <w:ind w:right="-2"/>
        <w:rPr>
          <w:rFonts w:asciiTheme="majorBidi" w:hAnsiTheme="majorBidi" w:cstheme="majorBidi"/>
          <w:szCs w:val="22"/>
          <w:u w:val="single"/>
          <w:lang w:val="is-IS"/>
        </w:rPr>
      </w:pPr>
    </w:p>
    <w:p w14:paraId="3D91F331" w14:textId="77777777" w:rsidR="00D95B89" w:rsidRDefault="0018283E">
      <w:pPr>
        <w:keepNext/>
        <w:spacing w:line="240" w:lineRule="auto"/>
        <w:rPr>
          <w:rFonts w:asciiTheme="majorBidi" w:hAnsiTheme="majorBidi" w:cstheme="majorBidi"/>
          <w:szCs w:val="22"/>
          <w:lang w:val="is-IS"/>
        </w:rPr>
      </w:pPr>
      <w:r>
        <w:rPr>
          <w:rFonts w:asciiTheme="majorBidi" w:hAnsiTheme="majorBidi" w:cstheme="majorBidi"/>
          <w:iCs/>
          <w:szCs w:val="22"/>
          <w:lang w:val="is-IS"/>
        </w:rPr>
        <w:t>Meðalgildi t</w:t>
      </w:r>
      <w:r>
        <w:rPr>
          <w:rFonts w:asciiTheme="majorBidi" w:hAnsiTheme="majorBidi" w:cstheme="majorBidi"/>
          <w:iCs/>
          <w:szCs w:val="22"/>
          <w:vertAlign w:val="subscript"/>
          <w:lang w:val="is-IS"/>
        </w:rPr>
        <w:t>max</w:t>
      </w:r>
      <w:r>
        <w:rPr>
          <w:rFonts w:asciiTheme="majorBidi" w:hAnsiTheme="majorBidi" w:cstheme="majorBidi"/>
          <w:iCs/>
          <w:szCs w:val="22"/>
          <w:lang w:val="is-IS"/>
        </w:rPr>
        <w:t xml:space="preserve"> fyrir zanubrutinib er 2 klukkustundir. Enginn klínískt marktækur munur sást fyrir AUC eða C</w:t>
      </w:r>
      <w:r>
        <w:rPr>
          <w:rFonts w:asciiTheme="majorBidi" w:hAnsiTheme="majorBidi" w:cstheme="majorBidi"/>
          <w:iCs/>
          <w:szCs w:val="22"/>
          <w:vertAlign w:val="subscript"/>
          <w:lang w:val="is-IS"/>
        </w:rPr>
        <w:t>max</w:t>
      </w:r>
      <w:r>
        <w:rPr>
          <w:rFonts w:asciiTheme="majorBidi" w:hAnsiTheme="majorBidi" w:cstheme="majorBidi"/>
          <w:iCs/>
          <w:szCs w:val="22"/>
          <w:lang w:val="is-IS"/>
        </w:rPr>
        <w:t xml:space="preserve"> zanubrutinibs eftir inntöku á fituríkum mat (u.þ.b. 1.000 kaloríur með 50% af heildar kaloríuminnihaldi úr fitu) hjá heilbrigðum einstaklingum.</w:t>
      </w:r>
    </w:p>
    <w:p w14:paraId="232B70C6" w14:textId="77777777" w:rsidR="00D95B89" w:rsidRDefault="00D95B89">
      <w:pPr>
        <w:numPr>
          <w:ilvl w:val="12"/>
          <w:numId w:val="0"/>
        </w:numPr>
        <w:spacing w:line="240" w:lineRule="auto"/>
        <w:ind w:right="-2"/>
        <w:rPr>
          <w:rFonts w:asciiTheme="majorBidi" w:hAnsiTheme="majorBidi" w:cstheme="majorBidi"/>
          <w:szCs w:val="22"/>
          <w:u w:val="single"/>
          <w:lang w:val="is-IS"/>
        </w:rPr>
      </w:pPr>
    </w:p>
    <w:p w14:paraId="54922AD4" w14:textId="77777777" w:rsidR="00D95B89" w:rsidRDefault="0018283E">
      <w:pPr>
        <w:keepNext/>
        <w:numPr>
          <w:ilvl w:val="12"/>
          <w:numId w:val="0"/>
        </w:numPr>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Dreifing</w:t>
      </w:r>
    </w:p>
    <w:p w14:paraId="0681EB20" w14:textId="77777777" w:rsidR="00D95B89" w:rsidRDefault="00D95B89">
      <w:pPr>
        <w:keepNext/>
        <w:numPr>
          <w:ilvl w:val="12"/>
          <w:numId w:val="0"/>
        </w:numPr>
        <w:spacing w:line="240" w:lineRule="auto"/>
        <w:rPr>
          <w:rFonts w:asciiTheme="majorBidi" w:hAnsiTheme="majorBidi" w:cstheme="majorBidi"/>
          <w:szCs w:val="22"/>
          <w:u w:val="single"/>
          <w:lang w:val="is-IS"/>
        </w:rPr>
      </w:pPr>
    </w:p>
    <w:p w14:paraId="4125D183"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iCs/>
          <w:szCs w:val="22"/>
          <w:lang w:val="is-IS"/>
        </w:rPr>
        <w:t>Margfeldismeðaltal (%CV) dreifingarrúmmáls zanubrutinibs við jafnvægi á lokastigi (Vz/F) var 522 l (71%). Zanubrutinib er um það bil 94% bundið við plasmaprótein og hlutfall blóðs miðað við blóðvökva var 0,7</w:t>
      </w:r>
      <w:r>
        <w:rPr>
          <w:rFonts w:asciiTheme="majorBidi" w:hAnsiTheme="majorBidi" w:cstheme="majorBidi"/>
          <w:iCs/>
          <w:szCs w:val="22"/>
          <w:lang w:val="is-IS"/>
        </w:rPr>
        <w:noBreakHyphen/>
        <w:t xml:space="preserve">0,8. </w:t>
      </w:r>
    </w:p>
    <w:p w14:paraId="62E372D8" w14:textId="77777777" w:rsidR="00D95B89" w:rsidRDefault="00D95B89">
      <w:pPr>
        <w:numPr>
          <w:ilvl w:val="12"/>
          <w:numId w:val="0"/>
        </w:numPr>
        <w:spacing w:line="240" w:lineRule="auto"/>
        <w:ind w:right="-2"/>
        <w:rPr>
          <w:rFonts w:asciiTheme="majorBidi" w:hAnsiTheme="majorBidi" w:cstheme="majorBidi"/>
          <w:szCs w:val="22"/>
          <w:u w:val="single"/>
          <w:lang w:val="is-IS"/>
        </w:rPr>
      </w:pPr>
    </w:p>
    <w:p w14:paraId="4AB9A3A8" w14:textId="77777777" w:rsidR="00D95B89" w:rsidRDefault="0018283E">
      <w:pPr>
        <w:keepNext/>
        <w:widowControl w:val="0"/>
        <w:numPr>
          <w:ilvl w:val="12"/>
          <w:numId w:val="0"/>
        </w:numPr>
        <w:autoSpaceDE w:val="0"/>
        <w:autoSpaceDN w:val="0"/>
        <w:spacing w:line="240" w:lineRule="auto"/>
        <w:ind w:left="-23" w:right="-45"/>
        <w:rPr>
          <w:rFonts w:asciiTheme="majorBidi" w:hAnsiTheme="majorBidi" w:cstheme="majorBidi"/>
          <w:szCs w:val="22"/>
          <w:u w:val="single"/>
          <w:lang w:val="is-IS"/>
        </w:rPr>
      </w:pPr>
      <w:r>
        <w:rPr>
          <w:rFonts w:asciiTheme="majorBidi" w:hAnsiTheme="majorBidi" w:cstheme="majorBidi"/>
          <w:szCs w:val="22"/>
          <w:u w:val="single"/>
          <w:lang w:val="is-IS"/>
        </w:rPr>
        <w:t>Umbrot</w:t>
      </w:r>
    </w:p>
    <w:p w14:paraId="4EC8400B" w14:textId="77777777" w:rsidR="00D95B89" w:rsidRDefault="00D95B89">
      <w:pPr>
        <w:keepNext/>
        <w:numPr>
          <w:ilvl w:val="12"/>
          <w:numId w:val="0"/>
        </w:numPr>
        <w:spacing w:line="240" w:lineRule="auto"/>
        <w:ind w:right="-2"/>
        <w:rPr>
          <w:rFonts w:asciiTheme="majorBidi" w:hAnsiTheme="majorBidi" w:cstheme="majorBidi"/>
          <w:szCs w:val="22"/>
          <w:u w:val="single"/>
          <w:lang w:val="is-IS"/>
        </w:rPr>
      </w:pPr>
    </w:p>
    <w:p w14:paraId="734DC1EE" w14:textId="77777777" w:rsidR="00D95B89" w:rsidRDefault="0018283E">
      <w:pPr>
        <w:pStyle w:val="C-BodyText"/>
        <w:keepN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Zanubrutinib er aðallega umbrotið af sýtókróm P450(CYP)3A. </w:t>
      </w:r>
    </w:p>
    <w:p w14:paraId="0915C2CC" w14:textId="77777777" w:rsidR="00D95B89" w:rsidRDefault="00D95B89">
      <w:pPr>
        <w:numPr>
          <w:ilvl w:val="12"/>
          <w:numId w:val="0"/>
        </w:numPr>
        <w:spacing w:line="240" w:lineRule="auto"/>
        <w:ind w:right="-2"/>
        <w:rPr>
          <w:rFonts w:asciiTheme="majorBidi" w:hAnsiTheme="majorBidi" w:cstheme="majorBidi"/>
          <w:szCs w:val="22"/>
          <w:u w:val="single"/>
          <w:lang w:val="is-IS"/>
        </w:rPr>
      </w:pPr>
    </w:p>
    <w:p w14:paraId="22DEBEFD" w14:textId="77777777" w:rsidR="00D95B89" w:rsidRDefault="0018283E">
      <w:pPr>
        <w:keepNext/>
        <w:keepLines/>
        <w:numPr>
          <w:ilvl w:val="12"/>
          <w:numId w:val="0"/>
        </w:numPr>
        <w:spacing w:line="240" w:lineRule="auto"/>
        <w:ind w:right="-2"/>
        <w:rPr>
          <w:rFonts w:asciiTheme="majorBidi" w:hAnsiTheme="majorBidi" w:cstheme="majorBidi"/>
          <w:szCs w:val="22"/>
          <w:u w:val="single"/>
          <w:lang w:val="is-IS"/>
        </w:rPr>
      </w:pPr>
      <w:r>
        <w:rPr>
          <w:rFonts w:asciiTheme="majorBidi" w:hAnsiTheme="majorBidi" w:cstheme="majorBidi"/>
          <w:szCs w:val="22"/>
          <w:u w:val="single"/>
          <w:lang w:val="is-IS"/>
        </w:rPr>
        <w:t>Brotthvarf</w:t>
      </w:r>
    </w:p>
    <w:p w14:paraId="5651B033" w14:textId="77777777" w:rsidR="00D95B89" w:rsidRDefault="00D95B89">
      <w:pPr>
        <w:keepNext/>
        <w:keepLines/>
        <w:numPr>
          <w:ilvl w:val="12"/>
          <w:numId w:val="0"/>
        </w:numPr>
        <w:spacing w:line="240" w:lineRule="auto"/>
        <w:ind w:right="-2"/>
        <w:rPr>
          <w:rFonts w:asciiTheme="majorBidi" w:hAnsiTheme="majorBidi" w:cstheme="majorBidi"/>
          <w:szCs w:val="22"/>
          <w:u w:val="single"/>
          <w:lang w:val="is-IS"/>
        </w:rPr>
      </w:pPr>
    </w:p>
    <w:p w14:paraId="16E16886" w14:textId="77777777" w:rsidR="00D95B89" w:rsidRDefault="0018283E">
      <w:pPr>
        <w:keepNext/>
        <w:keepLines/>
        <w:spacing w:line="240" w:lineRule="auto"/>
        <w:rPr>
          <w:rFonts w:asciiTheme="majorBidi" w:hAnsiTheme="majorBidi" w:cstheme="majorBidi"/>
          <w:iCs/>
          <w:szCs w:val="22"/>
          <w:lang w:val="is-IS"/>
        </w:rPr>
      </w:pPr>
      <w:r>
        <w:rPr>
          <w:rFonts w:asciiTheme="majorBidi" w:hAnsiTheme="majorBidi" w:cstheme="majorBidi"/>
          <w:iCs/>
          <w:szCs w:val="22"/>
          <w:lang w:val="is-IS"/>
        </w:rPr>
        <w:t>Meðalhelmingunartími (t</w:t>
      </w:r>
      <w:r>
        <w:rPr>
          <w:rFonts w:asciiTheme="majorBidi" w:hAnsiTheme="majorBidi" w:cstheme="majorBidi"/>
          <w:iCs/>
          <w:szCs w:val="22"/>
          <w:vertAlign w:val="subscript"/>
          <w:lang w:val="is-IS"/>
        </w:rPr>
        <w:t>½</w:t>
      </w:r>
      <w:r>
        <w:rPr>
          <w:rFonts w:asciiTheme="majorBidi" w:hAnsiTheme="majorBidi" w:cstheme="majorBidi"/>
          <w:iCs/>
          <w:szCs w:val="22"/>
          <w:lang w:val="is-IS"/>
        </w:rPr>
        <w:t>) zanubrutinibs er u.þ.b. 2 til 4 klukkustundir eftir stakan 160 mg eða 320 mg skammt af zanubrutinib til inntöku. Margfeldismeðaltal (%CV) úthreinsunar eftir inntöku (CL/F) fyrir zanubrutinib á lokastigi var 128 (61%) l/klst. Eftir stakan 320 mg, geislamerktan zanubrutinib skammt hjá heilbrigðum einstaklingum, fannst u.þ.b. 87% af skammtinum í hægðum (38% óbreytt) og 8% í þvagi (innan við 1% óbreytt).</w:t>
      </w:r>
    </w:p>
    <w:p w14:paraId="6073A7E8" w14:textId="77777777" w:rsidR="00D95B89" w:rsidRDefault="00D95B89">
      <w:pPr>
        <w:numPr>
          <w:ilvl w:val="12"/>
          <w:numId w:val="0"/>
        </w:numPr>
        <w:spacing w:line="240" w:lineRule="auto"/>
        <w:ind w:right="-2"/>
        <w:rPr>
          <w:rFonts w:asciiTheme="majorBidi" w:hAnsiTheme="majorBidi" w:cstheme="majorBidi"/>
          <w:iCs/>
          <w:noProof/>
          <w:szCs w:val="22"/>
          <w:lang w:val="is-IS"/>
        </w:rPr>
      </w:pPr>
    </w:p>
    <w:p w14:paraId="4FFD5735" w14:textId="77777777" w:rsidR="00D95B89" w:rsidRDefault="0018283E">
      <w:pPr>
        <w:keepNext/>
        <w:spacing w:line="240" w:lineRule="auto"/>
        <w:rPr>
          <w:rFonts w:asciiTheme="majorBidi" w:hAnsiTheme="majorBidi" w:cstheme="majorBidi"/>
          <w:iCs/>
          <w:noProof/>
          <w:szCs w:val="22"/>
          <w:u w:val="single"/>
          <w:lang w:val="is-IS"/>
        </w:rPr>
      </w:pPr>
      <w:r>
        <w:rPr>
          <w:rFonts w:asciiTheme="majorBidi" w:hAnsiTheme="majorBidi" w:cstheme="majorBidi"/>
          <w:iCs/>
          <w:noProof/>
          <w:szCs w:val="22"/>
          <w:u w:val="single"/>
          <w:lang w:val="is-IS"/>
        </w:rPr>
        <w:t>Sérstakir sjúklingahópar</w:t>
      </w:r>
    </w:p>
    <w:p w14:paraId="4507639F" w14:textId="77777777" w:rsidR="00D95B89" w:rsidRDefault="00D95B89">
      <w:pPr>
        <w:keepNext/>
        <w:spacing w:line="240" w:lineRule="auto"/>
        <w:rPr>
          <w:rFonts w:asciiTheme="majorBidi" w:hAnsiTheme="majorBidi" w:cstheme="majorBidi"/>
          <w:i/>
          <w:iCs/>
          <w:noProof/>
          <w:szCs w:val="22"/>
          <w:lang w:val="is-IS"/>
        </w:rPr>
      </w:pPr>
    </w:p>
    <w:p w14:paraId="47859CA9" w14:textId="77777777" w:rsidR="00D95B89" w:rsidRDefault="0018283E">
      <w:pPr>
        <w:keepNext/>
        <w:spacing w:line="240" w:lineRule="auto"/>
        <w:rPr>
          <w:rFonts w:asciiTheme="majorBidi" w:hAnsiTheme="majorBidi" w:cstheme="majorBidi"/>
          <w:i/>
          <w:iCs/>
          <w:noProof/>
          <w:szCs w:val="22"/>
          <w:u w:val="single"/>
          <w:lang w:val="is-IS"/>
        </w:rPr>
      </w:pPr>
      <w:r>
        <w:rPr>
          <w:rFonts w:asciiTheme="majorBidi" w:hAnsiTheme="majorBidi" w:cstheme="majorBidi"/>
          <w:i/>
          <w:iCs/>
          <w:noProof/>
          <w:szCs w:val="22"/>
          <w:u w:val="single"/>
          <w:lang w:val="is-IS"/>
        </w:rPr>
        <w:t>Aldraðir</w:t>
      </w:r>
    </w:p>
    <w:p w14:paraId="6BD7C753" w14:textId="77777777" w:rsidR="00D95B89" w:rsidRDefault="00D95B89">
      <w:pPr>
        <w:spacing w:line="240" w:lineRule="auto"/>
        <w:rPr>
          <w:rFonts w:asciiTheme="majorBidi" w:hAnsiTheme="majorBidi" w:cstheme="majorBidi"/>
          <w:i/>
          <w:noProof/>
          <w:szCs w:val="22"/>
          <w:u w:val="single"/>
          <w:lang w:val="is-IS"/>
        </w:rPr>
      </w:pPr>
    </w:p>
    <w:p w14:paraId="5006A360"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szCs w:val="22"/>
          <w:lang w:val="is-IS" w:eastAsia="zh-CN"/>
        </w:rPr>
        <w:t>Aldur (19 til 90 ára, meðaltal aldurs </w:t>
      </w:r>
      <w:r>
        <w:rPr>
          <w:rFonts w:asciiTheme="majorBidi" w:hAnsiTheme="majorBidi" w:cstheme="majorBidi"/>
          <w:iCs/>
          <w:szCs w:val="22"/>
          <w:lang w:val="is-IS"/>
        </w:rPr>
        <w:t>65±12,5</w:t>
      </w:r>
      <w:r>
        <w:rPr>
          <w:rFonts w:asciiTheme="majorBidi" w:hAnsiTheme="majorBidi" w:cstheme="majorBidi"/>
          <w:szCs w:val="22"/>
          <w:lang w:val="is-IS" w:eastAsia="zh-CN"/>
        </w:rPr>
        <w:t>) hafði engin klínísk mikilvæg áhrif á lyfjahvörf zanubrutinibs samkvæmt greiningu á lyfjahvörfum í sjúklingahópi (N=1291).</w:t>
      </w:r>
    </w:p>
    <w:p w14:paraId="29B68D31" w14:textId="77777777" w:rsidR="00D95B89" w:rsidRDefault="00D95B89">
      <w:pPr>
        <w:spacing w:line="240" w:lineRule="auto"/>
        <w:rPr>
          <w:rFonts w:asciiTheme="majorBidi" w:hAnsiTheme="majorBidi" w:cstheme="majorBidi"/>
          <w:i/>
          <w:noProof/>
          <w:szCs w:val="22"/>
          <w:lang w:val="is-IS"/>
        </w:rPr>
      </w:pPr>
    </w:p>
    <w:p w14:paraId="5B53592E" w14:textId="77777777" w:rsidR="00D95B89" w:rsidRDefault="0018283E">
      <w:pPr>
        <w:spacing w:line="240" w:lineRule="auto"/>
        <w:rPr>
          <w:rFonts w:asciiTheme="majorBidi" w:hAnsiTheme="majorBidi" w:cstheme="majorBidi"/>
          <w:i/>
          <w:iCs/>
          <w:noProof/>
          <w:szCs w:val="22"/>
          <w:u w:val="single"/>
          <w:lang w:val="is-IS"/>
        </w:rPr>
      </w:pPr>
      <w:r>
        <w:rPr>
          <w:rFonts w:asciiTheme="majorBidi" w:hAnsiTheme="majorBidi" w:cstheme="majorBidi"/>
          <w:i/>
          <w:iCs/>
          <w:noProof/>
          <w:szCs w:val="22"/>
          <w:u w:val="single"/>
          <w:lang w:val="is-IS"/>
        </w:rPr>
        <w:lastRenderedPageBreak/>
        <w:t>Börn</w:t>
      </w:r>
    </w:p>
    <w:p w14:paraId="27912562" w14:textId="77777777" w:rsidR="00D95B89" w:rsidRDefault="00D95B89">
      <w:pPr>
        <w:spacing w:line="240" w:lineRule="auto"/>
        <w:rPr>
          <w:rFonts w:asciiTheme="majorBidi" w:hAnsiTheme="majorBidi" w:cstheme="majorBidi"/>
          <w:i/>
          <w:noProof/>
          <w:szCs w:val="22"/>
          <w:u w:val="single"/>
          <w:lang w:val="is-IS"/>
        </w:rPr>
      </w:pPr>
    </w:p>
    <w:p w14:paraId="0653FB1E" w14:textId="77777777" w:rsidR="00D95B89" w:rsidRDefault="0018283E">
      <w:pPr>
        <w:spacing w:line="240" w:lineRule="auto"/>
        <w:rPr>
          <w:rFonts w:asciiTheme="majorBidi" w:eastAsia="SimSun" w:hAnsiTheme="majorBidi" w:cstheme="majorBidi"/>
          <w:szCs w:val="22"/>
          <w:lang w:val="is-IS" w:eastAsia="en-GB"/>
        </w:rPr>
      </w:pPr>
      <w:r>
        <w:rPr>
          <w:rFonts w:asciiTheme="majorBidi" w:hAnsiTheme="majorBidi" w:cstheme="majorBidi"/>
          <w:szCs w:val="22"/>
          <w:lang w:val="is-IS" w:eastAsia="en-GB"/>
        </w:rPr>
        <w:t>Engar rannsóknir á lyfjahvörfum zanubrutinibs hafa verið gerðar hjá sjúklingum yngri en 18 ára.</w:t>
      </w:r>
    </w:p>
    <w:p w14:paraId="5ED5718F" w14:textId="77777777" w:rsidR="00D95B89" w:rsidRDefault="00D95B89">
      <w:pPr>
        <w:spacing w:line="240" w:lineRule="auto"/>
        <w:rPr>
          <w:rFonts w:asciiTheme="majorBidi" w:eastAsia="SimSun" w:hAnsiTheme="majorBidi" w:cstheme="majorBidi"/>
          <w:szCs w:val="22"/>
          <w:lang w:val="is-IS" w:eastAsia="en-GB"/>
        </w:rPr>
      </w:pPr>
    </w:p>
    <w:p w14:paraId="3D72559D" w14:textId="77777777" w:rsidR="00D95B89" w:rsidRDefault="0018283E">
      <w:pPr>
        <w:spacing w:line="240" w:lineRule="auto"/>
        <w:rPr>
          <w:rFonts w:asciiTheme="majorBidi" w:hAnsiTheme="majorBidi" w:cstheme="majorBidi"/>
          <w:i/>
          <w:iCs/>
          <w:szCs w:val="22"/>
          <w:u w:val="single"/>
          <w:lang w:val="is-IS" w:eastAsia="en-GB"/>
        </w:rPr>
      </w:pPr>
      <w:r>
        <w:rPr>
          <w:rFonts w:asciiTheme="majorBidi" w:hAnsiTheme="majorBidi" w:cstheme="majorBidi"/>
          <w:i/>
          <w:iCs/>
          <w:szCs w:val="22"/>
          <w:u w:val="single"/>
          <w:lang w:val="is-IS" w:eastAsia="en-GB"/>
        </w:rPr>
        <w:t>Kyn</w:t>
      </w:r>
    </w:p>
    <w:p w14:paraId="664B39A1" w14:textId="77777777" w:rsidR="00D95B89" w:rsidRDefault="00D95B89">
      <w:pPr>
        <w:spacing w:line="240" w:lineRule="auto"/>
        <w:rPr>
          <w:rFonts w:asciiTheme="majorBidi" w:eastAsia="SimSun" w:hAnsiTheme="majorBidi" w:cstheme="majorBidi"/>
          <w:i/>
          <w:szCs w:val="22"/>
          <w:u w:val="single"/>
          <w:lang w:val="is-IS" w:eastAsia="en-GB"/>
        </w:rPr>
      </w:pPr>
    </w:p>
    <w:p w14:paraId="6EEECE45"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iCs/>
          <w:szCs w:val="22"/>
          <w:lang w:val="is-IS"/>
        </w:rPr>
        <w:t>Kyn (872 karlar og 419 konur) hafði engin klínísk mikilvæg áhrif á lyfjahvörf zanubrutinibs samkvæmt greiningu á lyfjahvörfum í sjúklingahópi.</w:t>
      </w:r>
    </w:p>
    <w:p w14:paraId="5A6C25C6" w14:textId="77777777" w:rsidR="00D95B89" w:rsidRDefault="00D95B89">
      <w:pPr>
        <w:spacing w:line="240" w:lineRule="auto"/>
        <w:rPr>
          <w:rFonts w:asciiTheme="majorBidi" w:eastAsia="SimSun" w:hAnsiTheme="majorBidi" w:cstheme="majorBidi"/>
          <w:szCs w:val="22"/>
          <w:lang w:val="is-IS" w:eastAsia="en-GB"/>
        </w:rPr>
      </w:pPr>
    </w:p>
    <w:p w14:paraId="01F20EC0" w14:textId="77777777" w:rsidR="00D95B89" w:rsidRDefault="0018283E">
      <w:pPr>
        <w:spacing w:line="240" w:lineRule="auto"/>
        <w:rPr>
          <w:rFonts w:asciiTheme="majorBidi" w:hAnsiTheme="majorBidi" w:cstheme="majorBidi"/>
          <w:i/>
          <w:iCs/>
          <w:szCs w:val="22"/>
          <w:u w:val="single"/>
          <w:lang w:val="is-IS" w:eastAsia="en-GB"/>
        </w:rPr>
      </w:pPr>
      <w:r>
        <w:rPr>
          <w:rFonts w:asciiTheme="majorBidi" w:hAnsiTheme="majorBidi" w:cstheme="majorBidi"/>
          <w:i/>
          <w:iCs/>
          <w:szCs w:val="22"/>
          <w:u w:val="single"/>
          <w:lang w:val="is-IS" w:eastAsia="en-GB"/>
        </w:rPr>
        <w:t>Kynþáttur</w:t>
      </w:r>
    </w:p>
    <w:p w14:paraId="3E2C8BDB" w14:textId="77777777" w:rsidR="00D95B89" w:rsidRDefault="00D95B89">
      <w:pPr>
        <w:spacing w:line="240" w:lineRule="auto"/>
        <w:rPr>
          <w:rFonts w:asciiTheme="majorBidi" w:eastAsia="SimSun" w:hAnsiTheme="majorBidi" w:cstheme="majorBidi"/>
          <w:i/>
          <w:szCs w:val="22"/>
          <w:u w:val="single"/>
          <w:lang w:val="is-IS" w:eastAsia="en-GB"/>
        </w:rPr>
      </w:pPr>
    </w:p>
    <w:p w14:paraId="4DFE1B90"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Kynþáttur (964 hvítir, 237 asískir, 30 svartir og 25 flokkaðir sem annað) hafði engin klínísk mikilvæg áhrif á lyfjahvörf zanubrutinibs samkvæmt greiningu á lyfjahvörfum í sjúklingahópi.</w:t>
      </w:r>
    </w:p>
    <w:p w14:paraId="28744D56" w14:textId="77777777" w:rsidR="00D95B89" w:rsidRDefault="00D95B89">
      <w:pPr>
        <w:spacing w:line="240" w:lineRule="auto"/>
        <w:rPr>
          <w:rFonts w:asciiTheme="majorBidi" w:eastAsia="SimSun" w:hAnsiTheme="majorBidi" w:cstheme="majorBidi"/>
          <w:i/>
          <w:iCs/>
          <w:szCs w:val="22"/>
          <w:lang w:val="is-IS" w:eastAsia="en-GB"/>
        </w:rPr>
      </w:pPr>
    </w:p>
    <w:p w14:paraId="10C7B6E9" w14:textId="77777777" w:rsidR="00D95B89" w:rsidRDefault="0018283E">
      <w:pPr>
        <w:keepNext/>
        <w:spacing w:line="240" w:lineRule="auto"/>
        <w:rPr>
          <w:rFonts w:asciiTheme="majorBidi" w:hAnsiTheme="majorBidi" w:cstheme="majorBidi"/>
          <w:i/>
          <w:iCs/>
          <w:szCs w:val="22"/>
          <w:u w:val="single"/>
          <w:lang w:val="is-IS" w:eastAsia="en-GB"/>
        </w:rPr>
      </w:pPr>
      <w:r>
        <w:rPr>
          <w:rFonts w:asciiTheme="majorBidi" w:hAnsiTheme="majorBidi" w:cstheme="majorBidi"/>
          <w:i/>
          <w:iCs/>
          <w:szCs w:val="22"/>
          <w:u w:val="single"/>
          <w:lang w:val="is-IS" w:eastAsia="en-GB"/>
        </w:rPr>
        <w:t>Líkamsþyngd</w:t>
      </w:r>
    </w:p>
    <w:p w14:paraId="58C0B3E1" w14:textId="77777777" w:rsidR="00D95B89" w:rsidRDefault="00D95B89">
      <w:pPr>
        <w:spacing w:line="240" w:lineRule="auto"/>
        <w:rPr>
          <w:rFonts w:asciiTheme="majorBidi" w:eastAsia="SimSun" w:hAnsiTheme="majorBidi" w:cstheme="majorBidi"/>
          <w:i/>
          <w:iCs/>
          <w:szCs w:val="22"/>
          <w:u w:val="single"/>
          <w:lang w:val="is-IS" w:eastAsia="en-GB"/>
        </w:rPr>
      </w:pPr>
    </w:p>
    <w:p w14:paraId="73C19128"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iCs/>
          <w:szCs w:val="22"/>
          <w:lang w:val="is-IS"/>
        </w:rPr>
        <w:t>Þyngd (36 til 149 kg, meðaltal þyngdar 76,5±16,9) hafði engin klínísk mikilvæg áhrif á lyfjahvörf zanubrutinibs samkvæmt greiningu á lyfjahvörfum í sjúklingahópi (N=1291).</w:t>
      </w:r>
    </w:p>
    <w:p w14:paraId="63EAA43D" w14:textId="77777777" w:rsidR="00D95B89" w:rsidRDefault="00D95B89">
      <w:pPr>
        <w:spacing w:line="240" w:lineRule="auto"/>
        <w:rPr>
          <w:rFonts w:asciiTheme="majorBidi" w:hAnsiTheme="majorBidi" w:cstheme="majorBidi"/>
          <w:iCs/>
          <w:noProof/>
          <w:szCs w:val="22"/>
          <w:lang w:val="is-IS"/>
        </w:rPr>
      </w:pPr>
    </w:p>
    <w:p w14:paraId="3BABA9FA" w14:textId="77777777" w:rsidR="00D95B89" w:rsidRDefault="0018283E">
      <w:pPr>
        <w:keepNext/>
        <w:widowControl w:val="0"/>
        <w:autoSpaceDE w:val="0"/>
        <w:autoSpaceDN w:val="0"/>
        <w:spacing w:line="240" w:lineRule="auto"/>
        <w:ind w:left="-23" w:right="-45"/>
        <w:rPr>
          <w:rFonts w:asciiTheme="majorBidi" w:hAnsiTheme="majorBidi" w:cstheme="majorBidi"/>
          <w:i/>
          <w:iCs/>
          <w:noProof/>
          <w:szCs w:val="22"/>
          <w:u w:val="single"/>
          <w:lang w:val="is-IS"/>
        </w:rPr>
      </w:pPr>
      <w:r>
        <w:rPr>
          <w:rFonts w:asciiTheme="majorBidi" w:hAnsiTheme="majorBidi" w:cstheme="majorBidi"/>
          <w:i/>
          <w:iCs/>
          <w:noProof/>
          <w:szCs w:val="22"/>
          <w:u w:val="single"/>
          <w:lang w:val="is-IS"/>
        </w:rPr>
        <w:t>Skert nýrnastarfsemi</w:t>
      </w:r>
    </w:p>
    <w:p w14:paraId="43A4B24A" w14:textId="77777777" w:rsidR="00D95B89" w:rsidRDefault="00D95B89">
      <w:pPr>
        <w:keepNext/>
        <w:widowControl w:val="0"/>
        <w:autoSpaceDE w:val="0"/>
        <w:autoSpaceDN w:val="0"/>
        <w:spacing w:line="240" w:lineRule="auto"/>
        <w:ind w:left="-23" w:right="-45"/>
        <w:rPr>
          <w:rFonts w:asciiTheme="majorBidi" w:hAnsiTheme="majorBidi" w:cstheme="majorBidi"/>
          <w:i/>
          <w:noProof/>
          <w:szCs w:val="22"/>
          <w:u w:val="single"/>
          <w:lang w:val="is-IS"/>
        </w:rPr>
      </w:pPr>
    </w:p>
    <w:p w14:paraId="20588BE3"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Brotthvarf zanubrutinibs um nýru er minniháttar. Byggt á greiningu á lyfjahvörfum í sjúklingahópi, hafði væg og miðlungsmikil skerðing á nýrnastarfsemi (kreatínín úthreinsun [CrCl] ≥30 ml/mín. metið samkvæmt Cockcroft-Gault jöfnu) engin áhrif á útsetningu zanubrutinibs. Greiningin var byggð á 362 sjúklingum með eðlilega nýrnastarfsemi, 523 með vægt skerta nýrnastarfsemi, 303 með í meðallagi skerta nýrnastarfsemi, 11 með verulega skerta nýrnastarfsemi og einum með nýrnasjúkdóm á lokastigi. Áhrif verulega skertrar nýrnastarfsemis (CrCl &lt;30 ml/mín.) og skilunar á lyfjahvörf zanubrutinibs eru óþekkt.</w:t>
      </w:r>
    </w:p>
    <w:p w14:paraId="7FFB567B" w14:textId="77777777" w:rsidR="00D95B89" w:rsidRDefault="00D95B89">
      <w:pPr>
        <w:numPr>
          <w:ilvl w:val="12"/>
          <w:numId w:val="0"/>
        </w:numPr>
        <w:spacing w:line="240" w:lineRule="auto"/>
        <w:ind w:right="-2"/>
        <w:rPr>
          <w:rFonts w:asciiTheme="majorBidi" w:hAnsiTheme="majorBidi" w:cstheme="majorBidi"/>
          <w:iCs/>
          <w:noProof/>
          <w:szCs w:val="22"/>
          <w:lang w:val="is-IS"/>
        </w:rPr>
      </w:pPr>
    </w:p>
    <w:p w14:paraId="6831B6C6" w14:textId="77777777" w:rsidR="00D95B89" w:rsidRDefault="0018283E">
      <w:pPr>
        <w:keepNext/>
        <w:spacing w:line="240" w:lineRule="auto"/>
        <w:rPr>
          <w:rFonts w:asciiTheme="majorBidi" w:hAnsiTheme="majorBidi" w:cstheme="majorBidi"/>
          <w:i/>
          <w:iCs/>
          <w:noProof/>
          <w:szCs w:val="22"/>
          <w:u w:val="single"/>
          <w:lang w:val="is-IS"/>
        </w:rPr>
      </w:pPr>
      <w:r>
        <w:rPr>
          <w:rFonts w:asciiTheme="majorBidi" w:hAnsiTheme="majorBidi" w:cstheme="majorBidi"/>
          <w:i/>
          <w:iCs/>
          <w:noProof/>
          <w:szCs w:val="22"/>
          <w:u w:val="single"/>
          <w:lang w:val="is-IS"/>
        </w:rPr>
        <w:t>Skert lifrarstarfsemi</w:t>
      </w:r>
    </w:p>
    <w:p w14:paraId="563DC124" w14:textId="77777777" w:rsidR="00D95B89" w:rsidRDefault="00D95B89">
      <w:pPr>
        <w:keepNext/>
        <w:spacing w:line="240" w:lineRule="auto"/>
        <w:rPr>
          <w:rFonts w:asciiTheme="majorBidi" w:hAnsiTheme="majorBidi" w:cstheme="majorBidi"/>
          <w:iCs/>
          <w:noProof/>
          <w:szCs w:val="22"/>
          <w:u w:val="single"/>
          <w:lang w:val="is-IS"/>
        </w:rPr>
      </w:pPr>
    </w:p>
    <w:p w14:paraId="1A275B8C"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Heildar AUC fyrir zanubrutinib jókst um 11% hjá einstaklingum með væga skerðingu á lifrarstarfsemi (Child-Pugh flokkur A), um 21% hjá einstaklingum með miðlungsmikla skerðingu á lifrarstarfsemi (Child-Pugh flokkur B) og um 60% hjá einstaklingum með verulega skerðingu á lifrarstarfsemi (Child-Pugh flokkur C) samanborið við einstaklinga með eðlilega lifrarstarfsemi. AUC fyrir óbundið zanubrutinib jókst um 23% hjá einstaklingum með væga skerðingu á lifrarstarfsemi (Child-Pugh flokkur A), um 43% hjá einstaklingum með miðlungsmikla skerðingu á lifrarstarfsemi (Child-Pugh flokkur B) og um 194% hjá einstaklingum með verulega skerðingu á lifrarstarfsemi (Child-Pugh flokkur C) samanborið við einstaklinga með eðlilega lifrarstarfsemi. Marktæk fylgni kom fram á milli Child-Pugh skors, upphafsgilda albúmíns í sermi og upphafsgilda prótrómbíntíma við AUC fyrir óbundið zanubrutinib.</w:t>
      </w:r>
    </w:p>
    <w:p w14:paraId="72EFB8B0" w14:textId="77777777" w:rsidR="00D95B89" w:rsidRDefault="00D95B89">
      <w:pPr>
        <w:numPr>
          <w:ilvl w:val="12"/>
          <w:numId w:val="0"/>
        </w:numPr>
        <w:spacing w:line="240" w:lineRule="auto"/>
        <w:ind w:right="-2"/>
        <w:jc w:val="both"/>
        <w:rPr>
          <w:rFonts w:asciiTheme="majorBidi" w:hAnsiTheme="majorBidi" w:cstheme="majorBidi"/>
          <w:iCs/>
          <w:noProof/>
          <w:szCs w:val="22"/>
          <w:lang w:val="is-IS"/>
        </w:rPr>
      </w:pPr>
    </w:p>
    <w:p w14:paraId="718D25EE" w14:textId="77777777" w:rsidR="00D95B89" w:rsidRDefault="0018283E">
      <w:pPr>
        <w:spacing w:line="240" w:lineRule="auto"/>
        <w:rPr>
          <w:rFonts w:asciiTheme="majorBidi" w:hAnsiTheme="majorBidi" w:cstheme="majorBidi"/>
          <w:iCs/>
          <w:szCs w:val="22"/>
          <w:u w:val="single"/>
          <w:lang w:val="is-IS"/>
        </w:rPr>
      </w:pPr>
      <w:r>
        <w:rPr>
          <w:rFonts w:asciiTheme="majorBidi" w:hAnsiTheme="majorBidi" w:cstheme="majorBidi"/>
          <w:szCs w:val="22"/>
          <w:u w:val="single"/>
          <w:lang w:val="is-IS"/>
        </w:rPr>
        <w:t xml:space="preserve">Rannsóknir </w:t>
      </w:r>
      <w:r>
        <w:rPr>
          <w:rFonts w:asciiTheme="majorBidi" w:hAnsiTheme="majorBidi" w:cstheme="majorBidi"/>
          <w:i/>
          <w:szCs w:val="22"/>
          <w:u w:val="single"/>
          <w:lang w:val="is-IS"/>
        </w:rPr>
        <w:t>in vitro</w:t>
      </w:r>
    </w:p>
    <w:p w14:paraId="4EF50E2D" w14:textId="77777777" w:rsidR="00D95B89" w:rsidRDefault="00D95B89">
      <w:pPr>
        <w:spacing w:line="240" w:lineRule="auto"/>
        <w:rPr>
          <w:rFonts w:asciiTheme="majorBidi" w:hAnsiTheme="majorBidi" w:cstheme="majorBidi"/>
          <w:iCs/>
          <w:szCs w:val="22"/>
          <w:u w:val="single"/>
          <w:lang w:val="is-IS"/>
        </w:rPr>
      </w:pPr>
    </w:p>
    <w:p w14:paraId="2A2DB1C9" w14:textId="77777777" w:rsidR="00D95B89" w:rsidRDefault="0018283E">
      <w:pPr>
        <w:pStyle w:val="C-BodyText"/>
        <w:spacing w:before="0" w:after="0" w:line="240" w:lineRule="auto"/>
        <w:rPr>
          <w:rFonts w:asciiTheme="majorBidi" w:hAnsiTheme="majorBidi" w:cstheme="majorBidi"/>
          <w:i/>
          <w:iCs/>
          <w:sz w:val="22"/>
          <w:szCs w:val="22"/>
          <w:lang w:val="is-IS"/>
        </w:rPr>
      </w:pPr>
      <w:r>
        <w:rPr>
          <w:rFonts w:asciiTheme="majorBidi" w:hAnsiTheme="majorBidi" w:cstheme="majorBidi"/>
          <w:i/>
          <w:iCs/>
          <w:sz w:val="22"/>
          <w:szCs w:val="22"/>
          <w:lang w:val="is-IS"/>
        </w:rPr>
        <w:t>CYP ensím</w:t>
      </w:r>
    </w:p>
    <w:p w14:paraId="360A32E7"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Zanubrutinib er veikur örvi fyrir CYP2B6 og CYP2C8. Zanubrutinib er ekki örvi fyrir CYP1A2. </w:t>
      </w:r>
    </w:p>
    <w:p w14:paraId="404F9B50" w14:textId="77777777" w:rsidR="00D95B89" w:rsidRDefault="00D95B89">
      <w:pPr>
        <w:pStyle w:val="C-BodyText"/>
        <w:spacing w:before="0" w:after="0" w:line="240" w:lineRule="auto"/>
        <w:rPr>
          <w:rFonts w:asciiTheme="majorBidi" w:hAnsiTheme="majorBidi" w:cstheme="majorBidi"/>
          <w:i/>
          <w:iCs/>
          <w:sz w:val="22"/>
          <w:szCs w:val="22"/>
          <w:lang w:val="is-IS"/>
        </w:rPr>
      </w:pPr>
    </w:p>
    <w:p w14:paraId="49062C45" w14:textId="77777777" w:rsidR="00D95B89" w:rsidRDefault="0018283E">
      <w:pPr>
        <w:pStyle w:val="C-BodyText"/>
        <w:spacing w:before="0" w:after="0" w:line="240" w:lineRule="auto"/>
        <w:rPr>
          <w:rFonts w:asciiTheme="majorBidi" w:hAnsiTheme="majorBidi" w:cstheme="majorBidi"/>
          <w:i/>
          <w:iCs/>
          <w:sz w:val="22"/>
          <w:szCs w:val="22"/>
          <w:lang w:val="is-IS"/>
        </w:rPr>
      </w:pPr>
      <w:r>
        <w:rPr>
          <w:rFonts w:asciiTheme="majorBidi" w:hAnsiTheme="majorBidi" w:cstheme="majorBidi"/>
          <w:i/>
          <w:iCs/>
          <w:sz w:val="22"/>
          <w:szCs w:val="22"/>
          <w:lang w:val="is-IS"/>
        </w:rPr>
        <w:t>Samhliðagjöf með hvarfefnum/hemlum flutningspróteina</w:t>
      </w:r>
    </w:p>
    <w:p w14:paraId="0CDD359A" w14:textId="77777777" w:rsidR="00D95B89" w:rsidRDefault="0018283E">
      <w:pPr>
        <w:spacing w:line="240" w:lineRule="auto"/>
        <w:ind w:right="-2"/>
        <w:rPr>
          <w:rFonts w:asciiTheme="majorBidi" w:hAnsiTheme="majorBidi" w:cstheme="majorBidi"/>
          <w:szCs w:val="22"/>
          <w:lang w:val="is-IS"/>
        </w:rPr>
      </w:pPr>
      <w:r>
        <w:rPr>
          <w:rFonts w:asciiTheme="majorBidi" w:hAnsiTheme="majorBidi" w:cstheme="majorBidi"/>
          <w:szCs w:val="22"/>
          <w:lang w:val="is-IS"/>
        </w:rPr>
        <w:t>Líklegt er að zanubrutinib sé hvarfefni P-gp. Zanubrutinib er hvorki hvarfefni né hemill fyrir OAT1, OAT3, OCT2, OATP1B1 eða OATP1B3.</w:t>
      </w:r>
    </w:p>
    <w:p w14:paraId="1D5E02F4" w14:textId="77777777" w:rsidR="00D95B89" w:rsidRDefault="00D95B89">
      <w:pPr>
        <w:spacing w:line="240" w:lineRule="auto"/>
        <w:ind w:right="-2"/>
        <w:jc w:val="both"/>
        <w:rPr>
          <w:rFonts w:asciiTheme="majorBidi" w:hAnsiTheme="majorBidi" w:cstheme="majorBidi"/>
          <w:szCs w:val="22"/>
          <w:lang w:val="is-IS"/>
        </w:rPr>
      </w:pPr>
    </w:p>
    <w:p w14:paraId="3AA41259" w14:textId="77777777" w:rsidR="00D95B89" w:rsidRDefault="0018283E">
      <w:pPr>
        <w:spacing w:line="240" w:lineRule="auto"/>
        <w:ind w:right="-2"/>
        <w:jc w:val="both"/>
        <w:rPr>
          <w:rFonts w:asciiTheme="majorBidi" w:hAnsiTheme="majorBidi" w:cstheme="majorBidi"/>
          <w:szCs w:val="22"/>
          <w:u w:val="single"/>
          <w:lang w:val="is-IS"/>
        </w:rPr>
      </w:pPr>
      <w:r>
        <w:rPr>
          <w:rFonts w:asciiTheme="majorBidi" w:hAnsiTheme="majorBidi" w:cstheme="majorBidi"/>
          <w:szCs w:val="22"/>
          <w:u w:val="single"/>
          <w:lang w:val="is-IS"/>
        </w:rPr>
        <w:t>Lyfhrifafræðilegar milliverkanir</w:t>
      </w:r>
    </w:p>
    <w:p w14:paraId="4360B3A7" w14:textId="77777777" w:rsidR="00D95B89" w:rsidRDefault="00D95B89">
      <w:pPr>
        <w:spacing w:line="240" w:lineRule="auto"/>
        <w:ind w:right="-2"/>
        <w:jc w:val="both"/>
        <w:rPr>
          <w:rFonts w:asciiTheme="majorBidi" w:hAnsiTheme="majorBidi" w:cstheme="majorBidi"/>
          <w:szCs w:val="22"/>
          <w:u w:val="single"/>
          <w:lang w:val="is-IS"/>
        </w:rPr>
      </w:pPr>
    </w:p>
    <w:p w14:paraId="6FD8E6E8" w14:textId="77777777" w:rsidR="00D95B89" w:rsidRDefault="0018283E">
      <w:pPr>
        <w:spacing w:line="240" w:lineRule="auto"/>
        <w:ind w:right="-2"/>
        <w:rPr>
          <w:rFonts w:asciiTheme="majorBidi" w:hAnsiTheme="majorBidi" w:cstheme="majorBidi"/>
          <w:szCs w:val="22"/>
          <w:lang w:val="is-IS"/>
        </w:rPr>
      </w:pPr>
      <w:r>
        <w:rPr>
          <w:rFonts w:asciiTheme="majorBidi" w:hAnsiTheme="majorBidi" w:cstheme="majorBidi"/>
          <w:szCs w:val="22"/>
          <w:lang w:val="is-IS"/>
        </w:rPr>
        <w:t>Rannsókn i</w:t>
      </w:r>
      <w:r>
        <w:rPr>
          <w:rFonts w:asciiTheme="majorBidi" w:hAnsiTheme="majorBidi" w:cstheme="majorBidi"/>
          <w:i/>
          <w:iCs/>
          <w:szCs w:val="22"/>
          <w:lang w:val="is-IS"/>
        </w:rPr>
        <w:t>n vitro</w:t>
      </w:r>
      <w:r>
        <w:rPr>
          <w:rFonts w:asciiTheme="majorBidi" w:hAnsiTheme="majorBidi" w:cstheme="majorBidi"/>
          <w:szCs w:val="22"/>
          <w:lang w:val="is-IS"/>
        </w:rPr>
        <w:t xml:space="preserve"> hefur sýnt að hugsanleg lyfhrifafræðileg milliverkun zanubrutinibs og rituximabs er lítil og að zanubrutinib er ólíklegt til að hafa áhrif á mótefnaháð frumueiturhrif (ADCC) fyrir tilstilli and-CD20 mótefnis.</w:t>
      </w:r>
    </w:p>
    <w:p w14:paraId="6F1F38EE" w14:textId="77777777" w:rsidR="00D95B89" w:rsidRDefault="0018283E">
      <w:pPr>
        <w:spacing w:line="240" w:lineRule="auto"/>
        <w:ind w:right="-2"/>
        <w:rPr>
          <w:rFonts w:asciiTheme="majorBidi" w:hAnsiTheme="majorBidi" w:cstheme="majorBidi"/>
          <w:szCs w:val="22"/>
          <w:lang w:val="is-IS"/>
        </w:rPr>
      </w:pPr>
      <w:r>
        <w:rPr>
          <w:rFonts w:asciiTheme="majorBidi" w:hAnsiTheme="majorBidi" w:cstheme="majorBidi"/>
          <w:i/>
          <w:szCs w:val="22"/>
          <w:lang w:val="is-IS"/>
        </w:rPr>
        <w:lastRenderedPageBreak/>
        <w:t>In vitro</w:t>
      </w:r>
      <w:r>
        <w:rPr>
          <w:rFonts w:asciiTheme="majorBidi" w:hAnsiTheme="majorBidi" w:cstheme="majorBidi"/>
          <w:szCs w:val="22"/>
          <w:lang w:val="is-IS"/>
        </w:rPr>
        <w:t xml:space="preserve">, </w:t>
      </w:r>
      <w:r>
        <w:rPr>
          <w:rFonts w:asciiTheme="majorBidi" w:hAnsiTheme="majorBidi" w:cstheme="majorBidi"/>
          <w:i/>
          <w:iCs/>
          <w:szCs w:val="22"/>
          <w:lang w:val="is-IS"/>
        </w:rPr>
        <w:t>ex vivo</w:t>
      </w:r>
      <w:r>
        <w:rPr>
          <w:rFonts w:asciiTheme="majorBidi" w:hAnsiTheme="majorBidi" w:cstheme="majorBidi"/>
          <w:szCs w:val="22"/>
          <w:lang w:val="is-IS"/>
        </w:rPr>
        <w:t xml:space="preserve"> og dýrarannsóknir sýndu að zanubrutinib hefur engin eða óveruleg áhrif á virkjun blóðflagna, tjáningu glýkópróteins og segamyndun.</w:t>
      </w:r>
    </w:p>
    <w:p w14:paraId="1BD7FCF9" w14:textId="77777777" w:rsidR="00D95B89" w:rsidRDefault="00D95B89">
      <w:pPr>
        <w:numPr>
          <w:ilvl w:val="12"/>
          <w:numId w:val="0"/>
        </w:numPr>
        <w:spacing w:line="240" w:lineRule="auto"/>
        <w:ind w:right="-2"/>
        <w:jc w:val="both"/>
        <w:rPr>
          <w:rFonts w:asciiTheme="majorBidi" w:hAnsiTheme="majorBidi" w:cstheme="majorBidi"/>
          <w:iCs/>
          <w:noProof/>
          <w:szCs w:val="22"/>
          <w:lang w:val="is-IS"/>
        </w:rPr>
      </w:pPr>
    </w:p>
    <w:p w14:paraId="48108F55"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5.3</w:t>
      </w:r>
      <w:r>
        <w:rPr>
          <w:rFonts w:asciiTheme="majorBidi" w:hAnsiTheme="majorBidi" w:cstheme="majorBidi"/>
          <w:b/>
          <w:bCs/>
          <w:noProof/>
          <w:szCs w:val="22"/>
          <w:lang w:val="is-IS"/>
        </w:rPr>
        <w:tab/>
        <w:t>Forklínískar upplýsingar</w:t>
      </w:r>
    </w:p>
    <w:p w14:paraId="3E579688" w14:textId="77777777" w:rsidR="00D95B89" w:rsidRDefault="00D95B89">
      <w:pPr>
        <w:spacing w:line="240" w:lineRule="auto"/>
        <w:rPr>
          <w:rFonts w:asciiTheme="majorBidi" w:hAnsiTheme="majorBidi" w:cstheme="majorBidi"/>
          <w:noProof/>
          <w:szCs w:val="22"/>
          <w:lang w:val="is-IS"/>
        </w:rPr>
      </w:pPr>
    </w:p>
    <w:p w14:paraId="4136B367" w14:textId="77777777" w:rsidR="00D95B89" w:rsidRDefault="0018283E">
      <w:pPr>
        <w:spacing w:line="240" w:lineRule="auto"/>
        <w:jc w:val="both"/>
        <w:rPr>
          <w:rFonts w:asciiTheme="majorBidi" w:hAnsiTheme="majorBidi" w:cstheme="majorBidi"/>
          <w:szCs w:val="22"/>
          <w:u w:val="single"/>
          <w:lang w:val="is-IS"/>
        </w:rPr>
      </w:pPr>
      <w:r>
        <w:rPr>
          <w:rFonts w:asciiTheme="majorBidi" w:hAnsiTheme="majorBidi" w:cstheme="majorBidi"/>
          <w:szCs w:val="22"/>
          <w:u w:val="single"/>
          <w:lang w:val="is-IS"/>
        </w:rPr>
        <w:t>Almenn eiturverkun</w:t>
      </w:r>
    </w:p>
    <w:p w14:paraId="6A8D41A5" w14:textId="77777777" w:rsidR="00D95B89" w:rsidRDefault="00D95B89">
      <w:pPr>
        <w:spacing w:line="240" w:lineRule="auto"/>
        <w:jc w:val="both"/>
        <w:rPr>
          <w:rFonts w:asciiTheme="majorBidi" w:hAnsiTheme="majorBidi" w:cstheme="majorBidi"/>
          <w:szCs w:val="22"/>
          <w:u w:val="single"/>
          <w:lang w:val="is-IS"/>
        </w:rPr>
      </w:pPr>
    </w:p>
    <w:p w14:paraId="481C3EDE"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Almennar eiturverkanir zanubrutinibs til inntöku komu fram í Sprague-Dawley rottum í allt að 6</w:t>
      </w:r>
      <w:r>
        <w:rPr>
          <w:rFonts w:asciiTheme="majorBidi" w:hAnsiTheme="majorBidi" w:cstheme="majorBidi"/>
          <w:szCs w:val="22"/>
          <w:lang w:val="is-IS"/>
        </w:rPr>
        <w:noBreakHyphen/>
        <w:t>mánaða meðferð og beagle-hundum í allt að 9</w:t>
      </w:r>
      <w:r>
        <w:rPr>
          <w:rFonts w:asciiTheme="majorBidi" w:hAnsiTheme="majorBidi" w:cstheme="majorBidi"/>
          <w:szCs w:val="22"/>
          <w:lang w:val="is-IS"/>
        </w:rPr>
        <w:noBreakHyphen/>
        <w:t>mánaða meðferð.</w:t>
      </w:r>
    </w:p>
    <w:p w14:paraId="7EA4A203" w14:textId="77777777" w:rsidR="00D95B89" w:rsidRDefault="00D95B89">
      <w:pPr>
        <w:spacing w:line="240" w:lineRule="auto"/>
        <w:jc w:val="both"/>
        <w:rPr>
          <w:rFonts w:asciiTheme="majorBidi" w:hAnsiTheme="majorBidi" w:cstheme="majorBidi"/>
          <w:szCs w:val="22"/>
          <w:lang w:val="is-IS"/>
        </w:rPr>
      </w:pPr>
    </w:p>
    <w:p w14:paraId="0CE8455A"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Í rannsóknum með endurteknum skömmtum hjá rottum í allt að 6 mánuði, komu fram dauðsföll tengd lyfinu við skammtinn 1000 mg/kg/dag (81 x klínískt AUC) með vefjameinafræðilegum niðurstöðum í meltingarvegi. Aðrar niðurstöður komu aðallega fram í brisi (rýrnun, trefjavefsmyndun, blæðing, og/eða bólgufrumuíferð) við skammtana ≥30 mg/kg/dag (3 x klínískt AUC), í húðinni kringum nef/munn/augu (bólgufrumuíferð, fleiður/sáramyndun) frá skammtinum 300 mg/kg/dag (16 x klínískt AUC) og í lunga (stórátfrumur til staðar í lungnablöðrum) við skammtinn 300 mg/kg/dag. Allar þessar niðurstöður gengu að fullu eða að hluta til til baka eftir 6 vikna bata að undanskildum niðurstöðum í brisi, sem ekki voru taldar hafa klíníska þýðingu. </w:t>
      </w:r>
    </w:p>
    <w:p w14:paraId="45B955B4" w14:textId="77777777" w:rsidR="00D95B89" w:rsidRDefault="00D95B89">
      <w:pPr>
        <w:spacing w:line="240" w:lineRule="auto"/>
        <w:rPr>
          <w:rFonts w:asciiTheme="majorBidi" w:hAnsiTheme="majorBidi" w:cstheme="majorBidi"/>
          <w:szCs w:val="22"/>
          <w:lang w:val="is-IS"/>
        </w:rPr>
      </w:pPr>
    </w:p>
    <w:p w14:paraId="7219A338"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Í rannsóknum með endurteknum skömmtum hjá hundum í allt að 9 mánuði, komu niðurstöður tengdar lyfinu aðallega fram í meltingarvegi (mjúkar/vatnskenndar/slímugar hægðir), í húð (útbrot, roði og herslismyndun/hreistrun) og í garnahengi, kjálka og þarmatengdum eitlum og milta (eyðing eitla eða frumuát rauðkorna) við skammta frá 10 mg/kg/dag (3 x klínískt AUC) til 100 mg/kg/dag (18 x klínískt AUC). Allar þessar niðurstöður gengu að fullu eða að hluta til til baka eftir 6 vikna bata. </w:t>
      </w:r>
    </w:p>
    <w:p w14:paraId="5C978A76" w14:textId="77777777" w:rsidR="00D95B89" w:rsidRDefault="00D95B89">
      <w:pPr>
        <w:spacing w:line="240" w:lineRule="auto"/>
        <w:jc w:val="both"/>
        <w:rPr>
          <w:rFonts w:asciiTheme="majorBidi" w:hAnsiTheme="majorBidi" w:cstheme="majorBidi"/>
          <w:szCs w:val="22"/>
          <w:lang w:val="is-IS"/>
        </w:rPr>
      </w:pPr>
    </w:p>
    <w:p w14:paraId="3CA7B918" w14:textId="77777777" w:rsidR="00D95B89" w:rsidRDefault="0018283E">
      <w:pPr>
        <w:spacing w:line="240" w:lineRule="auto"/>
        <w:jc w:val="both"/>
        <w:rPr>
          <w:rFonts w:asciiTheme="majorBidi" w:hAnsiTheme="majorBidi" w:cstheme="majorBidi"/>
          <w:szCs w:val="22"/>
          <w:u w:val="single"/>
          <w:lang w:val="is-IS"/>
        </w:rPr>
      </w:pPr>
      <w:r>
        <w:rPr>
          <w:rFonts w:asciiTheme="majorBidi" w:hAnsiTheme="majorBidi" w:cstheme="majorBidi"/>
          <w:szCs w:val="22"/>
          <w:u w:val="single"/>
          <w:lang w:val="is-IS"/>
        </w:rPr>
        <w:t>Krabbameinsvaldandi áhrif/eiturverkanir á erfðaefni</w:t>
      </w:r>
    </w:p>
    <w:p w14:paraId="09749A99" w14:textId="77777777" w:rsidR="00D95B89" w:rsidRDefault="00D95B89">
      <w:pPr>
        <w:spacing w:line="240" w:lineRule="auto"/>
        <w:jc w:val="both"/>
        <w:rPr>
          <w:rFonts w:asciiTheme="majorBidi" w:hAnsiTheme="majorBidi" w:cstheme="majorBidi"/>
          <w:szCs w:val="22"/>
          <w:u w:val="single"/>
          <w:lang w:val="is-IS"/>
        </w:rPr>
      </w:pPr>
    </w:p>
    <w:p w14:paraId="595BA0FE" w14:textId="77777777" w:rsidR="00D95B89" w:rsidRDefault="0018283E">
      <w:pPr>
        <w:spacing w:line="240" w:lineRule="auto"/>
        <w:jc w:val="both"/>
        <w:rPr>
          <w:rFonts w:asciiTheme="majorBidi" w:hAnsiTheme="majorBidi" w:cstheme="majorBidi"/>
          <w:color w:val="000000" w:themeColor="text1"/>
          <w:szCs w:val="22"/>
          <w:lang w:val="is-IS"/>
        </w:rPr>
      </w:pPr>
      <w:r>
        <w:rPr>
          <w:rFonts w:asciiTheme="majorBidi" w:hAnsiTheme="majorBidi" w:cstheme="majorBidi"/>
          <w:color w:val="000000" w:themeColor="text1"/>
          <w:szCs w:val="22"/>
          <w:lang w:val="is-IS"/>
        </w:rPr>
        <w:t xml:space="preserve">Rannsóknir á krabbameinsvaldandi áhrifum hafa ekki verið gerðar með zanubrutinibi. </w:t>
      </w:r>
    </w:p>
    <w:p w14:paraId="2B3C2011" w14:textId="77777777" w:rsidR="00D95B89" w:rsidRDefault="0018283E">
      <w:pPr>
        <w:spacing w:line="240" w:lineRule="auto"/>
        <w:rPr>
          <w:rFonts w:asciiTheme="majorBidi" w:hAnsiTheme="majorBidi" w:cstheme="majorBidi"/>
          <w:color w:val="000000" w:themeColor="text1"/>
          <w:szCs w:val="22"/>
          <w:lang w:val="is-IS"/>
        </w:rPr>
      </w:pPr>
      <w:r>
        <w:rPr>
          <w:rFonts w:asciiTheme="majorBidi" w:hAnsiTheme="majorBidi" w:cstheme="majorBidi"/>
          <w:color w:val="000000" w:themeColor="text1"/>
          <w:szCs w:val="22"/>
          <w:lang w:val="is-IS"/>
        </w:rPr>
        <w:t xml:space="preserve">Zanubrutinib hafði ekki stökkbreytandi áhrif á bakteríustökkbreytingar (Ames-próf), olli ekki litningaskemmdum í litningabreytingaprófi á frumum úr spendýrum (eggjastokkar kínahamstra), og olli ekki litningaskemmdum í </w:t>
      </w:r>
      <w:r>
        <w:rPr>
          <w:rFonts w:asciiTheme="majorBidi" w:hAnsiTheme="majorBidi" w:cstheme="majorBidi"/>
          <w:i/>
          <w:iCs/>
          <w:color w:val="000000" w:themeColor="text1"/>
          <w:szCs w:val="22"/>
          <w:lang w:val="is-IS"/>
        </w:rPr>
        <w:t>in vivo</w:t>
      </w:r>
      <w:r>
        <w:rPr>
          <w:rFonts w:asciiTheme="majorBidi" w:hAnsiTheme="majorBidi" w:cstheme="majorBidi"/>
          <w:color w:val="000000" w:themeColor="text1"/>
          <w:szCs w:val="22"/>
          <w:lang w:val="is-IS"/>
        </w:rPr>
        <w:t xml:space="preserve"> smákjarnaprófi á beinmerg úr rottum.</w:t>
      </w:r>
    </w:p>
    <w:p w14:paraId="3CA70651" w14:textId="77777777" w:rsidR="00D95B89" w:rsidRDefault="00D95B89">
      <w:pPr>
        <w:spacing w:line="240" w:lineRule="auto"/>
        <w:rPr>
          <w:rFonts w:asciiTheme="majorBidi" w:hAnsiTheme="majorBidi" w:cstheme="majorBidi"/>
          <w:szCs w:val="22"/>
          <w:lang w:val="is-IS"/>
        </w:rPr>
      </w:pPr>
    </w:p>
    <w:p w14:paraId="6EAA189B" w14:textId="77777777" w:rsidR="00D95B89" w:rsidRDefault="0018283E">
      <w:pPr>
        <w:spacing w:line="240" w:lineRule="auto"/>
        <w:rPr>
          <w:rFonts w:asciiTheme="majorBidi" w:hAnsiTheme="majorBidi" w:cstheme="majorBidi"/>
          <w:szCs w:val="22"/>
          <w:u w:val="single"/>
          <w:lang w:val="is-IS"/>
        </w:rPr>
      </w:pPr>
      <w:r>
        <w:rPr>
          <w:rFonts w:asciiTheme="majorBidi" w:hAnsiTheme="majorBidi" w:cstheme="majorBidi"/>
          <w:szCs w:val="22"/>
          <w:u w:val="single"/>
          <w:lang w:val="is-IS"/>
        </w:rPr>
        <w:t>Eiturverkanir á þroska og æxlun</w:t>
      </w:r>
    </w:p>
    <w:p w14:paraId="0E7EE195" w14:textId="77777777" w:rsidR="00D95B89" w:rsidRDefault="00D95B89">
      <w:pPr>
        <w:spacing w:line="240" w:lineRule="auto"/>
        <w:rPr>
          <w:rFonts w:asciiTheme="majorBidi" w:hAnsiTheme="majorBidi" w:cstheme="majorBidi"/>
          <w:szCs w:val="22"/>
          <w:u w:val="single"/>
          <w:lang w:val="is-IS"/>
        </w:rPr>
      </w:pPr>
    </w:p>
    <w:p w14:paraId="34A0BA91"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Rannsókn á frjósemi bæði karl- og kvendýra og rannsókn á þroska fósturvísis snemma á meðgöngu var gerð í rottum við skammta zanubrutinibs til inntöku sem námu 30, 100 og 300 mg/kg/dag. Engin áhrif komu fram á frjósemi karl- og kvendýra en við hæstu prófaða skammta sáust formfræðileg frávik í sæði og aukið fósturlát eftir hreiðrun. Skammturinn 100 mg/kg/dag er u.þ.b. 13</w:t>
      </w:r>
      <w:r>
        <w:rPr>
          <w:rFonts w:asciiTheme="majorBidi" w:hAnsiTheme="majorBidi" w:cstheme="majorBidi"/>
          <w:szCs w:val="22"/>
          <w:lang w:val="is-IS"/>
        </w:rPr>
        <w:noBreakHyphen/>
        <w:t>falt hærri en meðferðarskammtur hjá mönnum.</w:t>
      </w:r>
    </w:p>
    <w:p w14:paraId="15221150" w14:textId="77777777" w:rsidR="00D95B89" w:rsidRDefault="00D95B89">
      <w:pPr>
        <w:spacing w:line="240" w:lineRule="auto"/>
        <w:rPr>
          <w:rFonts w:asciiTheme="majorBidi" w:hAnsiTheme="majorBidi" w:cstheme="majorBidi"/>
          <w:szCs w:val="22"/>
          <w:lang w:val="is-IS"/>
        </w:rPr>
      </w:pPr>
    </w:p>
    <w:p w14:paraId="56FEEC39"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Rannsóknir á eiturverkunum á fósturvísis- og fósturþroska voru gerðar hjá rottum og kanínum. Carfilzomib var gefið ungafullum rottum til inntöku meðan líffæramyndun fór fram í skömmtum 30, 75 og 150 mg/kg/dag. Vansköpun í hjarta (hjörtu með 2 eða 3 hólf með tíðni 0,3%</w:t>
      </w:r>
      <w:r>
        <w:rPr>
          <w:rFonts w:asciiTheme="majorBidi" w:hAnsiTheme="majorBidi" w:cstheme="majorBidi"/>
          <w:szCs w:val="22"/>
          <w:lang w:val="is-IS"/>
        </w:rPr>
        <w:noBreakHyphen/>
        <w:t>1,5%) greindust við öll skammtastig án eitrunar hjá móður. Skammturinn 30 mg/kg/dag er u.þ.b. 5-falt hærri en meðferðarútsetning hjá mönnum.</w:t>
      </w:r>
    </w:p>
    <w:p w14:paraId="0CB92F76" w14:textId="77777777" w:rsidR="00D95B89" w:rsidRDefault="00D95B89">
      <w:pPr>
        <w:pStyle w:val="C-BodyText"/>
        <w:spacing w:before="0" w:after="0" w:line="240" w:lineRule="auto"/>
        <w:rPr>
          <w:rFonts w:asciiTheme="majorBidi" w:hAnsiTheme="majorBidi" w:cstheme="majorBidi"/>
          <w:sz w:val="22"/>
          <w:szCs w:val="22"/>
          <w:lang w:val="is-IS"/>
        </w:rPr>
      </w:pPr>
    </w:p>
    <w:p w14:paraId="375E72CC"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Gjöf zanubrutinibs hjá ungafullum kanínum á tímabili líffæramyndunar í skömmtum 30, 70 og 150 mg/kg/dag leiddi til fósturláts eftir hreiðrun við hæstu skammtana. Skammturinn 70 mg/kg/dag er u.þ.b. 25-falt hærri en meðferðarútsetning hjá mönnum og var tengt eiturverkun móður.</w:t>
      </w:r>
    </w:p>
    <w:p w14:paraId="3D66C70A" w14:textId="77777777" w:rsidR="00D95B89" w:rsidRDefault="00D95B89">
      <w:pPr>
        <w:pStyle w:val="C-BodyText"/>
        <w:spacing w:before="0" w:after="0" w:line="240" w:lineRule="auto"/>
        <w:rPr>
          <w:rFonts w:asciiTheme="majorBidi" w:hAnsiTheme="majorBidi" w:cstheme="majorBidi"/>
          <w:sz w:val="22"/>
          <w:szCs w:val="22"/>
          <w:lang w:val="is-IS"/>
        </w:rPr>
      </w:pPr>
    </w:p>
    <w:p w14:paraId="2AEE96B0" w14:textId="77777777" w:rsidR="00D95B89" w:rsidRDefault="0018283E">
      <w:pPr>
        <w:pStyle w:val="C-BodyText"/>
        <w:spacing w:before="0" w:after="0" w:line="240" w:lineRule="auto"/>
        <w:rPr>
          <w:rFonts w:asciiTheme="majorBidi" w:hAnsiTheme="majorBidi" w:cstheme="majorBidi"/>
          <w:sz w:val="22"/>
          <w:szCs w:val="22"/>
          <w:lang w:val="is-IS"/>
        </w:rPr>
      </w:pPr>
      <w:r>
        <w:rPr>
          <w:rFonts w:asciiTheme="majorBidi" w:hAnsiTheme="majorBidi" w:cstheme="majorBidi"/>
          <w:sz w:val="22"/>
          <w:szCs w:val="22"/>
          <w:lang w:val="is-IS"/>
        </w:rPr>
        <w:t xml:space="preserve">Í rannsókn á eituráhrifum á þroska fyrir og eftir got var zanubrutinib gefið rottum til inntöku í skömmtum 30, 75 og 150 mg/kg/dag frá hreiðrun og út afvenslunartíma. Afkvæmi úr hópunum sem fengu meðalstóran og stóran skammt voru með lægri líkamsþyngd fyrir afvenslun og aukaverkanir í augum greindust hjá öllum skammtahópum (t.d. drer, útstætt auga). Skammturinn 30 mg/kg/dag u.þ.b. 5-falt hærri en meðferðarútsetning hjá mönnum. </w:t>
      </w:r>
    </w:p>
    <w:p w14:paraId="1E179F6D" w14:textId="77777777" w:rsidR="00D95B89" w:rsidRDefault="00D95B89">
      <w:pPr>
        <w:spacing w:line="240" w:lineRule="auto"/>
        <w:rPr>
          <w:rFonts w:asciiTheme="majorBidi" w:hAnsiTheme="majorBidi" w:cstheme="majorBidi"/>
          <w:noProof/>
          <w:szCs w:val="22"/>
          <w:lang w:val="is-IS"/>
        </w:rPr>
      </w:pPr>
    </w:p>
    <w:p w14:paraId="0B4BE900" w14:textId="77777777" w:rsidR="00D95B89" w:rsidRDefault="00D95B89">
      <w:pPr>
        <w:spacing w:line="240" w:lineRule="auto"/>
        <w:rPr>
          <w:rFonts w:asciiTheme="majorBidi" w:hAnsiTheme="majorBidi" w:cstheme="majorBidi"/>
          <w:iCs/>
          <w:noProof/>
          <w:szCs w:val="22"/>
          <w:lang w:val="is-IS"/>
        </w:rPr>
      </w:pPr>
    </w:p>
    <w:p w14:paraId="7A3654A7" w14:textId="77777777" w:rsidR="00D95B89" w:rsidRDefault="0018283E">
      <w:pPr>
        <w:suppressAutoHyphens/>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lastRenderedPageBreak/>
        <w:t>6.</w:t>
      </w:r>
      <w:r>
        <w:rPr>
          <w:rFonts w:asciiTheme="majorBidi" w:hAnsiTheme="majorBidi" w:cstheme="majorBidi"/>
          <w:b/>
          <w:bCs/>
          <w:noProof/>
          <w:szCs w:val="22"/>
          <w:lang w:val="is-IS"/>
        </w:rPr>
        <w:tab/>
        <w:t>LYFJAGERÐARFRÆÐILEGAR UPPLÝSINGAR</w:t>
      </w:r>
    </w:p>
    <w:p w14:paraId="115A7897" w14:textId="77777777" w:rsidR="00D95B89" w:rsidRDefault="00D95B89">
      <w:pPr>
        <w:spacing w:line="240" w:lineRule="auto"/>
        <w:rPr>
          <w:rFonts w:asciiTheme="majorBidi" w:hAnsiTheme="majorBidi" w:cstheme="majorBidi"/>
          <w:noProof/>
          <w:szCs w:val="22"/>
          <w:lang w:val="is-IS"/>
        </w:rPr>
      </w:pPr>
    </w:p>
    <w:p w14:paraId="56D0FE50"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6.1</w:t>
      </w:r>
      <w:r>
        <w:rPr>
          <w:rFonts w:asciiTheme="majorBidi" w:hAnsiTheme="majorBidi" w:cstheme="majorBidi"/>
          <w:b/>
          <w:bCs/>
          <w:noProof/>
          <w:szCs w:val="22"/>
          <w:lang w:val="is-IS"/>
        </w:rPr>
        <w:tab/>
        <w:t>Hjálparefni</w:t>
      </w:r>
    </w:p>
    <w:p w14:paraId="2AB92B84" w14:textId="77777777" w:rsidR="00D95B89" w:rsidRDefault="00D95B89">
      <w:pPr>
        <w:spacing w:line="240" w:lineRule="auto"/>
        <w:rPr>
          <w:rFonts w:asciiTheme="majorBidi" w:hAnsiTheme="majorBidi" w:cstheme="majorBidi"/>
          <w:i/>
          <w:noProof/>
          <w:szCs w:val="22"/>
          <w:lang w:val="is-IS"/>
        </w:rPr>
      </w:pPr>
    </w:p>
    <w:p w14:paraId="1CC72260" w14:textId="77777777" w:rsidR="00D95B89" w:rsidRDefault="0018283E">
      <w:pPr>
        <w:spacing w:line="240" w:lineRule="auto"/>
        <w:rPr>
          <w:rFonts w:asciiTheme="majorBidi" w:hAnsiTheme="majorBidi" w:cstheme="majorBidi"/>
          <w:bCs/>
          <w:szCs w:val="22"/>
          <w:u w:val="single"/>
          <w:lang w:val="is-IS"/>
        </w:rPr>
      </w:pPr>
      <w:r>
        <w:rPr>
          <w:rFonts w:asciiTheme="majorBidi" w:hAnsiTheme="majorBidi" w:cstheme="majorBidi"/>
          <w:bCs/>
          <w:szCs w:val="22"/>
          <w:u w:val="single"/>
          <w:lang w:val="is-IS"/>
        </w:rPr>
        <w:t>Innihald hylkis</w:t>
      </w:r>
    </w:p>
    <w:p w14:paraId="1E7E71ED" w14:textId="77777777" w:rsidR="00D95B89" w:rsidRDefault="00D95B89">
      <w:pPr>
        <w:spacing w:line="240" w:lineRule="auto"/>
        <w:rPr>
          <w:rFonts w:asciiTheme="majorBidi" w:hAnsiTheme="majorBidi" w:cstheme="majorBidi"/>
          <w:bCs/>
          <w:szCs w:val="22"/>
          <w:u w:val="single"/>
          <w:lang w:val="is-IS"/>
        </w:rPr>
      </w:pPr>
    </w:p>
    <w:p w14:paraId="73E55BA6"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Örkristallaður sellulósi</w:t>
      </w:r>
    </w:p>
    <w:p w14:paraId="40F9E53E"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Natríum kroskarmellósi</w:t>
      </w:r>
    </w:p>
    <w:p w14:paraId="4DDC51C4"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Natríum lárýlsúlfat (E487)</w:t>
      </w:r>
    </w:p>
    <w:p w14:paraId="1839A8AB"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Vatnsfrí kísilkvoða</w:t>
      </w:r>
    </w:p>
    <w:p w14:paraId="77086123"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Magnesíumsterat</w:t>
      </w:r>
    </w:p>
    <w:p w14:paraId="178384B0" w14:textId="77777777" w:rsidR="00D95B89" w:rsidRDefault="00D95B89">
      <w:pPr>
        <w:spacing w:line="240" w:lineRule="auto"/>
        <w:rPr>
          <w:rFonts w:asciiTheme="majorBidi" w:hAnsiTheme="majorBidi" w:cstheme="majorBidi"/>
          <w:bCs/>
          <w:szCs w:val="22"/>
          <w:lang w:val="is-IS"/>
        </w:rPr>
      </w:pPr>
    </w:p>
    <w:p w14:paraId="2B8608EA" w14:textId="77777777" w:rsidR="00D95B89" w:rsidRDefault="0018283E">
      <w:pPr>
        <w:spacing w:line="240" w:lineRule="auto"/>
        <w:rPr>
          <w:rFonts w:asciiTheme="majorBidi" w:hAnsiTheme="majorBidi" w:cstheme="majorBidi"/>
          <w:bCs/>
          <w:szCs w:val="22"/>
          <w:u w:val="single"/>
          <w:lang w:val="is-IS"/>
        </w:rPr>
      </w:pPr>
      <w:r>
        <w:rPr>
          <w:rFonts w:asciiTheme="majorBidi" w:hAnsiTheme="majorBidi" w:cstheme="majorBidi"/>
          <w:bCs/>
          <w:szCs w:val="22"/>
          <w:u w:val="single"/>
          <w:lang w:val="is-IS"/>
        </w:rPr>
        <w:t>Hylkisskel</w:t>
      </w:r>
    </w:p>
    <w:p w14:paraId="5010BC98" w14:textId="77777777" w:rsidR="00D95B89" w:rsidRDefault="00D95B89">
      <w:pPr>
        <w:spacing w:line="240" w:lineRule="auto"/>
        <w:rPr>
          <w:rFonts w:asciiTheme="majorBidi" w:hAnsiTheme="majorBidi" w:cstheme="majorBidi"/>
          <w:bCs/>
          <w:szCs w:val="22"/>
          <w:u w:val="single"/>
          <w:lang w:val="is-IS"/>
        </w:rPr>
      </w:pPr>
    </w:p>
    <w:p w14:paraId="2D1FE6EA"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Gelatín</w:t>
      </w:r>
    </w:p>
    <w:p w14:paraId="3BEA74BA"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Títandíoxíð (E171)</w:t>
      </w:r>
    </w:p>
    <w:p w14:paraId="2C8CD59E" w14:textId="77777777" w:rsidR="00D95B89" w:rsidRDefault="00D95B89">
      <w:pPr>
        <w:spacing w:line="240" w:lineRule="auto"/>
        <w:rPr>
          <w:rFonts w:asciiTheme="majorBidi" w:hAnsiTheme="majorBidi" w:cstheme="majorBidi"/>
          <w:bCs/>
          <w:szCs w:val="22"/>
          <w:lang w:val="is-IS"/>
        </w:rPr>
      </w:pPr>
    </w:p>
    <w:p w14:paraId="31EBE444" w14:textId="77777777" w:rsidR="00D95B89" w:rsidRDefault="0018283E">
      <w:pPr>
        <w:spacing w:line="240" w:lineRule="auto"/>
        <w:rPr>
          <w:rFonts w:asciiTheme="majorBidi" w:hAnsiTheme="majorBidi" w:cstheme="majorBidi"/>
          <w:bCs/>
          <w:szCs w:val="22"/>
          <w:u w:val="single"/>
          <w:lang w:val="is-IS"/>
        </w:rPr>
      </w:pPr>
      <w:r>
        <w:rPr>
          <w:rFonts w:asciiTheme="majorBidi" w:hAnsiTheme="majorBidi" w:cstheme="majorBidi"/>
          <w:bCs/>
          <w:szCs w:val="22"/>
          <w:u w:val="single"/>
          <w:lang w:val="is-IS"/>
        </w:rPr>
        <w:t>Prentblek</w:t>
      </w:r>
    </w:p>
    <w:p w14:paraId="41A0E4B0" w14:textId="77777777" w:rsidR="00D95B89" w:rsidRDefault="00D95B89">
      <w:pPr>
        <w:spacing w:line="240" w:lineRule="auto"/>
        <w:rPr>
          <w:rFonts w:asciiTheme="majorBidi" w:hAnsiTheme="majorBidi" w:cstheme="majorBidi"/>
          <w:bCs/>
          <w:szCs w:val="22"/>
          <w:u w:val="single"/>
          <w:lang w:val="is-IS"/>
        </w:rPr>
      </w:pPr>
    </w:p>
    <w:p w14:paraId="54720190"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Gljálakk (E904)</w:t>
      </w:r>
    </w:p>
    <w:p w14:paraId="34B2D20C"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Svart járnoxíð (E172)</w:t>
      </w:r>
    </w:p>
    <w:p w14:paraId="4B30DCF1"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bCs/>
          <w:szCs w:val="22"/>
          <w:lang w:val="is-IS"/>
        </w:rPr>
        <w:t>Própýlenglýkól (E1520)</w:t>
      </w:r>
    </w:p>
    <w:p w14:paraId="2C98E770" w14:textId="77777777" w:rsidR="00D95B89" w:rsidRDefault="00D95B89">
      <w:pPr>
        <w:spacing w:line="240" w:lineRule="auto"/>
        <w:rPr>
          <w:rFonts w:asciiTheme="majorBidi" w:hAnsiTheme="majorBidi" w:cstheme="majorBidi"/>
          <w:noProof/>
          <w:szCs w:val="22"/>
          <w:lang w:val="is-IS"/>
        </w:rPr>
      </w:pPr>
    </w:p>
    <w:p w14:paraId="00F37E05" w14:textId="77777777" w:rsidR="00D95B89" w:rsidRDefault="0018283E">
      <w:pPr>
        <w:keepNext/>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6.2</w:t>
      </w:r>
      <w:r>
        <w:rPr>
          <w:rFonts w:asciiTheme="majorBidi" w:hAnsiTheme="majorBidi" w:cstheme="majorBidi"/>
          <w:b/>
          <w:bCs/>
          <w:noProof/>
          <w:szCs w:val="22"/>
          <w:lang w:val="is-IS"/>
        </w:rPr>
        <w:tab/>
        <w:t>Ósamrýmanleiki</w:t>
      </w:r>
    </w:p>
    <w:p w14:paraId="1836407D" w14:textId="77777777" w:rsidR="00D95B89" w:rsidRDefault="00D95B89">
      <w:pPr>
        <w:keepNext/>
        <w:spacing w:line="240" w:lineRule="auto"/>
        <w:rPr>
          <w:rFonts w:asciiTheme="majorBidi" w:hAnsiTheme="majorBidi" w:cstheme="majorBidi"/>
          <w:noProof/>
          <w:szCs w:val="22"/>
          <w:lang w:val="is-IS"/>
        </w:rPr>
      </w:pPr>
    </w:p>
    <w:p w14:paraId="7454B780"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Á ekki við.</w:t>
      </w:r>
    </w:p>
    <w:p w14:paraId="7110A8C3" w14:textId="77777777" w:rsidR="00D95B89" w:rsidRDefault="00D95B89">
      <w:pPr>
        <w:spacing w:line="240" w:lineRule="auto"/>
        <w:rPr>
          <w:rFonts w:asciiTheme="majorBidi" w:hAnsiTheme="majorBidi" w:cstheme="majorBidi"/>
          <w:noProof/>
          <w:szCs w:val="22"/>
          <w:lang w:val="is-IS"/>
        </w:rPr>
      </w:pPr>
    </w:p>
    <w:p w14:paraId="272741CB" w14:textId="77777777" w:rsidR="00D95B89" w:rsidRDefault="0018283E">
      <w:pPr>
        <w:keepNext/>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6.3</w:t>
      </w:r>
      <w:r>
        <w:rPr>
          <w:rFonts w:asciiTheme="majorBidi" w:hAnsiTheme="majorBidi" w:cstheme="majorBidi"/>
          <w:b/>
          <w:bCs/>
          <w:noProof/>
          <w:szCs w:val="22"/>
          <w:lang w:val="is-IS"/>
        </w:rPr>
        <w:tab/>
        <w:t>Geymsluþol</w:t>
      </w:r>
    </w:p>
    <w:p w14:paraId="2813D374" w14:textId="77777777" w:rsidR="00D95B89" w:rsidRDefault="00D95B89">
      <w:pPr>
        <w:keepNext/>
        <w:spacing w:line="240" w:lineRule="auto"/>
        <w:rPr>
          <w:rFonts w:asciiTheme="majorBidi" w:hAnsiTheme="majorBidi" w:cstheme="majorBidi"/>
          <w:noProof/>
          <w:szCs w:val="22"/>
          <w:lang w:val="is-IS"/>
        </w:rPr>
      </w:pPr>
    </w:p>
    <w:p w14:paraId="1BA3C04A"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3 ár.</w:t>
      </w:r>
    </w:p>
    <w:p w14:paraId="7414A4BB" w14:textId="77777777" w:rsidR="00D95B89" w:rsidRDefault="00D95B89">
      <w:pPr>
        <w:spacing w:line="240" w:lineRule="auto"/>
        <w:rPr>
          <w:rFonts w:asciiTheme="majorBidi" w:hAnsiTheme="majorBidi" w:cstheme="majorBidi"/>
          <w:noProof/>
          <w:szCs w:val="22"/>
          <w:lang w:val="is-IS"/>
        </w:rPr>
      </w:pPr>
    </w:p>
    <w:p w14:paraId="57008F92" w14:textId="77777777" w:rsidR="00D95B89" w:rsidRDefault="0018283E">
      <w:pPr>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6.4</w:t>
      </w:r>
      <w:r>
        <w:rPr>
          <w:rFonts w:asciiTheme="majorBidi" w:hAnsiTheme="majorBidi" w:cstheme="majorBidi"/>
          <w:b/>
          <w:bCs/>
          <w:noProof/>
          <w:szCs w:val="22"/>
          <w:lang w:val="is-IS"/>
        </w:rPr>
        <w:tab/>
        <w:t>Sérstakar varúðarreglur við geymslu</w:t>
      </w:r>
    </w:p>
    <w:p w14:paraId="4B90B4C5" w14:textId="77777777" w:rsidR="00D95B89" w:rsidRDefault="00D95B89">
      <w:pPr>
        <w:spacing w:line="240" w:lineRule="auto"/>
        <w:ind w:left="567" w:hanging="567"/>
        <w:rPr>
          <w:rFonts w:asciiTheme="majorBidi" w:hAnsiTheme="majorBidi" w:cstheme="majorBidi"/>
          <w:noProof/>
          <w:szCs w:val="22"/>
          <w:lang w:val="is-IS"/>
        </w:rPr>
      </w:pPr>
    </w:p>
    <w:p w14:paraId="0973D684"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Engin sérstök fyrirmæli eru um geymsluaðstæður lyfsins.</w:t>
      </w:r>
    </w:p>
    <w:p w14:paraId="3BF93D7A" w14:textId="77777777" w:rsidR="00D95B89" w:rsidRDefault="00D95B89">
      <w:pPr>
        <w:spacing w:line="240" w:lineRule="auto"/>
        <w:rPr>
          <w:rFonts w:asciiTheme="majorBidi" w:hAnsiTheme="majorBidi" w:cstheme="majorBidi"/>
          <w:noProof/>
          <w:szCs w:val="22"/>
          <w:lang w:val="is-IS"/>
        </w:rPr>
      </w:pPr>
    </w:p>
    <w:p w14:paraId="63B83BA6" w14:textId="77777777" w:rsidR="00D95B89" w:rsidRDefault="0018283E">
      <w:pPr>
        <w:keepNext/>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6.5</w:t>
      </w:r>
      <w:r>
        <w:rPr>
          <w:rFonts w:asciiTheme="majorBidi" w:hAnsiTheme="majorBidi" w:cstheme="majorBidi"/>
          <w:b/>
          <w:bCs/>
          <w:noProof/>
          <w:szCs w:val="22"/>
          <w:lang w:val="is-IS"/>
        </w:rPr>
        <w:tab/>
        <w:t>Gerð íláts og innihald</w:t>
      </w:r>
    </w:p>
    <w:p w14:paraId="2DD53057" w14:textId="77777777" w:rsidR="00D95B89" w:rsidRDefault="00D95B89">
      <w:pPr>
        <w:keepNext/>
        <w:spacing w:line="240" w:lineRule="auto"/>
        <w:rPr>
          <w:rFonts w:asciiTheme="majorBidi" w:hAnsiTheme="majorBidi" w:cstheme="majorBidi"/>
          <w:bCs/>
          <w:noProof/>
          <w:szCs w:val="22"/>
          <w:lang w:val="is-IS"/>
        </w:rPr>
      </w:pPr>
    </w:p>
    <w:p w14:paraId="66AC35B2" w14:textId="77777777" w:rsidR="00D95B89" w:rsidRDefault="0018283E">
      <w:pPr>
        <w:pStyle w:val="C-BodyText"/>
        <w:keepNext/>
        <w:spacing w:before="0" w:after="0" w:line="240" w:lineRule="auto"/>
        <w:jc w:val="both"/>
        <w:rPr>
          <w:rFonts w:asciiTheme="majorBidi" w:hAnsiTheme="majorBidi" w:cstheme="majorBidi"/>
          <w:bCs/>
          <w:sz w:val="22"/>
          <w:szCs w:val="22"/>
          <w:lang w:val="is-IS"/>
        </w:rPr>
      </w:pPr>
      <w:r>
        <w:rPr>
          <w:rFonts w:asciiTheme="majorBidi" w:hAnsiTheme="majorBidi" w:cstheme="majorBidi"/>
          <w:bCs/>
          <w:sz w:val="22"/>
          <w:szCs w:val="22"/>
          <w:lang w:val="is-IS"/>
        </w:rPr>
        <w:t>HDPE glös með barnaöryggisloki úr pólýprópýleni. Hvert glas inniheldur 120 hörð hylki.</w:t>
      </w:r>
    </w:p>
    <w:p w14:paraId="7794E16D" w14:textId="77777777" w:rsidR="00D95B89" w:rsidRDefault="00D95B89">
      <w:pPr>
        <w:spacing w:line="240" w:lineRule="auto"/>
        <w:rPr>
          <w:rFonts w:asciiTheme="majorBidi" w:hAnsiTheme="majorBidi" w:cstheme="majorBidi"/>
          <w:noProof/>
          <w:szCs w:val="22"/>
          <w:lang w:val="is-IS"/>
        </w:rPr>
      </w:pPr>
    </w:p>
    <w:p w14:paraId="259904CA" w14:textId="77777777" w:rsidR="00D95B89" w:rsidRDefault="0018283E">
      <w:pPr>
        <w:keepNext/>
        <w:keepLines/>
        <w:spacing w:line="240" w:lineRule="auto"/>
        <w:ind w:left="567" w:hanging="567"/>
        <w:rPr>
          <w:rFonts w:asciiTheme="majorBidi" w:hAnsiTheme="majorBidi" w:cstheme="majorBidi"/>
          <w:noProof/>
          <w:szCs w:val="22"/>
          <w:lang w:val="is-IS"/>
        </w:rPr>
      </w:pPr>
      <w:bookmarkStart w:id="17" w:name="OLE_LINK1"/>
      <w:r>
        <w:rPr>
          <w:rFonts w:asciiTheme="majorBidi" w:hAnsiTheme="majorBidi" w:cstheme="majorBidi"/>
          <w:b/>
          <w:bCs/>
          <w:noProof/>
          <w:szCs w:val="22"/>
          <w:lang w:val="is-IS"/>
        </w:rPr>
        <w:t>6.6</w:t>
      </w:r>
      <w:r>
        <w:rPr>
          <w:rFonts w:asciiTheme="majorBidi" w:hAnsiTheme="majorBidi" w:cstheme="majorBidi"/>
          <w:b/>
          <w:bCs/>
          <w:noProof/>
          <w:szCs w:val="22"/>
          <w:lang w:val="is-IS"/>
        </w:rPr>
        <w:tab/>
        <w:t>Sérstakar varúðarráðstafanir við förgun</w:t>
      </w:r>
    </w:p>
    <w:p w14:paraId="7A598C53" w14:textId="77777777" w:rsidR="00D95B89" w:rsidRDefault="00D95B89">
      <w:pPr>
        <w:keepNext/>
        <w:keepLines/>
        <w:spacing w:line="240" w:lineRule="auto"/>
        <w:rPr>
          <w:rFonts w:asciiTheme="majorBidi" w:hAnsiTheme="majorBidi" w:cstheme="majorBidi"/>
          <w:noProof/>
          <w:szCs w:val="22"/>
          <w:lang w:val="is-IS"/>
        </w:rPr>
      </w:pPr>
    </w:p>
    <w:p w14:paraId="58694F47" w14:textId="77777777" w:rsidR="00D95B89" w:rsidRDefault="0018283E">
      <w:pPr>
        <w:keepNext/>
        <w:keepLines/>
        <w:spacing w:line="240" w:lineRule="auto"/>
        <w:rPr>
          <w:rFonts w:asciiTheme="majorBidi" w:hAnsiTheme="majorBidi" w:cstheme="majorBidi"/>
          <w:szCs w:val="22"/>
          <w:lang w:val="is-IS"/>
        </w:rPr>
      </w:pPr>
      <w:r>
        <w:rPr>
          <w:rFonts w:asciiTheme="majorBidi" w:hAnsiTheme="majorBidi" w:cstheme="majorBidi"/>
          <w:szCs w:val="22"/>
          <w:lang w:val="is-IS"/>
        </w:rPr>
        <w:t>Farga skal öllum lyfjaleifum og/eða úrgangi í samræmi við gildandi reglur.</w:t>
      </w:r>
    </w:p>
    <w:bookmarkEnd w:id="17"/>
    <w:p w14:paraId="5B132BD6" w14:textId="77777777" w:rsidR="00D95B89" w:rsidRDefault="00D95B89">
      <w:pPr>
        <w:keepNext/>
        <w:keepLines/>
        <w:spacing w:line="240" w:lineRule="auto"/>
        <w:rPr>
          <w:rFonts w:asciiTheme="majorBidi" w:hAnsiTheme="majorBidi" w:cstheme="majorBidi"/>
          <w:szCs w:val="22"/>
          <w:lang w:val="is-IS"/>
        </w:rPr>
      </w:pPr>
    </w:p>
    <w:p w14:paraId="098590CE" w14:textId="77777777" w:rsidR="00D95B89" w:rsidRDefault="00D95B89">
      <w:pPr>
        <w:spacing w:line="240" w:lineRule="auto"/>
        <w:rPr>
          <w:rFonts w:asciiTheme="majorBidi" w:hAnsiTheme="majorBidi" w:cstheme="majorBidi"/>
          <w:szCs w:val="22"/>
          <w:lang w:val="is-IS"/>
        </w:rPr>
      </w:pPr>
    </w:p>
    <w:p w14:paraId="6410DD11"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7.</w:t>
      </w:r>
      <w:r>
        <w:rPr>
          <w:rFonts w:asciiTheme="majorBidi" w:hAnsiTheme="majorBidi" w:cstheme="majorBidi"/>
          <w:b/>
          <w:bCs/>
          <w:noProof/>
          <w:szCs w:val="22"/>
          <w:lang w:val="is-IS"/>
        </w:rPr>
        <w:tab/>
        <w:t>MARKAÐSLEYFISHAFI</w:t>
      </w:r>
    </w:p>
    <w:p w14:paraId="75FDB1C9" w14:textId="77777777" w:rsidR="00D95B89" w:rsidRDefault="00D95B89">
      <w:pPr>
        <w:spacing w:line="240" w:lineRule="auto"/>
        <w:rPr>
          <w:rFonts w:asciiTheme="majorBidi" w:hAnsiTheme="majorBidi" w:cstheme="majorBidi"/>
          <w:szCs w:val="22"/>
          <w:lang w:val="is-IS" w:eastAsia="en-GB"/>
        </w:rPr>
      </w:pPr>
    </w:p>
    <w:p w14:paraId="209A5958" w14:textId="77777777" w:rsidR="00D95B89" w:rsidRDefault="0018283E">
      <w:pPr>
        <w:spacing w:line="240" w:lineRule="auto"/>
        <w:rPr>
          <w:rFonts w:asciiTheme="majorBidi" w:hAnsiTheme="majorBidi" w:cstheme="majorBidi"/>
          <w:szCs w:val="22"/>
          <w:lang w:val="is-IS" w:eastAsia="en-GB"/>
        </w:rPr>
      </w:pPr>
      <w:del w:id="18" w:author="Author" w:date="2025-04-09T12:08:00Z">
        <w:r>
          <w:rPr>
            <w:rFonts w:asciiTheme="majorBidi" w:hAnsiTheme="majorBidi" w:cstheme="majorBidi"/>
            <w:szCs w:val="22"/>
            <w:lang w:val="is-IS" w:eastAsia="en-GB"/>
          </w:rPr>
          <w:delText xml:space="preserve">BeiGene </w:delText>
        </w:r>
      </w:del>
      <w:ins w:id="19" w:author="Author" w:date="2025-04-09T12:08:00Z">
        <w:r w:rsidRPr="00700FD8">
          <w:rPr>
            <w:rStyle w:val="PageNumber"/>
            <w:lang w:val="en-US"/>
          </w:rPr>
          <w:t xml:space="preserve">BeOne Medicines </w:t>
        </w:r>
      </w:ins>
      <w:r>
        <w:rPr>
          <w:rFonts w:asciiTheme="majorBidi" w:hAnsiTheme="majorBidi" w:cstheme="majorBidi"/>
          <w:szCs w:val="22"/>
          <w:lang w:val="is-IS" w:eastAsia="en-GB"/>
        </w:rPr>
        <w:t>Ireland Limited.</w:t>
      </w:r>
    </w:p>
    <w:p w14:paraId="5C62390B"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10 Earlsfort Terrace</w:t>
      </w:r>
    </w:p>
    <w:p w14:paraId="3F333E0D"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Dublin 2</w:t>
      </w:r>
    </w:p>
    <w:p w14:paraId="2BE05782"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D02 T380</w:t>
      </w:r>
    </w:p>
    <w:p w14:paraId="5889E773"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Írland</w:t>
      </w:r>
    </w:p>
    <w:p w14:paraId="3D80FCB8"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Sími: </w:t>
      </w:r>
      <w:r>
        <w:rPr>
          <w:rFonts w:asciiTheme="majorBidi" w:hAnsiTheme="majorBidi" w:cstheme="majorBidi"/>
          <w:noProof/>
          <w:szCs w:val="22"/>
          <w:lang w:val="is-IS"/>
        </w:rPr>
        <w:tab/>
        <w:t>+353 1 566 7660</w:t>
      </w:r>
    </w:p>
    <w:p w14:paraId="186C05CC" w14:textId="77777777" w:rsidR="00D95B89" w:rsidRDefault="0018283E">
      <w:pPr>
        <w:tabs>
          <w:tab w:val="left" w:pos="851"/>
        </w:tabs>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Netfang </w:t>
      </w:r>
      <w:hyperlink r:id="rId18" w:history="1">
        <w:r>
          <w:rPr>
            <w:rStyle w:val="Hyperlink"/>
            <w:rFonts w:asciiTheme="majorBidi" w:hAnsiTheme="majorBidi" w:cstheme="majorBidi"/>
            <w:noProof/>
            <w:szCs w:val="22"/>
            <w:lang w:val="is-IS"/>
          </w:rPr>
          <w:t>bg.ireland@beigene.com</w:t>
        </w:r>
      </w:hyperlink>
    </w:p>
    <w:p w14:paraId="03272C9E" w14:textId="77777777" w:rsidR="00D95B89" w:rsidRDefault="00D95B89">
      <w:pPr>
        <w:spacing w:line="240" w:lineRule="auto"/>
        <w:rPr>
          <w:rFonts w:asciiTheme="majorBidi" w:hAnsiTheme="majorBidi" w:cstheme="majorBidi"/>
          <w:noProof/>
          <w:szCs w:val="22"/>
          <w:lang w:val="is-IS"/>
        </w:rPr>
      </w:pPr>
    </w:p>
    <w:p w14:paraId="10E76425" w14:textId="77777777" w:rsidR="00D95B89" w:rsidRDefault="00D95B89">
      <w:pPr>
        <w:spacing w:line="240" w:lineRule="auto"/>
        <w:rPr>
          <w:rFonts w:asciiTheme="majorBidi" w:hAnsiTheme="majorBidi" w:cstheme="majorBidi"/>
          <w:noProof/>
          <w:szCs w:val="22"/>
          <w:lang w:val="is-IS"/>
        </w:rPr>
      </w:pPr>
    </w:p>
    <w:p w14:paraId="17F9A282" w14:textId="77777777" w:rsidR="00D95B89" w:rsidRDefault="0018283E">
      <w:pPr>
        <w:keepNext/>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lastRenderedPageBreak/>
        <w:t>8.</w:t>
      </w:r>
      <w:r>
        <w:rPr>
          <w:rFonts w:asciiTheme="majorBidi" w:hAnsiTheme="majorBidi" w:cstheme="majorBidi"/>
          <w:b/>
          <w:bCs/>
          <w:noProof/>
          <w:szCs w:val="22"/>
          <w:lang w:val="is-IS"/>
        </w:rPr>
        <w:tab/>
        <w:t xml:space="preserve">MARKAÐSLEYFISNÚMER </w:t>
      </w:r>
    </w:p>
    <w:p w14:paraId="5EDC0F25" w14:textId="77777777" w:rsidR="00D95B89" w:rsidRDefault="00D95B89">
      <w:pPr>
        <w:keepNext/>
        <w:spacing w:line="240" w:lineRule="auto"/>
        <w:rPr>
          <w:rFonts w:asciiTheme="majorBidi" w:hAnsiTheme="majorBidi" w:cstheme="majorBidi"/>
          <w:noProof/>
          <w:szCs w:val="22"/>
          <w:lang w:val="is-IS"/>
        </w:rPr>
      </w:pPr>
    </w:p>
    <w:p w14:paraId="3B3DE7F1"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EU/1/21/1576/001</w:t>
      </w:r>
    </w:p>
    <w:p w14:paraId="50F7D8CC" w14:textId="77777777" w:rsidR="00D95B89" w:rsidRDefault="00D95B89">
      <w:pPr>
        <w:spacing w:line="240" w:lineRule="auto"/>
        <w:rPr>
          <w:rFonts w:asciiTheme="majorBidi" w:hAnsiTheme="majorBidi" w:cstheme="majorBidi"/>
          <w:noProof/>
          <w:szCs w:val="22"/>
          <w:lang w:val="is-IS"/>
        </w:rPr>
      </w:pPr>
    </w:p>
    <w:p w14:paraId="4F44F88E" w14:textId="77777777" w:rsidR="00D95B89" w:rsidRDefault="00D95B89">
      <w:pPr>
        <w:spacing w:line="240" w:lineRule="auto"/>
        <w:rPr>
          <w:rFonts w:asciiTheme="majorBidi" w:hAnsiTheme="majorBidi" w:cstheme="majorBidi"/>
          <w:noProof/>
          <w:szCs w:val="22"/>
          <w:lang w:val="is-IS"/>
        </w:rPr>
      </w:pPr>
    </w:p>
    <w:p w14:paraId="24002F63" w14:textId="77777777" w:rsidR="00D95B89" w:rsidRDefault="0018283E">
      <w:pPr>
        <w:spacing w:line="240" w:lineRule="auto"/>
        <w:ind w:left="567" w:hanging="567"/>
        <w:rPr>
          <w:rFonts w:asciiTheme="majorBidi" w:hAnsiTheme="majorBidi" w:cstheme="majorBidi"/>
          <w:b/>
          <w:bCs/>
          <w:noProof/>
          <w:szCs w:val="22"/>
          <w:lang w:val="is-IS"/>
        </w:rPr>
      </w:pPr>
      <w:r>
        <w:rPr>
          <w:rFonts w:asciiTheme="majorBidi" w:hAnsiTheme="majorBidi" w:cstheme="majorBidi"/>
          <w:b/>
          <w:bCs/>
          <w:noProof/>
          <w:szCs w:val="22"/>
          <w:lang w:val="is-IS"/>
        </w:rPr>
        <w:t>9.</w:t>
      </w:r>
      <w:r>
        <w:rPr>
          <w:rFonts w:asciiTheme="majorBidi" w:hAnsiTheme="majorBidi" w:cstheme="majorBidi"/>
          <w:b/>
          <w:bCs/>
          <w:noProof/>
          <w:szCs w:val="22"/>
          <w:lang w:val="is-IS"/>
        </w:rPr>
        <w:tab/>
        <w:t>DAGSETNING FYRSTU ÚTGÁFU MARKAÐSLEYFIS / ENDURNÝJUNAR MARKAÐSLEYFIS</w:t>
      </w:r>
    </w:p>
    <w:p w14:paraId="3626AD9A" w14:textId="77777777" w:rsidR="00D95B89" w:rsidRDefault="00D95B89">
      <w:pPr>
        <w:spacing w:line="240" w:lineRule="auto"/>
        <w:ind w:left="567" w:hanging="567"/>
        <w:rPr>
          <w:rFonts w:asciiTheme="majorBidi" w:hAnsiTheme="majorBidi" w:cstheme="majorBidi"/>
          <w:b/>
          <w:bCs/>
          <w:noProof/>
          <w:szCs w:val="22"/>
          <w:lang w:val="is-IS"/>
        </w:rPr>
      </w:pPr>
    </w:p>
    <w:p w14:paraId="04DEAF1C" w14:textId="77777777" w:rsidR="00D95B89" w:rsidRDefault="0018283E">
      <w:pPr>
        <w:spacing w:line="240" w:lineRule="auto"/>
        <w:ind w:left="567" w:hanging="567"/>
        <w:rPr>
          <w:rFonts w:asciiTheme="majorBidi" w:hAnsiTheme="majorBidi" w:cstheme="majorBidi"/>
          <w:noProof/>
          <w:szCs w:val="22"/>
          <w:lang w:val="is-IS"/>
        </w:rPr>
      </w:pPr>
      <w:r>
        <w:rPr>
          <w:rFonts w:asciiTheme="majorBidi" w:hAnsiTheme="majorBidi" w:cstheme="majorBidi"/>
          <w:noProof/>
          <w:szCs w:val="22"/>
          <w:lang w:val="is-IS"/>
        </w:rPr>
        <w:t>22 nóvember 2021</w:t>
      </w:r>
    </w:p>
    <w:p w14:paraId="6DF0878E" w14:textId="77777777" w:rsidR="00D95B89" w:rsidRDefault="00D95B89">
      <w:pPr>
        <w:spacing w:line="240" w:lineRule="auto"/>
        <w:rPr>
          <w:rFonts w:asciiTheme="majorBidi" w:hAnsiTheme="majorBidi" w:cstheme="majorBidi"/>
          <w:noProof/>
          <w:szCs w:val="22"/>
          <w:lang w:val="is-IS"/>
        </w:rPr>
      </w:pPr>
    </w:p>
    <w:p w14:paraId="3F8D503E" w14:textId="77777777" w:rsidR="00D95B89" w:rsidRDefault="00D95B89">
      <w:pPr>
        <w:spacing w:line="240" w:lineRule="auto"/>
        <w:rPr>
          <w:rFonts w:asciiTheme="majorBidi" w:hAnsiTheme="majorBidi" w:cstheme="majorBidi"/>
          <w:noProof/>
          <w:szCs w:val="22"/>
          <w:lang w:val="is-IS"/>
        </w:rPr>
      </w:pPr>
    </w:p>
    <w:p w14:paraId="2B4C2587" w14:textId="77777777" w:rsidR="00D95B89" w:rsidRDefault="0018283E">
      <w:pPr>
        <w:keepNext/>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10.</w:t>
      </w:r>
      <w:r>
        <w:rPr>
          <w:rFonts w:asciiTheme="majorBidi" w:hAnsiTheme="majorBidi" w:cstheme="majorBidi"/>
          <w:b/>
          <w:bCs/>
          <w:noProof/>
          <w:szCs w:val="22"/>
          <w:lang w:val="is-IS"/>
        </w:rPr>
        <w:tab/>
        <w:t>DAGSETNING ENDURSKOÐUNAR TEXTANS</w:t>
      </w:r>
    </w:p>
    <w:p w14:paraId="23487F11" w14:textId="77777777" w:rsidR="00D95B89" w:rsidRDefault="00D95B89">
      <w:pPr>
        <w:keepNext/>
        <w:numPr>
          <w:ilvl w:val="12"/>
          <w:numId w:val="0"/>
        </w:numPr>
        <w:tabs>
          <w:tab w:val="clear" w:pos="567"/>
          <w:tab w:val="left" w:pos="1004"/>
        </w:tabs>
        <w:spacing w:line="240" w:lineRule="auto"/>
        <w:ind w:right="-2"/>
        <w:rPr>
          <w:rFonts w:asciiTheme="majorBidi" w:hAnsiTheme="majorBidi" w:cstheme="majorBidi"/>
          <w:szCs w:val="22"/>
          <w:lang w:val="is-IS"/>
        </w:rPr>
      </w:pPr>
    </w:p>
    <w:p w14:paraId="2F3F6C8B"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szCs w:val="22"/>
          <w:lang w:val="is-IS"/>
        </w:rPr>
        <w:t xml:space="preserve">Ítarlegar upplýsingar um lyfið eru birtar á vef Lyfjastofnunar Evrópu: </w:t>
      </w:r>
      <w:hyperlink r:id="rId19" w:history="1">
        <w:r>
          <w:rPr>
            <w:rStyle w:val="Hyperlink"/>
            <w:rFonts w:asciiTheme="majorBidi" w:hAnsiTheme="majorBidi" w:cstheme="majorBidi"/>
            <w:szCs w:val="22"/>
            <w:lang w:val="is-IS"/>
          </w:rPr>
          <w:t>http://www.ema.europa.eu</w:t>
        </w:r>
      </w:hyperlink>
      <w:r>
        <w:rPr>
          <w:rFonts w:asciiTheme="majorBidi" w:hAnsiTheme="majorBidi" w:cstheme="majorBidi"/>
          <w:szCs w:val="22"/>
          <w:lang w:val="is-IS"/>
        </w:rPr>
        <w:t>.</w:t>
      </w:r>
    </w:p>
    <w:p w14:paraId="2F33E145" w14:textId="77777777" w:rsidR="00D95B89" w:rsidRDefault="00D95B89">
      <w:pPr>
        <w:numPr>
          <w:ilvl w:val="12"/>
          <w:numId w:val="0"/>
        </w:numPr>
        <w:spacing w:line="240" w:lineRule="auto"/>
        <w:ind w:right="-2"/>
        <w:rPr>
          <w:rFonts w:asciiTheme="majorBidi" w:hAnsiTheme="majorBidi" w:cstheme="majorBidi"/>
          <w:noProof/>
          <w:szCs w:val="22"/>
          <w:lang w:val="is-IS"/>
        </w:rPr>
      </w:pPr>
    </w:p>
    <w:p w14:paraId="7455E68F"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br w:type="page"/>
      </w:r>
    </w:p>
    <w:p w14:paraId="1E7AFBA1" w14:textId="77777777" w:rsidR="00D95B89" w:rsidRDefault="00D95B89">
      <w:pPr>
        <w:spacing w:line="240" w:lineRule="auto"/>
        <w:rPr>
          <w:rFonts w:asciiTheme="majorBidi" w:hAnsiTheme="majorBidi" w:cstheme="majorBidi"/>
          <w:noProof/>
          <w:szCs w:val="22"/>
          <w:lang w:val="is-IS"/>
        </w:rPr>
      </w:pPr>
    </w:p>
    <w:p w14:paraId="6F1416BE" w14:textId="77777777" w:rsidR="00D95B89" w:rsidRDefault="00D95B89">
      <w:pPr>
        <w:spacing w:line="240" w:lineRule="auto"/>
        <w:rPr>
          <w:rFonts w:asciiTheme="majorBidi" w:hAnsiTheme="majorBidi" w:cstheme="majorBidi"/>
          <w:noProof/>
          <w:szCs w:val="22"/>
          <w:lang w:val="is-IS"/>
        </w:rPr>
      </w:pPr>
    </w:p>
    <w:p w14:paraId="70B96D42" w14:textId="77777777" w:rsidR="00D95B89" w:rsidRDefault="00D95B89">
      <w:pPr>
        <w:spacing w:line="240" w:lineRule="auto"/>
        <w:rPr>
          <w:rFonts w:asciiTheme="majorBidi" w:hAnsiTheme="majorBidi" w:cstheme="majorBidi"/>
          <w:noProof/>
          <w:szCs w:val="22"/>
          <w:lang w:val="is-IS"/>
        </w:rPr>
      </w:pPr>
    </w:p>
    <w:p w14:paraId="14A16F18" w14:textId="77777777" w:rsidR="00D95B89" w:rsidRDefault="00D95B89">
      <w:pPr>
        <w:spacing w:line="240" w:lineRule="auto"/>
        <w:rPr>
          <w:rFonts w:asciiTheme="majorBidi" w:hAnsiTheme="majorBidi" w:cstheme="majorBidi"/>
          <w:noProof/>
          <w:szCs w:val="22"/>
          <w:lang w:val="is-IS"/>
        </w:rPr>
      </w:pPr>
    </w:p>
    <w:p w14:paraId="102FB7C6" w14:textId="77777777" w:rsidR="00D95B89" w:rsidRDefault="00D95B89">
      <w:pPr>
        <w:spacing w:line="240" w:lineRule="auto"/>
        <w:rPr>
          <w:rFonts w:asciiTheme="majorBidi" w:hAnsiTheme="majorBidi" w:cstheme="majorBidi"/>
          <w:noProof/>
          <w:szCs w:val="22"/>
          <w:lang w:val="is-IS"/>
        </w:rPr>
      </w:pPr>
    </w:p>
    <w:p w14:paraId="11A9E86C" w14:textId="77777777" w:rsidR="00D95B89" w:rsidRDefault="00D95B89">
      <w:pPr>
        <w:spacing w:line="240" w:lineRule="auto"/>
        <w:rPr>
          <w:rFonts w:asciiTheme="majorBidi" w:hAnsiTheme="majorBidi" w:cstheme="majorBidi"/>
          <w:noProof/>
          <w:szCs w:val="22"/>
          <w:lang w:val="is-IS"/>
        </w:rPr>
      </w:pPr>
    </w:p>
    <w:p w14:paraId="3E462145" w14:textId="77777777" w:rsidR="00D95B89" w:rsidRDefault="00D95B89">
      <w:pPr>
        <w:spacing w:line="240" w:lineRule="auto"/>
        <w:rPr>
          <w:rFonts w:asciiTheme="majorBidi" w:hAnsiTheme="majorBidi" w:cstheme="majorBidi"/>
          <w:noProof/>
          <w:szCs w:val="22"/>
          <w:lang w:val="is-IS"/>
        </w:rPr>
      </w:pPr>
    </w:p>
    <w:p w14:paraId="23772A16" w14:textId="77777777" w:rsidR="00D95B89" w:rsidRDefault="00D95B89">
      <w:pPr>
        <w:spacing w:line="240" w:lineRule="auto"/>
        <w:rPr>
          <w:rFonts w:asciiTheme="majorBidi" w:hAnsiTheme="majorBidi" w:cstheme="majorBidi"/>
          <w:noProof/>
          <w:szCs w:val="22"/>
          <w:lang w:val="is-IS"/>
        </w:rPr>
      </w:pPr>
    </w:p>
    <w:p w14:paraId="2D96558D" w14:textId="77777777" w:rsidR="00D95B89" w:rsidRDefault="00D95B89">
      <w:pPr>
        <w:spacing w:line="240" w:lineRule="auto"/>
        <w:rPr>
          <w:rFonts w:asciiTheme="majorBidi" w:hAnsiTheme="majorBidi" w:cstheme="majorBidi"/>
          <w:noProof/>
          <w:szCs w:val="22"/>
          <w:lang w:val="is-IS"/>
        </w:rPr>
      </w:pPr>
    </w:p>
    <w:p w14:paraId="7B5CC79A" w14:textId="77777777" w:rsidR="00D95B89" w:rsidRDefault="00D95B89">
      <w:pPr>
        <w:spacing w:line="240" w:lineRule="auto"/>
        <w:rPr>
          <w:rFonts w:asciiTheme="majorBidi" w:hAnsiTheme="majorBidi" w:cstheme="majorBidi"/>
          <w:noProof/>
          <w:szCs w:val="22"/>
          <w:lang w:val="is-IS"/>
        </w:rPr>
      </w:pPr>
    </w:p>
    <w:p w14:paraId="316266CB" w14:textId="77777777" w:rsidR="00D95B89" w:rsidRDefault="00D95B89">
      <w:pPr>
        <w:spacing w:line="240" w:lineRule="auto"/>
        <w:rPr>
          <w:rFonts w:asciiTheme="majorBidi" w:hAnsiTheme="majorBidi" w:cstheme="majorBidi"/>
          <w:noProof/>
          <w:szCs w:val="22"/>
          <w:lang w:val="is-IS"/>
        </w:rPr>
      </w:pPr>
    </w:p>
    <w:p w14:paraId="270E395D" w14:textId="77777777" w:rsidR="00D95B89" w:rsidRDefault="00D95B89">
      <w:pPr>
        <w:spacing w:line="240" w:lineRule="auto"/>
        <w:rPr>
          <w:rFonts w:asciiTheme="majorBidi" w:hAnsiTheme="majorBidi" w:cstheme="majorBidi"/>
          <w:noProof/>
          <w:szCs w:val="22"/>
          <w:lang w:val="is-IS"/>
        </w:rPr>
      </w:pPr>
    </w:p>
    <w:p w14:paraId="67BB606D" w14:textId="77777777" w:rsidR="00D95B89" w:rsidRDefault="00D95B89">
      <w:pPr>
        <w:spacing w:line="240" w:lineRule="auto"/>
        <w:rPr>
          <w:rFonts w:asciiTheme="majorBidi" w:hAnsiTheme="majorBidi" w:cstheme="majorBidi"/>
          <w:noProof/>
          <w:szCs w:val="22"/>
          <w:lang w:val="is-IS"/>
        </w:rPr>
      </w:pPr>
    </w:p>
    <w:p w14:paraId="1A6F25EB" w14:textId="77777777" w:rsidR="00D95B89" w:rsidRDefault="00D95B89">
      <w:pPr>
        <w:spacing w:line="240" w:lineRule="auto"/>
        <w:rPr>
          <w:rFonts w:asciiTheme="majorBidi" w:hAnsiTheme="majorBidi" w:cstheme="majorBidi"/>
          <w:noProof/>
          <w:szCs w:val="22"/>
          <w:lang w:val="is-IS"/>
        </w:rPr>
      </w:pPr>
    </w:p>
    <w:p w14:paraId="350E6690" w14:textId="77777777" w:rsidR="00D95B89" w:rsidRDefault="00D95B89">
      <w:pPr>
        <w:spacing w:line="240" w:lineRule="auto"/>
        <w:rPr>
          <w:rFonts w:asciiTheme="majorBidi" w:hAnsiTheme="majorBidi" w:cstheme="majorBidi"/>
          <w:noProof/>
          <w:szCs w:val="22"/>
          <w:lang w:val="is-IS"/>
        </w:rPr>
      </w:pPr>
    </w:p>
    <w:p w14:paraId="04817304" w14:textId="77777777" w:rsidR="00D95B89" w:rsidRDefault="00D95B89">
      <w:pPr>
        <w:spacing w:line="240" w:lineRule="auto"/>
        <w:rPr>
          <w:rFonts w:asciiTheme="majorBidi" w:hAnsiTheme="majorBidi" w:cstheme="majorBidi"/>
          <w:noProof/>
          <w:szCs w:val="22"/>
          <w:lang w:val="is-IS"/>
        </w:rPr>
      </w:pPr>
    </w:p>
    <w:p w14:paraId="7526059D" w14:textId="77777777" w:rsidR="00D95B89" w:rsidRDefault="00D95B89">
      <w:pPr>
        <w:spacing w:line="240" w:lineRule="auto"/>
        <w:rPr>
          <w:rFonts w:asciiTheme="majorBidi" w:hAnsiTheme="majorBidi" w:cstheme="majorBidi"/>
          <w:noProof/>
          <w:szCs w:val="22"/>
          <w:lang w:val="is-IS"/>
        </w:rPr>
      </w:pPr>
    </w:p>
    <w:p w14:paraId="4EB25BD5" w14:textId="77777777" w:rsidR="00D95B89" w:rsidRDefault="00D95B89">
      <w:pPr>
        <w:spacing w:line="240" w:lineRule="auto"/>
        <w:rPr>
          <w:rFonts w:asciiTheme="majorBidi" w:hAnsiTheme="majorBidi" w:cstheme="majorBidi"/>
          <w:noProof/>
          <w:szCs w:val="22"/>
          <w:lang w:val="is-IS"/>
        </w:rPr>
      </w:pPr>
    </w:p>
    <w:p w14:paraId="2B79E7B3" w14:textId="77777777" w:rsidR="00D95B89" w:rsidRDefault="00D95B89">
      <w:pPr>
        <w:spacing w:line="240" w:lineRule="auto"/>
        <w:rPr>
          <w:rFonts w:asciiTheme="majorBidi" w:hAnsiTheme="majorBidi" w:cstheme="majorBidi"/>
          <w:noProof/>
          <w:szCs w:val="22"/>
          <w:lang w:val="is-IS"/>
        </w:rPr>
      </w:pPr>
    </w:p>
    <w:p w14:paraId="7EBA9863" w14:textId="77777777" w:rsidR="00D95B89" w:rsidRDefault="00D95B89">
      <w:pPr>
        <w:spacing w:line="240" w:lineRule="auto"/>
        <w:rPr>
          <w:rFonts w:asciiTheme="majorBidi" w:hAnsiTheme="majorBidi" w:cstheme="majorBidi"/>
          <w:noProof/>
          <w:szCs w:val="22"/>
          <w:lang w:val="is-IS"/>
        </w:rPr>
      </w:pPr>
    </w:p>
    <w:p w14:paraId="5775106A" w14:textId="77777777" w:rsidR="00D95B89" w:rsidRDefault="00D95B89">
      <w:pPr>
        <w:spacing w:line="240" w:lineRule="auto"/>
        <w:rPr>
          <w:rFonts w:asciiTheme="majorBidi" w:hAnsiTheme="majorBidi" w:cstheme="majorBidi"/>
          <w:noProof/>
          <w:szCs w:val="22"/>
          <w:lang w:val="is-IS"/>
        </w:rPr>
      </w:pPr>
    </w:p>
    <w:p w14:paraId="4103957D" w14:textId="77777777" w:rsidR="00D95B89" w:rsidRDefault="00D95B89">
      <w:pPr>
        <w:spacing w:line="240" w:lineRule="auto"/>
        <w:rPr>
          <w:rFonts w:asciiTheme="majorBidi" w:hAnsiTheme="majorBidi" w:cstheme="majorBidi"/>
          <w:noProof/>
          <w:szCs w:val="22"/>
          <w:lang w:val="is-IS"/>
        </w:rPr>
      </w:pPr>
    </w:p>
    <w:p w14:paraId="418AB43A" w14:textId="77777777" w:rsidR="00D95B89" w:rsidRDefault="00D95B89">
      <w:pPr>
        <w:spacing w:line="240" w:lineRule="auto"/>
        <w:rPr>
          <w:rFonts w:asciiTheme="majorBidi" w:hAnsiTheme="majorBidi" w:cstheme="majorBidi"/>
          <w:noProof/>
          <w:szCs w:val="22"/>
          <w:lang w:val="is-IS"/>
        </w:rPr>
      </w:pPr>
    </w:p>
    <w:p w14:paraId="0130EA6B" w14:textId="77777777" w:rsidR="00D95B89" w:rsidRDefault="0018283E">
      <w:pPr>
        <w:spacing w:line="240" w:lineRule="auto"/>
        <w:jc w:val="center"/>
        <w:rPr>
          <w:rFonts w:asciiTheme="majorBidi" w:hAnsiTheme="majorBidi" w:cstheme="majorBidi"/>
          <w:bCs/>
          <w:i/>
          <w:iCs/>
          <w:szCs w:val="22"/>
          <w:lang w:val="is-IS"/>
        </w:rPr>
      </w:pPr>
      <w:r>
        <w:rPr>
          <w:rFonts w:asciiTheme="majorBidi" w:hAnsiTheme="majorBidi" w:cstheme="majorBidi"/>
          <w:b/>
          <w:bCs/>
          <w:noProof/>
          <w:szCs w:val="22"/>
          <w:lang w:val="is-IS"/>
        </w:rPr>
        <w:t xml:space="preserve">VIÐAUKI II </w:t>
      </w:r>
    </w:p>
    <w:p w14:paraId="4C9DBA13" w14:textId="77777777" w:rsidR="00D95B89" w:rsidRDefault="00D95B89">
      <w:pPr>
        <w:spacing w:line="240" w:lineRule="auto"/>
        <w:ind w:right="1416"/>
        <w:rPr>
          <w:rFonts w:asciiTheme="majorBidi" w:hAnsiTheme="majorBidi" w:cstheme="majorBidi"/>
          <w:noProof/>
          <w:szCs w:val="22"/>
          <w:lang w:val="is-IS"/>
        </w:rPr>
      </w:pPr>
    </w:p>
    <w:p w14:paraId="59F85560" w14:textId="77777777" w:rsidR="00D95B89" w:rsidRDefault="0018283E">
      <w:pPr>
        <w:spacing w:line="240" w:lineRule="auto"/>
        <w:ind w:left="1701" w:right="1416" w:hanging="708"/>
        <w:rPr>
          <w:rFonts w:asciiTheme="majorBidi" w:hAnsiTheme="majorBidi" w:cstheme="majorBidi"/>
          <w:b/>
          <w:noProof/>
          <w:lang w:val="is-IS"/>
        </w:rPr>
      </w:pPr>
      <w:r>
        <w:rPr>
          <w:rFonts w:asciiTheme="majorBidi" w:hAnsiTheme="majorBidi" w:cstheme="majorBidi"/>
          <w:b/>
          <w:noProof/>
          <w:szCs w:val="22"/>
          <w:lang w:val="is-IS"/>
        </w:rPr>
        <w:t>A.</w:t>
      </w:r>
      <w:r>
        <w:rPr>
          <w:rFonts w:asciiTheme="majorBidi" w:hAnsiTheme="majorBidi" w:cstheme="majorBidi"/>
          <w:b/>
          <w:noProof/>
          <w:szCs w:val="22"/>
          <w:lang w:val="is-IS"/>
        </w:rPr>
        <w:tab/>
      </w:r>
      <w:r>
        <w:rPr>
          <w:rFonts w:asciiTheme="majorBidi" w:hAnsiTheme="majorBidi" w:cstheme="majorBidi"/>
          <w:b/>
          <w:bCs/>
          <w:lang w:val="is-IS"/>
        </w:rPr>
        <w:t>FRAMLEIÐENDUR SEM ERU ÁBYRGIR FYRIR LOKASAMÞYKKT</w:t>
      </w:r>
    </w:p>
    <w:p w14:paraId="26F02D73" w14:textId="77777777" w:rsidR="00D95B89" w:rsidRDefault="00D95B89">
      <w:pPr>
        <w:spacing w:line="240" w:lineRule="auto"/>
        <w:ind w:left="567" w:hanging="567"/>
        <w:rPr>
          <w:rFonts w:asciiTheme="majorBidi" w:hAnsiTheme="majorBidi" w:cstheme="majorBidi"/>
          <w:noProof/>
          <w:szCs w:val="22"/>
          <w:lang w:val="is-IS"/>
        </w:rPr>
      </w:pPr>
    </w:p>
    <w:p w14:paraId="670C6BFE" w14:textId="77777777" w:rsidR="00D95B89" w:rsidRDefault="0018283E">
      <w:pPr>
        <w:spacing w:line="240" w:lineRule="auto"/>
        <w:ind w:left="1701" w:right="1418" w:hanging="709"/>
        <w:rPr>
          <w:rFonts w:asciiTheme="majorBidi" w:hAnsiTheme="majorBidi" w:cstheme="majorBidi"/>
          <w:b/>
          <w:noProof/>
          <w:szCs w:val="22"/>
          <w:lang w:val="is-IS"/>
        </w:rPr>
      </w:pPr>
      <w:r>
        <w:rPr>
          <w:rFonts w:asciiTheme="majorBidi" w:hAnsiTheme="majorBidi" w:cstheme="majorBidi"/>
          <w:b/>
          <w:bCs/>
          <w:noProof/>
          <w:szCs w:val="22"/>
          <w:lang w:val="is-IS"/>
        </w:rPr>
        <w:t>B.</w:t>
      </w:r>
      <w:r>
        <w:rPr>
          <w:rFonts w:asciiTheme="majorBidi" w:hAnsiTheme="majorBidi" w:cstheme="majorBidi"/>
          <w:b/>
          <w:bCs/>
          <w:noProof/>
          <w:szCs w:val="22"/>
          <w:lang w:val="is-IS"/>
        </w:rPr>
        <w:tab/>
        <w:t>FORSENDUR FYRIR, EÐA TAKMARKANIR Á, AFGREIÐSLU OG NOTKUN</w:t>
      </w:r>
    </w:p>
    <w:p w14:paraId="6297D998" w14:textId="77777777" w:rsidR="00D95B89" w:rsidRDefault="00D95B89">
      <w:pPr>
        <w:spacing w:line="240" w:lineRule="auto"/>
        <w:ind w:left="567" w:hanging="567"/>
        <w:rPr>
          <w:rFonts w:asciiTheme="majorBidi" w:hAnsiTheme="majorBidi" w:cstheme="majorBidi"/>
          <w:noProof/>
          <w:szCs w:val="22"/>
          <w:lang w:val="is-IS"/>
        </w:rPr>
      </w:pPr>
    </w:p>
    <w:p w14:paraId="768392C1" w14:textId="77777777" w:rsidR="00D95B89" w:rsidRDefault="0018283E">
      <w:pPr>
        <w:spacing w:line="240" w:lineRule="auto"/>
        <w:ind w:left="1701" w:right="1559" w:hanging="709"/>
        <w:rPr>
          <w:rFonts w:asciiTheme="majorBidi" w:hAnsiTheme="majorBidi" w:cstheme="majorBidi"/>
          <w:b/>
          <w:noProof/>
          <w:szCs w:val="22"/>
          <w:lang w:val="is-IS"/>
        </w:rPr>
      </w:pPr>
      <w:r>
        <w:rPr>
          <w:rFonts w:asciiTheme="majorBidi" w:hAnsiTheme="majorBidi" w:cstheme="majorBidi"/>
          <w:b/>
          <w:bCs/>
          <w:noProof/>
          <w:szCs w:val="22"/>
          <w:lang w:val="is-IS"/>
        </w:rPr>
        <w:t>C.</w:t>
      </w:r>
      <w:r>
        <w:rPr>
          <w:rFonts w:asciiTheme="majorBidi" w:hAnsiTheme="majorBidi" w:cstheme="majorBidi"/>
          <w:b/>
          <w:bCs/>
          <w:noProof/>
          <w:szCs w:val="22"/>
          <w:lang w:val="is-IS"/>
        </w:rPr>
        <w:tab/>
        <w:t>AÐRAR FORSENDUR OG SKILYRÐI MARKAÐSLEYFIS</w:t>
      </w:r>
    </w:p>
    <w:p w14:paraId="30A1DD97" w14:textId="77777777" w:rsidR="00D95B89" w:rsidRDefault="00D95B89">
      <w:pPr>
        <w:spacing w:line="240" w:lineRule="auto"/>
        <w:ind w:right="1558"/>
        <w:rPr>
          <w:rFonts w:asciiTheme="majorBidi" w:hAnsiTheme="majorBidi" w:cstheme="majorBidi"/>
          <w:b/>
          <w:szCs w:val="22"/>
          <w:lang w:val="is-IS"/>
        </w:rPr>
      </w:pPr>
    </w:p>
    <w:p w14:paraId="4CBEBDDA" w14:textId="77777777" w:rsidR="00D95B89" w:rsidRDefault="0018283E">
      <w:pPr>
        <w:spacing w:line="240" w:lineRule="auto"/>
        <w:ind w:left="1701" w:right="1416" w:hanging="708"/>
        <w:rPr>
          <w:rFonts w:asciiTheme="majorBidi" w:hAnsiTheme="majorBidi" w:cstheme="majorBidi"/>
          <w:b/>
          <w:szCs w:val="22"/>
          <w:lang w:val="is-IS"/>
        </w:rPr>
      </w:pPr>
      <w:r>
        <w:rPr>
          <w:rFonts w:asciiTheme="majorBidi" w:hAnsiTheme="majorBidi" w:cstheme="majorBidi"/>
          <w:b/>
          <w:bCs/>
          <w:szCs w:val="22"/>
          <w:lang w:val="is-IS"/>
        </w:rPr>
        <w:t>D.</w:t>
      </w:r>
      <w:r>
        <w:rPr>
          <w:rFonts w:asciiTheme="majorBidi" w:hAnsiTheme="majorBidi" w:cstheme="majorBidi"/>
          <w:b/>
          <w:bCs/>
          <w:szCs w:val="22"/>
          <w:lang w:val="is-IS"/>
        </w:rPr>
        <w:tab/>
      </w:r>
      <w:r>
        <w:rPr>
          <w:rFonts w:asciiTheme="majorBidi" w:hAnsiTheme="majorBidi" w:cstheme="majorBidi"/>
          <w:b/>
          <w:bCs/>
          <w:caps/>
          <w:szCs w:val="22"/>
          <w:lang w:val="is-IS"/>
        </w:rPr>
        <w:t>FORSENDUR EÐA TAKMARKANIR ER VARÐA ÖRYGGI OG VERKUN VIÐ NOTKUN LYFSINS</w:t>
      </w:r>
    </w:p>
    <w:p w14:paraId="4C861F6C" w14:textId="73170577" w:rsidR="00D95B89" w:rsidRDefault="0018283E">
      <w:pPr>
        <w:pStyle w:val="TitleB"/>
        <w:numPr>
          <w:ilvl w:val="0"/>
          <w:numId w:val="0"/>
        </w:numPr>
        <w:ind w:left="567" w:hanging="567"/>
        <w:rPr>
          <w:noProof/>
        </w:rPr>
      </w:pPr>
      <w:r>
        <w:br w:type="page"/>
      </w:r>
      <w:r>
        <w:rPr>
          <w:noProof/>
        </w:rPr>
        <w:lastRenderedPageBreak/>
        <w:t>A.</w:t>
      </w:r>
      <w:r>
        <w:rPr>
          <w:noProof/>
        </w:rPr>
        <w:tab/>
      </w:r>
      <w:r>
        <w:t>FRAMLEIÐANDI SEM ER ÁBYRGUR FYRIR LOKASAMÞYKKT</w:t>
      </w:r>
      <w:fldSimple w:instr=" DOCVARIABLE VAULT_ND_96477923-cd1a-473a-b77b-faaeb36bcc3e \* MERGEFORMAT ">
        <w:r w:rsidR="00B8588A">
          <w:t xml:space="preserve"> </w:t>
        </w:r>
      </w:fldSimple>
    </w:p>
    <w:p w14:paraId="50705A29" w14:textId="77777777" w:rsidR="00D95B89" w:rsidRDefault="00D95B89">
      <w:pPr>
        <w:spacing w:line="240" w:lineRule="auto"/>
        <w:rPr>
          <w:rFonts w:asciiTheme="majorBidi" w:hAnsiTheme="majorBidi" w:cstheme="majorBidi"/>
          <w:noProof/>
          <w:szCs w:val="22"/>
          <w:u w:val="single"/>
          <w:lang w:val="is-IS"/>
        </w:rPr>
      </w:pPr>
    </w:p>
    <w:p w14:paraId="013FAE44"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u w:val="single"/>
          <w:lang w:val="is-IS"/>
        </w:rPr>
        <w:t>Heiti og heimilisfang framleiðanda sem er ábyrgur fyrir lokasamþykkt</w:t>
      </w:r>
    </w:p>
    <w:p w14:paraId="030D123E" w14:textId="77777777" w:rsidR="00D95B89" w:rsidRDefault="00D95B89">
      <w:pPr>
        <w:spacing w:line="240" w:lineRule="auto"/>
        <w:rPr>
          <w:rFonts w:asciiTheme="majorBidi" w:hAnsiTheme="majorBidi" w:cstheme="majorBidi"/>
          <w:bCs/>
          <w:szCs w:val="22"/>
          <w:lang w:val="is-IS"/>
        </w:rPr>
      </w:pPr>
    </w:p>
    <w:p w14:paraId="27817618"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BeiGene Switzerland GmbH – Dutch Branch</w:t>
      </w:r>
    </w:p>
    <w:p w14:paraId="2C9C4415" w14:textId="77777777" w:rsidR="00D95B89" w:rsidRDefault="0018283E">
      <w:pPr>
        <w:spacing w:line="240" w:lineRule="auto"/>
        <w:rPr>
          <w:rFonts w:asciiTheme="majorBidi" w:hAnsiTheme="majorBidi" w:cstheme="majorBidi"/>
          <w:bCs/>
          <w:szCs w:val="22"/>
          <w:lang w:val="is-IS"/>
        </w:rPr>
      </w:pPr>
      <w:r>
        <w:rPr>
          <w:rFonts w:asciiTheme="majorBidi" w:hAnsiTheme="majorBidi" w:cstheme="majorBidi"/>
          <w:noProof/>
          <w:szCs w:val="22"/>
          <w:lang w:val="is-IS"/>
        </w:rPr>
        <w:t>Evert van de Beekstraat 1, 104, 1118 CL Schiphol, Holland</w:t>
      </w:r>
    </w:p>
    <w:p w14:paraId="01EC9E28" w14:textId="77777777" w:rsidR="00D95B89" w:rsidRDefault="00D95B89">
      <w:pPr>
        <w:spacing w:line="240" w:lineRule="auto"/>
        <w:rPr>
          <w:rFonts w:asciiTheme="majorBidi" w:hAnsiTheme="majorBidi" w:cstheme="majorBidi"/>
          <w:szCs w:val="22"/>
          <w:lang w:val="is-IS"/>
        </w:rPr>
      </w:pPr>
    </w:p>
    <w:p w14:paraId="6D7C090E"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Heiti og heimilisfang framleiðanda sem er ábyrgur fyrir lokasamþykkt viðkomandi lotu skal koma fram í prentuðum fylgiseðli.</w:t>
      </w:r>
    </w:p>
    <w:p w14:paraId="4A746033" w14:textId="77777777" w:rsidR="00D95B89" w:rsidRDefault="00D95B89">
      <w:pPr>
        <w:spacing w:line="240" w:lineRule="auto"/>
        <w:rPr>
          <w:rFonts w:asciiTheme="majorBidi" w:hAnsiTheme="majorBidi" w:cstheme="majorBidi"/>
          <w:noProof/>
          <w:szCs w:val="22"/>
          <w:lang w:val="is-IS"/>
        </w:rPr>
      </w:pPr>
    </w:p>
    <w:p w14:paraId="6D9B724B" w14:textId="77777777" w:rsidR="00D95B89" w:rsidRDefault="00D95B89">
      <w:pPr>
        <w:spacing w:line="240" w:lineRule="auto"/>
        <w:rPr>
          <w:rFonts w:asciiTheme="majorBidi" w:hAnsiTheme="majorBidi" w:cstheme="majorBidi"/>
          <w:noProof/>
          <w:szCs w:val="22"/>
          <w:lang w:val="is-IS"/>
        </w:rPr>
      </w:pPr>
    </w:p>
    <w:p w14:paraId="7F7CAB6B" w14:textId="019EA2B0" w:rsidR="00D95B89" w:rsidRDefault="0018283E">
      <w:pPr>
        <w:pStyle w:val="TitleB"/>
        <w:numPr>
          <w:ilvl w:val="0"/>
          <w:numId w:val="0"/>
        </w:numPr>
        <w:ind w:left="567" w:hanging="567"/>
        <w:rPr>
          <w:noProof/>
        </w:rPr>
      </w:pPr>
      <w:r>
        <w:rPr>
          <w:noProof/>
        </w:rPr>
        <w:t>B.</w:t>
      </w:r>
      <w:r>
        <w:rPr>
          <w:noProof/>
        </w:rPr>
        <w:tab/>
        <w:t>FORSENDUR FYRIR, EÐA TAKMARKANIR Á, AFGREIÐSLU OG NOTKUN</w:t>
      </w:r>
      <w:r w:rsidR="00B8588A">
        <w:rPr>
          <w:noProof/>
        </w:rPr>
        <w:fldChar w:fldCharType="begin"/>
      </w:r>
      <w:r w:rsidR="00B8588A">
        <w:rPr>
          <w:noProof/>
        </w:rPr>
        <w:instrText xml:space="preserve"> DOCVARIABLE VAULT_ND_5f5cad2b-d467-4f83-995c-bf4786290b16 \* MERGEFORMAT </w:instrText>
      </w:r>
      <w:r w:rsidR="00B8588A">
        <w:rPr>
          <w:noProof/>
        </w:rPr>
        <w:fldChar w:fldCharType="separate"/>
      </w:r>
      <w:r w:rsidR="00B8588A">
        <w:rPr>
          <w:noProof/>
        </w:rPr>
        <w:t xml:space="preserve"> </w:t>
      </w:r>
      <w:r w:rsidR="00B8588A">
        <w:rPr>
          <w:noProof/>
        </w:rPr>
        <w:fldChar w:fldCharType="end"/>
      </w:r>
    </w:p>
    <w:p w14:paraId="6CC91198" w14:textId="77777777" w:rsidR="00D95B89" w:rsidRDefault="00D95B89">
      <w:pPr>
        <w:spacing w:line="240" w:lineRule="auto"/>
        <w:rPr>
          <w:rFonts w:asciiTheme="majorBidi" w:hAnsiTheme="majorBidi" w:cstheme="majorBidi"/>
          <w:noProof/>
          <w:szCs w:val="22"/>
          <w:lang w:val="is-IS"/>
        </w:rPr>
      </w:pPr>
    </w:p>
    <w:p w14:paraId="78B4D972" w14:textId="77777777" w:rsidR="00D95B89" w:rsidRDefault="0018283E">
      <w:pPr>
        <w:numPr>
          <w:ilvl w:val="12"/>
          <w:numId w:val="0"/>
        </w:numPr>
        <w:spacing w:line="240" w:lineRule="auto"/>
        <w:rPr>
          <w:rFonts w:asciiTheme="majorBidi" w:hAnsiTheme="majorBidi" w:cstheme="majorBidi"/>
          <w:noProof/>
          <w:szCs w:val="22"/>
          <w:lang w:val="is-IS"/>
        </w:rPr>
      </w:pPr>
      <w:r>
        <w:rPr>
          <w:rFonts w:asciiTheme="majorBidi" w:hAnsiTheme="majorBidi" w:cstheme="majorBidi"/>
          <w:noProof/>
          <w:szCs w:val="22"/>
          <w:lang w:val="is-IS"/>
        </w:rPr>
        <w:t>Ávísun lyfsins er háð sérstökum takmörkunum (sjá viðauka I: samantekt á eiginleikum lyfs, kafla 4.2).</w:t>
      </w:r>
    </w:p>
    <w:p w14:paraId="4D06D38A" w14:textId="77777777" w:rsidR="00D95B89" w:rsidRDefault="00D95B89">
      <w:pPr>
        <w:numPr>
          <w:ilvl w:val="12"/>
          <w:numId w:val="0"/>
        </w:numPr>
        <w:spacing w:line="240" w:lineRule="auto"/>
        <w:rPr>
          <w:rFonts w:asciiTheme="majorBidi" w:hAnsiTheme="majorBidi" w:cstheme="majorBidi"/>
          <w:noProof/>
          <w:szCs w:val="22"/>
          <w:lang w:val="is-IS"/>
        </w:rPr>
      </w:pPr>
    </w:p>
    <w:p w14:paraId="19EE28FB" w14:textId="77777777" w:rsidR="00D95B89" w:rsidRDefault="00D95B89">
      <w:pPr>
        <w:numPr>
          <w:ilvl w:val="12"/>
          <w:numId w:val="0"/>
        </w:numPr>
        <w:spacing w:line="240" w:lineRule="auto"/>
        <w:rPr>
          <w:rFonts w:asciiTheme="majorBidi" w:hAnsiTheme="majorBidi" w:cstheme="majorBidi"/>
          <w:noProof/>
          <w:szCs w:val="22"/>
          <w:lang w:val="is-IS"/>
        </w:rPr>
      </w:pPr>
    </w:p>
    <w:p w14:paraId="60A6E279" w14:textId="5AA646A6" w:rsidR="00D95B89" w:rsidRDefault="0018283E">
      <w:pPr>
        <w:pStyle w:val="TitleB"/>
        <w:numPr>
          <w:ilvl w:val="0"/>
          <w:numId w:val="0"/>
        </w:numPr>
        <w:ind w:left="567" w:hanging="567"/>
        <w:rPr>
          <w:noProof/>
        </w:rPr>
      </w:pPr>
      <w:r>
        <w:rPr>
          <w:noProof/>
        </w:rPr>
        <w:t>C.</w:t>
      </w:r>
      <w:r>
        <w:rPr>
          <w:noProof/>
        </w:rPr>
        <w:tab/>
        <w:t>AÐRAR FORSENDUR OG SKILYRÐI MARKAÐSLEYFIS</w:t>
      </w:r>
      <w:r w:rsidR="00B8588A">
        <w:rPr>
          <w:noProof/>
        </w:rPr>
        <w:fldChar w:fldCharType="begin"/>
      </w:r>
      <w:r w:rsidR="00B8588A">
        <w:rPr>
          <w:noProof/>
        </w:rPr>
        <w:instrText xml:space="preserve"> DOCVARIABLE VAULT_ND_0c4cbc03-9327-4d7f-a2b9-c17230287207 \* MERGEFORMAT </w:instrText>
      </w:r>
      <w:r w:rsidR="00B8588A">
        <w:rPr>
          <w:noProof/>
        </w:rPr>
        <w:fldChar w:fldCharType="separate"/>
      </w:r>
      <w:r w:rsidR="00B8588A">
        <w:rPr>
          <w:noProof/>
        </w:rPr>
        <w:t xml:space="preserve"> </w:t>
      </w:r>
      <w:r w:rsidR="00B8588A">
        <w:rPr>
          <w:noProof/>
        </w:rPr>
        <w:fldChar w:fldCharType="end"/>
      </w:r>
    </w:p>
    <w:p w14:paraId="7D4B2C1F" w14:textId="77777777" w:rsidR="00D95B89" w:rsidRDefault="00D95B89">
      <w:pPr>
        <w:spacing w:line="240" w:lineRule="auto"/>
        <w:ind w:right="-1"/>
        <w:rPr>
          <w:rFonts w:asciiTheme="majorBidi" w:hAnsiTheme="majorBidi" w:cstheme="majorBidi"/>
          <w:iCs/>
          <w:noProof/>
          <w:szCs w:val="22"/>
          <w:u w:val="single"/>
          <w:lang w:val="is-IS"/>
        </w:rPr>
      </w:pPr>
    </w:p>
    <w:p w14:paraId="47E89E3E" w14:textId="77777777" w:rsidR="00D95B89" w:rsidRDefault="0018283E">
      <w:pPr>
        <w:tabs>
          <w:tab w:val="left" w:pos="720"/>
        </w:tabs>
        <w:spacing w:line="240" w:lineRule="auto"/>
        <w:ind w:left="720" w:right="-1" w:hanging="720"/>
        <w:rPr>
          <w:rFonts w:asciiTheme="majorBidi" w:hAnsiTheme="majorBidi" w:cstheme="majorBidi"/>
          <w:b/>
          <w:szCs w:val="22"/>
          <w:lang w:val="is-IS"/>
        </w:rPr>
      </w:pPr>
      <w:r>
        <w:rPr>
          <w:rFonts w:ascii="Symbol" w:hAnsi="Symbol" w:cstheme="majorBidi"/>
          <w:szCs w:val="22"/>
          <w:lang w:val="is-IS"/>
        </w:rPr>
        <w:t></w:t>
      </w:r>
      <w:r>
        <w:rPr>
          <w:rFonts w:ascii="Symbol" w:hAnsi="Symbol" w:cstheme="majorBidi"/>
          <w:szCs w:val="22"/>
          <w:lang w:val="is-IS"/>
        </w:rPr>
        <w:tab/>
      </w:r>
      <w:r>
        <w:rPr>
          <w:rFonts w:asciiTheme="majorBidi" w:hAnsiTheme="majorBidi" w:cstheme="majorBidi"/>
          <w:b/>
          <w:bCs/>
          <w:szCs w:val="22"/>
          <w:lang w:val="is-IS"/>
        </w:rPr>
        <w:t>Samantektir um öryggi lyfsins (PSUR)</w:t>
      </w:r>
    </w:p>
    <w:p w14:paraId="420B8977" w14:textId="77777777" w:rsidR="00D95B89" w:rsidRDefault="00D95B89">
      <w:pPr>
        <w:tabs>
          <w:tab w:val="left" w:pos="0"/>
        </w:tabs>
        <w:spacing w:line="240" w:lineRule="auto"/>
        <w:ind w:right="71"/>
        <w:rPr>
          <w:rFonts w:asciiTheme="majorBidi" w:hAnsiTheme="majorBidi" w:cstheme="majorBidi"/>
          <w:iCs/>
          <w:szCs w:val="22"/>
          <w:lang w:val="is-IS"/>
        </w:rPr>
      </w:pPr>
    </w:p>
    <w:p w14:paraId="4FA56502" w14:textId="77777777" w:rsidR="00D95B89" w:rsidRDefault="0018283E">
      <w:pPr>
        <w:tabs>
          <w:tab w:val="left" w:pos="0"/>
        </w:tabs>
        <w:spacing w:line="240" w:lineRule="auto"/>
        <w:ind w:right="71"/>
        <w:rPr>
          <w:rFonts w:asciiTheme="majorBidi" w:hAnsiTheme="majorBidi" w:cstheme="majorBidi"/>
          <w:iCs/>
          <w:szCs w:val="22"/>
          <w:lang w:val="is-IS"/>
        </w:rPr>
      </w:pPr>
      <w:r>
        <w:rPr>
          <w:rFonts w:asciiTheme="majorBidi" w:hAnsiTheme="majorBidi" w:cstheme="majorBidi"/>
          <w:iCs/>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1720E235" w14:textId="77777777" w:rsidR="00D95B89" w:rsidRDefault="00D95B89">
      <w:pPr>
        <w:tabs>
          <w:tab w:val="left" w:pos="0"/>
        </w:tabs>
        <w:spacing w:line="240" w:lineRule="auto"/>
        <w:ind w:right="567"/>
        <w:rPr>
          <w:rFonts w:asciiTheme="majorBidi" w:hAnsiTheme="majorBidi" w:cstheme="majorBidi"/>
          <w:iCs/>
          <w:szCs w:val="22"/>
          <w:lang w:val="is-IS"/>
        </w:rPr>
      </w:pPr>
    </w:p>
    <w:p w14:paraId="6392D4FB" w14:textId="77777777" w:rsidR="00D95B89" w:rsidRDefault="0018283E">
      <w:pPr>
        <w:spacing w:line="240" w:lineRule="auto"/>
        <w:rPr>
          <w:rFonts w:asciiTheme="majorBidi" w:hAnsiTheme="majorBidi" w:cstheme="majorBidi"/>
          <w:iCs/>
          <w:szCs w:val="22"/>
          <w:lang w:val="is-IS"/>
        </w:rPr>
      </w:pPr>
      <w:r>
        <w:rPr>
          <w:rFonts w:asciiTheme="majorBidi" w:hAnsiTheme="majorBidi" w:cstheme="majorBidi"/>
          <w:szCs w:val="22"/>
          <w:lang w:val="is-IS"/>
        </w:rPr>
        <w:t>Markaðsleyfishafi skal leggja fram fyrstu samantektina um öryggi lyfsins innan 6 mánaða frá útgáfu markaðsleyfis.</w:t>
      </w:r>
    </w:p>
    <w:p w14:paraId="13019733" w14:textId="77777777" w:rsidR="00D95B89" w:rsidRDefault="00D95B89">
      <w:pPr>
        <w:spacing w:line="240" w:lineRule="auto"/>
        <w:ind w:right="-1"/>
        <w:rPr>
          <w:rFonts w:asciiTheme="majorBidi" w:hAnsiTheme="majorBidi" w:cstheme="majorBidi"/>
          <w:szCs w:val="22"/>
          <w:u w:val="single"/>
          <w:lang w:val="is-IS"/>
        </w:rPr>
      </w:pPr>
    </w:p>
    <w:p w14:paraId="3F12363A" w14:textId="77777777" w:rsidR="00D95B89" w:rsidRDefault="00D95B89">
      <w:pPr>
        <w:spacing w:line="240" w:lineRule="auto"/>
        <w:ind w:right="-1"/>
        <w:rPr>
          <w:rFonts w:asciiTheme="majorBidi" w:hAnsiTheme="majorBidi" w:cstheme="majorBidi"/>
          <w:szCs w:val="22"/>
          <w:u w:val="single"/>
          <w:lang w:val="is-IS"/>
        </w:rPr>
      </w:pPr>
    </w:p>
    <w:p w14:paraId="38B7197A" w14:textId="0BF6282F" w:rsidR="00D95B89" w:rsidRDefault="0018283E">
      <w:pPr>
        <w:pStyle w:val="TitleB"/>
        <w:numPr>
          <w:ilvl w:val="0"/>
          <w:numId w:val="0"/>
        </w:numPr>
        <w:ind w:left="567" w:hanging="567"/>
      </w:pPr>
      <w:r>
        <w:t>D.</w:t>
      </w:r>
      <w:r>
        <w:tab/>
        <w:t>FORSENDUR EÐA TAKMARKANIR ER VARÐA ÖRYGGI OG VERKUN VIÐ NOTKUN LYFSINS</w:t>
      </w:r>
      <w:fldSimple w:instr=" DOCVARIABLE VAULT_ND_f22467b1-06e8-4c90-9ce5-267040de1461 \* MERGEFORMAT ">
        <w:r w:rsidR="00B8588A">
          <w:t xml:space="preserve"> </w:t>
        </w:r>
      </w:fldSimple>
    </w:p>
    <w:p w14:paraId="63591EF5" w14:textId="77777777" w:rsidR="00D95B89" w:rsidRDefault="00D95B89">
      <w:pPr>
        <w:spacing w:line="240" w:lineRule="auto"/>
        <w:ind w:right="-1"/>
        <w:rPr>
          <w:rFonts w:asciiTheme="majorBidi" w:hAnsiTheme="majorBidi" w:cstheme="majorBidi"/>
          <w:szCs w:val="22"/>
          <w:u w:val="single"/>
          <w:lang w:val="is-IS"/>
        </w:rPr>
      </w:pPr>
    </w:p>
    <w:p w14:paraId="6D057B56" w14:textId="77777777" w:rsidR="00D95B89" w:rsidRDefault="0018283E">
      <w:pPr>
        <w:tabs>
          <w:tab w:val="left" w:pos="720"/>
        </w:tabs>
        <w:spacing w:line="240" w:lineRule="auto"/>
        <w:ind w:left="720" w:right="-1" w:hanging="720"/>
        <w:rPr>
          <w:rFonts w:asciiTheme="majorBidi" w:hAnsiTheme="majorBidi" w:cstheme="majorBidi"/>
          <w:b/>
          <w:szCs w:val="22"/>
          <w:lang w:val="is-IS"/>
        </w:rPr>
      </w:pPr>
      <w:r>
        <w:rPr>
          <w:rFonts w:ascii="Symbol" w:hAnsi="Symbol" w:cstheme="majorBidi"/>
          <w:szCs w:val="22"/>
          <w:lang w:val="is-IS"/>
        </w:rPr>
        <w:t></w:t>
      </w:r>
      <w:r>
        <w:rPr>
          <w:rFonts w:ascii="Symbol" w:hAnsi="Symbol" w:cstheme="majorBidi"/>
          <w:szCs w:val="22"/>
          <w:lang w:val="is-IS"/>
        </w:rPr>
        <w:tab/>
      </w:r>
      <w:r>
        <w:rPr>
          <w:rFonts w:asciiTheme="majorBidi" w:hAnsiTheme="majorBidi" w:cstheme="majorBidi"/>
          <w:b/>
          <w:bCs/>
          <w:szCs w:val="22"/>
          <w:lang w:val="is-IS"/>
        </w:rPr>
        <w:t>Áætlun um áhættustjórnun</w:t>
      </w:r>
    </w:p>
    <w:p w14:paraId="06598663" w14:textId="77777777" w:rsidR="00D95B89" w:rsidRDefault="0018283E">
      <w:pPr>
        <w:tabs>
          <w:tab w:val="left" w:pos="0"/>
        </w:tabs>
        <w:spacing w:line="240" w:lineRule="auto"/>
        <w:ind w:right="71"/>
        <w:rPr>
          <w:rFonts w:asciiTheme="majorBidi" w:hAnsiTheme="majorBidi" w:cstheme="majorBidi"/>
          <w:noProof/>
          <w:szCs w:val="22"/>
          <w:lang w:val="is-IS"/>
        </w:rPr>
      </w:pPr>
      <w:r>
        <w:rPr>
          <w:rFonts w:asciiTheme="majorBidi" w:hAnsiTheme="majorBidi" w:cstheme="majorBidi"/>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385260F" w14:textId="77777777" w:rsidR="00D95B89" w:rsidRDefault="00D95B89">
      <w:pPr>
        <w:spacing w:line="240" w:lineRule="auto"/>
        <w:ind w:right="-1"/>
        <w:rPr>
          <w:rFonts w:asciiTheme="majorBidi" w:hAnsiTheme="majorBidi" w:cstheme="majorBidi"/>
          <w:iCs/>
          <w:noProof/>
          <w:szCs w:val="22"/>
          <w:lang w:val="is-IS"/>
        </w:rPr>
      </w:pPr>
    </w:p>
    <w:p w14:paraId="1611D9BB" w14:textId="77777777" w:rsidR="00D95B89" w:rsidRDefault="0018283E">
      <w:pPr>
        <w:spacing w:line="240" w:lineRule="auto"/>
        <w:ind w:right="-1"/>
        <w:rPr>
          <w:rFonts w:asciiTheme="majorBidi" w:hAnsiTheme="majorBidi" w:cstheme="majorBidi"/>
          <w:iCs/>
          <w:noProof/>
          <w:szCs w:val="22"/>
          <w:lang w:val="is-IS"/>
        </w:rPr>
      </w:pPr>
      <w:r>
        <w:rPr>
          <w:rFonts w:asciiTheme="majorBidi" w:hAnsiTheme="majorBidi" w:cstheme="majorBidi"/>
          <w:iCs/>
          <w:noProof/>
          <w:szCs w:val="22"/>
          <w:lang w:val="is-IS"/>
        </w:rPr>
        <w:t>Leggja skal fram uppfærða áætlun um áhættustjórnun:</w:t>
      </w:r>
    </w:p>
    <w:p w14:paraId="45DA8AF6" w14:textId="77777777" w:rsidR="00D95B89" w:rsidRDefault="0018283E">
      <w:pPr>
        <w:tabs>
          <w:tab w:val="left" w:pos="720"/>
        </w:tabs>
        <w:spacing w:line="240" w:lineRule="auto"/>
        <w:ind w:left="567" w:right="-1" w:hanging="590"/>
        <w:rPr>
          <w:rFonts w:asciiTheme="majorBidi" w:hAnsiTheme="majorBidi" w:cstheme="majorBidi"/>
          <w:iCs/>
          <w:noProof/>
          <w:szCs w:val="22"/>
          <w:lang w:val="is-IS"/>
        </w:rPr>
      </w:pPr>
      <w:r>
        <w:rPr>
          <w:rFonts w:ascii="Symbol" w:hAnsi="Symbol" w:cstheme="majorBidi"/>
          <w:iCs/>
          <w:noProof/>
          <w:szCs w:val="22"/>
          <w:lang w:val="is-IS"/>
        </w:rPr>
        <w:t></w:t>
      </w:r>
      <w:r>
        <w:rPr>
          <w:rFonts w:ascii="Symbol" w:hAnsi="Symbol" w:cstheme="majorBidi"/>
          <w:iCs/>
          <w:noProof/>
          <w:szCs w:val="22"/>
          <w:lang w:val="is-IS"/>
        </w:rPr>
        <w:tab/>
      </w:r>
      <w:r>
        <w:rPr>
          <w:rFonts w:asciiTheme="majorBidi" w:hAnsiTheme="majorBidi" w:cstheme="majorBidi"/>
          <w:iCs/>
          <w:noProof/>
          <w:szCs w:val="22"/>
          <w:lang w:val="is-IS"/>
        </w:rPr>
        <w:t>Að beiðni Lyfjastofnunar Evrópu;</w:t>
      </w:r>
    </w:p>
    <w:p w14:paraId="6C11E9C3" w14:textId="77777777" w:rsidR="00D95B89" w:rsidRDefault="0018283E">
      <w:pPr>
        <w:tabs>
          <w:tab w:val="clear" w:pos="567"/>
        </w:tabs>
        <w:spacing w:line="240" w:lineRule="auto"/>
        <w:ind w:left="567" w:right="-1" w:hanging="590"/>
        <w:rPr>
          <w:rFonts w:asciiTheme="majorBidi" w:hAnsiTheme="majorBidi" w:cstheme="majorBidi"/>
          <w:iCs/>
          <w:noProof/>
          <w:szCs w:val="22"/>
          <w:lang w:val="is-IS"/>
        </w:rPr>
      </w:pPr>
      <w:r>
        <w:rPr>
          <w:rFonts w:ascii="Symbol" w:hAnsi="Symbol" w:cstheme="majorBidi"/>
          <w:iCs/>
          <w:noProof/>
          <w:szCs w:val="22"/>
          <w:lang w:val="is-IS"/>
        </w:rPr>
        <w:t></w:t>
      </w:r>
      <w:r>
        <w:rPr>
          <w:rFonts w:ascii="Symbol" w:hAnsi="Symbol" w:cstheme="majorBidi"/>
          <w:iCs/>
          <w:noProof/>
          <w:szCs w:val="22"/>
          <w:lang w:val="is-IS"/>
        </w:rPr>
        <w:tab/>
      </w:r>
      <w:r>
        <w:rPr>
          <w:rFonts w:asciiTheme="majorBidi" w:hAnsiTheme="majorBidi" w:cstheme="majorBidi"/>
          <w:iCs/>
          <w:noProof/>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641DB59" w14:textId="77777777" w:rsidR="00D95B89" w:rsidRDefault="00D95B89">
      <w:pPr>
        <w:spacing w:line="240" w:lineRule="auto"/>
        <w:ind w:right="-1"/>
        <w:rPr>
          <w:rFonts w:asciiTheme="majorBidi" w:hAnsiTheme="majorBidi" w:cstheme="majorBidi"/>
          <w:iCs/>
          <w:szCs w:val="22"/>
          <w:lang w:val="is-IS"/>
        </w:rPr>
      </w:pPr>
    </w:p>
    <w:p w14:paraId="2788A267" w14:textId="77777777" w:rsidR="00D95B89" w:rsidRDefault="0018283E">
      <w:pPr>
        <w:keepNext/>
        <w:spacing w:line="240" w:lineRule="auto"/>
        <w:rPr>
          <w:rFonts w:asciiTheme="majorBidi" w:hAnsiTheme="majorBidi" w:cstheme="majorBidi"/>
          <w:iCs/>
          <w:szCs w:val="22"/>
          <w:lang w:val="is-IS"/>
        </w:rPr>
      </w:pPr>
      <w:r>
        <w:rPr>
          <w:rFonts w:asciiTheme="majorBidi" w:hAnsiTheme="majorBidi" w:cstheme="majorBidi"/>
          <w:b/>
          <w:iCs/>
          <w:szCs w:val="22"/>
          <w:lang w:val="is-IS"/>
        </w:rPr>
        <w:t>•</w:t>
      </w:r>
      <w:r>
        <w:rPr>
          <w:rFonts w:asciiTheme="majorBidi" w:hAnsiTheme="majorBidi" w:cstheme="majorBidi"/>
          <w:b/>
          <w:iCs/>
          <w:szCs w:val="22"/>
          <w:lang w:val="is-IS"/>
        </w:rPr>
        <w:tab/>
        <w:t>Skylda til aðgerða eftir útgáfu markaðsleyfis</w:t>
      </w:r>
    </w:p>
    <w:p w14:paraId="3FCAFE51" w14:textId="77777777" w:rsidR="00D95B89" w:rsidRDefault="00D95B89">
      <w:pPr>
        <w:keepNext/>
        <w:spacing w:line="240" w:lineRule="auto"/>
        <w:rPr>
          <w:rFonts w:asciiTheme="majorBidi" w:hAnsiTheme="majorBidi" w:cstheme="majorBidi"/>
          <w:iCs/>
          <w:szCs w:val="22"/>
          <w:lang w:val="is-IS"/>
        </w:rPr>
      </w:pPr>
    </w:p>
    <w:p w14:paraId="698B4C67" w14:textId="77777777" w:rsidR="00D95B89" w:rsidRDefault="0018283E">
      <w:pPr>
        <w:keepNext/>
        <w:spacing w:line="240" w:lineRule="auto"/>
        <w:rPr>
          <w:rFonts w:asciiTheme="majorBidi" w:hAnsiTheme="majorBidi" w:cstheme="majorBidi"/>
          <w:iCs/>
          <w:szCs w:val="22"/>
          <w:lang w:val="is-IS"/>
        </w:rPr>
      </w:pPr>
      <w:r>
        <w:rPr>
          <w:rFonts w:asciiTheme="majorBidi" w:hAnsiTheme="majorBidi" w:cstheme="majorBidi"/>
          <w:iCs/>
          <w:szCs w:val="22"/>
          <w:lang w:val="is-IS"/>
        </w:rPr>
        <w:t>Markaðsleyfishafi skal ljúka eftirfarandi innan tilgreindra tímamarka:</w:t>
      </w:r>
    </w:p>
    <w:p w14:paraId="1FFF0999" w14:textId="77777777" w:rsidR="00D95B89" w:rsidRDefault="0018283E">
      <w:pPr>
        <w:tabs>
          <w:tab w:val="clear" w:pos="567"/>
        </w:tabs>
        <w:spacing w:line="240" w:lineRule="auto"/>
        <w:rPr>
          <w:rFonts w:asciiTheme="majorBidi" w:hAnsiTheme="majorBidi" w:cstheme="majorBidi"/>
          <w:iCs/>
          <w:szCs w:val="22"/>
          <w:lang w:val="is-IS"/>
        </w:rPr>
      </w:pPr>
      <w:r>
        <w:rPr>
          <w:rFonts w:asciiTheme="majorBidi" w:hAnsiTheme="majorBidi" w:cstheme="majorBidi"/>
          <w:iCs/>
          <w:szCs w:val="22"/>
          <w:lang w:val="is-IS"/>
        </w:rPr>
        <w:br w:type="page"/>
      </w:r>
    </w:p>
    <w:p w14:paraId="162007EE" w14:textId="77777777" w:rsidR="00D95B89" w:rsidRDefault="00D95B89">
      <w:pPr>
        <w:keepNext/>
        <w:spacing w:line="240" w:lineRule="auto"/>
        <w:rPr>
          <w:rFonts w:asciiTheme="majorBidi" w:hAnsiTheme="majorBidi" w:cstheme="majorBidi"/>
          <w:iCs/>
          <w:szCs w:val="22"/>
          <w:lang w:val="is-IS"/>
        </w:rPr>
      </w:pPr>
    </w:p>
    <w:tbl>
      <w:tblPr>
        <w:tblW w:w="49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434"/>
        <w:gridCol w:w="1446"/>
      </w:tblGrid>
      <w:tr w:rsidR="00D95B89" w14:paraId="55A30D8B" w14:textId="77777777">
        <w:tc>
          <w:tcPr>
            <w:tcW w:w="4186" w:type="pct"/>
            <w:tcBorders>
              <w:top w:val="single" w:sz="4" w:space="0" w:color="auto"/>
              <w:left w:val="single" w:sz="4" w:space="0" w:color="auto"/>
              <w:bottom w:val="single" w:sz="6" w:space="0" w:color="auto"/>
              <w:right w:val="single" w:sz="6" w:space="0" w:color="auto"/>
            </w:tcBorders>
            <w:hideMark/>
          </w:tcPr>
          <w:p w14:paraId="65DCE4AA" w14:textId="77777777" w:rsidR="00D95B89" w:rsidRDefault="0018283E">
            <w:pPr>
              <w:keepNext/>
              <w:spacing w:line="240" w:lineRule="auto"/>
              <w:rPr>
                <w:rFonts w:asciiTheme="majorBidi" w:hAnsiTheme="majorBidi" w:cstheme="majorBidi"/>
                <w:b/>
                <w:iCs/>
                <w:szCs w:val="22"/>
                <w:lang w:val="is-IS"/>
              </w:rPr>
            </w:pPr>
            <w:r>
              <w:rPr>
                <w:rFonts w:asciiTheme="majorBidi" w:hAnsiTheme="majorBidi" w:cstheme="majorBidi"/>
                <w:b/>
                <w:iCs/>
                <w:szCs w:val="22"/>
                <w:lang w:val="is-IS"/>
              </w:rPr>
              <w:t>Lýsing</w:t>
            </w:r>
          </w:p>
        </w:tc>
        <w:tc>
          <w:tcPr>
            <w:tcW w:w="814" w:type="pct"/>
            <w:tcBorders>
              <w:top w:val="single" w:sz="4" w:space="0" w:color="auto"/>
              <w:left w:val="single" w:sz="6" w:space="0" w:color="auto"/>
              <w:bottom w:val="single" w:sz="6" w:space="0" w:color="auto"/>
              <w:right w:val="single" w:sz="4" w:space="0" w:color="auto"/>
            </w:tcBorders>
            <w:hideMark/>
          </w:tcPr>
          <w:p w14:paraId="663D383B" w14:textId="77777777" w:rsidR="00D95B89" w:rsidRDefault="0018283E">
            <w:pPr>
              <w:keepNext/>
              <w:spacing w:line="240" w:lineRule="auto"/>
              <w:rPr>
                <w:rFonts w:asciiTheme="majorBidi" w:hAnsiTheme="majorBidi" w:cstheme="majorBidi"/>
                <w:b/>
                <w:iCs/>
                <w:szCs w:val="22"/>
                <w:lang w:val="is-IS"/>
              </w:rPr>
            </w:pPr>
            <w:r>
              <w:rPr>
                <w:rFonts w:asciiTheme="majorBidi" w:hAnsiTheme="majorBidi" w:cstheme="majorBidi"/>
                <w:b/>
                <w:iCs/>
                <w:szCs w:val="22"/>
                <w:lang w:val="is-IS"/>
              </w:rPr>
              <w:t>Tímamörk</w:t>
            </w:r>
          </w:p>
        </w:tc>
      </w:tr>
      <w:tr w:rsidR="00D95B89" w14:paraId="0A4AF5AE" w14:textId="77777777">
        <w:tc>
          <w:tcPr>
            <w:tcW w:w="4186" w:type="pct"/>
            <w:tcBorders>
              <w:top w:val="single" w:sz="6" w:space="0" w:color="auto"/>
              <w:left w:val="single" w:sz="4" w:space="0" w:color="auto"/>
              <w:bottom w:val="single" w:sz="6" w:space="0" w:color="auto"/>
              <w:right w:val="single" w:sz="6" w:space="0" w:color="auto"/>
            </w:tcBorders>
            <w:hideMark/>
          </w:tcPr>
          <w:p w14:paraId="6B4B6CBA" w14:textId="77777777" w:rsidR="00D95B89" w:rsidRDefault="0018283E">
            <w:pPr>
              <w:spacing w:line="240" w:lineRule="auto"/>
              <w:ind w:right="-1"/>
              <w:rPr>
                <w:rFonts w:asciiTheme="majorBidi" w:hAnsiTheme="majorBidi" w:cstheme="majorBidi"/>
                <w:iCs/>
                <w:szCs w:val="22"/>
                <w:lang w:val="is-IS"/>
              </w:rPr>
            </w:pPr>
            <w:r>
              <w:rPr>
                <w:rFonts w:asciiTheme="majorBidi" w:hAnsiTheme="majorBidi" w:cstheme="majorBidi"/>
                <w:iCs/>
                <w:szCs w:val="22"/>
                <w:lang w:val="is-IS"/>
              </w:rPr>
              <w:t>Verkunarrannsókn eftir veitingu markaðsleyfis (PAES): Til þess að staðfesta enn fremur verkun og öryggi zanubrutinibs hjá sjúklingum með endurkomið/þrálátt randbeltiseitilæxli skal markaðsleyfishafinn leggja fram endalega rannsóknarskýrslu um verkunarrannsóknina eftir veitingu markaðsleyfis (PAES): Rannsókn BGB</w:t>
            </w:r>
            <w:r>
              <w:rPr>
                <w:rFonts w:asciiTheme="majorBidi" w:hAnsiTheme="majorBidi" w:cstheme="majorBidi"/>
                <w:iCs/>
                <w:szCs w:val="22"/>
                <w:lang w:val="is-IS"/>
              </w:rPr>
              <w:noBreakHyphen/>
              <w:t>3111</w:t>
            </w:r>
            <w:r>
              <w:rPr>
                <w:rFonts w:asciiTheme="majorBidi" w:hAnsiTheme="majorBidi" w:cstheme="majorBidi"/>
                <w:iCs/>
                <w:szCs w:val="22"/>
                <w:lang w:val="is-IS"/>
              </w:rPr>
              <w:noBreakHyphen/>
              <w:t>308: hnattræn, fjölsetra, 3. stigs, opin, slembiröðuð rannsókn á zanubrutinibi ásamt rituximabi samanborið við lenalidomid ásamt rituximabi hjá sjúklingum með endurkomið/þrálátt randbeltiseitilæxli (NCT05100862).</w:t>
            </w:r>
          </w:p>
        </w:tc>
        <w:tc>
          <w:tcPr>
            <w:tcW w:w="814" w:type="pct"/>
            <w:tcBorders>
              <w:top w:val="single" w:sz="6" w:space="0" w:color="auto"/>
              <w:left w:val="single" w:sz="6" w:space="0" w:color="auto"/>
              <w:bottom w:val="single" w:sz="6" w:space="0" w:color="auto"/>
              <w:right w:val="single" w:sz="4" w:space="0" w:color="auto"/>
            </w:tcBorders>
          </w:tcPr>
          <w:p w14:paraId="4797169A" w14:textId="77777777" w:rsidR="00D95B89" w:rsidRDefault="0018283E">
            <w:pPr>
              <w:spacing w:line="240" w:lineRule="auto"/>
              <w:ind w:right="-1"/>
              <w:rPr>
                <w:rFonts w:asciiTheme="majorBidi" w:hAnsiTheme="majorBidi" w:cstheme="majorBidi"/>
                <w:iCs/>
                <w:szCs w:val="22"/>
                <w:lang w:val="is-IS"/>
              </w:rPr>
            </w:pPr>
            <w:r>
              <w:rPr>
                <w:rFonts w:asciiTheme="majorBidi" w:hAnsiTheme="majorBidi" w:cstheme="majorBidi"/>
                <w:iCs/>
                <w:szCs w:val="22"/>
                <w:lang w:val="is-IS"/>
              </w:rPr>
              <w:t>Fyrir fjórða ársfjórðung 2028</w:t>
            </w:r>
          </w:p>
        </w:tc>
      </w:tr>
      <w:tr w:rsidR="00D95B89" w14:paraId="07DD395F" w14:textId="77777777">
        <w:tc>
          <w:tcPr>
            <w:tcW w:w="4186" w:type="pct"/>
            <w:tcBorders>
              <w:top w:val="single" w:sz="6" w:space="0" w:color="auto"/>
              <w:left w:val="single" w:sz="4" w:space="0" w:color="auto"/>
              <w:bottom w:val="single" w:sz="6" w:space="0" w:color="auto"/>
              <w:right w:val="single" w:sz="6" w:space="0" w:color="auto"/>
            </w:tcBorders>
          </w:tcPr>
          <w:p w14:paraId="78BFBE9E" w14:textId="77777777" w:rsidR="00D95B89" w:rsidRDefault="0018283E">
            <w:pPr>
              <w:spacing w:line="240" w:lineRule="auto"/>
              <w:ind w:right="-1"/>
              <w:rPr>
                <w:rFonts w:asciiTheme="majorBidi" w:hAnsiTheme="majorBidi" w:cstheme="majorBidi"/>
                <w:iCs/>
                <w:szCs w:val="22"/>
                <w:lang w:val="is-IS"/>
              </w:rPr>
            </w:pPr>
            <w:r>
              <w:rPr>
                <w:rFonts w:asciiTheme="majorBidi" w:hAnsiTheme="majorBidi" w:cstheme="majorBidi"/>
                <w:iCs/>
                <w:szCs w:val="22"/>
                <w:lang w:val="is-IS"/>
              </w:rPr>
              <w:t>Markaðsleyfishafinn skuldbindur sig til að leggja fram uppfærðar upplýsingar um verkun (ORR, DoR og PFS) og öryggi úr ROSEWOOD rannsókninni (BGB</w:t>
            </w:r>
            <w:r>
              <w:rPr>
                <w:rFonts w:asciiTheme="majorBidi" w:hAnsiTheme="majorBidi" w:cstheme="majorBidi"/>
                <w:iCs/>
                <w:szCs w:val="22"/>
                <w:lang w:val="is-IS"/>
              </w:rPr>
              <w:noBreakHyphen/>
              <w:t>3111</w:t>
            </w:r>
            <w:r>
              <w:rPr>
                <w:rFonts w:asciiTheme="majorBidi" w:hAnsiTheme="majorBidi" w:cstheme="majorBidi"/>
                <w:iCs/>
                <w:szCs w:val="22"/>
                <w:lang w:val="is-IS"/>
              </w:rPr>
              <w:noBreakHyphen/>
              <w:t>212) eftir veitingu markaðsleyfis.</w:t>
            </w:r>
          </w:p>
        </w:tc>
        <w:tc>
          <w:tcPr>
            <w:tcW w:w="814" w:type="pct"/>
            <w:tcBorders>
              <w:top w:val="single" w:sz="6" w:space="0" w:color="auto"/>
              <w:left w:val="single" w:sz="6" w:space="0" w:color="auto"/>
              <w:bottom w:val="single" w:sz="6" w:space="0" w:color="auto"/>
              <w:right w:val="single" w:sz="4" w:space="0" w:color="auto"/>
            </w:tcBorders>
          </w:tcPr>
          <w:p w14:paraId="6F00AC41" w14:textId="77777777" w:rsidR="00D95B89" w:rsidRDefault="0018283E">
            <w:pPr>
              <w:spacing w:line="240" w:lineRule="auto"/>
              <w:ind w:right="-1"/>
              <w:rPr>
                <w:rFonts w:asciiTheme="majorBidi" w:hAnsiTheme="majorBidi" w:cstheme="majorBidi"/>
                <w:iCs/>
                <w:szCs w:val="22"/>
                <w:lang w:val="is-IS"/>
              </w:rPr>
            </w:pPr>
            <w:r>
              <w:rPr>
                <w:rFonts w:asciiTheme="majorBidi" w:hAnsiTheme="majorBidi" w:cstheme="majorBidi"/>
                <w:iCs/>
                <w:szCs w:val="22"/>
                <w:lang w:val="is-IS"/>
              </w:rPr>
              <w:t>Fyrir annan ársfjórðung 2025</w:t>
            </w:r>
          </w:p>
        </w:tc>
      </w:tr>
    </w:tbl>
    <w:p w14:paraId="4CEE9973" w14:textId="77777777" w:rsidR="00D95B89" w:rsidRDefault="00D95B89">
      <w:pPr>
        <w:spacing w:line="240" w:lineRule="auto"/>
        <w:ind w:right="-1"/>
        <w:rPr>
          <w:rFonts w:asciiTheme="majorBidi" w:hAnsiTheme="majorBidi" w:cstheme="majorBidi"/>
          <w:iCs/>
          <w:szCs w:val="22"/>
          <w:lang w:val="is-IS"/>
        </w:rPr>
      </w:pPr>
    </w:p>
    <w:p w14:paraId="7881A37F" w14:textId="77777777" w:rsidR="00D95B89" w:rsidRDefault="0018283E">
      <w:pPr>
        <w:spacing w:line="240" w:lineRule="auto"/>
        <w:ind w:right="-1"/>
        <w:rPr>
          <w:rFonts w:asciiTheme="majorBidi" w:hAnsiTheme="majorBidi" w:cstheme="majorBidi"/>
          <w:iCs/>
          <w:noProof/>
          <w:szCs w:val="22"/>
          <w:lang w:val="is-IS"/>
        </w:rPr>
      </w:pPr>
      <w:r>
        <w:rPr>
          <w:rFonts w:asciiTheme="majorBidi" w:hAnsiTheme="majorBidi" w:cstheme="majorBidi"/>
          <w:iCs/>
          <w:noProof/>
          <w:szCs w:val="22"/>
          <w:lang w:val="is-IS"/>
        </w:rPr>
        <w:br w:type="page"/>
      </w:r>
    </w:p>
    <w:p w14:paraId="206A2D5C" w14:textId="77777777" w:rsidR="00D95B89" w:rsidRDefault="00D95B89">
      <w:pPr>
        <w:spacing w:line="240" w:lineRule="auto"/>
        <w:ind w:right="-1"/>
        <w:rPr>
          <w:rFonts w:asciiTheme="majorBidi" w:hAnsiTheme="majorBidi" w:cstheme="majorBidi"/>
          <w:iCs/>
          <w:noProof/>
          <w:szCs w:val="22"/>
          <w:lang w:val="is-IS"/>
        </w:rPr>
      </w:pPr>
    </w:p>
    <w:p w14:paraId="245ADD64" w14:textId="77777777" w:rsidR="00D95B89" w:rsidRDefault="00D95B89">
      <w:pPr>
        <w:spacing w:line="240" w:lineRule="auto"/>
        <w:ind w:right="-1"/>
        <w:rPr>
          <w:rFonts w:asciiTheme="majorBidi" w:hAnsiTheme="majorBidi" w:cstheme="majorBidi"/>
          <w:iCs/>
          <w:noProof/>
          <w:szCs w:val="22"/>
          <w:lang w:val="is-IS"/>
        </w:rPr>
      </w:pPr>
    </w:p>
    <w:p w14:paraId="4CEC1D4B" w14:textId="77777777" w:rsidR="00D95B89" w:rsidRDefault="00D95B89">
      <w:pPr>
        <w:spacing w:line="240" w:lineRule="auto"/>
        <w:ind w:right="-1"/>
        <w:rPr>
          <w:rFonts w:asciiTheme="majorBidi" w:hAnsiTheme="majorBidi" w:cstheme="majorBidi"/>
          <w:iCs/>
          <w:noProof/>
          <w:szCs w:val="22"/>
          <w:lang w:val="is-IS"/>
        </w:rPr>
      </w:pPr>
    </w:p>
    <w:p w14:paraId="192CA987" w14:textId="77777777" w:rsidR="00D95B89" w:rsidRDefault="00D95B89">
      <w:pPr>
        <w:spacing w:line="240" w:lineRule="auto"/>
        <w:ind w:right="-1"/>
        <w:rPr>
          <w:rFonts w:asciiTheme="majorBidi" w:hAnsiTheme="majorBidi" w:cstheme="majorBidi"/>
          <w:iCs/>
          <w:noProof/>
          <w:szCs w:val="22"/>
          <w:lang w:val="is-IS"/>
        </w:rPr>
      </w:pPr>
    </w:p>
    <w:p w14:paraId="61706D5E" w14:textId="77777777" w:rsidR="00D95B89" w:rsidRDefault="00D95B89">
      <w:pPr>
        <w:spacing w:line="240" w:lineRule="auto"/>
        <w:ind w:right="-1"/>
        <w:rPr>
          <w:rFonts w:asciiTheme="majorBidi" w:hAnsiTheme="majorBidi" w:cstheme="majorBidi"/>
          <w:iCs/>
          <w:noProof/>
          <w:szCs w:val="22"/>
          <w:lang w:val="is-IS"/>
        </w:rPr>
      </w:pPr>
    </w:p>
    <w:p w14:paraId="31209A5F" w14:textId="77777777" w:rsidR="00D95B89" w:rsidRDefault="00D95B89">
      <w:pPr>
        <w:spacing w:line="240" w:lineRule="auto"/>
        <w:ind w:right="-1"/>
        <w:rPr>
          <w:rFonts w:asciiTheme="majorBidi" w:hAnsiTheme="majorBidi" w:cstheme="majorBidi"/>
          <w:iCs/>
          <w:noProof/>
          <w:szCs w:val="22"/>
          <w:lang w:val="is-IS"/>
        </w:rPr>
      </w:pPr>
    </w:p>
    <w:p w14:paraId="4ACF0594" w14:textId="77777777" w:rsidR="00D95B89" w:rsidRDefault="00D95B89">
      <w:pPr>
        <w:spacing w:line="240" w:lineRule="auto"/>
        <w:ind w:right="-1"/>
        <w:rPr>
          <w:rFonts w:asciiTheme="majorBidi" w:hAnsiTheme="majorBidi" w:cstheme="majorBidi"/>
          <w:iCs/>
          <w:noProof/>
          <w:szCs w:val="22"/>
          <w:lang w:val="is-IS"/>
        </w:rPr>
      </w:pPr>
    </w:p>
    <w:p w14:paraId="0315DB28" w14:textId="77777777" w:rsidR="00D95B89" w:rsidRDefault="00D95B89">
      <w:pPr>
        <w:spacing w:line="240" w:lineRule="auto"/>
        <w:ind w:right="-1"/>
        <w:rPr>
          <w:rFonts w:asciiTheme="majorBidi" w:hAnsiTheme="majorBidi" w:cstheme="majorBidi"/>
          <w:iCs/>
          <w:noProof/>
          <w:szCs w:val="22"/>
          <w:lang w:val="is-IS"/>
        </w:rPr>
      </w:pPr>
    </w:p>
    <w:p w14:paraId="78853F95" w14:textId="77777777" w:rsidR="00D95B89" w:rsidRDefault="00D95B89">
      <w:pPr>
        <w:spacing w:line="240" w:lineRule="auto"/>
        <w:ind w:right="-1"/>
        <w:rPr>
          <w:rFonts w:asciiTheme="majorBidi" w:hAnsiTheme="majorBidi" w:cstheme="majorBidi"/>
          <w:iCs/>
          <w:noProof/>
          <w:szCs w:val="22"/>
          <w:lang w:val="is-IS"/>
        </w:rPr>
      </w:pPr>
    </w:p>
    <w:p w14:paraId="2AE51DDC" w14:textId="77777777" w:rsidR="00D95B89" w:rsidRDefault="00D95B89">
      <w:pPr>
        <w:spacing w:line="240" w:lineRule="auto"/>
        <w:ind w:right="-1"/>
        <w:rPr>
          <w:rFonts w:asciiTheme="majorBidi" w:hAnsiTheme="majorBidi" w:cstheme="majorBidi"/>
          <w:iCs/>
          <w:noProof/>
          <w:szCs w:val="22"/>
          <w:lang w:val="is-IS"/>
        </w:rPr>
      </w:pPr>
    </w:p>
    <w:p w14:paraId="32B74C87" w14:textId="77777777" w:rsidR="00D95B89" w:rsidRDefault="00D95B89">
      <w:pPr>
        <w:spacing w:line="240" w:lineRule="auto"/>
        <w:ind w:right="-1"/>
        <w:rPr>
          <w:rFonts w:asciiTheme="majorBidi" w:hAnsiTheme="majorBidi" w:cstheme="majorBidi"/>
          <w:iCs/>
          <w:noProof/>
          <w:szCs w:val="22"/>
          <w:lang w:val="is-IS"/>
        </w:rPr>
      </w:pPr>
    </w:p>
    <w:p w14:paraId="3CFF9516" w14:textId="77777777" w:rsidR="00D95B89" w:rsidRDefault="00D95B89">
      <w:pPr>
        <w:spacing w:line="240" w:lineRule="auto"/>
        <w:ind w:right="-1"/>
        <w:rPr>
          <w:rFonts w:asciiTheme="majorBidi" w:hAnsiTheme="majorBidi" w:cstheme="majorBidi"/>
          <w:iCs/>
          <w:noProof/>
          <w:szCs w:val="22"/>
          <w:lang w:val="is-IS"/>
        </w:rPr>
      </w:pPr>
    </w:p>
    <w:p w14:paraId="34072FC1" w14:textId="77777777" w:rsidR="00D95B89" w:rsidRDefault="00D95B89">
      <w:pPr>
        <w:spacing w:line="240" w:lineRule="auto"/>
        <w:ind w:right="-1"/>
        <w:rPr>
          <w:rFonts w:asciiTheme="majorBidi" w:hAnsiTheme="majorBidi" w:cstheme="majorBidi"/>
          <w:iCs/>
          <w:noProof/>
          <w:szCs w:val="22"/>
          <w:lang w:val="is-IS"/>
        </w:rPr>
      </w:pPr>
    </w:p>
    <w:p w14:paraId="12BFD2E3" w14:textId="77777777" w:rsidR="00D95B89" w:rsidRDefault="00D95B89">
      <w:pPr>
        <w:spacing w:line="240" w:lineRule="auto"/>
        <w:ind w:right="-1"/>
        <w:rPr>
          <w:rFonts w:asciiTheme="majorBidi" w:hAnsiTheme="majorBidi" w:cstheme="majorBidi"/>
          <w:iCs/>
          <w:noProof/>
          <w:szCs w:val="22"/>
          <w:lang w:val="is-IS"/>
        </w:rPr>
      </w:pPr>
    </w:p>
    <w:p w14:paraId="640A04C9" w14:textId="77777777" w:rsidR="00D95B89" w:rsidRDefault="00D95B89">
      <w:pPr>
        <w:spacing w:line="240" w:lineRule="auto"/>
        <w:ind w:right="-1"/>
        <w:rPr>
          <w:rFonts w:asciiTheme="majorBidi" w:hAnsiTheme="majorBidi" w:cstheme="majorBidi"/>
          <w:iCs/>
          <w:noProof/>
          <w:szCs w:val="22"/>
          <w:lang w:val="is-IS"/>
        </w:rPr>
      </w:pPr>
    </w:p>
    <w:p w14:paraId="6F66874E" w14:textId="77777777" w:rsidR="00D95B89" w:rsidRDefault="00D95B89">
      <w:pPr>
        <w:spacing w:line="240" w:lineRule="auto"/>
        <w:ind w:right="-1"/>
        <w:rPr>
          <w:rFonts w:asciiTheme="majorBidi" w:hAnsiTheme="majorBidi" w:cstheme="majorBidi"/>
          <w:iCs/>
          <w:noProof/>
          <w:szCs w:val="22"/>
          <w:lang w:val="is-IS"/>
        </w:rPr>
      </w:pPr>
    </w:p>
    <w:p w14:paraId="4B61B7F1" w14:textId="77777777" w:rsidR="00D95B89" w:rsidRDefault="00D95B89">
      <w:pPr>
        <w:spacing w:line="240" w:lineRule="auto"/>
        <w:ind w:right="-1"/>
        <w:rPr>
          <w:rFonts w:asciiTheme="majorBidi" w:hAnsiTheme="majorBidi" w:cstheme="majorBidi"/>
          <w:iCs/>
          <w:noProof/>
          <w:szCs w:val="22"/>
          <w:lang w:val="is-IS"/>
        </w:rPr>
      </w:pPr>
    </w:p>
    <w:p w14:paraId="7EDA7515" w14:textId="77777777" w:rsidR="00D95B89" w:rsidRDefault="00D95B89">
      <w:pPr>
        <w:spacing w:line="240" w:lineRule="auto"/>
        <w:ind w:right="-1"/>
        <w:rPr>
          <w:rFonts w:asciiTheme="majorBidi" w:hAnsiTheme="majorBidi" w:cstheme="majorBidi"/>
          <w:iCs/>
          <w:noProof/>
          <w:szCs w:val="22"/>
          <w:lang w:val="is-IS"/>
        </w:rPr>
      </w:pPr>
    </w:p>
    <w:p w14:paraId="1DCAB359" w14:textId="77777777" w:rsidR="00D95B89" w:rsidRDefault="00D95B89">
      <w:pPr>
        <w:spacing w:line="240" w:lineRule="auto"/>
        <w:ind w:right="-1"/>
        <w:rPr>
          <w:rFonts w:asciiTheme="majorBidi" w:hAnsiTheme="majorBidi" w:cstheme="majorBidi"/>
          <w:iCs/>
          <w:noProof/>
          <w:szCs w:val="22"/>
          <w:lang w:val="is-IS"/>
        </w:rPr>
      </w:pPr>
    </w:p>
    <w:p w14:paraId="044F159B" w14:textId="77777777" w:rsidR="00D95B89" w:rsidRDefault="00D95B89">
      <w:pPr>
        <w:spacing w:line="240" w:lineRule="auto"/>
        <w:ind w:right="-1"/>
        <w:rPr>
          <w:rFonts w:asciiTheme="majorBidi" w:hAnsiTheme="majorBidi" w:cstheme="majorBidi"/>
          <w:iCs/>
          <w:noProof/>
          <w:szCs w:val="22"/>
          <w:lang w:val="is-IS"/>
        </w:rPr>
      </w:pPr>
    </w:p>
    <w:p w14:paraId="68FC9E98" w14:textId="77777777" w:rsidR="00D95B89" w:rsidRDefault="00D95B89">
      <w:pPr>
        <w:spacing w:line="240" w:lineRule="auto"/>
        <w:ind w:right="-1"/>
        <w:rPr>
          <w:rFonts w:asciiTheme="majorBidi" w:hAnsiTheme="majorBidi" w:cstheme="majorBidi"/>
          <w:iCs/>
          <w:noProof/>
          <w:szCs w:val="22"/>
          <w:lang w:val="is-IS"/>
        </w:rPr>
      </w:pPr>
    </w:p>
    <w:p w14:paraId="3E5D0B67" w14:textId="77777777" w:rsidR="00D95B89" w:rsidRDefault="00D95B89">
      <w:pPr>
        <w:spacing w:line="240" w:lineRule="auto"/>
        <w:ind w:right="-1"/>
        <w:rPr>
          <w:rFonts w:asciiTheme="majorBidi" w:hAnsiTheme="majorBidi" w:cstheme="majorBidi"/>
          <w:iCs/>
          <w:noProof/>
          <w:szCs w:val="22"/>
          <w:lang w:val="is-IS"/>
        </w:rPr>
      </w:pPr>
    </w:p>
    <w:p w14:paraId="128B54A0" w14:textId="77777777" w:rsidR="00D95B89" w:rsidRDefault="00D95B89">
      <w:pPr>
        <w:spacing w:line="240" w:lineRule="auto"/>
        <w:ind w:right="-1"/>
        <w:rPr>
          <w:rFonts w:asciiTheme="majorBidi" w:hAnsiTheme="majorBidi" w:cstheme="majorBidi"/>
          <w:iCs/>
          <w:noProof/>
          <w:szCs w:val="22"/>
          <w:lang w:val="is-IS"/>
        </w:rPr>
      </w:pPr>
    </w:p>
    <w:p w14:paraId="063A2850" w14:textId="77777777" w:rsidR="00D95B89" w:rsidRDefault="0018283E">
      <w:pPr>
        <w:spacing w:line="240" w:lineRule="auto"/>
        <w:jc w:val="center"/>
        <w:rPr>
          <w:rFonts w:asciiTheme="majorBidi" w:hAnsiTheme="majorBidi" w:cstheme="majorBidi"/>
          <w:b/>
          <w:noProof/>
          <w:szCs w:val="22"/>
          <w:lang w:val="is-IS"/>
        </w:rPr>
      </w:pPr>
      <w:r>
        <w:rPr>
          <w:rFonts w:asciiTheme="majorBidi" w:hAnsiTheme="majorBidi" w:cstheme="majorBidi"/>
          <w:b/>
          <w:bCs/>
          <w:noProof/>
          <w:szCs w:val="22"/>
          <w:lang w:val="is-IS"/>
        </w:rPr>
        <w:t>VIÐAUKI III</w:t>
      </w:r>
    </w:p>
    <w:p w14:paraId="002942A8" w14:textId="77777777" w:rsidR="00D95B89" w:rsidRDefault="00D95B89">
      <w:pPr>
        <w:spacing w:line="240" w:lineRule="auto"/>
        <w:rPr>
          <w:rFonts w:asciiTheme="majorBidi" w:hAnsiTheme="majorBidi" w:cstheme="majorBidi"/>
          <w:bCs/>
          <w:noProof/>
          <w:szCs w:val="22"/>
          <w:lang w:val="is-IS"/>
        </w:rPr>
      </w:pPr>
    </w:p>
    <w:p w14:paraId="49EEE658" w14:textId="77777777" w:rsidR="00D95B89" w:rsidRDefault="0018283E">
      <w:pPr>
        <w:spacing w:line="240" w:lineRule="auto"/>
        <w:jc w:val="center"/>
        <w:rPr>
          <w:rFonts w:asciiTheme="majorBidi" w:hAnsiTheme="majorBidi" w:cstheme="majorBidi"/>
          <w:b/>
          <w:noProof/>
          <w:szCs w:val="22"/>
          <w:lang w:val="is-IS"/>
        </w:rPr>
      </w:pPr>
      <w:r>
        <w:rPr>
          <w:rFonts w:asciiTheme="majorBidi" w:hAnsiTheme="majorBidi" w:cstheme="majorBidi"/>
          <w:b/>
          <w:bCs/>
          <w:noProof/>
          <w:szCs w:val="22"/>
          <w:lang w:val="is-IS"/>
        </w:rPr>
        <w:t>ÁLETRANIR OG FYLGISEÐILL</w:t>
      </w:r>
    </w:p>
    <w:p w14:paraId="6D07AA77" w14:textId="77777777" w:rsidR="00D95B89" w:rsidRDefault="00D95B89">
      <w:pPr>
        <w:tabs>
          <w:tab w:val="clear" w:pos="567"/>
          <w:tab w:val="left" w:pos="3969"/>
        </w:tabs>
        <w:spacing w:line="240" w:lineRule="auto"/>
        <w:rPr>
          <w:rFonts w:asciiTheme="majorBidi" w:hAnsiTheme="majorBidi" w:cstheme="majorBidi"/>
          <w:bCs/>
          <w:noProof/>
          <w:szCs w:val="22"/>
          <w:lang w:val="is-IS"/>
        </w:rPr>
      </w:pPr>
    </w:p>
    <w:p w14:paraId="5A23800E" w14:textId="77777777" w:rsidR="00D95B89" w:rsidRDefault="0018283E">
      <w:pPr>
        <w:tabs>
          <w:tab w:val="left" w:pos="3969"/>
        </w:tabs>
        <w:spacing w:line="240" w:lineRule="auto"/>
        <w:rPr>
          <w:rFonts w:asciiTheme="majorBidi" w:hAnsiTheme="majorBidi" w:cstheme="majorBidi"/>
          <w:b/>
          <w:noProof/>
          <w:szCs w:val="22"/>
          <w:lang w:val="is-IS"/>
        </w:rPr>
      </w:pPr>
      <w:r>
        <w:rPr>
          <w:rFonts w:asciiTheme="majorBidi" w:hAnsiTheme="majorBidi" w:cstheme="majorBidi"/>
          <w:szCs w:val="22"/>
          <w:lang w:val="is-IS"/>
        </w:rPr>
        <w:br w:type="page"/>
      </w:r>
    </w:p>
    <w:p w14:paraId="1EF4776C" w14:textId="77777777" w:rsidR="00D95B89" w:rsidRDefault="00D95B89">
      <w:pPr>
        <w:spacing w:line="240" w:lineRule="auto"/>
        <w:rPr>
          <w:rFonts w:asciiTheme="majorBidi" w:hAnsiTheme="majorBidi" w:cstheme="majorBidi"/>
          <w:bCs/>
          <w:noProof/>
          <w:szCs w:val="22"/>
          <w:lang w:val="is-IS"/>
        </w:rPr>
      </w:pPr>
    </w:p>
    <w:p w14:paraId="23963803" w14:textId="77777777" w:rsidR="00D95B89" w:rsidRDefault="00D95B89">
      <w:pPr>
        <w:spacing w:line="240" w:lineRule="auto"/>
        <w:rPr>
          <w:rFonts w:asciiTheme="majorBidi" w:hAnsiTheme="majorBidi" w:cstheme="majorBidi"/>
          <w:bCs/>
          <w:noProof/>
          <w:szCs w:val="22"/>
          <w:lang w:val="is-IS"/>
        </w:rPr>
      </w:pPr>
    </w:p>
    <w:p w14:paraId="54EF9365" w14:textId="77777777" w:rsidR="00D95B89" w:rsidRDefault="00D95B89">
      <w:pPr>
        <w:spacing w:line="240" w:lineRule="auto"/>
        <w:rPr>
          <w:rFonts w:asciiTheme="majorBidi" w:hAnsiTheme="majorBidi" w:cstheme="majorBidi"/>
          <w:bCs/>
          <w:noProof/>
          <w:szCs w:val="22"/>
          <w:lang w:val="is-IS"/>
        </w:rPr>
      </w:pPr>
    </w:p>
    <w:p w14:paraId="05F66E66" w14:textId="77777777" w:rsidR="00D95B89" w:rsidRDefault="00D95B89">
      <w:pPr>
        <w:spacing w:line="240" w:lineRule="auto"/>
        <w:rPr>
          <w:rFonts w:asciiTheme="majorBidi" w:hAnsiTheme="majorBidi" w:cstheme="majorBidi"/>
          <w:bCs/>
          <w:noProof/>
          <w:szCs w:val="22"/>
          <w:lang w:val="is-IS"/>
        </w:rPr>
      </w:pPr>
    </w:p>
    <w:p w14:paraId="59F5F753" w14:textId="77777777" w:rsidR="00D95B89" w:rsidRDefault="00D95B89">
      <w:pPr>
        <w:spacing w:line="240" w:lineRule="auto"/>
        <w:rPr>
          <w:rFonts w:asciiTheme="majorBidi" w:hAnsiTheme="majorBidi" w:cstheme="majorBidi"/>
          <w:bCs/>
          <w:noProof/>
          <w:szCs w:val="22"/>
          <w:lang w:val="is-IS"/>
        </w:rPr>
      </w:pPr>
    </w:p>
    <w:p w14:paraId="4C1E14CD" w14:textId="77777777" w:rsidR="00D95B89" w:rsidRDefault="00D95B89">
      <w:pPr>
        <w:spacing w:line="240" w:lineRule="auto"/>
        <w:rPr>
          <w:rFonts w:asciiTheme="majorBidi" w:hAnsiTheme="majorBidi" w:cstheme="majorBidi"/>
          <w:bCs/>
          <w:noProof/>
          <w:szCs w:val="22"/>
          <w:lang w:val="is-IS"/>
        </w:rPr>
      </w:pPr>
    </w:p>
    <w:p w14:paraId="3910DAA9" w14:textId="77777777" w:rsidR="00D95B89" w:rsidRDefault="00D95B89">
      <w:pPr>
        <w:spacing w:line="240" w:lineRule="auto"/>
        <w:rPr>
          <w:rFonts w:asciiTheme="majorBidi" w:hAnsiTheme="majorBidi" w:cstheme="majorBidi"/>
          <w:bCs/>
          <w:noProof/>
          <w:szCs w:val="22"/>
          <w:lang w:val="is-IS"/>
        </w:rPr>
      </w:pPr>
    </w:p>
    <w:p w14:paraId="56A1453B" w14:textId="77777777" w:rsidR="00D95B89" w:rsidRDefault="00D95B89">
      <w:pPr>
        <w:spacing w:line="240" w:lineRule="auto"/>
        <w:rPr>
          <w:rFonts w:asciiTheme="majorBidi" w:hAnsiTheme="majorBidi" w:cstheme="majorBidi"/>
          <w:bCs/>
          <w:noProof/>
          <w:szCs w:val="22"/>
          <w:lang w:val="is-IS"/>
        </w:rPr>
      </w:pPr>
    </w:p>
    <w:p w14:paraId="03E9DF59" w14:textId="77777777" w:rsidR="00D95B89" w:rsidRDefault="00D95B89">
      <w:pPr>
        <w:spacing w:line="240" w:lineRule="auto"/>
        <w:rPr>
          <w:rFonts w:asciiTheme="majorBidi" w:hAnsiTheme="majorBidi" w:cstheme="majorBidi"/>
          <w:bCs/>
          <w:noProof/>
          <w:szCs w:val="22"/>
          <w:lang w:val="is-IS"/>
        </w:rPr>
      </w:pPr>
    </w:p>
    <w:p w14:paraId="3E2A16EC" w14:textId="77777777" w:rsidR="00D95B89" w:rsidRDefault="00D95B89">
      <w:pPr>
        <w:spacing w:line="240" w:lineRule="auto"/>
        <w:rPr>
          <w:rFonts w:asciiTheme="majorBidi" w:hAnsiTheme="majorBidi" w:cstheme="majorBidi"/>
          <w:bCs/>
          <w:noProof/>
          <w:szCs w:val="22"/>
          <w:lang w:val="is-IS"/>
        </w:rPr>
      </w:pPr>
    </w:p>
    <w:p w14:paraId="6FBE4169" w14:textId="77777777" w:rsidR="00D95B89" w:rsidRDefault="00D95B89">
      <w:pPr>
        <w:spacing w:line="240" w:lineRule="auto"/>
        <w:rPr>
          <w:rFonts w:asciiTheme="majorBidi" w:hAnsiTheme="majorBidi" w:cstheme="majorBidi"/>
          <w:bCs/>
          <w:noProof/>
          <w:szCs w:val="22"/>
          <w:lang w:val="is-IS"/>
        </w:rPr>
      </w:pPr>
    </w:p>
    <w:p w14:paraId="70E045A3" w14:textId="77777777" w:rsidR="00D95B89" w:rsidRDefault="00D95B89">
      <w:pPr>
        <w:spacing w:line="240" w:lineRule="auto"/>
        <w:rPr>
          <w:rFonts w:asciiTheme="majorBidi" w:hAnsiTheme="majorBidi" w:cstheme="majorBidi"/>
          <w:bCs/>
          <w:noProof/>
          <w:szCs w:val="22"/>
          <w:lang w:val="is-IS"/>
        </w:rPr>
      </w:pPr>
    </w:p>
    <w:p w14:paraId="66DC7F04" w14:textId="77777777" w:rsidR="00D95B89" w:rsidRDefault="00D95B89">
      <w:pPr>
        <w:spacing w:line="240" w:lineRule="auto"/>
        <w:rPr>
          <w:rFonts w:asciiTheme="majorBidi" w:hAnsiTheme="majorBidi" w:cstheme="majorBidi"/>
          <w:bCs/>
          <w:noProof/>
          <w:szCs w:val="22"/>
          <w:lang w:val="is-IS"/>
        </w:rPr>
      </w:pPr>
    </w:p>
    <w:p w14:paraId="34019F96" w14:textId="77777777" w:rsidR="00D95B89" w:rsidRDefault="00D95B89">
      <w:pPr>
        <w:spacing w:line="240" w:lineRule="auto"/>
        <w:rPr>
          <w:rFonts w:asciiTheme="majorBidi" w:hAnsiTheme="majorBidi" w:cstheme="majorBidi"/>
          <w:bCs/>
          <w:noProof/>
          <w:szCs w:val="22"/>
          <w:lang w:val="is-IS"/>
        </w:rPr>
      </w:pPr>
    </w:p>
    <w:p w14:paraId="3D53FCE2" w14:textId="77777777" w:rsidR="00D95B89" w:rsidRDefault="00D95B89">
      <w:pPr>
        <w:spacing w:line="240" w:lineRule="auto"/>
        <w:rPr>
          <w:rFonts w:asciiTheme="majorBidi" w:hAnsiTheme="majorBidi" w:cstheme="majorBidi"/>
          <w:bCs/>
          <w:noProof/>
          <w:szCs w:val="22"/>
          <w:lang w:val="is-IS"/>
        </w:rPr>
      </w:pPr>
    </w:p>
    <w:p w14:paraId="5A193734" w14:textId="77777777" w:rsidR="00D95B89" w:rsidRDefault="00D95B89">
      <w:pPr>
        <w:spacing w:line="240" w:lineRule="auto"/>
        <w:rPr>
          <w:rFonts w:asciiTheme="majorBidi" w:hAnsiTheme="majorBidi" w:cstheme="majorBidi"/>
          <w:bCs/>
          <w:noProof/>
          <w:szCs w:val="22"/>
          <w:lang w:val="is-IS"/>
        </w:rPr>
      </w:pPr>
    </w:p>
    <w:p w14:paraId="14679C36" w14:textId="77777777" w:rsidR="00D95B89" w:rsidRDefault="00D95B89">
      <w:pPr>
        <w:spacing w:line="240" w:lineRule="auto"/>
        <w:rPr>
          <w:rFonts w:asciiTheme="majorBidi" w:hAnsiTheme="majorBidi" w:cstheme="majorBidi"/>
          <w:bCs/>
          <w:noProof/>
          <w:szCs w:val="22"/>
          <w:lang w:val="is-IS"/>
        </w:rPr>
      </w:pPr>
    </w:p>
    <w:p w14:paraId="65E080AF" w14:textId="77777777" w:rsidR="00D95B89" w:rsidRDefault="00D95B89">
      <w:pPr>
        <w:spacing w:line="240" w:lineRule="auto"/>
        <w:rPr>
          <w:rFonts w:asciiTheme="majorBidi" w:hAnsiTheme="majorBidi" w:cstheme="majorBidi"/>
          <w:bCs/>
          <w:noProof/>
          <w:szCs w:val="22"/>
          <w:lang w:val="is-IS"/>
        </w:rPr>
      </w:pPr>
    </w:p>
    <w:p w14:paraId="70B594D6" w14:textId="77777777" w:rsidR="00D95B89" w:rsidRDefault="00D95B89">
      <w:pPr>
        <w:spacing w:line="240" w:lineRule="auto"/>
        <w:rPr>
          <w:rFonts w:asciiTheme="majorBidi" w:hAnsiTheme="majorBidi" w:cstheme="majorBidi"/>
          <w:bCs/>
          <w:noProof/>
          <w:szCs w:val="22"/>
          <w:lang w:val="is-IS"/>
        </w:rPr>
      </w:pPr>
    </w:p>
    <w:p w14:paraId="011BB8BA" w14:textId="77777777" w:rsidR="00D95B89" w:rsidRDefault="00D95B89">
      <w:pPr>
        <w:spacing w:line="240" w:lineRule="auto"/>
        <w:rPr>
          <w:rFonts w:asciiTheme="majorBidi" w:hAnsiTheme="majorBidi" w:cstheme="majorBidi"/>
          <w:bCs/>
          <w:noProof/>
          <w:szCs w:val="22"/>
          <w:lang w:val="is-IS"/>
        </w:rPr>
      </w:pPr>
    </w:p>
    <w:p w14:paraId="1F8A691A" w14:textId="77777777" w:rsidR="00D95B89" w:rsidRDefault="00D95B89">
      <w:pPr>
        <w:spacing w:line="240" w:lineRule="auto"/>
        <w:rPr>
          <w:rFonts w:asciiTheme="majorBidi" w:hAnsiTheme="majorBidi" w:cstheme="majorBidi"/>
          <w:bCs/>
          <w:noProof/>
          <w:szCs w:val="22"/>
          <w:lang w:val="is-IS"/>
        </w:rPr>
      </w:pPr>
    </w:p>
    <w:p w14:paraId="1BEEC066" w14:textId="77777777" w:rsidR="00D95B89" w:rsidRDefault="00D95B89">
      <w:pPr>
        <w:spacing w:line="240" w:lineRule="auto"/>
        <w:rPr>
          <w:rFonts w:asciiTheme="majorBidi" w:hAnsiTheme="majorBidi" w:cstheme="majorBidi"/>
          <w:bCs/>
          <w:noProof/>
          <w:szCs w:val="22"/>
          <w:lang w:val="is-IS"/>
        </w:rPr>
      </w:pPr>
    </w:p>
    <w:p w14:paraId="3157BFA4" w14:textId="77777777" w:rsidR="00D95B89" w:rsidRDefault="00D95B89">
      <w:pPr>
        <w:spacing w:line="240" w:lineRule="auto"/>
        <w:rPr>
          <w:rFonts w:asciiTheme="majorBidi" w:hAnsiTheme="majorBidi" w:cstheme="majorBidi"/>
          <w:bCs/>
          <w:noProof/>
          <w:szCs w:val="22"/>
          <w:lang w:val="is-IS"/>
        </w:rPr>
      </w:pPr>
    </w:p>
    <w:p w14:paraId="0E5FC9B7" w14:textId="488AE5B5" w:rsidR="00D95B89" w:rsidRDefault="0018283E">
      <w:pPr>
        <w:pStyle w:val="TitleA"/>
        <w:rPr>
          <w:noProof/>
        </w:rPr>
      </w:pPr>
      <w:r>
        <w:rPr>
          <w:noProof/>
        </w:rPr>
        <w:t>A. ÁLETRANIR</w:t>
      </w:r>
      <w:r w:rsidR="00B8588A">
        <w:rPr>
          <w:noProof/>
        </w:rPr>
        <w:fldChar w:fldCharType="begin"/>
      </w:r>
      <w:r w:rsidR="00B8588A">
        <w:rPr>
          <w:noProof/>
        </w:rPr>
        <w:instrText xml:space="preserve"> DOCVARIABLE VAULT_ND_0bb5db13-4138-4966-9850-97f11f7e31d6 \* MERGEFORMAT </w:instrText>
      </w:r>
      <w:r w:rsidR="00B8588A">
        <w:rPr>
          <w:noProof/>
        </w:rPr>
        <w:fldChar w:fldCharType="separate"/>
      </w:r>
      <w:r w:rsidR="00B8588A">
        <w:rPr>
          <w:noProof/>
        </w:rPr>
        <w:t xml:space="preserve"> </w:t>
      </w:r>
      <w:r w:rsidR="00B8588A">
        <w:rPr>
          <w:noProof/>
        </w:rPr>
        <w:fldChar w:fldCharType="end"/>
      </w:r>
    </w:p>
    <w:p w14:paraId="0BCA261F" w14:textId="77777777" w:rsidR="00D95B89" w:rsidRDefault="0018283E">
      <w:pPr>
        <w:shd w:val="clear" w:color="auto" w:fill="FFFFFF"/>
        <w:spacing w:line="240" w:lineRule="auto"/>
        <w:rPr>
          <w:rFonts w:asciiTheme="majorBidi" w:hAnsiTheme="majorBidi" w:cstheme="majorBidi"/>
          <w:noProof/>
          <w:szCs w:val="22"/>
          <w:lang w:val="is-IS"/>
        </w:rPr>
      </w:pPr>
      <w:r>
        <w:rPr>
          <w:rFonts w:asciiTheme="majorBidi" w:hAnsiTheme="majorBidi" w:cstheme="majorBidi"/>
          <w:noProof/>
          <w:szCs w:val="22"/>
          <w:lang w:val="is-IS"/>
        </w:rPr>
        <w:br w:type="page"/>
      </w:r>
    </w:p>
    <w:p w14:paraId="65252AAB"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lastRenderedPageBreak/>
        <w:t>UPPLÝSINGAR SEM EIGA AÐ KOMA FRAM Á YTRI UMBÚÐUM</w:t>
      </w:r>
    </w:p>
    <w:p w14:paraId="5DE2DB8A" w14:textId="77777777" w:rsidR="00D95B89" w:rsidRDefault="00D95B89">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lang w:val="is-IS"/>
        </w:rPr>
      </w:pPr>
    </w:p>
    <w:p w14:paraId="630D3790"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is-IS"/>
        </w:rPr>
      </w:pPr>
      <w:r>
        <w:rPr>
          <w:rFonts w:asciiTheme="majorBidi" w:hAnsiTheme="majorBidi" w:cstheme="majorBidi"/>
          <w:b/>
          <w:bCs/>
          <w:noProof/>
          <w:szCs w:val="22"/>
          <w:lang w:val="is-IS"/>
        </w:rPr>
        <w:t>YTRI ASKJA</w:t>
      </w:r>
    </w:p>
    <w:p w14:paraId="0D1987E0" w14:textId="77777777" w:rsidR="00D95B89" w:rsidRDefault="00D95B89">
      <w:pPr>
        <w:spacing w:line="240" w:lineRule="auto"/>
        <w:rPr>
          <w:rFonts w:asciiTheme="majorBidi" w:hAnsiTheme="majorBidi" w:cstheme="majorBidi"/>
          <w:szCs w:val="22"/>
          <w:lang w:val="is-IS"/>
        </w:rPr>
      </w:pPr>
    </w:p>
    <w:p w14:paraId="277E59D1" w14:textId="77777777" w:rsidR="00D95B89" w:rsidRDefault="00D95B89">
      <w:pPr>
        <w:spacing w:line="240" w:lineRule="auto"/>
        <w:rPr>
          <w:rFonts w:asciiTheme="majorBidi" w:hAnsiTheme="majorBidi" w:cstheme="majorBidi"/>
          <w:noProof/>
          <w:szCs w:val="22"/>
          <w:lang w:val="is-IS"/>
        </w:rPr>
      </w:pPr>
    </w:p>
    <w:p w14:paraId="35487EAB"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is-IS"/>
        </w:rPr>
      </w:pPr>
      <w:r>
        <w:rPr>
          <w:rFonts w:asciiTheme="majorBidi" w:hAnsiTheme="majorBidi" w:cstheme="majorBidi"/>
          <w:b/>
          <w:bCs/>
          <w:szCs w:val="22"/>
          <w:lang w:val="is-IS"/>
        </w:rPr>
        <w:t>1.</w:t>
      </w:r>
      <w:r>
        <w:rPr>
          <w:rFonts w:asciiTheme="majorBidi" w:hAnsiTheme="majorBidi" w:cstheme="majorBidi"/>
          <w:b/>
          <w:bCs/>
          <w:szCs w:val="22"/>
          <w:lang w:val="is-IS"/>
        </w:rPr>
        <w:tab/>
        <w:t>HEITI LYFS</w:t>
      </w:r>
    </w:p>
    <w:p w14:paraId="3930347F" w14:textId="77777777" w:rsidR="00D95B89" w:rsidRDefault="00D95B89">
      <w:pPr>
        <w:spacing w:line="240" w:lineRule="auto"/>
        <w:rPr>
          <w:rFonts w:asciiTheme="majorBidi" w:hAnsiTheme="majorBidi" w:cstheme="majorBidi"/>
          <w:noProof/>
          <w:szCs w:val="22"/>
          <w:lang w:val="is-IS"/>
        </w:rPr>
      </w:pPr>
    </w:p>
    <w:p w14:paraId="095AC5D4"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BRUKINSA 80 mg hörð hylki </w:t>
      </w:r>
    </w:p>
    <w:p w14:paraId="7A6419BF" w14:textId="77777777" w:rsidR="00D95B89" w:rsidRDefault="0018283E">
      <w:pPr>
        <w:spacing w:line="240" w:lineRule="auto"/>
        <w:rPr>
          <w:rFonts w:asciiTheme="majorBidi" w:hAnsiTheme="majorBidi" w:cstheme="majorBidi"/>
          <w:b/>
          <w:szCs w:val="22"/>
          <w:lang w:val="is-IS"/>
        </w:rPr>
      </w:pPr>
      <w:r>
        <w:rPr>
          <w:rFonts w:asciiTheme="majorBidi" w:hAnsiTheme="majorBidi" w:cstheme="majorBidi"/>
          <w:noProof/>
          <w:szCs w:val="22"/>
          <w:lang w:val="is-IS"/>
        </w:rPr>
        <w:t>zanubrutinib</w:t>
      </w:r>
    </w:p>
    <w:p w14:paraId="6D3CBC61" w14:textId="77777777" w:rsidR="00D95B89" w:rsidRDefault="00D95B89">
      <w:pPr>
        <w:spacing w:line="240" w:lineRule="auto"/>
        <w:rPr>
          <w:rFonts w:asciiTheme="majorBidi" w:hAnsiTheme="majorBidi" w:cstheme="majorBidi"/>
          <w:noProof/>
          <w:szCs w:val="22"/>
          <w:lang w:val="is-IS"/>
        </w:rPr>
      </w:pPr>
    </w:p>
    <w:p w14:paraId="4E13C927" w14:textId="77777777" w:rsidR="00D95B89" w:rsidRDefault="00D95B89">
      <w:pPr>
        <w:spacing w:line="240" w:lineRule="auto"/>
        <w:rPr>
          <w:rFonts w:asciiTheme="majorBidi" w:hAnsiTheme="majorBidi" w:cstheme="majorBidi"/>
          <w:noProof/>
          <w:szCs w:val="22"/>
          <w:lang w:val="is-IS"/>
        </w:rPr>
      </w:pPr>
    </w:p>
    <w:p w14:paraId="6818B701"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2.</w:t>
      </w:r>
      <w:r>
        <w:rPr>
          <w:rFonts w:asciiTheme="majorBidi" w:hAnsiTheme="majorBidi" w:cstheme="majorBidi"/>
          <w:b/>
          <w:bCs/>
          <w:noProof/>
          <w:szCs w:val="22"/>
          <w:lang w:val="is-IS"/>
        </w:rPr>
        <w:tab/>
        <w:t>VIRK(T) EFNI</w:t>
      </w:r>
    </w:p>
    <w:p w14:paraId="17319967" w14:textId="77777777" w:rsidR="00D95B89" w:rsidRDefault="00D95B89">
      <w:pPr>
        <w:spacing w:line="240" w:lineRule="auto"/>
        <w:rPr>
          <w:rFonts w:asciiTheme="majorBidi" w:hAnsiTheme="majorBidi" w:cstheme="majorBidi"/>
          <w:noProof/>
          <w:szCs w:val="22"/>
          <w:lang w:val="is-IS"/>
        </w:rPr>
      </w:pPr>
    </w:p>
    <w:p w14:paraId="64D6B771"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Hvert hart hylki inniheldur 80 mg af zanubrutinibi</w:t>
      </w:r>
    </w:p>
    <w:p w14:paraId="1C485EA4" w14:textId="77777777" w:rsidR="00D95B89" w:rsidRDefault="00D95B89">
      <w:pPr>
        <w:spacing w:line="240" w:lineRule="auto"/>
        <w:rPr>
          <w:rFonts w:asciiTheme="majorBidi" w:hAnsiTheme="majorBidi" w:cstheme="majorBidi"/>
          <w:noProof/>
          <w:szCs w:val="22"/>
          <w:lang w:val="is-IS"/>
        </w:rPr>
      </w:pPr>
    </w:p>
    <w:p w14:paraId="1F638555" w14:textId="77777777" w:rsidR="00D95B89" w:rsidRDefault="00D95B89">
      <w:pPr>
        <w:spacing w:line="240" w:lineRule="auto"/>
        <w:rPr>
          <w:rFonts w:asciiTheme="majorBidi" w:hAnsiTheme="majorBidi" w:cstheme="majorBidi"/>
          <w:noProof/>
          <w:szCs w:val="22"/>
          <w:lang w:val="is-IS"/>
        </w:rPr>
      </w:pPr>
    </w:p>
    <w:p w14:paraId="47FED9DB"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3.</w:t>
      </w:r>
      <w:r>
        <w:rPr>
          <w:rFonts w:asciiTheme="majorBidi" w:hAnsiTheme="majorBidi" w:cstheme="majorBidi"/>
          <w:b/>
          <w:bCs/>
          <w:noProof/>
          <w:szCs w:val="22"/>
          <w:lang w:val="is-IS"/>
        </w:rPr>
        <w:tab/>
        <w:t>HJÁLPAREFNI</w:t>
      </w:r>
    </w:p>
    <w:p w14:paraId="16F88772" w14:textId="77777777" w:rsidR="00D95B89" w:rsidRDefault="00D95B89">
      <w:pPr>
        <w:spacing w:line="240" w:lineRule="auto"/>
        <w:rPr>
          <w:rFonts w:asciiTheme="majorBidi" w:hAnsiTheme="majorBidi" w:cstheme="majorBidi"/>
          <w:noProof/>
          <w:szCs w:val="22"/>
          <w:lang w:val="is-IS"/>
        </w:rPr>
      </w:pPr>
    </w:p>
    <w:p w14:paraId="5770CE92" w14:textId="77777777" w:rsidR="00D95B89" w:rsidRDefault="00D95B89">
      <w:pPr>
        <w:spacing w:line="240" w:lineRule="auto"/>
        <w:rPr>
          <w:rFonts w:asciiTheme="majorBidi" w:hAnsiTheme="majorBidi" w:cstheme="majorBidi"/>
          <w:noProof/>
          <w:szCs w:val="22"/>
          <w:lang w:val="is-IS"/>
        </w:rPr>
      </w:pPr>
    </w:p>
    <w:p w14:paraId="1DB18CAF"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4.</w:t>
      </w:r>
      <w:r>
        <w:rPr>
          <w:rFonts w:asciiTheme="majorBidi" w:hAnsiTheme="majorBidi" w:cstheme="majorBidi"/>
          <w:b/>
          <w:bCs/>
          <w:noProof/>
          <w:szCs w:val="22"/>
          <w:lang w:val="is-IS"/>
        </w:rPr>
        <w:tab/>
        <w:t>LYFJAFORM OG INNIHALD</w:t>
      </w:r>
    </w:p>
    <w:p w14:paraId="3F6EE0A7" w14:textId="77777777" w:rsidR="00D95B89" w:rsidRDefault="00D95B89">
      <w:pPr>
        <w:spacing w:line="240" w:lineRule="auto"/>
        <w:rPr>
          <w:rFonts w:asciiTheme="majorBidi" w:hAnsiTheme="majorBidi" w:cstheme="majorBidi"/>
          <w:noProof/>
          <w:szCs w:val="22"/>
          <w:lang w:val="is-IS"/>
        </w:rPr>
      </w:pPr>
    </w:p>
    <w:p w14:paraId="1BAD40A9" w14:textId="77777777" w:rsidR="00D95B89" w:rsidRDefault="0018283E">
      <w:pPr>
        <w:spacing w:line="240" w:lineRule="auto"/>
        <w:rPr>
          <w:rFonts w:asciiTheme="majorBidi" w:hAnsiTheme="majorBidi" w:cstheme="majorBidi"/>
          <w:noProof/>
          <w:szCs w:val="22"/>
          <w:shd w:val="pct15" w:color="auto" w:fill="FFFFFF"/>
          <w:lang w:val="is-IS"/>
        </w:rPr>
      </w:pPr>
      <w:r>
        <w:rPr>
          <w:rFonts w:asciiTheme="majorBidi" w:hAnsiTheme="majorBidi" w:cstheme="majorBidi"/>
          <w:noProof/>
          <w:szCs w:val="22"/>
          <w:shd w:val="pct15" w:color="auto" w:fill="FFFFFF"/>
          <w:lang w:val="is-IS"/>
        </w:rPr>
        <w:t>Hörð hylki</w:t>
      </w:r>
    </w:p>
    <w:p w14:paraId="60964CA3"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120 hörð hylki</w:t>
      </w:r>
    </w:p>
    <w:p w14:paraId="010700BB" w14:textId="77777777" w:rsidR="00D95B89" w:rsidRDefault="00D95B89">
      <w:pPr>
        <w:spacing w:line="240" w:lineRule="auto"/>
        <w:rPr>
          <w:rFonts w:asciiTheme="majorBidi" w:hAnsiTheme="majorBidi" w:cstheme="majorBidi"/>
          <w:noProof/>
          <w:szCs w:val="22"/>
          <w:lang w:val="is-IS"/>
        </w:rPr>
      </w:pPr>
    </w:p>
    <w:p w14:paraId="04B3AE8C" w14:textId="77777777" w:rsidR="00D95B89" w:rsidRDefault="00D95B89">
      <w:pPr>
        <w:spacing w:line="240" w:lineRule="auto"/>
        <w:rPr>
          <w:rFonts w:asciiTheme="majorBidi" w:hAnsiTheme="majorBidi" w:cstheme="majorBidi"/>
          <w:noProof/>
          <w:szCs w:val="22"/>
          <w:lang w:val="is-IS"/>
        </w:rPr>
      </w:pPr>
    </w:p>
    <w:p w14:paraId="7C3BF591"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5.</w:t>
      </w:r>
      <w:r>
        <w:rPr>
          <w:rFonts w:asciiTheme="majorBidi" w:hAnsiTheme="majorBidi" w:cstheme="majorBidi"/>
          <w:b/>
          <w:bCs/>
          <w:noProof/>
          <w:szCs w:val="22"/>
          <w:lang w:val="is-IS"/>
        </w:rPr>
        <w:tab/>
        <w:t>AÐFERÐ VIÐ LYFJAGJÖF OG ÍKOMULEIÐ(IR)</w:t>
      </w:r>
    </w:p>
    <w:p w14:paraId="2348B6AB" w14:textId="77777777" w:rsidR="00D95B89" w:rsidRDefault="00D95B89">
      <w:pPr>
        <w:spacing w:line="240" w:lineRule="auto"/>
        <w:rPr>
          <w:rFonts w:asciiTheme="majorBidi" w:hAnsiTheme="majorBidi" w:cstheme="majorBidi"/>
          <w:noProof/>
          <w:szCs w:val="22"/>
          <w:lang w:val="is-IS"/>
        </w:rPr>
      </w:pPr>
    </w:p>
    <w:p w14:paraId="3794836E"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Til inntöku.</w:t>
      </w:r>
    </w:p>
    <w:p w14:paraId="5782ED7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Lesið fylgiseðilinn fyrir notkun.</w:t>
      </w:r>
    </w:p>
    <w:p w14:paraId="54DD24FB" w14:textId="77777777" w:rsidR="00D95B89" w:rsidRDefault="00D95B89">
      <w:pPr>
        <w:spacing w:line="240" w:lineRule="auto"/>
        <w:rPr>
          <w:rFonts w:asciiTheme="majorBidi" w:hAnsiTheme="majorBidi" w:cstheme="majorBidi"/>
          <w:noProof/>
          <w:szCs w:val="22"/>
          <w:lang w:val="is-IS"/>
        </w:rPr>
      </w:pPr>
    </w:p>
    <w:p w14:paraId="42E08BD9" w14:textId="77777777" w:rsidR="00D95B89" w:rsidRDefault="00D95B89">
      <w:pPr>
        <w:spacing w:line="240" w:lineRule="auto"/>
        <w:rPr>
          <w:rFonts w:asciiTheme="majorBidi" w:hAnsiTheme="majorBidi" w:cstheme="majorBidi"/>
          <w:noProof/>
          <w:szCs w:val="22"/>
          <w:lang w:val="is-IS"/>
        </w:rPr>
      </w:pPr>
    </w:p>
    <w:p w14:paraId="3B61D56E"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6.</w:t>
      </w:r>
      <w:r>
        <w:rPr>
          <w:rFonts w:asciiTheme="majorBidi" w:hAnsiTheme="majorBidi" w:cstheme="majorBidi"/>
          <w:b/>
          <w:bCs/>
          <w:noProof/>
          <w:szCs w:val="22"/>
          <w:lang w:val="is-IS"/>
        </w:rPr>
        <w:tab/>
        <w:t>SÉRSTÖK VARNAÐARORÐ UM AÐ LYFIÐ SKULI GEYMT ÞAR SEM BÖRN HVORKI NÁ TIL NÉ SJÁ</w:t>
      </w:r>
    </w:p>
    <w:p w14:paraId="3345AF62" w14:textId="77777777" w:rsidR="00D95B89" w:rsidRDefault="00D95B89">
      <w:pPr>
        <w:spacing w:line="240" w:lineRule="auto"/>
        <w:rPr>
          <w:rFonts w:asciiTheme="majorBidi" w:hAnsiTheme="majorBidi" w:cstheme="majorBidi"/>
          <w:noProof/>
          <w:szCs w:val="22"/>
          <w:lang w:val="is-IS"/>
        </w:rPr>
      </w:pPr>
    </w:p>
    <w:p w14:paraId="136614F3"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Geymið þar sem börn hvorki ná til né sjá.</w:t>
      </w:r>
    </w:p>
    <w:p w14:paraId="4E3E79A8" w14:textId="77777777" w:rsidR="00D95B89" w:rsidRDefault="00D95B89">
      <w:pPr>
        <w:spacing w:line="240" w:lineRule="auto"/>
        <w:rPr>
          <w:rFonts w:asciiTheme="majorBidi" w:hAnsiTheme="majorBidi" w:cstheme="majorBidi"/>
          <w:noProof/>
          <w:szCs w:val="22"/>
          <w:lang w:val="is-IS"/>
        </w:rPr>
      </w:pPr>
    </w:p>
    <w:p w14:paraId="4DCDF188" w14:textId="77777777" w:rsidR="00D95B89" w:rsidRDefault="00D95B89">
      <w:pPr>
        <w:spacing w:line="240" w:lineRule="auto"/>
        <w:rPr>
          <w:rFonts w:asciiTheme="majorBidi" w:hAnsiTheme="majorBidi" w:cstheme="majorBidi"/>
          <w:noProof/>
          <w:szCs w:val="22"/>
          <w:lang w:val="is-IS"/>
        </w:rPr>
      </w:pPr>
    </w:p>
    <w:p w14:paraId="70B7BD87"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7.</w:t>
      </w:r>
      <w:r>
        <w:rPr>
          <w:rFonts w:asciiTheme="majorBidi" w:hAnsiTheme="majorBidi" w:cstheme="majorBidi"/>
          <w:b/>
          <w:bCs/>
          <w:noProof/>
          <w:szCs w:val="22"/>
          <w:lang w:val="is-IS"/>
        </w:rPr>
        <w:tab/>
        <w:t>ÖNNUR SÉRSTÖK VARNAÐARORÐ, EF MEÐ ÞARF</w:t>
      </w:r>
    </w:p>
    <w:p w14:paraId="53EEDD0D" w14:textId="77777777" w:rsidR="00D95B89" w:rsidRDefault="00D95B89">
      <w:pPr>
        <w:spacing w:line="240" w:lineRule="auto"/>
        <w:rPr>
          <w:rFonts w:asciiTheme="majorBidi" w:hAnsiTheme="majorBidi" w:cstheme="majorBidi"/>
          <w:noProof/>
          <w:szCs w:val="22"/>
          <w:lang w:val="is-IS"/>
        </w:rPr>
      </w:pPr>
    </w:p>
    <w:p w14:paraId="0DA3230D" w14:textId="77777777" w:rsidR="00D95B89" w:rsidRDefault="00D95B89">
      <w:pPr>
        <w:tabs>
          <w:tab w:val="left" w:pos="749"/>
        </w:tabs>
        <w:spacing w:line="240" w:lineRule="auto"/>
        <w:rPr>
          <w:rFonts w:asciiTheme="majorBidi" w:hAnsiTheme="majorBidi" w:cstheme="majorBidi"/>
          <w:szCs w:val="22"/>
          <w:lang w:val="is-IS"/>
        </w:rPr>
      </w:pPr>
    </w:p>
    <w:p w14:paraId="46846FB5"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is-IS"/>
        </w:rPr>
      </w:pPr>
      <w:r>
        <w:rPr>
          <w:rFonts w:asciiTheme="majorBidi" w:hAnsiTheme="majorBidi" w:cstheme="majorBidi"/>
          <w:b/>
          <w:bCs/>
          <w:szCs w:val="22"/>
          <w:lang w:val="is-IS"/>
        </w:rPr>
        <w:t>8.</w:t>
      </w:r>
      <w:r>
        <w:rPr>
          <w:rFonts w:asciiTheme="majorBidi" w:hAnsiTheme="majorBidi" w:cstheme="majorBidi"/>
          <w:b/>
          <w:bCs/>
          <w:szCs w:val="22"/>
          <w:lang w:val="is-IS"/>
        </w:rPr>
        <w:tab/>
        <w:t>FYRNINGARDAGSETNING</w:t>
      </w:r>
    </w:p>
    <w:p w14:paraId="61BE3F41" w14:textId="77777777" w:rsidR="00D95B89" w:rsidRDefault="00D95B89">
      <w:pPr>
        <w:spacing w:line="240" w:lineRule="auto"/>
        <w:rPr>
          <w:rFonts w:asciiTheme="majorBidi" w:hAnsiTheme="majorBidi" w:cstheme="majorBidi"/>
          <w:szCs w:val="22"/>
          <w:lang w:val="is-IS"/>
        </w:rPr>
      </w:pPr>
    </w:p>
    <w:p w14:paraId="5A8D8BE9"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 xml:space="preserve">EXP </w:t>
      </w:r>
    </w:p>
    <w:p w14:paraId="033D47AF" w14:textId="77777777" w:rsidR="00D95B89" w:rsidRDefault="00D95B89">
      <w:pPr>
        <w:spacing w:line="240" w:lineRule="auto"/>
        <w:rPr>
          <w:rFonts w:asciiTheme="majorBidi" w:hAnsiTheme="majorBidi" w:cstheme="majorBidi"/>
          <w:noProof/>
          <w:szCs w:val="22"/>
          <w:lang w:val="is-IS"/>
        </w:rPr>
      </w:pPr>
    </w:p>
    <w:p w14:paraId="60F3B67A" w14:textId="77777777" w:rsidR="00D95B89" w:rsidRDefault="00D95B89">
      <w:pPr>
        <w:spacing w:line="240" w:lineRule="auto"/>
        <w:rPr>
          <w:rFonts w:asciiTheme="majorBidi" w:hAnsiTheme="majorBidi" w:cstheme="majorBidi"/>
          <w:noProof/>
          <w:szCs w:val="22"/>
          <w:lang w:val="is-IS"/>
        </w:rPr>
      </w:pPr>
    </w:p>
    <w:p w14:paraId="00AC3F1E" w14:textId="77777777" w:rsidR="00D95B89" w:rsidRDefault="0018283E">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9.</w:t>
      </w:r>
      <w:r>
        <w:rPr>
          <w:rFonts w:asciiTheme="majorBidi" w:hAnsiTheme="majorBidi" w:cstheme="majorBidi"/>
          <w:b/>
          <w:bCs/>
          <w:noProof/>
          <w:szCs w:val="22"/>
          <w:lang w:val="is-IS"/>
        </w:rPr>
        <w:tab/>
        <w:t>SÉRSTÖK GEYMSLUSKILYRÐI</w:t>
      </w:r>
    </w:p>
    <w:p w14:paraId="6AFE0F61" w14:textId="77777777" w:rsidR="00D95B89" w:rsidRDefault="00D95B89">
      <w:pPr>
        <w:spacing w:line="240" w:lineRule="auto"/>
        <w:rPr>
          <w:rFonts w:asciiTheme="majorBidi" w:hAnsiTheme="majorBidi" w:cstheme="majorBidi"/>
          <w:noProof/>
          <w:szCs w:val="22"/>
          <w:lang w:val="is-IS"/>
        </w:rPr>
      </w:pPr>
    </w:p>
    <w:p w14:paraId="2FA0DFE5" w14:textId="77777777" w:rsidR="00D95B89" w:rsidRDefault="00D95B89">
      <w:pPr>
        <w:spacing w:line="240" w:lineRule="auto"/>
        <w:ind w:left="567" w:hanging="567"/>
        <w:rPr>
          <w:rFonts w:asciiTheme="majorBidi" w:hAnsiTheme="majorBidi" w:cstheme="majorBidi"/>
          <w:noProof/>
          <w:szCs w:val="22"/>
          <w:lang w:val="is-IS"/>
        </w:rPr>
      </w:pPr>
    </w:p>
    <w:p w14:paraId="49BA2989"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10.</w:t>
      </w:r>
      <w:r>
        <w:rPr>
          <w:rFonts w:asciiTheme="majorBidi" w:hAnsiTheme="majorBidi" w:cstheme="majorBidi"/>
          <w:b/>
          <w:bCs/>
          <w:noProof/>
          <w:szCs w:val="22"/>
          <w:lang w:val="is-IS"/>
        </w:rPr>
        <w:tab/>
        <w:t>SÉRSTAKAR VARÚÐARRÁÐSTAFANIR VIÐ FÖRGUN LYFJALEIFA EÐA ÚRGANGS VEGNA LYFSINS ÞAR SEM VIÐ Á</w:t>
      </w:r>
    </w:p>
    <w:p w14:paraId="05D84257" w14:textId="77777777" w:rsidR="00D95B89" w:rsidRDefault="00D95B89">
      <w:pPr>
        <w:spacing w:line="240" w:lineRule="auto"/>
        <w:rPr>
          <w:rFonts w:asciiTheme="majorBidi" w:hAnsiTheme="majorBidi" w:cstheme="majorBidi"/>
          <w:noProof/>
          <w:szCs w:val="22"/>
          <w:lang w:val="is-IS"/>
        </w:rPr>
      </w:pPr>
    </w:p>
    <w:p w14:paraId="5475C7B7" w14:textId="77777777" w:rsidR="00D95B89" w:rsidRDefault="00D95B89">
      <w:pPr>
        <w:spacing w:line="240" w:lineRule="auto"/>
        <w:rPr>
          <w:rFonts w:asciiTheme="majorBidi" w:hAnsiTheme="majorBidi" w:cstheme="majorBidi"/>
          <w:noProof/>
          <w:szCs w:val="22"/>
          <w:lang w:val="is-IS"/>
        </w:rPr>
      </w:pPr>
    </w:p>
    <w:p w14:paraId="457B9597" w14:textId="77777777" w:rsidR="00D95B89" w:rsidRDefault="0018283E">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lastRenderedPageBreak/>
        <w:t>11.</w:t>
      </w:r>
      <w:r>
        <w:rPr>
          <w:rFonts w:asciiTheme="majorBidi" w:hAnsiTheme="majorBidi" w:cstheme="majorBidi"/>
          <w:b/>
          <w:bCs/>
          <w:noProof/>
          <w:szCs w:val="22"/>
          <w:lang w:val="is-IS"/>
        </w:rPr>
        <w:tab/>
        <w:t>NAFN OG HEIMILISFANG MARKAÐSLEYFISHAFA</w:t>
      </w:r>
    </w:p>
    <w:p w14:paraId="3126A117" w14:textId="77777777" w:rsidR="00D95B89" w:rsidRDefault="00D95B89">
      <w:pPr>
        <w:keepNext/>
        <w:spacing w:line="240" w:lineRule="auto"/>
        <w:rPr>
          <w:rFonts w:asciiTheme="majorBidi" w:hAnsiTheme="majorBidi" w:cstheme="majorBidi"/>
          <w:noProof/>
          <w:szCs w:val="22"/>
          <w:lang w:val="is-IS"/>
        </w:rPr>
      </w:pPr>
    </w:p>
    <w:p w14:paraId="31FEC407" w14:textId="77777777" w:rsidR="00D95B89" w:rsidRDefault="0018283E">
      <w:pPr>
        <w:keepNext/>
        <w:spacing w:line="240" w:lineRule="auto"/>
        <w:rPr>
          <w:rFonts w:asciiTheme="majorBidi" w:hAnsiTheme="majorBidi" w:cstheme="majorBidi"/>
          <w:color w:val="000000"/>
          <w:szCs w:val="22"/>
          <w:lang w:val="is-IS"/>
        </w:rPr>
      </w:pPr>
      <w:del w:id="20" w:author="Author" w:date="2025-04-09T12:08:00Z">
        <w:r>
          <w:rPr>
            <w:rFonts w:asciiTheme="majorBidi" w:hAnsiTheme="majorBidi" w:cstheme="majorBidi"/>
            <w:color w:val="000000"/>
            <w:szCs w:val="22"/>
            <w:lang w:val="is-IS"/>
          </w:rPr>
          <w:delText xml:space="preserve">BeiGene </w:delText>
        </w:r>
      </w:del>
      <w:ins w:id="21" w:author="Author" w:date="2025-04-09T12:08:00Z">
        <w:r w:rsidRPr="00700FD8">
          <w:rPr>
            <w:rStyle w:val="PageNumber"/>
            <w:lang w:val="is-IS"/>
          </w:rPr>
          <w:t xml:space="preserve">BeOne Medicines </w:t>
        </w:r>
      </w:ins>
      <w:r>
        <w:rPr>
          <w:rFonts w:asciiTheme="majorBidi" w:hAnsiTheme="majorBidi" w:cstheme="majorBidi"/>
          <w:color w:val="000000"/>
          <w:szCs w:val="22"/>
          <w:lang w:val="is-IS"/>
        </w:rPr>
        <w:t>Ireland Limited</w:t>
      </w:r>
    </w:p>
    <w:p w14:paraId="15B2FDC3" w14:textId="77777777" w:rsidR="00D95B89" w:rsidRDefault="0018283E">
      <w:pPr>
        <w:spacing w:line="240" w:lineRule="auto"/>
        <w:rPr>
          <w:rFonts w:asciiTheme="majorBidi" w:hAnsiTheme="majorBidi" w:cstheme="majorBidi"/>
          <w:color w:val="000000"/>
          <w:szCs w:val="22"/>
          <w:lang w:val="is-IS"/>
        </w:rPr>
      </w:pPr>
      <w:r>
        <w:rPr>
          <w:rFonts w:asciiTheme="majorBidi" w:hAnsiTheme="majorBidi" w:cstheme="majorBidi"/>
          <w:color w:val="000000"/>
          <w:szCs w:val="22"/>
          <w:lang w:val="is-IS"/>
        </w:rPr>
        <w:t>10 Earlsfort Terrace</w:t>
      </w:r>
      <w:r>
        <w:rPr>
          <w:rFonts w:asciiTheme="majorBidi" w:hAnsiTheme="majorBidi" w:cstheme="majorBidi"/>
          <w:color w:val="000000"/>
          <w:szCs w:val="22"/>
          <w:lang w:val="is-IS"/>
        </w:rPr>
        <w:br/>
        <w:t>Dublin 2</w:t>
      </w:r>
    </w:p>
    <w:p w14:paraId="0EBDE4AE" w14:textId="77777777" w:rsidR="00D95B89" w:rsidRDefault="0018283E">
      <w:pPr>
        <w:spacing w:line="240" w:lineRule="auto"/>
        <w:rPr>
          <w:rFonts w:asciiTheme="majorBidi" w:hAnsiTheme="majorBidi" w:cstheme="majorBidi"/>
          <w:color w:val="000000"/>
          <w:szCs w:val="22"/>
          <w:lang w:val="is-IS"/>
        </w:rPr>
      </w:pPr>
      <w:r>
        <w:rPr>
          <w:rFonts w:asciiTheme="majorBidi" w:hAnsiTheme="majorBidi" w:cstheme="majorBidi"/>
          <w:color w:val="000000"/>
          <w:szCs w:val="22"/>
          <w:lang w:val="is-IS"/>
        </w:rPr>
        <w:t>D02 T380, Írland</w:t>
      </w:r>
    </w:p>
    <w:p w14:paraId="25FA9B96"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Sími: +353 1 566 7660</w:t>
      </w:r>
    </w:p>
    <w:p w14:paraId="1A2FA20F"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Netfang </w:t>
      </w:r>
      <w:hyperlink r:id="rId20" w:history="1">
        <w:r>
          <w:rPr>
            <w:rFonts w:asciiTheme="majorBidi" w:hAnsiTheme="majorBidi" w:cstheme="majorBidi"/>
            <w:noProof/>
            <w:color w:val="0000FF"/>
            <w:szCs w:val="22"/>
            <w:u w:val="single"/>
            <w:lang w:val="is-IS"/>
          </w:rPr>
          <w:t>bg.ireland@beigene.com</w:t>
        </w:r>
      </w:hyperlink>
      <w:r>
        <w:rPr>
          <w:rFonts w:asciiTheme="majorBidi" w:hAnsiTheme="majorBidi" w:cstheme="majorBidi"/>
          <w:noProof/>
          <w:szCs w:val="22"/>
          <w:lang w:val="is-IS"/>
        </w:rPr>
        <w:t xml:space="preserve"> </w:t>
      </w:r>
    </w:p>
    <w:p w14:paraId="3068E7C0" w14:textId="77777777" w:rsidR="00D95B89" w:rsidRDefault="00D95B89">
      <w:pPr>
        <w:spacing w:line="240" w:lineRule="auto"/>
        <w:rPr>
          <w:rFonts w:asciiTheme="majorBidi" w:hAnsiTheme="majorBidi" w:cstheme="majorBidi"/>
          <w:noProof/>
          <w:szCs w:val="22"/>
          <w:lang w:val="is-IS"/>
        </w:rPr>
      </w:pPr>
    </w:p>
    <w:p w14:paraId="438F8379" w14:textId="77777777" w:rsidR="00D95B89" w:rsidRDefault="00D95B89">
      <w:pPr>
        <w:spacing w:line="240" w:lineRule="auto"/>
        <w:rPr>
          <w:rFonts w:asciiTheme="majorBidi" w:hAnsiTheme="majorBidi" w:cstheme="majorBidi"/>
          <w:noProof/>
          <w:szCs w:val="22"/>
          <w:lang w:val="is-IS"/>
        </w:rPr>
      </w:pPr>
    </w:p>
    <w:p w14:paraId="73B380CF"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12.</w:t>
      </w:r>
      <w:r>
        <w:rPr>
          <w:rFonts w:asciiTheme="majorBidi" w:hAnsiTheme="majorBidi" w:cstheme="majorBidi"/>
          <w:b/>
          <w:bCs/>
          <w:noProof/>
          <w:szCs w:val="22"/>
          <w:lang w:val="is-IS"/>
        </w:rPr>
        <w:tab/>
        <w:t xml:space="preserve">MARKAÐSLEYFISNÚMER </w:t>
      </w:r>
    </w:p>
    <w:p w14:paraId="48618CD2" w14:textId="77777777" w:rsidR="00D95B89" w:rsidRDefault="00D95B89">
      <w:pPr>
        <w:spacing w:line="240" w:lineRule="auto"/>
        <w:rPr>
          <w:rFonts w:asciiTheme="majorBidi" w:hAnsiTheme="majorBidi" w:cstheme="majorBidi"/>
          <w:noProof/>
          <w:szCs w:val="22"/>
          <w:lang w:val="is-IS"/>
        </w:rPr>
      </w:pPr>
    </w:p>
    <w:p w14:paraId="6164256F"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EU/1/21/1576/001</w:t>
      </w:r>
    </w:p>
    <w:p w14:paraId="59FD08A9" w14:textId="77777777" w:rsidR="00D95B89" w:rsidRDefault="00D95B89">
      <w:pPr>
        <w:spacing w:line="240" w:lineRule="auto"/>
        <w:rPr>
          <w:rFonts w:asciiTheme="majorBidi" w:hAnsiTheme="majorBidi" w:cstheme="majorBidi"/>
          <w:noProof/>
          <w:szCs w:val="22"/>
          <w:lang w:val="is-IS"/>
        </w:rPr>
      </w:pPr>
    </w:p>
    <w:p w14:paraId="5B422677" w14:textId="77777777" w:rsidR="00D95B89" w:rsidRDefault="00D95B89">
      <w:pPr>
        <w:spacing w:line="240" w:lineRule="auto"/>
        <w:rPr>
          <w:rFonts w:asciiTheme="majorBidi" w:hAnsiTheme="majorBidi" w:cstheme="majorBidi"/>
          <w:noProof/>
          <w:szCs w:val="22"/>
          <w:lang w:val="is-IS"/>
        </w:rPr>
      </w:pPr>
    </w:p>
    <w:p w14:paraId="13CA92BA"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13.</w:t>
      </w:r>
      <w:r>
        <w:rPr>
          <w:rFonts w:asciiTheme="majorBidi" w:hAnsiTheme="majorBidi" w:cstheme="majorBidi"/>
          <w:b/>
          <w:bCs/>
          <w:noProof/>
          <w:szCs w:val="22"/>
          <w:lang w:val="is-IS"/>
        </w:rPr>
        <w:tab/>
        <w:t>LOTUNÚMER</w:t>
      </w:r>
    </w:p>
    <w:p w14:paraId="5D6BA7D6" w14:textId="77777777" w:rsidR="00D95B89" w:rsidRDefault="00D95B89">
      <w:pPr>
        <w:spacing w:line="240" w:lineRule="auto"/>
        <w:rPr>
          <w:rFonts w:asciiTheme="majorBidi" w:hAnsiTheme="majorBidi" w:cstheme="majorBidi"/>
          <w:i/>
          <w:noProof/>
          <w:szCs w:val="22"/>
          <w:lang w:val="is-IS"/>
        </w:rPr>
      </w:pPr>
    </w:p>
    <w:p w14:paraId="0612946A"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Lot</w:t>
      </w:r>
    </w:p>
    <w:p w14:paraId="11D4478E" w14:textId="77777777" w:rsidR="00D95B89" w:rsidRDefault="00D95B89">
      <w:pPr>
        <w:spacing w:line="240" w:lineRule="auto"/>
        <w:rPr>
          <w:rFonts w:asciiTheme="majorBidi" w:hAnsiTheme="majorBidi" w:cstheme="majorBidi"/>
          <w:noProof/>
          <w:szCs w:val="22"/>
          <w:lang w:val="is-IS"/>
        </w:rPr>
      </w:pPr>
    </w:p>
    <w:p w14:paraId="17C9CA09" w14:textId="77777777" w:rsidR="00D95B89" w:rsidRDefault="00D95B89">
      <w:pPr>
        <w:spacing w:line="240" w:lineRule="auto"/>
        <w:rPr>
          <w:rFonts w:asciiTheme="majorBidi" w:hAnsiTheme="majorBidi" w:cstheme="majorBidi"/>
          <w:noProof/>
          <w:szCs w:val="22"/>
          <w:lang w:val="is-IS"/>
        </w:rPr>
      </w:pPr>
    </w:p>
    <w:p w14:paraId="33587EA2"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14.</w:t>
      </w:r>
      <w:r>
        <w:rPr>
          <w:rFonts w:asciiTheme="majorBidi" w:hAnsiTheme="majorBidi" w:cstheme="majorBidi"/>
          <w:b/>
          <w:bCs/>
          <w:noProof/>
          <w:szCs w:val="22"/>
          <w:lang w:val="is-IS"/>
        </w:rPr>
        <w:tab/>
        <w:t>AFGREIÐSLUTILHÖGUN</w:t>
      </w:r>
    </w:p>
    <w:p w14:paraId="64FECBA4" w14:textId="77777777" w:rsidR="00D95B89" w:rsidRDefault="00D95B89">
      <w:pPr>
        <w:spacing w:line="240" w:lineRule="auto"/>
        <w:rPr>
          <w:rFonts w:asciiTheme="majorBidi" w:hAnsiTheme="majorBidi" w:cstheme="majorBidi"/>
          <w:i/>
          <w:noProof/>
          <w:szCs w:val="22"/>
          <w:lang w:val="is-IS"/>
        </w:rPr>
      </w:pPr>
    </w:p>
    <w:p w14:paraId="1DD734A9" w14:textId="77777777" w:rsidR="00D95B89" w:rsidRDefault="00D95B89">
      <w:pPr>
        <w:spacing w:line="240" w:lineRule="auto"/>
        <w:rPr>
          <w:rFonts w:asciiTheme="majorBidi" w:hAnsiTheme="majorBidi" w:cstheme="majorBidi"/>
          <w:noProof/>
          <w:szCs w:val="22"/>
          <w:lang w:val="is-IS"/>
        </w:rPr>
      </w:pPr>
    </w:p>
    <w:p w14:paraId="640C0851" w14:textId="77777777" w:rsidR="00D95B89" w:rsidRDefault="0018283E">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15.</w:t>
      </w:r>
      <w:r>
        <w:rPr>
          <w:rFonts w:asciiTheme="majorBidi" w:hAnsiTheme="majorBidi" w:cstheme="majorBidi"/>
          <w:b/>
          <w:bCs/>
          <w:noProof/>
          <w:szCs w:val="22"/>
          <w:lang w:val="is-IS"/>
        </w:rPr>
        <w:tab/>
        <w:t>NOTKUNARLEIÐBEININGAR</w:t>
      </w:r>
    </w:p>
    <w:p w14:paraId="3CA7EBDC" w14:textId="77777777" w:rsidR="00D95B89" w:rsidRDefault="00D95B89">
      <w:pPr>
        <w:spacing w:line="240" w:lineRule="auto"/>
        <w:rPr>
          <w:rFonts w:asciiTheme="majorBidi" w:hAnsiTheme="majorBidi" w:cstheme="majorBidi"/>
          <w:noProof/>
          <w:szCs w:val="22"/>
          <w:lang w:val="is-IS"/>
        </w:rPr>
      </w:pPr>
    </w:p>
    <w:p w14:paraId="111027FF" w14:textId="77777777" w:rsidR="00D95B89" w:rsidRDefault="00D95B89">
      <w:pPr>
        <w:spacing w:line="240" w:lineRule="auto"/>
        <w:rPr>
          <w:rFonts w:asciiTheme="majorBidi" w:hAnsiTheme="majorBidi" w:cstheme="majorBidi"/>
          <w:noProof/>
          <w:szCs w:val="22"/>
          <w:lang w:val="is-IS"/>
        </w:rPr>
      </w:pPr>
    </w:p>
    <w:p w14:paraId="33DB29A5" w14:textId="77777777" w:rsidR="00D95B89" w:rsidRDefault="0018283E">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16.</w:t>
      </w:r>
      <w:r>
        <w:rPr>
          <w:rFonts w:asciiTheme="majorBidi" w:hAnsiTheme="majorBidi" w:cstheme="majorBidi"/>
          <w:b/>
          <w:bCs/>
          <w:noProof/>
          <w:szCs w:val="22"/>
          <w:lang w:val="is-IS"/>
        </w:rPr>
        <w:tab/>
        <w:t>UPPLÝSINGAR MEÐ BLINDRALETRI</w:t>
      </w:r>
    </w:p>
    <w:p w14:paraId="79D967C5" w14:textId="77777777" w:rsidR="00D95B89" w:rsidRDefault="00D95B89">
      <w:pPr>
        <w:spacing w:line="240" w:lineRule="auto"/>
        <w:rPr>
          <w:rFonts w:asciiTheme="majorBidi" w:hAnsiTheme="majorBidi" w:cstheme="majorBidi"/>
          <w:noProof/>
          <w:szCs w:val="22"/>
          <w:lang w:val="is-IS"/>
        </w:rPr>
      </w:pPr>
    </w:p>
    <w:p w14:paraId="246EDFB0"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BRUKINSA</w:t>
      </w:r>
    </w:p>
    <w:p w14:paraId="4C8824CD" w14:textId="77777777" w:rsidR="00D95B89" w:rsidRDefault="00D95B89">
      <w:pPr>
        <w:spacing w:line="240" w:lineRule="auto"/>
        <w:rPr>
          <w:rFonts w:asciiTheme="majorBidi" w:hAnsiTheme="majorBidi" w:cstheme="majorBidi"/>
          <w:noProof/>
          <w:szCs w:val="22"/>
          <w:shd w:val="clear" w:color="auto" w:fill="CCCCCC"/>
          <w:lang w:val="is-IS"/>
        </w:rPr>
      </w:pPr>
    </w:p>
    <w:p w14:paraId="1DF8995A" w14:textId="77777777" w:rsidR="00D95B89" w:rsidRDefault="00D95B89">
      <w:pPr>
        <w:spacing w:line="240" w:lineRule="auto"/>
        <w:rPr>
          <w:rFonts w:asciiTheme="majorBidi" w:hAnsiTheme="majorBidi" w:cstheme="majorBidi"/>
          <w:noProof/>
          <w:szCs w:val="22"/>
          <w:shd w:val="clear" w:color="auto" w:fill="CCCCCC"/>
          <w:lang w:val="is-IS"/>
        </w:rPr>
      </w:pPr>
    </w:p>
    <w:p w14:paraId="651FD31B" w14:textId="77777777" w:rsidR="00D95B89" w:rsidRDefault="0018283E">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is-IS"/>
        </w:rPr>
      </w:pPr>
      <w:r>
        <w:rPr>
          <w:rFonts w:asciiTheme="majorBidi" w:hAnsiTheme="majorBidi" w:cstheme="majorBidi"/>
          <w:b/>
          <w:bCs/>
          <w:noProof/>
          <w:szCs w:val="22"/>
          <w:lang w:val="is-IS"/>
        </w:rPr>
        <w:t>17.</w:t>
      </w:r>
      <w:r>
        <w:rPr>
          <w:rFonts w:asciiTheme="majorBidi" w:hAnsiTheme="majorBidi" w:cstheme="majorBidi"/>
          <w:b/>
          <w:bCs/>
          <w:noProof/>
          <w:szCs w:val="22"/>
          <w:lang w:val="is-IS"/>
        </w:rPr>
        <w:tab/>
        <w:t>EINKVÆMT AUÐKENNI – TVÍVÍTT STRIKAMERKI</w:t>
      </w:r>
    </w:p>
    <w:p w14:paraId="10F2A29B" w14:textId="77777777" w:rsidR="00D95B89" w:rsidRDefault="00D95B89">
      <w:pPr>
        <w:tabs>
          <w:tab w:val="clear" w:pos="567"/>
        </w:tabs>
        <w:spacing w:line="240" w:lineRule="auto"/>
        <w:rPr>
          <w:rFonts w:asciiTheme="majorBidi" w:hAnsiTheme="majorBidi" w:cstheme="majorBidi"/>
          <w:noProof/>
          <w:szCs w:val="22"/>
          <w:lang w:val="is-IS"/>
        </w:rPr>
      </w:pPr>
    </w:p>
    <w:p w14:paraId="4754C815" w14:textId="77777777" w:rsidR="00D95B89" w:rsidRDefault="0018283E">
      <w:pPr>
        <w:spacing w:line="240" w:lineRule="auto"/>
        <w:rPr>
          <w:rFonts w:asciiTheme="majorBidi" w:hAnsiTheme="majorBidi" w:cstheme="majorBidi"/>
          <w:noProof/>
          <w:szCs w:val="22"/>
          <w:shd w:val="clear" w:color="auto" w:fill="CCCCCC"/>
          <w:lang w:val="is-IS"/>
        </w:rPr>
      </w:pPr>
      <w:r>
        <w:rPr>
          <w:rFonts w:asciiTheme="majorBidi" w:hAnsiTheme="majorBidi" w:cstheme="majorBidi"/>
          <w:noProof/>
          <w:szCs w:val="22"/>
          <w:highlight w:val="lightGray"/>
          <w:lang w:val="is-IS"/>
        </w:rPr>
        <w:t>Á pakkningunni er tvívítt strikamerki með einkvæmu auðkenni.</w:t>
      </w:r>
    </w:p>
    <w:p w14:paraId="1A8CBB2D" w14:textId="77777777" w:rsidR="00D95B89" w:rsidRDefault="00D95B89">
      <w:pPr>
        <w:tabs>
          <w:tab w:val="clear" w:pos="567"/>
        </w:tabs>
        <w:spacing w:line="240" w:lineRule="auto"/>
        <w:rPr>
          <w:rFonts w:asciiTheme="majorBidi" w:hAnsiTheme="majorBidi" w:cstheme="majorBidi"/>
          <w:noProof/>
          <w:szCs w:val="22"/>
          <w:lang w:val="is-IS"/>
        </w:rPr>
      </w:pPr>
    </w:p>
    <w:p w14:paraId="23F57641" w14:textId="77777777" w:rsidR="00D95B89" w:rsidRDefault="00D95B89">
      <w:pPr>
        <w:tabs>
          <w:tab w:val="clear" w:pos="567"/>
        </w:tabs>
        <w:spacing w:line="240" w:lineRule="auto"/>
        <w:rPr>
          <w:rFonts w:asciiTheme="majorBidi" w:hAnsiTheme="majorBidi" w:cstheme="majorBidi"/>
          <w:noProof/>
          <w:szCs w:val="22"/>
          <w:lang w:val="is-IS"/>
        </w:rPr>
      </w:pPr>
    </w:p>
    <w:p w14:paraId="1AC66B57" w14:textId="77777777" w:rsidR="00D95B89" w:rsidRDefault="0018283E">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is-IS"/>
        </w:rPr>
      </w:pPr>
      <w:r>
        <w:rPr>
          <w:rFonts w:asciiTheme="majorBidi" w:hAnsiTheme="majorBidi" w:cstheme="majorBidi"/>
          <w:b/>
          <w:bCs/>
          <w:noProof/>
          <w:szCs w:val="22"/>
          <w:lang w:val="is-IS"/>
        </w:rPr>
        <w:t>18.</w:t>
      </w:r>
      <w:r>
        <w:rPr>
          <w:rFonts w:asciiTheme="majorBidi" w:hAnsiTheme="majorBidi" w:cstheme="majorBidi"/>
          <w:b/>
          <w:bCs/>
          <w:noProof/>
          <w:szCs w:val="22"/>
          <w:lang w:val="is-IS"/>
        </w:rPr>
        <w:tab/>
        <w:t>EINKVÆMT AUÐKENNI – UPPLÝSINGAR SEM FÓLK GETUR LESIÐ</w:t>
      </w:r>
    </w:p>
    <w:p w14:paraId="4910A645" w14:textId="77777777" w:rsidR="00D95B89" w:rsidRDefault="00D95B89">
      <w:pPr>
        <w:tabs>
          <w:tab w:val="clear" w:pos="567"/>
        </w:tabs>
        <w:spacing w:line="240" w:lineRule="auto"/>
        <w:rPr>
          <w:rFonts w:asciiTheme="majorBidi" w:hAnsiTheme="majorBidi" w:cstheme="majorBidi"/>
          <w:noProof/>
          <w:szCs w:val="22"/>
          <w:lang w:val="is-IS"/>
        </w:rPr>
      </w:pPr>
    </w:p>
    <w:p w14:paraId="1EC791B7" w14:textId="77777777" w:rsidR="00D95B89" w:rsidRDefault="0018283E">
      <w:pPr>
        <w:spacing w:line="240" w:lineRule="auto"/>
        <w:rPr>
          <w:rFonts w:asciiTheme="majorBidi" w:hAnsiTheme="majorBidi" w:cstheme="majorBidi"/>
          <w:color w:val="008000"/>
          <w:szCs w:val="22"/>
          <w:lang w:val="is-IS"/>
        </w:rPr>
      </w:pPr>
      <w:r>
        <w:rPr>
          <w:rFonts w:asciiTheme="majorBidi" w:hAnsiTheme="majorBidi" w:cstheme="majorBidi"/>
          <w:szCs w:val="22"/>
          <w:lang w:val="is-IS"/>
        </w:rPr>
        <w:t>PC</w:t>
      </w:r>
    </w:p>
    <w:p w14:paraId="692DDB7D"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SN</w:t>
      </w:r>
    </w:p>
    <w:p w14:paraId="1F4A4B97" w14:textId="77777777" w:rsidR="00D95B89" w:rsidRDefault="0018283E">
      <w:pPr>
        <w:spacing w:line="240" w:lineRule="auto"/>
        <w:rPr>
          <w:rFonts w:asciiTheme="majorBidi" w:hAnsiTheme="majorBidi" w:cstheme="majorBidi"/>
          <w:noProof/>
          <w:vanish/>
          <w:szCs w:val="22"/>
          <w:lang w:val="is-IS"/>
        </w:rPr>
      </w:pPr>
      <w:r>
        <w:rPr>
          <w:rFonts w:asciiTheme="majorBidi" w:hAnsiTheme="majorBidi" w:cstheme="majorBidi"/>
          <w:szCs w:val="22"/>
          <w:lang w:val="is-IS"/>
        </w:rPr>
        <w:t>NN</w:t>
      </w:r>
    </w:p>
    <w:p w14:paraId="00429908" w14:textId="77777777" w:rsidR="00D95B89" w:rsidRDefault="00D95B89">
      <w:pPr>
        <w:spacing w:line="240" w:lineRule="auto"/>
        <w:rPr>
          <w:rFonts w:asciiTheme="majorBidi" w:hAnsiTheme="majorBidi" w:cstheme="majorBidi"/>
          <w:noProof/>
          <w:szCs w:val="22"/>
          <w:shd w:val="clear" w:color="auto" w:fill="CCCCCC"/>
          <w:lang w:val="is-IS"/>
        </w:rPr>
      </w:pPr>
    </w:p>
    <w:p w14:paraId="15F56BBA" w14:textId="77777777" w:rsidR="00D95B89" w:rsidRDefault="0018283E">
      <w:pPr>
        <w:spacing w:line="240" w:lineRule="auto"/>
        <w:rPr>
          <w:rFonts w:asciiTheme="majorBidi" w:hAnsiTheme="majorBidi" w:cstheme="majorBidi"/>
          <w:noProof/>
          <w:szCs w:val="22"/>
          <w:shd w:val="clear" w:color="auto" w:fill="CCCCCC"/>
          <w:lang w:val="is-IS"/>
        </w:rPr>
      </w:pPr>
      <w:r>
        <w:rPr>
          <w:rFonts w:asciiTheme="majorBidi" w:hAnsiTheme="majorBidi" w:cstheme="majorBidi"/>
          <w:noProof/>
          <w:szCs w:val="22"/>
          <w:shd w:val="clear" w:color="auto" w:fill="CCCCCC"/>
          <w:lang w:val="is-IS"/>
        </w:rPr>
        <w:br w:type="page"/>
      </w:r>
    </w:p>
    <w:p w14:paraId="03326B4F"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lastRenderedPageBreak/>
        <w:t xml:space="preserve">UPPLÝSINGAR SEM EIGA AÐ KOMA FRAM Á INNRI UMBÚÐUM </w:t>
      </w:r>
    </w:p>
    <w:p w14:paraId="404B620A" w14:textId="77777777" w:rsidR="00D95B89" w:rsidRDefault="00D95B8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is-IS"/>
        </w:rPr>
      </w:pPr>
    </w:p>
    <w:p w14:paraId="26FCE958"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t xml:space="preserve">GLAS </w:t>
      </w:r>
    </w:p>
    <w:p w14:paraId="4F908B24" w14:textId="77777777" w:rsidR="00D95B89" w:rsidRDefault="00D95B89">
      <w:pPr>
        <w:spacing w:line="240" w:lineRule="auto"/>
        <w:rPr>
          <w:rFonts w:asciiTheme="majorBidi" w:hAnsiTheme="majorBidi" w:cstheme="majorBidi"/>
          <w:noProof/>
          <w:szCs w:val="22"/>
          <w:lang w:val="is-IS"/>
        </w:rPr>
      </w:pPr>
    </w:p>
    <w:p w14:paraId="7736CA6D" w14:textId="77777777" w:rsidR="00D95B89" w:rsidRDefault="00D95B89">
      <w:pPr>
        <w:spacing w:line="240" w:lineRule="auto"/>
        <w:rPr>
          <w:rFonts w:asciiTheme="majorBidi" w:hAnsiTheme="majorBidi" w:cstheme="majorBidi"/>
          <w:noProof/>
          <w:szCs w:val="22"/>
          <w:lang w:val="is-IS"/>
        </w:rPr>
      </w:pPr>
    </w:p>
    <w:p w14:paraId="0C00BC73"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is-IS"/>
        </w:rPr>
      </w:pPr>
      <w:r>
        <w:rPr>
          <w:rFonts w:asciiTheme="majorBidi" w:hAnsiTheme="majorBidi" w:cstheme="majorBidi"/>
          <w:b/>
          <w:bCs/>
          <w:szCs w:val="22"/>
          <w:lang w:val="is-IS"/>
        </w:rPr>
        <w:t>1.</w:t>
      </w:r>
      <w:r>
        <w:rPr>
          <w:rFonts w:asciiTheme="majorBidi" w:hAnsiTheme="majorBidi" w:cstheme="majorBidi"/>
          <w:b/>
          <w:bCs/>
          <w:szCs w:val="22"/>
          <w:lang w:val="is-IS"/>
        </w:rPr>
        <w:tab/>
        <w:t>HEITI LYFS</w:t>
      </w:r>
    </w:p>
    <w:p w14:paraId="134A3D34" w14:textId="77777777" w:rsidR="00D95B89" w:rsidRDefault="00D95B89">
      <w:pPr>
        <w:spacing w:line="240" w:lineRule="auto"/>
        <w:rPr>
          <w:rFonts w:asciiTheme="majorBidi" w:hAnsiTheme="majorBidi" w:cstheme="majorBidi"/>
          <w:noProof/>
          <w:szCs w:val="22"/>
          <w:lang w:val="is-IS"/>
        </w:rPr>
      </w:pPr>
    </w:p>
    <w:p w14:paraId="221ABAED"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BRUKINSA 80 mg hörð hylki </w:t>
      </w:r>
    </w:p>
    <w:p w14:paraId="7681D110" w14:textId="77777777" w:rsidR="00D95B89" w:rsidRDefault="0018283E">
      <w:pPr>
        <w:spacing w:line="240" w:lineRule="auto"/>
        <w:rPr>
          <w:rFonts w:asciiTheme="majorBidi" w:hAnsiTheme="majorBidi" w:cstheme="majorBidi"/>
          <w:b/>
          <w:szCs w:val="22"/>
          <w:lang w:val="is-IS"/>
        </w:rPr>
      </w:pPr>
      <w:r>
        <w:rPr>
          <w:rFonts w:asciiTheme="majorBidi" w:hAnsiTheme="majorBidi" w:cstheme="majorBidi"/>
          <w:noProof/>
          <w:szCs w:val="22"/>
          <w:lang w:val="is-IS"/>
        </w:rPr>
        <w:t>zanubrutinib</w:t>
      </w:r>
    </w:p>
    <w:p w14:paraId="6D3E5124" w14:textId="77777777" w:rsidR="00D95B89" w:rsidRDefault="00D95B89">
      <w:pPr>
        <w:spacing w:line="240" w:lineRule="auto"/>
        <w:rPr>
          <w:rFonts w:asciiTheme="majorBidi" w:hAnsiTheme="majorBidi" w:cstheme="majorBidi"/>
          <w:noProof/>
          <w:szCs w:val="22"/>
          <w:lang w:val="is-IS"/>
        </w:rPr>
      </w:pPr>
    </w:p>
    <w:p w14:paraId="0ABBB583" w14:textId="77777777" w:rsidR="00D95B89" w:rsidRDefault="00D95B89">
      <w:pPr>
        <w:spacing w:line="240" w:lineRule="auto"/>
        <w:rPr>
          <w:rFonts w:asciiTheme="majorBidi" w:hAnsiTheme="majorBidi" w:cstheme="majorBidi"/>
          <w:noProof/>
          <w:szCs w:val="22"/>
          <w:lang w:val="is-IS"/>
        </w:rPr>
      </w:pPr>
    </w:p>
    <w:p w14:paraId="5E2F1790"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2.</w:t>
      </w:r>
      <w:r>
        <w:rPr>
          <w:rFonts w:asciiTheme="majorBidi" w:hAnsiTheme="majorBidi" w:cstheme="majorBidi"/>
          <w:b/>
          <w:bCs/>
          <w:noProof/>
          <w:szCs w:val="22"/>
          <w:lang w:val="is-IS"/>
        </w:rPr>
        <w:tab/>
        <w:t>VIRK(T) EFNI</w:t>
      </w:r>
    </w:p>
    <w:p w14:paraId="4FA7D943" w14:textId="77777777" w:rsidR="00D95B89" w:rsidRDefault="00D95B89">
      <w:pPr>
        <w:spacing w:line="240" w:lineRule="auto"/>
        <w:rPr>
          <w:rFonts w:asciiTheme="majorBidi" w:hAnsiTheme="majorBidi" w:cstheme="majorBidi"/>
          <w:noProof/>
          <w:szCs w:val="22"/>
          <w:lang w:val="is-IS"/>
        </w:rPr>
      </w:pPr>
    </w:p>
    <w:p w14:paraId="7546B308"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Hvert hart hylki inniheldur 80 mg af zanubrutinib</w:t>
      </w:r>
    </w:p>
    <w:p w14:paraId="344F35FD" w14:textId="77777777" w:rsidR="00D95B89" w:rsidRDefault="00D95B89">
      <w:pPr>
        <w:spacing w:line="240" w:lineRule="auto"/>
        <w:rPr>
          <w:rFonts w:asciiTheme="majorBidi" w:hAnsiTheme="majorBidi" w:cstheme="majorBidi"/>
          <w:noProof/>
          <w:szCs w:val="22"/>
          <w:lang w:val="is-IS"/>
        </w:rPr>
      </w:pPr>
    </w:p>
    <w:p w14:paraId="5DD6FCF5" w14:textId="77777777" w:rsidR="00D95B89" w:rsidRDefault="00D95B89">
      <w:pPr>
        <w:spacing w:line="240" w:lineRule="auto"/>
        <w:rPr>
          <w:rFonts w:asciiTheme="majorBidi" w:hAnsiTheme="majorBidi" w:cstheme="majorBidi"/>
          <w:noProof/>
          <w:szCs w:val="22"/>
          <w:lang w:val="is-IS"/>
        </w:rPr>
      </w:pPr>
    </w:p>
    <w:p w14:paraId="1BB318E0"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3.</w:t>
      </w:r>
      <w:r>
        <w:rPr>
          <w:rFonts w:asciiTheme="majorBidi" w:hAnsiTheme="majorBidi" w:cstheme="majorBidi"/>
          <w:b/>
          <w:bCs/>
          <w:noProof/>
          <w:szCs w:val="22"/>
          <w:lang w:val="is-IS"/>
        </w:rPr>
        <w:tab/>
        <w:t>HJÁLPAREFNI</w:t>
      </w:r>
    </w:p>
    <w:p w14:paraId="40CE02FF" w14:textId="77777777" w:rsidR="00D95B89" w:rsidRDefault="00D95B89">
      <w:pPr>
        <w:spacing w:line="240" w:lineRule="auto"/>
        <w:rPr>
          <w:rFonts w:asciiTheme="majorBidi" w:hAnsiTheme="majorBidi" w:cstheme="majorBidi"/>
          <w:noProof/>
          <w:szCs w:val="22"/>
          <w:lang w:val="is-IS"/>
        </w:rPr>
      </w:pPr>
    </w:p>
    <w:p w14:paraId="3A55BE43" w14:textId="77777777" w:rsidR="00D95B89" w:rsidRDefault="00D95B89">
      <w:pPr>
        <w:spacing w:line="240" w:lineRule="auto"/>
        <w:rPr>
          <w:rFonts w:asciiTheme="majorBidi" w:hAnsiTheme="majorBidi" w:cstheme="majorBidi"/>
          <w:noProof/>
          <w:szCs w:val="22"/>
          <w:lang w:val="is-IS"/>
        </w:rPr>
      </w:pPr>
    </w:p>
    <w:p w14:paraId="0670F113"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4.</w:t>
      </w:r>
      <w:r>
        <w:rPr>
          <w:rFonts w:asciiTheme="majorBidi" w:hAnsiTheme="majorBidi" w:cstheme="majorBidi"/>
          <w:b/>
          <w:bCs/>
          <w:noProof/>
          <w:szCs w:val="22"/>
          <w:lang w:val="is-IS"/>
        </w:rPr>
        <w:tab/>
        <w:t>LYFJAFORM OG INNIHALD</w:t>
      </w:r>
    </w:p>
    <w:p w14:paraId="35DD2C7C" w14:textId="77777777" w:rsidR="00D95B89" w:rsidRDefault="00D95B89">
      <w:pPr>
        <w:spacing w:line="240" w:lineRule="auto"/>
        <w:rPr>
          <w:rFonts w:asciiTheme="majorBidi" w:hAnsiTheme="majorBidi" w:cstheme="majorBidi"/>
          <w:noProof/>
          <w:szCs w:val="22"/>
          <w:lang w:val="is-IS"/>
        </w:rPr>
      </w:pPr>
    </w:p>
    <w:p w14:paraId="01006EF0" w14:textId="77777777" w:rsidR="00D95B89" w:rsidRDefault="0018283E">
      <w:pPr>
        <w:spacing w:line="240" w:lineRule="auto"/>
        <w:rPr>
          <w:rFonts w:asciiTheme="majorBidi" w:hAnsiTheme="majorBidi" w:cstheme="majorBidi"/>
          <w:noProof/>
          <w:szCs w:val="22"/>
          <w:shd w:val="pct15" w:color="auto" w:fill="FFFFFF"/>
          <w:lang w:val="is-IS"/>
        </w:rPr>
      </w:pPr>
      <w:r>
        <w:rPr>
          <w:rFonts w:asciiTheme="majorBidi" w:hAnsiTheme="majorBidi" w:cstheme="majorBidi"/>
          <w:noProof/>
          <w:szCs w:val="22"/>
          <w:shd w:val="pct15" w:color="auto" w:fill="FFFFFF"/>
          <w:lang w:val="is-IS"/>
        </w:rPr>
        <w:t>Hörð hylki</w:t>
      </w:r>
    </w:p>
    <w:p w14:paraId="08AC9128"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120 hörð hylki</w:t>
      </w:r>
    </w:p>
    <w:p w14:paraId="5F496633" w14:textId="77777777" w:rsidR="00D95B89" w:rsidRDefault="00D95B89">
      <w:pPr>
        <w:spacing w:line="240" w:lineRule="auto"/>
        <w:rPr>
          <w:rFonts w:asciiTheme="majorBidi" w:hAnsiTheme="majorBidi" w:cstheme="majorBidi"/>
          <w:noProof/>
          <w:szCs w:val="22"/>
          <w:lang w:val="is-IS"/>
        </w:rPr>
      </w:pPr>
    </w:p>
    <w:p w14:paraId="1DE2A07D" w14:textId="77777777" w:rsidR="00D95B89" w:rsidRDefault="00D95B89">
      <w:pPr>
        <w:spacing w:line="240" w:lineRule="auto"/>
        <w:rPr>
          <w:rFonts w:asciiTheme="majorBidi" w:hAnsiTheme="majorBidi" w:cstheme="majorBidi"/>
          <w:noProof/>
          <w:szCs w:val="22"/>
          <w:lang w:val="is-IS"/>
        </w:rPr>
      </w:pPr>
    </w:p>
    <w:p w14:paraId="1A339110"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5.</w:t>
      </w:r>
      <w:r>
        <w:rPr>
          <w:rFonts w:asciiTheme="majorBidi" w:hAnsiTheme="majorBidi" w:cstheme="majorBidi"/>
          <w:b/>
          <w:bCs/>
          <w:noProof/>
          <w:szCs w:val="22"/>
          <w:lang w:val="is-IS"/>
        </w:rPr>
        <w:tab/>
        <w:t>AÐFERÐ VIÐ LYFJAGJÖF OG ÍKOMULEIÐ(IR)</w:t>
      </w:r>
    </w:p>
    <w:p w14:paraId="4750C863" w14:textId="77777777" w:rsidR="00D95B89" w:rsidRDefault="00D95B89">
      <w:pPr>
        <w:spacing w:line="240" w:lineRule="auto"/>
        <w:rPr>
          <w:rFonts w:asciiTheme="majorBidi" w:hAnsiTheme="majorBidi" w:cstheme="majorBidi"/>
          <w:noProof/>
          <w:szCs w:val="22"/>
          <w:lang w:val="is-IS"/>
        </w:rPr>
      </w:pPr>
    </w:p>
    <w:p w14:paraId="012452F0"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Til inntöku.</w:t>
      </w:r>
    </w:p>
    <w:p w14:paraId="698E73E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Lesið fylgiseðilinn fyrir notkun.</w:t>
      </w:r>
    </w:p>
    <w:p w14:paraId="1901B0BA" w14:textId="77777777" w:rsidR="00D95B89" w:rsidRDefault="00D95B89">
      <w:pPr>
        <w:spacing w:line="240" w:lineRule="auto"/>
        <w:rPr>
          <w:rFonts w:asciiTheme="majorBidi" w:hAnsiTheme="majorBidi" w:cstheme="majorBidi"/>
          <w:noProof/>
          <w:szCs w:val="22"/>
          <w:lang w:val="is-IS"/>
        </w:rPr>
      </w:pPr>
    </w:p>
    <w:p w14:paraId="70E590E8" w14:textId="77777777" w:rsidR="00D95B89" w:rsidRDefault="00D95B89">
      <w:pPr>
        <w:spacing w:line="240" w:lineRule="auto"/>
        <w:rPr>
          <w:rFonts w:asciiTheme="majorBidi" w:hAnsiTheme="majorBidi" w:cstheme="majorBidi"/>
          <w:noProof/>
          <w:szCs w:val="22"/>
          <w:lang w:val="is-IS"/>
        </w:rPr>
      </w:pPr>
    </w:p>
    <w:p w14:paraId="31F4FD1B"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6.</w:t>
      </w:r>
      <w:r>
        <w:rPr>
          <w:rFonts w:asciiTheme="majorBidi" w:hAnsiTheme="majorBidi" w:cstheme="majorBidi"/>
          <w:b/>
          <w:bCs/>
          <w:noProof/>
          <w:szCs w:val="22"/>
          <w:lang w:val="is-IS"/>
        </w:rPr>
        <w:tab/>
        <w:t>SÉRSTÖK VARNAÐARORÐ UM AÐ LYFIÐ SKULI GEYMT ÞAR SEM BÖRN HVORKI NÁ TIL NÉ SJÁ</w:t>
      </w:r>
    </w:p>
    <w:p w14:paraId="1E9ED325" w14:textId="77777777" w:rsidR="00D95B89" w:rsidRDefault="00D95B89">
      <w:pPr>
        <w:spacing w:line="240" w:lineRule="auto"/>
        <w:rPr>
          <w:rFonts w:asciiTheme="majorBidi" w:hAnsiTheme="majorBidi" w:cstheme="majorBidi"/>
          <w:noProof/>
          <w:szCs w:val="22"/>
          <w:lang w:val="is-IS"/>
        </w:rPr>
      </w:pPr>
    </w:p>
    <w:p w14:paraId="4E170037"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Geymið þar sem börn hvorki ná til né sjá.</w:t>
      </w:r>
    </w:p>
    <w:p w14:paraId="63702CA6" w14:textId="77777777" w:rsidR="00D95B89" w:rsidRDefault="00D95B89">
      <w:pPr>
        <w:spacing w:line="240" w:lineRule="auto"/>
        <w:rPr>
          <w:rFonts w:asciiTheme="majorBidi" w:hAnsiTheme="majorBidi" w:cstheme="majorBidi"/>
          <w:noProof/>
          <w:szCs w:val="22"/>
          <w:lang w:val="is-IS"/>
        </w:rPr>
      </w:pPr>
    </w:p>
    <w:p w14:paraId="616DC102" w14:textId="77777777" w:rsidR="00D95B89" w:rsidRDefault="00D95B89">
      <w:pPr>
        <w:spacing w:line="240" w:lineRule="auto"/>
        <w:rPr>
          <w:rFonts w:asciiTheme="majorBidi" w:hAnsiTheme="majorBidi" w:cstheme="majorBidi"/>
          <w:noProof/>
          <w:szCs w:val="22"/>
          <w:lang w:val="is-IS"/>
        </w:rPr>
      </w:pPr>
    </w:p>
    <w:p w14:paraId="4A92485C"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7.</w:t>
      </w:r>
      <w:r>
        <w:rPr>
          <w:rFonts w:asciiTheme="majorBidi" w:hAnsiTheme="majorBidi" w:cstheme="majorBidi"/>
          <w:b/>
          <w:bCs/>
          <w:noProof/>
          <w:szCs w:val="22"/>
          <w:lang w:val="is-IS"/>
        </w:rPr>
        <w:tab/>
        <w:t>ÖNNUR SÉRSTÖK VARNAÐARORÐ, EF MEÐ ÞARF</w:t>
      </w:r>
    </w:p>
    <w:p w14:paraId="68EEDB12" w14:textId="77777777" w:rsidR="00D95B89" w:rsidRDefault="00D95B89">
      <w:pPr>
        <w:spacing w:line="240" w:lineRule="auto"/>
        <w:rPr>
          <w:rFonts w:asciiTheme="majorBidi" w:hAnsiTheme="majorBidi" w:cstheme="majorBidi"/>
          <w:noProof/>
          <w:szCs w:val="22"/>
          <w:lang w:val="is-IS"/>
        </w:rPr>
      </w:pPr>
    </w:p>
    <w:p w14:paraId="2E571FBA" w14:textId="77777777" w:rsidR="00D95B89" w:rsidRDefault="00D95B89">
      <w:pPr>
        <w:tabs>
          <w:tab w:val="left" w:pos="749"/>
        </w:tabs>
        <w:spacing w:line="240" w:lineRule="auto"/>
        <w:rPr>
          <w:rFonts w:asciiTheme="majorBidi" w:hAnsiTheme="majorBidi" w:cstheme="majorBidi"/>
          <w:szCs w:val="22"/>
          <w:lang w:val="is-IS"/>
        </w:rPr>
      </w:pPr>
    </w:p>
    <w:p w14:paraId="5F68E268"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is-IS"/>
        </w:rPr>
      </w:pPr>
      <w:r>
        <w:rPr>
          <w:rFonts w:asciiTheme="majorBidi" w:hAnsiTheme="majorBidi" w:cstheme="majorBidi"/>
          <w:b/>
          <w:bCs/>
          <w:szCs w:val="22"/>
          <w:lang w:val="is-IS"/>
        </w:rPr>
        <w:t>8.</w:t>
      </w:r>
      <w:r>
        <w:rPr>
          <w:rFonts w:asciiTheme="majorBidi" w:hAnsiTheme="majorBidi" w:cstheme="majorBidi"/>
          <w:b/>
          <w:bCs/>
          <w:szCs w:val="22"/>
          <w:lang w:val="is-IS"/>
        </w:rPr>
        <w:tab/>
        <w:t>FYRNINGARDAGSETNING</w:t>
      </w:r>
    </w:p>
    <w:p w14:paraId="55C2A6B1" w14:textId="77777777" w:rsidR="00D95B89" w:rsidRDefault="00D95B89">
      <w:pPr>
        <w:spacing w:line="240" w:lineRule="auto"/>
        <w:rPr>
          <w:rFonts w:asciiTheme="majorBidi" w:hAnsiTheme="majorBidi" w:cstheme="majorBidi"/>
          <w:szCs w:val="22"/>
          <w:lang w:val="is-IS"/>
        </w:rPr>
      </w:pPr>
    </w:p>
    <w:p w14:paraId="2781B842"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EXP</w:t>
      </w:r>
    </w:p>
    <w:p w14:paraId="36867B4B" w14:textId="77777777" w:rsidR="00D95B89" w:rsidRDefault="00D95B89">
      <w:pPr>
        <w:spacing w:line="240" w:lineRule="auto"/>
        <w:rPr>
          <w:rFonts w:asciiTheme="majorBidi" w:hAnsiTheme="majorBidi" w:cstheme="majorBidi"/>
          <w:noProof/>
          <w:szCs w:val="22"/>
          <w:lang w:val="is-IS"/>
        </w:rPr>
      </w:pPr>
    </w:p>
    <w:p w14:paraId="6034B261" w14:textId="77777777" w:rsidR="00D95B89" w:rsidRDefault="00D95B89">
      <w:pPr>
        <w:spacing w:line="240" w:lineRule="auto"/>
        <w:rPr>
          <w:rFonts w:asciiTheme="majorBidi" w:hAnsiTheme="majorBidi" w:cstheme="majorBidi"/>
          <w:noProof/>
          <w:szCs w:val="22"/>
          <w:lang w:val="is-IS"/>
        </w:rPr>
      </w:pPr>
    </w:p>
    <w:p w14:paraId="60AC0DAD" w14:textId="77777777" w:rsidR="00D95B89" w:rsidRDefault="0018283E">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lang w:val="is-IS"/>
        </w:rPr>
      </w:pPr>
      <w:r>
        <w:rPr>
          <w:rFonts w:asciiTheme="majorBidi" w:hAnsiTheme="majorBidi" w:cstheme="majorBidi"/>
          <w:b/>
          <w:bCs/>
          <w:noProof/>
          <w:szCs w:val="22"/>
          <w:lang w:val="is-IS"/>
        </w:rPr>
        <w:t>9.</w:t>
      </w:r>
      <w:r>
        <w:rPr>
          <w:rFonts w:asciiTheme="majorBidi" w:hAnsiTheme="majorBidi" w:cstheme="majorBidi"/>
          <w:b/>
          <w:bCs/>
          <w:noProof/>
          <w:szCs w:val="22"/>
          <w:lang w:val="is-IS"/>
        </w:rPr>
        <w:tab/>
        <w:t>SÉRSTÖK GEYMSLUSKILYRÐI</w:t>
      </w:r>
    </w:p>
    <w:p w14:paraId="439588E7" w14:textId="77777777" w:rsidR="00D95B89" w:rsidRDefault="00D95B89">
      <w:pPr>
        <w:spacing w:line="240" w:lineRule="auto"/>
        <w:rPr>
          <w:rFonts w:asciiTheme="majorBidi" w:hAnsiTheme="majorBidi" w:cstheme="majorBidi"/>
          <w:noProof/>
          <w:szCs w:val="22"/>
          <w:lang w:val="is-IS"/>
        </w:rPr>
      </w:pPr>
    </w:p>
    <w:p w14:paraId="5AB1E4B3" w14:textId="77777777" w:rsidR="00D95B89" w:rsidRDefault="00D95B89">
      <w:pPr>
        <w:spacing w:line="240" w:lineRule="auto"/>
        <w:ind w:left="567" w:hanging="567"/>
        <w:rPr>
          <w:rFonts w:asciiTheme="majorBidi" w:hAnsiTheme="majorBidi" w:cstheme="majorBidi"/>
          <w:noProof/>
          <w:szCs w:val="22"/>
          <w:lang w:val="is-IS"/>
        </w:rPr>
      </w:pPr>
    </w:p>
    <w:p w14:paraId="759F9E9C" w14:textId="77777777" w:rsidR="00D95B89" w:rsidRDefault="0018283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lang w:val="is-IS"/>
        </w:rPr>
      </w:pPr>
      <w:r>
        <w:rPr>
          <w:rFonts w:asciiTheme="majorBidi" w:hAnsiTheme="majorBidi" w:cstheme="majorBidi"/>
          <w:b/>
          <w:bCs/>
          <w:noProof/>
          <w:szCs w:val="22"/>
          <w:lang w:val="is-IS"/>
        </w:rPr>
        <w:t>10.</w:t>
      </w:r>
      <w:r>
        <w:rPr>
          <w:rFonts w:asciiTheme="majorBidi" w:hAnsiTheme="majorBidi" w:cstheme="majorBidi"/>
          <w:b/>
          <w:bCs/>
          <w:noProof/>
          <w:szCs w:val="22"/>
          <w:lang w:val="is-IS"/>
        </w:rPr>
        <w:tab/>
        <w:t>SÉRSTAKAR VARÚÐARRÁÐSTAFANIR VIÐ FÖRGUN LYFJALEIFA EÐA ÚRGANGS VEGNA LYFSINS ÞAR SEM VIÐ Á</w:t>
      </w:r>
    </w:p>
    <w:p w14:paraId="0794C2FB" w14:textId="77777777" w:rsidR="00D95B89" w:rsidRDefault="00D95B89">
      <w:pPr>
        <w:spacing w:line="240" w:lineRule="auto"/>
        <w:rPr>
          <w:rFonts w:asciiTheme="majorBidi" w:hAnsiTheme="majorBidi" w:cstheme="majorBidi"/>
          <w:noProof/>
          <w:szCs w:val="22"/>
          <w:lang w:val="is-IS"/>
        </w:rPr>
      </w:pPr>
    </w:p>
    <w:p w14:paraId="7108D7D8" w14:textId="77777777" w:rsidR="00D95B89" w:rsidRDefault="00D95B89">
      <w:pPr>
        <w:spacing w:line="240" w:lineRule="auto"/>
        <w:rPr>
          <w:rFonts w:asciiTheme="majorBidi" w:hAnsiTheme="majorBidi" w:cstheme="majorBidi"/>
          <w:noProof/>
          <w:szCs w:val="22"/>
          <w:lang w:val="is-IS"/>
        </w:rPr>
      </w:pPr>
    </w:p>
    <w:p w14:paraId="7B4D704D" w14:textId="77777777" w:rsidR="00D95B89" w:rsidRDefault="0018283E">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is-IS"/>
        </w:rPr>
      </w:pPr>
      <w:r>
        <w:rPr>
          <w:rFonts w:asciiTheme="majorBidi" w:hAnsiTheme="majorBidi" w:cstheme="majorBidi"/>
          <w:b/>
          <w:bCs/>
          <w:noProof/>
          <w:szCs w:val="22"/>
          <w:lang w:val="is-IS"/>
        </w:rPr>
        <w:lastRenderedPageBreak/>
        <w:t>11.</w:t>
      </w:r>
      <w:r>
        <w:rPr>
          <w:rFonts w:asciiTheme="majorBidi" w:hAnsiTheme="majorBidi" w:cstheme="majorBidi"/>
          <w:b/>
          <w:bCs/>
          <w:noProof/>
          <w:szCs w:val="22"/>
          <w:lang w:val="is-IS"/>
        </w:rPr>
        <w:tab/>
        <w:t>NAFN OG HEIMILISFANG MARKAÐSLEYFISHAFA</w:t>
      </w:r>
    </w:p>
    <w:p w14:paraId="64DA3D78" w14:textId="77777777" w:rsidR="00D95B89" w:rsidRDefault="00D95B89">
      <w:pPr>
        <w:keepNext/>
        <w:spacing w:line="240" w:lineRule="auto"/>
        <w:rPr>
          <w:rFonts w:asciiTheme="majorBidi" w:hAnsiTheme="majorBidi" w:cstheme="majorBidi"/>
          <w:noProof/>
          <w:szCs w:val="22"/>
          <w:lang w:val="is-IS"/>
        </w:rPr>
      </w:pPr>
    </w:p>
    <w:p w14:paraId="23751C68" w14:textId="77777777" w:rsidR="00D95B89" w:rsidRDefault="0018283E">
      <w:pPr>
        <w:keepNext/>
        <w:spacing w:line="240" w:lineRule="auto"/>
        <w:rPr>
          <w:rFonts w:asciiTheme="majorBidi" w:hAnsiTheme="majorBidi" w:cstheme="majorBidi"/>
          <w:color w:val="000000"/>
          <w:szCs w:val="22"/>
          <w:lang w:val="is-IS"/>
        </w:rPr>
      </w:pPr>
      <w:del w:id="22" w:author="Author" w:date="2025-04-09T12:08:00Z">
        <w:r>
          <w:rPr>
            <w:rFonts w:asciiTheme="majorBidi" w:hAnsiTheme="majorBidi" w:cstheme="majorBidi"/>
            <w:color w:val="000000"/>
            <w:szCs w:val="22"/>
            <w:lang w:val="is-IS"/>
          </w:rPr>
          <w:delText xml:space="preserve">BeiGene </w:delText>
        </w:r>
      </w:del>
      <w:ins w:id="23" w:author="Author" w:date="2025-04-09T12:08:00Z">
        <w:r w:rsidRPr="00700FD8">
          <w:rPr>
            <w:rStyle w:val="PageNumber"/>
            <w:lang w:val="is-IS"/>
          </w:rPr>
          <w:t xml:space="preserve">BeOne Medicines </w:t>
        </w:r>
      </w:ins>
      <w:r>
        <w:rPr>
          <w:rFonts w:asciiTheme="majorBidi" w:hAnsiTheme="majorBidi" w:cstheme="majorBidi"/>
          <w:color w:val="000000"/>
          <w:szCs w:val="22"/>
          <w:lang w:val="is-IS"/>
        </w:rPr>
        <w:t>Ireland Limited</w:t>
      </w:r>
    </w:p>
    <w:p w14:paraId="5ECF8644" w14:textId="77777777" w:rsidR="00D95B89" w:rsidRDefault="0018283E">
      <w:pPr>
        <w:spacing w:line="240" w:lineRule="auto"/>
        <w:rPr>
          <w:rFonts w:asciiTheme="majorBidi" w:hAnsiTheme="majorBidi" w:cstheme="majorBidi"/>
          <w:color w:val="000000"/>
          <w:szCs w:val="22"/>
          <w:lang w:val="is-IS"/>
        </w:rPr>
      </w:pPr>
      <w:r>
        <w:rPr>
          <w:rFonts w:asciiTheme="majorBidi" w:hAnsiTheme="majorBidi" w:cstheme="majorBidi"/>
          <w:color w:val="000000"/>
          <w:szCs w:val="22"/>
          <w:lang w:val="is-IS"/>
        </w:rPr>
        <w:t>10 Earlsfort Terrace</w:t>
      </w:r>
      <w:r>
        <w:rPr>
          <w:rFonts w:asciiTheme="majorBidi" w:hAnsiTheme="majorBidi" w:cstheme="majorBidi"/>
          <w:color w:val="000000"/>
          <w:szCs w:val="22"/>
          <w:lang w:val="is-IS"/>
        </w:rPr>
        <w:br/>
        <w:t>Dublin 2</w:t>
      </w:r>
    </w:p>
    <w:p w14:paraId="5A5EB94A" w14:textId="77777777" w:rsidR="00D95B89" w:rsidRDefault="0018283E">
      <w:pPr>
        <w:spacing w:line="240" w:lineRule="auto"/>
        <w:rPr>
          <w:rFonts w:asciiTheme="majorBidi" w:hAnsiTheme="majorBidi" w:cstheme="majorBidi"/>
          <w:color w:val="000000"/>
          <w:szCs w:val="22"/>
          <w:lang w:val="is-IS"/>
        </w:rPr>
      </w:pPr>
      <w:r>
        <w:rPr>
          <w:rFonts w:asciiTheme="majorBidi" w:hAnsiTheme="majorBidi" w:cstheme="majorBidi"/>
          <w:color w:val="000000"/>
          <w:szCs w:val="22"/>
          <w:lang w:val="is-IS"/>
        </w:rPr>
        <w:t>D02 T380, Írland</w:t>
      </w:r>
    </w:p>
    <w:p w14:paraId="7EF73CDF" w14:textId="77777777" w:rsidR="00D95B89" w:rsidRDefault="00D95B89">
      <w:pPr>
        <w:spacing w:line="240" w:lineRule="auto"/>
        <w:rPr>
          <w:rFonts w:asciiTheme="majorBidi" w:hAnsiTheme="majorBidi" w:cstheme="majorBidi"/>
          <w:noProof/>
          <w:szCs w:val="22"/>
          <w:lang w:val="is-IS"/>
        </w:rPr>
      </w:pPr>
    </w:p>
    <w:p w14:paraId="6DE733EA" w14:textId="77777777" w:rsidR="00D95B89" w:rsidRDefault="00D95B89">
      <w:pPr>
        <w:spacing w:line="240" w:lineRule="auto"/>
        <w:rPr>
          <w:rFonts w:asciiTheme="majorBidi" w:hAnsiTheme="majorBidi" w:cstheme="majorBidi"/>
          <w:noProof/>
          <w:szCs w:val="22"/>
          <w:lang w:val="is-IS"/>
        </w:rPr>
      </w:pPr>
    </w:p>
    <w:p w14:paraId="59BF906B"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12.</w:t>
      </w:r>
      <w:r>
        <w:rPr>
          <w:rFonts w:asciiTheme="majorBidi" w:hAnsiTheme="majorBidi" w:cstheme="majorBidi"/>
          <w:b/>
          <w:bCs/>
          <w:noProof/>
          <w:szCs w:val="22"/>
          <w:lang w:val="is-IS"/>
        </w:rPr>
        <w:tab/>
        <w:t xml:space="preserve">MARKAÐSLEYFISNÚMER </w:t>
      </w:r>
    </w:p>
    <w:p w14:paraId="25142ED1" w14:textId="77777777" w:rsidR="00D95B89" w:rsidRDefault="00D95B89">
      <w:pPr>
        <w:spacing w:line="240" w:lineRule="auto"/>
        <w:rPr>
          <w:rFonts w:asciiTheme="majorBidi" w:hAnsiTheme="majorBidi" w:cstheme="majorBidi"/>
          <w:noProof/>
          <w:szCs w:val="22"/>
          <w:lang w:val="is-IS"/>
        </w:rPr>
      </w:pPr>
    </w:p>
    <w:p w14:paraId="1254C884"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EU/1/21/1576/001</w:t>
      </w:r>
    </w:p>
    <w:p w14:paraId="599D3975" w14:textId="77777777" w:rsidR="00D95B89" w:rsidRDefault="00D95B89">
      <w:pPr>
        <w:spacing w:line="240" w:lineRule="auto"/>
        <w:rPr>
          <w:rFonts w:asciiTheme="majorBidi" w:hAnsiTheme="majorBidi" w:cstheme="majorBidi"/>
          <w:noProof/>
          <w:szCs w:val="22"/>
          <w:lang w:val="is-IS"/>
        </w:rPr>
      </w:pPr>
    </w:p>
    <w:p w14:paraId="7FB21E9B" w14:textId="77777777" w:rsidR="00D95B89" w:rsidRDefault="00D95B89">
      <w:pPr>
        <w:spacing w:line="240" w:lineRule="auto"/>
        <w:rPr>
          <w:rFonts w:asciiTheme="majorBidi" w:hAnsiTheme="majorBidi" w:cstheme="majorBidi"/>
          <w:noProof/>
          <w:szCs w:val="22"/>
          <w:lang w:val="is-IS"/>
        </w:rPr>
      </w:pPr>
    </w:p>
    <w:p w14:paraId="6F4D3018"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13.</w:t>
      </w:r>
      <w:r>
        <w:rPr>
          <w:rFonts w:asciiTheme="majorBidi" w:hAnsiTheme="majorBidi" w:cstheme="majorBidi"/>
          <w:b/>
          <w:bCs/>
          <w:noProof/>
          <w:szCs w:val="22"/>
          <w:lang w:val="is-IS"/>
        </w:rPr>
        <w:tab/>
        <w:t>LOTUNÚMER</w:t>
      </w:r>
    </w:p>
    <w:p w14:paraId="7F3AF86F" w14:textId="77777777" w:rsidR="00D95B89" w:rsidRDefault="00D95B89">
      <w:pPr>
        <w:spacing w:line="240" w:lineRule="auto"/>
        <w:rPr>
          <w:rFonts w:asciiTheme="majorBidi" w:hAnsiTheme="majorBidi" w:cstheme="majorBidi"/>
          <w:i/>
          <w:noProof/>
          <w:szCs w:val="22"/>
          <w:lang w:val="is-IS"/>
        </w:rPr>
      </w:pPr>
    </w:p>
    <w:p w14:paraId="1459B3F0"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Lot</w:t>
      </w:r>
    </w:p>
    <w:p w14:paraId="5058AA2B" w14:textId="77777777" w:rsidR="00D95B89" w:rsidRDefault="00D95B89">
      <w:pPr>
        <w:spacing w:line="240" w:lineRule="auto"/>
        <w:rPr>
          <w:rFonts w:asciiTheme="majorBidi" w:hAnsiTheme="majorBidi" w:cstheme="majorBidi"/>
          <w:noProof/>
          <w:szCs w:val="22"/>
          <w:lang w:val="is-IS"/>
        </w:rPr>
      </w:pPr>
    </w:p>
    <w:p w14:paraId="7485255C" w14:textId="77777777" w:rsidR="00D95B89" w:rsidRDefault="00D95B89">
      <w:pPr>
        <w:spacing w:line="240" w:lineRule="auto"/>
        <w:rPr>
          <w:rFonts w:asciiTheme="majorBidi" w:hAnsiTheme="majorBidi" w:cstheme="majorBidi"/>
          <w:noProof/>
          <w:szCs w:val="22"/>
          <w:lang w:val="is-IS"/>
        </w:rPr>
      </w:pPr>
    </w:p>
    <w:p w14:paraId="32F73049" w14:textId="77777777" w:rsidR="00D95B89" w:rsidRDefault="0018283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14.</w:t>
      </w:r>
      <w:r>
        <w:rPr>
          <w:rFonts w:asciiTheme="majorBidi" w:hAnsiTheme="majorBidi" w:cstheme="majorBidi"/>
          <w:b/>
          <w:bCs/>
          <w:noProof/>
          <w:szCs w:val="22"/>
          <w:lang w:val="is-IS"/>
        </w:rPr>
        <w:tab/>
        <w:t>AFGREIÐSLUTILHÖGUN</w:t>
      </w:r>
    </w:p>
    <w:p w14:paraId="50042FB8" w14:textId="77777777" w:rsidR="00D95B89" w:rsidRDefault="00D95B89">
      <w:pPr>
        <w:spacing w:line="240" w:lineRule="auto"/>
        <w:rPr>
          <w:rFonts w:asciiTheme="majorBidi" w:hAnsiTheme="majorBidi" w:cstheme="majorBidi"/>
          <w:i/>
          <w:noProof/>
          <w:szCs w:val="22"/>
          <w:lang w:val="is-IS"/>
        </w:rPr>
      </w:pPr>
    </w:p>
    <w:p w14:paraId="4BA77F75" w14:textId="77777777" w:rsidR="00D95B89" w:rsidRDefault="00D95B89">
      <w:pPr>
        <w:spacing w:line="240" w:lineRule="auto"/>
        <w:rPr>
          <w:rFonts w:asciiTheme="majorBidi" w:hAnsiTheme="majorBidi" w:cstheme="majorBidi"/>
          <w:noProof/>
          <w:szCs w:val="22"/>
          <w:lang w:val="is-IS"/>
        </w:rPr>
      </w:pPr>
    </w:p>
    <w:p w14:paraId="73D18EA2" w14:textId="77777777" w:rsidR="00D95B89" w:rsidRDefault="0018283E">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15.</w:t>
      </w:r>
      <w:r>
        <w:rPr>
          <w:rFonts w:asciiTheme="majorBidi" w:hAnsiTheme="majorBidi" w:cstheme="majorBidi"/>
          <w:b/>
          <w:bCs/>
          <w:noProof/>
          <w:szCs w:val="22"/>
          <w:lang w:val="is-IS"/>
        </w:rPr>
        <w:tab/>
        <w:t>NOTKUNARLEIÐBEININGAR</w:t>
      </w:r>
    </w:p>
    <w:p w14:paraId="4959C29B" w14:textId="77777777" w:rsidR="00D95B89" w:rsidRDefault="00D95B89">
      <w:pPr>
        <w:spacing w:line="240" w:lineRule="auto"/>
        <w:rPr>
          <w:rFonts w:asciiTheme="majorBidi" w:hAnsiTheme="majorBidi" w:cstheme="majorBidi"/>
          <w:noProof/>
          <w:szCs w:val="22"/>
          <w:lang w:val="is-IS"/>
        </w:rPr>
      </w:pPr>
    </w:p>
    <w:p w14:paraId="138B8190" w14:textId="77777777" w:rsidR="00D95B89" w:rsidRDefault="00D95B89">
      <w:pPr>
        <w:spacing w:line="240" w:lineRule="auto"/>
        <w:rPr>
          <w:rFonts w:asciiTheme="majorBidi" w:hAnsiTheme="majorBidi" w:cstheme="majorBidi"/>
          <w:noProof/>
          <w:szCs w:val="22"/>
          <w:lang w:val="is-IS"/>
        </w:rPr>
      </w:pPr>
    </w:p>
    <w:p w14:paraId="69F62F33" w14:textId="77777777" w:rsidR="00D95B89" w:rsidRDefault="0018283E">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16.</w:t>
      </w:r>
      <w:r>
        <w:rPr>
          <w:rFonts w:asciiTheme="majorBidi" w:hAnsiTheme="majorBidi" w:cstheme="majorBidi"/>
          <w:b/>
          <w:bCs/>
          <w:noProof/>
          <w:szCs w:val="22"/>
          <w:lang w:val="is-IS"/>
        </w:rPr>
        <w:tab/>
        <w:t>UPPLÝSINGAR MEÐ BLINDRALETRI</w:t>
      </w:r>
    </w:p>
    <w:p w14:paraId="247DB915" w14:textId="77777777" w:rsidR="00D95B89" w:rsidRDefault="00D95B89">
      <w:pPr>
        <w:spacing w:line="240" w:lineRule="auto"/>
        <w:rPr>
          <w:rFonts w:asciiTheme="majorBidi" w:hAnsiTheme="majorBidi" w:cstheme="majorBidi"/>
          <w:noProof/>
          <w:szCs w:val="22"/>
          <w:shd w:val="clear" w:color="auto" w:fill="CCCCCC"/>
          <w:lang w:val="is-IS"/>
        </w:rPr>
      </w:pPr>
    </w:p>
    <w:p w14:paraId="06321048" w14:textId="77777777" w:rsidR="00D95B89" w:rsidRDefault="00D95B89">
      <w:pPr>
        <w:spacing w:line="240" w:lineRule="auto"/>
        <w:rPr>
          <w:rFonts w:asciiTheme="majorBidi" w:hAnsiTheme="majorBidi" w:cstheme="majorBidi"/>
          <w:noProof/>
          <w:szCs w:val="22"/>
          <w:shd w:val="clear" w:color="auto" w:fill="CCCCCC"/>
          <w:lang w:val="is-IS"/>
        </w:rPr>
      </w:pPr>
    </w:p>
    <w:p w14:paraId="49A74FBB" w14:textId="77777777" w:rsidR="00D95B89" w:rsidRDefault="0018283E">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is-IS"/>
        </w:rPr>
      </w:pPr>
      <w:r>
        <w:rPr>
          <w:rFonts w:asciiTheme="majorBidi" w:hAnsiTheme="majorBidi" w:cstheme="majorBidi"/>
          <w:b/>
          <w:bCs/>
          <w:noProof/>
          <w:szCs w:val="22"/>
          <w:lang w:val="is-IS"/>
        </w:rPr>
        <w:t>17.</w:t>
      </w:r>
      <w:r>
        <w:rPr>
          <w:rFonts w:asciiTheme="majorBidi" w:hAnsiTheme="majorBidi" w:cstheme="majorBidi"/>
          <w:b/>
          <w:bCs/>
          <w:noProof/>
          <w:szCs w:val="22"/>
          <w:lang w:val="is-IS"/>
        </w:rPr>
        <w:tab/>
        <w:t>EINKVÆMT AUÐKENNI – TVÍVÍTT STRIKAMERKI</w:t>
      </w:r>
    </w:p>
    <w:p w14:paraId="32AA8DE7" w14:textId="77777777" w:rsidR="00D95B89" w:rsidRDefault="00D95B89">
      <w:pPr>
        <w:tabs>
          <w:tab w:val="clear" w:pos="567"/>
        </w:tabs>
        <w:spacing w:line="240" w:lineRule="auto"/>
        <w:rPr>
          <w:rFonts w:asciiTheme="majorBidi" w:hAnsiTheme="majorBidi" w:cstheme="majorBidi"/>
          <w:noProof/>
          <w:szCs w:val="22"/>
          <w:lang w:val="is-IS"/>
        </w:rPr>
      </w:pPr>
    </w:p>
    <w:p w14:paraId="5412B002" w14:textId="77777777" w:rsidR="00D95B89" w:rsidRDefault="00D95B89">
      <w:pPr>
        <w:tabs>
          <w:tab w:val="clear" w:pos="567"/>
        </w:tabs>
        <w:spacing w:line="240" w:lineRule="auto"/>
        <w:rPr>
          <w:rFonts w:asciiTheme="majorBidi" w:hAnsiTheme="majorBidi" w:cstheme="majorBidi"/>
          <w:noProof/>
          <w:szCs w:val="22"/>
          <w:lang w:val="is-IS"/>
        </w:rPr>
      </w:pPr>
    </w:p>
    <w:p w14:paraId="6BF71570" w14:textId="77777777" w:rsidR="00D95B89" w:rsidRDefault="0018283E">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is-IS"/>
        </w:rPr>
      </w:pPr>
      <w:r>
        <w:rPr>
          <w:rFonts w:asciiTheme="majorBidi" w:hAnsiTheme="majorBidi" w:cstheme="majorBidi"/>
          <w:b/>
          <w:bCs/>
          <w:noProof/>
          <w:szCs w:val="22"/>
          <w:lang w:val="is-IS"/>
        </w:rPr>
        <w:t>18.</w:t>
      </w:r>
      <w:r>
        <w:rPr>
          <w:rFonts w:asciiTheme="majorBidi" w:hAnsiTheme="majorBidi" w:cstheme="majorBidi"/>
          <w:b/>
          <w:bCs/>
          <w:noProof/>
          <w:szCs w:val="22"/>
          <w:lang w:val="is-IS"/>
        </w:rPr>
        <w:tab/>
        <w:t>EINKVÆMT AUÐKENNI – UPPLÝSINGAR SEM FÓLK GETUR LESIÐ</w:t>
      </w:r>
    </w:p>
    <w:p w14:paraId="00FE6C4B" w14:textId="77777777" w:rsidR="00D95B89" w:rsidRDefault="00D95B89">
      <w:pPr>
        <w:spacing w:line="240" w:lineRule="auto"/>
        <w:ind w:right="113"/>
        <w:rPr>
          <w:rFonts w:asciiTheme="majorBidi" w:hAnsiTheme="majorBidi" w:cstheme="majorBidi"/>
          <w:szCs w:val="22"/>
          <w:lang w:val="is-IS"/>
        </w:rPr>
      </w:pPr>
    </w:p>
    <w:p w14:paraId="3B8D1D70" w14:textId="77777777" w:rsidR="00D95B89" w:rsidRDefault="00D95B89">
      <w:pPr>
        <w:spacing w:line="240" w:lineRule="auto"/>
        <w:ind w:right="113"/>
        <w:rPr>
          <w:rFonts w:asciiTheme="majorBidi" w:hAnsiTheme="majorBidi" w:cstheme="majorBidi"/>
          <w:szCs w:val="22"/>
          <w:lang w:val="is-IS"/>
        </w:rPr>
      </w:pPr>
    </w:p>
    <w:p w14:paraId="2FAF2144" w14:textId="77777777" w:rsidR="00D95B89" w:rsidRDefault="0018283E">
      <w:pPr>
        <w:spacing w:line="240" w:lineRule="auto"/>
        <w:rPr>
          <w:rFonts w:asciiTheme="majorBidi" w:hAnsiTheme="majorBidi" w:cstheme="majorBidi"/>
          <w:b/>
          <w:szCs w:val="22"/>
          <w:lang w:val="is-IS"/>
        </w:rPr>
      </w:pPr>
      <w:r>
        <w:rPr>
          <w:rFonts w:asciiTheme="majorBidi" w:hAnsiTheme="majorBidi" w:cstheme="majorBidi"/>
          <w:b/>
          <w:szCs w:val="22"/>
          <w:lang w:val="is-IS"/>
        </w:rPr>
        <w:br w:type="page"/>
      </w:r>
    </w:p>
    <w:p w14:paraId="6C9BE8E5" w14:textId="77777777" w:rsidR="00D95B89" w:rsidRDefault="00D95B89">
      <w:pPr>
        <w:spacing w:line="240" w:lineRule="auto"/>
        <w:rPr>
          <w:rFonts w:asciiTheme="majorBidi" w:hAnsiTheme="majorBidi" w:cstheme="majorBidi"/>
          <w:b/>
          <w:noProof/>
          <w:szCs w:val="22"/>
          <w:lang w:val="is-IS"/>
        </w:rPr>
      </w:pPr>
    </w:p>
    <w:p w14:paraId="34428610" w14:textId="77777777" w:rsidR="00D95B89" w:rsidRDefault="00D95B89">
      <w:pPr>
        <w:spacing w:line="240" w:lineRule="auto"/>
        <w:rPr>
          <w:rFonts w:asciiTheme="majorBidi" w:hAnsiTheme="majorBidi" w:cstheme="majorBidi"/>
          <w:b/>
          <w:noProof/>
          <w:szCs w:val="22"/>
          <w:lang w:val="is-IS"/>
        </w:rPr>
      </w:pPr>
    </w:p>
    <w:p w14:paraId="771DEACD" w14:textId="77777777" w:rsidR="00D95B89" w:rsidRDefault="00D95B89">
      <w:pPr>
        <w:spacing w:line="240" w:lineRule="auto"/>
        <w:rPr>
          <w:rFonts w:asciiTheme="majorBidi" w:hAnsiTheme="majorBidi" w:cstheme="majorBidi"/>
          <w:b/>
          <w:noProof/>
          <w:szCs w:val="22"/>
          <w:lang w:val="is-IS"/>
        </w:rPr>
      </w:pPr>
    </w:p>
    <w:p w14:paraId="51C5B641" w14:textId="77777777" w:rsidR="00D95B89" w:rsidRDefault="00D95B89">
      <w:pPr>
        <w:spacing w:line="240" w:lineRule="auto"/>
        <w:rPr>
          <w:rFonts w:asciiTheme="majorBidi" w:hAnsiTheme="majorBidi" w:cstheme="majorBidi"/>
          <w:b/>
          <w:noProof/>
          <w:szCs w:val="22"/>
          <w:lang w:val="is-IS"/>
        </w:rPr>
      </w:pPr>
    </w:p>
    <w:p w14:paraId="28EDB827" w14:textId="77777777" w:rsidR="00D95B89" w:rsidRDefault="00D95B89">
      <w:pPr>
        <w:spacing w:line="240" w:lineRule="auto"/>
        <w:rPr>
          <w:rFonts w:asciiTheme="majorBidi" w:hAnsiTheme="majorBidi" w:cstheme="majorBidi"/>
          <w:b/>
          <w:noProof/>
          <w:szCs w:val="22"/>
          <w:lang w:val="is-IS"/>
        </w:rPr>
      </w:pPr>
    </w:p>
    <w:p w14:paraId="42BE7028" w14:textId="77777777" w:rsidR="00D95B89" w:rsidRDefault="00D95B89">
      <w:pPr>
        <w:spacing w:line="240" w:lineRule="auto"/>
        <w:rPr>
          <w:rFonts w:asciiTheme="majorBidi" w:hAnsiTheme="majorBidi" w:cstheme="majorBidi"/>
          <w:b/>
          <w:noProof/>
          <w:szCs w:val="22"/>
          <w:lang w:val="is-IS"/>
        </w:rPr>
      </w:pPr>
    </w:p>
    <w:p w14:paraId="1EE18D05" w14:textId="77777777" w:rsidR="00D95B89" w:rsidRDefault="00D95B89">
      <w:pPr>
        <w:spacing w:line="240" w:lineRule="auto"/>
        <w:rPr>
          <w:rFonts w:asciiTheme="majorBidi" w:hAnsiTheme="majorBidi" w:cstheme="majorBidi"/>
          <w:b/>
          <w:noProof/>
          <w:szCs w:val="22"/>
          <w:lang w:val="is-IS"/>
        </w:rPr>
      </w:pPr>
    </w:p>
    <w:p w14:paraId="4DEBAE2A" w14:textId="77777777" w:rsidR="00D95B89" w:rsidRDefault="00D95B89">
      <w:pPr>
        <w:spacing w:line="240" w:lineRule="auto"/>
        <w:rPr>
          <w:rFonts w:asciiTheme="majorBidi" w:hAnsiTheme="majorBidi" w:cstheme="majorBidi"/>
          <w:b/>
          <w:noProof/>
          <w:szCs w:val="22"/>
          <w:lang w:val="is-IS"/>
        </w:rPr>
      </w:pPr>
    </w:p>
    <w:p w14:paraId="658567AF" w14:textId="77777777" w:rsidR="00D95B89" w:rsidRDefault="00D95B89">
      <w:pPr>
        <w:spacing w:line="240" w:lineRule="auto"/>
        <w:rPr>
          <w:rFonts w:asciiTheme="majorBidi" w:hAnsiTheme="majorBidi" w:cstheme="majorBidi"/>
          <w:b/>
          <w:noProof/>
          <w:szCs w:val="22"/>
          <w:lang w:val="is-IS"/>
        </w:rPr>
      </w:pPr>
    </w:p>
    <w:p w14:paraId="49E78A07" w14:textId="77777777" w:rsidR="00D95B89" w:rsidRDefault="00D95B89">
      <w:pPr>
        <w:spacing w:line="240" w:lineRule="auto"/>
        <w:rPr>
          <w:rFonts w:asciiTheme="majorBidi" w:hAnsiTheme="majorBidi" w:cstheme="majorBidi"/>
          <w:b/>
          <w:noProof/>
          <w:szCs w:val="22"/>
          <w:lang w:val="is-IS"/>
        </w:rPr>
      </w:pPr>
    </w:p>
    <w:p w14:paraId="52A70622" w14:textId="77777777" w:rsidR="00D95B89" w:rsidRDefault="00D95B89">
      <w:pPr>
        <w:spacing w:line="240" w:lineRule="auto"/>
        <w:rPr>
          <w:rFonts w:asciiTheme="majorBidi" w:hAnsiTheme="majorBidi" w:cstheme="majorBidi"/>
          <w:b/>
          <w:noProof/>
          <w:szCs w:val="22"/>
          <w:lang w:val="is-IS"/>
        </w:rPr>
      </w:pPr>
    </w:p>
    <w:p w14:paraId="6CA32D27" w14:textId="77777777" w:rsidR="00D95B89" w:rsidRDefault="00D95B89">
      <w:pPr>
        <w:spacing w:line="240" w:lineRule="auto"/>
        <w:rPr>
          <w:rFonts w:asciiTheme="majorBidi" w:hAnsiTheme="majorBidi" w:cstheme="majorBidi"/>
          <w:b/>
          <w:noProof/>
          <w:szCs w:val="22"/>
          <w:lang w:val="is-IS"/>
        </w:rPr>
      </w:pPr>
    </w:p>
    <w:p w14:paraId="4B081319" w14:textId="77777777" w:rsidR="00D95B89" w:rsidRDefault="00D95B89">
      <w:pPr>
        <w:spacing w:line="240" w:lineRule="auto"/>
        <w:rPr>
          <w:rFonts w:asciiTheme="majorBidi" w:hAnsiTheme="majorBidi" w:cstheme="majorBidi"/>
          <w:b/>
          <w:noProof/>
          <w:szCs w:val="22"/>
          <w:lang w:val="is-IS"/>
        </w:rPr>
      </w:pPr>
    </w:p>
    <w:p w14:paraId="0FD18F82" w14:textId="77777777" w:rsidR="00D95B89" w:rsidRDefault="00D95B89">
      <w:pPr>
        <w:spacing w:line="240" w:lineRule="auto"/>
        <w:rPr>
          <w:rFonts w:asciiTheme="majorBidi" w:hAnsiTheme="majorBidi" w:cstheme="majorBidi"/>
          <w:b/>
          <w:noProof/>
          <w:szCs w:val="22"/>
          <w:lang w:val="is-IS"/>
        </w:rPr>
      </w:pPr>
    </w:p>
    <w:p w14:paraId="757B3781" w14:textId="77777777" w:rsidR="00D95B89" w:rsidRDefault="00D95B89">
      <w:pPr>
        <w:spacing w:line="240" w:lineRule="auto"/>
        <w:rPr>
          <w:rFonts w:asciiTheme="majorBidi" w:hAnsiTheme="majorBidi" w:cstheme="majorBidi"/>
          <w:b/>
          <w:noProof/>
          <w:szCs w:val="22"/>
          <w:lang w:val="is-IS"/>
        </w:rPr>
      </w:pPr>
    </w:p>
    <w:p w14:paraId="130D426F" w14:textId="77777777" w:rsidR="00D95B89" w:rsidRDefault="00D95B89">
      <w:pPr>
        <w:spacing w:line="240" w:lineRule="auto"/>
        <w:rPr>
          <w:rFonts w:asciiTheme="majorBidi" w:hAnsiTheme="majorBidi" w:cstheme="majorBidi"/>
          <w:b/>
          <w:noProof/>
          <w:szCs w:val="22"/>
          <w:lang w:val="is-IS"/>
        </w:rPr>
      </w:pPr>
    </w:p>
    <w:p w14:paraId="7EBA4575" w14:textId="77777777" w:rsidR="00D95B89" w:rsidRDefault="00D95B89">
      <w:pPr>
        <w:spacing w:line="240" w:lineRule="auto"/>
        <w:rPr>
          <w:rFonts w:asciiTheme="majorBidi" w:hAnsiTheme="majorBidi" w:cstheme="majorBidi"/>
          <w:b/>
          <w:noProof/>
          <w:szCs w:val="22"/>
          <w:lang w:val="is-IS"/>
        </w:rPr>
      </w:pPr>
    </w:p>
    <w:p w14:paraId="4B078EFE" w14:textId="77777777" w:rsidR="00D95B89" w:rsidRDefault="00D95B89">
      <w:pPr>
        <w:spacing w:line="240" w:lineRule="auto"/>
        <w:rPr>
          <w:rFonts w:asciiTheme="majorBidi" w:hAnsiTheme="majorBidi" w:cstheme="majorBidi"/>
          <w:b/>
          <w:noProof/>
          <w:szCs w:val="22"/>
          <w:lang w:val="is-IS"/>
        </w:rPr>
      </w:pPr>
    </w:p>
    <w:p w14:paraId="7C0578EA" w14:textId="77777777" w:rsidR="00D95B89" w:rsidRDefault="00D95B89">
      <w:pPr>
        <w:spacing w:line="240" w:lineRule="auto"/>
        <w:rPr>
          <w:rFonts w:asciiTheme="majorBidi" w:hAnsiTheme="majorBidi" w:cstheme="majorBidi"/>
          <w:b/>
          <w:noProof/>
          <w:szCs w:val="22"/>
          <w:lang w:val="is-IS"/>
        </w:rPr>
      </w:pPr>
    </w:p>
    <w:p w14:paraId="78FCB69F" w14:textId="77777777" w:rsidR="00D95B89" w:rsidRDefault="00D95B89">
      <w:pPr>
        <w:spacing w:line="240" w:lineRule="auto"/>
        <w:rPr>
          <w:rFonts w:asciiTheme="majorBidi" w:hAnsiTheme="majorBidi" w:cstheme="majorBidi"/>
          <w:b/>
          <w:noProof/>
          <w:szCs w:val="22"/>
          <w:lang w:val="is-IS"/>
        </w:rPr>
      </w:pPr>
    </w:p>
    <w:p w14:paraId="11F6D74B" w14:textId="77777777" w:rsidR="00D95B89" w:rsidRDefault="00D95B89">
      <w:pPr>
        <w:spacing w:line="240" w:lineRule="auto"/>
        <w:rPr>
          <w:rFonts w:asciiTheme="majorBidi" w:hAnsiTheme="majorBidi" w:cstheme="majorBidi"/>
          <w:b/>
          <w:noProof/>
          <w:szCs w:val="22"/>
          <w:lang w:val="is-IS"/>
        </w:rPr>
      </w:pPr>
    </w:p>
    <w:p w14:paraId="45AE1084" w14:textId="77777777" w:rsidR="00D95B89" w:rsidRDefault="00D95B89">
      <w:pPr>
        <w:spacing w:line="240" w:lineRule="auto"/>
        <w:rPr>
          <w:rFonts w:asciiTheme="majorBidi" w:hAnsiTheme="majorBidi" w:cstheme="majorBidi"/>
          <w:b/>
          <w:noProof/>
          <w:szCs w:val="22"/>
          <w:lang w:val="is-IS"/>
        </w:rPr>
      </w:pPr>
    </w:p>
    <w:p w14:paraId="41BC819A" w14:textId="77777777" w:rsidR="00D95B89" w:rsidRDefault="00D95B89">
      <w:pPr>
        <w:spacing w:line="240" w:lineRule="auto"/>
        <w:rPr>
          <w:rFonts w:asciiTheme="majorBidi" w:hAnsiTheme="majorBidi" w:cstheme="majorBidi"/>
          <w:b/>
          <w:noProof/>
          <w:szCs w:val="22"/>
          <w:lang w:val="is-IS"/>
        </w:rPr>
      </w:pPr>
    </w:p>
    <w:p w14:paraId="77C4CF21" w14:textId="29FD4B93" w:rsidR="00D95B89" w:rsidRDefault="0018283E">
      <w:pPr>
        <w:pStyle w:val="TitleA"/>
        <w:rPr>
          <w:noProof/>
        </w:rPr>
      </w:pPr>
      <w:r>
        <w:rPr>
          <w:noProof/>
        </w:rPr>
        <w:t>B. FYLGISEÐILL</w:t>
      </w:r>
      <w:r w:rsidR="00B8588A">
        <w:rPr>
          <w:noProof/>
        </w:rPr>
        <w:fldChar w:fldCharType="begin"/>
      </w:r>
      <w:r w:rsidR="00B8588A">
        <w:rPr>
          <w:noProof/>
        </w:rPr>
        <w:instrText xml:space="preserve"> DOCVARIABLE VAULT_ND_45b42d86-c196-4f93-a0e0-3ceeaf81423b \* MERGEFORMAT </w:instrText>
      </w:r>
      <w:r w:rsidR="00B8588A">
        <w:rPr>
          <w:noProof/>
        </w:rPr>
        <w:fldChar w:fldCharType="separate"/>
      </w:r>
      <w:r w:rsidR="00B8588A">
        <w:rPr>
          <w:noProof/>
        </w:rPr>
        <w:t xml:space="preserve"> </w:t>
      </w:r>
      <w:r w:rsidR="00B8588A">
        <w:rPr>
          <w:noProof/>
        </w:rPr>
        <w:fldChar w:fldCharType="end"/>
      </w:r>
    </w:p>
    <w:p w14:paraId="544B0B31" w14:textId="77777777" w:rsidR="00D95B89" w:rsidRDefault="0018283E">
      <w:pPr>
        <w:tabs>
          <w:tab w:val="clear" w:pos="567"/>
        </w:tabs>
        <w:spacing w:line="240" w:lineRule="auto"/>
        <w:jc w:val="center"/>
        <w:rPr>
          <w:rFonts w:asciiTheme="majorBidi" w:hAnsiTheme="majorBidi" w:cstheme="majorBidi"/>
          <w:noProof/>
          <w:szCs w:val="22"/>
          <w:lang w:val="is-IS"/>
        </w:rPr>
      </w:pPr>
      <w:r>
        <w:rPr>
          <w:rFonts w:asciiTheme="majorBidi" w:hAnsiTheme="majorBidi" w:cstheme="majorBidi"/>
          <w:noProof/>
          <w:szCs w:val="22"/>
          <w:lang w:val="is-IS"/>
        </w:rPr>
        <w:br w:type="page"/>
      </w:r>
      <w:r>
        <w:rPr>
          <w:rFonts w:asciiTheme="majorBidi" w:hAnsiTheme="majorBidi" w:cstheme="majorBidi"/>
          <w:b/>
          <w:bCs/>
          <w:noProof/>
          <w:szCs w:val="22"/>
          <w:lang w:val="is-IS"/>
        </w:rPr>
        <w:lastRenderedPageBreak/>
        <w:t>Fylgiseðill: Upplýsingar fyrir sjúkling</w:t>
      </w:r>
    </w:p>
    <w:p w14:paraId="5DF92759" w14:textId="77777777" w:rsidR="00D95B89" w:rsidRDefault="00D95B89">
      <w:pPr>
        <w:numPr>
          <w:ilvl w:val="12"/>
          <w:numId w:val="0"/>
        </w:numPr>
        <w:shd w:val="clear" w:color="auto" w:fill="FFFFFF"/>
        <w:tabs>
          <w:tab w:val="clear" w:pos="567"/>
        </w:tabs>
        <w:spacing w:line="240" w:lineRule="auto"/>
        <w:jc w:val="center"/>
        <w:rPr>
          <w:rFonts w:asciiTheme="majorBidi" w:hAnsiTheme="majorBidi" w:cstheme="majorBidi"/>
          <w:noProof/>
          <w:szCs w:val="22"/>
          <w:lang w:val="is-IS"/>
        </w:rPr>
      </w:pPr>
    </w:p>
    <w:p w14:paraId="3A676549" w14:textId="77777777" w:rsidR="00D95B89" w:rsidRDefault="0018283E">
      <w:pPr>
        <w:tabs>
          <w:tab w:val="left" w:pos="993"/>
        </w:tabs>
        <w:spacing w:line="240" w:lineRule="auto"/>
        <w:jc w:val="center"/>
        <w:rPr>
          <w:rFonts w:asciiTheme="majorBidi" w:hAnsiTheme="majorBidi" w:cstheme="majorBidi"/>
          <w:b/>
          <w:noProof/>
          <w:szCs w:val="22"/>
          <w:lang w:val="is-IS"/>
        </w:rPr>
      </w:pPr>
      <w:r>
        <w:rPr>
          <w:rFonts w:asciiTheme="majorBidi" w:hAnsiTheme="majorBidi" w:cstheme="majorBidi"/>
          <w:b/>
          <w:bCs/>
          <w:noProof/>
          <w:szCs w:val="22"/>
          <w:lang w:val="is-IS"/>
        </w:rPr>
        <w:t>BRUKINSA 80 mg hörð hylki</w:t>
      </w:r>
    </w:p>
    <w:p w14:paraId="2BA58733" w14:textId="77777777" w:rsidR="00D95B89" w:rsidRDefault="0018283E">
      <w:pPr>
        <w:numPr>
          <w:ilvl w:val="12"/>
          <w:numId w:val="0"/>
        </w:numPr>
        <w:tabs>
          <w:tab w:val="clear" w:pos="567"/>
        </w:tabs>
        <w:spacing w:line="240" w:lineRule="auto"/>
        <w:jc w:val="center"/>
        <w:rPr>
          <w:rFonts w:asciiTheme="majorBidi" w:hAnsiTheme="majorBidi" w:cstheme="majorBidi"/>
          <w:noProof/>
          <w:szCs w:val="22"/>
          <w:lang w:val="is-IS"/>
        </w:rPr>
      </w:pPr>
      <w:r>
        <w:rPr>
          <w:rFonts w:asciiTheme="majorBidi" w:hAnsiTheme="majorBidi" w:cstheme="majorBidi"/>
          <w:noProof/>
          <w:szCs w:val="22"/>
          <w:lang w:val="is-IS"/>
        </w:rPr>
        <w:t>zanubrutinib</w:t>
      </w:r>
    </w:p>
    <w:p w14:paraId="084075AA" w14:textId="77777777" w:rsidR="00D95B89" w:rsidRDefault="00D95B89">
      <w:pPr>
        <w:spacing w:line="240" w:lineRule="auto"/>
        <w:jc w:val="both"/>
        <w:rPr>
          <w:rFonts w:asciiTheme="majorBidi" w:hAnsiTheme="majorBidi" w:cstheme="majorBidi"/>
          <w:noProof/>
          <w:szCs w:val="22"/>
          <w:lang w:val="is-IS"/>
        </w:rPr>
      </w:pPr>
    </w:p>
    <w:p w14:paraId="2BEEAED6"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noProof/>
          <w:szCs w:val="22"/>
          <w:lang w:val="is-IS" w:eastAsia="en-GB"/>
        </w:rPr>
        <w:drawing>
          <wp:inline distT="0" distB="0" distL="0" distR="0" wp14:anchorId="422C978B" wp14:editId="43BE976C">
            <wp:extent cx="200025" cy="171450"/>
            <wp:effectExtent l="0" t="0" r="9525" b="0"/>
            <wp:docPr id="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Pr>
          <w:rFonts w:asciiTheme="majorBidi" w:hAnsiTheme="majorBidi" w:cstheme="majorBidi"/>
          <w:noProof/>
          <w:szCs w:val="22"/>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7EB6046E" w14:textId="77777777" w:rsidR="00D95B89" w:rsidRDefault="00D95B89">
      <w:pPr>
        <w:spacing w:line="240" w:lineRule="auto"/>
        <w:rPr>
          <w:rFonts w:asciiTheme="majorBidi" w:hAnsiTheme="majorBidi" w:cstheme="majorBidi"/>
          <w:noProof/>
          <w:szCs w:val="22"/>
          <w:lang w:val="is-IS"/>
        </w:rPr>
      </w:pPr>
    </w:p>
    <w:p w14:paraId="27D4F51C" w14:textId="77777777" w:rsidR="00D95B89" w:rsidRDefault="0018283E">
      <w:pPr>
        <w:tabs>
          <w:tab w:val="clear" w:pos="567"/>
        </w:tabs>
        <w:suppressAutoHyphens/>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Lesið allan fylgiseðilinn vandlega áður en byrjað er að nota lyfið. Í honum eru mikilvægar upplýsingar.</w:t>
      </w:r>
    </w:p>
    <w:p w14:paraId="2FCC0478" w14:textId="77777777" w:rsidR="00D95B89" w:rsidRDefault="0018283E">
      <w:pPr>
        <w:tabs>
          <w:tab w:val="clear" w:pos="567"/>
        </w:tabs>
        <w:spacing w:line="240" w:lineRule="auto"/>
        <w:ind w:left="567" w:right="-2" w:hanging="567"/>
        <w:rPr>
          <w:rFonts w:asciiTheme="majorBidi" w:hAnsiTheme="majorBidi" w:cstheme="majorBidi"/>
          <w:noProof/>
          <w:szCs w:val="22"/>
          <w:lang w:val="is-IS"/>
        </w:rPr>
      </w:pPr>
      <w:r>
        <w:rPr>
          <w:rFonts w:asciiTheme="majorBidi" w:hAnsiTheme="majorBidi" w:cstheme="majorBidi"/>
          <w:noProof/>
          <w:szCs w:val="22"/>
          <w:lang w:val="is-IS"/>
        </w:rPr>
        <w:t>-</w:t>
      </w:r>
      <w:r>
        <w:rPr>
          <w:rFonts w:asciiTheme="majorBidi" w:hAnsiTheme="majorBidi" w:cstheme="majorBidi"/>
          <w:noProof/>
          <w:szCs w:val="22"/>
          <w:lang w:val="is-IS"/>
        </w:rPr>
        <w:tab/>
        <w:t xml:space="preserve">Geymið fylgiseðilinn. Nauðsynlegt getur verið að lesa hann síðar. </w:t>
      </w:r>
    </w:p>
    <w:p w14:paraId="40D44C81" w14:textId="77777777" w:rsidR="00D95B89" w:rsidRDefault="0018283E">
      <w:pPr>
        <w:tabs>
          <w:tab w:val="clear" w:pos="567"/>
        </w:tabs>
        <w:spacing w:line="240" w:lineRule="auto"/>
        <w:ind w:left="567" w:right="-2" w:hanging="567"/>
        <w:rPr>
          <w:rFonts w:asciiTheme="majorBidi" w:hAnsiTheme="majorBidi" w:cstheme="majorBidi"/>
          <w:noProof/>
          <w:szCs w:val="22"/>
          <w:lang w:val="is-IS"/>
        </w:rPr>
      </w:pPr>
      <w:r>
        <w:rPr>
          <w:rFonts w:asciiTheme="majorBidi" w:hAnsiTheme="majorBidi" w:cstheme="majorBidi"/>
          <w:noProof/>
          <w:szCs w:val="22"/>
          <w:lang w:val="is-IS"/>
        </w:rPr>
        <w:t>-</w:t>
      </w:r>
      <w:r>
        <w:rPr>
          <w:rFonts w:asciiTheme="majorBidi" w:hAnsiTheme="majorBidi" w:cstheme="majorBidi"/>
          <w:noProof/>
          <w:szCs w:val="22"/>
          <w:lang w:val="is-IS"/>
        </w:rPr>
        <w:tab/>
        <w:t>Leitið til læknis, lyfjafræðings eða hjúkrunarfræðings ef þörf er á frekari upplýsingum.</w:t>
      </w:r>
    </w:p>
    <w:p w14:paraId="2B87D3B2" w14:textId="77777777" w:rsidR="00D95B89" w:rsidRDefault="0018283E">
      <w:pPr>
        <w:spacing w:line="240" w:lineRule="auto"/>
        <w:ind w:left="567" w:right="-2" w:hanging="567"/>
        <w:rPr>
          <w:rFonts w:asciiTheme="majorBidi" w:hAnsiTheme="majorBidi" w:cstheme="majorBidi"/>
          <w:noProof/>
          <w:szCs w:val="22"/>
          <w:lang w:val="is-IS"/>
        </w:rPr>
      </w:pPr>
      <w:r>
        <w:rPr>
          <w:rFonts w:asciiTheme="majorBidi" w:hAnsiTheme="majorBidi" w:cstheme="majorBidi"/>
          <w:noProof/>
          <w:szCs w:val="22"/>
          <w:lang w:val="is-IS"/>
        </w:rPr>
        <w:t>-</w:t>
      </w:r>
      <w:r>
        <w:rPr>
          <w:rFonts w:asciiTheme="majorBidi" w:hAnsiTheme="majorBidi" w:cstheme="majorBidi"/>
          <w:noProof/>
          <w:szCs w:val="22"/>
          <w:lang w:val="is-IS"/>
        </w:rPr>
        <w:tab/>
        <w:t>Þessu lyfi hefur verið ávísað til persónulegra nota. Ekki má gefa það öðrum. Það getur valdið þeim skaða, jafnvel þótt um sömu sjúkdómseinkenni sé að ræða.</w:t>
      </w:r>
      <w:r>
        <w:rPr>
          <w:rFonts w:asciiTheme="majorBidi" w:hAnsiTheme="majorBidi" w:cstheme="majorBidi"/>
          <w:noProof/>
          <w:color w:val="008000"/>
          <w:szCs w:val="22"/>
          <w:lang w:val="is-IS"/>
        </w:rPr>
        <w:t xml:space="preserve"> </w:t>
      </w:r>
    </w:p>
    <w:p w14:paraId="14D11D8C" w14:textId="77777777" w:rsidR="00D95B89" w:rsidRDefault="0018283E">
      <w:pPr>
        <w:spacing w:line="240" w:lineRule="auto"/>
        <w:ind w:left="567" w:hanging="567"/>
        <w:rPr>
          <w:rFonts w:asciiTheme="majorBidi" w:hAnsiTheme="majorBidi" w:cstheme="majorBidi"/>
          <w:szCs w:val="22"/>
          <w:lang w:val="is-IS"/>
        </w:rPr>
      </w:pPr>
      <w:r>
        <w:rPr>
          <w:rFonts w:asciiTheme="majorBidi" w:hAnsiTheme="majorBidi" w:cstheme="majorBidi"/>
          <w:szCs w:val="22"/>
          <w:lang w:val="is-IS"/>
        </w:rPr>
        <w:t>-</w:t>
      </w:r>
      <w:r>
        <w:rPr>
          <w:rFonts w:asciiTheme="majorBidi" w:hAnsiTheme="majorBidi" w:cstheme="majorBidi"/>
          <w:szCs w:val="22"/>
          <w:lang w:val="is-IS"/>
        </w:rPr>
        <w:tab/>
      </w:r>
      <w:r>
        <w:rPr>
          <w:rFonts w:asciiTheme="majorBidi" w:hAnsiTheme="majorBidi" w:cstheme="majorBidi"/>
          <w:noProof/>
          <w:szCs w:val="22"/>
          <w:lang w:val="is-IS"/>
        </w:rPr>
        <w:t>Látið lækninn, lyfjafræðing eða hjúkrunarfræðinginn vita um allar aukaverkanir.</w:t>
      </w:r>
      <w:r>
        <w:rPr>
          <w:rFonts w:asciiTheme="majorBidi" w:hAnsiTheme="majorBidi" w:cstheme="majorBidi"/>
          <w:noProof/>
          <w:color w:val="FF0000"/>
          <w:szCs w:val="22"/>
          <w:lang w:val="is-IS"/>
        </w:rPr>
        <w:t xml:space="preserve"> </w:t>
      </w:r>
      <w:r>
        <w:rPr>
          <w:rFonts w:asciiTheme="majorBidi" w:hAnsiTheme="majorBidi" w:cstheme="majorBidi"/>
          <w:noProof/>
          <w:szCs w:val="22"/>
          <w:lang w:val="is-IS"/>
        </w:rPr>
        <w:t>Þetta gildir einnig um aukaverkanir sem ekki er minnst á í þessum fylgiseðli. Sjá kafla 4.</w:t>
      </w:r>
    </w:p>
    <w:p w14:paraId="35673B15" w14:textId="77777777" w:rsidR="00D95B89" w:rsidRDefault="00D95B89">
      <w:pPr>
        <w:numPr>
          <w:ilvl w:val="12"/>
          <w:numId w:val="0"/>
        </w:numPr>
        <w:tabs>
          <w:tab w:val="clear" w:pos="567"/>
        </w:tabs>
        <w:spacing w:line="240" w:lineRule="auto"/>
        <w:ind w:right="-2"/>
        <w:rPr>
          <w:rFonts w:asciiTheme="majorBidi" w:hAnsiTheme="majorBidi" w:cstheme="majorBidi"/>
          <w:bCs/>
          <w:noProof/>
          <w:szCs w:val="22"/>
          <w:lang w:val="is-IS"/>
        </w:rPr>
      </w:pPr>
    </w:p>
    <w:p w14:paraId="54526972" w14:textId="77777777" w:rsidR="00D95B89" w:rsidRDefault="0018283E">
      <w:pPr>
        <w:numPr>
          <w:ilvl w:val="12"/>
          <w:numId w:val="0"/>
        </w:numPr>
        <w:tabs>
          <w:tab w:val="clear" w:pos="567"/>
        </w:tabs>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Í fylgiseðlinum eru eftirfarandi kaflar:</w:t>
      </w:r>
    </w:p>
    <w:p w14:paraId="78A42BED" w14:textId="77777777" w:rsidR="00D95B89" w:rsidRDefault="00D95B89">
      <w:pPr>
        <w:numPr>
          <w:ilvl w:val="12"/>
          <w:numId w:val="0"/>
        </w:numPr>
        <w:tabs>
          <w:tab w:val="clear" w:pos="567"/>
        </w:tabs>
        <w:spacing w:line="240" w:lineRule="auto"/>
        <w:ind w:right="-2"/>
        <w:rPr>
          <w:rFonts w:asciiTheme="majorBidi" w:hAnsiTheme="majorBidi" w:cstheme="majorBidi"/>
          <w:bCs/>
          <w:noProof/>
          <w:szCs w:val="22"/>
          <w:lang w:val="is-IS"/>
        </w:rPr>
      </w:pPr>
    </w:p>
    <w:p w14:paraId="4D362A6B" w14:textId="77777777" w:rsidR="00D95B89" w:rsidRDefault="0018283E">
      <w:pPr>
        <w:numPr>
          <w:ilvl w:val="12"/>
          <w:numId w:val="0"/>
        </w:numPr>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1.</w:t>
      </w:r>
      <w:r>
        <w:rPr>
          <w:rFonts w:asciiTheme="majorBidi" w:hAnsiTheme="majorBidi" w:cstheme="majorBidi"/>
          <w:noProof/>
          <w:szCs w:val="22"/>
          <w:lang w:val="is-IS"/>
        </w:rPr>
        <w:tab/>
        <w:t>Upplýsingar um BRUKINSA og við hverju það er notað</w:t>
      </w:r>
    </w:p>
    <w:p w14:paraId="32062682" w14:textId="77777777" w:rsidR="00D95B89" w:rsidRDefault="0018283E">
      <w:pPr>
        <w:numPr>
          <w:ilvl w:val="12"/>
          <w:numId w:val="0"/>
        </w:numPr>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2.</w:t>
      </w:r>
      <w:r>
        <w:rPr>
          <w:rFonts w:asciiTheme="majorBidi" w:hAnsiTheme="majorBidi" w:cstheme="majorBidi"/>
          <w:noProof/>
          <w:szCs w:val="22"/>
          <w:lang w:val="is-IS"/>
        </w:rPr>
        <w:tab/>
        <w:t>Áður en byrjað er að nota BRUKINSA</w:t>
      </w:r>
    </w:p>
    <w:p w14:paraId="310028B0" w14:textId="77777777" w:rsidR="00D95B89" w:rsidRDefault="0018283E">
      <w:pPr>
        <w:numPr>
          <w:ilvl w:val="12"/>
          <w:numId w:val="0"/>
        </w:numPr>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3.</w:t>
      </w:r>
      <w:r>
        <w:rPr>
          <w:rFonts w:asciiTheme="majorBidi" w:hAnsiTheme="majorBidi" w:cstheme="majorBidi"/>
          <w:noProof/>
          <w:szCs w:val="22"/>
          <w:lang w:val="is-IS"/>
        </w:rPr>
        <w:tab/>
        <w:t>Hvernig nota á BRUKINSA</w:t>
      </w:r>
    </w:p>
    <w:p w14:paraId="6E25AB25" w14:textId="77777777" w:rsidR="00D95B89" w:rsidRDefault="0018283E">
      <w:pPr>
        <w:numPr>
          <w:ilvl w:val="12"/>
          <w:numId w:val="0"/>
        </w:numPr>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4.</w:t>
      </w:r>
      <w:r>
        <w:rPr>
          <w:rFonts w:asciiTheme="majorBidi" w:hAnsiTheme="majorBidi" w:cstheme="majorBidi"/>
          <w:noProof/>
          <w:szCs w:val="22"/>
          <w:lang w:val="is-IS"/>
        </w:rPr>
        <w:tab/>
        <w:t>Hugsanlegar aukaverkanir</w:t>
      </w:r>
    </w:p>
    <w:p w14:paraId="3623A806" w14:textId="77777777" w:rsidR="00D95B89" w:rsidRDefault="0018283E">
      <w:pPr>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5.</w:t>
      </w:r>
      <w:r>
        <w:rPr>
          <w:rFonts w:asciiTheme="majorBidi" w:hAnsiTheme="majorBidi" w:cstheme="majorBidi"/>
          <w:noProof/>
          <w:szCs w:val="22"/>
          <w:lang w:val="is-IS"/>
        </w:rPr>
        <w:tab/>
        <w:t>Hvernig geyma á BRUKINSA</w:t>
      </w:r>
    </w:p>
    <w:p w14:paraId="10F1B225" w14:textId="77777777" w:rsidR="00D95B89" w:rsidRDefault="0018283E">
      <w:pPr>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6.</w:t>
      </w:r>
      <w:r>
        <w:rPr>
          <w:rFonts w:asciiTheme="majorBidi" w:hAnsiTheme="majorBidi" w:cstheme="majorBidi"/>
          <w:noProof/>
          <w:szCs w:val="22"/>
          <w:lang w:val="is-IS"/>
        </w:rPr>
        <w:tab/>
        <w:t>Pakkningar og aðrar upplýsingar</w:t>
      </w:r>
    </w:p>
    <w:p w14:paraId="234BDF41"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30C081BA" w14:textId="77777777" w:rsidR="00D95B89" w:rsidRDefault="00D95B89">
      <w:pPr>
        <w:numPr>
          <w:ilvl w:val="12"/>
          <w:numId w:val="0"/>
        </w:numPr>
        <w:tabs>
          <w:tab w:val="clear" w:pos="567"/>
        </w:tabs>
        <w:spacing w:line="240" w:lineRule="auto"/>
        <w:rPr>
          <w:rFonts w:asciiTheme="majorBidi" w:hAnsiTheme="majorBidi" w:cstheme="majorBidi"/>
          <w:noProof/>
          <w:szCs w:val="22"/>
          <w:lang w:val="is-IS"/>
        </w:rPr>
      </w:pPr>
    </w:p>
    <w:p w14:paraId="643D907D" w14:textId="77777777" w:rsidR="00D95B89" w:rsidRDefault="0018283E">
      <w:pPr>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1.</w:t>
      </w:r>
      <w:r>
        <w:rPr>
          <w:rFonts w:asciiTheme="majorBidi" w:hAnsiTheme="majorBidi" w:cstheme="majorBidi"/>
          <w:b/>
          <w:bCs/>
          <w:noProof/>
          <w:szCs w:val="22"/>
          <w:lang w:val="is-IS"/>
        </w:rPr>
        <w:tab/>
        <w:t>Upplýsingar um BRUKINSA og við hverju það er notað</w:t>
      </w:r>
    </w:p>
    <w:p w14:paraId="28DCF609" w14:textId="77777777" w:rsidR="00D95B89" w:rsidRDefault="00D95B89">
      <w:pPr>
        <w:spacing w:line="240" w:lineRule="auto"/>
        <w:ind w:right="-2"/>
        <w:rPr>
          <w:rFonts w:asciiTheme="majorBidi" w:hAnsiTheme="majorBidi" w:cstheme="majorBidi"/>
          <w:bCs/>
          <w:noProof/>
          <w:szCs w:val="22"/>
          <w:lang w:val="is-IS"/>
        </w:rPr>
      </w:pPr>
    </w:p>
    <w:p w14:paraId="3FD77CF4"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BRUKINSA er krabbameinslyf sem inniheldur virka efnið zanubrutinib. Það tilheyrir flokki lyfja sem kallast prótein kínasahemlar. Lyfið verkar með því að hamla Bruton týrósín kínasa, sem er prótein í líkamanum sem hjálpar krabbameinsfrumum að vaxa og lifa. Með því að hindra þetta prótein lækkar BRUKINSA fjölda krabbameinsfrumna og hægir á versnun krabbameinsins.</w:t>
      </w:r>
    </w:p>
    <w:p w14:paraId="48E173A2" w14:textId="77777777" w:rsidR="00D95B89" w:rsidRDefault="00D95B89">
      <w:pPr>
        <w:pStyle w:val="BodyText"/>
        <w:ind w:right="606"/>
        <w:rPr>
          <w:rFonts w:asciiTheme="majorBidi" w:hAnsiTheme="majorBidi" w:cstheme="majorBidi"/>
          <w:i w:val="0"/>
          <w:iCs/>
          <w:color w:val="auto"/>
          <w:szCs w:val="22"/>
          <w:lang w:val="is-IS"/>
        </w:rPr>
      </w:pPr>
    </w:p>
    <w:p w14:paraId="0C1DE346"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szCs w:val="22"/>
          <w:lang w:val="is-IS"/>
        </w:rPr>
        <w:t>BRUKINSA er notað til að meðhöndla Waldenström risaglóbúlíndreyra (einnig þekkt sem eitilfrumukrabbamein í eitilfrumum í sermi), sem er krabbamein sem hefur áhrif á tegund hvítra blóðkorna sem kallast B eitilfrumur sem framleiða of mikið af próteini sem kallast IgM.</w:t>
      </w:r>
    </w:p>
    <w:p w14:paraId="71A4AA9A" w14:textId="77777777" w:rsidR="00D95B89" w:rsidRDefault="00D95B89">
      <w:pPr>
        <w:spacing w:line="240" w:lineRule="auto"/>
        <w:rPr>
          <w:rFonts w:asciiTheme="majorBidi" w:hAnsiTheme="majorBidi" w:cstheme="majorBidi"/>
          <w:szCs w:val="22"/>
          <w:lang w:val="is-IS"/>
        </w:rPr>
      </w:pPr>
    </w:p>
    <w:p w14:paraId="5531BC4C"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 Lyfið er notað þegar sjúkdómurinn hefur tekið sig upp aftur eða þegar meðferð hefur ekki skilað árangri eða hjá sjúklingum sem geta ekki fengið krabbameinslyfjameðferð ásamt gjöf mótefnis.</w:t>
      </w:r>
    </w:p>
    <w:p w14:paraId="70118E3E" w14:textId="77777777" w:rsidR="00D95B89" w:rsidRDefault="00D95B89">
      <w:pPr>
        <w:numPr>
          <w:ilvl w:val="12"/>
          <w:numId w:val="0"/>
        </w:numPr>
        <w:tabs>
          <w:tab w:val="clear" w:pos="567"/>
        </w:tabs>
        <w:spacing w:line="240" w:lineRule="auto"/>
        <w:rPr>
          <w:rFonts w:asciiTheme="majorBidi" w:hAnsiTheme="majorBidi" w:cstheme="majorBidi"/>
          <w:noProof/>
          <w:szCs w:val="22"/>
          <w:lang w:val="is-IS"/>
        </w:rPr>
      </w:pPr>
    </w:p>
    <w:p w14:paraId="6C8ACA2C" w14:textId="77777777" w:rsidR="00D95B89" w:rsidRDefault="0018283E">
      <w:pPr>
        <w:keepNext/>
        <w:keepLines/>
        <w:tabs>
          <w:tab w:val="clear" w:pos="567"/>
        </w:tabs>
        <w:spacing w:line="240" w:lineRule="auto"/>
        <w:rPr>
          <w:rFonts w:asciiTheme="majorBidi" w:hAnsiTheme="majorBidi" w:cstheme="majorBidi"/>
          <w:szCs w:val="22"/>
          <w:lang w:val="is-IS"/>
        </w:rPr>
      </w:pPr>
      <w:r>
        <w:rPr>
          <w:rFonts w:asciiTheme="majorBidi" w:hAnsiTheme="majorBidi" w:cstheme="majorBidi"/>
          <w:szCs w:val="22"/>
          <w:lang w:val="is-IS"/>
        </w:rPr>
        <w:t>BRUKINSA er einnig notað til að meðhöndla randbeltiseitilæxli. Þessi tegund af krabbameini hefur einnig áhrif á B</w:t>
      </w:r>
      <w:r>
        <w:rPr>
          <w:rFonts w:asciiTheme="majorBidi" w:hAnsiTheme="majorBidi" w:cstheme="majorBidi"/>
          <w:szCs w:val="22"/>
          <w:lang w:val="is-IS"/>
        </w:rPr>
        <w:noBreakHyphen/>
        <w:t>eitilfrumur eða B</w:t>
      </w:r>
      <w:r>
        <w:rPr>
          <w:rFonts w:asciiTheme="majorBidi" w:hAnsiTheme="majorBidi" w:cstheme="majorBidi"/>
          <w:szCs w:val="22"/>
          <w:lang w:val="is-IS"/>
        </w:rPr>
        <w:noBreakHyphen/>
        <w:t>frumur. Í randbeltiseitilæxli, fjölga óeðlilegu B</w:t>
      </w:r>
      <w:r>
        <w:rPr>
          <w:rFonts w:asciiTheme="majorBidi" w:hAnsiTheme="majorBidi" w:cstheme="majorBidi"/>
          <w:szCs w:val="22"/>
          <w:lang w:val="is-IS"/>
        </w:rPr>
        <w:noBreakHyphen/>
        <w:t>frumurnar sér of hratt og lifa of lengi. Það getur leitt til stækkunar á líffærum sem eru hluti af náttúrulegu varnarkerfi líkamans svo sem eitlum og milta. Óeðlilegu B</w:t>
      </w:r>
      <w:r>
        <w:rPr>
          <w:rFonts w:asciiTheme="majorBidi" w:hAnsiTheme="majorBidi" w:cstheme="majorBidi"/>
          <w:szCs w:val="22"/>
          <w:lang w:val="is-IS"/>
        </w:rPr>
        <w:noBreakHyphen/>
        <w:t>frumurnar geta einnig haft áhrif á ýmis líffæri svo sem maga, munnvatnskirtla, skjaldkirtil, augu, lungu, beinmerg og blóð. Sjúklingar geta fengið einkenni eins og hita, þyngdartap, þreytu og nætursvita, en einnig önnur einkenni sem fara eftir því hvar eitilkrabbameinið er staðsett. Þetta lyf er notað þegar sjúkdómurinn hefur tekið sig upp aftur eða þegar meðferð hefur ekki skilað árangri.</w:t>
      </w:r>
    </w:p>
    <w:p w14:paraId="237AD852" w14:textId="77777777" w:rsidR="00D95B89" w:rsidRDefault="00D95B89">
      <w:pPr>
        <w:numPr>
          <w:ilvl w:val="12"/>
          <w:numId w:val="0"/>
        </w:numPr>
        <w:tabs>
          <w:tab w:val="clear" w:pos="567"/>
        </w:tabs>
        <w:spacing w:line="240" w:lineRule="auto"/>
        <w:rPr>
          <w:rFonts w:asciiTheme="majorBidi" w:hAnsiTheme="majorBidi" w:cstheme="majorBidi"/>
          <w:noProof/>
          <w:szCs w:val="22"/>
          <w:lang w:val="is-IS"/>
        </w:rPr>
      </w:pPr>
    </w:p>
    <w:p w14:paraId="3AC98FA4" w14:textId="77777777" w:rsidR="00D95B89" w:rsidRDefault="0018283E">
      <w:pPr>
        <w:numPr>
          <w:ilvl w:val="12"/>
          <w:numId w:val="0"/>
        </w:numPr>
        <w:tabs>
          <w:tab w:val="clear" w:pos="567"/>
        </w:tabs>
        <w:spacing w:line="240" w:lineRule="auto"/>
        <w:rPr>
          <w:rFonts w:asciiTheme="majorBidi" w:hAnsiTheme="majorBidi" w:cstheme="majorBidi"/>
          <w:noProof/>
          <w:szCs w:val="22"/>
          <w:lang w:val="is-IS"/>
        </w:rPr>
      </w:pPr>
      <w:r>
        <w:rPr>
          <w:rFonts w:asciiTheme="majorBidi" w:hAnsiTheme="majorBidi" w:cstheme="majorBidi"/>
          <w:noProof/>
          <w:szCs w:val="22"/>
          <w:lang w:val="is-IS"/>
        </w:rPr>
        <w:t>BRUKINSA er einnig notað til að meðhöndla langvarandi eitilfrumuhvítblæði (CLL), önnur tegund krabbameins sem hefur áhrif á B-frumur og eitla. Þetta lyf er notað hjá sjúklingum sem hafa ekki áður verið meðhöndlaðir við CLL eða þegar sjúkdómurinn hefur komið aftur eða hefur ekki svarað fyrri meðferð.</w:t>
      </w:r>
    </w:p>
    <w:p w14:paraId="619855DA" w14:textId="77777777" w:rsidR="00D95B89" w:rsidRDefault="00D95B89">
      <w:pPr>
        <w:numPr>
          <w:ilvl w:val="12"/>
          <w:numId w:val="0"/>
        </w:numPr>
        <w:tabs>
          <w:tab w:val="clear" w:pos="567"/>
        </w:tabs>
        <w:spacing w:line="240" w:lineRule="auto"/>
        <w:rPr>
          <w:rFonts w:asciiTheme="majorBidi" w:hAnsiTheme="majorBidi" w:cstheme="majorBidi"/>
          <w:noProof/>
          <w:szCs w:val="22"/>
          <w:lang w:val="is-IS"/>
        </w:rPr>
      </w:pPr>
    </w:p>
    <w:p w14:paraId="2C226CC8" w14:textId="77777777" w:rsidR="00D95B89" w:rsidRDefault="0018283E">
      <w:p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lastRenderedPageBreak/>
        <w:t>BRUKINSA er einnig notað til meðferðar við hnútóttu eitilfrumuæxli. Hnútótt eitilfrumuæxli er hægvaxandi krabbamein sem hefur áhrif á B</w:t>
      </w:r>
      <w:r>
        <w:rPr>
          <w:rFonts w:asciiTheme="majorBidi" w:hAnsiTheme="majorBidi" w:cstheme="majorBidi"/>
          <w:noProof/>
          <w:szCs w:val="22"/>
          <w:lang w:val="is-IS"/>
        </w:rPr>
        <w:noBreakHyphen/>
        <w:t>eitilfrumur. Þegar um hnútótt eitilfrumuæxli er að ræða eru of margar af þessum B</w:t>
      </w:r>
      <w:r>
        <w:rPr>
          <w:rFonts w:asciiTheme="majorBidi" w:hAnsiTheme="majorBidi" w:cstheme="majorBidi"/>
          <w:noProof/>
          <w:szCs w:val="22"/>
          <w:lang w:val="is-IS"/>
        </w:rPr>
        <w:noBreakHyphen/>
        <w:t>eitilfrumum í eitlunum, miltanu og beinmerg. BRUKINSA er notað ásamt öðru lyfi sem nefnist „obinutuzumab“ þegar sjúkdómurinn hefur komið til baka eða þegar lyf sem hafa verið notuð áður hafa ekki skilað árangri.</w:t>
      </w:r>
    </w:p>
    <w:p w14:paraId="3FB3ED4D" w14:textId="77777777" w:rsidR="00D95B89" w:rsidRDefault="00D95B89">
      <w:pPr>
        <w:tabs>
          <w:tab w:val="clear" w:pos="567"/>
        </w:tabs>
        <w:spacing w:line="240" w:lineRule="auto"/>
        <w:ind w:right="-2"/>
        <w:rPr>
          <w:rFonts w:asciiTheme="majorBidi" w:hAnsiTheme="majorBidi" w:cstheme="majorBidi"/>
          <w:noProof/>
          <w:szCs w:val="22"/>
          <w:lang w:val="is-IS"/>
        </w:rPr>
      </w:pPr>
    </w:p>
    <w:p w14:paraId="74A38919" w14:textId="77777777" w:rsidR="00D95B89" w:rsidRDefault="00D95B89">
      <w:pPr>
        <w:tabs>
          <w:tab w:val="clear" w:pos="567"/>
        </w:tabs>
        <w:spacing w:line="240" w:lineRule="auto"/>
        <w:ind w:right="-2"/>
        <w:rPr>
          <w:rFonts w:asciiTheme="majorBidi" w:hAnsiTheme="majorBidi" w:cstheme="majorBidi"/>
          <w:noProof/>
          <w:szCs w:val="22"/>
          <w:lang w:val="is-IS"/>
        </w:rPr>
      </w:pPr>
    </w:p>
    <w:p w14:paraId="40CF7406" w14:textId="77777777" w:rsidR="00D95B89" w:rsidRDefault="0018283E">
      <w:pPr>
        <w:keepNext/>
        <w:spacing w:line="240" w:lineRule="auto"/>
        <w:ind w:right="-2"/>
        <w:rPr>
          <w:rFonts w:asciiTheme="majorBidi" w:hAnsiTheme="majorBidi" w:cstheme="majorBidi"/>
          <w:b/>
          <w:noProof/>
          <w:szCs w:val="22"/>
          <w:lang w:val="is-IS"/>
        </w:rPr>
      </w:pPr>
      <w:r>
        <w:rPr>
          <w:rFonts w:asciiTheme="majorBidi" w:hAnsiTheme="majorBidi" w:cstheme="majorBidi"/>
          <w:b/>
          <w:bCs/>
          <w:noProof/>
          <w:szCs w:val="22"/>
          <w:lang w:val="is-IS"/>
        </w:rPr>
        <w:t>2.</w:t>
      </w:r>
      <w:r>
        <w:rPr>
          <w:rFonts w:asciiTheme="majorBidi" w:hAnsiTheme="majorBidi" w:cstheme="majorBidi"/>
          <w:b/>
          <w:bCs/>
          <w:noProof/>
          <w:szCs w:val="22"/>
          <w:lang w:val="is-IS"/>
        </w:rPr>
        <w:tab/>
        <w:t>Áður en byrjað er að nota BRUKINSA</w:t>
      </w:r>
      <w:r>
        <w:rPr>
          <w:rFonts w:asciiTheme="majorBidi" w:hAnsiTheme="majorBidi" w:cstheme="majorBidi"/>
          <w:noProof/>
          <w:szCs w:val="22"/>
          <w:lang w:val="is-IS"/>
        </w:rPr>
        <w:t xml:space="preserve"> </w:t>
      </w:r>
    </w:p>
    <w:p w14:paraId="71A2F267" w14:textId="77777777" w:rsidR="00D95B89" w:rsidRDefault="00D95B89">
      <w:pPr>
        <w:keepNext/>
        <w:numPr>
          <w:ilvl w:val="12"/>
          <w:numId w:val="0"/>
        </w:numPr>
        <w:tabs>
          <w:tab w:val="clear" w:pos="567"/>
        </w:tabs>
        <w:spacing w:line="240" w:lineRule="auto"/>
        <w:rPr>
          <w:rFonts w:asciiTheme="majorBidi" w:hAnsiTheme="majorBidi" w:cstheme="majorBidi"/>
          <w:bCs/>
          <w:noProof/>
          <w:szCs w:val="22"/>
          <w:lang w:val="is-IS"/>
        </w:rPr>
      </w:pPr>
    </w:p>
    <w:p w14:paraId="133A4CA9" w14:textId="77777777" w:rsidR="00D95B89" w:rsidRDefault="0018283E">
      <w:pPr>
        <w:keepNext/>
        <w:numPr>
          <w:ilvl w:val="12"/>
          <w:numId w:val="0"/>
        </w:numPr>
        <w:tabs>
          <w:tab w:val="clear" w:pos="567"/>
        </w:tabs>
        <w:spacing w:line="240" w:lineRule="auto"/>
        <w:rPr>
          <w:rFonts w:asciiTheme="majorBidi" w:hAnsiTheme="majorBidi" w:cstheme="majorBidi"/>
          <w:noProof/>
          <w:szCs w:val="22"/>
          <w:lang w:val="is-IS"/>
        </w:rPr>
      </w:pPr>
      <w:r>
        <w:rPr>
          <w:rFonts w:asciiTheme="majorBidi" w:hAnsiTheme="majorBidi" w:cstheme="majorBidi"/>
          <w:b/>
          <w:bCs/>
          <w:noProof/>
          <w:szCs w:val="22"/>
          <w:lang w:val="is-IS"/>
        </w:rPr>
        <w:t>Ekki má nota BRUKINSA</w:t>
      </w:r>
    </w:p>
    <w:p w14:paraId="3E9BB0F5" w14:textId="77777777" w:rsidR="00D95B89" w:rsidRDefault="0018283E">
      <w:pPr>
        <w:spacing w:line="240" w:lineRule="auto"/>
        <w:ind w:left="562" w:hanging="562"/>
        <w:rPr>
          <w:rFonts w:asciiTheme="majorBidi" w:hAnsiTheme="majorBidi" w:cstheme="majorBidi"/>
          <w:noProof/>
          <w:lang w:val="is-IS"/>
        </w:rPr>
      </w:pPr>
      <w:bookmarkStart w:id="24" w:name="_Hlk24637374"/>
      <w:r>
        <w:rPr>
          <w:rFonts w:asciiTheme="majorBidi" w:hAnsiTheme="majorBidi" w:cstheme="majorBidi"/>
          <w:noProof/>
          <w:szCs w:val="22"/>
          <w:lang w:val="is-IS"/>
        </w:rPr>
        <w:t>-</w:t>
      </w:r>
      <w:r>
        <w:rPr>
          <w:rFonts w:ascii="Symbol" w:hAnsi="Symbol" w:cstheme="majorBidi"/>
          <w:noProof/>
          <w:szCs w:val="22"/>
          <w:lang w:val="is-IS"/>
        </w:rPr>
        <w:tab/>
      </w:r>
      <w:r>
        <w:rPr>
          <w:rFonts w:asciiTheme="majorBidi" w:hAnsiTheme="majorBidi" w:cstheme="majorBidi"/>
          <w:noProof/>
          <w:lang w:val="is-IS"/>
        </w:rPr>
        <w:t>ef um er að ræða ofnæmi fyrir zanubrutinib eða einhverju öðru innihaldsefni lyfsins (talin upp í kafla 6).</w:t>
      </w:r>
    </w:p>
    <w:bookmarkEnd w:id="24"/>
    <w:p w14:paraId="75E07E5E" w14:textId="77777777" w:rsidR="00D95B89" w:rsidRDefault="00D95B89">
      <w:pPr>
        <w:numPr>
          <w:ilvl w:val="12"/>
          <w:numId w:val="0"/>
        </w:numPr>
        <w:tabs>
          <w:tab w:val="clear" w:pos="567"/>
        </w:tabs>
        <w:spacing w:line="240" w:lineRule="auto"/>
        <w:rPr>
          <w:rFonts w:asciiTheme="majorBidi" w:hAnsiTheme="majorBidi" w:cstheme="majorBidi"/>
          <w:noProof/>
          <w:szCs w:val="22"/>
          <w:lang w:val="is-IS"/>
        </w:rPr>
      </w:pPr>
    </w:p>
    <w:p w14:paraId="405CD469" w14:textId="77777777" w:rsidR="00D95B89" w:rsidRDefault="0018283E">
      <w:pPr>
        <w:numPr>
          <w:ilvl w:val="12"/>
          <w:numId w:val="0"/>
        </w:numPr>
        <w:tabs>
          <w:tab w:val="clear" w:pos="567"/>
        </w:tabs>
        <w:spacing w:line="240" w:lineRule="auto"/>
        <w:rPr>
          <w:rFonts w:asciiTheme="majorBidi" w:hAnsiTheme="majorBidi" w:cstheme="majorBidi"/>
          <w:b/>
          <w:bCs/>
          <w:noProof/>
          <w:szCs w:val="22"/>
          <w:lang w:val="is-IS"/>
        </w:rPr>
      </w:pPr>
      <w:r>
        <w:rPr>
          <w:rFonts w:asciiTheme="majorBidi" w:hAnsiTheme="majorBidi" w:cstheme="majorBidi"/>
          <w:b/>
          <w:bCs/>
          <w:noProof/>
          <w:szCs w:val="22"/>
          <w:lang w:val="is-IS"/>
        </w:rPr>
        <w:t xml:space="preserve">Varnaðarorð og varúðarreglur </w:t>
      </w:r>
    </w:p>
    <w:p w14:paraId="444D8827" w14:textId="77777777" w:rsidR="00D95B89" w:rsidRDefault="00D95B89">
      <w:pPr>
        <w:numPr>
          <w:ilvl w:val="12"/>
          <w:numId w:val="0"/>
        </w:numPr>
        <w:tabs>
          <w:tab w:val="clear" w:pos="567"/>
        </w:tabs>
        <w:spacing w:line="240" w:lineRule="auto"/>
        <w:rPr>
          <w:rFonts w:asciiTheme="majorBidi" w:hAnsiTheme="majorBidi" w:cstheme="majorBidi"/>
          <w:b/>
          <w:noProof/>
          <w:szCs w:val="22"/>
          <w:lang w:val="is-IS"/>
        </w:rPr>
      </w:pPr>
    </w:p>
    <w:p w14:paraId="6D6D08FF" w14:textId="77777777" w:rsidR="00D95B89" w:rsidRDefault="0018283E">
      <w:pPr>
        <w:numPr>
          <w:ilvl w:val="12"/>
          <w:numId w:val="0"/>
        </w:numPr>
        <w:tabs>
          <w:tab w:val="clear" w:pos="567"/>
        </w:tabs>
        <w:spacing w:line="240" w:lineRule="auto"/>
        <w:rPr>
          <w:rFonts w:asciiTheme="majorBidi" w:hAnsiTheme="majorBidi" w:cstheme="majorBidi"/>
          <w:noProof/>
          <w:szCs w:val="22"/>
          <w:lang w:val="is-IS"/>
        </w:rPr>
      </w:pPr>
      <w:r>
        <w:rPr>
          <w:rFonts w:asciiTheme="majorBidi" w:hAnsiTheme="majorBidi" w:cstheme="majorBidi"/>
          <w:noProof/>
          <w:szCs w:val="22"/>
          <w:lang w:val="is-IS"/>
        </w:rPr>
        <w:t>Leitið ráða hjá lækninum, lyfjafræðingi eða hjúkrunarfræðingnum áður en BRUKINSA er notað:</w:t>
      </w:r>
    </w:p>
    <w:p w14:paraId="0AFF0DC2"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 xml:space="preserve">ef þú hefur áður fengið óvanalega marbletti eða blæðingar eða notar einhver lyf eða fæðubótarefni sem auka hættu á blæðingum (sjá kaflann </w:t>
      </w:r>
      <w:r>
        <w:rPr>
          <w:rFonts w:asciiTheme="majorBidi" w:hAnsiTheme="majorBidi" w:cstheme="majorBidi"/>
          <w:b/>
          <w:bCs/>
          <w:lang w:val="is-IS"/>
        </w:rPr>
        <w:t>„Notkun annarra lyfja samhliða BRUKINSA“</w:t>
      </w:r>
      <w:r>
        <w:rPr>
          <w:rFonts w:asciiTheme="majorBidi" w:hAnsiTheme="majorBidi" w:cstheme="majorBidi"/>
          <w:lang w:val="is-IS"/>
        </w:rPr>
        <w:t>). Ef þú hefur nýlega gengist undir skurðaðgerð eða ef skurðaðgerð er fyrirhuguð, gæti læknirinn beðið þig um að hætta að taka BRUKINSA í stuttan tíma (3 til 7 daga), fyrir og eftir skurðaðgerðina eða tannlæknameðferð</w:t>
      </w:r>
    </w:p>
    <w:p w14:paraId="75BF8D56" w14:textId="77777777" w:rsidR="00D95B89" w:rsidRDefault="0018283E">
      <w:pPr>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þú ert með óreglulegan hjartslátt, sögu um óreglulegan hjartslátt eða verulega hjartabilun, eða ef þú finnur fyrir einhverjum af eftirfarandi einkennum: mæði, máttleysi, sundli, svima, yfirliði eða því sem næst, brjóstverk eða þrota í fótum</w:t>
      </w:r>
    </w:p>
    <w:p w14:paraId="509E0F7B"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þér hefur einhvern tíma verið ráðlagt að þú sért í meiri sýkingarhættu. Þú getur fengið veiru-, sýkla- eða sveppasýkingar meðan á BRUKINSA meðferð stendur með eftirfarandi sjúkdómseinkennum: hiti, kuldahrollur, máttleysi, rugl, verkir í líkamanum, kvef- eða flensueinkenni, þreyta eða mæði, gulnun húðar eða augna (gula).</w:t>
      </w:r>
    </w:p>
    <w:p w14:paraId="5AC4C99C"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þú hefur nokkurn tíma fengið eða gætir verið með lifrarbólgu B. Þetta er vegna þess að BRUKINSA gæti valdið því að lifrarbólga B verði aftur virk. Læknirinn rannsakar sjúklinga vandlega með tilliti til einkenna þessarar sýkingar áður en meðferð er hafin</w:t>
      </w:r>
    </w:p>
    <w:p w14:paraId="4A773D0A"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þú ert með lifrar- eða nýrnavandamál</w:t>
      </w:r>
    </w:p>
    <w:p w14:paraId="5B6D7A87"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þú hefur nýlega gengist undir skurðaðgerð, sérstaklega ef það getur haft áhrif á hvernig þú nýtir fæðu eða frásog lyfja frá maga eða þörmum</w:t>
      </w:r>
    </w:p>
    <w:p w14:paraId="12027B57"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þú hefur nýlega verið með lítinn fjölda rauðra blóðkorna, frumna sem verja gegn sýkingum eða blóðflagna í líkamanum</w:t>
      </w:r>
    </w:p>
    <w:p w14:paraId="04427A79" w14:textId="77777777" w:rsidR="00D95B89" w:rsidRDefault="0018283E">
      <w:pPr>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ef þú hefur áður fengið krabbamein, þ.m.t. húðkrabbamein (t.d. grunnfrumukrabbamein eða flöguþekjukrabbamein). Gættu þess að nota sólarvörn</w:t>
      </w:r>
    </w:p>
    <w:p w14:paraId="05611A79" w14:textId="77777777" w:rsidR="00D95B89" w:rsidRDefault="00D95B89">
      <w:pPr>
        <w:pStyle w:val="BodyText"/>
        <w:ind w:left="567" w:hanging="590"/>
        <w:rPr>
          <w:rFonts w:asciiTheme="majorBidi" w:hAnsiTheme="majorBidi" w:cstheme="majorBidi"/>
          <w:i w:val="0"/>
          <w:iCs/>
          <w:color w:val="auto"/>
          <w:szCs w:val="22"/>
          <w:lang w:val="is-IS"/>
        </w:rPr>
      </w:pPr>
    </w:p>
    <w:p w14:paraId="7941555E" w14:textId="77777777" w:rsidR="00D95B89" w:rsidRDefault="0018283E">
      <w:pPr>
        <w:pStyle w:val="BodyT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Ef eitthvað af ofangreindu á við þig (eða ef þú ert ekki viss) skaltu leita ráða hjá lækninum, lyfjafræðingi eða hjúkrunarfræðingi áður en byrjað er að taka þetta lyf.</w:t>
      </w:r>
    </w:p>
    <w:p w14:paraId="5A74E6F1" w14:textId="77777777" w:rsidR="00D95B89" w:rsidRDefault="00D95B89">
      <w:pPr>
        <w:pStyle w:val="BodyText"/>
        <w:ind w:right="71"/>
        <w:rPr>
          <w:rFonts w:asciiTheme="majorBidi" w:hAnsiTheme="majorBidi" w:cstheme="majorBidi"/>
          <w:i w:val="0"/>
          <w:iCs/>
          <w:color w:val="auto"/>
          <w:szCs w:val="22"/>
          <w:lang w:val="is-IS"/>
        </w:rPr>
      </w:pPr>
    </w:p>
    <w:p w14:paraId="51CC85B0" w14:textId="77777777" w:rsidR="00D95B89" w:rsidRDefault="0018283E">
      <w:pPr>
        <w:pStyle w:val="2"/>
      </w:pPr>
      <w:r>
        <w:t>Prófanir og skoðanir áður en meðferð hefst og meðan á henni stendur</w:t>
      </w:r>
    </w:p>
    <w:p w14:paraId="2E319E7C" w14:textId="77777777" w:rsidR="00D95B89" w:rsidRDefault="0018283E">
      <w:pPr>
        <w:pStyle w:val="BodyT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Rannsóknaniðurstöður geta sýnt eitilfrumnafjölgun, sem er aukinn fjölda hvítra blóðkorna (eitilfrumur) í blóði á fyrstu vikum meðferðar. Við þessu er búist og þetta getur varað í nokkra mánuði. Þetta þarf ekki að þýða að krabbamein í blóði sé að versna. Læknirinn fylgist með blóðkornatalningu áður en meðferð hefst eða meðan á henni stendur og í sjaldgæfum tilvikum gæti læknirinn gefið þér annað lyf. Leitið til læknisins til að fá útskýringar á rannsóknaniðurstöðum.</w:t>
      </w:r>
    </w:p>
    <w:p w14:paraId="4099C3F4" w14:textId="77777777" w:rsidR="00D95B89" w:rsidRDefault="00D95B89">
      <w:pPr>
        <w:numPr>
          <w:ilvl w:val="12"/>
          <w:numId w:val="0"/>
        </w:numPr>
        <w:tabs>
          <w:tab w:val="clear" w:pos="567"/>
        </w:tabs>
        <w:spacing w:line="240" w:lineRule="auto"/>
        <w:ind w:right="-2"/>
        <w:rPr>
          <w:rFonts w:asciiTheme="majorBidi" w:hAnsiTheme="majorBidi" w:cstheme="majorBidi"/>
          <w:iCs/>
          <w:noProof/>
          <w:szCs w:val="22"/>
          <w:lang w:val="is-IS"/>
        </w:rPr>
      </w:pPr>
    </w:p>
    <w:p w14:paraId="65FF375D" w14:textId="77777777" w:rsidR="00D95B89" w:rsidRDefault="0018283E">
      <w:pPr>
        <w:pStyle w:val="C-BodyText"/>
        <w:spacing w:before="0" w:after="0" w:line="240" w:lineRule="auto"/>
        <w:rPr>
          <w:rFonts w:asciiTheme="majorBidi" w:hAnsiTheme="majorBidi" w:cstheme="majorBidi"/>
          <w:iCs/>
          <w:noProof/>
          <w:sz w:val="22"/>
          <w:szCs w:val="22"/>
          <w:lang w:val="is-IS"/>
        </w:rPr>
      </w:pPr>
      <w:r>
        <w:rPr>
          <w:rFonts w:asciiTheme="majorBidi" w:hAnsiTheme="majorBidi" w:cstheme="majorBidi"/>
          <w:sz w:val="22"/>
          <w:szCs w:val="22"/>
          <w:lang w:val="is-IS"/>
        </w:rPr>
        <w:t>Heilkenni æxlisfrumurofs : Óvenjuleg gildi efnasambanda í blóði sem hratt niðurbrot krabbameinsfrumna veldur hafa komið fram meðan á meðferð við krabbameini stendur og stundum jafnvel án meðferðar. Þetta getur leitt til breytinga á nýrnastarfsemi, óvenjulegs hjartsláttar eða krampa. Læknirinn eða annar heilbrigðisstarfsmaður gæti tekið blóðsýni til að skima fyrir æxlislýsuheilkenni.</w:t>
      </w:r>
      <w:r>
        <w:rPr>
          <w:rFonts w:asciiTheme="majorBidi" w:hAnsiTheme="majorBidi" w:cstheme="majorBidi"/>
          <w:iCs/>
          <w:noProof/>
          <w:sz w:val="22"/>
          <w:szCs w:val="22"/>
          <w:lang w:val="is-IS"/>
        </w:rPr>
        <w:t xml:space="preserve"> </w:t>
      </w:r>
    </w:p>
    <w:p w14:paraId="0AFBCED1" w14:textId="77777777" w:rsidR="00D95B89" w:rsidRDefault="00D95B89">
      <w:pPr>
        <w:numPr>
          <w:ilvl w:val="12"/>
          <w:numId w:val="0"/>
        </w:numPr>
        <w:tabs>
          <w:tab w:val="clear" w:pos="567"/>
        </w:tabs>
        <w:spacing w:line="240" w:lineRule="auto"/>
        <w:ind w:right="-2"/>
        <w:rPr>
          <w:rFonts w:asciiTheme="majorBidi" w:hAnsiTheme="majorBidi" w:cstheme="majorBidi"/>
          <w:iCs/>
          <w:noProof/>
          <w:szCs w:val="22"/>
          <w:lang w:val="is-IS"/>
        </w:rPr>
      </w:pPr>
    </w:p>
    <w:p w14:paraId="7939EE35" w14:textId="77777777" w:rsidR="00D95B89" w:rsidRDefault="0018283E">
      <w:pPr>
        <w:keepNext/>
        <w:numPr>
          <w:ilvl w:val="12"/>
          <w:numId w:val="0"/>
        </w:numPr>
        <w:tabs>
          <w:tab w:val="clear" w:pos="567"/>
        </w:tabs>
        <w:spacing w:line="240" w:lineRule="auto"/>
        <w:rPr>
          <w:rFonts w:asciiTheme="majorBidi" w:hAnsiTheme="majorBidi" w:cstheme="majorBidi"/>
          <w:b/>
          <w:bCs/>
          <w:noProof/>
          <w:szCs w:val="22"/>
          <w:lang w:val="is-IS"/>
        </w:rPr>
      </w:pPr>
      <w:r>
        <w:rPr>
          <w:rFonts w:asciiTheme="majorBidi" w:hAnsiTheme="majorBidi" w:cstheme="majorBidi"/>
          <w:b/>
          <w:bCs/>
          <w:noProof/>
          <w:szCs w:val="22"/>
          <w:lang w:val="is-IS"/>
        </w:rPr>
        <w:lastRenderedPageBreak/>
        <w:t>Börn og unglingar</w:t>
      </w:r>
    </w:p>
    <w:p w14:paraId="3E744FA1" w14:textId="77777777" w:rsidR="00D95B89" w:rsidRDefault="0018283E">
      <w:pPr>
        <w:pStyle w:val="BodyText"/>
        <w:keepN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BRUKINSA á ekki að nota hjá börnum og unglingum, vegna þess að ólíklegt er að það virki.</w:t>
      </w:r>
    </w:p>
    <w:p w14:paraId="0F1FAE61" w14:textId="77777777" w:rsidR="00D95B89" w:rsidRDefault="00D95B89">
      <w:pPr>
        <w:numPr>
          <w:ilvl w:val="12"/>
          <w:numId w:val="0"/>
        </w:numPr>
        <w:tabs>
          <w:tab w:val="clear" w:pos="567"/>
        </w:tabs>
        <w:spacing w:line="240" w:lineRule="auto"/>
        <w:ind w:right="-2"/>
        <w:rPr>
          <w:rFonts w:asciiTheme="majorBidi" w:hAnsiTheme="majorBidi" w:cstheme="majorBidi"/>
          <w:b/>
          <w:szCs w:val="22"/>
          <w:lang w:val="is-IS"/>
        </w:rPr>
      </w:pPr>
    </w:p>
    <w:p w14:paraId="4D717F60" w14:textId="77777777" w:rsidR="00D95B89" w:rsidRDefault="0018283E">
      <w:pPr>
        <w:keepNext/>
        <w:numPr>
          <w:ilvl w:val="12"/>
          <w:numId w:val="0"/>
        </w:numPr>
        <w:tabs>
          <w:tab w:val="clear" w:pos="567"/>
        </w:tabs>
        <w:spacing w:line="240" w:lineRule="auto"/>
        <w:rPr>
          <w:rFonts w:asciiTheme="majorBidi" w:hAnsiTheme="majorBidi" w:cstheme="majorBidi"/>
          <w:b/>
          <w:bCs/>
          <w:szCs w:val="22"/>
          <w:lang w:val="is-IS"/>
        </w:rPr>
      </w:pPr>
      <w:r>
        <w:rPr>
          <w:rFonts w:asciiTheme="majorBidi" w:hAnsiTheme="majorBidi" w:cstheme="majorBidi"/>
          <w:b/>
          <w:bCs/>
          <w:szCs w:val="22"/>
          <w:lang w:val="is-IS"/>
        </w:rPr>
        <w:t>Notkun annarra lyfja samhliða BRUKINSA</w:t>
      </w:r>
    </w:p>
    <w:p w14:paraId="1630724D" w14:textId="77777777" w:rsidR="00D95B89" w:rsidRDefault="0018283E">
      <w:pPr>
        <w:pStyle w:val="BodyT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Látið lækninn eða lyfjafræðing vita um öll önnur lyf sem eru notuð, hafa nýlega verið notuð eða kynnu að verða notuð. Þetta á við um lyf sem hafa verið fengin án lyfseðils, náttúrulyf og bætiefni. Þetta er vegna þess að BRUKINSA getur haft áhrif á hvernig sum lyf virka. Einnig geta sum lyf haft áhrif á verkun BRUKINSA.</w:t>
      </w:r>
    </w:p>
    <w:p w14:paraId="5B9DA114"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49396371" w14:textId="77777777" w:rsidR="00D95B89" w:rsidRDefault="0018283E">
      <w:pPr>
        <w:spacing w:line="240" w:lineRule="auto"/>
        <w:ind w:right="71"/>
        <w:rPr>
          <w:rFonts w:asciiTheme="majorBidi" w:hAnsiTheme="majorBidi" w:cstheme="majorBidi"/>
          <w:szCs w:val="22"/>
          <w:lang w:val="is-IS"/>
        </w:rPr>
      </w:pPr>
      <w:r>
        <w:rPr>
          <w:rFonts w:asciiTheme="majorBidi" w:hAnsiTheme="majorBidi" w:cstheme="majorBidi"/>
          <w:b/>
          <w:bCs/>
          <w:szCs w:val="22"/>
          <w:lang w:val="is-IS"/>
        </w:rPr>
        <w:t xml:space="preserve">BRUKINSA getur ýtt undir blæðingar. </w:t>
      </w:r>
      <w:r>
        <w:rPr>
          <w:rFonts w:asciiTheme="majorBidi" w:hAnsiTheme="majorBidi" w:cstheme="majorBidi"/>
          <w:szCs w:val="22"/>
          <w:lang w:val="is-IS"/>
        </w:rPr>
        <w:t>Þetta þýðir að það þarf að láta lækninn vita ef notuð eru önnur lyf sem auka blæðingahættu. Þetta á við um lyf eins og:</w:t>
      </w:r>
    </w:p>
    <w:p w14:paraId="39A8C476"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asetýlsalisýlsýru (aspirín) og bólgueyðandi gigtarlyf (NSAID) eins og íbúprófen og naproxen,</w:t>
      </w:r>
    </w:p>
    <w:p w14:paraId="1A85B79D"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blóðþynningarlyf eins og warfarín, heparín og önnur lyf til meðferðar gegn eða til að fyrirbyggja blóðtappa,</w:t>
      </w:r>
    </w:p>
    <w:p w14:paraId="16E1C639" w14:textId="77777777" w:rsidR="00D95B89" w:rsidRDefault="0018283E">
      <w:pPr>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fæðubótarefni sem geta aukið hættu á blæðingum svo sem lýsi (fiskiolía), E-vítamín og hörfræ.</w:t>
      </w:r>
    </w:p>
    <w:p w14:paraId="6E7E376B" w14:textId="77777777" w:rsidR="00D95B89" w:rsidRDefault="00D95B89">
      <w:pPr>
        <w:spacing w:line="240" w:lineRule="auto"/>
        <w:ind w:right="71"/>
        <w:rPr>
          <w:rFonts w:asciiTheme="majorBidi" w:hAnsiTheme="majorBidi" w:cstheme="majorBidi"/>
          <w:szCs w:val="22"/>
          <w:lang w:val="is-IS"/>
        </w:rPr>
      </w:pPr>
    </w:p>
    <w:p w14:paraId="7B210558" w14:textId="77777777" w:rsidR="00D95B89" w:rsidRDefault="0018283E">
      <w:pPr>
        <w:spacing w:line="240" w:lineRule="auto"/>
        <w:ind w:right="71"/>
        <w:rPr>
          <w:rFonts w:asciiTheme="majorBidi" w:hAnsiTheme="majorBidi" w:cstheme="majorBidi"/>
          <w:szCs w:val="22"/>
          <w:lang w:val="is-IS"/>
        </w:rPr>
      </w:pPr>
      <w:r>
        <w:rPr>
          <w:rFonts w:asciiTheme="majorBidi" w:hAnsiTheme="majorBidi" w:cstheme="majorBidi"/>
          <w:szCs w:val="22"/>
          <w:lang w:val="is-IS"/>
        </w:rPr>
        <w:t>Ef eitthvað af ofangreindu á við þig (eða ef</w:t>
      </w:r>
      <w:r>
        <w:rPr>
          <w:rFonts w:asciiTheme="majorBidi" w:hAnsiTheme="majorBidi" w:cstheme="majorBidi"/>
          <w:i/>
          <w:iCs/>
          <w:szCs w:val="22"/>
          <w:lang w:val="is-IS"/>
        </w:rPr>
        <w:t xml:space="preserve"> </w:t>
      </w:r>
      <w:r>
        <w:rPr>
          <w:rFonts w:asciiTheme="majorBidi" w:hAnsiTheme="majorBidi" w:cstheme="majorBidi"/>
          <w:szCs w:val="22"/>
          <w:lang w:val="is-IS"/>
        </w:rPr>
        <w:t>þú ert ekki viss) skaltu leita ráða hjá lækninum, lyfjafræðingi eða hjúkrunarfræðingi áður en byrjað er að taka BRUKINSA.</w:t>
      </w:r>
    </w:p>
    <w:p w14:paraId="3CD6FC60" w14:textId="77777777" w:rsidR="00D95B89" w:rsidRDefault="00D95B89">
      <w:pPr>
        <w:spacing w:line="240" w:lineRule="auto"/>
        <w:ind w:right="458"/>
        <w:rPr>
          <w:rFonts w:asciiTheme="majorBidi" w:hAnsiTheme="majorBidi" w:cstheme="majorBidi"/>
          <w:bCs/>
          <w:szCs w:val="22"/>
          <w:lang w:val="is-IS"/>
        </w:rPr>
      </w:pPr>
    </w:p>
    <w:p w14:paraId="1E9CCF03" w14:textId="77777777" w:rsidR="00D95B89" w:rsidRDefault="0018283E">
      <w:pPr>
        <w:spacing w:line="240" w:lineRule="auto"/>
        <w:ind w:right="458"/>
        <w:rPr>
          <w:rFonts w:asciiTheme="majorBidi" w:hAnsiTheme="majorBidi" w:cstheme="majorBidi"/>
          <w:szCs w:val="22"/>
          <w:lang w:val="is-IS"/>
        </w:rPr>
      </w:pPr>
      <w:r>
        <w:rPr>
          <w:rFonts w:asciiTheme="majorBidi" w:hAnsiTheme="majorBidi" w:cstheme="majorBidi"/>
          <w:b/>
          <w:szCs w:val="22"/>
          <w:lang w:val="is-IS"/>
        </w:rPr>
        <w:t>Látið lækninn einnig vita ef einhver af eftirfarandi lyfjum eru notuð</w:t>
      </w:r>
      <w:r>
        <w:rPr>
          <w:rFonts w:asciiTheme="majorBidi" w:hAnsiTheme="majorBidi" w:cstheme="majorBidi"/>
          <w:bCs/>
          <w:szCs w:val="22"/>
          <w:lang w:val="is-IS"/>
        </w:rPr>
        <w:t xml:space="preserve"> </w:t>
      </w:r>
      <w:r>
        <w:rPr>
          <w:rFonts w:asciiTheme="majorBidi" w:hAnsiTheme="majorBidi" w:cstheme="majorBidi"/>
          <w:szCs w:val="22"/>
          <w:lang w:val="is-IS"/>
        </w:rPr>
        <w:t>– Það getur haft áhrif á BRUKINSA eða önnur lyf ef BRUKINSA er notað með einhverjum af eftirfarandi lyfjum:</w:t>
      </w:r>
    </w:p>
    <w:p w14:paraId="00BE5B4B" w14:textId="77777777" w:rsidR="00D95B89" w:rsidRDefault="0018283E">
      <w:pPr>
        <w:tabs>
          <w:tab w:val="left" w:pos="784"/>
          <w:tab w:val="left" w:pos="785"/>
        </w:tabs>
        <w:spacing w:line="240" w:lineRule="auto"/>
        <w:ind w:left="562" w:right="1040"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sýklalyf til meðferðar við bakteríusýkingum – cíprófloxacín, klarítrómysín, erýtrómysín, nafcillín eða rífampicín</w:t>
      </w:r>
    </w:p>
    <w:p w14:paraId="21C0FE60" w14:textId="77777777" w:rsidR="00D95B89" w:rsidRDefault="0018283E">
      <w:pPr>
        <w:tabs>
          <w:tab w:val="left" w:pos="784"/>
          <w:tab w:val="left" w:pos="785"/>
        </w:tabs>
        <w:spacing w:line="240" w:lineRule="auto"/>
        <w:ind w:left="562" w:right="774"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sveppasýkingum – flúkónazól, ítrakónazól, ketókónazól, pósakónazól, voríkónazól</w:t>
      </w:r>
    </w:p>
    <w:p w14:paraId="03EB7036" w14:textId="77777777" w:rsidR="00D95B89" w:rsidRDefault="0018283E">
      <w:pPr>
        <w:tabs>
          <w:tab w:val="left" w:pos="784"/>
          <w:tab w:val="left" w:pos="785"/>
        </w:tabs>
        <w:spacing w:line="240" w:lineRule="auto"/>
        <w:ind w:left="562" w:right="275"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HIV-sýkingu – efavírenz, etravírín, indínavír, lópínavír, rítónavír, telaprevír</w:t>
      </w:r>
    </w:p>
    <w:p w14:paraId="7A3C8398"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til að fyrirbyggja ógleði og uppköst í tengslum við krabbameinslyfjameðferð - aprepítant</w:t>
      </w:r>
    </w:p>
    <w:p w14:paraId="7E915AB5"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þunglyndi –</w:t>
      </w:r>
      <w:r>
        <w:rPr>
          <w:rFonts w:asciiTheme="majorBidi" w:hAnsiTheme="majorBidi" w:cstheme="majorBidi"/>
          <w:spacing w:val="-7"/>
          <w:lang w:val="is-IS"/>
        </w:rPr>
        <w:t xml:space="preserve"> flúvoxamín, jóhannesarjurt</w:t>
      </w:r>
    </w:p>
    <w:p w14:paraId="2951DD59"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sem kallast kínasahemlar til meðferðar við öðrum krabbameinum – imatiníb</w:t>
      </w:r>
    </w:p>
    <w:p w14:paraId="44A56218" w14:textId="77777777" w:rsidR="00D95B89" w:rsidRDefault="0018283E">
      <w:pPr>
        <w:tabs>
          <w:tab w:val="left" w:pos="784"/>
          <w:tab w:val="left" w:pos="785"/>
        </w:tabs>
        <w:spacing w:line="240" w:lineRule="auto"/>
        <w:ind w:left="562" w:right="43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háum blóðþrýstingi eða brjóstverk – bósentan, diltíazem, verapamíl</w:t>
      </w:r>
    </w:p>
    <w:p w14:paraId="17B1067E"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hjartalyf/hjartsláttarlyf – digoxín, drónedarón, kínídín</w:t>
      </w:r>
    </w:p>
    <w:p w14:paraId="7D52C618" w14:textId="77777777" w:rsidR="00D95B89" w:rsidRDefault="0018283E">
      <w:pPr>
        <w:tabs>
          <w:tab w:val="left" w:pos="784"/>
          <w:tab w:val="left" w:pos="785"/>
        </w:tabs>
        <w:spacing w:line="240" w:lineRule="auto"/>
        <w:ind w:left="562" w:right="26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 xml:space="preserve">lyf til að fyrirbyggja flog, til meðferðar við flogaveiki eða til meðferðar við sársaukafullum kvilla í andliti sem kallast þrenndartaugarverkur – </w:t>
      </w:r>
      <w:bookmarkStart w:id="25" w:name="_Hlk66187674"/>
      <w:r>
        <w:rPr>
          <w:rFonts w:asciiTheme="majorBidi" w:hAnsiTheme="majorBidi" w:cstheme="majorBidi"/>
          <w:lang w:val="is-IS"/>
        </w:rPr>
        <w:t>karbamazepín, mefenýtóín, fenýtóín</w:t>
      </w:r>
      <w:bookmarkEnd w:id="25"/>
    </w:p>
    <w:p w14:paraId="6B867B01" w14:textId="77777777" w:rsidR="00D95B89" w:rsidRDefault="0018283E">
      <w:pPr>
        <w:tabs>
          <w:tab w:val="left" w:pos="784"/>
          <w:tab w:val="left" w:pos="785"/>
        </w:tabs>
        <w:spacing w:line="240" w:lineRule="auto"/>
        <w:ind w:left="562" w:right="26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mígreni og höfuðtaugakveisu- díhýdróergótamín, ergótamín</w:t>
      </w:r>
    </w:p>
    <w:p w14:paraId="2129D1F9" w14:textId="77777777" w:rsidR="00D95B89" w:rsidRDefault="0018283E">
      <w:pPr>
        <w:tabs>
          <w:tab w:val="left" w:pos="784"/>
          <w:tab w:val="left" w:pos="785"/>
        </w:tabs>
        <w:spacing w:line="240" w:lineRule="auto"/>
        <w:ind w:left="562" w:right="26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óhóflegri syfju og öðrum svefnvandamálum - modafiníl</w:t>
      </w:r>
    </w:p>
    <w:p w14:paraId="5C68F3A1" w14:textId="77777777" w:rsidR="00D95B89" w:rsidRDefault="0018283E">
      <w:pPr>
        <w:tabs>
          <w:tab w:val="left" w:pos="784"/>
          <w:tab w:val="left" w:pos="785"/>
        </w:tabs>
        <w:spacing w:line="240" w:lineRule="auto"/>
        <w:ind w:left="562" w:right="26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við geðrofi og Tourette - pímósíð</w:t>
      </w:r>
    </w:p>
    <w:p w14:paraId="41574DD7" w14:textId="77777777" w:rsidR="00D95B89" w:rsidRDefault="0018283E">
      <w:pPr>
        <w:tabs>
          <w:tab w:val="left" w:pos="784"/>
          <w:tab w:val="left" w:pos="785"/>
        </w:tabs>
        <w:spacing w:line="240" w:lineRule="auto"/>
        <w:ind w:left="562" w:right="26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svæfingarlyf – alfentaníl, fentanýl</w:t>
      </w:r>
    </w:p>
    <w:p w14:paraId="4D520F97" w14:textId="77777777" w:rsidR="00D95B89" w:rsidRDefault="0018283E">
      <w:pPr>
        <w:tabs>
          <w:tab w:val="left" w:pos="784"/>
          <w:tab w:val="left" w:pos="785"/>
        </w:tabs>
        <w:spacing w:line="240" w:lineRule="auto"/>
        <w:ind w:left="562" w:right="268"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lyf sem kallast ónæmisbælandi lyf – cíklósporín, sirólímus, tacrólímus</w:t>
      </w:r>
    </w:p>
    <w:p w14:paraId="602CEF91" w14:textId="77777777" w:rsidR="00D95B89" w:rsidRDefault="00D95B89">
      <w:pPr>
        <w:pStyle w:val="BodyText"/>
        <w:rPr>
          <w:rFonts w:asciiTheme="majorBidi" w:hAnsiTheme="majorBidi" w:cstheme="majorBidi"/>
          <w:color w:val="auto"/>
          <w:szCs w:val="22"/>
          <w:lang w:val="is-IS"/>
        </w:rPr>
      </w:pPr>
    </w:p>
    <w:p w14:paraId="36EF741B" w14:textId="77777777" w:rsidR="00D95B89" w:rsidRDefault="0018283E">
      <w:pPr>
        <w:spacing w:line="240" w:lineRule="auto"/>
        <w:ind w:right="410"/>
        <w:rPr>
          <w:rFonts w:asciiTheme="majorBidi" w:hAnsiTheme="majorBidi" w:cstheme="majorBidi"/>
          <w:b/>
          <w:bCs/>
          <w:szCs w:val="22"/>
          <w:lang w:val="is-IS"/>
        </w:rPr>
      </w:pPr>
      <w:r>
        <w:rPr>
          <w:rFonts w:asciiTheme="majorBidi" w:hAnsiTheme="majorBidi" w:cstheme="majorBidi"/>
          <w:b/>
          <w:bCs/>
          <w:szCs w:val="22"/>
          <w:lang w:val="is-IS"/>
        </w:rPr>
        <w:t>Notkun BRUKINSA með mat</w:t>
      </w:r>
    </w:p>
    <w:p w14:paraId="1B45EEE7" w14:textId="77777777" w:rsidR="00D95B89" w:rsidRDefault="00D95B89">
      <w:pPr>
        <w:spacing w:line="240" w:lineRule="auto"/>
        <w:ind w:right="410"/>
        <w:rPr>
          <w:rFonts w:asciiTheme="majorBidi" w:hAnsiTheme="majorBidi" w:cstheme="majorBidi"/>
          <w:b/>
          <w:bCs/>
          <w:szCs w:val="22"/>
          <w:lang w:val="is-IS"/>
        </w:rPr>
      </w:pPr>
    </w:p>
    <w:p w14:paraId="64EAC525" w14:textId="77777777" w:rsidR="00D95B89" w:rsidRDefault="0018283E">
      <w:pPr>
        <w:spacing w:line="240" w:lineRule="auto"/>
        <w:ind w:right="410"/>
        <w:rPr>
          <w:rFonts w:asciiTheme="majorBidi" w:hAnsiTheme="majorBidi" w:cstheme="majorBidi"/>
          <w:szCs w:val="22"/>
          <w:lang w:val="is-IS"/>
        </w:rPr>
      </w:pPr>
      <w:r>
        <w:rPr>
          <w:rFonts w:asciiTheme="majorBidi" w:hAnsiTheme="majorBidi" w:cstheme="majorBidi"/>
          <w:szCs w:val="22"/>
          <w:lang w:val="is-IS"/>
        </w:rPr>
        <w:t>Gæta skal varúðar við neyslu greipaldins og Sevilla appelsína (rammar appelsínur)</w:t>
      </w:r>
      <w:r>
        <w:rPr>
          <w:rFonts w:asciiTheme="majorBidi" w:hAnsiTheme="majorBidi" w:cstheme="majorBidi"/>
          <w:b/>
          <w:bCs/>
          <w:szCs w:val="22"/>
          <w:lang w:val="is-IS"/>
        </w:rPr>
        <w:t xml:space="preserve"> </w:t>
      </w:r>
      <w:r>
        <w:rPr>
          <w:rFonts w:asciiTheme="majorBidi" w:hAnsiTheme="majorBidi" w:cstheme="majorBidi"/>
          <w:szCs w:val="22"/>
          <w:lang w:val="is-IS"/>
        </w:rPr>
        <w:t>um það leyti sem BRUKINSA er tekið inn. Það er vegna þess að þau geta aukið magn BRUKINSA í blóðinu.</w:t>
      </w:r>
    </w:p>
    <w:p w14:paraId="1D9A033F" w14:textId="77777777" w:rsidR="00D95B89" w:rsidRDefault="00D95B89">
      <w:pPr>
        <w:numPr>
          <w:ilvl w:val="12"/>
          <w:numId w:val="0"/>
        </w:numPr>
        <w:tabs>
          <w:tab w:val="clear" w:pos="567"/>
          <w:tab w:val="left" w:pos="1290"/>
        </w:tabs>
        <w:spacing w:line="240" w:lineRule="auto"/>
        <w:ind w:right="-2"/>
        <w:rPr>
          <w:rFonts w:asciiTheme="majorBidi" w:hAnsiTheme="majorBidi" w:cstheme="majorBidi"/>
          <w:noProof/>
          <w:szCs w:val="22"/>
          <w:lang w:val="is-IS"/>
        </w:rPr>
      </w:pPr>
    </w:p>
    <w:p w14:paraId="387B4375" w14:textId="77777777" w:rsidR="00D95B89" w:rsidRDefault="0018283E">
      <w:pPr>
        <w:widowControl w:val="0"/>
        <w:tabs>
          <w:tab w:val="clear" w:pos="567"/>
        </w:tabs>
        <w:autoSpaceDE w:val="0"/>
        <w:autoSpaceDN w:val="0"/>
        <w:spacing w:line="240" w:lineRule="auto"/>
        <w:rPr>
          <w:rFonts w:asciiTheme="majorBidi" w:hAnsiTheme="majorBidi" w:cstheme="majorBidi"/>
          <w:b/>
          <w:bCs/>
          <w:szCs w:val="22"/>
          <w:lang w:val="is-IS"/>
        </w:rPr>
      </w:pPr>
      <w:r>
        <w:rPr>
          <w:rFonts w:asciiTheme="majorBidi" w:hAnsiTheme="majorBidi" w:cstheme="majorBidi"/>
          <w:b/>
          <w:bCs/>
          <w:szCs w:val="22"/>
          <w:lang w:val="is-IS"/>
        </w:rPr>
        <w:t>Meðganga og brjóstagjöf</w:t>
      </w:r>
    </w:p>
    <w:p w14:paraId="6BD7A27D" w14:textId="77777777" w:rsidR="00D95B89" w:rsidRDefault="00D95B89">
      <w:pPr>
        <w:widowControl w:val="0"/>
        <w:tabs>
          <w:tab w:val="clear" w:pos="567"/>
        </w:tabs>
        <w:autoSpaceDE w:val="0"/>
        <w:autoSpaceDN w:val="0"/>
        <w:spacing w:line="240" w:lineRule="auto"/>
        <w:rPr>
          <w:rFonts w:asciiTheme="majorBidi" w:hAnsiTheme="majorBidi" w:cstheme="majorBidi"/>
          <w:b/>
          <w:bCs/>
          <w:szCs w:val="22"/>
          <w:lang w:val="is-IS"/>
        </w:rPr>
      </w:pPr>
    </w:p>
    <w:p w14:paraId="4A817E16" w14:textId="77777777" w:rsidR="00D95B89" w:rsidRDefault="0018283E">
      <w:pPr>
        <w:widowControl w:val="0"/>
        <w:tabs>
          <w:tab w:val="clear" w:pos="567"/>
        </w:tabs>
        <w:autoSpaceDE w:val="0"/>
        <w:autoSpaceDN w:val="0"/>
        <w:spacing w:line="240" w:lineRule="auto"/>
        <w:ind w:right="71"/>
        <w:rPr>
          <w:rFonts w:asciiTheme="majorBidi" w:hAnsiTheme="majorBidi" w:cstheme="majorBidi"/>
          <w:szCs w:val="22"/>
          <w:lang w:val="is-IS"/>
        </w:rPr>
      </w:pPr>
      <w:r>
        <w:rPr>
          <w:rFonts w:asciiTheme="majorBidi" w:hAnsiTheme="majorBidi" w:cstheme="majorBidi"/>
          <w:szCs w:val="22"/>
          <w:lang w:val="is-IS"/>
        </w:rPr>
        <w:t>Meðan lyfið er notað á að koma í veg fyrir þungun. BRUKINSA á ekki að nota meðan á meðgöngu stendur. Ekki er þekkt hvort BRUKINSA sé skaðleg fyrir ófætt barnið.</w:t>
      </w:r>
    </w:p>
    <w:p w14:paraId="64CEE263" w14:textId="77777777" w:rsidR="00D95B89" w:rsidRDefault="00D95B89">
      <w:pPr>
        <w:widowControl w:val="0"/>
        <w:tabs>
          <w:tab w:val="clear" w:pos="567"/>
        </w:tabs>
        <w:autoSpaceDE w:val="0"/>
        <w:autoSpaceDN w:val="0"/>
        <w:spacing w:line="240" w:lineRule="auto"/>
        <w:rPr>
          <w:rFonts w:asciiTheme="majorBidi" w:hAnsiTheme="majorBidi" w:cstheme="majorBidi"/>
          <w:szCs w:val="22"/>
          <w:lang w:val="is-IS"/>
        </w:rPr>
      </w:pPr>
    </w:p>
    <w:p w14:paraId="6FCFEC58" w14:textId="77777777" w:rsidR="00D95B89" w:rsidRDefault="0018283E">
      <w:pPr>
        <w:tabs>
          <w:tab w:val="clear" w:pos="567"/>
        </w:tabs>
        <w:autoSpaceDE w:val="0"/>
        <w:autoSpaceDN w:val="0"/>
        <w:adjustRightInd w:val="0"/>
        <w:spacing w:line="240" w:lineRule="auto"/>
        <w:rPr>
          <w:rFonts w:asciiTheme="majorBidi" w:eastAsia="TimesNewRoman" w:hAnsiTheme="majorBidi" w:cstheme="majorBidi"/>
          <w:szCs w:val="22"/>
          <w:lang w:val="is-IS" w:eastAsia="en-GB"/>
        </w:rPr>
      </w:pPr>
      <w:r>
        <w:rPr>
          <w:rFonts w:asciiTheme="majorBidi" w:hAnsiTheme="majorBidi" w:cstheme="majorBidi"/>
          <w:szCs w:val="22"/>
          <w:lang w:val="is-IS"/>
        </w:rPr>
        <w:t xml:space="preserve">Konur sem geta orðið barnshafandi verða að nota áhrifaríkar getnaðarvarnir meðan á meðferð með BRUKINSA stendur og í að minnsta kosti einn mánuð eftir meðferð. Nota verður sæðishindrandi getnaðarvörn (t.d. smokka) ásamt hormónagetnaðarvörn, svo sem pillunni eða annarri getnaðarvörn. </w:t>
      </w:r>
    </w:p>
    <w:p w14:paraId="16AAD9E4" w14:textId="77777777" w:rsidR="00D95B89" w:rsidRDefault="00D95B89">
      <w:pPr>
        <w:widowControl w:val="0"/>
        <w:tabs>
          <w:tab w:val="clear" w:pos="567"/>
        </w:tabs>
        <w:autoSpaceDE w:val="0"/>
        <w:autoSpaceDN w:val="0"/>
        <w:spacing w:line="240" w:lineRule="auto"/>
        <w:rPr>
          <w:rFonts w:asciiTheme="majorBidi" w:hAnsiTheme="majorBidi" w:cstheme="majorBidi"/>
          <w:szCs w:val="22"/>
          <w:lang w:val="is-IS"/>
        </w:rPr>
      </w:pPr>
    </w:p>
    <w:p w14:paraId="3375C54A" w14:textId="77777777" w:rsidR="00D95B89" w:rsidRDefault="0018283E">
      <w:pPr>
        <w:widowControl w:val="0"/>
        <w:tabs>
          <w:tab w:val="clear" w:pos="567"/>
          <w:tab w:val="left" w:pos="784"/>
          <w:tab w:val="left" w:pos="785"/>
        </w:tabs>
        <w:autoSpaceDE w:val="0"/>
        <w:autoSpaceDN w:val="0"/>
        <w:spacing w:line="240" w:lineRule="auto"/>
        <w:ind w:left="56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Láttu lækninn tafarlaust vita ef þú verður þunguð.</w:t>
      </w:r>
    </w:p>
    <w:p w14:paraId="481E69F8" w14:textId="77777777" w:rsidR="00D95B89" w:rsidRDefault="0018283E">
      <w:pPr>
        <w:widowControl w:val="0"/>
        <w:tabs>
          <w:tab w:val="clear" w:pos="567"/>
          <w:tab w:val="left" w:pos="784"/>
          <w:tab w:val="left" w:pos="785"/>
        </w:tabs>
        <w:autoSpaceDE w:val="0"/>
        <w:autoSpaceDN w:val="0"/>
        <w:spacing w:line="240" w:lineRule="auto"/>
        <w:ind w:left="56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Ekki má hafa barn á brjósti meðan þetta lyf er notað. BRUKINSA getur borist í brjóstamjólk.</w:t>
      </w:r>
    </w:p>
    <w:p w14:paraId="51D430E0" w14:textId="77777777" w:rsidR="00D95B89" w:rsidRDefault="00D95B89">
      <w:pPr>
        <w:widowControl w:val="0"/>
        <w:tabs>
          <w:tab w:val="clear" w:pos="567"/>
        </w:tabs>
        <w:autoSpaceDE w:val="0"/>
        <w:autoSpaceDN w:val="0"/>
        <w:spacing w:line="240" w:lineRule="auto"/>
        <w:rPr>
          <w:rFonts w:asciiTheme="majorBidi" w:hAnsiTheme="majorBidi" w:cstheme="majorBidi"/>
          <w:szCs w:val="22"/>
          <w:lang w:val="is-IS"/>
        </w:rPr>
      </w:pPr>
    </w:p>
    <w:p w14:paraId="5463DCC9" w14:textId="77777777" w:rsidR="00D95B89" w:rsidRDefault="0018283E">
      <w:pPr>
        <w:widowControl w:val="0"/>
        <w:tabs>
          <w:tab w:val="clear" w:pos="567"/>
        </w:tabs>
        <w:autoSpaceDE w:val="0"/>
        <w:autoSpaceDN w:val="0"/>
        <w:spacing w:line="240" w:lineRule="auto"/>
        <w:rPr>
          <w:rFonts w:asciiTheme="majorBidi" w:hAnsiTheme="majorBidi" w:cstheme="majorBidi"/>
          <w:b/>
          <w:bCs/>
          <w:szCs w:val="22"/>
          <w:lang w:val="is-IS"/>
        </w:rPr>
      </w:pPr>
      <w:r>
        <w:rPr>
          <w:rFonts w:asciiTheme="majorBidi" w:hAnsiTheme="majorBidi" w:cstheme="majorBidi"/>
          <w:b/>
          <w:bCs/>
          <w:szCs w:val="22"/>
          <w:lang w:val="is-IS"/>
        </w:rPr>
        <w:lastRenderedPageBreak/>
        <w:t>Akstur og notkun véla</w:t>
      </w:r>
    </w:p>
    <w:p w14:paraId="1619FBF0" w14:textId="77777777" w:rsidR="00D95B89" w:rsidRDefault="0018283E">
      <w:pPr>
        <w:numPr>
          <w:ilvl w:val="12"/>
          <w:numId w:val="0"/>
        </w:numPr>
        <w:tabs>
          <w:tab w:val="clear" w:pos="567"/>
        </w:tabs>
        <w:spacing w:line="240" w:lineRule="auto"/>
        <w:ind w:right="-2"/>
        <w:rPr>
          <w:rFonts w:asciiTheme="majorBidi" w:eastAsia="TimesNewRoman" w:hAnsiTheme="majorBidi" w:cstheme="majorBidi"/>
          <w:szCs w:val="22"/>
          <w:lang w:val="is-IS" w:eastAsia="en-GB"/>
        </w:rPr>
      </w:pPr>
      <w:r>
        <w:rPr>
          <w:rFonts w:asciiTheme="majorBidi" w:hAnsiTheme="majorBidi" w:cstheme="majorBidi"/>
          <w:szCs w:val="22"/>
          <w:lang w:val="is-IS" w:eastAsia="en-GB"/>
        </w:rPr>
        <w:t>Þú gætir fundið fyrir þreytu eða sundli eftir töku BRUKINSA sem getur haft áhrif á hæfni til aksturs og notkunar véla.</w:t>
      </w:r>
    </w:p>
    <w:p w14:paraId="7DE2F5C2"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06FB0FF0" w14:textId="77777777" w:rsidR="00D95B89" w:rsidRDefault="0018283E">
      <w:pPr>
        <w:numPr>
          <w:ilvl w:val="12"/>
          <w:numId w:val="0"/>
        </w:numPr>
        <w:tabs>
          <w:tab w:val="clear" w:pos="567"/>
        </w:tabs>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BRUKINSA inniheldur natríum</w:t>
      </w:r>
    </w:p>
    <w:p w14:paraId="689F126C" w14:textId="77777777" w:rsidR="00D95B89" w:rsidRDefault="0018283E">
      <w:pPr>
        <w:numPr>
          <w:ilvl w:val="12"/>
          <w:numId w:val="0"/>
        </w:numPr>
        <w:tabs>
          <w:tab w:val="clear" w:pos="567"/>
        </w:tabs>
        <w:spacing w:line="240" w:lineRule="auto"/>
        <w:ind w:right="-2"/>
        <w:rPr>
          <w:rFonts w:asciiTheme="majorBidi" w:hAnsiTheme="majorBidi" w:cstheme="majorBidi"/>
          <w:szCs w:val="22"/>
          <w:lang w:val="is-IS"/>
        </w:rPr>
      </w:pPr>
      <w:r>
        <w:rPr>
          <w:rFonts w:asciiTheme="majorBidi" w:hAnsiTheme="majorBidi" w:cstheme="majorBidi"/>
          <w:bCs/>
          <w:noProof/>
          <w:szCs w:val="22"/>
          <w:lang w:val="is-IS"/>
        </w:rPr>
        <w:t>Lyfið inniheldur minna en 1 mmól (23 mg) af natríum í hverjum skammti, þ.e.a.s. er sem næst natríumlaust.</w:t>
      </w:r>
    </w:p>
    <w:p w14:paraId="3992A7D4"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4A3D4DC0"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2CDCA182" w14:textId="77777777" w:rsidR="00D95B89" w:rsidRDefault="0018283E">
      <w:pPr>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3.</w:t>
      </w:r>
      <w:r>
        <w:rPr>
          <w:rFonts w:asciiTheme="majorBidi" w:hAnsiTheme="majorBidi" w:cstheme="majorBidi"/>
          <w:b/>
          <w:bCs/>
          <w:noProof/>
          <w:szCs w:val="22"/>
          <w:lang w:val="is-IS"/>
        </w:rPr>
        <w:tab/>
        <w:t>Hvernig nota á BRUKINSA</w:t>
      </w:r>
    </w:p>
    <w:p w14:paraId="272CBB24" w14:textId="77777777" w:rsidR="00D95B89" w:rsidRDefault="00D95B89">
      <w:pPr>
        <w:spacing w:line="240" w:lineRule="auto"/>
        <w:ind w:right="-2"/>
        <w:rPr>
          <w:rFonts w:asciiTheme="majorBidi" w:hAnsiTheme="majorBidi" w:cstheme="majorBidi"/>
          <w:bCs/>
          <w:noProof/>
          <w:szCs w:val="22"/>
          <w:lang w:val="is-IS"/>
        </w:rPr>
      </w:pPr>
    </w:p>
    <w:p w14:paraId="7A140F6B"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Notið lyfið alltaf eins og læknirinn eða lyfjafræðingur hefur sagt til um. Ef ekki er ljóst hvernig nota á lyfið skal leita upplýsinga hjá lækninum eða lyfjafræðingi.</w:t>
      </w:r>
    </w:p>
    <w:p w14:paraId="6EA076AD"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1CF5BFF7"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 xml:space="preserve">Ráðlagður skammtur er 320 mg (4 hylki) á hverjum degi, </w:t>
      </w:r>
      <w:r>
        <w:rPr>
          <w:rFonts w:asciiTheme="majorBidi" w:hAnsiTheme="majorBidi" w:cstheme="majorBidi"/>
          <w:i/>
          <w:iCs/>
          <w:noProof/>
          <w:szCs w:val="22"/>
          <w:lang w:val="is-IS"/>
        </w:rPr>
        <w:t xml:space="preserve">ýmist </w:t>
      </w:r>
      <w:r>
        <w:rPr>
          <w:rFonts w:asciiTheme="majorBidi" w:hAnsiTheme="majorBidi" w:cstheme="majorBidi"/>
          <w:noProof/>
          <w:szCs w:val="22"/>
          <w:lang w:val="is-IS"/>
        </w:rPr>
        <w:t xml:space="preserve">sem 4 hylki einu sinni á dag </w:t>
      </w:r>
      <w:r>
        <w:rPr>
          <w:rFonts w:asciiTheme="majorBidi" w:hAnsiTheme="majorBidi" w:cstheme="majorBidi"/>
          <w:i/>
          <w:iCs/>
          <w:noProof/>
          <w:szCs w:val="22"/>
          <w:lang w:val="is-IS"/>
        </w:rPr>
        <w:t>eða</w:t>
      </w:r>
      <w:r>
        <w:rPr>
          <w:rFonts w:asciiTheme="majorBidi" w:hAnsiTheme="majorBidi" w:cstheme="majorBidi"/>
          <w:noProof/>
          <w:szCs w:val="22"/>
          <w:lang w:val="is-IS"/>
        </w:rPr>
        <w:t xml:space="preserve"> 2 hylki á morgnanna og 2 á kvöldin.</w:t>
      </w:r>
    </w:p>
    <w:p w14:paraId="1AD2169D"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Læknirinn getur aðlagað lyfjaskammtinn.</w:t>
      </w:r>
    </w:p>
    <w:p w14:paraId="08BA3B23" w14:textId="77777777" w:rsidR="00D95B89" w:rsidRDefault="0018283E">
      <w:pPr>
        <w:pStyle w:val="ListParagraph"/>
        <w:ind w:left="0" w:firstLine="0"/>
        <w:rPr>
          <w:rFonts w:asciiTheme="majorBidi" w:hAnsiTheme="majorBidi" w:cstheme="majorBidi"/>
          <w:lang w:val="is-IS"/>
        </w:rPr>
      </w:pPr>
      <w:r>
        <w:rPr>
          <w:rFonts w:asciiTheme="majorBidi" w:hAnsiTheme="majorBidi" w:cstheme="majorBidi"/>
          <w:lang w:val="is-IS"/>
        </w:rPr>
        <w:t>Hylkin eru til inntöku og skal taka með vatnsglasi með mat eða á milli mála.</w:t>
      </w:r>
    </w:p>
    <w:p w14:paraId="6B7B66BC" w14:textId="77777777" w:rsidR="00D95B89" w:rsidRDefault="0018283E">
      <w:pPr>
        <w:pStyle w:val="ListParagraph"/>
        <w:ind w:left="0" w:firstLine="0"/>
        <w:rPr>
          <w:rFonts w:asciiTheme="majorBidi" w:hAnsiTheme="majorBidi" w:cstheme="majorBidi"/>
          <w:lang w:val="is-IS"/>
        </w:rPr>
      </w:pPr>
      <w:r>
        <w:rPr>
          <w:rFonts w:asciiTheme="majorBidi" w:hAnsiTheme="majorBidi" w:cstheme="majorBidi"/>
          <w:lang w:val="is-IS"/>
        </w:rPr>
        <w:t>Takið hylkin á u.þ.b. sama tíma á hverjum degi.</w:t>
      </w:r>
    </w:p>
    <w:p w14:paraId="78211CE6" w14:textId="77777777" w:rsidR="00D95B89" w:rsidRDefault="0018283E">
      <w:pPr>
        <w:pStyle w:val="ListParagraph"/>
        <w:ind w:left="0" w:firstLine="0"/>
        <w:rPr>
          <w:rFonts w:asciiTheme="majorBidi" w:hAnsiTheme="majorBidi" w:cstheme="majorBidi"/>
          <w:lang w:val="is-IS"/>
        </w:rPr>
      </w:pPr>
      <w:r>
        <w:rPr>
          <w:rFonts w:asciiTheme="majorBidi" w:hAnsiTheme="majorBidi" w:cstheme="majorBidi"/>
          <w:lang w:val="is-IS"/>
        </w:rPr>
        <w:t>BRUKINSA virkar best þegar það er gleypt í heilu lagi. Þess vegna skal gleypa hylkin í heilu lagi. Ekki opna, brjóta eða tyggja hylkin.</w:t>
      </w:r>
    </w:p>
    <w:p w14:paraId="295EA542"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2EF698A3" w14:textId="77777777" w:rsidR="00D95B89" w:rsidRDefault="0018283E">
      <w:pPr>
        <w:numPr>
          <w:ilvl w:val="12"/>
          <w:numId w:val="0"/>
        </w:numPr>
        <w:tabs>
          <w:tab w:val="clear" w:pos="567"/>
        </w:tabs>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Ef tekinn er stærri skammtur af BRUKINSA en mælt er fyrir um</w:t>
      </w:r>
    </w:p>
    <w:p w14:paraId="454A7FE1" w14:textId="77777777" w:rsidR="00D95B89" w:rsidRDefault="0018283E">
      <w:pPr>
        <w:pStyle w:val="BodyT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Ef tekinn er stærri skammtur af BRUKINSA en mælt er fyrir um, láttu lækni tafarlaust vita. Takið með pakkninguna með hylkjunum og þennan fylgiseðil.</w:t>
      </w:r>
    </w:p>
    <w:p w14:paraId="5618AC56" w14:textId="77777777" w:rsidR="00D95B89" w:rsidRDefault="00D95B89">
      <w:pPr>
        <w:numPr>
          <w:ilvl w:val="12"/>
          <w:numId w:val="0"/>
        </w:numPr>
        <w:tabs>
          <w:tab w:val="clear" w:pos="567"/>
        </w:tabs>
        <w:spacing w:line="240" w:lineRule="auto"/>
        <w:ind w:right="-2"/>
        <w:rPr>
          <w:rFonts w:asciiTheme="majorBidi" w:hAnsiTheme="majorBidi" w:cstheme="majorBidi"/>
          <w:iCs/>
          <w:noProof/>
          <w:szCs w:val="22"/>
          <w:lang w:val="is-IS"/>
        </w:rPr>
      </w:pPr>
    </w:p>
    <w:p w14:paraId="0B9831AB" w14:textId="77777777" w:rsidR="00D95B89" w:rsidRDefault="0018283E">
      <w:pPr>
        <w:numPr>
          <w:ilvl w:val="12"/>
          <w:numId w:val="0"/>
        </w:numPr>
        <w:tabs>
          <w:tab w:val="clear" w:pos="567"/>
        </w:tabs>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Ef gleymist að taka BRUKINSA</w:t>
      </w:r>
    </w:p>
    <w:p w14:paraId="68B6191A"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szCs w:val="22"/>
          <w:lang w:val="is-IS"/>
        </w:rPr>
        <w:t>Ef skammtur gleymist, skal taka hann á næsta áætlaða tíma samkvæmt venjulegri skammtaáætlun. Ef BRUKINSA er tekið einu sinni á dag skal taka næsta skammt daginn eftir. Ef lyfið er tekið tvisvar á dag, á morgnana og á kvöldin og það gleymist að taka það um morguninn, skal taka næsta skammt um kvöldið. Ekki á að tvöfalda skammt til að bæta upp fyrir hylki sem hefur gleymst að taka. Leitið til læknisins, lyfjafræðings eða hjúkrunarfræðingsins ef þörf er á frekari upplýsingum um hvenær á að taka næsta skammt.</w:t>
      </w:r>
    </w:p>
    <w:p w14:paraId="2CEDEC30"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3E8ABCF0" w14:textId="77777777" w:rsidR="00D95B89" w:rsidRDefault="0018283E">
      <w:pPr>
        <w:numPr>
          <w:ilvl w:val="12"/>
          <w:numId w:val="0"/>
        </w:numPr>
        <w:tabs>
          <w:tab w:val="clear" w:pos="567"/>
        </w:tabs>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Ef hætt er að nota BRUKINSA</w:t>
      </w:r>
    </w:p>
    <w:p w14:paraId="6B7F124F" w14:textId="77777777" w:rsidR="00D95B89" w:rsidRDefault="0018283E">
      <w:pPr>
        <w:pStyle w:val="BodyText"/>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Ekki á að hætta notkun lyfsins nema samkvæmt fyrirmælum læknisins.</w:t>
      </w:r>
    </w:p>
    <w:p w14:paraId="04EE59B6" w14:textId="77777777" w:rsidR="00D95B89" w:rsidRDefault="0018283E">
      <w:pPr>
        <w:numPr>
          <w:ilvl w:val="12"/>
          <w:numId w:val="0"/>
        </w:numPr>
        <w:tabs>
          <w:tab w:val="clear" w:pos="567"/>
        </w:tabs>
        <w:spacing w:line="240" w:lineRule="auto"/>
        <w:ind w:right="-29"/>
        <w:rPr>
          <w:rFonts w:asciiTheme="majorBidi" w:hAnsiTheme="majorBidi" w:cstheme="majorBidi"/>
          <w:szCs w:val="22"/>
          <w:lang w:val="is-IS"/>
        </w:rPr>
      </w:pPr>
      <w:r>
        <w:rPr>
          <w:rFonts w:asciiTheme="majorBidi" w:hAnsiTheme="majorBidi" w:cstheme="majorBidi"/>
          <w:noProof/>
          <w:szCs w:val="22"/>
          <w:lang w:val="is-IS"/>
        </w:rPr>
        <w:t>Leitið til læknisins, lyfjafræðings eða hjúkrunarfræðings ef þörf er á frekari upplýsingum um notkun lyfsins.</w:t>
      </w:r>
    </w:p>
    <w:p w14:paraId="46F45C14" w14:textId="77777777" w:rsidR="00D95B89" w:rsidRDefault="00D95B89">
      <w:pPr>
        <w:numPr>
          <w:ilvl w:val="12"/>
          <w:numId w:val="0"/>
        </w:numPr>
        <w:tabs>
          <w:tab w:val="clear" w:pos="567"/>
        </w:tabs>
        <w:spacing w:line="240" w:lineRule="auto"/>
        <w:rPr>
          <w:rFonts w:asciiTheme="majorBidi" w:hAnsiTheme="majorBidi" w:cstheme="majorBidi"/>
          <w:szCs w:val="22"/>
          <w:lang w:val="is-IS"/>
        </w:rPr>
      </w:pPr>
    </w:p>
    <w:p w14:paraId="277D579D" w14:textId="77777777" w:rsidR="00D95B89" w:rsidRDefault="00D95B89">
      <w:pPr>
        <w:numPr>
          <w:ilvl w:val="12"/>
          <w:numId w:val="0"/>
        </w:numPr>
        <w:tabs>
          <w:tab w:val="clear" w:pos="567"/>
        </w:tabs>
        <w:spacing w:line="240" w:lineRule="auto"/>
        <w:rPr>
          <w:rFonts w:asciiTheme="majorBidi" w:hAnsiTheme="majorBidi" w:cstheme="majorBidi"/>
          <w:szCs w:val="22"/>
          <w:lang w:val="is-IS"/>
        </w:rPr>
      </w:pPr>
    </w:p>
    <w:p w14:paraId="0E96EE8A" w14:textId="77777777" w:rsidR="00D95B89" w:rsidRDefault="0018283E">
      <w:pPr>
        <w:numPr>
          <w:ilvl w:val="12"/>
          <w:numId w:val="0"/>
        </w:numPr>
        <w:tabs>
          <w:tab w:val="clear" w:pos="567"/>
        </w:tabs>
        <w:spacing w:line="240" w:lineRule="auto"/>
        <w:ind w:left="567" w:right="-2" w:hanging="567"/>
        <w:rPr>
          <w:rFonts w:asciiTheme="majorBidi" w:hAnsiTheme="majorBidi" w:cstheme="majorBidi"/>
          <w:szCs w:val="22"/>
          <w:lang w:val="is-IS"/>
        </w:rPr>
      </w:pPr>
      <w:r>
        <w:rPr>
          <w:rFonts w:asciiTheme="majorBidi" w:hAnsiTheme="majorBidi" w:cstheme="majorBidi"/>
          <w:b/>
          <w:bCs/>
          <w:szCs w:val="22"/>
          <w:lang w:val="is-IS"/>
        </w:rPr>
        <w:t>4.</w:t>
      </w:r>
      <w:r>
        <w:rPr>
          <w:rFonts w:asciiTheme="majorBidi" w:hAnsiTheme="majorBidi" w:cstheme="majorBidi"/>
          <w:b/>
          <w:bCs/>
          <w:szCs w:val="22"/>
          <w:lang w:val="is-IS"/>
        </w:rPr>
        <w:tab/>
        <w:t>Hugsanlegar aukaverkanir</w:t>
      </w:r>
    </w:p>
    <w:p w14:paraId="4F49E911" w14:textId="77777777" w:rsidR="00D95B89" w:rsidRDefault="00D95B89">
      <w:pPr>
        <w:numPr>
          <w:ilvl w:val="12"/>
          <w:numId w:val="0"/>
        </w:numPr>
        <w:tabs>
          <w:tab w:val="clear" w:pos="567"/>
        </w:tabs>
        <w:spacing w:line="240" w:lineRule="auto"/>
        <w:rPr>
          <w:rFonts w:asciiTheme="majorBidi" w:hAnsiTheme="majorBidi" w:cstheme="majorBidi"/>
          <w:szCs w:val="22"/>
          <w:lang w:val="is-IS"/>
        </w:rPr>
      </w:pPr>
    </w:p>
    <w:p w14:paraId="617F0F36" w14:textId="77777777" w:rsidR="00D95B89" w:rsidRDefault="0018283E">
      <w:pPr>
        <w:numPr>
          <w:ilvl w:val="12"/>
          <w:numId w:val="0"/>
        </w:numPr>
        <w:tabs>
          <w:tab w:val="clear" w:pos="567"/>
        </w:tabs>
        <w:spacing w:line="240" w:lineRule="auto"/>
        <w:ind w:right="-29"/>
        <w:rPr>
          <w:rFonts w:asciiTheme="majorBidi" w:hAnsiTheme="majorBidi" w:cstheme="majorBidi"/>
          <w:noProof/>
          <w:szCs w:val="22"/>
          <w:lang w:val="is-IS"/>
        </w:rPr>
      </w:pPr>
      <w:r>
        <w:rPr>
          <w:rFonts w:asciiTheme="majorBidi" w:hAnsiTheme="majorBidi" w:cstheme="majorBidi"/>
          <w:noProof/>
          <w:szCs w:val="22"/>
          <w:lang w:val="is-IS"/>
        </w:rPr>
        <w:t>Eins og við á um öll lyf getur þetta lyf valdið aukaverkunum en það gerist þó ekki hjá öllum.</w:t>
      </w:r>
    </w:p>
    <w:p w14:paraId="627762E2" w14:textId="77777777" w:rsidR="00D95B89" w:rsidRDefault="00D95B89">
      <w:pPr>
        <w:numPr>
          <w:ilvl w:val="12"/>
          <w:numId w:val="0"/>
        </w:numPr>
        <w:tabs>
          <w:tab w:val="clear" w:pos="567"/>
        </w:tabs>
        <w:spacing w:line="240" w:lineRule="auto"/>
        <w:ind w:right="-29"/>
        <w:rPr>
          <w:rFonts w:asciiTheme="majorBidi" w:hAnsiTheme="majorBidi" w:cstheme="majorBidi"/>
          <w:noProof/>
          <w:szCs w:val="22"/>
          <w:lang w:val="is-IS"/>
        </w:rPr>
      </w:pPr>
    </w:p>
    <w:p w14:paraId="191950E5" w14:textId="77777777" w:rsidR="00D95B89" w:rsidRDefault="0018283E">
      <w:pPr>
        <w:pStyle w:val="2"/>
        <w:ind w:right="403"/>
      </w:pPr>
      <w:r>
        <w:t>Hætta á notkun BRUKINSA og láta lækni tafarlaust vita ef vart verður við einhverjar af eftirfarandi aukaverkunum:</w:t>
      </w:r>
    </w:p>
    <w:p w14:paraId="7B411E08" w14:textId="77777777" w:rsidR="00D95B89" w:rsidRDefault="0018283E">
      <w:pPr>
        <w:pStyle w:val="BodyText"/>
        <w:ind w:left="567" w:right="71" w:hanging="567"/>
        <w:rPr>
          <w:rFonts w:asciiTheme="majorBidi" w:hAnsiTheme="majorBidi" w:cstheme="majorBidi"/>
          <w:i w:val="0"/>
          <w:iCs/>
          <w:color w:val="auto"/>
          <w:szCs w:val="22"/>
          <w:lang w:val="is-IS"/>
        </w:rPr>
      </w:pPr>
      <w:r>
        <w:rPr>
          <w:rFonts w:ascii="Symbol" w:hAnsi="Symbol" w:cstheme="majorBidi"/>
          <w:i w:val="0"/>
          <w:iCs/>
          <w:color w:val="auto"/>
          <w:szCs w:val="22"/>
          <w:lang w:val="is-IS"/>
        </w:rPr>
        <w:t></w:t>
      </w:r>
      <w:r>
        <w:rPr>
          <w:rFonts w:ascii="Symbol" w:hAnsi="Symbol" w:cstheme="majorBidi"/>
          <w:i w:val="0"/>
          <w:iCs/>
          <w:color w:val="auto"/>
          <w:szCs w:val="22"/>
          <w:lang w:val="is-IS"/>
        </w:rPr>
        <w:tab/>
      </w:r>
      <w:r>
        <w:rPr>
          <w:rFonts w:asciiTheme="majorBidi" w:hAnsiTheme="majorBidi" w:cstheme="majorBidi"/>
          <w:i w:val="0"/>
          <w:iCs/>
          <w:color w:val="auto"/>
          <w:szCs w:val="22"/>
          <w:lang w:val="is-IS"/>
        </w:rPr>
        <w:t>upphleypt útbrot með kláða, öndunarerfiðleika, þrota í andliti, vörum, tungu eða hálsi - þetta gætu verið ofnæmisviðbrögð við lyfinu.</w:t>
      </w:r>
    </w:p>
    <w:p w14:paraId="0C2A05A1" w14:textId="77777777" w:rsidR="00D95B89" w:rsidRDefault="00D95B89">
      <w:pPr>
        <w:pStyle w:val="BodyText"/>
        <w:ind w:right="71"/>
        <w:rPr>
          <w:rFonts w:asciiTheme="majorBidi" w:hAnsiTheme="majorBidi" w:cstheme="majorBidi"/>
          <w:i w:val="0"/>
          <w:iCs/>
          <w:color w:val="auto"/>
          <w:szCs w:val="22"/>
          <w:lang w:val="is-IS"/>
        </w:rPr>
      </w:pPr>
    </w:p>
    <w:p w14:paraId="4326BA8B" w14:textId="77777777" w:rsidR="00D95B89" w:rsidRDefault="0018283E">
      <w:pPr>
        <w:spacing w:line="240" w:lineRule="auto"/>
        <w:ind w:right="161"/>
        <w:rPr>
          <w:rFonts w:asciiTheme="majorBidi" w:hAnsiTheme="majorBidi" w:cstheme="majorBidi"/>
          <w:b/>
          <w:bCs/>
          <w:szCs w:val="22"/>
          <w:lang w:val="is-IS"/>
        </w:rPr>
      </w:pPr>
      <w:r>
        <w:rPr>
          <w:rFonts w:asciiTheme="majorBidi" w:hAnsiTheme="majorBidi" w:cstheme="majorBidi"/>
          <w:b/>
          <w:bCs/>
          <w:szCs w:val="22"/>
          <w:lang w:val="is-IS"/>
        </w:rPr>
        <w:t xml:space="preserve">Láttu lækni tafarlaust vita ef þú finnur fyrir einhverjum af eftirfarandi aukaverkunum: </w:t>
      </w:r>
    </w:p>
    <w:p w14:paraId="3FCF4428" w14:textId="77777777" w:rsidR="00D95B89" w:rsidRDefault="00D95B89">
      <w:pPr>
        <w:spacing w:line="240" w:lineRule="auto"/>
        <w:ind w:right="161"/>
        <w:rPr>
          <w:rFonts w:asciiTheme="majorBidi" w:hAnsiTheme="majorBidi" w:cstheme="majorBidi"/>
          <w:b/>
          <w:szCs w:val="22"/>
          <w:lang w:val="is-IS"/>
        </w:rPr>
      </w:pPr>
    </w:p>
    <w:p w14:paraId="0D768E52" w14:textId="77777777" w:rsidR="00D95B89" w:rsidRDefault="0018283E">
      <w:pPr>
        <w:spacing w:line="240" w:lineRule="auto"/>
        <w:ind w:right="161"/>
        <w:rPr>
          <w:rFonts w:asciiTheme="majorBidi" w:hAnsiTheme="majorBidi" w:cstheme="majorBidi"/>
          <w:szCs w:val="22"/>
          <w:lang w:val="is-IS"/>
        </w:rPr>
      </w:pPr>
      <w:r>
        <w:rPr>
          <w:rFonts w:asciiTheme="majorBidi" w:hAnsiTheme="majorBidi" w:cstheme="majorBidi"/>
          <w:b/>
          <w:bCs/>
          <w:szCs w:val="22"/>
          <w:lang w:val="is-IS"/>
        </w:rPr>
        <w:t xml:space="preserve">Mjög algengar </w:t>
      </w:r>
      <w:r>
        <w:rPr>
          <w:rFonts w:asciiTheme="majorBidi" w:hAnsiTheme="majorBidi" w:cstheme="majorBidi"/>
          <w:szCs w:val="22"/>
          <w:lang w:val="is-IS"/>
        </w:rPr>
        <w:t>(geta komið fyrir hjá fleiri en 1 af hverjum 10 einstaklingum):</w:t>
      </w:r>
    </w:p>
    <w:p w14:paraId="183EA6D3" w14:textId="77777777" w:rsidR="00D95B89" w:rsidRDefault="0018283E">
      <w:pPr>
        <w:tabs>
          <w:tab w:val="left" w:pos="784"/>
          <w:tab w:val="left" w:pos="785"/>
        </w:tabs>
        <w:spacing w:line="240" w:lineRule="auto"/>
        <w:ind w:left="562" w:right="71"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hiti, hrollur, líkamsverkir, þreytutilfinning, kvef- eða flensueinkenni, mæði, tíð og sársaukafull þvaglát – þetta geta verið einkenni sýkingar (veiru-, bakteríu-, eða sveppasýkingar). Þar á meðal sýkingar í nefi, kinnholum eða hálsi (sýking í efri hluta öndunarfæra), lungnabólga eða þvagfærasýking.</w:t>
      </w:r>
    </w:p>
    <w:p w14:paraId="3692A79F"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marblettir eða auknar líkur á að fá marbletti; mar</w:t>
      </w:r>
    </w:p>
    <w:p w14:paraId="333556BB"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lastRenderedPageBreak/>
        <w:t></w:t>
      </w:r>
      <w:r>
        <w:rPr>
          <w:rFonts w:ascii="Symbol" w:eastAsia="Symbol" w:hAnsi="Symbol" w:cs="Symbol"/>
          <w:szCs w:val="22"/>
          <w:lang w:val="is-IS"/>
        </w:rPr>
        <w:tab/>
      </w:r>
      <w:r>
        <w:rPr>
          <w:rFonts w:asciiTheme="majorBidi" w:hAnsiTheme="majorBidi" w:cstheme="majorBidi"/>
          <w:lang w:val="is-IS"/>
        </w:rPr>
        <w:t>blæðingar</w:t>
      </w:r>
    </w:p>
    <w:p w14:paraId="204D00DA"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verkir í vöðvum og beinum</w:t>
      </w:r>
    </w:p>
    <w:p w14:paraId="45267885"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útbrot á húð</w:t>
      </w:r>
    </w:p>
    <w:p w14:paraId="6FEA7189" w14:textId="77777777" w:rsidR="00D95B89" w:rsidRDefault="0018283E">
      <w:pPr>
        <w:widowControl w:val="0"/>
        <w:autoSpaceDE w:val="0"/>
        <w:autoSpaceDN w:val="0"/>
        <w:spacing w:line="240" w:lineRule="auto"/>
        <w:ind w:left="562" w:right="71"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lungnasýking (sýking í neðri hluta öndunarvegar)</w:t>
      </w:r>
    </w:p>
    <w:p w14:paraId="10129234" w14:textId="77777777" w:rsidR="00D95B89" w:rsidRDefault="0018283E">
      <w:pPr>
        <w:tabs>
          <w:tab w:val="left" w:pos="784"/>
          <w:tab w:val="left" w:pos="785"/>
        </w:tabs>
        <w:spacing w:line="240" w:lineRule="auto"/>
        <w:ind w:left="562" w:right="307"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sundl</w:t>
      </w:r>
    </w:p>
    <w:p w14:paraId="337F8B11"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niðurgangur, læknirinn getur þurft að gefa þér vökva og sölt eða annað lyf</w:t>
      </w:r>
    </w:p>
    <w:p w14:paraId="3F06CB2A" w14:textId="77777777" w:rsidR="00D95B89" w:rsidRDefault="0018283E">
      <w:pPr>
        <w:tabs>
          <w:tab w:val="left" w:pos="784"/>
          <w:tab w:val="left" w:pos="785"/>
        </w:tabs>
        <w:spacing w:line="240" w:lineRule="auto"/>
        <w:ind w:left="562" w:right="307"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hósti</w:t>
      </w:r>
    </w:p>
    <w:p w14:paraId="02ACE8BF"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þreyta</w:t>
      </w:r>
    </w:p>
    <w:p w14:paraId="3E699CBC"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hár blóðþrýstingur</w:t>
      </w:r>
    </w:p>
    <w:p w14:paraId="74AEBEB9"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hægðatregða</w:t>
      </w:r>
    </w:p>
    <w:p w14:paraId="6ED7BBA9" w14:textId="77777777" w:rsidR="00D95B89" w:rsidRDefault="0018283E">
      <w:pPr>
        <w:tabs>
          <w:tab w:val="left" w:pos="784"/>
          <w:tab w:val="left" w:pos="785"/>
        </w:tabs>
        <w:spacing w:line="240" w:lineRule="auto"/>
        <w:ind w:left="562" w:hanging="562"/>
        <w:rPr>
          <w:rFonts w:asciiTheme="majorBidi" w:hAnsiTheme="majorBidi" w:cstheme="majorBidi"/>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lang w:val="is-IS"/>
        </w:rPr>
        <w:t>blóð í þvagi</w:t>
      </w:r>
    </w:p>
    <w:p w14:paraId="6547375B" w14:textId="77777777" w:rsidR="00D95B89" w:rsidRDefault="0018283E">
      <w:pPr>
        <w:tabs>
          <w:tab w:val="left" w:pos="784"/>
          <w:tab w:val="left" w:pos="785"/>
        </w:tabs>
        <w:spacing w:line="240" w:lineRule="auto"/>
        <w:ind w:left="562" w:right="-29" w:hanging="562"/>
        <w:rPr>
          <w:rFonts w:asciiTheme="majorBidi" w:hAnsiTheme="majorBidi" w:cstheme="majorBidi"/>
          <w:b/>
          <w:noProof/>
          <w:lang w:val="is-IS"/>
        </w:rPr>
      </w:pPr>
      <w:r>
        <w:rPr>
          <w:rFonts w:ascii="Symbol" w:eastAsia="Symbol" w:hAnsi="Symbol" w:cs="Symbol"/>
          <w:noProof/>
          <w:szCs w:val="22"/>
          <w:lang w:val="is-IS"/>
        </w:rPr>
        <w:t></w:t>
      </w:r>
      <w:r>
        <w:rPr>
          <w:rFonts w:ascii="Symbol" w:eastAsia="Symbol" w:hAnsi="Symbol" w:cs="Symbol"/>
          <w:noProof/>
          <w:szCs w:val="22"/>
          <w:lang w:val="is-IS"/>
        </w:rPr>
        <w:tab/>
      </w:r>
      <w:r>
        <w:rPr>
          <w:rFonts w:asciiTheme="majorBidi" w:hAnsiTheme="majorBidi" w:cstheme="majorBidi"/>
          <w:lang w:val="is-IS"/>
        </w:rPr>
        <w:t>blóðprufur sýna fækkun blóðkorna. Læknirinn á að taka blóðprufur meðan á meðferð með BRUKINSA stendur til að kanna fjölda blóðkorna.</w:t>
      </w:r>
    </w:p>
    <w:p w14:paraId="78238CB9" w14:textId="77777777" w:rsidR="00D95B89" w:rsidRDefault="00D95B89">
      <w:pPr>
        <w:pStyle w:val="ListParagraph"/>
        <w:tabs>
          <w:tab w:val="left" w:pos="784"/>
          <w:tab w:val="left" w:pos="785"/>
        </w:tabs>
        <w:ind w:left="567" w:right="-29" w:hanging="590"/>
        <w:rPr>
          <w:rFonts w:asciiTheme="majorBidi" w:hAnsiTheme="majorBidi" w:cstheme="majorBidi"/>
          <w:b/>
          <w:noProof/>
          <w:lang w:val="is-IS"/>
        </w:rPr>
      </w:pPr>
    </w:p>
    <w:p w14:paraId="06DAA047" w14:textId="77777777" w:rsidR="00D95B89" w:rsidRDefault="0018283E">
      <w:pPr>
        <w:spacing w:line="240" w:lineRule="auto"/>
        <w:ind w:left="567" w:right="161" w:hanging="590"/>
        <w:rPr>
          <w:rFonts w:asciiTheme="majorBidi" w:hAnsiTheme="majorBidi" w:cstheme="majorBidi"/>
          <w:szCs w:val="22"/>
          <w:lang w:val="is-IS"/>
        </w:rPr>
      </w:pPr>
      <w:r>
        <w:rPr>
          <w:rFonts w:asciiTheme="majorBidi" w:hAnsiTheme="majorBidi" w:cstheme="majorBidi"/>
          <w:b/>
          <w:bCs/>
          <w:szCs w:val="22"/>
          <w:lang w:val="is-IS"/>
        </w:rPr>
        <w:t xml:space="preserve">Algengar </w:t>
      </w:r>
      <w:r>
        <w:rPr>
          <w:rFonts w:asciiTheme="majorBidi" w:hAnsiTheme="majorBidi" w:cstheme="majorBidi"/>
          <w:szCs w:val="22"/>
          <w:lang w:val="is-IS"/>
        </w:rPr>
        <w:t>(geta komið fyrir hjá allt að 1 af hverjum 10 einstaklingum):</w:t>
      </w:r>
    </w:p>
    <w:p w14:paraId="0C437C11"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þroti á höndum, ökklum eða fótum</w:t>
      </w:r>
    </w:p>
    <w:p w14:paraId="13FB5B77"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blóðnasir</w:t>
      </w:r>
    </w:p>
    <w:p w14:paraId="2CF09C0E"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kláði í húð</w:t>
      </w:r>
    </w:p>
    <w:p w14:paraId="259F84ED"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 xml:space="preserve">litlir blóðblettir undir húðinni </w:t>
      </w:r>
    </w:p>
    <w:p w14:paraId="73BB48A5"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hraður hjartsláttur, hjartslætti sleppt úr, veikur eða ójafn púls, vægur svimi, mæði, óþægindi fyrir brjósti (einkenni hjartsláttaróreglu)</w:t>
      </w:r>
    </w:p>
    <w:p w14:paraId="72DEC5E5"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máttleysi</w:t>
      </w:r>
    </w:p>
    <w:p w14:paraId="675AC804"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lágt magn hvítra blóðkorna og hiti (daufkyrningafæð með hita)</w:t>
      </w:r>
    </w:p>
    <w:p w14:paraId="20B83BF7" w14:textId="77777777" w:rsidR="00D95B89" w:rsidRDefault="00D95B89">
      <w:pPr>
        <w:tabs>
          <w:tab w:val="left" w:pos="784"/>
          <w:tab w:val="left" w:pos="785"/>
        </w:tabs>
        <w:spacing w:line="240" w:lineRule="auto"/>
        <w:ind w:left="567" w:right="-29" w:hanging="590"/>
        <w:rPr>
          <w:rFonts w:asciiTheme="majorBidi" w:hAnsiTheme="majorBidi" w:cstheme="majorBidi"/>
          <w:b/>
          <w:noProof/>
          <w:szCs w:val="22"/>
          <w:lang w:val="is-IS"/>
        </w:rPr>
      </w:pPr>
    </w:p>
    <w:p w14:paraId="56E12588" w14:textId="77777777" w:rsidR="00D95B89" w:rsidRDefault="0018283E">
      <w:pPr>
        <w:spacing w:line="240" w:lineRule="auto"/>
        <w:ind w:left="567" w:hanging="590"/>
        <w:rPr>
          <w:rFonts w:asciiTheme="majorBidi" w:hAnsiTheme="majorBidi" w:cstheme="majorBidi"/>
          <w:szCs w:val="22"/>
          <w:lang w:val="is-IS"/>
        </w:rPr>
      </w:pPr>
      <w:r>
        <w:rPr>
          <w:rFonts w:asciiTheme="majorBidi" w:hAnsiTheme="majorBidi" w:cstheme="majorBidi"/>
          <w:b/>
          <w:bCs/>
          <w:szCs w:val="22"/>
          <w:lang w:val="is-IS"/>
        </w:rPr>
        <w:t>Sjaldgæfar aukaverkanir</w:t>
      </w:r>
      <w:r>
        <w:rPr>
          <w:rFonts w:asciiTheme="majorBidi" w:hAnsiTheme="majorBidi" w:cstheme="majorBidi"/>
          <w:szCs w:val="22"/>
          <w:lang w:val="is-IS"/>
        </w:rPr>
        <w:t xml:space="preserve"> (geta komið fyrir hjá allt að 1 af hverjum 100 einstaklingum):</w:t>
      </w:r>
    </w:p>
    <w:p w14:paraId="1669B218"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endurvirkjun lifrarbólgu B (ef þú hefur áður fengið lifrarbólgu B, gæti hún komið aftur)</w:t>
      </w:r>
    </w:p>
    <w:p w14:paraId="6FE1F478"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blæðing í þörmum (blóð í hægðum)</w:t>
      </w:r>
    </w:p>
    <w:p w14:paraId="4A6C90CF" w14:textId="77777777" w:rsidR="00D95B89" w:rsidRDefault="0018283E">
      <w:pPr>
        <w:widowControl w:val="0"/>
        <w:autoSpaceDE w:val="0"/>
        <w:autoSpaceDN w:val="0"/>
        <w:spacing w:line="240" w:lineRule="auto"/>
        <w:ind w:left="562" w:right="72" w:hanging="562"/>
        <w:rPr>
          <w:rFonts w:asciiTheme="majorBidi" w:hAnsiTheme="majorBidi" w:cstheme="majorBidi"/>
          <w:szCs w:val="22"/>
          <w:lang w:val="is-IS"/>
        </w:rPr>
      </w:pPr>
      <w:r>
        <w:rPr>
          <w:rFonts w:ascii="Symbol" w:eastAsia="Symbol" w:hAnsi="Symbol" w:cs="Symbol"/>
          <w:szCs w:val="22"/>
          <w:lang w:val="is-IS"/>
        </w:rPr>
        <w:t></w:t>
      </w:r>
      <w:r>
        <w:rPr>
          <w:rFonts w:ascii="Symbol" w:eastAsia="Symbol" w:hAnsi="Symbol" w:cs="Symbol"/>
          <w:szCs w:val="22"/>
          <w:lang w:val="is-IS"/>
        </w:rPr>
        <w:tab/>
      </w:r>
      <w:r>
        <w:rPr>
          <w:rFonts w:asciiTheme="majorBidi" w:hAnsiTheme="majorBidi" w:cstheme="majorBidi"/>
          <w:szCs w:val="22"/>
          <w:lang w:val="is-IS"/>
        </w:rPr>
        <w:t>óvenjuleg gildi efnasambanda í blóði sem hratt niðurbrot krabbameinsfrumna veldur hafa komið fram meðan á meðferð við krabbameini stendur og stundum jafnvel án meðferðar (heilkenni æxlisfrumurofs)</w:t>
      </w:r>
    </w:p>
    <w:p w14:paraId="41FC40B9" w14:textId="77777777" w:rsidR="00D95B89" w:rsidRDefault="00D95B89">
      <w:pPr>
        <w:widowControl w:val="0"/>
        <w:autoSpaceDE w:val="0"/>
        <w:autoSpaceDN w:val="0"/>
        <w:spacing w:line="240" w:lineRule="auto"/>
        <w:ind w:left="567" w:right="71"/>
        <w:rPr>
          <w:rFonts w:asciiTheme="majorBidi" w:hAnsiTheme="majorBidi" w:cstheme="majorBidi"/>
          <w:szCs w:val="22"/>
          <w:lang w:val="is-IS"/>
        </w:rPr>
      </w:pPr>
    </w:p>
    <w:p w14:paraId="054BC5CA" w14:textId="77777777" w:rsidR="00D95B89" w:rsidRDefault="0018283E">
      <w:pPr>
        <w:widowControl w:val="0"/>
        <w:autoSpaceDE w:val="0"/>
        <w:autoSpaceDN w:val="0"/>
        <w:spacing w:line="240" w:lineRule="auto"/>
        <w:ind w:right="71"/>
        <w:rPr>
          <w:rFonts w:asciiTheme="majorBidi" w:hAnsiTheme="majorBidi" w:cstheme="majorBidi"/>
          <w:b/>
          <w:bCs/>
          <w:szCs w:val="22"/>
          <w:lang w:val="is-IS"/>
        </w:rPr>
      </w:pPr>
      <w:r>
        <w:rPr>
          <w:rFonts w:asciiTheme="majorBidi" w:hAnsiTheme="majorBidi" w:cstheme="majorBidi"/>
          <w:b/>
          <w:bCs/>
          <w:szCs w:val="22"/>
          <w:lang w:val="is-IS"/>
        </w:rPr>
        <w:t>Tíðni ekki þekkt:</w:t>
      </w:r>
    </w:p>
    <w:p w14:paraId="46EF7BEC" w14:textId="77777777" w:rsidR="00D95B89" w:rsidRDefault="0018283E">
      <w:pPr>
        <w:spacing w:line="240" w:lineRule="auto"/>
        <w:ind w:left="567" w:right="71" w:hanging="567"/>
        <w:rPr>
          <w:rFonts w:asciiTheme="majorBidi" w:hAnsiTheme="majorBidi" w:cstheme="majorBidi"/>
          <w:lang w:val="is-IS"/>
        </w:rPr>
      </w:pPr>
      <w:r>
        <w:rPr>
          <w:rFonts w:ascii="Symbol" w:hAnsi="Symbol" w:cstheme="majorBidi"/>
          <w:szCs w:val="22"/>
          <w:lang w:val="is-IS"/>
        </w:rPr>
        <w:t></w:t>
      </w:r>
      <w:r>
        <w:rPr>
          <w:rFonts w:ascii="Symbol" w:hAnsi="Symbol" w:cstheme="majorBidi"/>
          <w:szCs w:val="22"/>
          <w:lang w:val="is-IS"/>
        </w:rPr>
        <w:tab/>
      </w:r>
      <w:r>
        <w:rPr>
          <w:rFonts w:asciiTheme="majorBidi" w:hAnsiTheme="majorBidi" w:cstheme="majorBidi"/>
          <w:lang w:val="is-IS"/>
        </w:rPr>
        <w:t>Roði og flögnun á stóru svæði líkamans, sem getur verið með kláða eða verkjum (útbreidd skinnflagningsbólga)</w:t>
      </w:r>
    </w:p>
    <w:p w14:paraId="6C71E6A5" w14:textId="77777777" w:rsidR="00D95B89" w:rsidRDefault="00D95B89">
      <w:pPr>
        <w:tabs>
          <w:tab w:val="left" w:pos="784"/>
          <w:tab w:val="left" w:pos="785"/>
        </w:tabs>
        <w:spacing w:line="240" w:lineRule="auto"/>
        <w:ind w:right="-29"/>
        <w:rPr>
          <w:rFonts w:asciiTheme="majorBidi" w:hAnsiTheme="majorBidi" w:cstheme="majorBidi"/>
          <w:b/>
          <w:noProof/>
          <w:szCs w:val="22"/>
          <w:lang w:val="is-IS"/>
        </w:rPr>
      </w:pPr>
    </w:p>
    <w:p w14:paraId="68AA46F1" w14:textId="77777777" w:rsidR="00D95B89" w:rsidRDefault="0018283E">
      <w:pPr>
        <w:numPr>
          <w:ilvl w:val="12"/>
          <w:numId w:val="0"/>
        </w:numPr>
        <w:spacing w:line="240" w:lineRule="auto"/>
        <w:rPr>
          <w:rFonts w:asciiTheme="majorBidi" w:hAnsiTheme="majorBidi" w:cstheme="majorBidi"/>
          <w:b/>
          <w:bCs/>
          <w:noProof/>
          <w:szCs w:val="22"/>
          <w:lang w:val="is-IS"/>
        </w:rPr>
      </w:pPr>
      <w:r>
        <w:rPr>
          <w:rFonts w:asciiTheme="majorBidi" w:hAnsiTheme="majorBidi" w:cstheme="majorBidi"/>
          <w:b/>
          <w:bCs/>
          <w:noProof/>
          <w:szCs w:val="22"/>
          <w:lang w:val="is-IS"/>
        </w:rPr>
        <w:t>Tilkynning aukaverkana</w:t>
      </w:r>
    </w:p>
    <w:p w14:paraId="67708741" w14:textId="77777777" w:rsidR="00D95B89" w:rsidRDefault="0018283E">
      <w:pPr>
        <w:pStyle w:val="BodytextAgency"/>
        <w:spacing w:after="0" w:line="240" w:lineRule="auto"/>
        <w:rPr>
          <w:rFonts w:asciiTheme="majorBidi" w:hAnsiTheme="majorBidi" w:cstheme="majorBidi"/>
          <w:sz w:val="22"/>
          <w:szCs w:val="22"/>
          <w:lang w:val="is-IS"/>
        </w:rPr>
      </w:pPr>
      <w:r>
        <w:rPr>
          <w:rFonts w:asciiTheme="majorBidi" w:eastAsia="Times New Roman" w:hAnsiTheme="majorBidi" w:cstheme="majorBidi"/>
          <w:noProof/>
          <w:sz w:val="22"/>
          <w:szCs w:val="22"/>
          <w:lang w:val="is-IS"/>
        </w:rPr>
        <w:t>Látið lækninn, lyfjafræðing eða hjúkrunarfræðinginn vita um allar aukaverkanir.</w:t>
      </w:r>
      <w:r>
        <w:rPr>
          <w:rFonts w:asciiTheme="majorBidi" w:eastAsia="Times New Roman" w:hAnsiTheme="majorBidi" w:cstheme="majorBidi"/>
          <w:noProof/>
          <w:color w:val="FF0000"/>
          <w:sz w:val="22"/>
          <w:szCs w:val="22"/>
          <w:lang w:val="is-IS"/>
        </w:rPr>
        <w:t xml:space="preserve"> </w:t>
      </w:r>
      <w:r>
        <w:rPr>
          <w:rFonts w:asciiTheme="majorBidi" w:eastAsia="Times New Roman" w:hAnsiTheme="majorBidi" w:cstheme="majorBidi"/>
          <w:noProof/>
          <w:sz w:val="22"/>
          <w:szCs w:val="22"/>
          <w:lang w:val="is-IS"/>
        </w:rPr>
        <w:t>Þetta gildir einnig um aukaverkanir sem ekki er minnst á í þessum fylgiseðli.</w:t>
      </w:r>
      <w:r>
        <w:rPr>
          <w:rFonts w:asciiTheme="majorBidi" w:hAnsiTheme="majorBidi" w:cstheme="majorBidi"/>
          <w:noProof/>
          <w:sz w:val="22"/>
          <w:szCs w:val="22"/>
          <w:lang w:val="is-IS"/>
        </w:rPr>
        <w:t xml:space="preserve"> </w:t>
      </w:r>
      <w:r>
        <w:rPr>
          <w:rFonts w:asciiTheme="majorBidi" w:eastAsia="Times New Roman" w:hAnsiTheme="majorBidi" w:cstheme="majorBidi"/>
          <w:noProof/>
          <w:sz w:val="22"/>
          <w:szCs w:val="22"/>
          <w:lang w:val="is-IS"/>
        </w:rPr>
        <w:t xml:space="preserve">Einnig er hægt að tilkynna aukaverkanir beint </w:t>
      </w:r>
      <w:r>
        <w:rPr>
          <w:rFonts w:asciiTheme="majorBidi" w:eastAsia="Times New Roman" w:hAnsiTheme="majorBidi" w:cstheme="majorBidi"/>
          <w:noProof/>
          <w:sz w:val="22"/>
          <w:szCs w:val="22"/>
          <w:highlight w:val="lightGray"/>
          <w:lang w:val="is-IS"/>
        </w:rPr>
        <w:t xml:space="preserve">samkvæmt fyrirkomulagi sem gildir í hverju landi fyrir sig, sjá </w:t>
      </w:r>
      <w:hyperlink r:id="rId21" w:history="1">
        <w:r>
          <w:rPr>
            <w:rFonts w:asciiTheme="majorBidi" w:eastAsia="Times New Roman" w:hAnsiTheme="majorBidi" w:cstheme="majorBidi"/>
            <w:noProof/>
            <w:color w:val="0000FF"/>
            <w:sz w:val="22"/>
            <w:szCs w:val="22"/>
            <w:highlight w:val="lightGray"/>
            <w:u w:val="single"/>
            <w:lang w:val="is-IS"/>
          </w:rPr>
          <w:t>Appendix V</w:t>
        </w:r>
      </w:hyperlink>
      <w:r>
        <w:rPr>
          <w:rFonts w:asciiTheme="majorBidi" w:eastAsia="Times New Roman" w:hAnsiTheme="majorBidi" w:cstheme="majorBidi"/>
          <w:noProof/>
          <w:sz w:val="22"/>
          <w:szCs w:val="22"/>
          <w:lang w:val="is-IS"/>
        </w:rPr>
        <w:t>. Með því að tilkynna aukaverkanir er hægt að hjálpa til við að auka upplýsingar um öryggi lyfsins.</w:t>
      </w:r>
    </w:p>
    <w:p w14:paraId="6301C48B" w14:textId="77777777" w:rsidR="00D95B89" w:rsidRDefault="00D95B89">
      <w:pPr>
        <w:pStyle w:val="BodytextAgency"/>
        <w:spacing w:after="0" w:line="240" w:lineRule="auto"/>
        <w:rPr>
          <w:rFonts w:asciiTheme="majorBidi" w:hAnsiTheme="majorBidi" w:cstheme="majorBidi"/>
          <w:sz w:val="22"/>
          <w:szCs w:val="22"/>
          <w:lang w:val="is-IS"/>
        </w:rPr>
      </w:pPr>
    </w:p>
    <w:p w14:paraId="55DDF2F8" w14:textId="77777777" w:rsidR="00D95B89" w:rsidRDefault="00D95B89">
      <w:pPr>
        <w:autoSpaceDE w:val="0"/>
        <w:autoSpaceDN w:val="0"/>
        <w:adjustRightInd w:val="0"/>
        <w:spacing w:line="240" w:lineRule="auto"/>
        <w:rPr>
          <w:rFonts w:asciiTheme="majorBidi" w:hAnsiTheme="majorBidi" w:cstheme="majorBidi"/>
          <w:szCs w:val="22"/>
          <w:lang w:val="is-IS"/>
        </w:rPr>
      </w:pPr>
    </w:p>
    <w:p w14:paraId="3EBEF234" w14:textId="77777777" w:rsidR="00D95B89" w:rsidRDefault="0018283E">
      <w:pPr>
        <w:numPr>
          <w:ilvl w:val="12"/>
          <w:numId w:val="0"/>
        </w:numPr>
        <w:tabs>
          <w:tab w:val="clear" w:pos="567"/>
        </w:tabs>
        <w:spacing w:line="240" w:lineRule="auto"/>
        <w:ind w:left="567" w:right="-2" w:hanging="567"/>
        <w:rPr>
          <w:rFonts w:asciiTheme="majorBidi" w:hAnsiTheme="majorBidi" w:cstheme="majorBidi"/>
          <w:b/>
          <w:noProof/>
          <w:szCs w:val="22"/>
          <w:lang w:val="is-IS"/>
        </w:rPr>
      </w:pPr>
      <w:r>
        <w:rPr>
          <w:rFonts w:asciiTheme="majorBidi" w:hAnsiTheme="majorBidi" w:cstheme="majorBidi"/>
          <w:b/>
          <w:bCs/>
          <w:noProof/>
          <w:szCs w:val="22"/>
          <w:lang w:val="is-IS"/>
        </w:rPr>
        <w:t>5.</w:t>
      </w:r>
      <w:r>
        <w:rPr>
          <w:rFonts w:asciiTheme="majorBidi" w:hAnsiTheme="majorBidi" w:cstheme="majorBidi"/>
          <w:b/>
          <w:bCs/>
          <w:noProof/>
          <w:szCs w:val="22"/>
          <w:lang w:val="is-IS"/>
        </w:rPr>
        <w:tab/>
        <w:t>Hvernig geyma á BRUKINSA</w:t>
      </w:r>
    </w:p>
    <w:p w14:paraId="3E5E9420"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4D65644B"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Geymið lyfið þar sem börn hvorki ná til né sjá.</w:t>
      </w:r>
    </w:p>
    <w:p w14:paraId="45C574D3"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431FABDA"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Ekki skal nota lyfið eftir fyrningardagsetningu sem tilgreind er á öskjunni og á glasinu eftir EXP. Fyrningardagsetning er síðasti dagur mánaðarins sem þar kemur fram.</w:t>
      </w:r>
    </w:p>
    <w:p w14:paraId="3110A4EF"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66943D63"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Engin sérstök fyrirmæli eru um geymsluaðstæður lyfsins.</w:t>
      </w:r>
    </w:p>
    <w:p w14:paraId="6003F3A0"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12A63A36" w14:textId="77777777" w:rsidR="00D95B89" w:rsidRDefault="0018283E">
      <w:pPr>
        <w:numPr>
          <w:ilvl w:val="12"/>
          <w:numId w:val="0"/>
        </w:numPr>
        <w:tabs>
          <w:tab w:val="clear" w:pos="567"/>
        </w:tabs>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Ekki má skola lyfjum niður í frárennslislagnir eða fleygja þeim með heimilissorpi. Leitið ráða í apóteki um hvernig heppilegast er að farga lyfjum sem hætt er að nota. Markmiðið er að vernda umhverfið.</w:t>
      </w:r>
    </w:p>
    <w:p w14:paraId="0E13F17A"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2E239037"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25605EFB" w14:textId="77777777" w:rsidR="00D95B89" w:rsidRDefault="0018283E">
      <w:pPr>
        <w:keepNext/>
        <w:keepLines/>
        <w:numPr>
          <w:ilvl w:val="12"/>
          <w:numId w:val="0"/>
        </w:numPr>
        <w:spacing w:line="240" w:lineRule="auto"/>
        <w:rPr>
          <w:rFonts w:asciiTheme="majorBidi" w:hAnsiTheme="majorBidi" w:cstheme="majorBidi"/>
          <w:b/>
          <w:szCs w:val="22"/>
          <w:lang w:val="is-IS"/>
        </w:rPr>
      </w:pPr>
      <w:r>
        <w:rPr>
          <w:rFonts w:asciiTheme="majorBidi" w:hAnsiTheme="majorBidi" w:cstheme="majorBidi"/>
          <w:b/>
          <w:bCs/>
          <w:szCs w:val="22"/>
          <w:lang w:val="is-IS"/>
        </w:rPr>
        <w:lastRenderedPageBreak/>
        <w:t>6.</w:t>
      </w:r>
      <w:r>
        <w:rPr>
          <w:rFonts w:asciiTheme="majorBidi" w:hAnsiTheme="majorBidi" w:cstheme="majorBidi"/>
          <w:b/>
          <w:bCs/>
          <w:szCs w:val="22"/>
          <w:lang w:val="is-IS"/>
        </w:rPr>
        <w:tab/>
        <w:t>Pakkningar og aðrar upplýsingar</w:t>
      </w:r>
    </w:p>
    <w:p w14:paraId="7D288438" w14:textId="77777777" w:rsidR="00D95B89" w:rsidRDefault="00D95B89">
      <w:pPr>
        <w:keepNext/>
        <w:keepLines/>
        <w:numPr>
          <w:ilvl w:val="12"/>
          <w:numId w:val="0"/>
        </w:numPr>
        <w:tabs>
          <w:tab w:val="clear" w:pos="567"/>
        </w:tabs>
        <w:spacing w:line="240" w:lineRule="auto"/>
        <w:rPr>
          <w:rFonts w:asciiTheme="majorBidi" w:hAnsiTheme="majorBidi" w:cstheme="majorBidi"/>
          <w:b/>
          <w:szCs w:val="22"/>
          <w:lang w:val="is-IS"/>
        </w:rPr>
      </w:pPr>
    </w:p>
    <w:p w14:paraId="16654BA9" w14:textId="77777777" w:rsidR="00D95B89" w:rsidRDefault="0018283E">
      <w:pPr>
        <w:keepNext/>
        <w:keepLines/>
        <w:numPr>
          <w:ilvl w:val="12"/>
          <w:numId w:val="0"/>
        </w:numPr>
        <w:tabs>
          <w:tab w:val="clear" w:pos="567"/>
        </w:tabs>
        <w:spacing w:line="240" w:lineRule="auto"/>
        <w:rPr>
          <w:rFonts w:asciiTheme="majorBidi" w:hAnsiTheme="majorBidi" w:cstheme="majorBidi"/>
          <w:b/>
          <w:bCs/>
          <w:szCs w:val="22"/>
          <w:lang w:val="is-IS"/>
        </w:rPr>
      </w:pPr>
      <w:r>
        <w:rPr>
          <w:rFonts w:asciiTheme="majorBidi" w:hAnsiTheme="majorBidi" w:cstheme="majorBidi"/>
          <w:b/>
          <w:bCs/>
          <w:szCs w:val="22"/>
          <w:lang w:val="is-IS"/>
        </w:rPr>
        <w:t xml:space="preserve">BRUKINSA inniheldur </w:t>
      </w:r>
    </w:p>
    <w:p w14:paraId="47145ADA" w14:textId="77777777" w:rsidR="00D95B89" w:rsidRDefault="0018283E">
      <w:pPr>
        <w:keepNext/>
        <w:keepLines/>
        <w:tabs>
          <w:tab w:val="clear" w:pos="567"/>
        </w:tabs>
        <w:spacing w:line="240" w:lineRule="auto"/>
        <w:ind w:left="562" w:hanging="562"/>
        <w:rPr>
          <w:rFonts w:asciiTheme="majorBidi" w:hAnsiTheme="majorBidi" w:cstheme="majorBidi"/>
          <w:i/>
          <w:iCs/>
          <w:noProof/>
          <w:szCs w:val="22"/>
          <w:lang w:val="is-IS"/>
        </w:rPr>
      </w:pPr>
      <w:r>
        <w:rPr>
          <w:rFonts w:asciiTheme="majorBidi" w:hAnsiTheme="majorBidi" w:cstheme="majorBidi"/>
          <w:iCs/>
          <w:noProof/>
          <w:szCs w:val="22"/>
          <w:lang w:val="is-IS"/>
        </w:rPr>
        <w:t>-</w:t>
      </w:r>
      <w:r>
        <w:rPr>
          <w:rFonts w:asciiTheme="majorBidi" w:hAnsiTheme="majorBidi" w:cstheme="majorBidi"/>
          <w:iCs/>
          <w:noProof/>
          <w:szCs w:val="22"/>
          <w:lang w:val="is-IS"/>
        </w:rPr>
        <w:tab/>
      </w:r>
      <w:r>
        <w:rPr>
          <w:rFonts w:asciiTheme="majorBidi" w:hAnsiTheme="majorBidi" w:cstheme="majorBidi"/>
          <w:szCs w:val="22"/>
          <w:lang w:val="is-IS"/>
        </w:rPr>
        <w:t>Virka innihaldsefnið er zanubrutinib. Hvert hart hylki inniheldur 80 mg af zanubrutinibi.</w:t>
      </w:r>
    </w:p>
    <w:p w14:paraId="72EE2978" w14:textId="77777777" w:rsidR="00D95B89" w:rsidRDefault="0018283E">
      <w:pPr>
        <w:keepNext/>
        <w:keepLines/>
        <w:tabs>
          <w:tab w:val="clear" w:pos="567"/>
        </w:tabs>
        <w:spacing w:line="240" w:lineRule="auto"/>
        <w:ind w:left="562" w:hanging="562"/>
        <w:rPr>
          <w:rFonts w:asciiTheme="majorBidi" w:hAnsiTheme="majorBidi" w:cstheme="majorBidi"/>
          <w:bCs/>
          <w:szCs w:val="22"/>
          <w:lang w:val="is-IS"/>
        </w:rPr>
      </w:pPr>
      <w:r>
        <w:rPr>
          <w:rFonts w:asciiTheme="majorBidi" w:hAnsiTheme="majorBidi" w:cstheme="majorBidi"/>
          <w:bCs/>
          <w:szCs w:val="22"/>
          <w:lang w:val="is-IS"/>
        </w:rPr>
        <w:t>-</w:t>
      </w:r>
      <w:r>
        <w:rPr>
          <w:rFonts w:asciiTheme="majorBidi" w:hAnsiTheme="majorBidi" w:cstheme="majorBidi"/>
          <w:bCs/>
          <w:szCs w:val="22"/>
          <w:lang w:val="is-IS"/>
        </w:rPr>
        <w:tab/>
      </w:r>
      <w:r>
        <w:rPr>
          <w:rFonts w:asciiTheme="majorBidi" w:hAnsiTheme="majorBidi" w:cstheme="majorBidi"/>
          <w:noProof/>
          <w:szCs w:val="22"/>
          <w:lang w:val="is-IS"/>
        </w:rPr>
        <w:t>Önnur innihaldsefni eru:</w:t>
      </w:r>
    </w:p>
    <w:p w14:paraId="35B9DD5A" w14:textId="77777777" w:rsidR="00D95B89" w:rsidRDefault="0018283E">
      <w:pPr>
        <w:keepNext/>
        <w:keepLines/>
        <w:tabs>
          <w:tab w:val="clear" w:pos="567"/>
        </w:tabs>
        <w:spacing w:line="240" w:lineRule="auto"/>
        <w:ind w:left="1124" w:hanging="562"/>
        <w:rPr>
          <w:rFonts w:asciiTheme="majorBidi" w:hAnsiTheme="majorBidi" w:cstheme="majorBidi"/>
          <w:bCs/>
          <w:szCs w:val="22"/>
          <w:lang w:val="is-IS"/>
        </w:rPr>
      </w:pPr>
      <w:r>
        <w:rPr>
          <w:rFonts w:asciiTheme="majorBidi" w:hAnsiTheme="majorBidi" w:cstheme="majorBidi"/>
          <w:noProof/>
          <w:szCs w:val="22"/>
          <w:lang w:val="is-IS"/>
        </w:rPr>
        <w:t xml:space="preserve">- </w:t>
      </w:r>
      <w:r>
        <w:rPr>
          <w:rFonts w:asciiTheme="majorBidi" w:hAnsiTheme="majorBidi" w:cstheme="majorBidi"/>
          <w:noProof/>
          <w:szCs w:val="22"/>
          <w:lang w:val="is-IS"/>
        </w:rPr>
        <w:tab/>
        <w:t>hylkið inniheldur: örkristallaðan sellulósa, kroskarmellósi natríum, natríum lárýlsúlfat (E487), vatnsfrí kísilkvoða, magnesíumsterat (sjá kafla 2 „BRUKINSA inniheldur natríum“).</w:t>
      </w:r>
    </w:p>
    <w:p w14:paraId="366D89CE" w14:textId="77777777" w:rsidR="00D95B89" w:rsidRDefault="0018283E">
      <w:pPr>
        <w:keepNext/>
        <w:keepLines/>
        <w:tabs>
          <w:tab w:val="clear" w:pos="567"/>
        </w:tabs>
        <w:spacing w:line="240" w:lineRule="auto"/>
        <w:ind w:left="1124" w:hanging="562"/>
        <w:rPr>
          <w:rFonts w:asciiTheme="majorBidi" w:hAnsiTheme="majorBidi" w:cstheme="majorBidi"/>
          <w:bCs/>
          <w:szCs w:val="22"/>
          <w:lang w:val="is-IS"/>
        </w:rPr>
      </w:pPr>
      <w:r>
        <w:rPr>
          <w:rFonts w:asciiTheme="majorBidi" w:hAnsiTheme="majorBidi" w:cstheme="majorBidi"/>
          <w:bCs/>
          <w:szCs w:val="22"/>
          <w:lang w:val="is-IS"/>
        </w:rPr>
        <w:t xml:space="preserve">- </w:t>
      </w:r>
      <w:r>
        <w:rPr>
          <w:rFonts w:asciiTheme="majorBidi" w:hAnsiTheme="majorBidi" w:cstheme="majorBidi"/>
          <w:bCs/>
          <w:szCs w:val="22"/>
          <w:lang w:val="is-IS"/>
        </w:rPr>
        <w:tab/>
        <w:t>hylkisskel: gelatín og títandíoxíð (E171)</w:t>
      </w:r>
    </w:p>
    <w:p w14:paraId="234C81F3" w14:textId="77777777" w:rsidR="00D95B89" w:rsidRDefault="0018283E">
      <w:pPr>
        <w:keepNext/>
        <w:tabs>
          <w:tab w:val="clear" w:pos="567"/>
        </w:tabs>
        <w:spacing w:line="240" w:lineRule="auto"/>
        <w:ind w:left="1124" w:right="-2" w:hanging="562"/>
        <w:rPr>
          <w:rFonts w:asciiTheme="majorBidi" w:hAnsiTheme="majorBidi" w:cstheme="majorBidi"/>
          <w:bCs/>
          <w:szCs w:val="22"/>
          <w:lang w:val="is-IS"/>
        </w:rPr>
      </w:pPr>
      <w:r>
        <w:rPr>
          <w:rFonts w:asciiTheme="majorBidi" w:hAnsiTheme="majorBidi" w:cstheme="majorBidi"/>
          <w:bCs/>
          <w:szCs w:val="22"/>
          <w:lang w:val="is-IS"/>
        </w:rPr>
        <w:t xml:space="preserve">- </w:t>
      </w:r>
      <w:r>
        <w:rPr>
          <w:rFonts w:asciiTheme="majorBidi" w:hAnsiTheme="majorBidi" w:cstheme="majorBidi"/>
          <w:bCs/>
          <w:szCs w:val="22"/>
          <w:lang w:val="is-IS"/>
        </w:rPr>
        <w:tab/>
        <w:t>prentblek: gljálakk (E904), svart járnoxíð (E172), própýlenglýkól (E1520).</w:t>
      </w:r>
    </w:p>
    <w:p w14:paraId="49220026" w14:textId="77777777" w:rsidR="00D95B89" w:rsidRDefault="00D95B89">
      <w:pPr>
        <w:spacing w:line="240" w:lineRule="auto"/>
        <w:rPr>
          <w:rFonts w:asciiTheme="majorBidi" w:hAnsiTheme="majorBidi" w:cstheme="majorBidi"/>
          <w:i/>
          <w:szCs w:val="22"/>
          <w:lang w:val="is-IS"/>
        </w:rPr>
      </w:pPr>
    </w:p>
    <w:p w14:paraId="386C8679" w14:textId="77777777" w:rsidR="00D95B89" w:rsidRDefault="0018283E">
      <w:pPr>
        <w:keepNext/>
        <w:widowControl w:val="0"/>
        <w:numPr>
          <w:ilvl w:val="12"/>
          <w:numId w:val="0"/>
        </w:numPr>
        <w:tabs>
          <w:tab w:val="clear" w:pos="567"/>
        </w:tabs>
        <w:autoSpaceDE w:val="0"/>
        <w:autoSpaceDN w:val="0"/>
        <w:spacing w:line="240" w:lineRule="auto"/>
        <w:ind w:left="-23" w:right="-45"/>
        <w:rPr>
          <w:rFonts w:asciiTheme="majorBidi" w:hAnsiTheme="majorBidi" w:cstheme="majorBidi"/>
          <w:b/>
          <w:bCs/>
          <w:szCs w:val="22"/>
          <w:lang w:val="is-IS"/>
        </w:rPr>
      </w:pPr>
      <w:r>
        <w:rPr>
          <w:rFonts w:asciiTheme="majorBidi" w:hAnsiTheme="majorBidi" w:cstheme="majorBidi"/>
          <w:b/>
          <w:bCs/>
          <w:szCs w:val="22"/>
          <w:lang w:val="is-IS"/>
        </w:rPr>
        <w:t>Lýsing á útliti BRUKINSA og pakkningastærðir</w:t>
      </w:r>
    </w:p>
    <w:p w14:paraId="366FB38A" w14:textId="77777777" w:rsidR="00D95B89" w:rsidRDefault="0018283E">
      <w:pPr>
        <w:pStyle w:val="BodyT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 xml:space="preserve">BRUKINSA er hvítt eða beinhvítt hart hylki, 22 mm á lengd, merkt með „ZANU 80“ í svörtu bleki á annarri hliðinni. </w:t>
      </w:r>
    </w:p>
    <w:p w14:paraId="764777F7" w14:textId="77777777" w:rsidR="00D95B89" w:rsidRDefault="00D95B89">
      <w:pPr>
        <w:pStyle w:val="BodyText"/>
        <w:ind w:right="71"/>
        <w:rPr>
          <w:rFonts w:asciiTheme="majorBidi" w:hAnsiTheme="majorBidi" w:cstheme="majorBidi"/>
          <w:i w:val="0"/>
          <w:iCs/>
          <w:color w:val="auto"/>
          <w:szCs w:val="22"/>
          <w:lang w:val="is-IS"/>
        </w:rPr>
      </w:pPr>
    </w:p>
    <w:p w14:paraId="2ED23FD5" w14:textId="77777777" w:rsidR="00D95B89" w:rsidRDefault="0018283E">
      <w:pPr>
        <w:pStyle w:val="BodyText"/>
        <w:ind w:right="71"/>
        <w:rPr>
          <w:rFonts w:asciiTheme="majorBidi" w:hAnsiTheme="majorBidi" w:cstheme="majorBidi"/>
          <w:i w:val="0"/>
          <w:iCs/>
          <w:color w:val="auto"/>
          <w:szCs w:val="22"/>
          <w:lang w:val="is-IS"/>
        </w:rPr>
      </w:pPr>
      <w:r>
        <w:rPr>
          <w:rFonts w:asciiTheme="majorBidi" w:hAnsiTheme="majorBidi" w:cstheme="majorBidi"/>
          <w:i w:val="0"/>
          <w:iCs/>
          <w:color w:val="auto"/>
          <w:szCs w:val="22"/>
          <w:lang w:val="is-IS"/>
        </w:rPr>
        <w:t>Hylkin koma í plastglas með barnaöryggisloki. Hvert glas inniheldur 120 hörð hylki.</w:t>
      </w:r>
    </w:p>
    <w:p w14:paraId="52E7A705" w14:textId="77777777" w:rsidR="00D95B89" w:rsidRDefault="00D95B89">
      <w:pPr>
        <w:numPr>
          <w:ilvl w:val="12"/>
          <w:numId w:val="0"/>
        </w:numPr>
        <w:tabs>
          <w:tab w:val="clear" w:pos="567"/>
        </w:tabs>
        <w:spacing w:line="240" w:lineRule="auto"/>
        <w:rPr>
          <w:rFonts w:asciiTheme="majorBidi" w:hAnsiTheme="majorBidi" w:cstheme="majorBidi"/>
          <w:szCs w:val="22"/>
          <w:lang w:val="is-IS"/>
        </w:rPr>
      </w:pPr>
    </w:p>
    <w:p w14:paraId="1BFF4016" w14:textId="77777777" w:rsidR="00D95B89" w:rsidRDefault="0018283E">
      <w:pPr>
        <w:numPr>
          <w:ilvl w:val="12"/>
          <w:numId w:val="0"/>
        </w:numPr>
        <w:tabs>
          <w:tab w:val="clear" w:pos="567"/>
        </w:tabs>
        <w:spacing w:line="240" w:lineRule="auto"/>
        <w:ind w:right="-2"/>
        <w:rPr>
          <w:rFonts w:asciiTheme="majorBidi" w:hAnsiTheme="majorBidi" w:cstheme="majorBidi"/>
          <w:b/>
          <w:szCs w:val="22"/>
          <w:lang w:val="is-IS"/>
        </w:rPr>
      </w:pPr>
      <w:r>
        <w:rPr>
          <w:rFonts w:asciiTheme="majorBidi" w:hAnsiTheme="majorBidi" w:cstheme="majorBidi"/>
          <w:b/>
          <w:bCs/>
          <w:szCs w:val="22"/>
          <w:lang w:val="is-IS"/>
        </w:rPr>
        <w:t>Markaðsleyfishafi</w:t>
      </w:r>
    </w:p>
    <w:p w14:paraId="2A4A5A98" w14:textId="77777777" w:rsidR="00D95B89" w:rsidRDefault="0018283E">
      <w:pPr>
        <w:spacing w:line="240" w:lineRule="auto"/>
        <w:rPr>
          <w:rFonts w:asciiTheme="majorBidi" w:hAnsiTheme="majorBidi" w:cstheme="majorBidi"/>
          <w:szCs w:val="22"/>
          <w:lang w:val="is-IS" w:eastAsia="en-GB"/>
        </w:rPr>
      </w:pPr>
      <w:del w:id="26" w:author="Author" w:date="2025-04-09T12:08:00Z">
        <w:r>
          <w:rPr>
            <w:rFonts w:asciiTheme="majorBidi" w:hAnsiTheme="majorBidi" w:cstheme="majorBidi"/>
            <w:szCs w:val="22"/>
            <w:lang w:val="is-IS" w:eastAsia="en-GB"/>
          </w:rPr>
          <w:delText xml:space="preserve">BeiGene </w:delText>
        </w:r>
      </w:del>
      <w:ins w:id="27" w:author="Author" w:date="2025-04-09T12:08:00Z">
        <w:r w:rsidRPr="00700FD8">
          <w:rPr>
            <w:rStyle w:val="PageNumber"/>
            <w:lang w:val="is-IS"/>
          </w:rPr>
          <w:t xml:space="preserve">BeOne Medicines </w:t>
        </w:r>
      </w:ins>
      <w:r>
        <w:rPr>
          <w:rFonts w:asciiTheme="majorBidi" w:hAnsiTheme="majorBidi" w:cstheme="majorBidi"/>
          <w:szCs w:val="22"/>
          <w:lang w:val="is-IS" w:eastAsia="en-GB"/>
        </w:rPr>
        <w:t>Ireland Ltd.</w:t>
      </w:r>
    </w:p>
    <w:p w14:paraId="01824174"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10 Earlsfort Terrace</w:t>
      </w:r>
    </w:p>
    <w:p w14:paraId="7D15B682"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Dublin 2</w:t>
      </w:r>
    </w:p>
    <w:p w14:paraId="4507A259"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D02 T380</w:t>
      </w:r>
    </w:p>
    <w:p w14:paraId="50EBFEC8" w14:textId="77777777" w:rsidR="00D95B89" w:rsidRDefault="0018283E">
      <w:pPr>
        <w:spacing w:line="240" w:lineRule="auto"/>
        <w:rPr>
          <w:rFonts w:asciiTheme="majorBidi" w:hAnsiTheme="majorBidi" w:cstheme="majorBidi"/>
          <w:szCs w:val="22"/>
          <w:lang w:val="is-IS" w:eastAsia="en-GB"/>
        </w:rPr>
      </w:pPr>
      <w:r>
        <w:rPr>
          <w:rFonts w:asciiTheme="majorBidi" w:hAnsiTheme="majorBidi" w:cstheme="majorBidi"/>
          <w:szCs w:val="22"/>
          <w:lang w:val="is-IS" w:eastAsia="en-GB"/>
        </w:rPr>
        <w:t>Írland</w:t>
      </w:r>
    </w:p>
    <w:p w14:paraId="089A1F51"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Sími:</w:t>
      </w:r>
      <w:r>
        <w:rPr>
          <w:rFonts w:asciiTheme="majorBidi" w:hAnsiTheme="majorBidi" w:cstheme="majorBidi"/>
          <w:noProof/>
          <w:szCs w:val="22"/>
          <w:lang w:val="is-IS"/>
        </w:rPr>
        <w:tab/>
        <w:t>+353 1 566 7660</w:t>
      </w:r>
    </w:p>
    <w:p w14:paraId="1BB0260B" w14:textId="77777777" w:rsidR="00D95B89" w:rsidRDefault="0018283E">
      <w:pPr>
        <w:tabs>
          <w:tab w:val="left" w:pos="426"/>
          <w:tab w:val="left" w:pos="851"/>
        </w:tabs>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Netfang </w:t>
      </w:r>
      <w:r>
        <w:rPr>
          <w:rFonts w:asciiTheme="majorBidi" w:hAnsiTheme="majorBidi" w:cstheme="majorBidi"/>
          <w:noProof/>
          <w:szCs w:val="22"/>
          <w:lang w:val="is-IS"/>
        </w:rPr>
        <w:tab/>
      </w:r>
      <w:hyperlink r:id="rId22" w:history="1">
        <w:r>
          <w:rPr>
            <w:rFonts w:asciiTheme="majorBidi" w:hAnsiTheme="majorBidi" w:cstheme="majorBidi"/>
            <w:noProof/>
            <w:color w:val="0000FF"/>
            <w:szCs w:val="22"/>
            <w:u w:val="single"/>
            <w:lang w:val="is-IS"/>
          </w:rPr>
          <w:t>bg.ireland@beigene.com</w:t>
        </w:r>
      </w:hyperlink>
      <w:r>
        <w:rPr>
          <w:rFonts w:asciiTheme="majorBidi" w:hAnsiTheme="majorBidi" w:cstheme="majorBidi"/>
          <w:noProof/>
          <w:szCs w:val="22"/>
          <w:lang w:val="is-IS"/>
        </w:rPr>
        <w:t xml:space="preserve"> </w:t>
      </w:r>
    </w:p>
    <w:p w14:paraId="4FB02FA3" w14:textId="77777777" w:rsidR="00D95B89" w:rsidRDefault="00D95B89">
      <w:pPr>
        <w:spacing w:line="240" w:lineRule="auto"/>
        <w:rPr>
          <w:rFonts w:asciiTheme="majorBidi" w:hAnsiTheme="majorBidi" w:cstheme="majorBidi"/>
          <w:noProof/>
          <w:szCs w:val="22"/>
          <w:lang w:val="is-IS"/>
        </w:rPr>
      </w:pPr>
    </w:p>
    <w:p w14:paraId="35207089" w14:textId="77777777" w:rsidR="00D95B89" w:rsidRDefault="0018283E">
      <w:pPr>
        <w:keepNext/>
        <w:spacing w:line="240" w:lineRule="auto"/>
        <w:rPr>
          <w:rFonts w:asciiTheme="majorBidi" w:hAnsiTheme="majorBidi" w:cstheme="majorBidi"/>
          <w:bCs/>
          <w:i/>
          <w:iCs/>
          <w:szCs w:val="22"/>
          <w:lang w:val="is-IS"/>
        </w:rPr>
      </w:pPr>
      <w:r>
        <w:rPr>
          <w:rFonts w:asciiTheme="majorBidi" w:hAnsiTheme="majorBidi" w:cstheme="majorBidi"/>
          <w:b/>
          <w:bCs/>
          <w:szCs w:val="22"/>
          <w:lang w:val="is-IS"/>
        </w:rPr>
        <w:t>Framleiðandi</w:t>
      </w:r>
    </w:p>
    <w:p w14:paraId="3889F5F6"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BeiGene Switzerland GmbH – Dutch Branch</w:t>
      </w:r>
    </w:p>
    <w:p w14:paraId="1FADAF11"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Evert van de Beekstraat 1, 104</w:t>
      </w:r>
    </w:p>
    <w:p w14:paraId="6521EAB4"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1118 CL Schiphol</w:t>
      </w:r>
    </w:p>
    <w:p w14:paraId="6135D8D3" w14:textId="77777777"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noProof/>
          <w:szCs w:val="22"/>
          <w:lang w:val="is-IS"/>
        </w:rPr>
        <w:t>Holland</w:t>
      </w:r>
    </w:p>
    <w:p w14:paraId="69CC03E5" w14:textId="77777777" w:rsidR="00D95B89" w:rsidRDefault="00D95B89">
      <w:pPr>
        <w:spacing w:line="240" w:lineRule="auto"/>
        <w:rPr>
          <w:rFonts w:asciiTheme="majorBidi" w:hAnsiTheme="majorBidi" w:cstheme="majorBidi"/>
          <w:szCs w:val="22"/>
          <w:lang w:val="is-IS"/>
        </w:rPr>
      </w:pPr>
    </w:p>
    <w:p w14:paraId="52BE61F3" w14:textId="77777777" w:rsidR="00D95B89" w:rsidRDefault="0018283E">
      <w:pPr>
        <w:pStyle w:val="P2"/>
        <w:rPr>
          <w:rFonts w:asciiTheme="majorBidi" w:hAnsiTheme="majorBidi" w:cstheme="majorBidi"/>
          <w:szCs w:val="22"/>
          <w:lang w:val="is-IS"/>
        </w:rPr>
      </w:pPr>
      <w:r>
        <w:rPr>
          <w:rFonts w:asciiTheme="majorBidi" w:hAnsiTheme="majorBidi" w:cstheme="majorBidi"/>
          <w:szCs w:val="22"/>
          <w:lang w:val="is-IS"/>
        </w:rPr>
        <w:t>Hafið samband við fulltrúa markaðsleyfishafa á hverjum stað ef óskað er upplýsinga um lyfið:</w:t>
      </w:r>
    </w:p>
    <w:p w14:paraId="6CC0877C" w14:textId="77777777" w:rsidR="00D95B89" w:rsidRDefault="00D95B89">
      <w:pPr>
        <w:pStyle w:val="P2"/>
        <w:rPr>
          <w:rFonts w:asciiTheme="majorBidi" w:hAnsiTheme="majorBidi" w:cstheme="majorBidi"/>
          <w:szCs w:val="22"/>
          <w:lang w:val="is-IS"/>
        </w:rPr>
      </w:pPr>
    </w:p>
    <w:tbl>
      <w:tblPr>
        <w:tblW w:w="9356" w:type="dxa"/>
        <w:tblInd w:w="-34" w:type="dxa"/>
        <w:tblLayout w:type="fixed"/>
        <w:tblLook w:val="0000" w:firstRow="0" w:lastRow="0" w:firstColumn="0" w:lastColumn="0" w:noHBand="0" w:noVBand="0"/>
      </w:tblPr>
      <w:tblGrid>
        <w:gridCol w:w="4678"/>
        <w:gridCol w:w="4678"/>
      </w:tblGrid>
      <w:tr w:rsidR="00D95B89" w:rsidRPr="00700FD8" w14:paraId="170CBE18" w14:textId="77777777">
        <w:tc>
          <w:tcPr>
            <w:tcW w:w="4644" w:type="dxa"/>
          </w:tcPr>
          <w:p w14:paraId="311A8294"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België/Belgique/Belgien</w:t>
            </w:r>
          </w:p>
          <w:p w14:paraId="61103C35"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Belgium SRL</w:t>
            </w:r>
          </w:p>
          <w:p w14:paraId="46E2B24B"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Tél/Tel: 0800 774 047</w:t>
            </w:r>
          </w:p>
          <w:p w14:paraId="01DEB673" w14:textId="77777777" w:rsidR="00D95B89" w:rsidRDefault="00D95B89">
            <w:pPr>
              <w:spacing w:line="240" w:lineRule="auto"/>
              <w:ind w:right="34"/>
              <w:rPr>
                <w:rFonts w:asciiTheme="majorBidi" w:hAnsiTheme="majorBidi" w:cstheme="majorBidi"/>
                <w:noProof/>
                <w:szCs w:val="22"/>
                <w:lang w:val="is-IS"/>
              </w:rPr>
            </w:pPr>
          </w:p>
        </w:tc>
        <w:tc>
          <w:tcPr>
            <w:tcW w:w="4678" w:type="dxa"/>
          </w:tcPr>
          <w:p w14:paraId="580A0D07" w14:textId="77777777" w:rsidR="00D95B89" w:rsidRDefault="0018283E">
            <w:pPr>
              <w:autoSpaceDE w:val="0"/>
              <w:autoSpaceDN w:val="0"/>
              <w:adjustRightInd w:val="0"/>
              <w:spacing w:line="240" w:lineRule="auto"/>
              <w:rPr>
                <w:rFonts w:asciiTheme="majorBidi" w:hAnsiTheme="majorBidi" w:cstheme="majorBidi"/>
                <w:noProof/>
                <w:szCs w:val="22"/>
                <w:lang w:val="is-IS"/>
              </w:rPr>
            </w:pPr>
            <w:r>
              <w:rPr>
                <w:rFonts w:asciiTheme="majorBidi" w:hAnsiTheme="majorBidi" w:cstheme="majorBidi"/>
                <w:b/>
                <w:noProof/>
                <w:szCs w:val="22"/>
                <w:lang w:val="is-IS"/>
              </w:rPr>
              <w:t>Lietuva</w:t>
            </w:r>
          </w:p>
          <w:p w14:paraId="14A2A8AE" w14:textId="77777777" w:rsidR="00D95B89" w:rsidRDefault="0018283E">
            <w:pPr>
              <w:autoSpaceDE w:val="0"/>
              <w:autoSpaceDN w:val="0"/>
              <w:adjustRightInd w:val="0"/>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UAB</w:t>
            </w:r>
          </w:p>
          <w:p w14:paraId="3F2DCB3E" w14:textId="77777777" w:rsidR="00D95B89" w:rsidRDefault="0018283E">
            <w:pPr>
              <w:autoSpaceDE w:val="0"/>
              <w:autoSpaceDN w:val="0"/>
              <w:adjustRightInd w:val="0"/>
              <w:spacing w:line="240" w:lineRule="auto"/>
              <w:rPr>
                <w:rFonts w:asciiTheme="majorBidi" w:hAnsiTheme="majorBidi" w:cstheme="majorBidi"/>
                <w:noProof/>
                <w:szCs w:val="22"/>
                <w:lang w:val="is-IS"/>
              </w:rPr>
            </w:pPr>
            <w:r>
              <w:rPr>
                <w:rFonts w:asciiTheme="majorBidi" w:hAnsiTheme="majorBidi" w:cstheme="majorBidi"/>
                <w:noProof/>
                <w:szCs w:val="22"/>
                <w:lang w:val="is-IS"/>
              </w:rPr>
              <w:t>Tel: +370 5 236 91 40</w:t>
            </w:r>
          </w:p>
          <w:p w14:paraId="5ADACD8F" w14:textId="77777777" w:rsidR="00D95B89" w:rsidRDefault="00D95B89">
            <w:pPr>
              <w:suppressAutoHyphens/>
              <w:spacing w:line="240" w:lineRule="auto"/>
              <w:rPr>
                <w:rFonts w:asciiTheme="majorBidi" w:hAnsiTheme="majorBidi" w:cstheme="majorBidi"/>
                <w:noProof/>
                <w:szCs w:val="22"/>
                <w:lang w:val="is-IS"/>
              </w:rPr>
            </w:pPr>
          </w:p>
        </w:tc>
      </w:tr>
      <w:tr w:rsidR="00D95B89" w:rsidRPr="00700FD8" w14:paraId="5115A631" w14:textId="77777777">
        <w:tc>
          <w:tcPr>
            <w:tcW w:w="4644" w:type="dxa"/>
          </w:tcPr>
          <w:p w14:paraId="5EE55BB5" w14:textId="77777777" w:rsidR="00D95B89" w:rsidRDefault="0018283E">
            <w:pPr>
              <w:keepNext/>
              <w:autoSpaceDE w:val="0"/>
              <w:autoSpaceDN w:val="0"/>
              <w:adjustRightInd w:val="0"/>
              <w:spacing w:line="240" w:lineRule="auto"/>
              <w:rPr>
                <w:rFonts w:asciiTheme="majorBidi" w:hAnsiTheme="majorBidi" w:cstheme="majorBidi"/>
                <w:b/>
                <w:bCs/>
                <w:szCs w:val="22"/>
                <w:lang w:val="is-IS"/>
              </w:rPr>
            </w:pPr>
            <w:r>
              <w:rPr>
                <w:rFonts w:asciiTheme="majorBidi" w:hAnsiTheme="majorBidi" w:cstheme="majorBidi"/>
                <w:b/>
                <w:bCs/>
                <w:szCs w:val="22"/>
                <w:lang w:val="is-IS"/>
              </w:rPr>
              <w:t>България</w:t>
            </w:r>
          </w:p>
          <w:p w14:paraId="1FFC296A" w14:textId="77777777" w:rsidR="00D95B89" w:rsidRDefault="0018283E">
            <w:pPr>
              <w:keepNext/>
              <w:suppressAutoHyphens/>
              <w:spacing w:line="240" w:lineRule="auto"/>
              <w:rPr>
                <w:rFonts w:asciiTheme="majorBidi" w:hAnsiTheme="majorBidi" w:cstheme="majorBidi"/>
                <w:szCs w:val="22"/>
                <w:lang w:val="is-IS"/>
              </w:rPr>
            </w:pPr>
            <w:r>
              <w:rPr>
                <w:rFonts w:asciiTheme="majorBidi" w:hAnsiTheme="majorBidi" w:cstheme="majorBidi"/>
                <w:szCs w:val="22"/>
                <w:lang w:val="is-IS"/>
              </w:rPr>
              <w:t xml:space="preserve">Swixx Biopharma EOOD </w:t>
            </w:r>
          </w:p>
          <w:p w14:paraId="27CD883F" w14:textId="77777777" w:rsidR="00D95B89" w:rsidRDefault="0018283E">
            <w:pPr>
              <w:keepNext/>
              <w:tabs>
                <w:tab w:val="left" w:pos="-720"/>
              </w:tabs>
              <w:suppressAutoHyphens/>
              <w:spacing w:line="240" w:lineRule="auto"/>
              <w:rPr>
                <w:rFonts w:asciiTheme="majorBidi" w:hAnsiTheme="majorBidi" w:cstheme="majorBidi"/>
                <w:szCs w:val="22"/>
                <w:lang w:val="is-IS"/>
              </w:rPr>
            </w:pPr>
            <w:r>
              <w:rPr>
                <w:rFonts w:asciiTheme="majorBidi" w:hAnsiTheme="majorBidi" w:cstheme="majorBidi"/>
                <w:szCs w:val="22"/>
                <w:lang w:val="is-IS"/>
              </w:rPr>
              <w:t>Teл.: +359 (0)2 4942 480</w:t>
            </w:r>
          </w:p>
          <w:p w14:paraId="12F0B055" w14:textId="77777777" w:rsidR="00D95B89" w:rsidRDefault="00D95B89">
            <w:pPr>
              <w:keepNext/>
              <w:tabs>
                <w:tab w:val="left" w:pos="-720"/>
              </w:tabs>
              <w:suppressAutoHyphens/>
              <w:spacing w:line="240" w:lineRule="auto"/>
              <w:rPr>
                <w:rFonts w:asciiTheme="majorBidi" w:hAnsiTheme="majorBidi" w:cstheme="majorBidi"/>
                <w:noProof/>
                <w:szCs w:val="22"/>
                <w:lang w:val="is-IS"/>
              </w:rPr>
            </w:pPr>
          </w:p>
        </w:tc>
        <w:tc>
          <w:tcPr>
            <w:tcW w:w="4678" w:type="dxa"/>
          </w:tcPr>
          <w:p w14:paraId="36A95F62" w14:textId="77777777" w:rsidR="00D95B89" w:rsidRDefault="0018283E">
            <w:pPr>
              <w:keepNext/>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b/>
                <w:noProof/>
                <w:szCs w:val="22"/>
                <w:lang w:val="is-IS"/>
              </w:rPr>
              <w:t>Luxembourg/Luxemburg</w:t>
            </w:r>
          </w:p>
          <w:p w14:paraId="1ABCF66A"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France sarl</w:t>
            </w:r>
          </w:p>
          <w:p w14:paraId="5E4602BE"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Tél/Tel: 0800 85520</w:t>
            </w:r>
          </w:p>
          <w:p w14:paraId="3EE422BE" w14:textId="77777777" w:rsidR="00D95B89" w:rsidRDefault="00D95B89">
            <w:pPr>
              <w:keepNext/>
              <w:tabs>
                <w:tab w:val="left" w:pos="-720"/>
              </w:tabs>
              <w:suppressAutoHyphens/>
              <w:spacing w:line="240" w:lineRule="auto"/>
              <w:rPr>
                <w:rFonts w:asciiTheme="majorBidi" w:hAnsiTheme="majorBidi" w:cstheme="majorBidi"/>
                <w:noProof/>
                <w:szCs w:val="22"/>
                <w:lang w:val="is-IS"/>
              </w:rPr>
            </w:pPr>
          </w:p>
        </w:tc>
      </w:tr>
      <w:tr w:rsidR="00D95B89" w:rsidRPr="00700FD8" w14:paraId="7D3DBA8E" w14:textId="77777777">
        <w:trPr>
          <w:trHeight w:val="1619"/>
        </w:trPr>
        <w:tc>
          <w:tcPr>
            <w:tcW w:w="4644" w:type="dxa"/>
          </w:tcPr>
          <w:p w14:paraId="46959778"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b/>
                <w:noProof/>
                <w:szCs w:val="22"/>
                <w:lang w:val="is-IS"/>
              </w:rPr>
              <w:t>Česká republika</w:t>
            </w:r>
          </w:p>
          <w:p w14:paraId="73E09F1F" w14:textId="77777777" w:rsidR="00D95B89" w:rsidRDefault="0018283E">
            <w:pPr>
              <w:spacing w:line="240" w:lineRule="auto"/>
              <w:rPr>
                <w:rFonts w:asciiTheme="majorBidi" w:eastAsia="Symbol" w:hAnsiTheme="majorBidi" w:cstheme="majorBidi"/>
                <w:noProof/>
                <w:szCs w:val="22"/>
                <w:lang w:val="is-IS"/>
              </w:rPr>
            </w:pPr>
            <w:r>
              <w:rPr>
                <w:rFonts w:asciiTheme="majorBidi" w:hAnsiTheme="majorBidi" w:cstheme="majorBidi"/>
                <w:noProof/>
                <w:szCs w:val="22"/>
                <w:lang w:val="is-IS"/>
              </w:rPr>
              <w:t>Swixx Biopharma s.r.o.</w:t>
            </w:r>
          </w:p>
          <w:p w14:paraId="0B4561E0"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+420 242 434 222</w:t>
            </w:r>
          </w:p>
        </w:tc>
        <w:tc>
          <w:tcPr>
            <w:tcW w:w="4678" w:type="dxa"/>
          </w:tcPr>
          <w:p w14:paraId="7FC87A5B" w14:textId="77777777" w:rsidR="00D95B89" w:rsidRDefault="0018283E">
            <w:pPr>
              <w:spacing w:line="240" w:lineRule="auto"/>
              <w:rPr>
                <w:rFonts w:asciiTheme="majorBidi" w:hAnsiTheme="majorBidi" w:cstheme="majorBidi"/>
                <w:b/>
                <w:noProof/>
                <w:szCs w:val="22"/>
                <w:lang w:val="is-IS"/>
              </w:rPr>
            </w:pPr>
            <w:r>
              <w:rPr>
                <w:rFonts w:asciiTheme="majorBidi" w:hAnsiTheme="majorBidi" w:cstheme="majorBidi"/>
                <w:b/>
                <w:noProof/>
                <w:szCs w:val="22"/>
                <w:lang w:val="is-IS"/>
              </w:rPr>
              <w:t>Magyarország</w:t>
            </w:r>
          </w:p>
          <w:p w14:paraId="490AE6CD"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Kft.</w:t>
            </w:r>
          </w:p>
          <w:p w14:paraId="4245161F"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+36 1 9206 570</w:t>
            </w:r>
          </w:p>
          <w:p w14:paraId="6F6E8052" w14:textId="77777777" w:rsidR="00D95B89" w:rsidRDefault="00D95B89">
            <w:pPr>
              <w:spacing w:line="240" w:lineRule="auto"/>
              <w:rPr>
                <w:rFonts w:asciiTheme="majorBidi" w:hAnsiTheme="majorBidi" w:cstheme="majorBidi"/>
                <w:noProof/>
                <w:szCs w:val="22"/>
                <w:lang w:val="is-IS"/>
              </w:rPr>
            </w:pPr>
          </w:p>
        </w:tc>
      </w:tr>
      <w:tr w:rsidR="00D95B89" w14:paraId="4830CE7C" w14:textId="77777777">
        <w:tc>
          <w:tcPr>
            <w:tcW w:w="4644" w:type="dxa"/>
          </w:tcPr>
          <w:p w14:paraId="442AC1A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Danmark</w:t>
            </w:r>
          </w:p>
          <w:p w14:paraId="375455C6"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Sweden AB</w:t>
            </w:r>
          </w:p>
          <w:p w14:paraId="396B5D8E"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Tlf: 808 10 660</w:t>
            </w:r>
          </w:p>
          <w:p w14:paraId="66F0D525"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402DCE00" w14:textId="77777777" w:rsidR="00D95B89" w:rsidRDefault="0018283E">
            <w:pPr>
              <w:spacing w:line="240" w:lineRule="auto"/>
              <w:rPr>
                <w:rFonts w:asciiTheme="majorBidi" w:hAnsiTheme="majorBidi" w:cstheme="majorBidi"/>
                <w:b/>
                <w:noProof/>
                <w:szCs w:val="22"/>
                <w:lang w:val="is-IS"/>
              </w:rPr>
            </w:pPr>
            <w:r>
              <w:rPr>
                <w:rFonts w:asciiTheme="majorBidi" w:hAnsiTheme="majorBidi" w:cstheme="majorBidi"/>
                <w:b/>
                <w:noProof/>
                <w:szCs w:val="22"/>
                <w:lang w:val="is-IS"/>
              </w:rPr>
              <w:t>Malta</w:t>
            </w:r>
          </w:p>
          <w:p w14:paraId="38449C82"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S.M.S.A.</w:t>
            </w:r>
          </w:p>
          <w:p w14:paraId="3B34FE25"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+30 214 444 9670</w:t>
            </w:r>
          </w:p>
          <w:p w14:paraId="7B069FE3" w14:textId="77777777" w:rsidR="00D95B89" w:rsidRDefault="00D95B89">
            <w:pPr>
              <w:spacing w:line="240" w:lineRule="auto"/>
              <w:rPr>
                <w:rFonts w:asciiTheme="majorBidi" w:hAnsiTheme="majorBidi" w:cstheme="majorBidi"/>
                <w:noProof/>
                <w:szCs w:val="22"/>
                <w:lang w:val="is-IS"/>
              </w:rPr>
            </w:pPr>
          </w:p>
        </w:tc>
      </w:tr>
      <w:tr w:rsidR="00D95B89" w14:paraId="187EA9D0" w14:textId="77777777">
        <w:tc>
          <w:tcPr>
            <w:tcW w:w="4644" w:type="dxa"/>
          </w:tcPr>
          <w:p w14:paraId="136E512D"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Deutschland</w:t>
            </w:r>
          </w:p>
          <w:p w14:paraId="0A2CF4EE" w14:textId="77777777" w:rsidR="00D95B89" w:rsidRDefault="0018283E">
            <w:pPr>
              <w:spacing w:line="240" w:lineRule="auto"/>
              <w:rPr>
                <w:rFonts w:asciiTheme="majorBidi" w:hAnsiTheme="majorBidi" w:cstheme="majorBidi"/>
                <w:iCs/>
                <w:noProof/>
                <w:szCs w:val="22"/>
                <w:lang w:val="is-IS"/>
              </w:rPr>
            </w:pPr>
            <w:r>
              <w:rPr>
                <w:rFonts w:asciiTheme="majorBidi" w:hAnsiTheme="majorBidi" w:cstheme="majorBidi"/>
                <w:noProof/>
                <w:szCs w:val="22"/>
                <w:lang w:val="is-IS"/>
              </w:rPr>
              <w:t>Beigene Germany GmbH</w:t>
            </w:r>
          </w:p>
          <w:p w14:paraId="79BD102B"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0800 200 8144</w:t>
            </w:r>
          </w:p>
          <w:p w14:paraId="65224D49"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6FFBD989"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b/>
                <w:noProof/>
                <w:szCs w:val="22"/>
                <w:lang w:val="is-IS"/>
              </w:rPr>
              <w:t>Nederland</w:t>
            </w:r>
          </w:p>
          <w:p w14:paraId="2BD54BD1" w14:textId="77777777" w:rsidR="00D95B89" w:rsidRDefault="0018283E">
            <w:pPr>
              <w:tabs>
                <w:tab w:val="left" w:pos="-720"/>
              </w:tabs>
              <w:suppressAutoHyphens/>
              <w:spacing w:line="240" w:lineRule="auto"/>
              <w:rPr>
                <w:rFonts w:asciiTheme="majorBidi" w:hAnsiTheme="majorBidi" w:cstheme="majorBidi"/>
                <w:iCs/>
                <w:noProof/>
                <w:szCs w:val="22"/>
                <w:lang w:val="is-IS"/>
              </w:rPr>
            </w:pPr>
            <w:r>
              <w:rPr>
                <w:rFonts w:asciiTheme="majorBidi" w:hAnsiTheme="majorBidi" w:cstheme="majorBidi"/>
                <w:iCs/>
                <w:noProof/>
                <w:szCs w:val="22"/>
                <w:lang w:val="is-IS"/>
              </w:rPr>
              <w:t>BeiGene Netherlands B.V.</w:t>
            </w:r>
          </w:p>
          <w:p w14:paraId="30CA4BE5"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Tel: 08000 233 408</w:t>
            </w:r>
          </w:p>
          <w:p w14:paraId="5BCE6828" w14:textId="77777777" w:rsidR="00D95B89" w:rsidRDefault="00D95B89">
            <w:pPr>
              <w:tabs>
                <w:tab w:val="left" w:pos="-720"/>
              </w:tabs>
              <w:suppressAutoHyphens/>
              <w:spacing w:line="240" w:lineRule="auto"/>
              <w:rPr>
                <w:rFonts w:asciiTheme="majorBidi" w:hAnsiTheme="majorBidi" w:cstheme="majorBidi"/>
                <w:noProof/>
                <w:szCs w:val="22"/>
                <w:lang w:val="is-IS"/>
              </w:rPr>
            </w:pPr>
          </w:p>
        </w:tc>
      </w:tr>
      <w:tr w:rsidR="00D95B89" w:rsidRPr="00700FD8" w14:paraId="559BD689" w14:textId="77777777">
        <w:tc>
          <w:tcPr>
            <w:tcW w:w="4644" w:type="dxa"/>
          </w:tcPr>
          <w:p w14:paraId="4E455DE3" w14:textId="77777777" w:rsidR="00D95B89" w:rsidRDefault="0018283E">
            <w:pPr>
              <w:keepNext/>
              <w:tabs>
                <w:tab w:val="left" w:pos="-720"/>
              </w:tabs>
              <w:suppressAutoHyphens/>
              <w:spacing w:line="240" w:lineRule="auto"/>
              <w:rPr>
                <w:rFonts w:asciiTheme="majorBidi" w:hAnsiTheme="majorBidi" w:cstheme="majorBidi"/>
                <w:b/>
                <w:bCs/>
                <w:noProof/>
                <w:szCs w:val="22"/>
                <w:lang w:val="is-IS"/>
              </w:rPr>
            </w:pPr>
            <w:r>
              <w:rPr>
                <w:rFonts w:asciiTheme="majorBidi" w:hAnsiTheme="majorBidi" w:cstheme="majorBidi"/>
                <w:b/>
                <w:bCs/>
                <w:noProof/>
                <w:szCs w:val="22"/>
                <w:lang w:val="is-IS"/>
              </w:rPr>
              <w:lastRenderedPageBreak/>
              <w:t>Eesti</w:t>
            </w:r>
          </w:p>
          <w:p w14:paraId="562FB8B0"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Swixx Biopharma OÜ </w:t>
            </w:r>
          </w:p>
          <w:p w14:paraId="7FCD0F00"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Tel: +372 640 1030</w:t>
            </w:r>
          </w:p>
          <w:p w14:paraId="78C575BF" w14:textId="77777777" w:rsidR="00D95B89" w:rsidRDefault="00D95B89">
            <w:pPr>
              <w:keepNext/>
              <w:tabs>
                <w:tab w:val="left" w:pos="-720"/>
              </w:tabs>
              <w:suppressAutoHyphens/>
              <w:spacing w:line="240" w:lineRule="auto"/>
              <w:rPr>
                <w:rFonts w:asciiTheme="majorBidi" w:hAnsiTheme="majorBidi" w:cstheme="majorBidi"/>
                <w:noProof/>
                <w:szCs w:val="22"/>
                <w:lang w:val="is-IS"/>
              </w:rPr>
            </w:pPr>
          </w:p>
        </w:tc>
        <w:tc>
          <w:tcPr>
            <w:tcW w:w="4678" w:type="dxa"/>
          </w:tcPr>
          <w:p w14:paraId="4A431F3D"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b/>
                <w:noProof/>
                <w:szCs w:val="22"/>
                <w:lang w:val="is-IS"/>
              </w:rPr>
              <w:t>Norge</w:t>
            </w:r>
          </w:p>
          <w:p w14:paraId="0C1254EF"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Sweden AB</w:t>
            </w:r>
          </w:p>
          <w:p w14:paraId="36510C46" w14:textId="77777777" w:rsidR="00D95B89" w:rsidRDefault="0018283E">
            <w:pPr>
              <w:keepNext/>
              <w:spacing w:line="240" w:lineRule="auto"/>
              <w:rPr>
                <w:rFonts w:asciiTheme="majorBidi" w:hAnsiTheme="majorBidi" w:cstheme="majorBidi"/>
                <w:noProof/>
                <w:szCs w:val="22"/>
                <w:lang w:val="is-IS"/>
              </w:rPr>
            </w:pPr>
            <w:r>
              <w:rPr>
                <w:rFonts w:asciiTheme="majorBidi" w:hAnsiTheme="majorBidi" w:cstheme="majorBidi"/>
                <w:noProof/>
                <w:szCs w:val="22"/>
                <w:lang w:val="is-IS"/>
              </w:rPr>
              <w:t>Tlf: 800 31 491</w:t>
            </w:r>
          </w:p>
          <w:p w14:paraId="5E509CCA" w14:textId="77777777" w:rsidR="00D95B89" w:rsidRDefault="00D95B89">
            <w:pPr>
              <w:keepNext/>
              <w:spacing w:line="240" w:lineRule="auto"/>
              <w:rPr>
                <w:rFonts w:asciiTheme="majorBidi" w:hAnsiTheme="majorBidi" w:cstheme="majorBidi"/>
                <w:noProof/>
                <w:szCs w:val="22"/>
                <w:lang w:val="is-IS"/>
              </w:rPr>
            </w:pPr>
          </w:p>
        </w:tc>
      </w:tr>
      <w:tr w:rsidR="00D95B89" w:rsidRPr="00700FD8" w14:paraId="1360A0A3" w14:textId="77777777">
        <w:tc>
          <w:tcPr>
            <w:tcW w:w="4644" w:type="dxa"/>
          </w:tcPr>
          <w:p w14:paraId="568227DA"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Ελλάδα</w:t>
            </w:r>
          </w:p>
          <w:p w14:paraId="5A3FA71E" w14:textId="77777777" w:rsidR="00D95B89" w:rsidRDefault="0018283E">
            <w:pPr>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Μ.Α.Ε</w:t>
            </w:r>
          </w:p>
          <w:p w14:paraId="56FB0A54" w14:textId="77777777" w:rsidR="00D95B89" w:rsidRDefault="0018283E">
            <w:pPr>
              <w:tabs>
                <w:tab w:val="left" w:pos="-720"/>
              </w:tabs>
              <w:suppressAutoHyphens/>
              <w:spacing w:line="240" w:lineRule="auto"/>
              <w:rPr>
                <w:rFonts w:asciiTheme="majorBidi" w:hAnsiTheme="majorBidi" w:cstheme="majorBidi"/>
                <w:noProof/>
                <w:szCs w:val="22"/>
                <w:lang w:val="is-IS"/>
              </w:rPr>
            </w:pPr>
            <w:r>
              <w:rPr>
                <w:rStyle w:val="ui-provider"/>
                <w:rFonts w:asciiTheme="majorBidi" w:hAnsiTheme="majorBidi" w:cstheme="majorBidi"/>
                <w:szCs w:val="22"/>
                <w:lang w:val="is-IS"/>
              </w:rPr>
              <w:t>Τηλ</w:t>
            </w:r>
            <w:r>
              <w:rPr>
                <w:rFonts w:asciiTheme="majorBidi" w:hAnsiTheme="majorBidi" w:cstheme="majorBidi"/>
                <w:noProof/>
                <w:szCs w:val="22"/>
                <w:lang w:val="is-IS"/>
              </w:rPr>
              <w:t>: +30 214 444 9670</w:t>
            </w:r>
          </w:p>
          <w:p w14:paraId="77C82FF3"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55E46BA5"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b/>
                <w:noProof/>
                <w:szCs w:val="22"/>
                <w:lang w:val="is-IS"/>
              </w:rPr>
              <w:t>Österreich</w:t>
            </w:r>
          </w:p>
          <w:p w14:paraId="37028836"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Austria GmbH</w:t>
            </w:r>
          </w:p>
          <w:p w14:paraId="77304F56"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 xml:space="preserve">Tel: </w:t>
            </w:r>
            <w:r>
              <w:rPr>
                <w:rFonts w:asciiTheme="majorBidi" w:hAnsiTheme="majorBidi" w:cstheme="majorBidi"/>
                <w:color w:val="000000"/>
                <w:szCs w:val="22"/>
                <w:lang w:val="is-IS"/>
              </w:rPr>
              <w:t>0800 909 638</w:t>
            </w:r>
          </w:p>
        </w:tc>
      </w:tr>
      <w:tr w:rsidR="00D95B89" w14:paraId="474C811A" w14:textId="77777777">
        <w:tc>
          <w:tcPr>
            <w:tcW w:w="4678" w:type="dxa"/>
          </w:tcPr>
          <w:p w14:paraId="7CFF5392" w14:textId="77777777" w:rsidR="00D95B89" w:rsidRDefault="0018283E">
            <w:pPr>
              <w:tabs>
                <w:tab w:val="left" w:pos="-720"/>
                <w:tab w:val="left" w:pos="4536"/>
              </w:tabs>
              <w:suppressAutoHyphens/>
              <w:spacing w:line="240" w:lineRule="auto"/>
              <w:rPr>
                <w:rFonts w:asciiTheme="majorBidi" w:hAnsiTheme="majorBidi" w:cstheme="majorBidi"/>
                <w:b/>
                <w:noProof/>
                <w:szCs w:val="22"/>
                <w:lang w:val="is-IS"/>
              </w:rPr>
            </w:pPr>
            <w:r>
              <w:rPr>
                <w:rFonts w:asciiTheme="majorBidi" w:hAnsiTheme="majorBidi" w:cstheme="majorBidi"/>
                <w:b/>
                <w:noProof/>
                <w:szCs w:val="22"/>
                <w:lang w:val="is-IS"/>
              </w:rPr>
              <w:t>España</w:t>
            </w:r>
          </w:p>
          <w:p w14:paraId="6A35F761"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Spain, SLU</w:t>
            </w:r>
          </w:p>
          <w:p w14:paraId="33604172"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9000 31 090</w:t>
            </w:r>
          </w:p>
          <w:p w14:paraId="0EBB79E6"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49402AF8" w14:textId="77777777" w:rsidR="00D95B89" w:rsidRDefault="0018283E">
            <w:pPr>
              <w:tabs>
                <w:tab w:val="left" w:pos="-720"/>
              </w:tabs>
              <w:suppressAutoHyphens/>
              <w:spacing w:line="240" w:lineRule="auto"/>
              <w:rPr>
                <w:rFonts w:asciiTheme="majorBidi" w:hAnsiTheme="majorBidi" w:cstheme="majorBidi"/>
                <w:b/>
                <w:bCs/>
                <w:i/>
                <w:iCs/>
                <w:noProof/>
                <w:szCs w:val="22"/>
                <w:lang w:val="is-IS"/>
              </w:rPr>
            </w:pPr>
            <w:r>
              <w:rPr>
                <w:rFonts w:asciiTheme="majorBidi" w:hAnsiTheme="majorBidi" w:cstheme="majorBidi"/>
                <w:b/>
                <w:noProof/>
                <w:szCs w:val="22"/>
                <w:lang w:val="is-IS"/>
              </w:rPr>
              <w:t>Polska</w:t>
            </w:r>
          </w:p>
          <w:p w14:paraId="3DBD51B2"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Poland sp. z o. o.</w:t>
            </w:r>
          </w:p>
          <w:p w14:paraId="22F3FF32"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Tel.: 8000 80 952</w:t>
            </w:r>
          </w:p>
          <w:p w14:paraId="0591D95D" w14:textId="77777777" w:rsidR="00D95B89" w:rsidRDefault="00D95B89">
            <w:pPr>
              <w:tabs>
                <w:tab w:val="left" w:pos="-720"/>
              </w:tabs>
              <w:suppressAutoHyphens/>
              <w:spacing w:line="240" w:lineRule="auto"/>
              <w:rPr>
                <w:rFonts w:asciiTheme="majorBidi" w:hAnsiTheme="majorBidi" w:cstheme="majorBidi"/>
                <w:noProof/>
                <w:szCs w:val="22"/>
                <w:lang w:val="is-IS"/>
              </w:rPr>
            </w:pPr>
          </w:p>
        </w:tc>
      </w:tr>
      <w:tr w:rsidR="00D95B89" w:rsidRPr="00700FD8" w14:paraId="354E157D" w14:textId="77777777">
        <w:tc>
          <w:tcPr>
            <w:tcW w:w="4678" w:type="dxa"/>
          </w:tcPr>
          <w:p w14:paraId="5D01A4C0" w14:textId="77777777" w:rsidR="00D95B89" w:rsidRDefault="0018283E">
            <w:pPr>
              <w:tabs>
                <w:tab w:val="left" w:pos="-720"/>
                <w:tab w:val="left" w:pos="4536"/>
              </w:tabs>
              <w:suppressAutoHyphens/>
              <w:spacing w:line="240" w:lineRule="auto"/>
              <w:rPr>
                <w:rFonts w:asciiTheme="majorBidi" w:hAnsiTheme="majorBidi" w:cstheme="majorBidi"/>
                <w:b/>
                <w:noProof/>
                <w:szCs w:val="22"/>
                <w:lang w:val="is-IS"/>
              </w:rPr>
            </w:pPr>
            <w:r>
              <w:rPr>
                <w:rFonts w:asciiTheme="majorBidi" w:hAnsiTheme="majorBidi" w:cstheme="majorBidi"/>
                <w:b/>
                <w:noProof/>
                <w:szCs w:val="22"/>
                <w:lang w:val="is-IS"/>
              </w:rPr>
              <w:t>France</w:t>
            </w:r>
          </w:p>
          <w:p w14:paraId="231A3F94"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France sarl</w:t>
            </w:r>
          </w:p>
          <w:p w14:paraId="4105E4D6"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Tél: 080 554 3292</w:t>
            </w:r>
          </w:p>
          <w:p w14:paraId="1A28B7F1" w14:textId="77777777" w:rsidR="00D95B89" w:rsidRDefault="00D95B89">
            <w:pPr>
              <w:spacing w:line="240" w:lineRule="auto"/>
              <w:rPr>
                <w:rFonts w:asciiTheme="majorBidi" w:hAnsiTheme="majorBidi" w:cstheme="majorBidi"/>
                <w:b/>
                <w:noProof/>
                <w:szCs w:val="22"/>
                <w:lang w:val="is-IS"/>
              </w:rPr>
            </w:pPr>
          </w:p>
        </w:tc>
        <w:tc>
          <w:tcPr>
            <w:tcW w:w="4678" w:type="dxa"/>
          </w:tcPr>
          <w:p w14:paraId="272555FE"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b/>
                <w:noProof/>
                <w:szCs w:val="22"/>
                <w:lang w:val="is-IS"/>
              </w:rPr>
              <w:t>Portugal</w:t>
            </w:r>
          </w:p>
          <w:p w14:paraId="5E60C903"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Portugal, Unipessoal Lda</w:t>
            </w:r>
          </w:p>
          <w:p w14:paraId="420C6CD4"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800 210 376</w:t>
            </w:r>
          </w:p>
          <w:p w14:paraId="71B7DAB4" w14:textId="77777777" w:rsidR="00D95B89" w:rsidRDefault="00D95B89">
            <w:pPr>
              <w:tabs>
                <w:tab w:val="left" w:pos="-720"/>
              </w:tabs>
              <w:suppressAutoHyphens/>
              <w:spacing w:line="240" w:lineRule="auto"/>
              <w:rPr>
                <w:rFonts w:asciiTheme="majorBidi" w:hAnsiTheme="majorBidi" w:cstheme="majorBidi"/>
                <w:noProof/>
                <w:szCs w:val="22"/>
                <w:lang w:val="is-IS"/>
              </w:rPr>
            </w:pPr>
          </w:p>
        </w:tc>
      </w:tr>
      <w:tr w:rsidR="00D95B89" w:rsidRPr="00700FD8" w14:paraId="784CB853" w14:textId="77777777">
        <w:tc>
          <w:tcPr>
            <w:tcW w:w="4678" w:type="dxa"/>
          </w:tcPr>
          <w:p w14:paraId="0F9B3E0C"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br w:type="page"/>
            </w:r>
            <w:r>
              <w:rPr>
                <w:rFonts w:asciiTheme="majorBidi" w:hAnsiTheme="majorBidi" w:cstheme="majorBidi"/>
                <w:b/>
                <w:noProof/>
                <w:szCs w:val="22"/>
                <w:lang w:val="is-IS"/>
              </w:rPr>
              <w:t>Hrvatska</w:t>
            </w:r>
          </w:p>
          <w:p w14:paraId="51A7F97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d.o.o.</w:t>
            </w:r>
          </w:p>
          <w:p w14:paraId="341A69C1"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+385 1 2078 500</w:t>
            </w:r>
          </w:p>
          <w:p w14:paraId="7457DFEF" w14:textId="77777777" w:rsidR="00D95B89" w:rsidRDefault="00D95B89">
            <w:pPr>
              <w:tabs>
                <w:tab w:val="left" w:pos="-720"/>
              </w:tabs>
              <w:suppressAutoHyphens/>
              <w:spacing w:line="240" w:lineRule="auto"/>
              <w:rPr>
                <w:rFonts w:asciiTheme="majorBidi" w:hAnsiTheme="majorBidi" w:cstheme="majorBidi"/>
                <w:noProof/>
                <w:szCs w:val="22"/>
                <w:lang w:val="is-IS"/>
              </w:rPr>
            </w:pPr>
          </w:p>
          <w:p w14:paraId="6A36D752"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Ireland</w:t>
            </w:r>
          </w:p>
          <w:p w14:paraId="54EF5C9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UK Ltd</w:t>
            </w:r>
          </w:p>
          <w:p w14:paraId="7DC0446D"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1800 812 061</w:t>
            </w:r>
          </w:p>
          <w:p w14:paraId="540E0A8C"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39B78DED" w14:textId="77777777" w:rsidR="00D95B89" w:rsidRDefault="0018283E">
            <w:pPr>
              <w:tabs>
                <w:tab w:val="left" w:pos="-720"/>
              </w:tabs>
              <w:suppressAutoHyphens/>
              <w:spacing w:line="240" w:lineRule="auto"/>
              <w:rPr>
                <w:rFonts w:asciiTheme="majorBidi" w:hAnsiTheme="majorBidi" w:cstheme="majorBidi"/>
                <w:b/>
                <w:noProof/>
                <w:szCs w:val="22"/>
                <w:lang w:val="is-IS"/>
              </w:rPr>
            </w:pPr>
            <w:r>
              <w:rPr>
                <w:rFonts w:asciiTheme="majorBidi" w:hAnsiTheme="majorBidi" w:cstheme="majorBidi"/>
                <w:b/>
                <w:noProof/>
                <w:szCs w:val="22"/>
                <w:lang w:val="is-IS"/>
              </w:rPr>
              <w:t>România</w:t>
            </w:r>
          </w:p>
          <w:p w14:paraId="51CC9A9B" w14:textId="77777777" w:rsidR="00D95B89" w:rsidRDefault="0018283E">
            <w:pPr>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S.R.L</w:t>
            </w:r>
          </w:p>
          <w:p w14:paraId="31542086" w14:textId="77777777" w:rsidR="00D95B89" w:rsidRDefault="0018283E">
            <w:pPr>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Tel: +40 37 1530 850</w:t>
            </w:r>
          </w:p>
          <w:p w14:paraId="037083F5" w14:textId="77777777" w:rsidR="00D95B89" w:rsidRDefault="00D95B89">
            <w:pPr>
              <w:spacing w:line="240" w:lineRule="auto"/>
              <w:rPr>
                <w:rFonts w:asciiTheme="majorBidi" w:hAnsiTheme="majorBidi" w:cstheme="majorBidi"/>
                <w:b/>
                <w:noProof/>
                <w:szCs w:val="22"/>
                <w:lang w:val="is-IS"/>
              </w:rPr>
            </w:pPr>
          </w:p>
          <w:p w14:paraId="0E83083A"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Slovenija</w:t>
            </w:r>
          </w:p>
          <w:p w14:paraId="53DF51B7"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d.o.o.</w:t>
            </w:r>
          </w:p>
          <w:p w14:paraId="394EBF9C"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+386 1 2355 100</w:t>
            </w:r>
          </w:p>
          <w:p w14:paraId="1D198D41" w14:textId="77777777" w:rsidR="00D95B89" w:rsidRDefault="00D95B89">
            <w:pPr>
              <w:tabs>
                <w:tab w:val="left" w:pos="-720"/>
              </w:tabs>
              <w:suppressAutoHyphens/>
              <w:spacing w:line="240" w:lineRule="auto"/>
              <w:rPr>
                <w:rFonts w:asciiTheme="majorBidi" w:hAnsiTheme="majorBidi" w:cstheme="majorBidi"/>
                <w:noProof/>
                <w:szCs w:val="22"/>
                <w:lang w:val="is-IS"/>
              </w:rPr>
            </w:pPr>
          </w:p>
        </w:tc>
      </w:tr>
      <w:tr w:rsidR="00D95B89" w14:paraId="0CE9CC3D" w14:textId="77777777">
        <w:tc>
          <w:tcPr>
            <w:tcW w:w="4678" w:type="dxa"/>
          </w:tcPr>
          <w:p w14:paraId="32482D75" w14:textId="77777777" w:rsidR="00D95B89" w:rsidRDefault="0018283E">
            <w:pPr>
              <w:spacing w:line="240" w:lineRule="auto"/>
              <w:rPr>
                <w:rFonts w:asciiTheme="majorBidi" w:hAnsiTheme="majorBidi" w:cstheme="majorBidi"/>
                <w:b/>
                <w:noProof/>
                <w:szCs w:val="22"/>
                <w:lang w:val="is-IS"/>
              </w:rPr>
            </w:pPr>
            <w:r>
              <w:rPr>
                <w:rFonts w:asciiTheme="majorBidi" w:hAnsiTheme="majorBidi" w:cstheme="majorBidi"/>
                <w:b/>
                <w:noProof/>
                <w:szCs w:val="22"/>
                <w:lang w:val="is-IS"/>
              </w:rPr>
              <w:t>Ísland</w:t>
            </w:r>
          </w:p>
          <w:p w14:paraId="1604AB2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Sweden AB</w:t>
            </w:r>
          </w:p>
          <w:p w14:paraId="4C270C93"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Sími: 800 4418</w:t>
            </w:r>
          </w:p>
          <w:p w14:paraId="111A4496"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37C5F886" w14:textId="77777777" w:rsidR="00D95B89" w:rsidRDefault="0018283E">
            <w:pPr>
              <w:tabs>
                <w:tab w:val="left" w:pos="-720"/>
              </w:tabs>
              <w:suppressAutoHyphens/>
              <w:spacing w:line="240" w:lineRule="auto"/>
              <w:rPr>
                <w:rFonts w:asciiTheme="majorBidi" w:hAnsiTheme="majorBidi" w:cstheme="majorBidi"/>
                <w:b/>
                <w:noProof/>
                <w:szCs w:val="22"/>
                <w:lang w:val="is-IS"/>
              </w:rPr>
            </w:pPr>
            <w:r>
              <w:rPr>
                <w:rFonts w:asciiTheme="majorBidi" w:hAnsiTheme="majorBidi" w:cstheme="majorBidi"/>
                <w:b/>
                <w:noProof/>
                <w:szCs w:val="22"/>
                <w:lang w:val="is-IS"/>
              </w:rPr>
              <w:t>Slovenská republika</w:t>
            </w:r>
          </w:p>
          <w:p w14:paraId="40DBF1D7"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s.r.o.</w:t>
            </w:r>
            <w:r>
              <w:rPr>
                <w:rFonts w:asciiTheme="majorBidi" w:hAnsiTheme="majorBidi" w:cstheme="majorBidi"/>
                <w:b/>
                <w:bCs/>
                <w:noProof/>
                <w:szCs w:val="22"/>
                <w:lang w:val="is-IS"/>
              </w:rPr>
              <w:t xml:space="preserve"> </w:t>
            </w:r>
          </w:p>
          <w:p w14:paraId="50D991AE"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+421 2 20833 600</w:t>
            </w:r>
          </w:p>
          <w:p w14:paraId="45B6B27A" w14:textId="77777777" w:rsidR="00D95B89" w:rsidRDefault="00D95B89">
            <w:pPr>
              <w:tabs>
                <w:tab w:val="left" w:pos="-720"/>
              </w:tabs>
              <w:suppressAutoHyphens/>
              <w:spacing w:line="240" w:lineRule="auto"/>
              <w:rPr>
                <w:rFonts w:asciiTheme="majorBidi" w:hAnsiTheme="majorBidi" w:cstheme="majorBidi"/>
                <w:b/>
                <w:noProof/>
                <w:color w:val="008000"/>
                <w:szCs w:val="22"/>
                <w:lang w:val="is-IS"/>
              </w:rPr>
            </w:pPr>
          </w:p>
        </w:tc>
      </w:tr>
      <w:tr w:rsidR="00D95B89" w:rsidRPr="00700FD8" w14:paraId="201D2B24" w14:textId="77777777">
        <w:tc>
          <w:tcPr>
            <w:tcW w:w="4678" w:type="dxa"/>
          </w:tcPr>
          <w:p w14:paraId="004CF271"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b/>
                <w:noProof/>
                <w:szCs w:val="22"/>
                <w:lang w:val="is-IS"/>
              </w:rPr>
              <w:t>Italia</w:t>
            </w:r>
          </w:p>
          <w:p w14:paraId="22FD87F5"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Italy Srl</w:t>
            </w:r>
          </w:p>
          <w:p w14:paraId="7355909A" w14:textId="77777777" w:rsidR="00D95B89" w:rsidRDefault="0018283E">
            <w:pPr>
              <w:tabs>
                <w:tab w:val="left" w:pos="-720"/>
              </w:tabs>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Tel: 800 588 525</w:t>
            </w:r>
          </w:p>
          <w:p w14:paraId="349960ED" w14:textId="77777777" w:rsidR="00D95B89" w:rsidRDefault="00D95B89">
            <w:pPr>
              <w:spacing w:line="240" w:lineRule="auto"/>
              <w:rPr>
                <w:rFonts w:asciiTheme="majorBidi" w:hAnsiTheme="majorBidi" w:cstheme="majorBidi"/>
                <w:b/>
                <w:noProof/>
                <w:szCs w:val="22"/>
                <w:lang w:val="is-IS"/>
              </w:rPr>
            </w:pPr>
          </w:p>
        </w:tc>
        <w:tc>
          <w:tcPr>
            <w:tcW w:w="4678" w:type="dxa"/>
          </w:tcPr>
          <w:p w14:paraId="7B283D09" w14:textId="77777777" w:rsidR="00D95B89" w:rsidRDefault="0018283E">
            <w:pPr>
              <w:tabs>
                <w:tab w:val="left" w:pos="-720"/>
                <w:tab w:val="left" w:pos="4536"/>
              </w:tabs>
              <w:suppressAutoHyphens/>
              <w:spacing w:line="240" w:lineRule="auto"/>
              <w:rPr>
                <w:rFonts w:asciiTheme="majorBidi" w:hAnsiTheme="majorBidi" w:cstheme="majorBidi"/>
                <w:noProof/>
                <w:szCs w:val="22"/>
                <w:lang w:val="is-IS"/>
              </w:rPr>
            </w:pPr>
            <w:r>
              <w:rPr>
                <w:rFonts w:asciiTheme="majorBidi" w:hAnsiTheme="majorBidi" w:cstheme="majorBidi"/>
                <w:b/>
                <w:noProof/>
                <w:szCs w:val="22"/>
                <w:lang w:val="is-IS"/>
              </w:rPr>
              <w:t>Suomi/Finland</w:t>
            </w:r>
          </w:p>
          <w:p w14:paraId="51BA736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Sweden AB</w:t>
            </w:r>
          </w:p>
          <w:p w14:paraId="78EA67C5"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Puh/Tel: 0800 774 047</w:t>
            </w:r>
          </w:p>
          <w:p w14:paraId="539BEE98" w14:textId="77777777" w:rsidR="00D95B89" w:rsidRDefault="00D95B89">
            <w:pPr>
              <w:tabs>
                <w:tab w:val="left" w:pos="-720"/>
              </w:tabs>
              <w:suppressAutoHyphens/>
              <w:spacing w:line="240" w:lineRule="auto"/>
              <w:rPr>
                <w:rFonts w:asciiTheme="majorBidi" w:hAnsiTheme="majorBidi" w:cstheme="majorBidi"/>
                <w:noProof/>
                <w:szCs w:val="22"/>
                <w:lang w:val="is-IS"/>
              </w:rPr>
            </w:pPr>
          </w:p>
        </w:tc>
      </w:tr>
      <w:tr w:rsidR="00D95B89" w:rsidRPr="0018283E" w14:paraId="4C028E7C" w14:textId="77777777">
        <w:tc>
          <w:tcPr>
            <w:tcW w:w="4678" w:type="dxa"/>
          </w:tcPr>
          <w:p w14:paraId="1A0CC977" w14:textId="77777777" w:rsidR="00D95B89" w:rsidRDefault="0018283E">
            <w:pPr>
              <w:spacing w:line="240" w:lineRule="auto"/>
              <w:rPr>
                <w:rFonts w:asciiTheme="majorBidi" w:hAnsiTheme="majorBidi" w:cstheme="majorBidi"/>
                <w:b/>
                <w:noProof/>
                <w:szCs w:val="22"/>
                <w:lang w:val="is-IS"/>
              </w:rPr>
            </w:pPr>
            <w:r>
              <w:rPr>
                <w:rFonts w:asciiTheme="majorBidi" w:hAnsiTheme="majorBidi" w:cstheme="majorBidi"/>
                <w:b/>
                <w:noProof/>
                <w:szCs w:val="22"/>
                <w:lang w:val="is-IS"/>
              </w:rPr>
              <w:t>Κύπρος</w:t>
            </w:r>
          </w:p>
          <w:p w14:paraId="77999559"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Swixx Biopharma Μ.Α.Ε</w:t>
            </w:r>
          </w:p>
          <w:p w14:paraId="5A035D3C" w14:textId="77777777" w:rsidR="00D95B89" w:rsidRDefault="0018283E">
            <w:pPr>
              <w:spacing w:line="240" w:lineRule="auto"/>
              <w:rPr>
                <w:rFonts w:asciiTheme="majorBidi" w:hAnsiTheme="majorBidi" w:cstheme="majorBidi"/>
                <w:noProof/>
                <w:szCs w:val="22"/>
                <w:lang w:val="is-IS"/>
              </w:rPr>
            </w:pPr>
            <w:r>
              <w:rPr>
                <w:rStyle w:val="ui-provider"/>
                <w:rFonts w:asciiTheme="majorBidi" w:hAnsiTheme="majorBidi" w:cstheme="majorBidi"/>
                <w:szCs w:val="22"/>
                <w:lang w:val="is-IS"/>
              </w:rPr>
              <w:t>Τηλ</w:t>
            </w:r>
            <w:r>
              <w:rPr>
                <w:rFonts w:asciiTheme="majorBidi" w:hAnsiTheme="majorBidi" w:cstheme="majorBidi"/>
                <w:noProof/>
                <w:szCs w:val="22"/>
                <w:lang w:val="is-IS"/>
              </w:rPr>
              <w:t>: +30 214 444 9670</w:t>
            </w:r>
          </w:p>
          <w:p w14:paraId="4E1CA1D6" w14:textId="77777777" w:rsidR="00D95B89" w:rsidRDefault="00D95B89">
            <w:pPr>
              <w:spacing w:line="240" w:lineRule="auto"/>
              <w:rPr>
                <w:rFonts w:asciiTheme="majorBidi" w:hAnsiTheme="majorBidi" w:cstheme="majorBidi"/>
                <w:b/>
                <w:noProof/>
                <w:szCs w:val="22"/>
                <w:lang w:val="is-IS"/>
              </w:rPr>
            </w:pPr>
          </w:p>
        </w:tc>
        <w:tc>
          <w:tcPr>
            <w:tcW w:w="4678" w:type="dxa"/>
          </w:tcPr>
          <w:p w14:paraId="3B795CD1" w14:textId="77777777" w:rsidR="00D95B89" w:rsidRDefault="0018283E">
            <w:pPr>
              <w:tabs>
                <w:tab w:val="left" w:pos="-720"/>
                <w:tab w:val="left" w:pos="4536"/>
              </w:tabs>
              <w:suppressAutoHyphens/>
              <w:spacing w:line="240" w:lineRule="auto"/>
              <w:rPr>
                <w:rFonts w:asciiTheme="majorBidi" w:hAnsiTheme="majorBidi" w:cstheme="majorBidi"/>
                <w:b/>
                <w:noProof/>
                <w:szCs w:val="22"/>
                <w:lang w:val="is-IS"/>
              </w:rPr>
            </w:pPr>
            <w:r>
              <w:rPr>
                <w:rFonts w:asciiTheme="majorBidi" w:hAnsiTheme="majorBidi" w:cstheme="majorBidi"/>
                <w:b/>
                <w:noProof/>
                <w:szCs w:val="22"/>
                <w:lang w:val="is-IS"/>
              </w:rPr>
              <w:t>Sverige</w:t>
            </w:r>
          </w:p>
          <w:p w14:paraId="39EAA21B"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Sweden AB</w:t>
            </w:r>
          </w:p>
          <w:p w14:paraId="7959BA06"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Puh/Tel: 0200 810 337</w:t>
            </w:r>
          </w:p>
          <w:p w14:paraId="02427EAE" w14:textId="77777777" w:rsidR="00D95B89" w:rsidRDefault="00D95B89">
            <w:pPr>
              <w:tabs>
                <w:tab w:val="left" w:pos="-720"/>
                <w:tab w:val="left" w:pos="4536"/>
              </w:tabs>
              <w:suppressAutoHyphens/>
              <w:spacing w:line="240" w:lineRule="auto"/>
              <w:rPr>
                <w:rFonts w:asciiTheme="majorBidi" w:hAnsiTheme="majorBidi" w:cstheme="majorBidi"/>
                <w:b/>
                <w:noProof/>
                <w:szCs w:val="22"/>
                <w:lang w:val="is-IS"/>
              </w:rPr>
            </w:pPr>
          </w:p>
        </w:tc>
      </w:tr>
      <w:tr w:rsidR="00D95B89" w14:paraId="0E19DF71" w14:textId="77777777">
        <w:tc>
          <w:tcPr>
            <w:tcW w:w="4678" w:type="dxa"/>
          </w:tcPr>
          <w:p w14:paraId="19210A83" w14:textId="77777777" w:rsidR="00D95B89" w:rsidRDefault="0018283E">
            <w:pPr>
              <w:spacing w:line="240" w:lineRule="auto"/>
              <w:rPr>
                <w:rFonts w:asciiTheme="majorBidi" w:hAnsiTheme="majorBidi" w:cstheme="majorBidi"/>
                <w:b/>
                <w:noProof/>
                <w:szCs w:val="22"/>
                <w:lang w:val="is-IS"/>
              </w:rPr>
            </w:pPr>
            <w:r>
              <w:rPr>
                <w:rFonts w:asciiTheme="majorBidi" w:hAnsiTheme="majorBidi" w:cstheme="majorBidi"/>
                <w:b/>
                <w:noProof/>
                <w:szCs w:val="22"/>
                <w:lang w:val="is-IS"/>
              </w:rPr>
              <w:t>Latvija</w:t>
            </w:r>
          </w:p>
          <w:p w14:paraId="239CF771" w14:textId="77777777" w:rsidR="00D95B89" w:rsidRDefault="0018283E">
            <w:pPr>
              <w:spacing w:line="240" w:lineRule="auto"/>
              <w:rPr>
                <w:rFonts w:asciiTheme="majorBidi" w:hAnsiTheme="majorBidi" w:cstheme="majorBidi"/>
                <w:szCs w:val="22"/>
                <w:lang w:val="is-IS"/>
              </w:rPr>
            </w:pPr>
            <w:r>
              <w:rPr>
                <w:rFonts w:asciiTheme="majorBidi" w:hAnsiTheme="majorBidi" w:cstheme="majorBidi"/>
                <w:noProof/>
                <w:szCs w:val="22"/>
                <w:lang w:val="is-IS"/>
              </w:rPr>
              <w:t>Swixx Biopharma SIA</w:t>
            </w:r>
          </w:p>
          <w:p w14:paraId="57CD7833" w14:textId="77777777" w:rsidR="00D95B89" w:rsidRDefault="0018283E">
            <w:pPr>
              <w:suppressAutoHyphens/>
              <w:spacing w:line="240" w:lineRule="auto"/>
              <w:rPr>
                <w:rFonts w:asciiTheme="majorBidi" w:hAnsiTheme="majorBidi" w:cstheme="majorBidi"/>
                <w:noProof/>
                <w:szCs w:val="22"/>
                <w:lang w:val="is-IS"/>
              </w:rPr>
            </w:pPr>
            <w:r>
              <w:rPr>
                <w:rFonts w:asciiTheme="majorBidi" w:hAnsiTheme="majorBidi" w:cstheme="majorBidi"/>
                <w:noProof/>
                <w:szCs w:val="22"/>
                <w:lang w:val="is-IS"/>
              </w:rPr>
              <w:t>Tel: +371 6 616 47 50</w:t>
            </w:r>
          </w:p>
          <w:p w14:paraId="008927AE"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28C3E7F3" w14:textId="77777777" w:rsidR="00D95B89" w:rsidRDefault="0018283E">
            <w:pPr>
              <w:tabs>
                <w:tab w:val="left" w:pos="-720"/>
                <w:tab w:val="left" w:pos="4536"/>
              </w:tabs>
              <w:suppressAutoHyphens/>
              <w:spacing w:line="240" w:lineRule="auto"/>
              <w:rPr>
                <w:rFonts w:asciiTheme="majorBidi" w:hAnsiTheme="majorBidi" w:cstheme="majorBidi"/>
                <w:b/>
                <w:noProof/>
                <w:szCs w:val="22"/>
                <w:lang w:val="is-IS"/>
              </w:rPr>
            </w:pPr>
            <w:r>
              <w:rPr>
                <w:rFonts w:asciiTheme="majorBidi" w:hAnsiTheme="majorBidi" w:cstheme="majorBidi"/>
                <w:b/>
                <w:noProof/>
                <w:szCs w:val="22"/>
                <w:lang w:val="is-IS"/>
              </w:rPr>
              <w:t>United Kingdom (Northern Ireland)</w:t>
            </w:r>
          </w:p>
          <w:p w14:paraId="7EA60F6B"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BeiGene UK Ltd</w:t>
            </w:r>
          </w:p>
          <w:p w14:paraId="43AA85C7" w14:textId="77777777" w:rsidR="00D95B89" w:rsidRDefault="0018283E">
            <w:pPr>
              <w:spacing w:line="240" w:lineRule="auto"/>
              <w:rPr>
                <w:rFonts w:asciiTheme="majorBidi" w:hAnsiTheme="majorBidi" w:cstheme="majorBidi"/>
                <w:noProof/>
                <w:szCs w:val="22"/>
                <w:lang w:val="is-IS"/>
              </w:rPr>
            </w:pPr>
            <w:r>
              <w:rPr>
                <w:rFonts w:asciiTheme="majorBidi" w:hAnsiTheme="majorBidi" w:cstheme="majorBidi"/>
                <w:noProof/>
                <w:szCs w:val="22"/>
                <w:lang w:val="is-IS"/>
              </w:rPr>
              <w:t>Tel: 0800 917 6799</w:t>
            </w:r>
          </w:p>
          <w:p w14:paraId="7FDAF5EF" w14:textId="77777777" w:rsidR="00D95B89" w:rsidRDefault="00D95B89">
            <w:pPr>
              <w:spacing w:line="240" w:lineRule="auto"/>
              <w:rPr>
                <w:rFonts w:asciiTheme="majorBidi" w:hAnsiTheme="majorBidi" w:cstheme="majorBidi"/>
                <w:noProof/>
                <w:szCs w:val="22"/>
                <w:lang w:val="is-IS"/>
              </w:rPr>
            </w:pPr>
          </w:p>
        </w:tc>
      </w:tr>
      <w:tr w:rsidR="00D95B89" w14:paraId="6371B5D0" w14:textId="77777777">
        <w:tc>
          <w:tcPr>
            <w:tcW w:w="4678" w:type="dxa"/>
          </w:tcPr>
          <w:p w14:paraId="119DB138" w14:textId="77777777" w:rsidR="00D95B89" w:rsidRDefault="00D95B89">
            <w:pPr>
              <w:tabs>
                <w:tab w:val="left" w:pos="-720"/>
              </w:tabs>
              <w:suppressAutoHyphens/>
              <w:spacing w:line="240" w:lineRule="auto"/>
              <w:rPr>
                <w:rFonts w:asciiTheme="majorBidi" w:hAnsiTheme="majorBidi" w:cstheme="majorBidi"/>
                <w:noProof/>
                <w:szCs w:val="22"/>
                <w:lang w:val="is-IS"/>
              </w:rPr>
            </w:pPr>
          </w:p>
        </w:tc>
        <w:tc>
          <w:tcPr>
            <w:tcW w:w="4678" w:type="dxa"/>
          </w:tcPr>
          <w:p w14:paraId="69A4698A" w14:textId="77777777" w:rsidR="00D95B89" w:rsidRDefault="00D95B89">
            <w:pPr>
              <w:tabs>
                <w:tab w:val="left" w:pos="-720"/>
              </w:tabs>
              <w:suppressAutoHyphens/>
              <w:spacing w:line="240" w:lineRule="auto"/>
              <w:rPr>
                <w:rFonts w:asciiTheme="majorBidi" w:hAnsiTheme="majorBidi" w:cstheme="majorBidi"/>
                <w:noProof/>
                <w:szCs w:val="22"/>
                <w:lang w:val="is-IS"/>
              </w:rPr>
            </w:pPr>
          </w:p>
        </w:tc>
      </w:tr>
    </w:tbl>
    <w:p w14:paraId="1C58CEDF" w14:textId="77777777" w:rsidR="00D95B89" w:rsidRDefault="00D95B89">
      <w:pPr>
        <w:numPr>
          <w:ilvl w:val="12"/>
          <w:numId w:val="0"/>
        </w:numPr>
        <w:tabs>
          <w:tab w:val="clear" w:pos="567"/>
        </w:tabs>
        <w:spacing w:line="240" w:lineRule="auto"/>
        <w:ind w:right="-2"/>
        <w:rPr>
          <w:rFonts w:asciiTheme="majorBidi" w:hAnsiTheme="majorBidi" w:cstheme="majorBidi"/>
          <w:noProof/>
          <w:szCs w:val="22"/>
          <w:lang w:val="is-IS"/>
        </w:rPr>
      </w:pPr>
    </w:p>
    <w:p w14:paraId="1605007B" w14:textId="77777777" w:rsidR="00D95B89" w:rsidRDefault="0018283E">
      <w:pPr>
        <w:numPr>
          <w:ilvl w:val="12"/>
          <w:numId w:val="0"/>
        </w:numPr>
        <w:tabs>
          <w:tab w:val="clear" w:pos="567"/>
        </w:tabs>
        <w:spacing w:line="240" w:lineRule="auto"/>
        <w:ind w:right="-2"/>
        <w:rPr>
          <w:rFonts w:asciiTheme="majorBidi" w:hAnsiTheme="majorBidi" w:cstheme="majorBidi"/>
          <w:b/>
          <w:bCs/>
          <w:noProof/>
          <w:szCs w:val="22"/>
          <w:lang w:val="is-IS"/>
        </w:rPr>
      </w:pPr>
      <w:r>
        <w:rPr>
          <w:rFonts w:asciiTheme="majorBidi" w:hAnsiTheme="majorBidi" w:cstheme="majorBidi"/>
          <w:b/>
          <w:bCs/>
          <w:noProof/>
          <w:szCs w:val="22"/>
          <w:lang w:val="is-IS"/>
        </w:rPr>
        <w:t xml:space="preserve">Þessi fylgiseðill var síðast uppfærður í </w:t>
      </w:r>
    </w:p>
    <w:p w14:paraId="58F01C63" w14:textId="77777777" w:rsidR="00D95B89" w:rsidRDefault="00D95B89">
      <w:pPr>
        <w:numPr>
          <w:ilvl w:val="12"/>
          <w:numId w:val="0"/>
        </w:numPr>
        <w:tabs>
          <w:tab w:val="clear" w:pos="567"/>
        </w:tabs>
        <w:spacing w:line="240" w:lineRule="auto"/>
        <w:ind w:right="-2"/>
        <w:rPr>
          <w:rFonts w:asciiTheme="majorBidi" w:hAnsiTheme="majorBidi" w:cstheme="majorBidi"/>
          <w:b/>
          <w:bCs/>
          <w:noProof/>
          <w:szCs w:val="22"/>
          <w:lang w:val="is-IS"/>
        </w:rPr>
      </w:pPr>
    </w:p>
    <w:p w14:paraId="0E7DFA87" w14:textId="77777777" w:rsidR="00D95B89" w:rsidRDefault="0018283E">
      <w:pPr>
        <w:numPr>
          <w:ilvl w:val="12"/>
          <w:numId w:val="0"/>
        </w:numPr>
        <w:tabs>
          <w:tab w:val="clear" w:pos="567"/>
        </w:tabs>
        <w:spacing w:line="240" w:lineRule="auto"/>
        <w:ind w:right="-2"/>
        <w:rPr>
          <w:rFonts w:asciiTheme="majorBidi" w:hAnsiTheme="majorBidi" w:cstheme="majorBidi"/>
          <w:b/>
          <w:noProof/>
          <w:szCs w:val="22"/>
          <w:lang w:val="is-IS"/>
        </w:rPr>
      </w:pPr>
      <w:r>
        <w:rPr>
          <w:rFonts w:asciiTheme="majorBidi" w:hAnsiTheme="majorBidi" w:cstheme="majorBidi"/>
          <w:b/>
          <w:bCs/>
          <w:noProof/>
          <w:szCs w:val="22"/>
          <w:lang w:val="is-IS"/>
        </w:rPr>
        <w:t>Upplýsingar sem hægt er að nálgast annars staðar</w:t>
      </w:r>
    </w:p>
    <w:p w14:paraId="1200CA7D" w14:textId="77777777" w:rsidR="00D95B89" w:rsidRDefault="00D95B89">
      <w:pPr>
        <w:numPr>
          <w:ilvl w:val="12"/>
          <w:numId w:val="0"/>
        </w:numPr>
        <w:spacing w:line="240" w:lineRule="auto"/>
        <w:ind w:right="-2"/>
        <w:rPr>
          <w:rFonts w:asciiTheme="majorBidi" w:hAnsiTheme="majorBidi" w:cstheme="majorBidi"/>
          <w:szCs w:val="22"/>
          <w:lang w:val="is-IS"/>
        </w:rPr>
      </w:pPr>
    </w:p>
    <w:p w14:paraId="4364CECA" w14:textId="2CE4F9B2" w:rsidR="00D95B89" w:rsidRDefault="0018283E">
      <w:pPr>
        <w:numPr>
          <w:ilvl w:val="12"/>
          <w:numId w:val="0"/>
        </w:numPr>
        <w:spacing w:line="240" w:lineRule="auto"/>
        <w:ind w:right="-2"/>
        <w:rPr>
          <w:rFonts w:asciiTheme="majorBidi" w:hAnsiTheme="majorBidi" w:cstheme="majorBidi"/>
          <w:noProof/>
          <w:szCs w:val="22"/>
          <w:lang w:val="is-IS"/>
        </w:rPr>
      </w:pPr>
      <w:r>
        <w:rPr>
          <w:rFonts w:asciiTheme="majorBidi" w:hAnsiTheme="majorBidi" w:cstheme="majorBidi"/>
          <w:szCs w:val="22"/>
          <w:lang w:val="is-IS"/>
        </w:rPr>
        <w:t xml:space="preserve">Ítarlegar upplýsingar um lyfið eru birtar á vef Lyfjastofnunar Evrópu: </w:t>
      </w:r>
      <w:hyperlink r:id="rId23" w:history="1">
        <w:r>
          <w:rPr>
            <w:rStyle w:val="Hyperlink"/>
            <w:rFonts w:asciiTheme="majorBidi" w:hAnsiTheme="majorBidi" w:cstheme="majorBidi"/>
            <w:noProof/>
            <w:szCs w:val="22"/>
            <w:lang w:val="is-IS"/>
          </w:rPr>
          <w:t>http://www.ema.europa.eu</w:t>
        </w:r>
      </w:hyperlink>
      <w:r>
        <w:rPr>
          <w:rFonts w:asciiTheme="majorBidi" w:hAnsiTheme="majorBidi" w:cstheme="majorBidi"/>
          <w:szCs w:val="22"/>
          <w:lang w:val="is-IS"/>
        </w:rPr>
        <w:t>.</w:t>
      </w:r>
    </w:p>
    <w:sectPr w:rsidR="00D95B89">
      <w:footerReference w:type="default" r:id="rId24"/>
      <w:footerReference w:type="first" r:id="rId2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A2741" w14:textId="77777777" w:rsidR="00D95B89" w:rsidRDefault="0018283E">
      <w:pPr>
        <w:spacing w:line="240" w:lineRule="auto"/>
      </w:pPr>
      <w:r>
        <w:separator/>
      </w:r>
    </w:p>
  </w:endnote>
  <w:endnote w:type="continuationSeparator" w:id="0">
    <w:p w14:paraId="18F0D953" w14:textId="77777777" w:rsidR="00D95B89" w:rsidRDefault="0018283E">
      <w:pPr>
        <w:spacing w:line="240" w:lineRule="auto"/>
      </w:pPr>
      <w:r>
        <w:continuationSeparator/>
      </w:r>
    </w:p>
  </w:endnote>
  <w:endnote w:type="continuationNotice" w:id="1">
    <w:p w14:paraId="7DEFC5D1" w14:textId="77777777" w:rsidR="00D95B89" w:rsidRDefault="00D95B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83" w:usb1="08070000" w:usb2="00000010" w:usb3="00000000" w:csb0="00020009"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C7AA" w14:textId="77777777" w:rsidR="00D95B89" w:rsidRDefault="0018283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68CE" w14:textId="77777777" w:rsidR="00D95B89" w:rsidRDefault="0018283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E19B" w14:textId="77777777" w:rsidR="00D95B89" w:rsidRDefault="0018283E">
      <w:pPr>
        <w:spacing w:line="240" w:lineRule="auto"/>
      </w:pPr>
      <w:r>
        <w:separator/>
      </w:r>
    </w:p>
  </w:footnote>
  <w:footnote w:type="continuationSeparator" w:id="0">
    <w:p w14:paraId="2A1E0067" w14:textId="77777777" w:rsidR="00D95B89" w:rsidRDefault="0018283E">
      <w:pPr>
        <w:spacing w:line="240" w:lineRule="auto"/>
      </w:pPr>
      <w:r>
        <w:continuationSeparator/>
      </w:r>
    </w:p>
  </w:footnote>
  <w:footnote w:type="continuationNotice" w:id="1">
    <w:p w14:paraId="5E9BDC54" w14:textId="77777777" w:rsidR="00D95B89" w:rsidRDefault="00D95B8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30931526" o:spid="_x0000_i1026" type="#_x0000_t75" alt="BT_1000x858px" style="width:15.75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DBB42C54">
      <w:start w:val="1"/>
      <w:numFmt w:val="bullet"/>
      <w:lvlText w:val=""/>
      <w:lvlJc w:val="left"/>
      <w:pPr>
        <w:tabs>
          <w:tab w:val="num" w:pos="360"/>
        </w:tabs>
        <w:ind w:left="360" w:hanging="360"/>
      </w:pPr>
      <w:rPr>
        <w:rFonts w:ascii="Symbol" w:hAnsi="Symbol" w:hint="default"/>
      </w:rPr>
    </w:lvl>
    <w:lvl w:ilvl="1" w:tplc="EFBCA5C8" w:tentative="1">
      <w:start w:val="1"/>
      <w:numFmt w:val="bullet"/>
      <w:lvlText w:val="o"/>
      <w:lvlJc w:val="left"/>
      <w:pPr>
        <w:tabs>
          <w:tab w:val="num" w:pos="1080"/>
        </w:tabs>
        <w:ind w:left="1080" w:hanging="360"/>
      </w:pPr>
      <w:rPr>
        <w:rFonts w:ascii="Courier New" w:hAnsi="Courier New" w:cs="Courier New" w:hint="default"/>
      </w:rPr>
    </w:lvl>
    <w:lvl w:ilvl="2" w:tplc="6E7AC30C" w:tentative="1">
      <w:start w:val="1"/>
      <w:numFmt w:val="bullet"/>
      <w:lvlText w:val=""/>
      <w:lvlJc w:val="left"/>
      <w:pPr>
        <w:tabs>
          <w:tab w:val="num" w:pos="1800"/>
        </w:tabs>
        <w:ind w:left="1800" w:hanging="360"/>
      </w:pPr>
      <w:rPr>
        <w:rFonts w:ascii="Wingdings" w:hAnsi="Wingdings" w:hint="default"/>
      </w:rPr>
    </w:lvl>
    <w:lvl w:ilvl="3" w:tplc="36B291EA" w:tentative="1">
      <w:start w:val="1"/>
      <w:numFmt w:val="bullet"/>
      <w:lvlText w:val=""/>
      <w:lvlJc w:val="left"/>
      <w:pPr>
        <w:tabs>
          <w:tab w:val="num" w:pos="2520"/>
        </w:tabs>
        <w:ind w:left="2520" w:hanging="360"/>
      </w:pPr>
      <w:rPr>
        <w:rFonts w:ascii="Symbol" w:hAnsi="Symbol" w:hint="default"/>
      </w:rPr>
    </w:lvl>
    <w:lvl w:ilvl="4" w:tplc="63447E9A" w:tentative="1">
      <w:start w:val="1"/>
      <w:numFmt w:val="bullet"/>
      <w:lvlText w:val="o"/>
      <w:lvlJc w:val="left"/>
      <w:pPr>
        <w:tabs>
          <w:tab w:val="num" w:pos="3240"/>
        </w:tabs>
        <w:ind w:left="3240" w:hanging="360"/>
      </w:pPr>
      <w:rPr>
        <w:rFonts w:ascii="Courier New" w:hAnsi="Courier New" w:cs="Courier New" w:hint="default"/>
      </w:rPr>
    </w:lvl>
    <w:lvl w:ilvl="5" w:tplc="7C7E75F4" w:tentative="1">
      <w:start w:val="1"/>
      <w:numFmt w:val="bullet"/>
      <w:lvlText w:val=""/>
      <w:lvlJc w:val="left"/>
      <w:pPr>
        <w:tabs>
          <w:tab w:val="num" w:pos="3960"/>
        </w:tabs>
        <w:ind w:left="3960" w:hanging="360"/>
      </w:pPr>
      <w:rPr>
        <w:rFonts w:ascii="Wingdings" w:hAnsi="Wingdings" w:hint="default"/>
      </w:rPr>
    </w:lvl>
    <w:lvl w:ilvl="6" w:tplc="92926DAE" w:tentative="1">
      <w:start w:val="1"/>
      <w:numFmt w:val="bullet"/>
      <w:lvlText w:val=""/>
      <w:lvlJc w:val="left"/>
      <w:pPr>
        <w:tabs>
          <w:tab w:val="num" w:pos="4680"/>
        </w:tabs>
        <w:ind w:left="4680" w:hanging="360"/>
      </w:pPr>
      <w:rPr>
        <w:rFonts w:ascii="Symbol" w:hAnsi="Symbol" w:hint="default"/>
      </w:rPr>
    </w:lvl>
    <w:lvl w:ilvl="7" w:tplc="204A27DE" w:tentative="1">
      <w:start w:val="1"/>
      <w:numFmt w:val="bullet"/>
      <w:lvlText w:val="o"/>
      <w:lvlJc w:val="left"/>
      <w:pPr>
        <w:tabs>
          <w:tab w:val="num" w:pos="5400"/>
        </w:tabs>
        <w:ind w:left="5400" w:hanging="360"/>
      </w:pPr>
      <w:rPr>
        <w:rFonts w:ascii="Courier New" w:hAnsi="Courier New" w:cs="Courier New" w:hint="default"/>
      </w:rPr>
    </w:lvl>
    <w:lvl w:ilvl="8" w:tplc="B66CE5F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56103CEA">
      <w:start w:val="1"/>
      <w:numFmt w:val="bullet"/>
      <w:lvlText w:val=""/>
      <w:lvlJc w:val="left"/>
      <w:pPr>
        <w:tabs>
          <w:tab w:val="num" w:pos="720"/>
        </w:tabs>
        <w:ind w:left="720" w:hanging="360"/>
      </w:pPr>
      <w:rPr>
        <w:rFonts w:ascii="Symbol" w:hAnsi="Symbol" w:hint="default"/>
      </w:rPr>
    </w:lvl>
    <w:lvl w:ilvl="1" w:tplc="59C0B758" w:tentative="1">
      <w:start w:val="1"/>
      <w:numFmt w:val="bullet"/>
      <w:lvlText w:val="o"/>
      <w:lvlJc w:val="left"/>
      <w:pPr>
        <w:tabs>
          <w:tab w:val="num" w:pos="1440"/>
        </w:tabs>
        <w:ind w:left="1440" w:hanging="360"/>
      </w:pPr>
      <w:rPr>
        <w:rFonts w:ascii="Courier New" w:hAnsi="Courier New" w:cs="Courier New" w:hint="default"/>
      </w:rPr>
    </w:lvl>
    <w:lvl w:ilvl="2" w:tplc="360A6670" w:tentative="1">
      <w:start w:val="1"/>
      <w:numFmt w:val="bullet"/>
      <w:lvlText w:val=""/>
      <w:lvlJc w:val="left"/>
      <w:pPr>
        <w:tabs>
          <w:tab w:val="num" w:pos="2160"/>
        </w:tabs>
        <w:ind w:left="2160" w:hanging="360"/>
      </w:pPr>
      <w:rPr>
        <w:rFonts w:ascii="Wingdings" w:hAnsi="Wingdings" w:hint="default"/>
      </w:rPr>
    </w:lvl>
    <w:lvl w:ilvl="3" w:tplc="6DFCE0C8" w:tentative="1">
      <w:start w:val="1"/>
      <w:numFmt w:val="bullet"/>
      <w:lvlText w:val=""/>
      <w:lvlJc w:val="left"/>
      <w:pPr>
        <w:tabs>
          <w:tab w:val="num" w:pos="2880"/>
        </w:tabs>
        <w:ind w:left="2880" w:hanging="360"/>
      </w:pPr>
      <w:rPr>
        <w:rFonts w:ascii="Symbol" w:hAnsi="Symbol" w:hint="default"/>
      </w:rPr>
    </w:lvl>
    <w:lvl w:ilvl="4" w:tplc="01A21188" w:tentative="1">
      <w:start w:val="1"/>
      <w:numFmt w:val="bullet"/>
      <w:lvlText w:val="o"/>
      <w:lvlJc w:val="left"/>
      <w:pPr>
        <w:tabs>
          <w:tab w:val="num" w:pos="3600"/>
        </w:tabs>
        <w:ind w:left="3600" w:hanging="360"/>
      </w:pPr>
      <w:rPr>
        <w:rFonts w:ascii="Courier New" w:hAnsi="Courier New" w:cs="Courier New" w:hint="default"/>
      </w:rPr>
    </w:lvl>
    <w:lvl w:ilvl="5" w:tplc="040219A2" w:tentative="1">
      <w:start w:val="1"/>
      <w:numFmt w:val="bullet"/>
      <w:lvlText w:val=""/>
      <w:lvlJc w:val="left"/>
      <w:pPr>
        <w:tabs>
          <w:tab w:val="num" w:pos="4320"/>
        </w:tabs>
        <w:ind w:left="4320" w:hanging="360"/>
      </w:pPr>
      <w:rPr>
        <w:rFonts w:ascii="Wingdings" w:hAnsi="Wingdings" w:hint="default"/>
      </w:rPr>
    </w:lvl>
    <w:lvl w:ilvl="6" w:tplc="C0BC8730" w:tentative="1">
      <w:start w:val="1"/>
      <w:numFmt w:val="bullet"/>
      <w:lvlText w:val=""/>
      <w:lvlJc w:val="left"/>
      <w:pPr>
        <w:tabs>
          <w:tab w:val="num" w:pos="5040"/>
        </w:tabs>
        <w:ind w:left="5040" w:hanging="360"/>
      </w:pPr>
      <w:rPr>
        <w:rFonts w:ascii="Symbol" w:hAnsi="Symbol" w:hint="default"/>
      </w:rPr>
    </w:lvl>
    <w:lvl w:ilvl="7" w:tplc="A18E4C9A" w:tentative="1">
      <w:start w:val="1"/>
      <w:numFmt w:val="bullet"/>
      <w:lvlText w:val="o"/>
      <w:lvlJc w:val="left"/>
      <w:pPr>
        <w:tabs>
          <w:tab w:val="num" w:pos="5760"/>
        </w:tabs>
        <w:ind w:left="5760" w:hanging="360"/>
      </w:pPr>
      <w:rPr>
        <w:rFonts w:ascii="Courier New" w:hAnsi="Courier New" w:cs="Courier New" w:hint="default"/>
      </w:rPr>
    </w:lvl>
    <w:lvl w:ilvl="8" w:tplc="0AE6572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D4B48"/>
    <w:multiLevelType w:val="hybridMultilevel"/>
    <w:tmpl w:val="8D88198A"/>
    <w:lvl w:ilvl="0" w:tplc="F640804E">
      <w:numFmt w:val="bullet"/>
      <w:lvlText w:val=""/>
      <w:lvlJc w:val="left"/>
      <w:pPr>
        <w:ind w:left="784" w:hanging="567"/>
      </w:pPr>
      <w:rPr>
        <w:rFonts w:ascii="Symbol" w:eastAsia="Symbol" w:hAnsi="Symbol" w:cs="Symbol" w:hint="default"/>
        <w:w w:val="100"/>
        <w:sz w:val="22"/>
        <w:szCs w:val="22"/>
      </w:rPr>
    </w:lvl>
    <w:lvl w:ilvl="1" w:tplc="D304EF2A">
      <w:numFmt w:val="bullet"/>
      <w:lvlText w:val=""/>
      <w:lvlJc w:val="left"/>
      <w:pPr>
        <w:ind w:left="852" w:hanging="358"/>
      </w:pPr>
      <w:rPr>
        <w:rFonts w:ascii="Symbol" w:eastAsia="Symbol" w:hAnsi="Symbol" w:cs="Symbol" w:hint="default"/>
        <w:w w:val="100"/>
        <w:sz w:val="22"/>
        <w:szCs w:val="22"/>
      </w:rPr>
    </w:lvl>
    <w:lvl w:ilvl="2" w:tplc="A25A0510">
      <w:numFmt w:val="bullet"/>
      <w:lvlText w:val="•"/>
      <w:lvlJc w:val="left"/>
      <w:pPr>
        <w:ind w:left="1825" w:hanging="358"/>
      </w:pPr>
      <w:rPr>
        <w:rFonts w:hint="default"/>
      </w:rPr>
    </w:lvl>
    <w:lvl w:ilvl="3" w:tplc="707A6C9E">
      <w:numFmt w:val="bullet"/>
      <w:lvlText w:val="•"/>
      <w:lvlJc w:val="left"/>
      <w:pPr>
        <w:ind w:left="2790" w:hanging="358"/>
      </w:pPr>
      <w:rPr>
        <w:rFonts w:hint="default"/>
      </w:rPr>
    </w:lvl>
    <w:lvl w:ilvl="4" w:tplc="6EE26B7E">
      <w:numFmt w:val="bullet"/>
      <w:lvlText w:val="•"/>
      <w:lvlJc w:val="left"/>
      <w:pPr>
        <w:ind w:left="3755" w:hanging="358"/>
      </w:pPr>
      <w:rPr>
        <w:rFonts w:hint="default"/>
      </w:rPr>
    </w:lvl>
    <w:lvl w:ilvl="5" w:tplc="37004268">
      <w:numFmt w:val="bullet"/>
      <w:lvlText w:val="•"/>
      <w:lvlJc w:val="left"/>
      <w:pPr>
        <w:ind w:left="4720" w:hanging="358"/>
      </w:pPr>
      <w:rPr>
        <w:rFonts w:hint="default"/>
      </w:rPr>
    </w:lvl>
    <w:lvl w:ilvl="6" w:tplc="26144FA4">
      <w:numFmt w:val="bullet"/>
      <w:lvlText w:val="•"/>
      <w:lvlJc w:val="left"/>
      <w:pPr>
        <w:ind w:left="5685" w:hanging="358"/>
      </w:pPr>
      <w:rPr>
        <w:rFonts w:hint="default"/>
      </w:rPr>
    </w:lvl>
    <w:lvl w:ilvl="7" w:tplc="A07A0168">
      <w:numFmt w:val="bullet"/>
      <w:lvlText w:val="•"/>
      <w:lvlJc w:val="left"/>
      <w:pPr>
        <w:ind w:left="6650" w:hanging="358"/>
      </w:pPr>
      <w:rPr>
        <w:rFonts w:hint="default"/>
      </w:rPr>
    </w:lvl>
    <w:lvl w:ilvl="8" w:tplc="45B22BB0">
      <w:numFmt w:val="bullet"/>
      <w:lvlText w:val="•"/>
      <w:lvlJc w:val="left"/>
      <w:pPr>
        <w:ind w:left="7615" w:hanging="358"/>
      </w:pPr>
      <w:rPr>
        <w:rFonts w:hint="default"/>
      </w:rPr>
    </w:lvl>
  </w:abstractNum>
  <w:abstractNum w:abstractNumId="5" w15:restartNumberingAfterBreak="0">
    <w:nsid w:val="139B57C4"/>
    <w:multiLevelType w:val="hybridMultilevel"/>
    <w:tmpl w:val="4A2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2583AEE"/>
    <w:multiLevelType w:val="hybridMultilevel"/>
    <w:tmpl w:val="6340F9F6"/>
    <w:lvl w:ilvl="0" w:tplc="3A821964">
      <w:numFmt w:val="bullet"/>
      <w:lvlText w:val=""/>
      <w:lvlJc w:val="left"/>
      <w:pPr>
        <w:ind w:left="784" w:hanging="567"/>
      </w:pPr>
      <w:rPr>
        <w:rFonts w:ascii="Symbol" w:eastAsia="Symbol" w:hAnsi="Symbol" w:cs="Symbol" w:hint="default"/>
        <w:w w:val="100"/>
        <w:sz w:val="22"/>
        <w:szCs w:val="22"/>
      </w:rPr>
    </w:lvl>
    <w:lvl w:ilvl="1" w:tplc="6D06E198">
      <w:numFmt w:val="bullet"/>
      <w:lvlText w:val=""/>
      <w:lvlJc w:val="left"/>
      <w:pPr>
        <w:ind w:left="852" w:hanging="358"/>
      </w:pPr>
      <w:rPr>
        <w:rFonts w:ascii="Symbol" w:eastAsia="Symbol" w:hAnsi="Symbol" w:cs="Symbol" w:hint="default"/>
        <w:w w:val="100"/>
        <w:sz w:val="22"/>
        <w:szCs w:val="22"/>
      </w:rPr>
    </w:lvl>
    <w:lvl w:ilvl="2" w:tplc="37181D1A">
      <w:numFmt w:val="bullet"/>
      <w:lvlText w:val="•"/>
      <w:lvlJc w:val="left"/>
      <w:pPr>
        <w:ind w:left="1825" w:hanging="358"/>
      </w:pPr>
      <w:rPr>
        <w:rFonts w:hint="default"/>
      </w:rPr>
    </w:lvl>
    <w:lvl w:ilvl="3" w:tplc="ADA2A660">
      <w:numFmt w:val="bullet"/>
      <w:lvlText w:val="•"/>
      <w:lvlJc w:val="left"/>
      <w:pPr>
        <w:ind w:left="2790" w:hanging="358"/>
      </w:pPr>
      <w:rPr>
        <w:rFonts w:hint="default"/>
      </w:rPr>
    </w:lvl>
    <w:lvl w:ilvl="4" w:tplc="27E49FA0">
      <w:numFmt w:val="bullet"/>
      <w:lvlText w:val="•"/>
      <w:lvlJc w:val="left"/>
      <w:pPr>
        <w:ind w:left="3755" w:hanging="358"/>
      </w:pPr>
      <w:rPr>
        <w:rFonts w:hint="default"/>
      </w:rPr>
    </w:lvl>
    <w:lvl w:ilvl="5" w:tplc="3FEA6F6C">
      <w:numFmt w:val="bullet"/>
      <w:lvlText w:val="•"/>
      <w:lvlJc w:val="left"/>
      <w:pPr>
        <w:ind w:left="4720" w:hanging="358"/>
      </w:pPr>
      <w:rPr>
        <w:rFonts w:hint="default"/>
      </w:rPr>
    </w:lvl>
    <w:lvl w:ilvl="6" w:tplc="E32E0DFC">
      <w:numFmt w:val="bullet"/>
      <w:lvlText w:val="•"/>
      <w:lvlJc w:val="left"/>
      <w:pPr>
        <w:ind w:left="5685" w:hanging="358"/>
      </w:pPr>
      <w:rPr>
        <w:rFonts w:hint="default"/>
      </w:rPr>
    </w:lvl>
    <w:lvl w:ilvl="7" w:tplc="B942AE92">
      <w:numFmt w:val="bullet"/>
      <w:lvlText w:val="•"/>
      <w:lvlJc w:val="left"/>
      <w:pPr>
        <w:ind w:left="6650" w:hanging="358"/>
      </w:pPr>
      <w:rPr>
        <w:rFonts w:hint="default"/>
      </w:rPr>
    </w:lvl>
    <w:lvl w:ilvl="8" w:tplc="C1F2E538">
      <w:numFmt w:val="bullet"/>
      <w:lvlText w:val="•"/>
      <w:lvlJc w:val="left"/>
      <w:pPr>
        <w:ind w:left="7615" w:hanging="358"/>
      </w:pPr>
      <w:rPr>
        <w:rFonts w:hint="default"/>
      </w:rPr>
    </w:lvl>
  </w:abstractNum>
  <w:abstractNum w:abstractNumId="8" w15:restartNumberingAfterBreak="0">
    <w:nsid w:val="263033F3"/>
    <w:multiLevelType w:val="hybridMultilevel"/>
    <w:tmpl w:val="60DC6A2A"/>
    <w:lvl w:ilvl="0" w:tplc="FFFFFFFF">
      <w:start w:val="1"/>
      <w:numFmt w:val="bullet"/>
      <w:lvlText w:val="-"/>
      <w:lvlJc w:val="left"/>
      <w:pPr>
        <w:ind w:left="360" w:hanging="360"/>
      </w:pPr>
      <w:rPr>
        <w:rFonts w:hint="default"/>
      </w:rPr>
    </w:lvl>
    <w:lvl w:ilvl="1" w:tplc="FF3E8BB6" w:tentative="1">
      <w:start w:val="1"/>
      <w:numFmt w:val="bullet"/>
      <w:lvlText w:val="o"/>
      <w:lvlJc w:val="left"/>
      <w:pPr>
        <w:ind w:left="1080" w:hanging="360"/>
      </w:pPr>
      <w:rPr>
        <w:rFonts w:ascii="Courier New" w:hAnsi="Courier New" w:cs="Courier New" w:hint="default"/>
      </w:rPr>
    </w:lvl>
    <w:lvl w:ilvl="2" w:tplc="5824F9C2" w:tentative="1">
      <w:start w:val="1"/>
      <w:numFmt w:val="bullet"/>
      <w:lvlText w:val=""/>
      <w:lvlJc w:val="left"/>
      <w:pPr>
        <w:ind w:left="1800" w:hanging="360"/>
      </w:pPr>
      <w:rPr>
        <w:rFonts w:ascii="Wingdings" w:hAnsi="Wingdings" w:cs="Wingdings" w:hint="default"/>
      </w:rPr>
    </w:lvl>
    <w:lvl w:ilvl="3" w:tplc="0F6E6496" w:tentative="1">
      <w:start w:val="1"/>
      <w:numFmt w:val="bullet"/>
      <w:lvlText w:val=""/>
      <w:lvlJc w:val="left"/>
      <w:pPr>
        <w:ind w:left="2520" w:hanging="360"/>
      </w:pPr>
      <w:rPr>
        <w:rFonts w:ascii="Symbol" w:hAnsi="Symbol" w:cs="Symbol" w:hint="default"/>
      </w:rPr>
    </w:lvl>
    <w:lvl w:ilvl="4" w:tplc="25ACAB04" w:tentative="1">
      <w:start w:val="1"/>
      <w:numFmt w:val="bullet"/>
      <w:lvlText w:val="o"/>
      <w:lvlJc w:val="left"/>
      <w:pPr>
        <w:ind w:left="3240" w:hanging="360"/>
      </w:pPr>
      <w:rPr>
        <w:rFonts w:ascii="Courier New" w:hAnsi="Courier New" w:cs="Courier New" w:hint="default"/>
      </w:rPr>
    </w:lvl>
    <w:lvl w:ilvl="5" w:tplc="3AA2E730" w:tentative="1">
      <w:start w:val="1"/>
      <w:numFmt w:val="bullet"/>
      <w:lvlText w:val=""/>
      <w:lvlJc w:val="left"/>
      <w:pPr>
        <w:ind w:left="3960" w:hanging="360"/>
      </w:pPr>
      <w:rPr>
        <w:rFonts w:ascii="Wingdings" w:hAnsi="Wingdings" w:cs="Wingdings" w:hint="default"/>
      </w:rPr>
    </w:lvl>
    <w:lvl w:ilvl="6" w:tplc="B33CB188" w:tentative="1">
      <w:start w:val="1"/>
      <w:numFmt w:val="bullet"/>
      <w:lvlText w:val=""/>
      <w:lvlJc w:val="left"/>
      <w:pPr>
        <w:ind w:left="4680" w:hanging="360"/>
      </w:pPr>
      <w:rPr>
        <w:rFonts w:ascii="Symbol" w:hAnsi="Symbol" w:cs="Symbol" w:hint="default"/>
      </w:rPr>
    </w:lvl>
    <w:lvl w:ilvl="7" w:tplc="51E07A90" w:tentative="1">
      <w:start w:val="1"/>
      <w:numFmt w:val="bullet"/>
      <w:lvlText w:val="o"/>
      <w:lvlJc w:val="left"/>
      <w:pPr>
        <w:ind w:left="5400" w:hanging="360"/>
      </w:pPr>
      <w:rPr>
        <w:rFonts w:ascii="Courier New" w:hAnsi="Courier New" w:cs="Courier New" w:hint="default"/>
      </w:rPr>
    </w:lvl>
    <w:lvl w:ilvl="8" w:tplc="8BDCF60A" w:tentative="1">
      <w:start w:val="1"/>
      <w:numFmt w:val="bullet"/>
      <w:lvlText w:val=""/>
      <w:lvlJc w:val="left"/>
      <w:pPr>
        <w:ind w:left="6120" w:hanging="360"/>
      </w:pPr>
      <w:rPr>
        <w:rFonts w:ascii="Wingdings" w:hAnsi="Wingdings" w:cs="Wingdings" w:hint="default"/>
      </w:rPr>
    </w:lvl>
  </w:abstractNum>
  <w:abstractNum w:abstractNumId="9" w15:restartNumberingAfterBreak="0">
    <w:nsid w:val="27D677F6"/>
    <w:multiLevelType w:val="hybridMultilevel"/>
    <w:tmpl w:val="CF904EC6"/>
    <w:lvl w:ilvl="0" w:tplc="DAEAD3FA">
      <w:numFmt w:val="bullet"/>
      <w:lvlText w:val=""/>
      <w:lvlJc w:val="left"/>
      <w:pPr>
        <w:ind w:left="784" w:hanging="567"/>
      </w:pPr>
      <w:rPr>
        <w:rFonts w:ascii="Symbol" w:eastAsia="Symbol" w:hAnsi="Symbol" w:cs="Symbol" w:hint="default"/>
        <w:w w:val="100"/>
        <w:sz w:val="22"/>
        <w:szCs w:val="22"/>
      </w:rPr>
    </w:lvl>
    <w:lvl w:ilvl="1" w:tplc="A70262F4">
      <w:numFmt w:val="bullet"/>
      <w:lvlText w:val=""/>
      <w:lvlJc w:val="left"/>
      <w:pPr>
        <w:ind w:left="852" w:hanging="358"/>
      </w:pPr>
      <w:rPr>
        <w:rFonts w:ascii="Symbol" w:eastAsia="Symbol" w:hAnsi="Symbol" w:cs="Symbol" w:hint="default"/>
        <w:w w:val="100"/>
        <w:sz w:val="22"/>
        <w:szCs w:val="22"/>
      </w:rPr>
    </w:lvl>
    <w:lvl w:ilvl="2" w:tplc="AA32DB50">
      <w:numFmt w:val="bullet"/>
      <w:lvlText w:val="•"/>
      <w:lvlJc w:val="left"/>
      <w:pPr>
        <w:ind w:left="1825" w:hanging="358"/>
      </w:pPr>
      <w:rPr>
        <w:rFonts w:hint="default"/>
      </w:rPr>
    </w:lvl>
    <w:lvl w:ilvl="3" w:tplc="4ADAE12E">
      <w:numFmt w:val="bullet"/>
      <w:lvlText w:val="•"/>
      <w:lvlJc w:val="left"/>
      <w:pPr>
        <w:ind w:left="2790" w:hanging="358"/>
      </w:pPr>
      <w:rPr>
        <w:rFonts w:hint="default"/>
      </w:rPr>
    </w:lvl>
    <w:lvl w:ilvl="4" w:tplc="1EEA59B4">
      <w:numFmt w:val="bullet"/>
      <w:lvlText w:val="•"/>
      <w:lvlJc w:val="left"/>
      <w:pPr>
        <w:ind w:left="3755" w:hanging="358"/>
      </w:pPr>
      <w:rPr>
        <w:rFonts w:hint="default"/>
      </w:rPr>
    </w:lvl>
    <w:lvl w:ilvl="5" w:tplc="A72820FA">
      <w:numFmt w:val="bullet"/>
      <w:lvlText w:val="•"/>
      <w:lvlJc w:val="left"/>
      <w:pPr>
        <w:ind w:left="4720" w:hanging="358"/>
      </w:pPr>
      <w:rPr>
        <w:rFonts w:hint="default"/>
      </w:rPr>
    </w:lvl>
    <w:lvl w:ilvl="6" w:tplc="75525F30">
      <w:numFmt w:val="bullet"/>
      <w:lvlText w:val="•"/>
      <w:lvlJc w:val="left"/>
      <w:pPr>
        <w:ind w:left="5685" w:hanging="358"/>
      </w:pPr>
      <w:rPr>
        <w:rFonts w:hint="default"/>
      </w:rPr>
    </w:lvl>
    <w:lvl w:ilvl="7" w:tplc="23AC0538">
      <w:numFmt w:val="bullet"/>
      <w:lvlText w:val="•"/>
      <w:lvlJc w:val="left"/>
      <w:pPr>
        <w:ind w:left="6650" w:hanging="358"/>
      </w:pPr>
      <w:rPr>
        <w:rFonts w:hint="default"/>
      </w:rPr>
    </w:lvl>
    <w:lvl w:ilvl="8" w:tplc="A0F8B87A">
      <w:numFmt w:val="bullet"/>
      <w:lvlText w:val="•"/>
      <w:lvlJc w:val="left"/>
      <w:pPr>
        <w:ind w:left="7615" w:hanging="358"/>
      </w:pPr>
      <w:rPr>
        <w:rFonts w:hint="default"/>
      </w:rPr>
    </w:lvl>
  </w:abstractNum>
  <w:abstractNum w:abstractNumId="10" w15:restartNumberingAfterBreak="0">
    <w:nsid w:val="287A0F4D"/>
    <w:multiLevelType w:val="hybridMultilevel"/>
    <w:tmpl w:val="475E47D6"/>
    <w:lvl w:ilvl="0" w:tplc="BEC420E2">
      <w:start w:val="1"/>
      <w:numFmt w:val="bullet"/>
      <w:lvlText w:val=""/>
      <w:lvlJc w:val="left"/>
      <w:pPr>
        <w:ind w:left="360" w:hanging="360"/>
      </w:pPr>
      <w:rPr>
        <w:rFonts w:ascii="Symbol" w:hAnsi="Symbol" w:cs="Symbol" w:hint="default"/>
      </w:rPr>
    </w:lvl>
    <w:lvl w:ilvl="1" w:tplc="FF3E8BB6" w:tentative="1">
      <w:start w:val="1"/>
      <w:numFmt w:val="bullet"/>
      <w:lvlText w:val="o"/>
      <w:lvlJc w:val="left"/>
      <w:pPr>
        <w:ind w:left="1080" w:hanging="360"/>
      </w:pPr>
      <w:rPr>
        <w:rFonts w:ascii="Courier New" w:hAnsi="Courier New" w:cs="Courier New" w:hint="default"/>
      </w:rPr>
    </w:lvl>
    <w:lvl w:ilvl="2" w:tplc="5824F9C2" w:tentative="1">
      <w:start w:val="1"/>
      <w:numFmt w:val="bullet"/>
      <w:lvlText w:val=""/>
      <w:lvlJc w:val="left"/>
      <w:pPr>
        <w:ind w:left="1800" w:hanging="360"/>
      </w:pPr>
      <w:rPr>
        <w:rFonts w:ascii="Wingdings" w:hAnsi="Wingdings" w:cs="Wingdings" w:hint="default"/>
      </w:rPr>
    </w:lvl>
    <w:lvl w:ilvl="3" w:tplc="0F6E6496" w:tentative="1">
      <w:start w:val="1"/>
      <w:numFmt w:val="bullet"/>
      <w:lvlText w:val=""/>
      <w:lvlJc w:val="left"/>
      <w:pPr>
        <w:ind w:left="2520" w:hanging="360"/>
      </w:pPr>
      <w:rPr>
        <w:rFonts w:ascii="Symbol" w:hAnsi="Symbol" w:cs="Symbol" w:hint="default"/>
      </w:rPr>
    </w:lvl>
    <w:lvl w:ilvl="4" w:tplc="25ACAB04" w:tentative="1">
      <w:start w:val="1"/>
      <w:numFmt w:val="bullet"/>
      <w:lvlText w:val="o"/>
      <w:lvlJc w:val="left"/>
      <w:pPr>
        <w:ind w:left="3240" w:hanging="360"/>
      </w:pPr>
      <w:rPr>
        <w:rFonts w:ascii="Courier New" w:hAnsi="Courier New" w:cs="Courier New" w:hint="default"/>
      </w:rPr>
    </w:lvl>
    <w:lvl w:ilvl="5" w:tplc="3AA2E730" w:tentative="1">
      <w:start w:val="1"/>
      <w:numFmt w:val="bullet"/>
      <w:lvlText w:val=""/>
      <w:lvlJc w:val="left"/>
      <w:pPr>
        <w:ind w:left="3960" w:hanging="360"/>
      </w:pPr>
      <w:rPr>
        <w:rFonts w:ascii="Wingdings" w:hAnsi="Wingdings" w:cs="Wingdings" w:hint="default"/>
      </w:rPr>
    </w:lvl>
    <w:lvl w:ilvl="6" w:tplc="B33CB188" w:tentative="1">
      <w:start w:val="1"/>
      <w:numFmt w:val="bullet"/>
      <w:lvlText w:val=""/>
      <w:lvlJc w:val="left"/>
      <w:pPr>
        <w:ind w:left="4680" w:hanging="360"/>
      </w:pPr>
      <w:rPr>
        <w:rFonts w:ascii="Symbol" w:hAnsi="Symbol" w:cs="Symbol" w:hint="default"/>
      </w:rPr>
    </w:lvl>
    <w:lvl w:ilvl="7" w:tplc="51E07A90" w:tentative="1">
      <w:start w:val="1"/>
      <w:numFmt w:val="bullet"/>
      <w:lvlText w:val="o"/>
      <w:lvlJc w:val="left"/>
      <w:pPr>
        <w:ind w:left="5400" w:hanging="360"/>
      </w:pPr>
      <w:rPr>
        <w:rFonts w:ascii="Courier New" w:hAnsi="Courier New" w:cs="Courier New" w:hint="default"/>
      </w:rPr>
    </w:lvl>
    <w:lvl w:ilvl="8" w:tplc="8BDCF60A" w:tentative="1">
      <w:start w:val="1"/>
      <w:numFmt w:val="bullet"/>
      <w:lvlText w:val=""/>
      <w:lvlJc w:val="left"/>
      <w:pPr>
        <w:ind w:left="6120" w:hanging="360"/>
      </w:pPr>
      <w:rPr>
        <w:rFonts w:ascii="Wingdings" w:hAnsi="Wingdings" w:cs="Wingdings" w:hint="default"/>
      </w:rPr>
    </w:lvl>
  </w:abstractNum>
  <w:abstractNum w:abstractNumId="11" w15:restartNumberingAfterBreak="0">
    <w:nsid w:val="2E135BD9"/>
    <w:multiLevelType w:val="hybridMultilevel"/>
    <w:tmpl w:val="DAD6C0E0"/>
    <w:lvl w:ilvl="0" w:tplc="C32C2820">
      <w:start w:val="1"/>
      <w:numFmt w:val="bullet"/>
      <w:lvlText w:val=""/>
      <w:lvlJc w:val="left"/>
      <w:pPr>
        <w:tabs>
          <w:tab w:val="num" w:pos="397"/>
        </w:tabs>
        <w:ind w:left="397" w:hanging="397"/>
      </w:pPr>
      <w:rPr>
        <w:rFonts w:ascii="Symbol" w:hAnsi="Symbol" w:hint="default"/>
      </w:rPr>
    </w:lvl>
    <w:lvl w:ilvl="1" w:tplc="AAEE155C" w:tentative="1">
      <w:start w:val="1"/>
      <w:numFmt w:val="bullet"/>
      <w:lvlText w:val="o"/>
      <w:lvlJc w:val="left"/>
      <w:pPr>
        <w:tabs>
          <w:tab w:val="num" w:pos="1440"/>
        </w:tabs>
        <w:ind w:left="1440" w:hanging="360"/>
      </w:pPr>
      <w:rPr>
        <w:rFonts w:ascii="Courier New" w:hAnsi="Courier New" w:cs="Courier New" w:hint="default"/>
      </w:rPr>
    </w:lvl>
    <w:lvl w:ilvl="2" w:tplc="E780D528" w:tentative="1">
      <w:start w:val="1"/>
      <w:numFmt w:val="bullet"/>
      <w:lvlText w:val=""/>
      <w:lvlJc w:val="left"/>
      <w:pPr>
        <w:tabs>
          <w:tab w:val="num" w:pos="2160"/>
        </w:tabs>
        <w:ind w:left="2160" w:hanging="360"/>
      </w:pPr>
      <w:rPr>
        <w:rFonts w:ascii="Wingdings" w:hAnsi="Wingdings" w:hint="default"/>
      </w:rPr>
    </w:lvl>
    <w:lvl w:ilvl="3" w:tplc="E7680DDA" w:tentative="1">
      <w:start w:val="1"/>
      <w:numFmt w:val="bullet"/>
      <w:lvlText w:val=""/>
      <w:lvlJc w:val="left"/>
      <w:pPr>
        <w:tabs>
          <w:tab w:val="num" w:pos="2880"/>
        </w:tabs>
        <w:ind w:left="2880" w:hanging="360"/>
      </w:pPr>
      <w:rPr>
        <w:rFonts w:ascii="Symbol" w:hAnsi="Symbol" w:hint="default"/>
      </w:rPr>
    </w:lvl>
    <w:lvl w:ilvl="4" w:tplc="BA02877C" w:tentative="1">
      <w:start w:val="1"/>
      <w:numFmt w:val="bullet"/>
      <w:lvlText w:val="o"/>
      <w:lvlJc w:val="left"/>
      <w:pPr>
        <w:tabs>
          <w:tab w:val="num" w:pos="3600"/>
        </w:tabs>
        <w:ind w:left="3600" w:hanging="360"/>
      </w:pPr>
      <w:rPr>
        <w:rFonts w:ascii="Courier New" w:hAnsi="Courier New" w:cs="Courier New" w:hint="default"/>
      </w:rPr>
    </w:lvl>
    <w:lvl w:ilvl="5" w:tplc="0D46A92C" w:tentative="1">
      <w:start w:val="1"/>
      <w:numFmt w:val="bullet"/>
      <w:lvlText w:val=""/>
      <w:lvlJc w:val="left"/>
      <w:pPr>
        <w:tabs>
          <w:tab w:val="num" w:pos="4320"/>
        </w:tabs>
        <w:ind w:left="4320" w:hanging="360"/>
      </w:pPr>
      <w:rPr>
        <w:rFonts w:ascii="Wingdings" w:hAnsi="Wingdings" w:hint="default"/>
      </w:rPr>
    </w:lvl>
    <w:lvl w:ilvl="6" w:tplc="7644823E" w:tentative="1">
      <w:start w:val="1"/>
      <w:numFmt w:val="bullet"/>
      <w:lvlText w:val=""/>
      <w:lvlJc w:val="left"/>
      <w:pPr>
        <w:tabs>
          <w:tab w:val="num" w:pos="5040"/>
        </w:tabs>
        <w:ind w:left="5040" w:hanging="360"/>
      </w:pPr>
      <w:rPr>
        <w:rFonts w:ascii="Symbol" w:hAnsi="Symbol" w:hint="default"/>
      </w:rPr>
    </w:lvl>
    <w:lvl w:ilvl="7" w:tplc="25CC6738" w:tentative="1">
      <w:start w:val="1"/>
      <w:numFmt w:val="bullet"/>
      <w:lvlText w:val="o"/>
      <w:lvlJc w:val="left"/>
      <w:pPr>
        <w:tabs>
          <w:tab w:val="num" w:pos="5760"/>
        </w:tabs>
        <w:ind w:left="5760" w:hanging="360"/>
      </w:pPr>
      <w:rPr>
        <w:rFonts w:ascii="Courier New" w:hAnsi="Courier New" w:cs="Courier New" w:hint="default"/>
      </w:rPr>
    </w:lvl>
    <w:lvl w:ilvl="8" w:tplc="5BAE8B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D0364222">
      <w:start w:val="1"/>
      <w:numFmt w:val="decimal"/>
      <w:lvlText w:val="%1."/>
      <w:lvlJc w:val="left"/>
      <w:pPr>
        <w:tabs>
          <w:tab w:val="num" w:pos="570"/>
        </w:tabs>
        <w:ind w:left="570" w:hanging="570"/>
      </w:pPr>
      <w:rPr>
        <w:rFonts w:hint="default"/>
      </w:rPr>
    </w:lvl>
    <w:lvl w:ilvl="1" w:tplc="910E6692" w:tentative="1">
      <w:start w:val="1"/>
      <w:numFmt w:val="lowerLetter"/>
      <w:lvlText w:val="%2."/>
      <w:lvlJc w:val="left"/>
      <w:pPr>
        <w:tabs>
          <w:tab w:val="num" w:pos="1080"/>
        </w:tabs>
        <w:ind w:left="1080" w:hanging="360"/>
      </w:pPr>
    </w:lvl>
    <w:lvl w:ilvl="2" w:tplc="88800FB0" w:tentative="1">
      <w:start w:val="1"/>
      <w:numFmt w:val="lowerRoman"/>
      <w:lvlText w:val="%3."/>
      <w:lvlJc w:val="right"/>
      <w:pPr>
        <w:tabs>
          <w:tab w:val="num" w:pos="1800"/>
        </w:tabs>
        <w:ind w:left="1800" w:hanging="180"/>
      </w:pPr>
    </w:lvl>
    <w:lvl w:ilvl="3" w:tplc="275C722C" w:tentative="1">
      <w:start w:val="1"/>
      <w:numFmt w:val="decimal"/>
      <w:lvlText w:val="%4."/>
      <w:lvlJc w:val="left"/>
      <w:pPr>
        <w:tabs>
          <w:tab w:val="num" w:pos="2520"/>
        </w:tabs>
        <w:ind w:left="2520" w:hanging="360"/>
      </w:pPr>
    </w:lvl>
    <w:lvl w:ilvl="4" w:tplc="6AF6F49C" w:tentative="1">
      <w:start w:val="1"/>
      <w:numFmt w:val="lowerLetter"/>
      <w:lvlText w:val="%5."/>
      <w:lvlJc w:val="left"/>
      <w:pPr>
        <w:tabs>
          <w:tab w:val="num" w:pos="3240"/>
        </w:tabs>
        <w:ind w:left="3240" w:hanging="360"/>
      </w:pPr>
    </w:lvl>
    <w:lvl w:ilvl="5" w:tplc="C42C4CF6" w:tentative="1">
      <w:start w:val="1"/>
      <w:numFmt w:val="lowerRoman"/>
      <w:lvlText w:val="%6."/>
      <w:lvlJc w:val="right"/>
      <w:pPr>
        <w:tabs>
          <w:tab w:val="num" w:pos="3960"/>
        </w:tabs>
        <w:ind w:left="3960" w:hanging="180"/>
      </w:pPr>
    </w:lvl>
    <w:lvl w:ilvl="6" w:tplc="DD6E3F52" w:tentative="1">
      <w:start w:val="1"/>
      <w:numFmt w:val="decimal"/>
      <w:lvlText w:val="%7."/>
      <w:lvlJc w:val="left"/>
      <w:pPr>
        <w:tabs>
          <w:tab w:val="num" w:pos="4680"/>
        </w:tabs>
        <w:ind w:left="4680" w:hanging="360"/>
      </w:pPr>
    </w:lvl>
    <w:lvl w:ilvl="7" w:tplc="A99C4894" w:tentative="1">
      <w:start w:val="1"/>
      <w:numFmt w:val="lowerLetter"/>
      <w:lvlText w:val="%8."/>
      <w:lvlJc w:val="left"/>
      <w:pPr>
        <w:tabs>
          <w:tab w:val="num" w:pos="5400"/>
        </w:tabs>
        <w:ind w:left="5400" w:hanging="360"/>
      </w:pPr>
    </w:lvl>
    <w:lvl w:ilvl="8" w:tplc="BFAE10FC" w:tentative="1">
      <w:start w:val="1"/>
      <w:numFmt w:val="lowerRoman"/>
      <w:lvlText w:val="%9."/>
      <w:lvlJc w:val="right"/>
      <w:pPr>
        <w:tabs>
          <w:tab w:val="num" w:pos="6120"/>
        </w:tabs>
        <w:ind w:left="6120" w:hanging="180"/>
      </w:pPr>
    </w:lvl>
  </w:abstractNum>
  <w:abstractNum w:abstractNumId="13" w15:restartNumberingAfterBreak="0">
    <w:nsid w:val="364419B3"/>
    <w:multiLevelType w:val="hybridMultilevel"/>
    <w:tmpl w:val="68EC9A56"/>
    <w:lvl w:ilvl="0" w:tplc="4B848672">
      <w:start w:val="1"/>
      <w:numFmt w:val="upperLetter"/>
      <w:pStyle w:val="TitleB"/>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6" w15:restartNumberingAfterBreak="0">
    <w:nsid w:val="3D616DF8"/>
    <w:multiLevelType w:val="hybridMultilevel"/>
    <w:tmpl w:val="A7AE2A7C"/>
    <w:lvl w:ilvl="0" w:tplc="6AA6D0EE">
      <w:start w:val="4"/>
      <w:numFmt w:val="upperLetter"/>
      <w:lvlText w:val="%1."/>
      <w:lvlJc w:val="left"/>
      <w:pPr>
        <w:ind w:left="1703" w:hanging="710"/>
      </w:pPr>
      <w:rPr>
        <w:rFonts w:hint="default"/>
      </w:rPr>
    </w:lvl>
    <w:lvl w:ilvl="1" w:tplc="DB9C7C5A" w:tentative="1">
      <w:start w:val="1"/>
      <w:numFmt w:val="lowerLetter"/>
      <w:lvlText w:val="%2."/>
      <w:lvlJc w:val="left"/>
      <w:pPr>
        <w:ind w:left="2073" w:hanging="360"/>
      </w:pPr>
    </w:lvl>
    <w:lvl w:ilvl="2" w:tplc="1B0A9C5C" w:tentative="1">
      <w:start w:val="1"/>
      <w:numFmt w:val="lowerRoman"/>
      <w:lvlText w:val="%3."/>
      <w:lvlJc w:val="right"/>
      <w:pPr>
        <w:ind w:left="2793" w:hanging="180"/>
      </w:pPr>
    </w:lvl>
    <w:lvl w:ilvl="3" w:tplc="F8965616" w:tentative="1">
      <w:start w:val="1"/>
      <w:numFmt w:val="decimal"/>
      <w:lvlText w:val="%4."/>
      <w:lvlJc w:val="left"/>
      <w:pPr>
        <w:ind w:left="3513" w:hanging="360"/>
      </w:pPr>
    </w:lvl>
    <w:lvl w:ilvl="4" w:tplc="F6B8744E" w:tentative="1">
      <w:start w:val="1"/>
      <w:numFmt w:val="lowerLetter"/>
      <w:lvlText w:val="%5."/>
      <w:lvlJc w:val="left"/>
      <w:pPr>
        <w:ind w:left="4233" w:hanging="360"/>
      </w:pPr>
    </w:lvl>
    <w:lvl w:ilvl="5" w:tplc="41282DD4" w:tentative="1">
      <w:start w:val="1"/>
      <w:numFmt w:val="lowerRoman"/>
      <w:lvlText w:val="%6."/>
      <w:lvlJc w:val="right"/>
      <w:pPr>
        <w:ind w:left="4953" w:hanging="180"/>
      </w:pPr>
    </w:lvl>
    <w:lvl w:ilvl="6" w:tplc="ADB0CF18" w:tentative="1">
      <w:start w:val="1"/>
      <w:numFmt w:val="decimal"/>
      <w:lvlText w:val="%7."/>
      <w:lvlJc w:val="left"/>
      <w:pPr>
        <w:ind w:left="5673" w:hanging="360"/>
      </w:pPr>
    </w:lvl>
    <w:lvl w:ilvl="7" w:tplc="5B40F83E" w:tentative="1">
      <w:start w:val="1"/>
      <w:numFmt w:val="lowerLetter"/>
      <w:lvlText w:val="%8."/>
      <w:lvlJc w:val="left"/>
      <w:pPr>
        <w:ind w:left="6393" w:hanging="360"/>
      </w:pPr>
    </w:lvl>
    <w:lvl w:ilvl="8" w:tplc="0D002DC0" w:tentative="1">
      <w:start w:val="1"/>
      <w:numFmt w:val="lowerRoman"/>
      <w:lvlText w:val="%9."/>
      <w:lvlJc w:val="right"/>
      <w:pPr>
        <w:ind w:left="7113" w:hanging="180"/>
      </w:p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8B56C73"/>
    <w:multiLevelType w:val="hybridMultilevel"/>
    <w:tmpl w:val="5BA42128"/>
    <w:lvl w:ilvl="0" w:tplc="290AEE82">
      <w:start w:val="2"/>
      <w:numFmt w:val="decimal"/>
      <w:lvlText w:val="%1."/>
      <w:lvlJc w:val="left"/>
      <w:pPr>
        <w:tabs>
          <w:tab w:val="num" w:pos="570"/>
        </w:tabs>
        <w:ind w:left="570" w:hanging="570"/>
      </w:pPr>
      <w:rPr>
        <w:rFonts w:hint="default"/>
      </w:rPr>
    </w:lvl>
    <w:lvl w:ilvl="1" w:tplc="ADD2C020" w:tentative="1">
      <w:start w:val="1"/>
      <w:numFmt w:val="lowerLetter"/>
      <w:lvlText w:val="%2."/>
      <w:lvlJc w:val="left"/>
      <w:pPr>
        <w:tabs>
          <w:tab w:val="num" w:pos="1080"/>
        </w:tabs>
        <w:ind w:left="1080" w:hanging="360"/>
      </w:pPr>
    </w:lvl>
    <w:lvl w:ilvl="2" w:tplc="0AD266AE" w:tentative="1">
      <w:start w:val="1"/>
      <w:numFmt w:val="lowerRoman"/>
      <w:lvlText w:val="%3."/>
      <w:lvlJc w:val="right"/>
      <w:pPr>
        <w:tabs>
          <w:tab w:val="num" w:pos="1800"/>
        </w:tabs>
        <w:ind w:left="1800" w:hanging="180"/>
      </w:pPr>
    </w:lvl>
    <w:lvl w:ilvl="3" w:tplc="968ABC70" w:tentative="1">
      <w:start w:val="1"/>
      <w:numFmt w:val="decimal"/>
      <w:lvlText w:val="%4."/>
      <w:lvlJc w:val="left"/>
      <w:pPr>
        <w:tabs>
          <w:tab w:val="num" w:pos="2520"/>
        </w:tabs>
        <w:ind w:left="2520" w:hanging="360"/>
      </w:pPr>
    </w:lvl>
    <w:lvl w:ilvl="4" w:tplc="95DA7BAE" w:tentative="1">
      <w:start w:val="1"/>
      <w:numFmt w:val="lowerLetter"/>
      <w:lvlText w:val="%5."/>
      <w:lvlJc w:val="left"/>
      <w:pPr>
        <w:tabs>
          <w:tab w:val="num" w:pos="3240"/>
        </w:tabs>
        <w:ind w:left="3240" w:hanging="360"/>
      </w:pPr>
    </w:lvl>
    <w:lvl w:ilvl="5" w:tplc="50180CC4" w:tentative="1">
      <w:start w:val="1"/>
      <w:numFmt w:val="lowerRoman"/>
      <w:lvlText w:val="%6."/>
      <w:lvlJc w:val="right"/>
      <w:pPr>
        <w:tabs>
          <w:tab w:val="num" w:pos="3960"/>
        </w:tabs>
        <w:ind w:left="3960" w:hanging="180"/>
      </w:pPr>
    </w:lvl>
    <w:lvl w:ilvl="6" w:tplc="24C612EC" w:tentative="1">
      <w:start w:val="1"/>
      <w:numFmt w:val="decimal"/>
      <w:lvlText w:val="%7."/>
      <w:lvlJc w:val="left"/>
      <w:pPr>
        <w:tabs>
          <w:tab w:val="num" w:pos="4680"/>
        </w:tabs>
        <w:ind w:left="4680" w:hanging="360"/>
      </w:pPr>
    </w:lvl>
    <w:lvl w:ilvl="7" w:tplc="2F8A2F88" w:tentative="1">
      <w:start w:val="1"/>
      <w:numFmt w:val="lowerLetter"/>
      <w:lvlText w:val="%8."/>
      <w:lvlJc w:val="left"/>
      <w:pPr>
        <w:tabs>
          <w:tab w:val="num" w:pos="5400"/>
        </w:tabs>
        <w:ind w:left="5400" w:hanging="360"/>
      </w:pPr>
    </w:lvl>
    <w:lvl w:ilvl="8" w:tplc="00200E5A"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1F0F5D"/>
    <w:multiLevelType w:val="hybridMultilevel"/>
    <w:tmpl w:val="15B6284C"/>
    <w:lvl w:ilvl="0" w:tplc="9DE61D72">
      <w:start w:val="4"/>
      <w:numFmt w:val="upperLetter"/>
      <w:lvlText w:val="%1."/>
      <w:lvlJc w:val="left"/>
      <w:pPr>
        <w:ind w:left="930" w:hanging="570"/>
      </w:pPr>
      <w:rPr>
        <w:rFonts w:hint="default"/>
        <w:b/>
      </w:rPr>
    </w:lvl>
    <w:lvl w:ilvl="1" w:tplc="1ECCD636" w:tentative="1">
      <w:start w:val="1"/>
      <w:numFmt w:val="lowerLetter"/>
      <w:lvlText w:val="%2."/>
      <w:lvlJc w:val="left"/>
      <w:pPr>
        <w:ind w:left="1440" w:hanging="360"/>
      </w:pPr>
    </w:lvl>
    <w:lvl w:ilvl="2" w:tplc="5E2653E8" w:tentative="1">
      <w:start w:val="1"/>
      <w:numFmt w:val="lowerRoman"/>
      <w:lvlText w:val="%3."/>
      <w:lvlJc w:val="right"/>
      <w:pPr>
        <w:ind w:left="2160" w:hanging="180"/>
      </w:pPr>
    </w:lvl>
    <w:lvl w:ilvl="3" w:tplc="693A5EEA" w:tentative="1">
      <w:start w:val="1"/>
      <w:numFmt w:val="decimal"/>
      <w:lvlText w:val="%4."/>
      <w:lvlJc w:val="left"/>
      <w:pPr>
        <w:ind w:left="2880" w:hanging="360"/>
      </w:pPr>
    </w:lvl>
    <w:lvl w:ilvl="4" w:tplc="C34CDCB0" w:tentative="1">
      <w:start w:val="1"/>
      <w:numFmt w:val="lowerLetter"/>
      <w:lvlText w:val="%5."/>
      <w:lvlJc w:val="left"/>
      <w:pPr>
        <w:ind w:left="3600" w:hanging="360"/>
      </w:pPr>
    </w:lvl>
    <w:lvl w:ilvl="5" w:tplc="EBC8143A" w:tentative="1">
      <w:start w:val="1"/>
      <w:numFmt w:val="lowerRoman"/>
      <w:lvlText w:val="%6."/>
      <w:lvlJc w:val="right"/>
      <w:pPr>
        <w:ind w:left="4320" w:hanging="180"/>
      </w:pPr>
    </w:lvl>
    <w:lvl w:ilvl="6" w:tplc="47505648" w:tentative="1">
      <w:start w:val="1"/>
      <w:numFmt w:val="decimal"/>
      <w:lvlText w:val="%7."/>
      <w:lvlJc w:val="left"/>
      <w:pPr>
        <w:ind w:left="5040" w:hanging="360"/>
      </w:pPr>
    </w:lvl>
    <w:lvl w:ilvl="7" w:tplc="924ABE42" w:tentative="1">
      <w:start w:val="1"/>
      <w:numFmt w:val="lowerLetter"/>
      <w:lvlText w:val="%8."/>
      <w:lvlJc w:val="left"/>
      <w:pPr>
        <w:ind w:left="5760" w:hanging="360"/>
      </w:pPr>
    </w:lvl>
    <w:lvl w:ilvl="8" w:tplc="A51837C2" w:tentative="1">
      <w:start w:val="1"/>
      <w:numFmt w:val="lowerRoman"/>
      <w:lvlText w:val="%9."/>
      <w:lvlJc w:val="right"/>
      <w:pPr>
        <w:ind w:left="6480" w:hanging="180"/>
      </w:pPr>
    </w:lvl>
  </w:abstractNum>
  <w:abstractNum w:abstractNumId="25" w15:restartNumberingAfterBreak="0">
    <w:nsid w:val="69E95A54"/>
    <w:multiLevelType w:val="hybridMultilevel"/>
    <w:tmpl w:val="3C18EFB0"/>
    <w:lvl w:ilvl="0" w:tplc="12B651AC">
      <w:start w:val="1"/>
      <w:numFmt w:val="bullet"/>
      <w:lvlText w:val=""/>
      <w:lvlJc w:val="left"/>
      <w:pPr>
        <w:tabs>
          <w:tab w:val="num" w:pos="397"/>
        </w:tabs>
        <w:ind w:left="397" w:hanging="397"/>
      </w:pPr>
      <w:rPr>
        <w:rFonts w:ascii="Symbol" w:hAnsi="Symbol" w:hint="default"/>
      </w:rPr>
    </w:lvl>
    <w:lvl w:ilvl="1" w:tplc="CA22F5BC" w:tentative="1">
      <w:start w:val="1"/>
      <w:numFmt w:val="bullet"/>
      <w:lvlText w:val="o"/>
      <w:lvlJc w:val="left"/>
      <w:pPr>
        <w:tabs>
          <w:tab w:val="num" w:pos="1440"/>
        </w:tabs>
        <w:ind w:left="1440" w:hanging="360"/>
      </w:pPr>
      <w:rPr>
        <w:rFonts w:ascii="Courier New" w:hAnsi="Courier New" w:cs="Courier New" w:hint="default"/>
      </w:rPr>
    </w:lvl>
    <w:lvl w:ilvl="2" w:tplc="D2F45218" w:tentative="1">
      <w:start w:val="1"/>
      <w:numFmt w:val="bullet"/>
      <w:lvlText w:val=""/>
      <w:lvlJc w:val="left"/>
      <w:pPr>
        <w:tabs>
          <w:tab w:val="num" w:pos="2160"/>
        </w:tabs>
        <w:ind w:left="2160" w:hanging="360"/>
      </w:pPr>
      <w:rPr>
        <w:rFonts w:ascii="Wingdings" w:hAnsi="Wingdings" w:hint="default"/>
      </w:rPr>
    </w:lvl>
    <w:lvl w:ilvl="3" w:tplc="CB225C7C" w:tentative="1">
      <w:start w:val="1"/>
      <w:numFmt w:val="bullet"/>
      <w:lvlText w:val=""/>
      <w:lvlJc w:val="left"/>
      <w:pPr>
        <w:tabs>
          <w:tab w:val="num" w:pos="2880"/>
        </w:tabs>
        <w:ind w:left="2880" w:hanging="360"/>
      </w:pPr>
      <w:rPr>
        <w:rFonts w:ascii="Symbol" w:hAnsi="Symbol" w:hint="default"/>
      </w:rPr>
    </w:lvl>
    <w:lvl w:ilvl="4" w:tplc="615A28F0" w:tentative="1">
      <w:start w:val="1"/>
      <w:numFmt w:val="bullet"/>
      <w:lvlText w:val="o"/>
      <w:lvlJc w:val="left"/>
      <w:pPr>
        <w:tabs>
          <w:tab w:val="num" w:pos="3600"/>
        </w:tabs>
        <w:ind w:left="3600" w:hanging="360"/>
      </w:pPr>
      <w:rPr>
        <w:rFonts w:ascii="Courier New" w:hAnsi="Courier New" w:cs="Courier New" w:hint="default"/>
      </w:rPr>
    </w:lvl>
    <w:lvl w:ilvl="5" w:tplc="D21C01A8" w:tentative="1">
      <w:start w:val="1"/>
      <w:numFmt w:val="bullet"/>
      <w:lvlText w:val=""/>
      <w:lvlJc w:val="left"/>
      <w:pPr>
        <w:tabs>
          <w:tab w:val="num" w:pos="4320"/>
        </w:tabs>
        <w:ind w:left="4320" w:hanging="360"/>
      </w:pPr>
      <w:rPr>
        <w:rFonts w:ascii="Wingdings" w:hAnsi="Wingdings" w:hint="default"/>
      </w:rPr>
    </w:lvl>
    <w:lvl w:ilvl="6" w:tplc="D3B8C316" w:tentative="1">
      <w:start w:val="1"/>
      <w:numFmt w:val="bullet"/>
      <w:lvlText w:val=""/>
      <w:lvlJc w:val="left"/>
      <w:pPr>
        <w:tabs>
          <w:tab w:val="num" w:pos="5040"/>
        </w:tabs>
        <w:ind w:left="5040" w:hanging="360"/>
      </w:pPr>
      <w:rPr>
        <w:rFonts w:ascii="Symbol" w:hAnsi="Symbol" w:hint="default"/>
      </w:rPr>
    </w:lvl>
    <w:lvl w:ilvl="7" w:tplc="A96E7B6C" w:tentative="1">
      <w:start w:val="1"/>
      <w:numFmt w:val="bullet"/>
      <w:lvlText w:val="o"/>
      <w:lvlJc w:val="left"/>
      <w:pPr>
        <w:tabs>
          <w:tab w:val="num" w:pos="5760"/>
        </w:tabs>
        <w:ind w:left="5760" w:hanging="360"/>
      </w:pPr>
      <w:rPr>
        <w:rFonts w:ascii="Courier New" w:hAnsi="Courier New" w:cs="Courier New" w:hint="default"/>
      </w:rPr>
    </w:lvl>
    <w:lvl w:ilvl="8" w:tplc="5CDCBE1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8" w15:restartNumberingAfterBreak="0">
    <w:nsid w:val="6F9337D0"/>
    <w:multiLevelType w:val="hybridMultilevel"/>
    <w:tmpl w:val="B6C885E6"/>
    <w:lvl w:ilvl="0" w:tplc="F140BE74">
      <w:start w:val="1"/>
      <w:numFmt w:val="bullet"/>
      <w:lvlText w:val=""/>
      <w:lvlJc w:val="left"/>
      <w:pPr>
        <w:tabs>
          <w:tab w:val="num" w:pos="720"/>
        </w:tabs>
        <w:ind w:left="720" w:hanging="360"/>
      </w:pPr>
      <w:rPr>
        <w:rFonts w:ascii="Symbol" w:hAnsi="Symbol" w:hint="default"/>
      </w:rPr>
    </w:lvl>
    <w:lvl w:ilvl="1" w:tplc="F1AAD128" w:tentative="1">
      <w:start w:val="1"/>
      <w:numFmt w:val="bullet"/>
      <w:lvlText w:val="o"/>
      <w:lvlJc w:val="left"/>
      <w:pPr>
        <w:tabs>
          <w:tab w:val="num" w:pos="1440"/>
        </w:tabs>
        <w:ind w:left="1440" w:hanging="360"/>
      </w:pPr>
      <w:rPr>
        <w:rFonts w:ascii="Courier New" w:hAnsi="Courier New" w:cs="Courier New" w:hint="default"/>
      </w:rPr>
    </w:lvl>
    <w:lvl w:ilvl="2" w:tplc="9C48036E" w:tentative="1">
      <w:start w:val="1"/>
      <w:numFmt w:val="bullet"/>
      <w:lvlText w:val=""/>
      <w:lvlJc w:val="left"/>
      <w:pPr>
        <w:tabs>
          <w:tab w:val="num" w:pos="2160"/>
        </w:tabs>
        <w:ind w:left="2160" w:hanging="360"/>
      </w:pPr>
      <w:rPr>
        <w:rFonts w:ascii="Wingdings" w:hAnsi="Wingdings" w:hint="default"/>
      </w:rPr>
    </w:lvl>
    <w:lvl w:ilvl="3" w:tplc="DC58AA28" w:tentative="1">
      <w:start w:val="1"/>
      <w:numFmt w:val="bullet"/>
      <w:lvlText w:val=""/>
      <w:lvlJc w:val="left"/>
      <w:pPr>
        <w:tabs>
          <w:tab w:val="num" w:pos="2880"/>
        </w:tabs>
        <w:ind w:left="2880" w:hanging="360"/>
      </w:pPr>
      <w:rPr>
        <w:rFonts w:ascii="Symbol" w:hAnsi="Symbol" w:hint="default"/>
      </w:rPr>
    </w:lvl>
    <w:lvl w:ilvl="4" w:tplc="7348FB2C" w:tentative="1">
      <w:start w:val="1"/>
      <w:numFmt w:val="bullet"/>
      <w:lvlText w:val="o"/>
      <w:lvlJc w:val="left"/>
      <w:pPr>
        <w:tabs>
          <w:tab w:val="num" w:pos="3600"/>
        </w:tabs>
        <w:ind w:left="3600" w:hanging="360"/>
      </w:pPr>
      <w:rPr>
        <w:rFonts w:ascii="Courier New" w:hAnsi="Courier New" w:cs="Courier New" w:hint="default"/>
      </w:rPr>
    </w:lvl>
    <w:lvl w:ilvl="5" w:tplc="585AF35A" w:tentative="1">
      <w:start w:val="1"/>
      <w:numFmt w:val="bullet"/>
      <w:lvlText w:val=""/>
      <w:lvlJc w:val="left"/>
      <w:pPr>
        <w:tabs>
          <w:tab w:val="num" w:pos="4320"/>
        </w:tabs>
        <w:ind w:left="4320" w:hanging="360"/>
      </w:pPr>
      <w:rPr>
        <w:rFonts w:ascii="Wingdings" w:hAnsi="Wingdings" w:hint="default"/>
      </w:rPr>
    </w:lvl>
    <w:lvl w:ilvl="6" w:tplc="78A8301C" w:tentative="1">
      <w:start w:val="1"/>
      <w:numFmt w:val="bullet"/>
      <w:lvlText w:val=""/>
      <w:lvlJc w:val="left"/>
      <w:pPr>
        <w:tabs>
          <w:tab w:val="num" w:pos="5040"/>
        </w:tabs>
        <w:ind w:left="5040" w:hanging="360"/>
      </w:pPr>
      <w:rPr>
        <w:rFonts w:ascii="Symbol" w:hAnsi="Symbol" w:hint="default"/>
      </w:rPr>
    </w:lvl>
    <w:lvl w:ilvl="7" w:tplc="05168376" w:tentative="1">
      <w:start w:val="1"/>
      <w:numFmt w:val="bullet"/>
      <w:lvlText w:val="o"/>
      <w:lvlJc w:val="left"/>
      <w:pPr>
        <w:tabs>
          <w:tab w:val="num" w:pos="5760"/>
        </w:tabs>
        <w:ind w:left="5760" w:hanging="360"/>
      </w:pPr>
      <w:rPr>
        <w:rFonts w:ascii="Courier New" w:hAnsi="Courier New" w:cs="Courier New" w:hint="default"/>
      </w:rPr>
    </w:lvl>
    <w:lvl w:ilvl="8" w:tplc="BC74461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AB50F1"/>
    <w:multiLevelType w:val="hybridMultilevel"/>
    <w:tmpl w:val="64CEA6CC"/>
    <w:lvl w:ilvl="0" w:tplc="FEE2B778">
      <w:start w:val="1"/>
      <w:numFmt w:val="decimal"/>
      <w:lvlText w:val="%1)"/>
      <w:lvlJc w:val="left"/>
      <w:pPr>
        <w:ind w:left="720" w:hanging="360"/>
      </w:pPr>
      <w:rPr>
        <w:rFonts w:hint="default"/>
      </w:rPr>
    </w:lvl>
    <w:lvl w:ilvl="1" w:tplc="F3FA768C" w:tentative="1">
      <w:start w:val="1"/>
      <w:numFmt w:val="lowerLetter"/>
      <w:lvlText w:val="%2."/>
      <w:lvlJc w:val="left"/>
      <w:pPr>
        <w:ind w:left="1440" w:hanging="360"/>
      </w:pPr>
    </w:lvl>
    <w:lvl w:ilvl="2" w:tplc="6A7C9CC4" w:tentative="1">
      <w:start w:val="1"/>
      <w:numFmt w:val="lowerRoman"/>
      <w:lvlText w:val="%3."/>
      <w:lvlJc w:val="right"/>
      <w:pPr>
        <w:ind w:left="2160" w:hanging="180"/>
      </w:pPr>
    </w:lvl>
    <w:lvl w:ilvl="3" w:tplc="7DA6E038" w:tentative="1">
      <w:start w:val="1"/>
      <w:numFmt w:val="decimal"/>
      <w:lvlText w:val="%4."/>
      <w:lvlJc w:val="left"/>
      <w:pPr>
        <w:ind w:left="2880" w:hanging="360"/>
      </w:pPr>
    </w:lvl>
    <w:lvl w:ilvl="4" w:tplc="74F8B9B6" w:tentative="1">
      <w:start w:val="1"/>
      <w:numFmt w:val="lowerLetter"/>
      <w:lvlText w:val="%5."/>
      <w:lvlJc w:val="left"/>
      <w:pPr>
        <w:ind w:left="3600" w:hanging="360"/>
      </w:pPr>
    </w:lvl>
    <w:lvl w:ilvl="5" w:tplc="07801DF0" w:tentative="1">
      <w:start w:val="1"/>
      <w:numFmt w:val="lowerRoman"/>
      <w:lvlText w:val="%6."/>
      <w:lvlJc w:val="right"/>
      <w:pPr>
        <w:ind w:left="4320" w:hanging="180"/>
      </w:pPr>
    </w:lvl>
    <w:lvl w:ilvl="6" w:tplc="CD8CF3B6" w:tentative="1">
      <w:start w:val="1"/>
      <w:numFmt w:val="decimal"/>
      <w:lvlText w:val="%7."/>
      <w:lvlJc w:val="left"/>
      <w:pPr>
        <w:ind w:left="5040" w:hanging="360"/>
      </w:pPr>
    </w:lvl>
    <w:lvl w:ilvl="7" w:tplc="130E7CD8" w:tentative="1">
      <w:start w:val="1"/>
      <w:numFmt w:val="lowerLetter"/>
      <w:lvlText w:val="%8."/>
      <w:lvlJc w:val="left"/>
      <w:pPr>
        <w:ind w:left="5760" w:hanging="360"/>
      </w:pPr>
    </w:lvl>
    <w:lvl w:ilvl="8" w:tplc="FCD65152" w:tentative="1">
      <w:start w:val="1"/>
      <w:numFmt w:val="lowerRoman"/>
      <w:lvlText w:val="%9."/>
      <w:lvlJc w:val="right"/>
      <w:pPr>
        <w:ind w:left="6480" w:hanging="180"/>
      </w:pPr>
    </w:lvl>
  </w:abstractNum>
  <w:abstractNum w:abstractNumId="3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9586756"/>
    <w:multiLevelType w:val="hybridMultilevel"/>
    <w:tmpl w:val="546E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D07110"/>
    <w:multiLevelType w:val="hybridMultilevel"/>
    <w:tmpl w:val="673E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74768E"/>
    <w:multiLevelType w:val="hybridMultilevel"/>
    <w:tmpl w:val="032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E727B1"/>
    <w:multiLevelType w:val="hybridMultilevel"/>
    <w:tmpl w:val="E28469E8"/>
    <w:lvl w:ilvl="0" w:tplc="0F8254B4">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2"/>
  </w:num>
  <w:num w:numId="2">
    <w:abstractNumId w:val="22"/>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3"/>
  </w:num>
  <w:num w:numId="6">
    <w:abstractNumId w:val="20"/>
  </w:num>
  <w:num w:numId="7">
    <w:abstractNumId w:val="12"/>
  </w:num>
  <w:num w:numId="8">
    <w:abstractNumId w:val="17"/>
  </w:num>
  <w:num w:numId="9">
    <w:abstractNumId w:val="29"/>
  </w:num>
  <w:num w:numId="10">
    <w:abstractNumId w:val="1"/>
  </w:num>
  <w:num w:numId="11">
    <w:abstractNumId w:val="26"/>
  </w:num>
  <w:num w:numId="12">
    <w:abstractNumId w:val="14"/>
  </w:num>
  <w:num w:numId="13">
    <w:abstractNumId w:val="6"/>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27"/>
  </w:num>
  <w:num w:numId="17">
    <w:abstractNumId w:val="18"/>
  </w:num>
  <w:num w:numId="18">
    <w:abstractNumId w:val="19"/>
  </w:num>
  <w:num w:numId="19">
    <w:abstractNumId w:val="30"/>
  </w:num>
  <w:num w:numId="20">
    <w:abstractNumId w:val="21"/>
  </w:num>
  <w:num w:numId="21">
    <w:abstractNumId w:val="28"/>
  </w:num>
  <w:num w:numId="22">
    <w:abstractNumId w:val="25"/>
  </w:num>
  <w:num w:numId="23">
    <w:abstractNumId w:val="11"/>
  </w:num>
  <w:num w:numId="24">
    <w:abstractNumId w:val="28"/>
  </w:num>
  <w:num w:numId="25">
    <w:abstractNumId w:val="3"/>
  </w:num>
  <w:num w:numId="26">
    <w:abstractNumId w:val="9"/>
  </w:num>
  <w:num w:numId="27">
    <w:abstractNumId w:val="7"/>
  </w:num>
  <w:num w:numId="28">
    <w:abstractNumId w:val="15"/>
  </w:num>
  <w:num w:numId="29">
    <w:abstractNumId w:val="16"/>
  </w:num>
  <w:num w:numId="30">
    <w:abstractNumId w:val="24"/>
  </w:num>
  <w:num w:numId="31">
    <w:abstractNumId w:val="10"/>
  </w:num>
  <w:num w:numId="32">
    <w:abstractNumId w:val="34"/>
  </w:num>
  <w:num w:numId="33">
    <w:abstractNumId w:val="13"/>
  </w:num>
  <w:num w:numId="34">
    <w:abstractNumId w:val="4"/>
  </w:num>
  <w:num w:numId="35">
    <w:abstractNumId w:val="32"/>
  </w:num>
  <w:num w:numId="36">
    <w:abstractNumId w:val="31"/>
  </w:num>
  <w:num w:numId="37">
    <w:abstractNumId w:val="33"/>
  </w:num>
  <w:num w:numId="38">
    <w:abstractNumId w:val="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1MjYyMDEyNzQ2NDNT0lEKTi0uzszPAykwrAUAlEiLRywAAAA="/>
    <w:docVar w:name="Registered" w:val="-1"/>
    <w:docVar w:name="VAULT_ND_0bb5db13-4138-4966-9850-97f11f7e31d6" w:val=" "/>
    <w:docVar w:name="VAULT_ND_0c4cbc03-9327-4d7f-a2b9-c17230287207" w:val=" "/>
    <w:docVar w:name="VAULT_ND_45b42d86-c196-4f93-a0e0-3ceeaf81423b" w:val=" "/>
    <w:docVar w:name="vault_nd_5d37c56f-8f8a-46ce-87ba-666b55d7fa30" w:val=" "/>
    <w:docVar w:name="VAULT_ND_5f5cad2b-d467-4f83-995c-bf4786290b16" w:val=" "/>
    <w:docVar w:name="vault_nd_6ead7d10-788e-471d-aca6-39756b0d8ed6" w:val=" "/>
    <w:docVar w:name="vault_nd_95259200-3bc2-490a-9d2e-b1472bc3ab93" w:val=" "/>
    <w:docVar w:name="VAULT_ND_96477923-cd1a-473a-b77b-faaeb36bcc3e" w:val=" "/>
    <w:docVar w:name="VAULT_ND_b859a2cf-ef22-4e01-8bc1-782c1df2441f" w:val=" "/>
    <w:docVar w:name="vault_nd_f1c02a95-7d40-42c9-b42e-8d9fdaafd007" w:val=" "/>
    <w:docVar w:name="VAULT_ND_f22467b1-06e8-4c90-9ce5-267040de1461" w:val=" "/>
    <w:docVar w:name="Version" w:val="0"/>
  </w:docVars>
  <w:rsids>
    <w:rsidRoot w:val="00D95B89"/>
    <w:rsid w:val="0018283E"/>
    <w:rsid w:val="00700FD8"/>
    <w:rsid w:val="00B8588A"/>
    <w:rsid w:val="00D95B8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55A94C0B"/>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1 Char Char,Comment Text Char Char Char Char,Comment Text Char Char1"/>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qFormat/>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1 Char Char Char,Comment Text Char Char Char Char Char,Comment Text Char Char1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UnresolvedMention1">
    <w:name w:val="Unresolved Mention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c"/>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paragraph" w:styleId="HTMLPreformatted">
    <w:name w:val="HTML Preformatted"/>
    <w:basedOn w:val="Normal"/>
    <w:link w:val="HTMLPreformattedChar"/>
    <w:uiPriority w:val="99"/>
    <w:semiHidden/>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zh-CN"/>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lang w:eastAsia="zh-CN"/>
    </w:rPr>
  </w:style>
  <w:style w:type="character" w:customStyle="1" w:styleId="y2iqfc">
    <w:name w:val="y2iqfc"/>
    <w:basedOn w:val="DefaultParagraphFont"/>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eastAsia="en-US"/>
    </w:rPr>
  </w:style>
  <w:style w:type="paragraph" w:styleId="NoSpacing">
    <w:name w:val="No Spacing"/>
    <w:uiPriority w:val="1"/>
    <w:qFormat/>
    <w:pPr>
      <w:tabs>
        <w:tab w:val="left" w:pos="567"/>
      </w:tabs>
    </w:pPr>
    <w:rPr>
      <w:rFonts w:eastAsia="Times New Roman"/>
      <w:sz w:val="22"/>
      <w:lang w:val="es-ES_tradnl" w:eastAsia="en-US"/>
    </w:rPr>
  </w:style>
  <w:style w:type="character" w:styleId="FollowedHyperlink">
    <w:name w:val="FollowedHyperlink"/>
    <w:basedOn w:val="DefaultParagraphFont"/>
    <w:semiHidden/>
    <w:unhideWhenUsed/>
    <w:rPr>
      <w:color w:val="800080" w:themeColor="followedHyperlink"/>
      <w:u w:val="single"/>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cs="Arial"/>
      <w:b/>
      <w:bCs/>
      <w:kern w:val="32"/>
      <w:szCs w:val="22"/>
      <w:lang w:eastAsia="en-GB"/>
    </w:rPr>
  </w:style>
  <w:style w:type="character" w:styleId="Strong">
    <w:name w:val="Strong"/>
    <w:basedOn w:val="DefaultParagraphFont"/>
    <w:uiPriority w:val="22"/>
    <w:qFormat/>
    <w:rPr>
      <w:b/>
      <w:bCs/>
    </w:rPr>
  </w:style>
  <w:style w:type="paragraph" w:customStyle="1" w:styleId="P2">
    <w:name w:val="P2"/>
    <w:basedOn w:val="Normal"/>
    <w:hidden/>
    <w:uiPriority w:val="99"/>
    <w:pPr>
      <w:tabs>
        <w:tab w:val="clear" w:pos="567"/>
      </w:tabs>
      <w:adjustRightInd w:val="0"/>
      <w:spacing w:line="240" w:lineRule="auto"/>
    </w:pPr>
    <w:rPr>
      <w:szCs w:val="24"/>
      <w:lang w:eastAsia="ja-JP"/>
    </w:rPr>
  </w:style>
  <w:style w:type="character" w:customStyle="1" w:styleId="ui-provider">
    <w:name w:val="ui-provid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Heading1"/>
    <w:qFormat/>
    <w:pPr>
      <w:keepNext/>
      <w:spacing w:before="0" w:after="120"/>
      <w:ind w:left="851" w:right="159" w:hanging="851"/>
      <w:outlineLvl w:val="9"/>
    </w:pPr>
    <w:rPr>
      <w:rFonts w:asciiTheme="majorBidi" w:hAnsiTheme="majorBidi" w:cstheme="majorBidi"/>
      <w:lang w:val="is-IS"/>
    </w:rPr>
  </w:style>
  <w:style w:type="paragraph" w:customStyle="1" w:styleId="2">
    <w:name w:val="2"/>
    <w:basedOn w:val="Heading1"/>
    <w:qFormat/>
    <w:pPr>
      <w:spacing w:before="0"/>
      <w:ind w:left="0"/>
      <w:outlineLvl w:val="9"/>
    </w:pPr>
    <w:rPr>
      <w:rFonts w:asciiTheme="majorBidi" w:hAnsiTheme="majorBidi" w:cstheme="majorBidi"/>
      <w:lang w:val="is-IS"/>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lang w:val="is-IS"/>
    </w:rPr>
  </w:style>
  <w:style w:type="paragraph" w:customStyle="1" w:styleId="TitleB">
    <w:name w:val="Title B"/>
    <w:basedOn w:val="ListParagraph"/>
    <w:qFormat/>
    <w:pPr>
      <w:numPr>
        <w:numId w:val="33"/>
      </w:numPr>
      <w:ind w:left="567" w:hanging="567"/>
      <w:outlineLvl w:val="0"/>
    </w:pPr>
    <w:rPr>
      <w:rFonts w:asciiTheme="majorBidi" w:hAnsiTheme="majorBidi" w:cstheme="majorBidi"/>
      <w:b/>
      <w:bCs/>
      <w:lang w:val="is-IS"/>
    </w:rPr>
  </w:style>
  <w:style w:type="paragraph" w:styleId="Title">
    <w:name w:val="Title"/>
    <w:basedOn w:val="Normal"/>
    <w:next w:val="Normal"/>
    <w:link w:val="TitleChar"/>
    <w:qFormat/>
    <w:rsid w:val="00B8588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8588A"/>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823">
      <w:bodyDiv w:val="1"/>
      <w:marLeft w:val="0"/>
      <w:marRight w:val="0"/>
      <w:marTop w:val="0"/>
      <w:marBottom w:val="0"/>
      <w:divBdr>
        <w:top w:val="none" w:sz="0" w:space="0" w:color="auto"/>
        <w:left w:val="none" w:sz="0" w:space="0" w:color="auto"/>
        <w:bottom w:val="none" w:sz="0" w:space="0" w:color="auto"/>
        <w:right w:val="none" w:sz="0" w:space="0" w:color="auto"/>
      </w:divBdr>
      <w:divsChild>
        <w:div w:id="1091317725">
          <w:marLeft w:val="0"/>
          <w:marRight w:val="0"/>
          <w:marTop w:val="100"/>
          <w:marBottom w:val="0"/>
          <w:divBdr>
            <w:top w:val="none" w:sz="0" w:space="0" w:color="auto"/>
            <w:left w:val="none" w:sz="0" w:space="0" w:color="auto"/>
            <w:bottom w:val="none" w:sz="0" w:space="0" w:color="auto"/>
            <w:right w:val="none" w:sz="0" w:space="0" w:color="auto"/>
          </w:divBdr>
        </w:div>
        <w:div w:id="182785249">
          <w:marLeft w:val="0"/>
          <w:marRight w:val="0"/>
          <w:marTop w:val="0"/>
          <w:marBottom w:val="0"/>
          <w:divBdr>
            <w:top w:val="none" w:sz="0" w:space="0" w:color="auto"/>
            <w:left w:val="none" w:sz="0" w:space="0" w:color="auto"/>
            <w:bottom w:val="none" w:sz="0" w:space="0" w:color="auto"/>
            <w:right w:val="none" w:sz="0" w:space="0" w:color="auto"/>
          </w:divBdr>
          <w:divsChild>
            <w:div w:id="1939363499">
              <w:marLeft w:val="0"/>
              <w:marRight w:val="0"/>
              <w:marTop w:val="0"/>
              <w:marBottom w:val="0"/>
              <w:divBdr>
                <w:top w:val="none" w:sz="0" w:space="0" w:color="auto"/>
                <w:left w:val="none" w:sz="0" w:space="0" w:color="auto"/>
                <w:bottom w:val="none" w:sz="0" w:space="0" w:color="auto"/>
                <w:right w:val="none" w:sz="0" w:space="0" w:color="auto"/>
              </w:divBdr>
              <w:divsChild>
                <w:div w:id="854415542">
                  <w:marLeft w:val="0"/>
                  <w:marRight w:val="0"/>
                  <w:marTop w:val="0"/>
                  <w:marBottom w:val="0"/>
                  <w:divBdr>
                    <w:top w:val="none" w:sz="0" w:space="0" w:color="auto"/>
                    <w:left w:val="none" w:sz="0" w:space="0" w:color="auto"/>
                    <w:bottom w:val="none" w:sz="0" w:space="0" w:color="auto"/>
                    <w:right w:val="none" w:sz="0" w:space="0" w:color="auto"/>
                  </w:divBdr>
                  <w:divsChild>
                    <w:div w:id="1351028878">
                      <w:marLeft w:val="0"/>
                      <w:marRight w:val="0"/>
                      <w:marTop w:val="0"/>
                      <w:marBottom w:val="0"/>
                      <w:divBdr>
                        <w:top w:val="none" w:sz="0" w:space="0" w:color="auto"/>
                        <w:left w:val="none" w:sz="0" w:space="0" w:color="auto"/>
                        <w:bottom w:val="none" w:sz="0" w:space="0" w:color="auto"/>
                        <w:right w:val="none" w:sz="0" w:space="0" w:color="auto"/>
                      </w:divBdr>
                      <w:divsChild>
                        <w:div w:id="147910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11724">
      <w:bodyDiv w:val="1"/>
      <w:marLeft w:val="0"/>
      <w:marRight w:val="0"/>
      <w:marTop w:val="0"/>
      <w:marBottom w:val="0"/>
      <w:divBdr>
        <w:top w:val="none" w:sz="0" w:space="0" w:color="auto"/>
        <w:left w:val="none" w:sz="0" w:space="0" w:color="auto"/>
        <w:bottom w:val="none" w:sz="0" w:space="0" w:color="auto"/>
        <w:right w:val="none" w:sz="0" w:space="0" w:color="auto"/>
      </w:divBdr>
    </w:div>
    <w:div w:id="284194641">
      <w:bodyDiv w:val="1"/>
      <w:marLeft w:val="0"/>
      <w:marRight w:val="0"/>
      <w:marTop w:val="0"/>
      <w:marBottom w:val="0"/>
      <w:divBdr>
        <w:top w:val="none" w:sz="0" w:space="0" w:color="auto"/>
        <w:left w:val="none" w:sz="0" w:space="0" w:color="auto"/>
        <w:bottom w:val="none" w:sz="0" w:space="0" w:color="auto"/>
        <w:right w:val="none" w:sz="0" w:space="0" w:color="auto"/>
      </w:divBdr>
    </w:div>
    <w:div w:id="293603658">
      <w:bodyDiv w:val="1"/>
      <w:marLeft w:val="0"/>
      <w:marRight w:val="0"/>
      <w:marTop w:val="0"/>
      <w:marBottom w:val="0"/>
      <w:divBdr>
        <w:top w:val="none" w:sz="0" w:space="0" w:color="auto"/>
        <w:left w:val="none" w:sz="0" w:space="0" w:color="auto"/>
        <w:bottom w:val="none" w:sz="0" w:space="0" w:color="auto"/>
        <w:right w:val="none" w:sz="0" w:space="0" w:color="auto"/>
      </w:divBdr>
    </w:div>
    <w:div w:id="308676351">
      <w:bodyDiv w:val="1"/>
      <w:marLeft w:val="0"/>
      <w:marRight w:val="0"/>
      <w:marTop w:val="0"/>
      <w:marBottom w:val="0"/>
      <w:divBdr>
        <w:top w:val="none" w:sz="0" w:space="0" w:color="auto"/>
        <w:left w:val="none" w:sz="0" w:space="0" w:color="auto"/>
        <w:bottom w:val="none" w:sz="0" w:space="0" w:color="auto"/>
        <w:right w:val="none" w:sz="0" w:space="0" w:color="auto"/>
      </w:divBdr>
      <w:divsChild>
        <w:div w:id="1070924022">
          <w:marLeft w:val="0"/>
          <w:marRight w:val="0"/>
          <w:marTop w:val="100"/>
          <w:marBottom w:val="0"/>
          <w:divBdr>
            <w:top w:val="none" w:sz="0" w:space="0" w:color="auto"/>
            <w:left w:val="none" w:sz="0" w:space="0" w:color="auto"/>
            <w:bottom w:val="none" w:sz="0" w:space="0" w:color="auto"/>
            <w:right w:val="none" w:sz="0" w:space="0" w:color="auto"/>
          </w:divBdr>
        </w:div>
        <w:div w:id="916791012">
          <w:marLeft w:val="0"/>
          <w:marRight w:val="0"/>
          <w:marTop w:val="0"/>
          <w:marBottom w:val="0"/>
          <w:divBdr>
            <w:top w:val="none" w:sz="0" w:space="0" w:color="auto"/>
            <w:left w:val="none" w:sz="0" w:space="0" w:color="auto"/>
            <w:bottom w:val="none" w:sz="0" w:space="0" w:color="auto"/>
            <w:right w:val="none" w:sz="0" w:space="0" w:color="auto"/>
          </w:divBdr>
          <w:divsChild>
            <w:div w:id="2087918749">
              <w:marLeft w:val="0"/>
              <w:marRight w:val="0"/>
              <w:marTop w:val="0"/>
              <w:marBottom w:val="0"/>
              <w:divBdr>
                <w:top w:val="none" w:sz="0" w:space="0" w:color="auto"/>
                <w:left w:val="none" w:sz="0" w:space="0" w:color="auto"/>
                <w:bottom w:val="none" w:sz="0" w:space="0" w:color="auto"/>
                <w:right w:val="none" w:sz="0" w:space="0" w:color="auto"/>
              </w:divBdr>
              <w:divsChild>
                <w:div w:id="1021588397">
                  <w:marLeft w:val="0"/>
                  <w:marRight w:val="0"/>
                  <w:marTop w:val="0"/>
                  <w:marBottom w:val="0"/>
                  <w:divBdr>
                    <w:top w:val="none" w:sz="0" w:space="0" w:color="auto"/>
                    <w:left w:val="none" w:sz="0" w:space="0" w:color="auto"/>
                    <w:bottom w:val="none" w:sz="0" w:space="0" w:color="auto"/>
                    <w:right w:val="none" w:sz="0" w:space="0" w:color="auto"/>
                  </w:divBdr>
                  <w:divsChild>
                    <w:div w:id="2020809645">
                      <w:marLeft w:val="0"/>
                      <w:marRight w:val="0"/>
                      <w:marTop w:val="0"/>
                      <w:marBottom w:val="0"/>
                      <w:divBdr>
                        <w:top w:val="none" w:sz="0" w:space="0" w:color="auto"/>
                        <w:left w:val="none" w:sz="0" w:space="0" w:color="auto"/>
                        <w:bottom w:val="none" w:sz="0" w:space="0" w:color="auto"/>
                        <w:right w:val="none" w:sz="0" w:space="0" w:color="auto"/>
                      </w:divBdr>
                      <w:divsChild>
                        <w:div w:id="16432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005056">
      <w:bodyDiv w:val="1"/>
      <w:marLeft w:val="0"/>
      <w:marRight w:val="0"/>
      <w:marTop w:val="0"/>
      <w:marBottom w:val="0"/>
      <w:divBdr>
        <w:top w:val="none" w:sz="0" w:space="0" w:color="auto"/>
        <w:left w:val="none" w:sz="0" w:space="0" w:color="auto"/>
        <w:bottom w:val="none" w:sz="0" w:space="0" w:color="auto"/>
        <w:right w:val="none" w:sz="0" w:space="0" w:color="auto"/>
      </w:divBdr>
    </w:div>
    <w:div w:id="517737614">
      <w:bodyDiv w:val="1"/>
      <w:marLeft w:val="0"/>
      <w:marRight w:val="0"/>
      <w:marTop w:val="0"/>
      <w:marBottom w:val="0"/>
      <w:divBdr>
        <w:top w:val="none" w:sz="0" w:space="0" w:color="auto"/>
        <w:left w:val="none" w:sz="0" w:space="0" w:color="auto"/>
        <w:bottom w:val="none" w:sz="0" w:space="0" w:color="auto"/>
        <w:right w:val="none" w:sz="0" w:space="0" w:color="auto"/>
      </w:divBdr>
    </w:div>
    <w:div w:id="696081598">
      <w:bodyDiv w:val="1"/>
      <w:marLeft w:val="0"/>
      <w:marRight w:val="0"/>
      <w:marTop w:val="0"/>
      <w:marBottom w:val="0"/>
      <w:divBdr>
        <w:top w:val="none" w:sz="0" w:space="0" w:color="auto"/>
        <w:left w:val="none" w:sz="0" w:space="0" w:color="auto"/>
        <w:bottom w:val="none" w:sz="0" w:space="0" w:color="auto"/>
        <w:right w:val="none" w:sz="0" w:space="0" w:color="auto"/>
      </w:divBdr>
    </w:div>
    <w:div w:id="1101027994">
      <w:bodyDiv w:val="1"/>
      <w:marLeft w:val="0"/>
      <w:marRight w:val="0"/>
      <w:marTop w:val="0"/>
      <w:marBottom w:val="0"/>
      <w:divBdr>
        <w:top w:val="none" w:sz="0" w:space="0" w:color="auto"/>
        <w:left w:val="none" w:sz="0" w:space="0" w:color="auto"/>
        <w:bottom w:val="none" w:sz="0" w:space="0" w:color="auto"/>
        <w:right w:val="none" w:sz="0" w:space="0" w:color="auto"/>
      </w:divBdr>
    </w:div>
    <w:div w:id="1790934285">
      <w:bodyDiv w:val="1"/>
      <w:marLeft w:val="0"/>
      <w:marRight w:val="0"/>
      <w:marTop w:val="0"/>
      <w:marBottom w:val="0"/>
      <w:divBdr>
        <w:top w:val="none" w:sz="0" w:space="0" w:color="auto"/>
        <w:left w:val="none" w:sz="0" w:space="0" w:color="auto"/>
        <w:bottom w:val="none" w:sz="0" w:space="0" w:color="auto"/>
        <w:right w:val="none" w:sz="0" w:space="0" w:color="auto"/>
      </w:divBdr>
      <w:divsChild>
        <w:div w:id="996417687">
          <w:marLeft w:val="0"/>
          <w:marRight w:val="0"/>
          <w:marTop w:val="100"/>
          <w:marBottom w:val="0"/>
          <w:divBdr>
            <w:top w:val="none" w:sz="0" w:space="0" w:color="auto"/>
            <w:left w:val="none" w:sz="0" w:space="0" w:color="auto"/>
            <w:bottom w:val="none" w:sz="0" w:space="0" w:color="auto"/>
            <w:right w:val="none" w:sz="0" w:space="0" w:color="auto"/>
          </w:divBdr>
        </w:div>
        <w:div w:id="1418556921">
          <w:marLeft w:val="0"/>
          <w:marRight w:val="0"/>
          <w:marTop w:val="0"/>
          <w:marBottom w:val="0"/>
          <w:divBdr>
            <w:top w:val="none" w:sz="0" w:space="0" w:color="auto"/>
            <w:left w:val="none" w:sz="0" w:space="0" w:color="auto"/>
            <w:bottom w:val="none" w:sz="0" w:space="0" w:color="auto"/>
            <w:right w:val="none" w:sz="0" w:space="0" w:color="auto"/>
          </w:divBdr>
          <w:divsChild>
            <w:div w:id="880020700">
              <w:marLeft w:val="0"/>
              <w:marRight w:val="0"/>
              <w:marTop w:val="0"/>
              <w:marBottom w:val="0"/>
              <w:divBdr>
                <w:top w:val="none" w:sz="0" w:space="0" w:color="auto"/>
                <w:left w:val="none" w:sz="0" w:space="0" w:color="auto"/>
                <w:bottom w:val="none" w:sz="0" w:space="0" w:color="auto"/>
                <w:right w:val="none" w:sz="0" w:space="0" w:color="auto"/>
              </w:divBdr>
              <w:divsChild>
                <w:div w:id="1333070526">
                  <w:marLeft w:val="0"/>
                  <w:marRight w:val="0"/>
                  <w:marTop w:val="0"/>
                  <w:marBottom w:val="0"/>
                  <w:divBdr>
                    <w:top w:val="none" w:sz="0" w:space="0" w:color="auto"/>
                    <w:left w:val="none" w:sz="0" w:space="0" w:color="auto"/>
                    <w:bottom w:val="none" w:sz="0" w:space="0" w:color="auto"/>
                    <w:right w:val="none" w:sz="0" w:space="0" w:color="auto"/>
                  </w:divBdr>
                  <w:divsChild>
                    <w:div w:id="1239751540">
                      <w:marLeft w:val="0"/>
                      <w:marRight w:val="0"/>
                      <w:marTop w:val="0"/>
                      <w:marBottom w:val="0"/>
                      <w:divBdr>
                        <w:top w:val="none" w:sz="0" w:space="0" w:color="auto"/>
                        <w:left w:val="none" w:sz="0" w:space="0" w:color="auto"/>
                        <w:bottom w:val="none" w:sz="0" w:space="0" w:color="auto"/>
                        <w:right w:val="none" w:sz="0" w:space="0" w:color="auto"/>
                      </w:divBdr>
                      <w:divsChild>
                        <w:div w:id="167702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63317">
      <w:bodyDiv w:val="1"/>
      <w:marLeft w:val="0"/>
      <w:marRight w:val="0"/>
      <w:marTop w:val="0"/>
      <w:marBottom w:val="0"/>
      <w:divBdr>
        <w:top w:val="none" w:sz="0" w:space="0" w:color="auto"/>
        <w:left w:val="none" w:sz="0" w:space="0" w:color="auto"/>
        <w:bottom w:val="none" w:sz="0" w:space="0" w:color="auto"/>
        <w:right w:val="none" w:sz="0" w:space="0" w:color="auto"/>
      </w:divBdr>
      <w:divsChild>
        <w:div w:id="236596090">
          <w:marLeft w:val="0"/>
          <w:marRight w:val="0"/>
          <w:marTop w:val="0"/>
          <w:marBottom w:val="0"/>
          <w:divBdr>
            <w:top w:val="none" w:sz="0" w:space="0" w:color="auto"/>
            <w:left w:val="none" w:sz="0" w:space="0" w:color="auto"/>
            <w:bottom w:val="none" w:sz="0" w:space="0" w:color="auto"/>
            <w:right w:val="none" w:sz="0" w:space="0" w:color="auto"/>
          </w:divBdr>
          <w:divsChild>
            <w:div w:id="5911369">
              <w:marLeft w:val="0"/>
              <w:marRight w:val="0"/>
              <w:marTop w:val="0"/>
              <w:marBottom w:val="0"/>
              <w:divBdr>
                <w:top w:val="none" w:sz="0" w:space="0" w:color="auto"/>
                <w:left w:val="none" w:sz="0" w:space="0" w:color="auto"/>
                <w:bottom w:val="none" w:sz="0" w:space="0" w:color="auto"/>
                <w:right w:val="none" w:sz="0" w:space="0" w:color="auto"/>
              </w:divBdr>
              <w:divsChild>
                <w:div w:id="140811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bg.ireland@beigene.co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EMADOC-1700519818-2119845</_dlc_DocId>
    <_dlc_DocIdUrl xmlns="a034c160-bfb7-45f5-8632-2eb7e0508071">
      <Url>https://euema.sharepoint.com/sites/CRM/_layouts/15/DocIdRedir.aspx?ID=EMADOC-1700519818-2119845</Url>
      <Description>EMADOC-1700519818-2119845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C79841-9F95-415A-98D0-71AB0810974E}">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2.xml><?xml version="1.0" encoding="utf-8"?>
<ds:datastoreItem xmlns:ds="http://schemas.openxmlformats.org/officeDocument/2006/customXml" ds:itemID="{039497E1-41B5-4DB6-B25C-D6B4F3BBB5C2}">
  <ds:schemaRefs>
    <ds:schemaRef ds:uri="http://schemas.openxmlformats.org/officeDocument/2006/bibliography"/>
  </ds:schemaRefs>
</ds:datastoreItem>
</file>

<file path=customXml/itemProps3.xml><?xml version="1.0" encoding="utf-8"?>
<ds:datastoreItem xmlns:ds="http://schemas.openxmlformats.org/officeDocument/2006/customXml" ds:itemID="{37454009-F964-4DF3-8499-F6F7A261BACE}">
  <ds:schemaRefs>
    <ds:schemaRef ds:uri="http://schemas.microsoft.com/sharepoint/v3/contenttype/forms"/>
  </ds:schemaRefs>
</ds:datastoreItem>
</file>

<file path=customXml/itemProps4.xml><?xml version="1.0" encoding="utf-8"?>
<ds:datastoreItem xmlns:ds="http://schemas.openxmlformats.org/officeDocument/2006/customXml" ds:itemID="{7619F594-6299-480F-A6AA-E343771FDF2B}"/>
</file>

<file path=customXml/itemProps5.xml><?xml version="1.0" encoding="utf-8"?>
<ds:datastoreItem xmlns:ds="http://schemas.openxmlformats.org/officeDocument/2006/customXml" ds:itemID="{3FF6BD0C-E475-489B-A1AF-B672065D1BC1}"/>
</file>

<file path=docProps/app.xml><?xml version="1.0" encoding="utf-8"?>
<Properties xmlns="http://schemas.openxmlformats.org/officeDocument/2006/extended-properties" xmlns:vt="http://schemas.openxmlformats.org/officeDocument/2006/docPropsVTypes">
  <Template>Normal</Template>
  <TotalTime>94</TotalTime>
  <Pages>43</Pages>
  <Words>13053</Words>
  <Characters>76885</Characters>
  <Application>Microsoft Office Word</Application>
  <DocSecurity>0</DocSecurity>
  <Lines>2651</Lines>
  <Paragraphs>1450</Paragraphs>
  <ScaleCrop>false</ScaleCrop>
  <HeadingPairs>
    <vt:vector size="2" baseType="variant">
      <vt:variant>
        <vt:lpstr>Title</vt:lpstr>
      </vt:variant>
      <vt:variant>
        <vt:i4>1</vt:i4>
      </vt:variant>
    </vt:vector>
  </HeadingPairs>
  <TitlesOfParts>
    <vt:vector size="1" baseType="lpstr">
      <vt:lpstr>Brukinsa: EPAR – Product information - tracked changes</vt:lpstr>
    </vt:vector>
  </TitlesOfParts>
  <Manager/>
  <Company/>
  <LinksUpToDate>false</LinksUpToDate>
  <CharactersWithSpaces>88488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9</cp:revision>
  <dcterms:created xsi:type="dcterms:W3CDTF">2025-02-14T12:19:00Z</dcterms:created>
  <dcterms:modified xsi:type="dcterms:W3CDTF">2025-04-22T08:35:00Z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9f1bf9a9-ade4-488f-bca6-b572e494fe07</vt:lpwstr>
  </property>
</Properties>
</file>