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93EEB" w14:textId="77777777" w:rsidR="0067135C" w:rsidRPr="00220238" w:rsidRDefault="0067135C" w:rsidP="00137BB1">
      <w:pPr>
        <w:widowControl w:val="0"/>
        <w:pBdr>
          <w:top w:val="single" w:sz="4" w:space="1" w:color="auto"/>
          <w:left w:val="single" w:sz="4" w:space="4" w:color="auto"/>
          <w:bottom w:val="single" w:sz="4" w:space="1" w:color="auto"/>
          <w:right w:val="single" w:sz="4" w:space="4" w:color="auto"/>
        </w:pBdr>
        <w:rPr>
          <w:ins w:id="0" w:author="Author"/>
        </w:rPr>
      </w:pPr>
      <w:ins w:id="1" w:author="Author">
        <w:r w:rsidRPr="00220238">
          <w:t xml:space="preserve">Þetta skjal inniheldur samþykktar lyfjaupplýsingar fyrir </w:t>
        </w:r>
        <w:r w:rsidRPr="007D13BD">
          <w:rPr>
            <w:lang w:val="en-GB"/>
          </w:rPr>
          <w:t>Byfavo</w:t>
        </w:r>
        <w:r w:rsidRPr="00220238">
          <w:t>, þar sem breytingar frá fyrra ferli sem hafa áhrif á lyfjaupplýsingarnar (</w:t>
        </w:r>
        <w:r w:rsidRPr="007D13BD">
          <w:t>EMA/VR/0000348950</w:t>
        </w:r>
        <w:r w:rsidRPr="00220238">
          <w:t>) eru auðkenndar.</w:t>
        </w:r>
      </w:ins>
    </w:p>
    <w:p w14:paraId="049FA42D" w14:textId="77777777" w:rsidR="0067135C" w:rsidRPr="00220238" w:rsidRDefault="0067135C" w:rsidP="00137BB1">
      <w:pPr>
        <w:widowControl w:val="0"/>
        <w:pBdr>
          <w:top w:val="single" w:sz="4" w:space="1" w:color="auto"/>
          <w:left w:val="single" w:sz="4" w:space="4" w:color="auto"/>
          <w:bottom w:val="single" w:sz="4" w:space="1" w:color="auto"/>
          <w:right w:val="single" w:sz="4" w:space="4" w:color="auto"/>
        </w:pBdr>
        <w:rPr>
          <w:ins w:id="2" w:author="Author"/>
          <w:lang w:val="en-GB"/>
        </w:rPr>
      </w:pPr>
    </w:p>
    <w:p w14:paraId="4CB5CD2C" w14:textId="7B6A0DEA" w:rsidR="00F247DE" w:rsidRPr="009145EC" w:rsidRDefault="0067135C" w:rsidP="00137BB1">
      <w:pPr>
        <w:pStyle w:val="EMA-normal"/>
        <w:pBdr>
          <w:top w:val="single" w:sz="4" w:space="1" w:color="auto"/>
          <w:left w:val="single" w:sz="4" w:space="4" w:color="auto"/>
          <w:bottom w:val="single" w:sz="4" w:space="1" w:color="auto"/>
          <w:right w:val="single" w:sz="4" w:space="4" w:color="auto"/>
        </w:pBdr>
        <w:rPr>
          <w:noProof/>
          <w:lang w:val="is-IS"/>
        </w:rPr>
      </w:pPr>
      <w:ins w:id="3" w:author="Author">
        <w:r w:rsidRPr="00220238">
          <w:t xml:space="preserve">Nánari upplýsingar er að finna á vefsíðu Lyfjastofnunar Evrópu: </w:t>
        </w:r>
        <w:r>
          <w:fldChar w:fldCharType="begin"/>
        </w:r>
        <w:r>
          <w:instrText>HYPERLINK "</w:instrText>
        </w:r>
        <w:r w:rsidRPr="007D13BD">
          <w:instrText>https://www.ema.europa.eu/en/medicines/human/EPAR/</w:instrText>
        </w:r>
        <w:r>
          <w:instrText>"</w:instrText>
        </w:r>
        <w:r>
          <w:fldChar w:fldCharType="separate"/>
        </w:r>
        <w:r w:rsidRPr="008E43AE">
          <w:rPr>
            <w:rStyle w:val="Hyperlink"/>
          </w:rPr>
          <w:t>https://www.ema.europa.eu/en/medicines/human/EPAR/</w:t>
        </w:r>
        <w:r>
          <w:fldChar w:fldCharType="end"/>
        </w:r>
        <w:r w:rsidRPr="007D13BD">
          <w:t>Byfavo</w:t>
        </w:r>
      </w:ins>
    </w:p>
    <w:p w14:paraId="758CF4B6" w14:textId="77777777" w:rsidR="00F247DE" w:rsidRPr="009145EC" w:rsidRDefault="00F247DE">
      <w:pPr>
        <w:pStyle w:val="EMA-normal"/>
        <w:rPr>
          <w:noProof/>
          <w:lang w:val="is-IS"/>
        </w:rPr>
      </w:pPr>
    </w:p>
    <w:p w14:paraId="3B94E141" w14:textId="77777777" w:rsidR="00F247DE" w:rsidRPr="009145EC" w:rsidRDefault="00F247DE">
      <w:pPr>
        <w:pStyle w:val="EMA-normal"/>
        <w:rPr>
          <w:noProof/>
          <w:lang w:val="is-IS"/>
        </w:rPr>
      </w:pPr>
    </w:p>
    <w:p w14:paraId="59924D42" w14:textId="77777777" w:rsidR="00F247DE" w:rsidRPr="009145EC" w:rsidRDefault="00F247DE">
      <w:pPr>
        <w:pStyle w:val="EMA-normal"/>
        <w:rPr>
          <w:noProof/>
          <w:lang w:val="is-IS"/>
        </w:rPr>
      </w:pPr>
    </w:p>
    <w:p w14:paraId="5CAAC43A" w14:textId="77777777" w:rsidR="00F247DE" w:rsidRPr="009145EC" w:rsidRDefault="00F247DE">
      <w:pPr>
        <w:pStyle w:val="EMA-normal"/>
        <w:rPr>
          <w:noProof/>
          <w:lang w:val="is-IS"/>
        </w:rPr>
      </w:pPr>
    </w:p>
    <w:p w14:paraId="1E36CA73" w14:textId="77777777" w:rsidR="00F247DE" w:rsidRPr="009145EC" w:rsidRDefault="00F247DE">
      <w:pPr>
        <w:pStyle w:val="EMA-normal"/>
        <w:rPr>
          <w:noProof/>
          <w:lang w:val="is-IS"/>
        </w:rPr>
      </w:pPr>
    </w:p>
    <w:p w14:paraId="37016E67" w14:textId="77777777" w:rsidR="00F247DE" w:rsidRPr="009145EC" w:rsidRDefault="00F247DE">
      <w:pPr>
        <w:pStyle w:val="EMA-normal"/>
        <w:rPr>
          <w:noProof/>
          <w:lang w:val="is-IS"/>
        </w:rPr>
      </w:pPr>
    </w:p>
    <w:p w14:paraId="4CF529FA" w14:textId="77777777" w:rsidR="00F247DE" w:rsidRPr="009145EC" w:rsidRDefault="00F247DE">
      <w:pPr>
        <w:pStyle w:val="EMA-normal"/>
        <w:rPr>
          <w:noProof/>
          <w:lang w:val="is-IS"/>
        </w:rPr>
      </w:pPr>
    </w:p>
    <w:p w14:paraId="74583D60" w14:textId="77777777" w:rsidR="00F247DE" w:rsidRPr="009145EC" w:rsidRDefault="00F247DE">
      <w:pPr>
        <w:pStyle w:val="EMA-normal"/>
        <w:rPr>
          <w:noProof/>
          <w:lang w:val="is-IS"/>
        </w:rPr>
      </w:pPr>
    </w:p>
    <w:p w14:paraId="783778BE" w14:textId="77777777" w:rsidR="00F247DE" w:rsidRPr="009145EC" w:rsidRDefault="00F247DE">
      <w:pPr>
        <w:pStyle w:val="EMA-normal"/>
        <w:rPr>
          <w:noProof/>
          <w:lang w:val="is-IS"/>
        </w:rPr>
      </w:pPr>
    </w:p>
    <w:p w14:paraId="03200E62" w14:textId="77777777" w:rsidR="00F247DE" w:rsidRPr="009145EC" w:rsidRDefault="00F247DE">
      <w:pPr>
        <w:pStyle w:val="EMA-normal"/>
        <w:rPr>
          <w:noProof/>
          <w:lang w:val="is-IS"/>
        </w:rPr>
      </w:pPr>
    </w:p>
    <w:p w14:paraId="7FD474BA" w14:textId="77777777" w:rsidR="00F247DE" w:rsidRPr="009145EC" w:rsidRDefault="00F247DE">
      <w:pPr>
        <w:pStyle w:val="EMA-normal"/>
        <w:rPr>
          <w:noProof/>
          <w:lang w:val="is-IS"/>
        </w:rPr>
      </w:pPr>
    </w:p>
    <w:p w14:paraId="148F0D72" w14:textId="77777777" w:rsidR="00F247DE" w:rsidRPr="009145EC" w:rsidRDefault="00F247DE">
      <w:pPr>
        <w:pStyle w:val="EMA-normal"/>
        <w:rPr>
          <w:noProof/>
          <w:lang w:val="is-IS"/>
        </w:rPr>
      </w:pPr>
    </w:p>
    <w:p w14:paraId="4F037AFF" w14:textId="77777777" w:rsidR="00F247DE" w:rsidRPr="009145EC" w:rsidRDefault="00F247DE">
      <w:pPr>
        <w:pStyle w:val="EMA-normal"/>
        <w:rPr>
          <w:noProof/>
          <w:lang w:val="is-IS"/>
        </w:rPr>
      </w:pPr>
    </w:p>
    <w:p w14:paraId="53926566" w14:textId="77777777" w:rsidR="00F247DE" w:rsidRPr="009145EC" w:rsidRDefault="00F247DE">
      <w:pPr>
        <w:pStyle w:val="EMA-normal"/>
        <w:rPr>
          <w:noProof/>
          <w:lang w:val="is-IS"/>
        </w:rPr>
      </w:pPr>
    </w:p>
    <w:p w14:paraId="3248CEF3" w14:textId="77777777" w:rsidR="00F247DE" w:rsidRPr="009145EC" w:rsidRDefault="00F247DE">
      <w:pPr>
        <w:pStyle w:val="EMA-normal"/>
        <w:rPr>
          <w:noProof/>
          <w:lang w:val="is-IS"/>
        </w:rPr>
      </w:pPr>
    </w:p>
    <w:p w14:paraId="2E381266" w14:textId="77777777" w:rsidR="00F247DE" w:rsidRPr="009145EC" w:rsidRDefault="00F247DE">
      <w:pPr>
        <w:pStyle w:val="EMA-normal"/>
        <w:rPr>
          <w:lang w:val="is-IS"/>
        </w:rPr>
      </w:pPr>
    </w:p>
    <w:p w14:paraId="3826AFE4" w14:textId="77777777" w:rsidR="00F247DE" w:rsidRPr="009145EC" w:rsidRDefault="00F247DE">
      <w:pPr>
        <w:pStyle w:val="EMA-normal"/>
        <w:rPr>
          <w:lang w:val="is-IS"/>
        </w:rPr>
      </w:pPr>
    </w:p>
    <w:p w14:paraId="3F3699B1" w14:textId="77777777" w:rsidR="00F247DE" w:rsidRPr="009145EC" w:rsidRDefault="00F247DE">
      <w:pPr>
        <w:pStyle w:val="EMA-normal"/>
        <w:rPr>
          <w:lang w:val="is-IS"/>
        </w:rPr>
      </w:pPr>
    </w:p>
    <w:p w14:paraId="2CB2E94D" w14:textId="77777777" w:rsidR="00F247DE" w:rsidRPr="009145EC" w:rsidRDefault="00F247DE">
      <w:pPr>
        <w:pStyle w:val="EMA-normal"/>
        <w:rPr>
          <w:lang w:val="is-IS"/>
        </w:rPr>
      </w:pPr>
    </w:p>
    <w:p w14:paraId="66AD0C2E" w14:textId="77777777" w:rsidR="00F247DE" w:rsidRPr="009145EC" w:rsidRDefault="00F247DE">
      <w:pPr>
        <w:pStyle w:val="EMA-normal"/>
        <w:rPr>
          <w:lang w:val="is-IS"/>
        </w:rPr>
      </w:pPr>
    </w:p>
    <w:p w14:paraId="17B93F6B" w14:textId="77777777" w:rsidR="00F247DE" w:rsidRPr="009145EC" w:rsidRDefault="00F247DE">
      <w:pPr>
        <w:pStyle w:val="EMA-normal"/>
        <w:rPr>
          <w:lang w:val="is-IS"/>
        </w:rPr>
      </w:pPr>
    </w:p>
    <w:p w14:paraId="38C2A544" w14:textId="77777777" w:rsidR="00F247DE" w:rsidRPr="009145EC" w:rsidRDefault="00F247DE">
      <w:pPr>
        <w:pStyle w:val="EMA-normal"/>
        <w:rPr>
          <w:lang w:val="is-IS"/>
        </w:rPr>
      </w:pPr>
    </w:p>
    <w:p w14:paraId="1E4B00CA" w14:textId="77777777" w:rsidR="00F247DE" w:rsidRPr="009145EC" w:rsidRDefault="0094025A">
      <w:pPr>
        <w:pStyle w:val="StyleHeading1Allcaps1"/>
        <w:rPr>
          <w:lang w:val="is-IS"/>
        </w:rPr>
      </w:pPr>
      <w:r w:rsidRPr="009145EC">
        <w:rPr>
          <w:rFonts w:eastAsia="Times New Roman" w:cs="Times New Roman"/>
          <w:szCs w:val="22"/>
          <w:lang w:val="is-IS"/>
        </w:rPr>
        <w:t>VIÐAUKI I</w:t>
      </w:r>
    </w:p>
    <w:p w14:paraId="3E6A0C1E" w14:textId="77777777" w:rsidR="00F247DE" w:rsidRPr="009145EC" w:rsidRDefault="00F247DE">
      <w:pPr>
        <w:pStyle w:val="EMA-normal"/>
        <w:rPr>
          <w:lang w:val="is-IS"/>
        </w:rPr>
      </w:pPr>
    </w:p>
    <w:p w14:paraId="055FA05C" w14:textId="77777777" w:rsidR="00F247DE" w:rsidRPr="009145EC" w:rsidRDefault="0094025A">
      <w:pPr>
        <w:pStyle w:val="StyleHeading1Allcaps1"/>
        <w:rPr>
          <w:lang w:val="is-IS"/>
        </w:rPr>
      </w:pPr>
      <w:r w:rsidRPr="009145EC">
        <w:rPr>
          <w:rFonts w:eastAsia="Times New Roman" w:cs="Times New Roman"/>
          <w:szCs w:val="22"/>
          <w:lang w:val="is-IS"/>
        </w:rPr>
        <w:t>SAMANTEKT Á EIGINLEIKUM LYFS</w:t>
      </w:r>
    </w:p>
    <w:p w14:paraId="4097AB82" w14:textId="2C714D53" w:rsidR="00F247DE" w:rsidRPr="009145EC" w:rsidRDefault="0094025A">
      <w:pPr>
        <w:pStyle w:val="EMA-normal"/>
        <w:rPr>
          <w:lang w:val="is-IS"/>
        </w:rPr>
      </w:pPr>
      <w:r w:rsidRPr="009145EC">
        <w:rPr>
          <w:szCs w:val="22"/>
          <w:lang w:val="is-IS"/>
        </w:rPr>
        <w:br w:type="page"/>
      </w:r>
    </w:p>
    <w:p w14:paraId="286A13A2" w14:textId="77777777" w:rsidR="00F247DE" w:rsidRPr="009145EC" w:rsidRDefault="0094025A">
      <w:pPr>
        <w:pStyle w:val="Heading1"/>
        <w:keepLines w:val="0"/>
        <w:rPr>
          <w:noProof/>
          <w:lang w:val="is-IS"/>
        </w:rPr>
      </w:pPr>
      <w:r w:rsidRPr="009145EC">
        <w:rPr>
          <w:rFonts w:eastAsia="Times New Roman" w:cs="Times New Roman"/>
          <w:noProof/>
          <w:szCs w:val="22"/>
          <w:lang w:val="is-IS"/>
        </w:rPr>
        <w:lastRenderedPageBreak/>
        <w:t>1.</w:t>
      </w:r>
      <w:r w:rsidRPr="009145EC">
        <w:rPr>
          <w:rFonts w:eastAsia="Times New Roman" w:cs="Times New Roman"/>
          <w:noProof/>
          <w:szCs w:val="22"/>
          <w:lang w:val="is-IS"/>
        </w:rPr>
        <w:tab/>
        <w:t>HEITI LYFS</w:t>
      </w:r>
    </w:p>
    <w:p w14:paraId="087FFD6E" w14:textId="77777777" w:rsidR="00F247DE" w:rsidRPr="009145EC" w:rsidRDefault="00F247DE">
      <w:pPr>
        <w:pStyle w:val="EMA-QRD-normal"/>
        <w:keepNext/>
        <w:rPr>
          <w:noProof/>
          <w:lang w:val="is-IS"/>
        </w:rPr>
      </w:pPr>
    </w:p>
    <w:p w14:paraId="312A14B1" w14:textId="77777777" w:rsidR="00F247DE" w:rsidRPr="009145EC" w:rsidRDefault="0094025A">
      <w:pPr>
        <w:pStyle w:val="EMA-QRD-normal"/>
        <w:rPr>
          <w:noProof/>
          <w:lang w:val="is-IS"/>
        </w:rPr>
      </w:pPr>
      <w:r w:rsidRPr="009145EC">
        <w:rPr>
          <w:szCs w:val="22"/>
          <w:lang w:val="is-IS"/>
        </w:rPr>
        <w:t>Byfavo 20 mg stungulyfsstofn, lausn.</w:t>
      </w:r>
    </w:p>
    <w:p w14:paraId="366898D4" w14:textId="77777777" w:rsidR="00F247DE" w:rsidRPr="009145EC" w:rsidRDefault="00F247DE">
      <w:pPr>
        <w:pStyle w:val="EMA-QRD-normal"/>
        <w:rPr>
          <w:noProof/>
          <w:lang w:val="is-IS"/>
        </w:rPr>
      </w:pPr>
    </w:p>
    <w:p w14:paraId="65BBBE47" w14:textId="77777777" w:rsidR="00F247DE" w:rsidRPr="009145EC" w:rsidRDefault="00F247DE">
      <w:pPr>
        <w:pStyle w:val="EMA-QRD-normal"/>
        <w:rPr>
          <w:noProof/>
          <w:lang w:val="is-IS"/>
        </w:rPr>
      </w:pPr>
    </w:p>
    <w:p w14:paraId="6E7F8BA6" w14:textId="77777777" w:rsidR="00F247DE" w:rsidRPr="009145EC" w:rsidRDefault="0094025A">
      <w:pPr>
        <w:pStyle w:val="Heading1"/>
        <w:keepLines w:val="0"/>
        <w:rPr>
          <w:noProof/>
          <w:lang w:val="is-IS"/>
        </w:rPr>
      </w:pPr>
      <w:r w:rsidRPr="009145EC">
        <w:rPr>
          <w:rFonts w:eastAsia="Times New Roman" w:cs="Times New Roman"/>
          <w:noProof/>
          <w:szCs w:val="22"/>
          <w:lang w:val="is-IS"/>
        </w:rPr>
        <w:t>2.</w:t>
      </w:r>
      <w:r w:rsidRPr="009145EC">
        <w:rPr>
          <w:rFonts w:eastAsia="Times New Roman" w:cs="Times New Roman"/>
          <w:noProof/>
          <w:szCs w:val="22"/>
          <w:lang w:val="is-IS"/>
        </w:rPr>
        <w:tab/>
        <w:t>INNIHALDSLÝSING</w:t>
      </w:r>
    </w:p>
    <w:p w14:paraId="2E1D41B0" w14:textId="77777777" w:rsidR="00F247DE" w:rsidRPr="009145EC" w:rsidRDefault="00F247DE">
      <w:pPr>
        <w:pStyle w:val="EMA-QRD-normal"/>
        <w:keepNext/>
        <w:rPr>
          <w:lang w:val="is-IS"/>
        </w:rPr>
      </w:pPr>
    </w:p>
    <w:p w14:paraId="336DC372" w14:textId="77777777" w:rsidR="00F247DE" w:rsidRPr="009145EC" w:rsidRDefault="0094025A">
      <w:pPr>
        <w:pStyle w:val="EMA-QRD-normal"/>
        <w:rPr>
          <w:noProof/>
          <w:lang w:val="is-IS"/>
        </w:rPr>
      </w:pPr>
      <w:r w:rsidRPr="009145EC">
        <w:rPr>
          <w:noProof/>
          <w:szCs w:val="22"/>
          <w:lang w:val="is-IS"/>
        </w:rPr>
        <w:t>Hvert hettuglas inniheldur remimazólam besýlat sem jafngildir 20 mg af remimazólami.</w:t>
      </w:r>
    </w:p>
    <w:p w14:paraId="14EFC355" w14:textId="77777777" w:rsidR="00F247DE" w:rsidRPr="009145EC" w:rsidRDefault="0094025A">
      <w:pPr>
        <w:pStyle w:val="EMA-QRD-normal"/>
        <w:rPr>
          <w:noProof/>
          <w:lang w:val="is-IS"/>
        </w:rPr>
      </w:pPr>
      <w:r w:rsidRPr="009145EC">
        <w:rPr>
          <w:noProof/>
          <w:szCs w:val="22"/>
          <w:lang w:val="is-IS"/>
        </w:rPr>
        <w:t>Eftir blöndun inniheldur hver ml 2,5 mg af remimazólami.</w:t>
      </w:r>
    </w:p>
    <w:p w14:paraId="4D256254" w14:textId="77777777" w:rsidR="00F247DE" w:rsidRPr="009145EC" w:rsidRDefault="00F247DE">
      <w:pPr>
        <w:pStyle w:val="EMA-QRD-normal"/>
        <w:rPr>
          <w:noProof/>
          <w:lang w:val="is-IS"/>
        </w:rPr>
      </w:pPr>
    </w:p>
    <w:p w14:paraId="2E3A112D" w14:textId="77777777" w:rsidR="00F247DE" w:rsidRPr="009145EC" w:rsidRDefault="0094025A">
      <w:pPr>
        <w:pStyle w:val="EMA-QRD-SH2Underlined"/>
        <w:rPr>
          <w:lang w:val="is-IS"/>
        </w:rPr>
      </w:pPr>
      <w:r w:rsidRPr="009145EC">
        <w:rPr>
          <w:szCs w:val="22"/>
          <w:lang w:val="is-IS"/>
        </w:rPr>
        <w:t>Hjálparefni með þekkta verkun</w:t>
      </w:r>
    </w:p>
    <w:p w14:paraId="04B1AAF7" w14:textId="77777777" w:rsidR="00F247DE" w:rsidRPr="009145EC" w:rsidRDefault="00F247DE">
      <w:pPr>
        <w:pStyle w:val="EMA-QRD-normal"/>
        <w:rPr>
          <w:noProof/>
          <w:szCs w:val="22"/>
          <w:lang w:val="is-IS"/>
        </w:rPr>
      </w:pPr>
    </w:p>
    <w:p w14:paraId="2EF88160" w14:textId="77777777" w:rsidR="00F247DE" w:rsidRPr="009145EC" w:rsidRDefault="0094025A">
      <w:pPr>
        <w:pStyle w:val="EMA-QRD-normal"/>
        <w:rPr>
          <w:noProof/>
          <w:lang w:val="is-IS"/>
        </w:rPr>
      </w:pPr>
      <w:r w:rsidRPr="009145EC">
        <w:rPr>
          <w:noProof/>
          <w:szCs w:val="22"/>
          <w:lang w:val="is-IS"/>
        </w:rPr>
        <w:t>Hvert hettuglas inniheldur 79,13 mg af dextran 40 fyrir stungulyf.</w:t>
      </w:r>
    </w:p>
    <w:p w14:paraId="0E8809D5" w14:textId="77777777" w:rsidR="00F247DE" w:rsidRPr="009145EC" w:rsidRDefault="00F247DE">
      <w:pPr>
        <w:pStyle w:val="EMA-QRD-normal"/>
        <w:rPr>
          <w:noProof/>
          <w:lang w:val="is-IS"/>
        </w:rPr>
      </w:pPr>
    </w:p>
    <w:p w14:paraId="13EDEE93" w14:textId="77777777" w:rsidR="00F247DE" w:rsidRPr="009145EC" w:rsidRDefault="0094025A">
      <w:pPr>
        <w:pStyle w:val="EMA-QRD-normal"/>
        <w:rPr>
          <w:noProof/>
          <w:lang w:val="is-IS"/>
        </w:rPr>
      </w:pPr>
      <w:r w:rsidRPr="009145EC">
        <w:rPr>
          <w:noProof/>
          <w:szCs w:val="22"/>
          <w:lang w:val="is-IS"/>
        </w:rPr>
        <w:t>Sjá lista yfir öll hjálparefni í kafla 6.1.</w:t>
      </w:r>
    </w:p>
    <w:p w14:paraId="29E627BD" w14:textId="77777777" w:rsidR="00F247DE" w:rsidRPr="009145EC" w:rsidRDefault="00F247DE">
      <w:pPr>
        <w:pStyle w:val="EMA-QRD-normal"/>
        <w:rPr>
          <w:noProof/>
          <w:lang w:val="is-IS"/>
        </w:rPr>
      </w:pPr>
    </w:p>
    <w:p w14:paraId="7D8F492F" w14:textId="77777777" w:rsidR="00F247DE" w:rsidRPr="009145EC" w:rsidRDefault="00F247DE">
      <w:pPr>
        <w:pStyle w:val="EMA-QRD-normal"/>
        <w:rPr>
          <w:noProof/>
          <w:lang w:val="is-IS"/>
        </w:rPr>
      </w:pPr>
    </w:p>
    <w:p w14:paraId="7CF793DF" w14:textId="77777777" w:rsidR="00F247DE" w:rsidRPr="009145EC" w:rsidRDefault="0094025A">
      <w:pPr>
        <w:pStyle w:val="Heading1"/>
        <w:keepLines w:val="0"/>
        <w:rPr>
          <w:caps/>
          <w:noProof/>
          <w:lang w:val="is-IS"/>
        </w:rPr>
      </w:pPr>
      <w:r w:rsidRPr="009145EC">
        <w:rPr>
          <w:rFonts w:eastAsia="Times New Roman" w:cs="Times New Roman"/>
          <w:noProof/>
          <w:szCs w:val="22"/>
          <w:lang w:val="is-IS"/>
        </w:rPr>
        <w:t>3.</w:t>
      </w:r>
      <w:r w:rsidRPr="009145EC">
        <w:rPr>
          <w:rFonts w:eastAsia="Times New Roman" w:cs="Times New Roman"/>
          <w:noProof/>
          <w:szCs w:val="22"/>
          <w:lang w:val="is-IS"/>
        </w:rPr>
        <w:tab/>
        <w:t>LYFJAFORM</w:t>
      </w:r>
    </w:p>
    <w:p w14:paraId="40F0BF55" w14:textId="77777777" w:rsidR="00F247DE" w:rsidRPr="009145EC" w:rsidRDefault="00F247DE">
      <w:pPr>
        <w:pStyle w:val="EMA-QRD-normal"/>
        <w:keepNext/>
        <w:rPr>
          <w:noProof/>
          <w:lang w:val="is-IS"/>
        </w:rPr>
      </w:pPr>
    </w:p>
    <w:p w14:paraId="6EE8FA51" w14:textId="77777777" w:rsidR="00F247DE" w:rsidRPr="009145EC" w:rsidRDefault="0094025A">
      <w:pPr>
        <w:pStyle w:val="EMA-QRD-normal"/>
        <w:rPr>
          <w:noProof/>
          <w:lang w:val="is-IS"/>
        </w:rPr>
      </w:pPr>
      <w:r w:rsidRPr="009145EC">
        <w:rPr>
          <w:noProof/>
          <w:szCs w:val="22"/>
          <w:lang w:val="is-IS"/>
        </w:rPr>
        <w:t>Stungulyfsstofn, lausn.</w:t>
      </w:r>
    </w:p>
    <w:p w14:paraId="7AD7D87A" w14:textId="77777777" w:rsidR="00F247DE" w:rsidRPr="009145EC" w:rsidRDefault="00F247DE">
      <w:pPr>
        <w:pStyle w:val="EMA-QRD-normal"/>
        <w:rPr>
          <w:noProof/>
          <w:lang w:val="is-IS"/>
        </w:rPr>
      </w:pPr>
    </w:p>
    <w:p w14:paraId="4598C59E" w14:textId="77777777" w:rsidR="00F247DE" w:rsidRPr="009145EC" w:rsidRDefault="0094025A">
      <w:pPr>
        <w:pStyle w:val="EMA-normal"/>
        <w:rPr>
          <w:noProof/>
          <w:lang w:val="is-IS"/>
        </w:rPr>
      </w:pPr>
      <w:r w:rsidRPr="009145EC">
        <w:rPr>
          <w:noProof/>
          <w:szCs w:val="22"/>
          <w:lang w:val="is-IS"/>
        </w:rPr>
        <w:t>Hvítur eða beinhvítur stofn.</w:t>
      </w:r>
    </w:p>
    <w:p w14:paraId="10E21DA3" w14:textId="77777777" w:rsidR="00F247DE" w:rsidRPr="009145EC" w:rsidRDefault="00F247DE">
      <w:pPr>
        <w:pStyle w:val="EMA-QRD-normal"/>
        <w:rPr>
          <w:noProof/>
          <w:lang w:val="is-IS"/>
        </w:rPr>
      </w:pPr>
    </w:p>
    <w:p w14:paraId="4D97A485" w14:textId="77777777" w:rsidR="00F247DE" w:rsidRPr="009145EC" w:rsidRDefault="00F247DE">
      <w:pPr>
        <w:pStyle w:val="EMA-QRD-normal"/>
        <w:rPr>
          <w:noProof/>
          <w:lang w:val="is-IS"/>
        </w:rPr>
      </w:pPr>
    </w:p>
    <w:p w14:paraId="4D8F65E5" w14:textId="77777777" w:rsidR="00F247DE" w:rsidRPr="009145EC" w:rsidRDefault="0094025A">
      <w:pPr>
        <w:pStyle w:val="Heading1"/>
        <w:keepLines w:val="0"/>
        <w:rPr>
          <w:lang w:val="is-IS"/>
        </w:rPr>
      </w:pPr>
      <w:r w:rsidRPr="009145EC">
        <w:rPr>
          <w:rFonts w:eastAsia="Times New Roman" w:cs="Times New Roman"/>
          <w:szCs w:val="22"/>
          <w:lang w:val="is-IS"/>
        </w:rPr>
        <w:t>4.</w:t>
      </w:r>
      <w:r w:rsidRPr="009145EC">
        <w:rPr>
          <w:rFonts w:eastAsia="Times New Roman" w:cs="Times New Roman"/>
          <w:szCs w:val="22"/>
          <w:lang w:val="is-IS"/>
        </w:rPr>
        <w:tab/>
        <w:t>KLÍNÍSKAR UPPLÝSINGAR</w:t>
      </w:r>
    </w:p>
    <w:p w14:paraId="1144EB65" w14:textId="77777777" w:rsidR="00F247DE" w:rsidRPr="009145EC" w:rsidRDefault="00F247DE">
      <w:pPr>
        <w:pStyle w:val="EMA-QRD-normal"/>
        <w:keepNext/>
        <w:rPr>
          <w:noProof/>
          <w:lang w:val="is-IS"/>
        </w:rPr>
      </w:pPr>
    </w:p>
    <w:p w14:paraId="1C073612" w14:textId="77777777" w:rsidR="00F247DE" w:rsidRPr="009145EC" w:rsidRDefault="0094025A">
      <w:pPr>
        <w:pStyle w:val="Heading2"/>
        <w:keepLines w:val="0"/>
        <w:rPr>
          <w:noProof/>
          <w:lang w:val="is-IS"/>
        </w:rPr>
      </w:pPr>
      <w:r w:rsidRPr="009145EC">
        <w:rPr>
          <w:rFonts w:eastAsia="Times New Roman" w:cs="Times New Roman"/>
          <w:noProof/>
          <w:szCs w:val="22"/>
          <w:lang w:val="is-IS"/>
        </w:rPr>
        <w:t>4.1</w:t>
      </w:r>
      <w:r w:rsidRPr="009145EC">
        <w:rPr>
          <w:rFonts w:eastAsia="Times New Roman" w:cs="Times New Roman"/>
          <w:noProof/>
          <w:szCs w:val="22"/>
          <w:lang w:val="is-IS"/>
        </w:rPr>
        <w:tab/>
        <w:t>Ábendingar</w:t>
      </w:r>
    </w:p>
    <w:p w14:paraId="5BB202BD" w14:textId="77777777" w:rsidR="00F247DE" w:rsidRPr="009145EC" w:rsidRDefault="00F247DE">
      <w:pPr>
        <w:pStyle w:val="EMA-QRD-normal"/>
        <w:keepNext/>
        <w:rPr>
          <w:noProof/>
          <w:lang w:val="is-IS"/>
        </w:rPr>
      </w:pPr>
    </w:p>
    <w:p w14:paraId="57200153" w14:textId="77777777" w:rsidR="00F247DE" w:rsidRPr="009145EC" w:rsidRDefault="0094025A">
      <w:pPr>
        <w:pStyle w:val="EMA-QRD-normal"/>
        <w:rPr>
          <w:noProof/>
          <w:lang w:val="is-IS"/>
        </w:rPr>
      </w:pPr>
      <w:r w:rsidRPr="009145EC">
        <w:rPr>
          <w:noProof/>
          <w:szCs w:val="22"/>
          <w:lang w:val="is-IS"/>
        </w:rPr>
        <w:t>Remimazólam er ætlað fullorðnum sem róandi í aðgerð.</w:t>
      </w:r>
    </w:p>
    <w:p w14:paraId="01DF9FE1" w14:textId="77777777" w:rsidR="00F247DE" w:rsidRPr="009145EC" w:rsidRDefault="00F247DE">
      <w:pPr>
        <w:pStyle w:val="EMA-QRD-normal"/>
        <w:rPr>
          <w:noProof/>
          <w:lang w:val="is-IS"/>
        </w:rPr>
      </w:pPr>
    </w:p>
    <w:p w14:paraId="7B051C3A" w14:textId="77777777" w:rsidR="00F247DE" w:rsidRPr="009145EC" w:rsidRDefault="0094025A">
      <w:pPr>
        <w:pStyle w:val="Heading2"/>
        <w:keepLines w:val="0"/>
        <w:rPr>
          <w:noProof/>
          <w:lang w:val="is-IS"/>
        </w:rPr>
      </w:pPr>
      <w:r w:rsidRPr="009145EC">
        <w:rPr>
          <w:rFonts w:eastAsia="Times New Roman" w:cs="Times New Roman"/>
          <w:noProof/>
          <w:szCs w:val="22"/>
          <w:lang w:val="is-IS"/>
        </w:rPr>
        <w:t>4.2</w:t>
      </w:r>
      <w:r w:rsidRPr="009145EC">
        <w:rPr>
          <w:rFonts w:eastAsia="Times New Roman" w:cs="Times New Roman"/>
          <w:noProof/>
          <w:szCs w:val="22"/>
          <w:lang w:val="is-IS"/>
        </w:rPr>
        <w:tab/>
        <w:t>Skammtar og lyfjagjöf</w:t>
      </w:r>
    </w:p>
    <w:p w14:paraId="0E18E4B2" w14:textId="77777777" w:rsidR="00F247DE" w:rsidRPr="009145EC" w:rsidRDefault="00F247DE">
      <w:pPr>
        <w:pStyle w:val="EMA-QRD-normal"/>
        <w:keepNext/>
        <w:rPr>
          <w:lang w:val="is-IS"/>
        </w:rPr>
      </w:pPr>
    </w:p>
    <w:p w14:paraId="6C0A4260" w14:textId="77777777" w:rsidR="00F247DE" w:rsidRPr="009145EC" w:rsidRDefault="0094025A">
      <w:pPr>
        <w:pStyle w:val="EMA-QRD-normal"/>
        <w:rPr>
          <w:szCs w:val="22"/>
          <w:lang w:val="is-IS"/>
        </w:rPr>
      </w:pPr>
      <w:r w:rsidRPr="009145EC">
        <w:rPr>
          <w:noProof/>
          <w:szCs w:val="22"/>
          <w:lang w:val="is-IS"/>
        </w:rPr>
        <w:t xml:space="preserve">Eingöngu heilbrigðisstarfsmenn með reynslu af notkun róandi lyfja mega gefa emimazólam. Sérstakur heilbrigðisstarfsmaður sem tekur ekki þátt í framkvæmd aðgerðarinnar og hefur það eina verkefni að fylgjast með sjúklingnum skal hafa eftirlit með sjúklingnum meðan á aðgerðinni stendur. Slíkir starfsmenn þurfa að hafa fengið þjálfun í greiningu og meðferð á hindrun í öndunarvegi, vanöndun og öndunarstöðvun, þ.m.t. viðhaldi öndunarvegar, stuðningsöndun og endurlífgun. Hafa þarf stöðugt eftirlit með öndunar- og hjartastarfsemi sjúklingsins. Lyf til endurlífgunar og viðeigandi búnaður m.t.t. aldurs og stærðar til að opna aftur öndunarveg og veita öndunarstuðning með belg/ventli/grímu þarf að vera til taks án tafar. Lyf sem snýr við áhrifum bensódíazepína (flúmazeníl) þarf að vera til taks án tafar. </w:t>
      </w:r>
    </w:p>
    <w:p w14:paraId="60A1422D" w14:textId="77777777" w:rsidR="00F247DE" w:rsidRPr="009145EC" w:rsidRDefault="00F247DE">
      <w:pPr>
        <w:pStyle w:val="EMA-QRD-normal"/>
        <w:rPr>
          <w:lang w:val="is-IS"/>
        </w:rPr>
      </w:pPr>
    </w:p>
    <w:p w14:paraId="2574A85E" w14:textId="77777777" w:rsidR="00F247DE" w:rsidRPr="009145EC" w:rsidRDefault="0094025A">
      <w:pPr>
        <w:pStyle w:val="EMA-QRD-SH2Underlined"/>
        <w:rPr>
          <w:lang w:val="is-IS"/>
        </w:rPr>
      </w:pPr>
      <w:r w:rsidRPr="009145EC">
        <w:rPr>
          <w:szCs w:val="22"/>
          <w:lang w:val="is-IS"/>
        </w:rPr>
        <w:t>Skammtar</w:t>
      </w:r>
    </w:p>
    <w:p w14:paraId="076BE6D5" w14:textId="77777777" w:rsidR="00F247DE" w:rsidRPr="009145EC" w:rsidRDefault="00F247DE">
      <w:pPr>
        <w:pStyle w:val="EMA-QRD-normal"/>
        <w:keepNext/>
        <w:rPr>
          <w:lang w:val="is-IS"/>
        </w:rPr>
      </w:pPr>
    </w:p>
    <w:p w14:paraId="51833432" w14:textId="77777777" w:rsidR="00F247DE" w:rsidRPr="009145EC" w:rsidRDefault="0094025A">
      <w:pPr>
        <w:pStyle w:val="EMA-QRD-normal"/>
        <w:rPr>
          <w:lang w:val="is-IS"/>
        </w:rPr>
      </w:pPr>
      <w:r w:rsidRPr="009145EC">
        <w:rPr>
          <w:szCs w:val="22"/>
          <w:lang w:val="is-IS"/>
        </w:rPr>
        <w:t>Stilla á skammta remimazólams fyrir hvern einstakling fyrir sig að virkum skammti sem gefur æskileg róandi áhrif og lágmarkar aukaverkanir (sjá töflu 1). Gefa má viðbótarskammta eftir þörfum til að framkalla eða viðhalda æskilegum róandi áhrifum. Að minnsta kosti 2 mínútur þurfa að líða áður en viðbótarskammtur er gefinn til að hægt sé að meta róandi áhrifin að fullu. Ef 5 skammtar af remimazólami á innan við 15 mínútum valda ekki nægum róandi áhrifum skal íhuga gjöf á viðbótarskammti eða annað róandi lyf. Róandi áhrif remimazólams koma hratt fram og hverfa fljótt. Í klínískum rannsóknum komu mestu róandi áhrifin fram 3-3,5 mínútum eftir fyrsta skammtinn og sjúklingar voru alveg vaknaðir 12-14 mínútum eftir seinasta skammt af remimazólami.</w:t>
      </w:r>
    </w:p>
    <w:p w14:paraId="3176528F" w14:textId="77777777" w:rsidR="00F247DE" w:rsidRPr="009145EC" w:rsidRDefault="00F247DE">
      <w:pPr>
        <w:pStyle w:val="EMA-QRD-normal"/>
        <w:rPr>
          <w:lang w:val="is-IS"/>
        </w:rPr>
      </w:pPr>
    </w:p>
    <w:p w14:paraId="2349FD1C" w14:textId="77777777" w:rsidR="00F247DE" w:rsidRPr="009145EC" w:rsidRDefault="0094025A">
      <w:pPr>
        <w:pStyle w:val="EMA-QRD-normal"/>
        <w:rPr>
          <w:lang w:val="is-IS"/>
        </w:rPr>
      </w:pPr>
      <w:r w:rsidRPr="009145EC">
        <w:rPr>
          <w:szCs w:val="22"/>
          <w:lang w:val="is-IS"/>
        </w:rPr>
        <w:t>Þekkt er að ópíóðalyf sem gefin eru samhliða auka róandi áhrif remimazólams og draga úr öndunarsvörun við koldíoxíðörvun (sjá kafla 4.4 og 4.5).</w:t>
      </w:r>
    </w:p>
    <w:p w14:paraId="687FE7BF" w14:textId="77777777" w:rsidR="00F247DE" w:rsidRPr="009145EC" w:rsidRDefault="00F247DE">
      <w:pPr>
        <w:pStyle w:val="EMA-QRD-normal"/>
        <w:rPr>
          <w:lang w:val="is-IS"/>
        </w:rPr>
      </w:pPr>
    </w:p>
    <w:p w14:paraId="0DEA7CA8" w14:textId="77777777" w:rsidR="00F247DE" w:rsidRPr="009145EC" w:rsidRDefault="0094025A">
      <w:pPr>
        <w:pStyle w:val="EMA-QRD-SH3italics"/>
        <w:rPr>
          <w:lang w:val="is-IS"/>
        </w:rPr>
      </w:pPr>
      <w:r w:rsidRPr="009145EC">
        <w:rPr>
          <w:b/>
          <w:i w:val="0"/>
          <w:iCs/>
          <w:szCs w:val="22"/>
          <w:lang w:val="is-IS"/>
        </w:rPr>
        <w:lastRenderedPageBreak/>
        <w:t>Tafla</w:t>
      </w:r>
      <w:r w:rsidRPr="009145EC">
        <w:rPr>
          <w:szCs w:val="22"/>
          <w:lang w:val="is-IS"/>
        </w:rPr>
        <w:t> </w:t>
      </w:r>
      <w:r w:rsidRPr="009145EC">
        <w:rPr>
          <w:b/>
          <w:i w:val="0"/>
          <w:iCs/>
          <w:szCs w:val="22"/>
          <w:lang w:val="is-IS"/>
        </w:rPr>
        <w:t>1: Leiðbeiningar um skömmtun handa fullorðnum</w:t>
      </w:r>
      <w:r w:rsidRPr="009145EC">
        <w:rPr>
          <w:iCs/>
          <w:szCs w:val="22"/>
          <w:lang w:val="is-IS"/>
        </w:rPr>
        <w:t xml:space="preserve">* </w:t>
      </w:r>
    </w:p>
    <w:tbl>
      <w:tblPr>
        <w:tblW w:w="4971" w:type="pct"/>
        <w:jc w:val="center"/>
        <w:tblCellMar>
          <w:left w:w="85" w:type="dxa"/>
          <w:right w:w="85" w:type="dxa"/>
        </w:tblCellMar>
        <w:tblLook w:val="0000" w:firstRow="0" w:lastRow="0" w:firstColumn="0" w:lastColumn="0" w:noHBand="0" w:noVBand="0"/>
      </w:tblPr>
      <w:tblGrid>
        <w:gridCol w:w="1271"/>
        <w:gridCol w:w="3868"/>
        <w:gridCol w:w="3869"/>
      </w:tblGrid>
      <w:tr w:rsidR="00F247DE" w:rsidRPr="00CD248E" w14:paraId="5AE0F417" w14:textId="77777777">
        <w:trPr>
          <w:cantSplit/>
          <w:jc w:val="center"/>
        </w:trPr>
        <w:tc>
          <w:tcPr>
            <w:tcW w:w="678" w:type="pct"/>
            <w:tcBorders>
              <w:top w:val="single" w:sz="4" w:space="0" w:color="auto"/>
              <w:left w:val="single" w:sz="4" w:space="0" w:color="auto"/>
              <w:bottom w:val="single" w:sz="4" w:space="0" w:color="auto"/>
              <w:right w:val="single" w:sz="4" w:space="0" w:color="auto"/>
            </w:tcBorders>
          </w:tcPr>
          <w:p w14:paraId="77BCEC94" w14:textId="77777777" w:rsidR="00F247DE" w:rsidRPr="009145EC" w:rsidRDefault="00F247DE">
            <w:pPr>
              <w:pStyle w:val="EMA-normal"/>
              <w:rPr>
                <w:b/>
                <w:bCs/>
                <w:szCs w:val="22"/>
                <w:lang w:val="is-IS"/>
              </w:rPr>
            </w:pPr>
          </w:p>
        </w:tc>
        <w:tc>
          <w:tcPr>
            <w:tcW w:w="2161" w:type="pct"/>
            <w:tcBorders>
              <w:top w:val="single" w:sz="4" w:space="0" w:color="auto"/>
              <w:left w:val="single" w:sz="4" w:space="0" w:color="auto"/>
              <w:bottom w:val="single" w:sz="4" w:space="0" w:color="auto"/>
              <w:right w:val="single" w:sz="4" w:space="0" w:color="auto"/>
            </w:tcBorders>
          </w:tcPr>
          <w:p w14:paraId="25CCE8C5" w14:textId="77777777" w:rsidR="00F247DE" w:rsidRPr="009145EC" w:rsidRDefault="0094025A">
            <w:pPr>
              <w:pStyle w:val="EMA-normal"/>
              <w:jc w:val="center"/>
              <w:rPr>
                <w:b/>
                <w:szCs w:val="22"/>
                <w:lang w:val="is-IS"/>
              </w:rPr>
            </w:pPr>
            <w:r w:rsidRPr="009145EC">
              <w:rPr>
                <w:b/>
                <w:bCs/>
                <w:szCs w:val="22"/>
                <w:lang w:val="is-IS"/>
              </w:rPr>
              <w:t>Fullorðnir &lt; 65 ára</w:t>
            </w:r>
          </w:p>
        </w:tc>
        <w:tc>
          <w:tcPr>
            <w:tcW w:w="2161" w:type="pct"/>
            <w:tcBorders>
              <w:top w:val="single" w:sz="4" w:space="0" w:color="auto"/>
              <w:left w:val="single" w:sz="4" w:space="0" w:color="auto"/>
              <w:bottom w:val="single" w:sz="4" w:space="0" w:color="auto"/>
              <w:right w:val="single" w:sz="4" w:space="0" w:color="auto"/>
            </w:tcBorders>
          </w:tcPr>
          <w:p w14:paraId="410AA2E9" w14:textId="77777777" w:rsidR="00F247DE" w:rsidRPr="009145EC" w:rsidRDefault="0094025A">
            <w:pPr>
              <w:pStyle w:val="EMA-normal"/>
              <w:jc w:val="center"/>
              <w:rPr>
                <w:b/>
                <w:szCs w:val="22"/>
                <w:lang w:val="is-IS"/>
              </w:rPr>
            </w:pPr>
            <w:r w:rsidRPr="009145EC">
              <w:rPr>
                <w:b/>
                <w:bCs/>
                <w:szCs w:val="22"/>
                <w:lang w:val="is-IS"/>
              </w:rPr>
              <w:t xml:space="preserve">Aldraðir ≥ 65 ára </w:t>
            </w:r>
          </w:p>
          <w:p w14:paraId="50189A36" w14:textId="77777777" w:rsidR="00F247DE" w:rsidRPr="009145EC" w:rsidRDefault="0094025A">
            <w:pPr>
              <w:pStyle w:val="EMA-normal"/>
              <w:jc w:val="center"/>
              <w:rPr>
                <w:b/>
                <w:szCs w:val="22"/>
                <w:lang w:val="is-IS"/>
              </w:rPr>
            </w:pPr>
            <w:r w:rsidRPr="009145EC">
              <w:rPr>
                <w:b/>
                <w:bCs/>
                <w:szCs w:val="22"/>
                <w:lang w:val="is-IS"/>
              </w:rPr>
              <w:t>og/eða sjúklingar með ASA-PS</w:t>
            </w:r>
            <w:r w:rsidRPr="009145EC">
              <w:rPr>
                <w:b/>
                <w:bCs/>
                <w:szCs w:val="22"/>
                <w:vertAlign w:val="superscript"/>
                <w:lang w:val="is-IS"/>
              </w:rPr>
              <w:t>#</w:t>
            </w:r>
            <w:r w:rsidRPr="009145EC">
              <w:rPr>
                <w:b/>
                <w:bCs/>
                <w:szCs w:val="22"/>
                <w:lang w:val="is-IS"/>
              </w:rPr>
              <w:t xml:space="preserve"> III-IV og/eða líkamsþyngd &lt; 50 kg</w:t>
            </w:r>
          </w:p>
        </w:tc>
      </w:tr>
      <w:tr w:rsidR="00F247DE" w:rsidRPr="009145EC" w14:paraId="421975D1" w14:textId="77777777">
        <w:trPr>
          <w:cantSplit/>
          <w:jc w:val="center"/>
        </w:trPr>
        <w:tc>
          <w:tcPr>
            <w:tcW w:w="678" w:type="pct"/>
            <w:tcBorders>
              <w:top w:val="single" w:sz="4" w:space="0" w:color="auto"/>
              <w:left w:val="single" w:sz="4" w:space="0" w:color="auto"/>
              <w:bottom w:val="single" w:sz="4" w:space="0" w:color="auto"/>
              <w:right w:val="single" w:sz="4" w:space="0" w:color="auto"/>
            </w:tcBorders>
          </w:tcPr>
          <w:p w14:paraId="0300F478" w14:textId="77777777" w:rsidR="00F247DE" w:rsidRPr="009145EC" w:rsidRDefault="0094025A">
            <w:pPr>
              <w:pStyle w:val="EMA-normal"/>
              <w:rPr>
                <w:b/>
                <w:bCs/>
                <w:szCs w:val="22"/>
                <w:lang w:val="is-IS"/>
              </w:rPr>
            </w:pPr>
            <w:r w:rsidRPr="009145EC">
              <w:rPr>
                <w:b/>
                <w:bCs/>
                <w:szCs w:val="22"/>
                <w:lang w:val="is-IS"/>
              </w:rPr>
              <w:t>Róun í aðgerð</w:t>
            </w:r>
          </w:p>
          <w:p w14:paraId="56AF5877" w14:textId="77777777" w:rsidR="00F247DE" w:rsidRPr="009145EC" w:rsidRDefault="0094025A">
            <w:pPr>
              <w:pStyle w:val="EMA-normal"/>
              <w:rPr>
                <w:b/>
                <w:bCs/>
                <w:szCs w:val="22"/>
                <w:lang w:val="is-IS"/>
              </w:rPr>
            </w:pPr>
            <w:r w:rsidRPr="009145EC">
              <w:rPr>
                <w:b/>
                <w:bCs/>
                <w:szCs w:val="22"/>
                <w:lang w:val="is-IS"/>
              </w:rPr>
              <w:t xml:space="preserve">með ópíóíðum** </w:t>
            </w:r>
          </w:p>
        </w:tc>
        <w:tc>
          <w:tcPr>
            <w:tcW w:w="2161" w:type="pct"/>
            <w:tcBorders>
              <w:top w:val="single" w:sz="4" w:space="0" w:color="auto"/>
              <w:left w:val="single" w:sz="4" w:space="0" w:color="auto"/>
              <w:bottom w:val="single" w:sz="4" w:space="0" w:color="auto"/>
              <w:right w:val="single" w:sz="4" w:space="0" w:color="auto"/>
            </w:tcBorders>
          </w:tcPr>
          <w:p w14:paraId="1FE1A1E7" w14:textId="77777777" w:rsidR="00F247DE" w:rsidRPr="009145EC" w:rsidRDefault="0094025A">
            <w:pPr>
              <w:pStyle w:val="EMA-normal"/>
              <w:rPr>
                <w:szCs w:val="22"/>
                <w:u w:val="single"/>
                <w:lang w:val="is-IS"/>
              </w:rPr>
            </w:pPr>
            <w:r w:rsidRPr="009145EC">
              <w:rPr>
                <w:szCs w:val="22"/>
                <w:u w:val="single"/>
                <w:lang w:val="is-IS"/>
              </w:rPr>
              <w:t>Innleiðsla</w:t>
            </w:r>
          </w:p>
          <w:p w14:paraId="2E0CEF24" w14:textId="77777777" w:rsidR="00F247DE" w:rsidRPr="009145EC" w:rsidRDefault="0094025A">
            <w:pPr>
              <w:pStyle w:val="EMA-normal"/>
              <w:rPr>
                <w:szCs w:val="22"/>
                <w:lang w:val="is-IS"/>
              </w:rPr>
            </w:pPr>
            <w:r w:rsidRPr="009145EC">
              <w:rPr>
                <w:szCs w:val="22"/>
                <w:lang w:val="is-IS"/>
              </w:rPr>
              <w:t>Gefið ópíóíða*</w:t>
            </w:r>
          </w:p>
          <w:p w14:paraId="413EF1D9" w14:textId="77777777" w:rsidR="00F247DE" w:rsidRPr="009145EC" w:rsidRDefault="0094025A">
            <w:pPr>
              <w:pStyle w:val="EMA-normal"/>
              <w:rPr>
                <w:szCs w:val="22"/>
                <w:lang w:val="is-IS"/>
              </w:rPr>
            </w:pPr>
            <w:r w:rsidRPr="009145EC">
              <w:rPr>
                <w:szCs w:val="22"/>
                <w:lang w:val="is-IS"/>
              </w:rPr>
              <w:t>Bíðið í 1-2 mín.</w:t>
            </w:r>
          </w:p>
          <w:p w14:paraId="26D0ED65" w14:textId="77777777" w:rsidR="00F247DE" w:rsidRPr="009145EC" w:rsidRDefault="0094025A">
            <w:pPr>
              <w:pStyle w:val="EMA-normal"/>
              <w:rPr>
                <w:szCs w:val="22"/>
                <w:lang w:val="is-IS"/>
              </w:rPr>
            </w:pPr>
            <w:r w:rsidRPr="009145EC">
              <w:rPr>
                <w:szCs w:val="22"/>
                <w:lang w:val="is-IS"/>
              </w:rPr>
              <w:t xml:space="preserve">Upphafsskammtur: </w:t>
            </w:r>
            <w:r w:rsidRPr="009145EC">
              <w:rPr>
                <w:szCs w:val="22"/>
                <w:lang w:val="is-IS"/>
              </w:rPr>
              <w:br/>
              <w:t>Inndæling: 5 mg (2 ml) á 1 mín.</w:t>
            </w:r>
          </w:p>
          <w:p w14:paraId="3830142F" w14:textId="77777777" w:rsidR="00F247DE" w:rsidRPr="009145EC" w:rsidRDefault="0094025A">
            <w:pPr>
              <w:pStyle w:val="EMA-normal"/>
              <w:rPr>
                <w:szCs w:val="22"/>
                <w:lang w:val="is-IS"/>
              </w:rPr>
            </w:pPr>
            <w:r w:rsidRPr="009145EC">
              <w:rPr>
                <w:szCs w:val="22"/>
                <w:lang w:val="is-IS"/>
              </w:rPr>
              <w:t>Bíðið í 2 mín.</w:t>
            </w:r>
          </w:p>
          <w:p w14:paraId="27831668" w14:textId="77777777" w:rsidR="00F247DE" w:rsidRPr="009145EC" w:rsidRDefault="0094025A">
            <w:pPr>
              <w:pStyle w:val="EMA-normal"/>
              <w:rPr>
                <w:szCs w:val="22"/>
                <w:lang w:val="is-IS"/>
              </w:rPr>
            </w:pPr>
            <w:r w:rsidRPr="009145EC">
              <w:rPr>
                <w:szCs w:val="22"/>
                <w:u w:val="single"/>
                <w:lang w:val="is-IS"/>
              </w:rPr>
              <w:br/>
              <w:t>Viðhald/títrun</w:t>
            </w:r>
            <w:r w:rsidRPr="009145EC">
              <w:rPr>
                <w:szCs w:val="22"/>
                <w:lang w:val="is-IS"/>
              </w:rPr>
              <w:br/>
              <w:t xml:space="preserve">Inndæling: 2,5 mg (1 ml) á 15 sek. </w:t>
            </w:r>
          </w:p>
          <w:p w14:paraId="6AFF6A9F" w14:textId="77777777" w:rsidR="00F247DE" w:rsidRPr="009145EC" w:rsidRDefault="0094025A">
            <w:pPr>
              <w:pStyle w:val="EMA-normal"/>
              <w:rPr>
                <w:szCs w:val="22"/>
                <w:lang w:val="is-IS"/>
              </w:rPr>
            </w:pPr>
            <w:r w:rsidRPr="009145EC">
              <w:rPr>
                <w:szCs w:val="22"/>
                <w:lang w:val="is-IS"/>
              </w:rPr>
              <w:br/>
            </w:r>
            <w:r w:rsidRPr="009145EC">
              <w:rPr>
                <w:szCs w:val="22"/>
                <w:lang w:val="is-IS"/>
              </w:rPr>
              <w:br/>
              <w:t>Hámarksheildarskammtur sem gefinn var í klínískum rannsóknum var 33 mg.</w:t>
            </w:r>
          </w:p>
        </w:tc>
        <w:tc>
          <w:tcPr>
            <w:tcW w:w="2161" w:type="pct"/>
            <w:tcBorders>
              <w:top w:val="single" w:sz="4" w:space="0" w:color="auto"/>
              <w:left w:val="single" w:sz="4" w:space="0" w:color="auto"/>
              <w:bottom w:val="single" w:sz="4" w:space="0" w:color="auto"/>
              <w:right w:val="single" w:sz="4" w:space="0" w:color="auto"/>
            </w:tcBorders>
          </w:tcPr>
          <w:p w14:paraId="63AA439B" w14:textId="77777777" w:rsidR="00F247DE" w:rsidRPr="009145EC" w:rsidRDefault="0094025A">
            <w:pPr>
              <w:pStyle w:val="EMA-normal"/>
              <w:rPr>
                <w:szCs w:val="22"/>
                <w:u w:val="single"/>
                <w:lang w:val="is-IS"/>
              </w:rPr>
            </w:pPr>
            <w:r w:rsidRPr="009145EC">
              <w:rPr>
                <w:szCs w:val="22"/>
                <w:u w:val="single"/>
                <w:lang w:val="is-IS"/>
              </w:rPr>
              <w:t>Innleiðsla</w:t>
            </w:r>
          </w:p>
          <w:p w14:paraId="15F0763D" w14:textId="77777777" w:rsidR="00F247DE" w:rsidRPr="009145EC" w:rsidRDefault="0094025A">
            <w:pPr>
              <w:pStyle w:val="EMA-normal"/>
              <w:rPr>
                <w:szCs w:val="22"/>
                <w:lang w:val="is-IS"/>
              </w:rPr>
            </w:pPr>
            <w:r w:rsidRPr="009145EC">
              <w:rPr>
                <w:szCs w:val="22"/>
                <w:lang w:val="is-IS"/>
              </w:rPr>
              <w:t>Gefið ópíóíða*</w:t>
            </w:r>
          </w:p>
          <w:p w14:paraId="44F4CF56" w14:textId="77777777" w:rsidR="00F247DE" w:rsidRPr="009145EC" w:rsidRDefault="0094025A">
            <w:pPr>
              <w:pStyle w:val="EMA-normal"/>
              <w:rPr>
                <w:szCs w:val="22"/>
                <w:lang w:val="is-IS"/>
              </w:rPr>
            </w:pPr>
            <w:r w:rsidRPr="009145EC">
              <w:rPr>
                <w:szCs w:val="22"/>
                <w:lang w:val="is-IS"/>
              </w:rPr>
              <w:t>Bíðið í 1-2 mín.</w:t>
            </w:r>
          </w:p>
          <w:p w14:paraId="7EC2F386" w14:textId="77777777" w:rsidR="00F247DE" w:rsidRPr="009145EC" w:rsidRDefault="0094025A">
            <w:pPr>
              <w:pStyle w:val="EMA-normal"/>
              <w:rPr>
                <w:szCs w:val="22"/>
                <w:lang w:val="is-IS"/>
              </w:rPr>
            </w:pPr>
            <w:r w:rsidRPr="009145EC">
              <w:rPr>
                <w:szCs w:val="22"/>
                <w:lang w:val="is-IS"/>
              </w:rPr>
              <w:t xml:space="preserve">Upphafsskammtur: </w:t>
            </w:r>
            <w:r w:rsidRPr="009145EC">
              <w:rPr>
                <w:szCs w:val="22"/>
                <w:lang w:val="is-IS"/>
              </w:rPr>
              <w:br/>
              <w:t>Inndæling: 2,5-5 mg (1-2 ml) á 1 mín.</w:t>
            </w:r>
          </w:p>
          <w:p w14:paraId="1805615B" w14:textId="77777777" w:rsidR="00F247DE" w:rsidRPr="009145EC" w:rsidRDefault="0094025A">
            <w:pPr>
              <w:pStyle w:val="EMA-normal"/>
              <w:rPr>
                <w:szCs w:val="22"/>
                <w:lang w:val="is-IS"/>
              </w:rPr>
            </w:pPr>
            <w:r w:rsidRPr="009145EC">
              <w:rPr>
                <w:szCs w:val="22"/>
                <w:lang w:val="is-IS"/>
              </w:rPr>
              <w:t>Bíðið í 2 mín.</w:t>
            </w:r>
          </w:p>
          <w:p w14:paraId="21749556" w14:textId="77777777" w:rsidR="00F247DE" w:rsidRPr="009145EC" w:rsidRDefault="0094025A">
            <w:pPr>
              <w:pStyle w:val="EMA-normal"/>
              <w:rPr>
                <w:szCs w:val="22"/>
                <w:lang w:val="is-IS"/>
              </w:rPr>
            </w:pPr>
            <w:r w:rsidRPr="009145EC">
              <w:rPr>
                <w:szCs w:val="22"/>
                <w:lang w:val="is-IS"/>
              </w:rPr>
              <w:br/>
            </w:r>
            <w:r w:rsidRPr="009145EC">
              <w:rPr>
                <w:szCs w:val="22"/>
                <w:u w:val="single"/>
                <w:lang w:val="is-IS"/>
              </w:rPr>
              <w:t>Viðhald/títrun</w:t>
            </w:r>
            <w:r w:rsidRPr="009145EC">
              <w:rPr>
                <w:szCs w:val="22"/>
                <w:lang w:val="is-IS"/>
              </w:rPr>
              <w:br/>
              <w:t xml:space="preserve">Inndæling: 1,25-2,5 mg (0,5-1 ml) á 15 sek. </w:t>
            </w:r>
          </w:p>
          <w:p w14:paraId="1091BD57" w14:textId="77777777" w:rsidR="00F247DE" w:rsidRPr="009145EC" w:rsidRDefault="0094025A">
            <w:pPr>
              <w:pStyle w:val="EMA-normal"/>
              <w:rPr>
                <w:szCs w:val="22"/>
                <w:lang w:val="is-IS"/>
              </w:rPr>
            </w:pPr>
            <w:r w:rsidRPr="009145EC">
              <w:rPr>
                <w:szCs w:val="22"/>
                <w:lang w:val="is-IS"/>
              </w:rPr>
              <w:br/>
              <w:t>Hámarksheildarskammtur sem gefinn var í klínískum rannsóknum var 17,5 mg.</w:t>
            </w:r>
          </w:p>
        </w:tc>
      </w:tr>
      <w:tr w:rsidR="00F247DE" w:rsidRPr="009145EC" w14:paraId="3917EFAC" w14:textId="77777777">
        <w:trPr>
          <w:cantSplit/>
          <w:jc w:val="center"/>
        </w:trPr>
        <w:tc>
          <w:tcPr>
            <w:tcW w:w="678" w:type="pct"/>
            <w:tcBorders>
              <w:top w:val="single" w:sz="4" w:space="0" w:color="auto"/>
              <w:left w:val="single" w:sz="4" w:space="0" w:color="auto"/>
              <w:bottom w:val="single" w:sz="4" w:space="0" w:color="auto"/>
              <w:right w:val="single" w:sz="4" w:space="0" w:color="auto"/>
            </w:tcBorders>
          </w:tcPr>
          <w:p w14:paraId="65C9AA24" w14:textId="77777777" w:rsidR="00F247DE" w:rsidRPr="009145EC" w:rsidRDefault="0094025A">
            <w:pPr>
              <w:pStyle w:val="EMA-normal"/>
              <w:rPr>
                <w:b/>
                <w:bCs/>
                <w:szCs w:val="22"/>
                <w:lang w:val="is-IS"/>
              </w:rPr>
            </w:pPr>
            <w:r w:rsidRPr="009145EC">
              <w:rPr>
                <w:b/>
                <w:bCs/>
                <w:szCs w:val="22"/>
                <w:lang w:val="is-IS"/>
              </w:rPr>
              <w:t>Róun í aðgerð án ópíóíða</w:t>
            </w:r>
          </w:p>
        </w:tc>
        <w:tc>
          <w:tcPr>
            <w:tcW w:w="2161" w:type="pct"/>
            <w:tcBorders>
              <w:top w:val="single" w:sz="4" w:space="0" w:color="auto"/>
              <w:left w:val="single" w:sz="4" w:space="0" w:color="auto"/>
              <w:bottom w:val="single" w:sz="4" w:space="0" w:color="auto"/>
              <w:right w:val="single" w:sz="4" w:space="0" w:color="auto"/>
            </w:tcBorders>
          </w:tcPr>
          <w:p w14:paraId="04911168" w14:textId="77777777" w:rsidR="00F247DE" w:rsidRPr="009145EC" w:rsidRDefault="0094025A">
            <w:pPr>
              <w:pStyle w:val="EMA-normal"/>
              <w:rPr>
                <w:szCs w:val="22"/>
                <w:lang w:val="is-IS"/>
              </w:rPr>
            </w:pPr>
            <w:r w:rsidRPr="009145EC">
              <w:rPr>
                <w:szCs w:val="22"/>
                <w:u w:val="single"/>
                <w:lang w:val="is-IS"/>
              </w:rPr>
              <w:t>Innleiðsla</w:t>
            </w:r>
            <w:r w:rsidRPr="009145EC">
              <w:rPr>
                <w:szCs w:val="22"/>
                <w:lang w:val="is-IS"/>
              </w:rPr>
              <w:br/>
              <w:t>Inndæling: 7 mg (2,8 ml) á 1 mín.</w:t>
            </w:r>
          </w:p>
          <w:p w14:paraId="4C556C97" w14:textId="77777777" w:rsidR="00F247DE" w:rsidRPr="009145EC" w:rsidRDefault="0094025A">
            <w:pPr>
              <w:pStyle w:val="EMA-normal"/>
              <w:rPr>
                <w:szCs w:val="22"/>
                <w:lang w:val="is-IS"/>
              </w:rPr>
            </w:pPr>
            <w:r w:rsidRPr="009145EC">
              <w:rPr>
                <w:szCs w:val="22"/>
                <w:lang w:val="is-IS"/>
              </w:rPr>
              <w:t>Bíðið í 2 mín.</w:t>
            </w:r>
          </w:p>
          <w:p w14:paraId="0433C456" w14:textId="77777777" w:rsidR="00F247DE" w:rsidRPr="009145EC" w:rsidRDefault="0094025A">
            <w:pPr>
              <w:pStyle w:val="EMA-normal"/>
              <w:rPr>
                <w:szCs w:val="22"/>
                <w:lang w:val="is-IS"/>
              </w:rPr>
            </w:pPr>
            <w:r w:rsidRPr="009145EC">
              <w:rPr>
                <w:szCs w:val="22"/>
                <w:lang w:val="is-IS"/>
              </w:rPr>
              <w:br/>
            </w:r>
            <w:r w:rsidRPr="009145EC">
              <w:rPr>
                <w:szCs w:val="22"/>
                <w:u w:val="single"/>
                <w:lang w:val="is-IS"/>
              </w:rPr>
              <w:t>Viðhald/títrun</w:t>
            </w:r>
            <w:r w:rsidRPr="009145EC">
              <w:rPr>
                <w:szCs w:val="22"/>
                <w:lang w:val="is-IS"/>
              </w:rPr>
              <w:br/>
              <w:t xml:space="preserve">Inndæling: 2,5 mg (1 ml) á 15 sek. </w:t>
            </w:r>
          </w:p>
          <w:p w14:paraId="50FFC4CC" w14:textId="77777777" w:rsidR="00F247DE" w:rsidRPr="009145EC" w:rsidRDefault="0094025A">
            <w:pPr>
              <w:pStyle w:val="EMA-normal"/>
              <w:rPr>
                <w:szCs w:val="22"/>
                <w:lang w:val="is-IS"/>
              </w:rPr>
            </w:pPr>
            <w:r w:rsidRPr="009145EC">
              <w:rPr>
                <w:szCs w:val="22"/>
                <w:lang w:val="is-IS"/>
              </w:rPr>
              <w:br/>
            </w:r>
            <w:r w:rsidRPr="009145EC">
              <w:rPr>
                <w:szCs w:val="22"/>
                <w:lang w:val="is-IS"/>
              </w:rPr>
              <w:br/>
              <w:t>Hámarksheildarskammtur sem gefinn var í klínískum rannsóknum var 33 mg.</w:t>
            </w:r>
          </w:p>
        </w:tc>
        <w:tc>
          <w:tcPr>
            <w:tcW w:w="2161" w:type="pct"/>
            <w:tcBorders>
              <w:top w:val="single" w:sz="4" w:space="0" w:color="auto"/>
              <w:left w:val="single" w:sz="4" w:space="0" w:color="auto"/>
              <w:bottom w:val="single" w:sz="4" w:space="0" w:color="auto"/>
              <w:right w:val="single" w:sz="4" w:space="0" w:color="auto"/>
            </w:tcBorders>
          </w:tcPr>
          <w:p w14:paraId="7F2DB0BB" w14:textId="77777777" w:rsidR="00F247DE" w:rsidRPr="009145EC" w:rsidRDefault="0094025A">
            <w:pPr>
              <w:pStyle w:val="EMA-normal"/>
              <w:rPr>
                <w:szCs w:val="22"/>
                <w:lang w:val="is-IS"/>
              </w:rPr>
            </w:pPr>
            <w:r w:rsidRPr="009145EC">
              <w:rPr>
                <w:szCs w:val="22"/>
                <w:u w:val="single"/>
                <w:lang w:val="is-IS"/>
              </w:rPr>
              <w:t>Innleiðsla</w:t>
            </w:r>
            <w:r w:rsidRPr="009145EC">
              <w:rPr>
                <w:szCs w:val="22"/>
                <w:lang w:val="is-IS"/>
              </w:rPr>
              <w:br/>
              <w:t>Inndæling: 2,5-5 mg (1-2 ml) á 1 mín.</w:t>
            </w:r>
          </w:p>
          <w:p w14:paraId="16E1E1FC" w14:textId="77777777" w:rsidR="00F247DE" w:rsidRPr="009145EC" w:rsidRDefault="0094025A">
            <w:pPr>
              <w:pStyle w:val="EMA-normal"/>
              <w:rPr>
                <w:szCs w:val="22"/>
                <w:lang w:val="is-IS"/>
              </w:rPr>
            </w:pPr>
            <w:r w:rsidRPr="009145EC">
              <w:rPr>
                <w:szCs w:val="22"/>
                <w:lang w:val="is-IS"/>
              </w:rPr>
              <w:t>Bíðið í 2 mín.</w:t>
            </w:r>
          </w:p>
          <w:p w14:paraId="72A73153" w14:textId="77777777" w:rsidR="00F247DE" w:rsidRPr="009145EC" w:rsidRDefault="0094025A">
            <w:pPr>
              <w:pStyle w:val="EMA-normal"/>
              <w:rPr>
                <w:szCs w:val="22"/>
                <w:lang w:val="is-IS"/>
              </w:rPr>
            </w:pPr>
            <w:r w:rsidRPr="009145EC">
              <w:rPr>
                <w:szCs w:val="22"/>
                <w:lang w:val="is-IS"/>
              </w:rPr>
              <w:br/>
            </w:r>
            <w:r w:rsidRPr="009145EC">
              <w:rPr>
                <w:szCs w:val="22"/>
                <w:u w:val="single"/>
                <w:lang w:val="is-IS"/>
              </w:rPr>
              <w:t>Viðhald/títrun</w:t>
            </w:r>
            <w:r w:rsidRPr="009145EC">
              <w:rPr>
                <w:szCs w:val="22"/>
                <w:lang w:val="is-IS"/>
              </w:rPr>
              <w:br/>
              <w:t xml:space="preserve">Inndæling: 1,25-2,5 mg (0,5-1 ml) á 15 sek. </w:t>
            </w:r>
          </w:p>
          <w:p w14:paraId="131C2083" w14:textId="77777777" w:rsidR="00F247DE" w:rsidRPr="009145EC" w:rsidRDefault="0094025A">
            <w:pPr>
              <w:pStyle w:val="EMA-normal"/>
              <w:rPr>
                <w:szCs w:val="22"/>
                <w:lang w:val="is-IS"/>
              </w:rPr>
            </w:pPr>
            <w:r w:rsidRPr="009145EC">
              <w:rPr>
                <w:szCs w:val="22"/>
                <w:lang w:val="is-IS"/>
              </w:rPr>
              <w:br/>
              <w:t>Hámarksheildarskammtur sem gefinn var í klínískum rannsóknum var 17,5 mg.</w:t>
            </w:r>
          </w:p>
        </w:tc>
      </w:tr>
    </w:tbl>
    <w:p w14:paraId="66526828" w14:textId="77777777" w:rsidR="00F247DE" w:rsidRPr="009145EC" w:rsidRDefault="0094025A">
      <w:pPr>
        <w:rPr>
          <w:sz w:val="18"/>
          <w:szCs w:val="18"/>
        </w:rPr>
      </w:pPr>
      <w:r w:rsidRPr="009145EC">
        <w:rPr>
          <w:sz w:val="18"/>
          <w:szCs w:val="18"/>
        </w:rPr>
        <w:t>* Sjá kafla 4.4 hvað varðar gjöf handa sjúklingum sem taka samtímis ópíóíða, lyf sem hafa bælandi áhrif á miðtaugakerfið, áfengi eða bensódíazepín-lyf.</w:t>
      </w:r>
    </w:p>
    <w:p w14:paraId="0272BC19" w14:textId="77777777" w:rsidR="00F247DE" w:rsidRPr="009145EC" w:rsidRDefault="0094025A">
      <w:pPr>
        <w:rPr>
          <w:sz w:val="18"/>
          <w:szCs w:val="18"/>
        </w:rPr>
      </w:pPr>
      <w:r w:rsidRPr="009145EC">
        <w:rPr>
          <w:sz w:val="18"/>
          <w:szCs w:val="18"/>
        </w:rPr>
        <w:t>** t.d. 50 míkrógrömm af fentanýli eða hæfilega minnkaður skammtur fyrir aldraða eða veikburða sjúklinga. Sjá kafla 5.1 hvað varðar skammta fentanýls sem gefnir voru í klínískum rannsóknum.</w:t>
      </w:r>
    </w:p>
    <w:p w14:paraId="06A6BE56" w14:textId="77777777" w:rsidR="00F247DE" w:rsidRPr="009145EC" w:rsidRDefault="0094025A">
      <w:pPr>
        <w:rPr>
          <w:sz w:val="18"/>
          <w:szCs w:val="18"/>
        </w:rPr>
      </w:pPr>
      <w:r w:rsidRPr="009145EC">
        <w:rPr>
          <w:sz w:val="18"/>
          <w:szCs w:val="18"/>
        </w:rPr>
        <w:t># Líkamlegt ástand samkvæmt samtökum bandarískra svæfingalækna (American Society of Anesthesiologists Physical Status)</w:t>
      </w:r>
    </w:p>
    <w:p w14:paraId="45E0A603" w14:textId="77777777" w:rsidR="00F247DE" w:rsidRPr="009145EC" w:rsidRDefault="00F247DE"/>
    <w:p w14:paraId="564D9779" w14:textId="77777777" w:rsidR="00F247DE" w:rsidRPr="009145EC" w:rsidRDefault="0094025A">
      <w:pPr>
        <w:pStyle w:val="EMA-QRD-SH2Underlined"/>
        <w:rPr>
          <w:lang w:val="is-IS"/>
        </w:rPr>
      </w:pPr>
      <w:r w:rsidRPr="009145EC">
        <w:rPr>
          <w:szCs w:val="22"/>
          <w:lang w:val="is-IS"/>
        </w:rPr>
        <w:t>Sérstakir sjúklingahópar</w:t>
      </w:r>
    </w:p>
    <w:p w14:paraId="79B8D811" w14:textId="77777777" w:rsidR="00F247DE" w:rsidRPr="009145EC" w:rsidRDefault="00F247DE">
      <w:pPr>
        <w:pStyle w:val="EMA-QRD-normal"/>
        <w:keepNext/>
        <w:rPr>
          <w:lang w:val="is-IS"/>
        </w:rPr>
      </w:pPr>
    </w:p>
    <w:p w14:paraId="4345FF95" w14:textId="30D7B55B" w:rsidR="00F247DE" w:rsidRPr="009145EC" w:rsidRDefault="0094025A">
      <w:pPr>
        <w:pStyle w:val="EMA-QRD-SH3italics"/>
        <w:rPr>
          <w:lang w:val="is-IS"/>
        </w:rPr>
      </w:pPr>
      <w:r w:rsidRPr="009145EC">
        <w:rPr>
          <w:iCs/>
          <w:szCs w:val="22"/>
          <w:lang w:val="is-IS"/>
        </w:rPr>
        <w:t xml:space="preserve">Aldraðir, sjúklingar með </w:t>
      </w:r>
      <w:r w:rsidR="00D01D07" w:rsidRPr="00C2781A">
        <w:rPr>
          <w:iCs/>
          <w:szCs w:val="22"/>
          <w:lang w:val="is-IS"/>
        </w:rPr>
        <w:t>American Society of Anesthesiologists Physical Status</w:t>
      </w:r>
      <w:r w:rsidR="00D01D07" w:rsidRPr="009145EC">
        <w:rPr>
          <w:iCs/>
          <w:szCs w:val="22"/>
          <w:lang w:val="is-IS"/>
        </w:rPr>
        <w:t xml:space="preserve"> </w:t>
      </w:r>
      <w:r w:rsidR="00D01D07">
        <w:rPr>
          <w:iCs/>
          <w:szCs w:val="22"/>
          <w:lang w:val="is-IS"/>
        </w:rPr>
        <w:t>(</w:t>
      </w:r>
      <w:r w:rsidRPr="009145EC">
        <w:rPr>
          <w:iCs/>
          <w:szCs w:val="22"/>
          <w:lang w:val="is-IS"/>
        </w:rPr>
        <w:t>ASA-PS</w:t>
      </w:r>
      <w:r w:rsidR="00D01D07">
        <w:rPr>
          <w:iCs/>
          <w:szCs w:val="22"/>
          <w:lang w:val="is-IS"/>
        </w:rPr>
        <w:t>)</w:t>
      </w:r>
      <w:r w:rsidR="00DC6406">
        <w:rPr>
          <w:iCs/>
          <w:szCs w:val="22"/>
          <w:lang w:val="is-IS"/>
        </w:rPr>
        <w:t> </w:t>
      </w:r>
      <w:r w:rsidRPr="009145EC">
        <w:rPr>
          <w:iCs/>
          <w:szCs w:val="22"/>
          <w:lang w:val="is-IS"/>
        </w:rPr>
        <w:t>III-IV og sjúklingar með líkamsþyngd &lt;</w:t>
      </w:r>
      <w:r w:rsidRPr="009145EC">
        <w:rPr>
          <w:noProof/>
          <w:szCs w:val="22"/>
          <w:lang w:val="is-IS"/>
        </w:rPr>
        <w:t> </w:t>
      </w:r>
      <w:r w:rsidRPr="009145EC">
        <w:rPr>
          <w:iCs/>
          <w:szCs w:val="22"/>
          <w:lang w:val="is-IS"/>
        </w:rPr>
        <w:t>50</w:t>
      </w:r>
      <w:r w:rsidRPr="009145EC">
        <w:rPr>
          <w:noProof/>
          <w:szCs w:val="22"/>
          <w:lang w:val="is-IS"/>
        </w:rPr>
        <w:t> </w:t>
      </w:r>
      <w:r w:rsidRPr="009145EC">
        <w:rPr>
          <w:iCs/>
          <w:szCs w:val="22"/>
          <w:lang w:val="is-IS"/>
        </w:rPr>
        <w:t>kg</w:t>
      </w:r>
    </w:p>
    <w:p w14:paraId="6F6AD742" w14:textId="77777777" w:rsidR="00F247DE" w:rsidRPr="009145EC" w:rsidRDefault="0094025A">
      <w:pPr>
        <w:pStyle w:val="EMA-QRD-normal"/>
        <w:rPr>
          <w:lang w:val="is-IS"/>
        </w:rPr>
      </w:pPr>
      <w:r w:rsidRPr="009145EC">
        <w:rPr>
          <w:szCs w:val="22"/>
          <w:lang w:val="is-IS"/>
        </w:rPr>
        <w:t>Aldraðir sjúklingar og sjúklingar með ASA-PS III-IV geta verið viðkvæmari fyrir áhrifum róandi lyfja. Því er afar mikilvægt að meta heildarástand sjúklinga ≥ 65 ára og/eða sem eru með ASA-PS III-IV áður en remimazólam er gefið, einkum þeirra sem eru með lága líkamsþyngd (&lt; 50 kg), þegar ákvörðun er tekin um einstaklingsmiðaðar skammtabreytingar hjá þessum sjúklingum (sjá kafla 4.4).</w:t>
      </w:r>
    </w:p>
    <w:p w14:paraId="70D100E6" w14:textId="77777777" w:rsidR="00F247DE" w:rsidRPr="009145EC" w:rsidRDefault="00F247DE">
      <w:pPr>
        <w:pStyle w:val="EMA-QRD-normal"/>
        <w:rPr>
          <w:lang w:val="is-IS"/>
        </w:rPr>
      </w:pPr>
    </w:p>
    <w:p w14:paraId="1D1C7690" w14:textId="77777777" w:rsidR="00F247DE" w:rsidRPr="009145EC" w:rsidRDefault="0094025A">
      <w:pPr>
        <w:pStyle w:val="EMA-QRD-SH3italics"/>
        <w:rPr>
          <w:lang w:val="is-IS"/>
        </w:rPr>
      </w:pPr>
      <w:r w:rsidRPr="009145EC">
        <w:rPr>
          <w:iCs/>
          <w:szCs w:val="22"/>
          <w:lang w:val="is-IS"/>
        </w:rPr>
        <w:t>Skert nýrnastarfsemi</w:t>
      </w:r>
    </w:p>
    <w:p w14:paraId="67FD214A" w14:textId="77777777" w:rsidR="00F247DE" w:rsidRPr="009145EC" w:rsidRDefault="0094025A">
      <w:pPr>
        <w:pStyle w:val="EMA-QRD-normal"/>
        <w:rPr>
          <w:lang w:val="is-IS"/>
        </w:rPr>
      </w:pPr>
      <w:r w:rsidRPr="009145EC">
        <w:rPr>
          <w:szCs w:val="22"/>
          <w:lang w:val="is-IS"/>
        </w:rPr>
        <w:t xml:space="preserve">Ekki er þörf á aðlögun skammta vegna skertrar nýrnastarfsemi af hvaða stigi sem er (þ.m.t. hjá sjúklingum með gaukulsíunarhraða [GFR] &lt; 15 ml/mín.). </w:t>
      </w:r>
    </w:p>
    <w:p w14:paraId="74F30FD0" w14:textId="77777777" w:rsidR="00F247DE" w:rsidRPr="009145EC" w:rsidRDefault="00F247DE">
      <w:pPr>
        <w:pStyle w:val="EMA-QRD-normal"/>
        <w:rPr>
          <w:lang w:val="is-IS"/>
        </w:rPr>
      </w:pPr>
    </w:p>
    <w:p w14:paraId="2BB2890A" w14:textId="77777777" w:rsidR="00F247DE" w:rsidRPr="009145EC" w:rsidRDefault="0094025A">
      <w:pPr>
        <w:pStyle w:val="EMA-QRD-SH3italics"/>
        <w:rPr>
          <w:lang w:val="is-IS"/>
        </w:rPr>
      </w:pPr>
      <w:r w:rsidRPr="009145EC">
        <w:rPr>
          <w:iCs/>
          <w:szCs w:val="22"/>
          <w:lang w:val="is-IS"/>
        </w:rPr>
        <w:t>Skert lifrarstarfsemi</w:t>
      </w:r>
    </w:p>
    <w:p w14:paraId="7B3FFC73" w14:textId="77777777" w:rsidR="00F247DE" w:rsidRPr="009145EC" w:rsidRDefault="0094025A">
      <w:pPr>
        <w:pStyle w:val="EMA-QRD-normal"/>
        <w:rPr>
          <w:lang w:val="is-IS"/>
        </w:rPr>
      </w:pPr>
      <w:r w:rsidRPr="009145EC">
        <w:rPr>
          <w:szCs w:val="22"/>
          <w:lang w:val="is-IS"/>
        </w:rPr>
        <w:t>Umbrotsensímið (karboxýlesterasi-1 [CES-1]) fyrir remimazólam er einkum staðsett í lifur og aukin skerðing á lifrarstarfsemi hefur áhrif á úthreinsun remimazólams (sjá kafla 5.2). Ekki er mælt með skammtaaðlögun hjá sjúklingum með væga (Child-Pugh stig 5 og 6) eða miðlungsmikla (Child-Pugh stig 7 til 9) skerðingu á lifrarstarfsemi. Hjá sjúklingum með verulega skerðingu á lifrarstarfsemi (Child-Pugh stig 10 til 15; upplýsingar frá aðeins 3 einstaklingum í klínískum rannsóknum) geta klínísk áhrif verið meira áberandi og varað lengur en hjá heilbrigðum einstaklingum. Ekki er þörf á skammtaaðlögun en gæta skal vel að tímasetningu títrunarskammta og remimazólam þarf að títra varlega fram að verkun hjá þessum sjúklingum (sjá kafla</w:t>
      </w:r>
      <w:r w:rsidRPr="009145EC">
        <w:rPr>
          <w:noProof/>
          <w:szCs w:val="22"/>
          <w:lang w:val="is-IS"/>
        </w:rPr>
        <w:t> </w:t>
      </w:r>
      <w:r w:rsidRPr="009145EC">
        <w:rPr>
          <w:szCs w:val="22"/>
          <w:lang w:val="is-IS"/>
        </w:rPr>
        <w:t>4.4).</w:t>
      </w:r>
    </w:p>
    <w:p w14:paraId="60C4D457" w14:textId="77777777" w:rsidR="00F247DE" w:rsidRPr="009145EC" w:rsidRDefault="00F247DE">
      <w:pPr>
        <w:pStyle w:val="EMA-normal"/>
        <w:rPr>
          <w:lang w:val="is-IS"/>
        </w:rPr>
      </w:pPr>
    </w:p>
    <w:p w14:paraId="7A130483" w14:textId="77777777" w:rsidR="00F247DE" w:rsidRPr="009145EC" w:rsidRDefault="0094025A">
      <w:pPr>
        <w:pStyle w:val="EMA-normal"/>
        <w:keepNext/>
        <w:rPr>
          <w:i/>
          <w:iCs/>
          <w:lang w:val="is-IS"/>
        </w:rPr>
      </w:pPr>
      <w:r w:rsidRPr="009145EC">
        <w:rPr>
          <w:i/>
          <w:iCs/>
          <w:szCs w:val="22"/>
          <w:lang w:val="is-IS"/>
        </w:rPr>
        <w:lastRenderedPageBreak/>
        <w:t>Börn</w:t>
      </w:r>
    </w:p>
    <w:p w14:paraId="46A11FE8" w14:textId="77777777" w:rsidR="00F247DE" w:rsidRPr="009145EC" w:rsidRDefault="0094025A">
      <w:pPr>
        <w:pStyle w:val="EMA-normal"/>
        <w:rPr>
          <w:lang w:val="is-IS"/>
        </w:rPr>
      </w:pPr>
      <w:r w:rsidRPr="009145EC">
        <w:rPr>
          <w:szCs w:val="22"/>
          <w:lang w:val="is-IS"/>
        </w:rPr>
        <w:t>Ekki hefur enn verið sýnt fram á öryggi og verkun remimazólams hjá börnum og unglingum 0 til ˂ 18 ára. Engar upplýsingar liggja fyrir.</w:t>
      </w:r>
    </w:p>
    <w:p w14:paraId="2E51ED1C" w14:textId="77777777" w:rsidR="00F247DE" w:rsidRPr="009145EC" w:rsidRDefault="00F247DE">
      <w:pPr>
        <w:pStyle w:val="EMA-normal"/>
        <w:rPr>
          <w:lang w:val="is-IS"/>
        </w:rPr>
      </w:pPr>
    </w:p>
    <w:p w14:paraId="18021F3F" w14:textId="77777777" w:rsidR="00F247DE" w:rsidRPr="009145EC" w:rsidRDefault="0094025A">
      <w:pPr>
        <w:pStyle w:val="EMA-QRD-SH2Underlined"/>
        <w:rPr>
          <w:lang w:val="is-IS"/>
        </w:rPr>
      </w:pPr>
      <w:r w:rsidRPr="009145EC">
        <w:rPr>
          <w:szCs w:val="22"/>
          <w:lang w:val="is-IS"/>
        </w:rPr>
        <w:t xml:space="preserve">Lyfjagjöf </w:t>
      </w:r>
    </w:p>
    <w:p w14:paraId="24755FB9" w14:textId="77777777" w:rsidR="00F247DE" w:rsidRPr="009145EC" w:rsidRDefault="00F247DE">
      <w:pPr>
        <w:pStyle w:val="EMA-normal"/>
        <w:keepNext/>
        <w:rPr>
          <w:lang w:val="is-IS"/>
        </w:rPr>
      </w:pPr>
    </w:p>
    <w:p w14:paraId="45E5F9A6" w14:textId="77777777" w:rsidR="00F247DE" w:rsidRPr="009145EC" w:rsidRDefault="0094025A">
      <w:pPr>
        <w:pStyle w:val="EMA-normal"/>
        <w:rPr>
          <w:lang w:val="is-IS"/>
        </w:rPr>
      </w:pPr>
      <w:r w:rsidRPr="009145EC">
        <w:rPr>
          <w:szCs w:val="22"/>
          <w:lang w:val="is-IS"/>
        </w:rPr>
        <w:t>Remimazólam er til notkunar í bláæð. Remimazólam þarf að blanda fyrir notkun með natríumklóríð (0,9%) stungulyfi, lausn.</w:t>
      </w:r>
    </w:p>
    <w:p w14:paraId="22A72D0C" w14:textId="77777777" w:rsidR="00F247DE" w:rsidRPr="009145EC" w:rsidRDefault="00F247DE">
      <w:pPr>
        <w:pStyle w:val="EMA-normal"/>
        <w:rPr>
          <w:lang w:val="is-IS"/>
        </w:rPr>
      </w:pPr>
    </w:p>
    <w:p w14:paraId="0277F3BD" w14:textId="77777777" w:rsidR="00F247DE" w:rsidRPr="009145EC" w:rsidRDefault="0094025A">
      <w:pPr>
        <w:pStyle w:val="EMA-normal"/>
        <w:rPr>
          <w:noProof/>
          <w:lang w:val="is-IS"/>
        </w:rPr>
      </w:pPr>
      <w:r w:rsidRPr="009145EC">
        <w:rPr>
          <w:szCs w:val="22"/>
          <w:lang w:val="is-IS"/>
        </w:rPr>
        <w:t>Sjá leiðbeiningar í kafla 6.6 um blöndun lyfsins fyrir gjöf og um gjöf lyfsins með öðrum vökvum.</w:t>
      </w:r>
    </w:p>
    <w:p w14:paraId="4ECE4CFC" w14:textId="77777777" w:rsidR="00F247DE" w:rsidRPr="009145EC" w:rsidRDefault="00F247DE">
      <w:pPr>
        <w:pStyle w:val="EMA-normal"/>
        <w:rPr>
          <w:noProof/>
          <w:lang w:val="is-IS"/>
        </w:rPr>
      </w:pPr>
    </w:p>
    <w:p w14:paraId="5B6C49A5" w14:textId="77777777" w:rsidR="00F247DE" w:rsidRPr="009145EC" w:rsidRDefault="0094025A">
      <w:pPr>
        <w:keepNext/>
        <w:rPr>
          <w:noProof/>
          <w:szCs w:val="22"/>
        </w:rPr>
      </w:pPr>
      <w:r w:rsidRPr="009145EC">
        <w:rPr>
          <w:b/>
          <w:noProof/>
          <w:szCs w:val="22"/>
        </w:rPr>
        <w:t>4.3</w:t>
      </w:r>
      <w:r w:rsidRPr="009145EC">
        <w:rPr>
          <w:b/>
          <w:noProof/>
          <w:szCs w:val="22"/>
        </w:rPr>
        <w:tab/>
        <w:t>Frábendingar</w:t>
      </w:r>
    </w:p>
    <w:p w14:paraId="64523793" w14:textId="77777777" w:rsidR="00F247DE" w:rsidRPr="009145EC" w:rsidRDefault="00F247DE">
      <w:pPr>
        <w:pStyle w:val="Heading2"/>
        <w:keepLines w:val="0"/>
        <w:rPr>
          <w:noProof/>
          <w:lang w:val="is-IS"/>
        </w:rPr>
      </w:pPr>
    </w:p>
    <w:p w14:paraId="412AED2D" w14:textId="77777777" w:rsidR="00F247DE" w:rsidRPr="009145EC" w:rsidRDefault="0094025A">
      <w:pPr>
        <w:pStyle w:val="EMA-normal"/>
        <w:rPr>
          <w:lang w:val="is-IS"/>
        </w:rPr>
      </w:pPr>
      <w:r w:rsidRPr="009145EC">
        <w:rPr>
          <w:szCs w:val="22"/>
          <w:lang w:val="is-IS"/>
        </w:rPr>
        <w:t>Ofnæmi fyrir virka efninu, öðrum bensódíazepínum eða einhverju hjálparefnanna sem talin eru upp í kafla 6.1.</w:t>
      </w:r>
    </w:p>
    <w:p w14:paraId="26D9AAF8" w14:textId="77777777" w:rsidR="00F247DE" w:rsidRPr="009145EC" w:rsidRDefault="0094025A">
      <w:pPr>
        <w:pStyle w:val="EMA-normal"/>
        <w:rPr>
          <w:lang w:val="is-IS"/>
        </w:rPr>
      </w:pPr>
      <w:r w:rsidRPr="009145EC">
        <w:rPr>
          <w:szCs w:val="22"/>
          <w:lang w:val="is-IS"/>
        </w:rPr>
        <w:t>Óstöðugt vöðvaslensfár.</w:t>
      </w:r>
    </w:p>
    <w:p w14:paraId="0780BAD9" w14:textId="77777777" w:rsidR="00F247DE" w:rsidRPr="009145EC" w:rsidRDefault="00F247DE">
      <w:pPr>
        <w:pStyle w:val="EMA-normal"/>
        <w:rPr>
          <w:noProof/>
          <w:lang w:val="is-IS"/>
        </w:rPr>
      </w:pPr>
    </w:p>
    <w:p w14:paraId="708CC6A2" w14:textId="77777777" w:rsidR="00F247DE" w:rsidRPr="009145EC" w:rsidRDefault="0094025A">
      <w:pPr>
        <w:pStyle w:val="Heading2"/>
        <w:keepLines w:val="0"/>
        <w:rPr>
          <w:noProof/>
          <w:lang w:val="is-IS"/>
        </w:rPr>
      </w:pPr>
      <w:r w:rsidRPr="009145EC">
        <w:rPr>
          <w:rFonts w:eastAsia="Times New Roman" w:cs="Times New Roman"/>
          <w:noProof/>
          <w:szCs w:val="22"/>
          <w:lang w:val="is-IS"/>
        </w:rPr>
        <w:t>4.4</w:t>
      </w:r>
      <w:r w:rsidRPr="009145EC">
        <w:rPr>
          <w:rFonts w:eastAsia="Times New Roman" w:cs="Times New Roman"/>
          <w:noProof/>
          <w:szCs w:val="22"/>
          <w:lang w:val="is-IS"/>
        </w:rPr>
        <w:tab/>
        <w:t>Sérstök varnaðarorð og varúðarreglur við notkun</w:t>
      </w:r>
    </w:p>
    <w:p w14:paraId="63AD30B5" w14:textId="77777777" w:rsidR="00F247DE" w:rsidRPr="009145EC" w:rsidRDefault="00F247DE">
      <w:pPr>
        <w:keepNext/>
        <w:rPr>
          <w:noProof/>
        </w:rPr>
      </w:pPr>
    </w:p>
    <w:p w14:paraId="06327356" w14:textId="77777777" w:rsidR="00F247DE" w:rsidRPr="009145EC" w:rsidRDefault="0094025A">
      <w:pPr>
        <w:pStyle w:val="EMA-QRD-SH2Underlined"/>
        <w:rPr>
          <w:lang w:val="is-IS"/>
        </w:rPr>
      </w:pPr>
      <w:r w:rsidRPr="009145EC">
        <w:rPr>
          <w:szCs w:val="22"/>
          <w:lang w:val="is-IS"/>
        </w:rPr>
        <w:t>Aukaverkanir frá hjarta og öndunarfærum</w:t>
      </w:r>
    </w:p>
    <w:p w14:paraId="587F6D14" w14:textId="77777777" w:rsidR="00F247DE" w:rsidRPr="009145EC" w:rsidRDefault="00F247DE">
      <w:pPr>
        <w:pStyle w:val="EMA-normal"/>
        <w:keepNext/>
        <w:rPr>
          <w:noProof/>
          <w:u w:val="single"/>
          <w:lang w:val="is-IS"/>
        </w:rPr>
      </w:pPr>
    </w:p>
    <w:p w14:paraId="2B887301" w14:textId="77777777" w:rsidR="00F247DE" w:rsidRPr="009145EC" w:rsidRDefault="0094025A">
      <w:pPr>
        <w:rPr>
          <w:color w:val="1F497D"/>
          <w:u w:val="single"/>
        </w:rPr>
      </w:pPr>
      <w:r w:rsidRPr="009145EC">
        <w:rPr>
          <w:noProof/>
          <w:szCs w:val="22"/>
        </w:rPr>
        <w:t xml:space="preserve">Tilkynnt hefur verið um alvarlegar aukaverkanir frá hjarta og öndunarfærum við notkun remimazólams, þar með talið öndunarbælingu, hægslátt og lágþrýsting. Gjöf remimazólams getur tengst skammvinnri aukningu á hjartsláttartíðni (10-20 slög á mínútu) sem hefst allt frá 30 sekúndum eftir upphaf skömmtunar (samsvarar tíma fyrir hámarksþéttni remimazólams) og gengur til baka á innan við 30 mínútum eftir að gjöf lýkur. </w:t>
      </w:r>
      <w:bookmarkStart w:id="4" w:name="_Hlk64541950"/>
      <w:r w:rsidRPr="009145EC">
        <w:rPr>
          <w:noProof/>
          <w:szCs w:val="22"/>
        </w:rPr>
        <w:t>Þessi hækkun á hjartsláttartíðni á sér stað samhliða lækkun á blóðþrýstingi og getur truflað QT-leiðréttingu á hjartsláttartíðni, sem veldur örlítilli lengingu á QTcF á fyrstu mínútunum eftir gjöf.</w:t>
      </w:r>
      <w:r w:rsidRPr="009145EC">
        <w:rPr>
          <w:noProof/>
          <w:color w:val="1F497D"/>
          <w:szCs w:val="22"/>
          <w:u w:val="single"/>
        </w:rPr>
        <w:t xml:space="preserve"> </w:t>
      </w:r>
      <w:bookmarkEnd w:id="4"/>
    </w:p>
    <w:p w14:paraId="2CB0C5EE" w14:textId="77777777" w:rsidR="00F247DE" w:rsidRPr="009145EC" w:rsidRDefault="0094025A">
      <w:pPr>
        <w:pStyle w:val="EMA-normal"/>
        <w:rPr>
          <w:noProof/>
          <w:lang w:val="is-IS"/>
        </w:rPr>
      </w:pPr>
      <w:r w:rsidRPr="009145EC">
        <w:rPr>
          <w:noProof/>
          <w:szCs w:val="22"/>
          <w:lang w:val="is-IS"/>
        </w:rPr>
        <w:t>Veita þarf öldruðum sjúklingum (≥ 65 ára), sjúklingum með skerta öndunar- og/eða hjartastarfsemi og sjúklingum með lélegt almennt heilsufar sérstaka athygli (sjá kafla 4.2).</w:t>
      </w:r>
    </w:p>
    <w:p w14:paraId="14A609C4" w14:textId="77777777" w:rsidR="00F247DE" w:rsidRPr="009145EC" w:rsidRDefault="00F247DE">
      <w:pPr>
        <w:pStyle w:val="EMA-normal"/>
        <w:rPr>
          <w:noProof/>
          <w:lang w:val="is-IS"/>
        </w:rPr>
      </w:pPr>
    </w:p>
    <w:p w14:paraId="40D15090" w14:textId="77777777" w:rsidR="00F247DE" w:rsidRPr="009145EC" w:rsidRDefault="0094025A">
      <w:pPr>
        <w:pStyle w:val="EMA-QRD-SH2Underlined"/>
        <w:rPr>
          <w:lang w:val="is-IS"/>
        </w:rPr>
      </w:pPr>
      <w:r w:rsidRPr="009145EC">
        <w:rPr>
          <w:szCs w:val="22"/>
          <w:lang w:val="is-IS"/>
        </w:rPr>
        <w:t xml:space="preserve">Samhliða notkun ópíóíða </w:t>
      </w:r>
    </w:p>
    <w:p w14:paraId="390C6C2B" w14:textId="77777777" w:rsidR="00F247DE" w:rsidRPr="009145EC" w:rsidRDefault="00F247DE">
      <w:pPr>
        <w:pStyle w:val="EMA-normal"/>
        <w:keepNext/>
        <w:rPr>
          <w:noProof/>
          <w:u w:val="single"/>
          <w:lang w:val="is-IS"/>
        </w:rPr>
      </w:pPr>
    </w:p>
    <w:p w14:paraId="2C9E8EE1" w14:textId="5E5534FB" w:rsidR="00F247DE" w:rsidRPr="009145EC" w:rsidRDefault="0094025A">
      <w:pPr>
        <w:pStyle w:val="EMA-normal"/>
        <w:rPr>
          <w:noProof/>
          <w:lang w:val="is-IS"/>
        </w:rPr>
      </w:pPr>
      <w:r w:rsidRPr="009145EC">
        <w:rPr>
          <w:noProof/>
          <w:szCs w:val="22"/>
          <w:lang w:val="is-IS"/>
        </w:rPr>
        <w:t>Samhliða notkun remimazólams og ópíóíða getur haft í för með sér veruleg róandi áhrif, öndunarbælingu, dá og dauða. Ráðlagt er að gæta varúðar hjá sjúklingum sem hafa notað ópíóíða til lengri tíma, ekki skal gera ráð fyrir að áhrifin séu minni vegna þessa</w:t>
      </w:r>
      <w:r w:rsidR="00447C08">
        <w:rPr>
          <w:noProof/>
          <w:szCs w:val="22"/>
          <w:lang w:val="is-IS"/>
        </w:rPr>
        <w:t xml:space="preserve"> </w:t>
      </w:r>
      <w:r w:rsidR="00447C08" w:rsidRPr="009145EC">
        <w:rPr>
          <w:noProof/>
          <w:szCs w:val="22"/>
          <w:lang w:val="is-IS"/>
        </w:rPr>
        <w:t>(sjá kafla 4.</w:t>
      </w:r>
      <w:r w:rsidR="00447C08">
        <w:rPr>
          <w:noProof/>
          <w:szCs w:val="22"/>
          <w:lang w:val="is-IS"/>
        </w:rPr>
        <w:t>5</w:t>
      </w:r>
      <w:r w:rsidR="00447C08" w:rsidRPr="009145EC">
        <w:rPr>
          <w:noProof/>
          <w:szCs w:val="22"/>
          <w:lang w:val="is-IS"/>
        </w:rPr>
        <w:t>)</w:t>
      </w:r>
      <w:r w:rsidR="00447C08">
        <w:rPr>
          <w:noProof/>
          <w:szCs w:val="22"/>
          <w:lang w:val="is-IS"/>
        </w:rPr>
        <w:t>.</w:t>
      </w:r>
    </w:p>
    <w:p w14:paraId="59DC1EBC" w14:textId="77777777" w:rsidR="00F247DE" w:rsidRPr="009145EC" w:rsidRDefault="00F247DE">
      <w:pPr>
        <w:pStyle w:val="EMA-normal"/>
        <w:rPr>
          <w:noProof/>
          <w:lang w:val="is-IS"/>
        </w:rPr>
      </w:pPr>
    </w:p>
    <w:p w14:paraId="6C93F9B2" w14:textId="77777777" w:rsidR="00F247DE" w:rsidRPr="009145EC" w:rsidRDefault="0094025A">
      <w:pPr>
        <w:pStyle w:val="EMA-QRD-SH2Underlined"/>
        <w:rPr>
          <w:lang w:val="is-IS"/>
        </w:rPr>
      </w:pPr>
      <w:r w:rsidRPr="009145EC">
        <w:rPr>
          <w:szCs w:val="22"/>
          <w:lang w:val="is-IS"/>
        </w:rPr>
        <w:t xml:space="preserve">Samhliða notkun áfengis / lyfja sem hafa bælandi áhrif á miðtaugakerfið </w:t>
      </w:r>
    </w:p>
    <w:p w14:paraId="03DF14FC" w14:textId="77777777" w:rsidR="00F247DE" w:rsidRPr="009145EC" w:rsidRDefault="00F247DE">
      <w:pPr>
        <w:pStyle w:val="EMA-normal"/>
        <w:keepNext/>
        <w:rPr>
          <w:noProof/>
          <w:lang w:val="is-IS"/>
        </w:rPr>
      </w:pPr>
    </w:p>
    <w:p w14:paraId="2034A9A4" w14:textId="3F53BB79" w:rsidR="00F247DE" w:rsidRPr="009145EC" w:rsidRDefault="0094025A">
      <w:pPr>
        <w:pStyle w:val="EMA-normal"/>
        <w:rPr>
          <w:noProof/>
          <w:lang w:val="is-IS"/>
        </w:rPr>
      </w:pPr>
      <w:r w:rsidRPr="009145EC">
        <w:rPr>
          <w:noProof/>
          <w:szCs w:val="22"/>
          <w:lang w:val="is-IS"/>
        </w:rPr>
        <w:t>Forðast skal samhliða notkun remimazolam og áfengis og/eða lyfja sem hafa bælandi áhrif á miðtaugakerfið. Forðast skal neyslu áfengis í 24 klst. fyrir gjöf remimazólams. Slík samhliða notkun getur aukið klínísk áhrif remimazólams, þ.m.t. veruleg róandi áhrif eða klínískt mikilvæga öndunarbælingu</w:t>
      </w:r>
      <w:r w:rsidR="00447C08">
        <w:rPr>
          <w:noProof/>
          <w:szCs w:val="22"/>
          <w:lang w:val="is-IS"/>
        </w:rPr>
        <w:t xml:space="preserve"> </w:t>
      </w:r>
      <w:r w:rsidR="00447C08" w:rsidRPr="009145EC">
        <w:rPr>
          <w:noProof/>
          <w:szCs w:val="22"/>
          <w:lang w:val="is-IS"/>
        </w:rPr>
        <w:t>(sjá kafla 4.</w:t>
      </w:r>
      <w:r w:rsidR="00447C08">
        <w:rPr>
          <w:noProof/>
          <w:szCs w:val="22"/>
          <w:lang w:val="is-IS"/>
        </w:rPr>
        <w:t>5</w:t>
      </w:r>
      <w:r w:rsidR="00447C08" w:rsidRPr="009145EC">
        <w:rPr>
          <w:noProof/>
          <w:szCs w:val="22"/>
          <w:lang w:val="is-IS"/>
        </w:rPr>
        <w:t>)</w:t>
      </w:r>
      <w:r w:rsidR="00DC6406">
        <w:rPr>
          <w:noProof/>
          <w:szCs w:val="22"/>
          <w:lang w:val="is-IS"/>
        </w:rPr>
        <w:t>.</w:t>
      </w:r>
    </w:p>
    <w:p w14:paraId="1F5CC4DC" w14:textId="77777777" w:rsidR="00F247DE" w:rsidRPr="009145EC" w:rsidRDefault="00F247DE">
      <w:pPr>
        <w:pStyle w:val="EMA-normal"/>
        <w:rPr>
          <w:noProof/>
          <w:lang w:val="is-IS"/>
        </w:rPr>
      </w:pPr>
    </w:p>
    <w:p w14:paraId="44F8DBF3" w14:textId="0A4BD8F7" w:rsidR="00F247DE" w:rsidRPr="009145EC" w:rsidRDefault="0094025A">
      <w:pPr>
        <w:pStyle w:val="EMA-QRD-SH2Underlined"/>
        <w:rPr>
          <w:lang w:val="is-IS"/>
        </w:rPr>
      </w:pPr>
      <w:r w:rsidRPr="009145EC">
        <w:rPr>
          <w:szCs w:val="22"/>
          <w:lang w:val="is-IS"/>
        </w:rPr>
        <w:t xml:space="preserve">Langvarandi notkun </w:t>
      </w:r>
      <w:r w:rsidR="00644B97">
        <w:rPr>
          <w:szCs w:val="22"/>
          <w:lang w:val="is-IS"/>
        </w:rPr>
        <w:t>lyfja sem hafa bælandi áhrif á miðtaugakerfið</w:t>
      </w:r>
    </w:p>
    <w:p w14:paraId="1A1AE3AE" w14:textId="77777777" w:rsidR="00F247DE" w:rsidRPr="009145EC" w:rsidRDefault="00F247DE">
      <w:pPr>
        <w:pStyle w:val="EMA-normal"/>
        <w:keepNext/>
        <w:rPr>
          <w:noProof/>
          <w:u w:val="single"/>
          <w:lang w:val="is-IS"/>
        </w:rPr>
      </w:pPr>
    </w:p>
    <w:p w14:paraId="149D3AFE" w14:textId="1ACF4490" w:rsidR="00F247DE" w:rsidRPr="009145EC" w:rsidRDefault="0094025A">
      <w:pPr>
        <w:pStyle w:val="EMA-normal"/>
        <w:rPr>
          <w:noProof/>
          <w:lang w:val="is-IS"/>
        </w:rPr>
      </w:pPr>
      <w:r w:rsidRPr="009145EC">
        <w:rPr>
          <w:noProof/>
          <w:szCs w:val="22"/>
          <w:lang w:val="is-IS"/>
        </w:rPr>
        <w:t>Sjúklingar sem eru á langvarandi meðferð með benzódíazepíni (t.d. við svefnleysi eða kvíðaröskun) geta myndað þol gagnvart róandi áhrifum remimazólams. Því getur verið þörf á stærri uppsöfnuðum skammti af remimazólami til að ná fram æskilegum róandi áhrifum. Ráðlagt er að fylgja títrunaráætluninni í kafla 4.2 og auka skammtinn smám saman samkvæmt svörun sjúklingsins þar til æskilegri dýpt róandi áhrifanna er náð</w:t>
      </w:r>
      <w:r w:rsidR="00447C08">
        <w:rPr>
          <w:noProof/>
          <w:szCs w:val="22"/>
          <w:lang w:val="is-IS"/>
        </w:rPr>
        <w:t xml:space="preserve"> </w:t>
      </w:r>
      <w:r w:rsidR="00447C08" w:rsidRPr="009145EC">
        <w:rPr>
          <w:noProof/>
          <w:szCs w:val="22"/>
          <w:lang w:val="is-IS"/>
        </w:rPr>
        <w:t>(sjá kafla 4.</w:t>
      </w:r>
      <w:r w:rsidR="00447C08">
        <w:rPr>
          <w:noProof/>
          <w:szCs w:val="22"/>
          <w:lang w:val="is-IS"/>
        </w:rPr>
        <w:t>5</w:t>
      </w:r>
      <w:r w:rsidR="00447C08" w:rsidRPr="009145EC">
        <w:rPr>
          <w:noProof/>
          <w:szCs w:val="22"/>
          <w:lang w:val="is-IS"/>
        </w:rPr>
        <w:t>)</w:t>
      </w:r>
      <w:r w:rsidR="00DC6406">
        <w:rPr>
          <w:noProof/>
          <w:szCs w:val="22"/>
          <w:lang w:val="is-IS"/>
        </w:rPr>
        <w:t>.</w:t>
      </w:r>
    </w:p>
    <w:p w14:paraId="6EECDF43" w14:textId="77777777" w:rsidR="00F247DE" w:rsidRPr="009145EC" w:rsidRDefault="00F247DE">
      <w:pPr>
        <w:pStyle w:val="EMA-normal"/>
        <w:rPr>
          <w:noProof/>
          <w:lang w:val="is-IS"/>
        </w:rPr>
      </w:pPr>
    </w:p>
    <w:p w14:paraId="103E0800" w14:textId="77777777" w:rsidR="00F247DE" w:rsidRPr="009145EC" w:rsidRDefault="0094025A">
      <w:pPr>
        <w:pStyle w:val="EMA-QRD-SH2Underlined"/>
        <w:rPr>
          <w:lang w:val="is-IS"/>
        </w:rPr>
      </w:pPr>
      <w:r w:rsidRPr="009145EC">
        <w:rPr>
          <w:szCs w:val="22"/>
          <w:lang w:val="is-IS"/>
        </w:rPr>
        <w:t>Eftirlit</w:t>
      </w:r>
    </w:p>
    <w:p w14:paraId="36C5A8D0" w14:textId="77777777" w:rsidR="00F247DE" w:rsidRPr="009145EC" w:rsidRDefault="00F247DE">
      <w:pPr>
        <w:pStyle w:val="EMA-normal"/>
        <w:keepNext/>
        <w:rPr>
          <w:noProof/>
          <w:lang w:val="is-IS"/>
        </w:rPr>
      </w:pPr>
    </w:p>
    <w:p w14:paraId="57EA11F9" w14:textId="77777777" w:rsidR="00F247DE" w:rsidRPr="009145EC" w:rsidRDefault="0094025A">
      <w:pPr>
        <w:pStyle w:val="EMA-normal"/>
        <w:rPr>
          <w:noProof/>
          <w:lang w:val="is-IS"/>
        </w:rPr>
      </w:pPr>
      <w:r w:rsidRPr="009145EC">
        <w:rPr>
          <w:noProof/>
          <w:szCs w:val="22"/>
          <w:lang w:val="is-IS"/>
        </w:rPr>
        <w:t xml:space="preserve">Eingöngu heilbrigðisstarfsmenn með reynslu af gjöf róandi lyfja sem taka ekki þátt í framkvæmd aðgerðarinnar mega gefa remimazólam, í umhverfi sem er fullbúið til eftirlits og stuðnings við öndunar- og hjartastarfsemi. Starfsmenn sem gefa lyfið þurfa að hafa fengið viðeigandi þjálfun í </w:t>
      </w:r>
      <w:r w:rsidRPr="009145EC">
        <w:rPr>
          <w:noProof/>
          <w:szCs w:val="22"/>
          <w:lang w:val="is-IS"/>
        </w:rPr>
        <w:lastRenderedPageBreak/>
        <w:t>greiningu og meðhöndlun væntanlegra aukaverkana, þ.m.t. hjarta- og lungnaendurlífgun (sjá kafla 4.2). Fylgjast þarf vandlega með sjúklingum meðan á aðgerð stendur og að henni lokinni með tilliti til teikna og einkenna um öndunarbælingu og róun. Læknirinn þarf einnig að þekkja hversu lengi sjúklingar eru yfirleitt að jafna sig eftir áhrif remimazólams og samhliða ópíóíða sem notaðir voru í klínískum rannsóknum (sjá kafla 5.1) en það getur verið mismunandi á milli einstakra sjúklinga. Heilbrigðisstarfsmaðurinn skal fylgjast náið með sjúklingum þar til hann telur að sjúklingurinn hafi náð sér nægilega vel.</w:t>
      </w:r>
    </w:p>
    <w:p w14:paraId="49C05233" w14:textId="77777777" w:rsidR="00F247DE" w:rsidRPr="009145EC" w:rsidRDefault="00F247DE">
      <w:pPr>
        <w:rPr>
          <w:noProof/>
        </w:rPr>
      </w:pPr>
    </w:p>
    <w:p w14:paraId="721E5913" w14:textId="77777777" w:rsidR="00F247DE" w:rsidRPr="009145EC" w:rsidRDefault="0094025A">
      <w:pPr>
        <w:pStyle w:val="EMA-QRD-SH2Underlined"/>
        <w:rPr>
          <w:lang w:val="is-IS"/>
        </w:rPr>
      </w:pPr>
      <w:r w:rsidRPr="009145EC">
        <w:rPr>
          <w:szCs w:val="22"/>
          <w:lang w:val="is-IS"/>
        </w:rPr>
        <w:t>Minnisleysi</w:t>
      </w:r>
    </w:p>
    <w:p w14:paraId="114C12FC" w14:textId="77777777" w:rsidR="00F247DE" w:rsidRPr="009145EC" w:rsidRDefault="00F247DE">
      <w:pPr>
        <w:pStyle w:val="EMA-normal"/>
        <w:keepNext/>
        <w:rPr>
          <w:noProof/>
          <w:u w:val="single"/>
          <w:lang w:val="is-IS"/>
        </w:rPr>
      </w:pPr>
    </w:p>
    <w:p w14:paraId="2E81025F" w14:textId="77777777" w:rsidR="00F247DE" w:rsidRPr="009145EC" w:rsidRDefault="0094025A">
      <w:pPr>
        <w:pStyle w:val="EMA-normal"/>
        <w:rPr>
          <w:noProof/>
          <w:lang w:val="is-IS"/>
        </w:rPr>
      </w:pPr>
      <w:r w:rsidRPr="009145EC">
        <w:rPr>
          <w:noProof/>
          <w:szCs w:val="22"/>
          <w:lang w:val="is-IS"/>
        </w:rPr>
        <w:t>Remimazólam getur valdið framvirku minnisleysi. Minnisleysi, ef það er langvarandi, getur valdið vandamálum hjá göngudeildarsjúklingum sem áætlað er að útskrifist að lokinni aðgerð. Þegar sjúklingar hafa fengið remimazólam þarf læknirinn að meta þá og útskrifa þá eingöngu af sjúkrahúsi eða læknastofu eftir að þeir hafa fengið viðeigandi ráðgjöf og stuðning.</w:t>
      </w:r>
    </w:p>
    <w:p w14:paraId="2644D287" w14:textId="77777777" w:rsidR="00F247DE" w:rsidRPr="009145EC" w:rsidRDefault="00F247DE">
      <w:pPr>
        <w:pStyle w:val="EMA-normal"/>
        <w:rPr>
          <w:noProof/>
          <w:lang w:val="is-IS"/>
        </w:rPr>
      </w:pPr>
    </w:p>
    <w:p w14:paraId="394D3A9E" w14:textId="77777777" w:rsidR="00F247DE" w:rsidRPr="009145EC" w:rsidRDefault="0094025A">
      <w:pPr>
        <w:pStyle w:val="EMA-QRD-SH3italics"/>
        <w:rPr>
          <w:i w:val="0"/>
          <w:noProof/>
          <w:u w:val="single"/>
          <w:lang w:val="is-IS"/>
        </w:rPr>
      </w:pPr>
      <w:r w:rsidRPr="009145EC">
        <w:rPr>
          <w:i w:val="0"/>
          <w:iCs/>
          <w:noProof/>
          <w:szCs w:val="22"/>
          <w:u w:val="single"/>
          <w:lang w:val="is-IS"/>
        </w:rPr>
        <w:t>Skert lifrarstarfsemi</w:t>
      </w:r>
    </w:p>
    <w:p w14:paraId="62CE945E" w14:textId="77777777" w:rsidR="00F247DE" w:rsidRPr="009145EC" w:rsidRDefault="00F247DE">
      <w:pPr>
        <w:pStyle w:val="EMA-normal"/>
        <w:rPr>
          <w:noProof/>
          <w:szCs w:val="22"/>
          <w:lang w:val="is-IS"/>
        </w:rPr>
      </w:pPr>
    </w:p>
    <w:p w14:paraId="2A1EB33D" w14:textId="77777777" w:rsidR="00F247DE" w:rsidRPr="009145EC" w:rsidRDefault="0094025A">
      <w:pPr>
        <w:pStyle w:val="EMA-normal"/>
        <w:rPr>
          <w:noProof/>
          <w:szCs w:val="22"/>
          <w:lang w:val="is-IS"/>
        </w:rPr>
      </w:pPr>
      <w:r w:rsidRPr="009145EC">
        <w:rPr>
          <w:noProof/>
          <w:szCs w:val="22"/>
          <w:lang w:val="is-IS"/>
        </w:rPr>
        <w:t xml:space="preserve">Vegna minnkaðrar úthreinsunar geta áhrif lyfsins verið meiri og varað lengur hjá sjúklingum með verulega skerta lifrarstarfsemi (sjá kafla 5.2). </w:t>
      </w:r>
      <w:r w:rsidRPr="009145EC">
        <w:rPr>
          <w:szCs w:val="22"/>
          <w:lang w:val="is-IS"/>
        </w:rPr>
        <w:t>Gæta skal vel að tímasetningu títrunarskammta (sjá kafla</w:t>
      </w:r>
      <w:r w:rsidRPr="009145EC">
        <w:rPr>
          <w:noProof/>
          <w:szCs w:val="22"/>
          <w:lang w:val="is-IS"/>
        </w:rPr>
        <w:t> </w:t>
      </w:r>
      <w:r w:rsidRPr="009145EC">
        <w:rPr>
          <w:szCs w:val="22"/>
          <w:lang w:val="is-IS"/>
        </w:rPr>
        <w:t>4.2). Þessir sjúklingar geta verið í aukinni hættu á öndunarbælingu (sjá kafla</w:t>
      </w:r>
      <w:r w:rsidRPr="009145EC">
        <w:rPr>
          <w:noProof/>
          <w:szCs w:val="22"/>
          <w:lang w:val="is-IS"/>
        </w:rPr>
        <w:t> </w:t>
      </w:r>
      <w:r w:rsidRPr="009145EC">
        <w:rPr>
          <w:szCs w:val="22"/>
          <w:lang w:val="is-IS"/>
        </w:rPr>
        <w:t>4.8).</w:t>
      </w:r>
    </w:p>
    <w:p w14:paraId="76CF03DF" w14:textId="77777777" w:rsidR="00F247DE" w:rsidRPr="009145EC" w:rsidRDefault="00F247DE">
      <w:pPr>
        <w:pStyle w:val="EMA-normal"/>
        <w:rPr>
          <w:noProof/>
          <w:lang w:val="is-IS"/>
        </w:rPr>
      </w:pPr>
    </w:p>
    <w:p w14:paraId="7ED4849C" w14:textId="77777777" w:rsidR="00F247DE" w:rsidRPr="009145EC" w:rsidRDefault="0094025A">
      <w:pPr>
        <w:pStyle w:val="EMA-QRD-SH2Underlined"/>
        <w:rPr>
          <w:lang w:val="is-IS"/>
        </w:rPr>
      </w:pPr>
      <w:r w:rsidRPr="009145EC">
        <w:rPr>
          <w:szCs w:val="22"/>
          <w:lang w:val="is-IS"/>
        </w:rPr>
        <w:t>Vöðvaslensfár</w:t>
      </w:r>
    </w:p>
    <w:p w14:paraId="39F04597" w14:textId="77777777" w:rsidR="00F247DE" w:rsidRPr="009145EC" w:rsidRDefault="00F247DE">
      <w:pPr>
        <w:pStyle w:val="EMA-normal"/>
        <w:keepNext/>
        <w:rPr>
          <w:noProof/>
          <w:u w:val="single"/>
          <w:lang w:val="is-IS"/>
        </w:rPr>
      </w:pPr>
    </w:p>
    <w:p w14:paraId="51AA8181" w14:textId="094C85DC" w:rsidR="00F247DE" w:rsidRPr="009145EC" w:rsidRDefault="0094025A">
      <w:pPr>
        <w:pStyle w:val="EMA-normal"/>
        <w:rPr>
          <w:lang w:val="is-IS"/>
        </w:rPr>
      </w:pPr>
      <w:r w:rsidRPr="009145EC">
        <w:rPr>
          <w:szCs w:val="22"/>
          <w:lang w:val="is-IS"/>
        </w:rPr>
        <w:t>Gæta skal sérstakrar varúðar þegar remimazólam er gefið sjúklingi með vöðvaslensfár</w:t>
      </w:r>
      <w:r w:rsidR="00026205">
        <w:rPr>
          <w:szCs w:val="22"/>
          <w:lang w:val="is-IS"/>
        </w:rPr>
        <w:t xml:space="preserve"> </w:t>
      </w:r>
      <w:r w:rsidR="00026205" w:rsidRPr="009145EC">
        <w:rPr>
          <w:szCs w:val="22"/>
          <w:lang w:val="is-IS"/>
        </w:rPr>
        <w:t>(sjá kafla</w:t>
      </w:r>
      <w:r w:rsidR="00026205" w:rsidRPr="009145EC">
        <w:rPr>
          <w:noProof/>
          <w:szCs w:val="22"/>
          <w:lang w:val="is-IS"/>
        </w:rPr>
        <w:t> </w:t>
      </w:r>
      <w:r w:rsidR="00026205" w:rsidRPr="009145EC">
        <w:rPr>
          <w:szCs w:val="22"/>
          <w:lang w:val="is-IS"/>
        </w:rPr>
        <w:t>4.</w:t>
      </w:r>
      <w:r w:rsidR="00026205">
        <w:rPr>
          <w:szCs w:val="22"/>
          <w:lang w:val="is-IS"/>
        </w:rPr>
        <w:t>3</w:t>
      </w:r>
      <w:r w:rsidR="00026205" w:rsidRPr="009145EC">
        <w:rPr>
          <w:szCs w:val="22"/>
          <w:lang w:val="is-IS"/>
        </w:rPr>
        <w:t>)</w:t>
      </w:r>
      <w:r w:rsidRPr="009145EC">
        <w:rPr>
          <w:szCs w:val="22"/>
          <w:lang w:val="is-IS"/>
        </w:rPr>
        <w:t>.</w:t>
      </w:r>
    </w:p>
    <w:p w14:paraId="15370EED" w14:textId="77777777" w:rsidR="00F247DE" w:rsidRPr="009145EC" w:rsidRDefault="00F247DE">
      <w:pPr>
        <w:pStyle w:val="EMA-normal"/>
        <w:rPr>
          <w:noProof/>
          <w:szCs w:val="22"/>
          <w:u w:val="single"/>
          <w:lang w:val="is-IS"/>
        </w:rPr>
      </w:pPr>
    </w:p>
    <w:p w14:paraId="7C446480" w14:textId="77777777" w:rsidR="00F247DE" w:rsidRPr="009145EC" w:rsidRDefault="0094025A">
      <w:pPr>
        <w:pStyle w:val="EMA-QRD-SH2Underlined"/>
        <w:rPr>
          <w:lang w:val="is-IS"/>
        </w:rPr>
      </w:pPr>
      <w:r w:rsidRPr="009145EC">
        <w:rPr>
          <w:szCs w:val="22"/>
          <w:lang w:val="is-IS"/>
        </w:rPr>
        <w:t>Misnotkun og líkamleg fíkn</w:t>
      </w:r>
    </w:p>
    <w:p w14:paraId="66D06A80" w14:textId="77777777" w:rsidR="00F247DE" w:rsidRPr="009145EC" w:rsidRDefault="00F247DE">
      <w:pPr>
        <w:pStyle w:val="EMA-normal"/>
        <w:keepNext/>
        <w:rPr>
          <w:noProof/>
          <w:szCs w:val="22"/>
          <w:u w:val="single"/>
          <w:lang w:val="is-IS"/>
        </w:rPr>
      </w:pPr>
    </w:p>
    <w:p w14:paraId="64928ED5" w14:textId="77777777" w:rsidR="00F247DE" w:rsidRPr="009145EC" w:rsidRDefault="0094025A">
      <w:pPr>
        <w:pStyle w:val="EMA-normal"/>
        <w:rPr>
          <w:szCs w:val="22"/>
          <w:lang w:val="is-IS"/>
        </w:rPr>
      </w:pPr>
      <w:r w:rsidRPr="009145EC">
        <w:rPr>
          <w:szCs w:val="22"/>
          <w:lang w:val="is-IS"/>
        </w:rPr>
        <w:t xml:space="preserve">Remimazólam getur, valdið misnotkun og fíkn. Þetta þarf að hafa í huga við ávísun og gjöf remimazólams, ef aukin hætta er á ofneyslu eða misnotkun. </w:t>
      </w:r>
    </w:p>
    <w:p w14:paraId="657E7584" w14:textId="77777777" w:rsidR="00F247DE" w:rsidRPr="009145EC" w:rsidRDefault="00F247DE">
      <w:pPr>
        <w:pStyle w:val="EMA-normal"/>
        <w:rPr>
          <w:noProof/>
          <w:lang w:val="is-IS"/>
        </w:rPr>
      </w:pPr>
    </w:p>
    <w:p w14:paraId="3F6F379F" w14:textId="77777777" w:rsidR="00F247DE" w:rsidRPr="009145EC" w:rsidRDefault="0094025A">
      <w:pPr>
        <w:pStyle w:val="EMA-QRD-SH2Underlined"/>
        <w:rPr>
          <w:lang w:val="is-IS"/>
        </w:rPr>
      </w:pPr>
      <w:r w:rsidRPr="009145EC">
        <w:rPr>
          <w:szCs w:val="22"/>
          <w:lang w:val="is-IS"/>
        </w:rPr>
        <w:t>Hjálparefni</w:t>
      </w:r>
    </w:p>
    <w:p w14:paraId="28B5B378" w14:textId="77777777" w:rsidR="00F247DE" w:rsidRPr="009145EC" w:rsidRDefault="00F247DE">
      <w:pPr>
        <w:pStyle w:val="EMA-normal"/>
        <w:keepNext/>
        <w:rPr>
          <w:noProof/>
          <w:u w:val="single"/>
          <w:lang w:val="is-IS"/>
        </w:rPr>
      </w:pPr>
    </w:p>
    <w:p w14:paraId="5DB2BADD" w14:textId="77777777" w:rsidR="00F247DE" w:rsidRPr="009145EC" w:rsidRDefault="0094025A">
      <w:pPr>
        <w:pStyle w:val="EMA-QRD-SH3italics"/>
        <w:rPr>
          <w:noProof/>
          <w:lang w:val="is-IS"/>
        </w:rPr>
      </w:pPr>
      <w:r w:rsidRPr="009145EC">
        <w:rPr>
          <w:iCs/>
          <w:noProof/>
          <w:szCs w:val="22"/>
          <w:lang w:val="is-IS"/>
        </w:rPr>
        <w:t>Dextran</w:t>
      </w:r>
    </w:p>
    <w:p w14:paraId="2CB799F0" w14:textId="77777777" w:rsidR="00F247DE" w:rsidRPr="009145EC" w:rsidRDefault="0094025A">
      <w:pPr>
        <w:pStyle w:val="EMA-normal"/>
        <w:rPr>
          <w:lang w:val="is-IS"/>
        </w:rPr>
      </w:pPr>
      <w:r w:rsidRPr="009145EC">
        <w:rPr>
          <w:szCs w:val="22"/>
          <w:lang w:val="is-IS"/>
        </w:rPr>
        <w:t xml:space="preserve">Lyfið inniheldur 79,13 mg af dextran 40 í hverju hettuglasi. Dextrön geta valdið bráðaofnæmi/bráðaofnæmislíkum viðbrögðum hjá sumum sjúklingum. </w:t>
      </w:r>
    </w:p>
    <w:p w14:paraId="1A994403" w14:textId="77777777" w:rsidR="00F247DE" w:rsidRPr="009145EC" w:rsidRDefault="00F247DE">
      <w:pPr>
        <w:pStyle w:val="EMA-normal"/>
        <w:rPr>
          <w:noProof/>
          <w:szCs w:val="22"/>
          <w:lang w:val="is-IS"/>
        </w:rPr>
      </w:pPr>
    </w:p>
    <w:p w14:paraId="04D2E6EF" w14:textId="77777777" w:rsidR="00F247DE" w:rsidRPr="009145EC" w:rsidRDefault="0094025A">
      <w:pPr>
        <w:pStyle w:val="Heading2"/>
        <w:keepLines w:val="0"/>
        <w:rPr>
          <w:noProof/>
          <w:lang w:val="is-IS"/>
        </w:rPr>
      </w:pPr>
      <w:r w:rsidRPr="009145EC">
        <w:rPr>
          <w:rFonts w:eastAsia="Times New Roman" w:cs="Times New Roman"/>
          <w:noProof/>
          <w:szCs w:val="22"/>
          <w:lang w:val="is-IS"/>
        </w:rPr>
        <w:t>4.5</w:t>
      </w:r>
      <w:r w:rsidRPr="009145EC">
        <w:rPr>
          <w:rFonts w:eastAsia="Times New Roman" w:cs="Times New Roman"/>
          <w:noProof/>
          <w:szCs w:val="22"/>
          <w:lang w:val="is-IS"/>
        </w:rPr>
        <w:tab/>
        <w:t>Milliverkanir við önnur lyf og aðrar milliverkanir</w:t>
      </w:r>
    </w:p>
    <w:p w14:paraId="29F20903" w14:textId="77777777" w:rsidR="00F247DE" w:rsidRPr="009145EC" w:rsidRDefault="00F247DE">
      <w:pPr>
        <w:pStyle w:val="EMA-normal"/>
        <w:keepNext/>
        <w:rPr>
          <w:noProof/>
          <w:lang w:val="is-IS"/>
        </w:rPr>
      </w:pPr>
    </w:p>
    <w:p w14:paraId="455075AE" w14:textId="77777777" w:rsidR="00F247DE" w:rsidRPr="009145EC" w:rsidRDefault="0094025A">
      <w:pPr>
        <w:pStyle w:val="EMA-QRD-SH2Underlined"/>
        <w:rPr>
          <w:lang w:val="is-IS"/>
        </w:rPr>
      </w:pPr>
      <w:r w:rsidRPr="009145EC">
        <w:rPr>
          <w:szCs w:val="22"/>
          <w:lang w:val="is-IS"/>
        </w:rPr>
        <w:t>Lyfjahvarfamilliverkanir</w:t>
      </w:r>
    </w:p>
    <w:p w14:paraId="3ABF79E4" w14:textId="77777777" w:rsidR="00F247DE" w:rsidRPr="009145EC" w:rsidRDefault="00F247DE">
      <w:pPr>
        <w:pStyle w:val="EMA-normal"/>
        <w:keepNext/>
        <w:rPr>
          <w:noProof/>
          <w:lang w:val="is-IS"/>
        </w:rPr>
      </w:pPr>
    </w:p>
    <w:p w14:paraId="5EB3E5F6" w14:textId="77777777" w:rsidR="00F247DE" w:rsidRPr="009145EC" w:rsidRDefault="0094025A">
      <w:pPr>
        <w:pStyle w:val="EMA-normal"/>
        <w:rPr>
          <w:noProof/>
          <w:lang w:val="is-IS"/>
        </w:rPr>
      </w:pPr>
      <w:r w:rsidRPr="009145EC">
        <w:rPr>
          <w:noProof/>
          <w:szCs w:val="22"/>
          <w:lang w:val="is-IS"/>
        </w:rPr>
        <w:t xml:space="preserve">Remimazólam er umbrotið af CES, tegund 1A. Ekki hafa verið gerðar neinar </w:t>
      </w:r>
      <w:r w:rsidRPr="009145EC">
        <w:rPr>
          <w:i/>
          <w:iCs/>
          <w:noProof/>
          <w:szCs w:val="22"/>
          <w:lang w:val="is-IS"/>
        </w:rPr>
        <w:t xml:space="preserve">in vivo </w:t>
      </w:r>
      <w:r w:rsidRPr="009145EC">
        <w:rPr>
          <w:noProof/>
          <w:szCs w:val="22"/>
          <w:lang w:val="is-IS"/>
        </w:rPr>
        <w:t>rannsóknir á milliverkunum. Yfirlit yfir i</w:t>
      </w:r>
      <w:r w:rsidRPr="009145EC">
        <w:rPr>
          <w:i/>
          <w:iCs/>
          <w:noProof/>
          <w:szCs w:val="22"/>
          <w:lang w:val="is-IS"/>
        </w:rPr>
        <w:t>n vitro</w:t>
      </w:r>
      <w:r w:rsidRPr="009145EC">
        <w:rPr>
          <w:noProof/>
          <w:szCs w:val="22"/>
          <w:lang w:val="is-IS"/>
        </w:rPr>
        <w:t xml:space="preserve"> upplýsingar er að finna í kafla 5.2.</w:t>
      </w:r>
    </w:p>
    <w:p w14:paraId="3689E8CE" w14:textId="77777777" w:rsidR="00F247DE" w:rsidRPr="009145EC" w:rsidRDefault="00F247DE">
      <w:pPr>
        <w:pStyle w:val="EMA-normal"/>
        <w:rPr>
          <w:noProof/>
          <w:lang w:val="is-IS"/>
        </w:rPr>
      </w:pPr>
    </w:p>
    <w:p w14:paraId="63B509E4" w14:textId="77777777" w:rsidR="00F247DE" w:rsidRPr="009145EC" w:rsidRDefault="0094025A">
      <w:pPr>
        <w:pStyle w:val="EMA-QRD-SH2Underlined"/>
        <w:rPr>
          <w:lang w:val="is-IS"/>
        </w:rPr>
      </w:pPr>
      <w:r w:rsidRPr="009145EC">
        <w:rPr>
          <w:szCs w:val="22"/>
          <w:lang w:val="is-IS"/>
        </w:rPr>
        <w:t>Lyfhrifamilliverkanir</w:t>
      </w:r>
    </w:p>
    <w:p w14:paraId="33494E9D" w14:textId="77777777" w:rsidR="00F247DE" w:rsidRPr="009145EC" w:rsidRDefault="00F247DE">
      <w:pPr>
        <w:pStyle w:val="EMA-normal"/>
        <w:keepNext/>
        <w:rPr>
          <w:lang w:val="is-IS"/>
        </w:rPr>
      </w:pPr>
    </w:p>
    <w:p w14:paraId="1E59AE43" w14:textId="77777777" w:rsidR="00F247DE" w:rsidRPr="009145EC" w:rsidRDefault="0094025A">
      <w:pPr>
        <w:pStyle w:val="EMA-QRD-SH3italics"/>
        <w:rPr>
          <w:noProof/>
          <w:lang w:val="is-IS"/>
        </w:rPr>
      </w:pPr>
      <w:r w:rsidRPr="009145EC">
        <w:rPr>
          <w:iCs/>
          <w:noProof/>
          <w:szCs w:val="22"/>
          <w:lang w:val="is-IS"/>
        </w:rPr>
        <w:t>Aukin róandi áhrif með lyfjum sem hafa bælandi áhrif á miðtaugakerfið og ópíóíðum</w:t>
      </w:r>
    </w:p>
    <w:p w14:paraId="717EEFEB" w14:textId="77777777" w:rsidR="00F247DE" w:rsidRPr="009145EC" w:rsidRDefault="0094025A">
      <w:pPr>
        <w:pStyle w:val="EMA-normal"/>
        <w:rPr>
          <w:noProof/>
          <w:lang w:val="is-IS"/>
        </w:rPr>
      </w:pPr>
      <w:r w:rsidRPr="009145EC">
        <w:rPr>
          <w:noProof/>
          <w:szCs w:val="22"/>
          <w:lang w:val="is-IS"/>
        </w:rPr>
        <w:t>Líklegt er að samhliða gjöf remimazólams með ópíóíðum og lyfjum sem hafa bælandi áhrif á miðtaugakerfið, þar með talið áfengi, leiði til aukinna róandi áhrifa og hjarta- og öndunarbælingar. Sem dæmi má nefna ópíatafleiður (notaðar sem verkjalyf, hóstastillandi lyf eða uppbótarmeðferð), geðrofslyf, önnur bensódíazepín (notuð sem kvíðastillandi lyf eða svefnlyf), barbitúröt, própófól, ketamín, etómídat; róandi þunglyndislyf, H1-andhistamín sem ekki eru nýleg og blóðþrýstingslækkandi lyf með miðlæga verkun.</w:t>
      </w:r>
    </w:p>
    <w:p w14:paraId="2DC6F153" w14:textId="77777777" w:rsidR="00F247DE" w:rsidRPr="009145EC" w:rsidRDefault="00F247DE">
      <w:pPr>
        <w:pStyle w:val="EMA-normal"/>
        <w:rPr>
          <w:lang w:val="is-IS"/>
        </w:rPr>
      </w:pPr>
    </w:p>
    <w:p w14:paraId="4424C6CF" w14:textId="77777777" w:rsidR="00F247DE" w:rsidRPr="009145EC" w:rsidRDefault="0094025A">
      <w:pPr>
        <w:pStyle w:val="EMA-normal"/>
        <w:rPr>
          <w:noProof/>
          <w:lang w:val="is-IS"/>
        </w:rPr>
      </w:pPr>
      <w:r w:rsidRPr="009145EC">
        <w:rPr>
          <w:noProof/>
          <w:szCs w:val="22"/>
          <w:lang w:val="is-IS"/>
        </w:rPr>
        <w:t>Samhliða notkun remimazólams og ópíóíða getur haft í för með sér mikil róandi áhrif og öndunarbælingu. Fylgjast skal með sjúklingum með tilliti til öndunarbælingar og róandi áhrifa (sjá kafla 4.2 og 4.4).</w:t>
      </w:r>
    </w:p>
    <w:p w14:paraId="51EBBBE1" w14:textId="77777777" w:rsidR="00F247DE" w:rsidRPr="009145EC" w:rsidRDefault="00F247DE">
      <w:pPr>
        <w:pStyle w:val="EMA-normal"/>
        <w:rPr>
          <w:noProof/>
          <w:lang w:val="is-IS"/>
        </w:rPr>
      </w:pPr>
    </w:p>
    <w:p w14:paraId="5B9387EB" w14:textId="77777777" w:rsidR="00F247DE" w:rsidRPr="009145EC" w:rsidRDefault="0094025A">
      <w:r w:rsidRPr="009145EC">
        <w:rPr>
          <w:szCs w:val="22"/>
        </w:rPr>
        <w:lastRenderedPageBreak/>
        <w:t xml:space="preserve">Forðast skal neyslu áfengis í 24 klst. fyrir gjöf remimazólams þar sem það getur aukið róandi áhrif remimazólams verulega (sjá kafla 4.4). </w:t>
      </w:r>
    </w:p>
    <w:p w14:paraId="45D232C3" w14:textId="77777777" w:rsidR="00F247DE" w:rsidRPr="009145EC" w:rsidRDefault="00F247DE"/>
    <w:p w14:paraId="2BF24E5D" w14:textId="77777777" w:rsidR="00F247DE" w:rsidRPr="009145EC" w:rsidRDefault="0094025A">
      <w:pPr>
        <w:pStyle w:val="Heading2"/>
        <w:keepLines w:val="0"/>
        <w:rPr>
          <w:noProof/>
          <w:lang w:val="is-IS"/>
        </w:rPr>
      </w:pPr>
      <w:r w:rsidRPr="009145EC">
        <w:rPr>
          <w:rFonts w:eastAsia="Times New Roman" w:cs="Times New Roman"/>
          <w:noProof/>
          <w:szCs w:val="22"/>
          <w:lang w:val="is-IS"/>
        </w:rPr>
        <w:t>4.6</w:t>
      </w:r>
      <w:r w:rsidRPr="009145EC">
        <w:rPr>
          <w:rFonts w:eastAsia="Times New Roman" w:cs="Times New Roman"/>
          <w:noProof/>
          <w:szCs w:val="22"/>
          <w:lang w:val="is-IS"/>
        </w:rPr>
        <w:tab/>
        <w:t>Frjósemi, meðganga og brjóstagjöf</w:t>
      </w:r>
    </w:p>
    <w:p w14:paraId="09B5125E" w14:textId="77777777" w:rsidR="00F247DE" w:rsidRPr="009145EC" w:rsidRDefault="00F247DE">
      <w:pPr>
        <w:pStyle w:val="EMA-normal"/>
        <w:keepNext/>
        <w:rPr>
          <w:noProof/>
          <w:lang w:val="is-IS"/>
        </w:rPr>
      </w:pPr>
    </w:p>
    <w:p w14:paraId="028E45B1" w14:textId="77777777" w:rsidR="00F247DE" w:rsidRPr="009145EC" w:rsidRDefault="0094025A">
      <w:pPr>
        <w:pStyle w:val="EMA-normal"/>
        <w:keepNext/>
        <w:rPr>
          <w:bCs/>
          <w:noProof/>
          <w:u w:val="single"/>
          <w:lang w:val="is-IS"/>
        </w:rPr>
      </w:pPr>
      <w:r w:rsidRPr="009145EC">
        <w:rPr>
          <w:bCs/>
          <w:noProof/>
          <w:szCs w:val="22"/>
          <w:u w:val="single"/>
          <w:lang w:val="is-IS"/>
        </w:rPr>
        <w:t xml:space="preserve">Meðganga </w:t>
      </w:r>
    </w:p>
    <w:p w14:paraId="27144ADA" w14:textId="77777777" w:rsidR="00F247DE" w:rsidRPr="009145EC" w:rsidRDefault="00F247DE">
      <w:pPr>
        <w:pStyle w:val="EMA-normal"/>
        <w:keepNext/>
        <w:rPr>
          <w:noProof/>
          <w:lang w:val="is-IS"/>
        </w:rPr>
      </w:pPr>
    </w:p>
    <w:p w14:paraId="508865D6" w14:textId="77777777" w:rsidR="00F247DE" w:rsidRPr="009145EC" w:rsidRDefault="0094025A">
      <w:pPr>
        <w:pStyle w:val="EMA-normal"/>
        <w:rPr>
          <w:noProof/>
          <w:lang w:val="is-IS"/>
        </w:rPr>
      </w:pPr>
      <w:r w:rsidRPr="009145EC">
        <w:rPr>
          <w:noProof/>
          <w:szCs w:val="22"/>
          <w:lang w:val="is-IS"/>
        </w:rPr>
        <w:t xml:space="preserve">Engar eða takmarkaðar upplýsingar (innan við 300 þunganir) liggja fyrir um notkun remimazólams á meðgöngu. </w:t>
      </w:r>
    </w:p>
    <w:p w14:paraId="1BB7AF04" w14:textId="77777777" w:rsidR="00F247DE" w:rsidRPr="009145EC" w:rsidRDefault="00F247DE">
      <w:pPr>
        <w:pStyle w:val="EMA-normal"/>
        <w:rPr>
          <w:noProof/>
          <w:lang w:val="is-IS"/>
        </w:rPr>
      </w:pPr>
    </w:p>
    <w:p w14:paraId="70C1F1FC" w14:textId="77777777" w:rsidR="00F247DE" w:rsidRPr="009145EC" w:rsidRDefault="0094025A">
      <w:pPr>
        <w:pStyle w:val="EMA-normal"/>
        <w:rPr>
          <w:noProof/>
          <w:lang w:val="is-IS"/>
        </w:rPr>
      </w:pPr>
      <w:r w:rsidRPr="009145EC">
        <w:rPr>
          <w:noProof/>
          <w:szCs w:val="22"/>
          <w:lang w:val="is-IS"/>
        </w:rPr>
        <w:t xml:space="preserve">Dýrarannsóknir benda hvorki til beinna né óbeinna skaðlegra áhrifa á æxlun (sjá kafla 5.3). Til öryggis ætti að forðast notkun Byfavo á meðgöngu. </w:t>
      </w:r>
    </w:p>
    <w:p w14:paraId="5B6D3FF7" w14:textId="77777777" w:rsidR="00F247DE" w:rsidRPr="009145EC" w:rsidRDefault="00F247DE">
      <w:pPr>
        <w:pStyle w:val="EMA-normal"/>
        <w:rPr>
          <w:noProof/>
          <w:lang w:val="is-IS"/>
        </w:rPr>
      </w:pPr>
    </w:p>
    <w:p w14:paraId="093BC478" w14:textId="77777777" w:rsidR="00F247DE" w:rsidRPr="009145EC" w:rsidRDefault="0094025A">
      <w:pPr>
        <w:pStyle w:val="EMA-QRD-SH2Underlined"/>
        <w:rPr>
          <w:lang w:val="is-IS"/>
        </w:rPr>
      </w:pPr>
      <w:r w:rsidRPr="009145EC">
        <w:rPr>
          <w:szCs w:val="22"/>
          <w:lang w:val="is-IS"/>
        </w:rPr>
        <w:t>Brjóstagjöf</w:t>
      </w:r>
    </w:p>
    <w:p w14:paraId="54ECEBFC" w14:textId="77777777" w:rsidR="00F247DE" w:rsidRPr="009145EC" w:rsidRDefault="00F247DE">
      <w:pPr>
        <w:pStyle w:val="EMA-normal"/>
        <w:keepNext/>
        <w:rPr>
          <w:noProof/>
          <w:lang w:val="is-IS"/>
        </w:rPr>
      </w:pPr>
    </w:p>
    <w:p w14:paraId="20260BD3" w14:textId="77777777" w:rsidR="00F247DE" w:rsidRPr="009145EC" w:rsidRDefault="0094025A">
      <w:pPr>
        <w:pStyle w:val="EMA-normal"/>
        <w:rPr>
          <w:noProof/>
          <w:lang w:val="is-IS"/>
        </w:rPr>
      </w:pPr>
      <w:r w:rsidRPr="009145EC">
        <w:rPr>
          <w:noProof/>
          <w:szCs w:val="22"/>
          <w:lang w:val="is-IS"/>
        </w:rPr>
        <w:t>Ekki er þekkt hvort remimazólam og aðalumbrotsefni þess (CNS7054) skiljast út í brjóstamjólk. Fyrirliggjandi upplýsingar um eiturefnafræði hjá dýrum sýna að remimazólam og CNS7054 skiljast út í móðurmjólk (sjá ítarlegri upplýsingar í kafla 5.3). Ekki er hægt að útiloka hættu fyrir börn sem eru á brjósti, því ber að forðast gjöf remimazólams meðan á brjóstagjöf stendur. Ef gjöf remimazólams er nauðsynleg er ráðlagt að hætta brjóstagjöf í 24 klst. eftir gjöf lyfsins.</w:t>
      </w:r>
    </w:p>
    <w:p w14:paraId="6EA058FE" w14:textId="77777777" w:rsidR="00F247DE" w:rsidRPr="009145EC" w:rsidRDefault="00F247DE">
      <w:pPr>
        <w:pStyle w:val="EMA-normal"/>
        <w:rPr>
          <w:noProof/>
          <w:lang w:val="is-IS"/>
        </w:rPr>
      </w:pPr>
    </w:p>
    <w:p w14:paraId="18830315" w14:textId="77777777" w:rsidR="00F247DE" w:rsidRPr="009145EC" w:rsidRDefault="0094025A">
      <w:pPr>
        <w:pStyle w:val="EMA-normal"/>
        <w:keepNext/>
        <w:rPr>
          <w:bCs/>
          <w:noProof/>
          <w:u w:val="single"/>
          <w:lang w:val="is-IS"/>
        </w:rPr>
      </w:pPr>
      <w:r w:rsidRPr="009145EC">
        <w:rPr>
          <w:bCs/>
          <w:noProof/>
          <w:szCs w:val="22"/>
          <w:u w:val="single"/>
          <w:lang w:val="is-IS"/>
        </w:rPr>
        <w:t>Frjósemi</w:t>
      </w:r>
    </w:p>
    <w:p w14:paraId="751A0B60" w14:textId="77777777" w:rsidR="00F247DE" w:rsidRPr="009145EC" w:rsidRDefault="00F247DE">
      <w:pPr>
        <w:pStyle w:val="EMA-normal"/>
        <w:keepNext/>
        <w:rPr>
          <w:noProof/>
          <w:lang w:val="is-IS"/>
        </w:rPr>
      </w:pPr>
    </w:p>
    <w:p w14:paraId="03335E69" w14:textId="77777777" w:rsidR="00F247DE" w:rsidRPr="009145EC" w:rsidRDefault="0094025A">
      <w:pPr>
        <w:pStyle w:val="EMA-normal"/>
        <w:rPr>
          <w:noProof/>
          <w:lang w:val="is-IS"/>
        </w:rPr>
      </w:pPr>
      <w:r w:rsidRPr="009145EC">
        <w:rPr>
          <w:noProof/>
          <w:szCs w:val="22"/>
          <w:lang w:val="is-IS"/>
        </w:rPr>
        <w:t>Engar upplýsingar liggja fyrir um áhrif remimazólams á frjósemi. Í dýrarannsóknum komu engin áhrif fram á pörun eða frjósemi við meðferð með remimazólami (sjá kafla 5.3).</w:t>
      </w:r>
    </w:p>
    <w:p w14:paraId="64B9916C" w14:textId="77777777" w:rsidR="00F247DE" w:rsidRPr="009145EC" w:rsidRDefault="00F247DE">
      <w:pPr>
        <w:pStyle w:val="EMA-normal"/>
        <w:rPr>
          <w:noProof/>
          <w:lang w:val="is-IS"/>
        </w:rPr>
      </w:pPr>
    </w:p>
    <w:p w14:paraId="3E0CCDAE" w14:textId="77777777" w:rsidR="00F247DE" w:rsidRPr="009145EC" w:rsidRDefault="0094025A">
      <w:pPr>
        <w:pStyle w:val="Heading2"/>
        <w:keepLines w:val="0"/>
        <w:rPr>
          <w:noProof/>
          <w:lang w:val="is-IS"/>
        </w:rPr>
      </w:pPr>
      <w:r w:rsidRPr="009145EC">
        <w:rPr>
          <w:rFonts w:eastAsia="Times New Roman" w:cs="Times New Roman"/>
          <w:noProof/>
          <w:szCs w:val="22"/>
          <w:lang w:val="is-IS"/>
        </w:rPr>
        <w:t>4.7</w:t>
      </w:r>
      <w:r w:rsidRPr="009145EC">
        <w:rPr>
          <w:rFonts w:eastAsia="Times New Roman" w:cs="Times New Roman"/>
          <w:noProof/>
          <w:szCs w:val="22"/>
          <w:lang w:val="is-IS"/>
        </w:rPr>
        <w:tab/>
        <w:t>Áhrif á hæfni til aksturs og notkunar véla</w:t>
      </w:r>
    </w:p>
    <w:p w14:paraId="0C3B56D8" w14:textId="77777777" w:rsidR="00F247DE" w:rsidRPr="009145EC" w:rsidRDefault="00F247DE">
      <w:pPr>
        <w:pStyle w:val="EMA-normal"/>
        <w:keepNext/>
        <w:rPr>
          <w:noProof/>
          <w:lang w:val="is-IS"/>
        </w:rPr>
      </w:pPr>
    </w:p>
    <w:p w14:paraId="5B7F4CA5" w14:textId="77777777" w:rsidR="00F247DE" w:rsidRPr="009145EC" w:rsidRDefault="0094025A">
      <w:pPr>
        <w:pStyle w:val="EMA-normal"/>
        <w:rPr>
          <w:lang w:val="is-IS"/>
        </w:rPr>
      </w:pPr>
      <w:r w:rsidRPr="009145EC">
        <w:rPr>
          <w:szCs w:val="22"/>
          <w:lang w:val="is-IS"/>
        </w:rPr>
        <w:t xml:space="preserve">Remimazólam hefur mikil áhrif á hæfni til aksturs og notkunar véla. Fyrir gjöf remimazólams skal vara sjúklinginn við því að aka eða stjórna vélum fyrr en áhrif lyfsins hafa gengið til baka að fullu. Læknir þarf að ákveða hvenær sjúklingurinn má fara heim eða hefja á ný framkvæmd hefðbundinna athafna, til grundvallar skal hann nota gögn úr lykilrannsóknunum um bataferli sjúklinga (sjá kafla 5.1). Mælt er með því að sjúklingur fái viðeigandi ráðleggingar og stuðning þegar hann fer heim eftir útskrift (sjá kafla 4.4). </w:t>
      </w:r>
    </w:p>
    <w:p w14:paraId="3DAC4E47" w14:textId="77777777" w:rsidR="00F247DE" w:rsidRPr="009145EC" w:rsidRDefault="00F247DE">
      <w:pPr>
        <w:pStyle w:val="EMA-normal"/>
        <w:rPr>
          <w:noProof/>
          <w:lang w:val="is-IS"/>
        </w:rPr>
      </w:pPr>
    </w:p>
    <w:p w14:paraId="1643C8B2" w14:textId="77777777" w:rsidR="00F247DE" w:rsidRPr="009145EC" w:rsidRDefault="0094025A">
      <w:pPr>
        <w:pStyle w:val="Heading2"/>
        <w:keepLines w:val="0"/>
        <w:rPr>
          <w:noProof/>
          <w:lang w:val="is-IS"/>
        </w:rPr>
      </w:pPr>
      <w:bookmarkStart w:id="5" w:name="_Ref14786875"/>
      <w:r w:rsidRPr="009145EC">
        <w:rPr>
          <w:rFonts w:eastAsia="Times New Roman" w:cs="Times New Roman"/>
          <w:noProof/>
          <w:szCs w:val="22"/>
          <w:lang w:val="is-IS"/>
        </w:rPr>
        <w:t>4.8</w:t>
      </w:r>
      <w:r w:rsidRPr="009145EC">
        <w:rPr>
          <w:rFonts w:eastAsia="Times New Roman" w:cs="Times New Roman"/>
          <w:noProof/>
          <w:szCs w:val="22"/>
          <w:lang w:val="is-IS"/>
        </w:rPr>
        <w:tab/>
        <w:t>Aukaverkanir</w:t>
      </w:r>
      <w:bookmarkEnd w:id="5"/>
    </w:p>
    <w:p w14:paraId="41771268" w14:textId="77777777" w:rsidR="00F247DE" w:rsidRPr="009145EC" w:rsidRDefault="00F247DE">
      <w:pPr>
        <w:pStyle w:val="EMA-normal"/>
        <w:keepNext/>
        <w:rPr>
          <w:noProof/>
          <w:lang w:val="is-IS"/>
        </w:rPr>
      </w:pPr>
    </w:p>
    <w:p w14:paraId="1009ED09" w14:textId="77777777" w:rsidR="00F247DE" w:rsidRPr="009145EC" w:rsidRDefault="0094025A">
      <w:pPr>
        <w:pStyle w:val="EMA-normal"/>
        <w:keepNext/>
        <w:rPr>
          <w:bCs/>
          <w:u w:val="single"/>
          <w:lang w:val="is-IS"/>
        </w:rPr>
      </w:pPr>
      <w:r w:rsidRPr="009145EC">
        <w:rPr>
          <w:bCs/>
          <w:szCs w:val="22"/>
          <w:u w:val="single"/>
          <w:lang w:val="is-IS"/>
        </w:rPr>
        <w:t xml:space="preserve">Samantekt á öryggi </w:t>
      </w:r>
    </w:p>
    <w:p w14:paraId="67D73028" w14:textId="77777777" w:rsidR="00F247DE" w:rsidRPr="009145EC" w:rsidRDefault="00F247DE">
      <w:pPr>
        <w:pStyle w:val="EMA-normal"/>
        <w:keepNext/>
        <w:rPr>
          <w:bCs/>
          <w:u w:val="single"/>
          <w:lang w:val="is-IS"/>
        </w:rPr>
      </w:pPr>
    </w:p>
    <w:p w14:paraId="455F7015" w14:textId="77777777" w:rsidR="00F247DE" w:rsidRPr="009145EC" w:rsidRDefault="0094025A">
      <w:pPr>
        <w:pStyle w:val="EMA-normal"/>
        <w:rPr>
          <w:lang w:val="is-IS"/>
        </w:rPr>
      </w:pPr>
      <w:r w:rsidRPr="009145EC">
        <w:rPr>
          <w:szCs w:val="22"/>
          <w:lang w:val="is-IS"/>
        </w:rPr>
        <w:t>Algengustu aukaverkanirnar hjá sjúklingum sem fá remimazólam í bláæð eru lágþrýstingur (37,2%), öndunarbæling (13,1%) og hægsláttur (6,8%). Gera þarf varúðarráðstafanir til að hafa stjórn á þessum aukaverkunum þegar lyfið er notað (sjá kafla</w:t>
      </w:r>
      <w:bookmarkStart w:id="6" w:name="_Hlk63160128"/>
      <w:r w:rsidRPr="009145EC">
        <w:rPr>
          <w:szCs w:val="22"/>
          <w:lang w:val="is-IS"/>
        </w:rPr>
        <w:t> </w:t>
      </w:r>
      <w:bookmarkEnd w:id="6"/>
      <w:r w:rsidRPr="009145EC">
        <w:rPr>
          <w:szCs w:val="22"/>
          <w:lang w:val="is-IS"/>
        </w:rPr>
        <w:t xml:space="preserve">4.4). </w:t>
      </w:r>
    </w:p>
    <w:p w14:paraId="795BB1A3" w14:textId="77777777" w:rsidR="00F247DE" w:rsidRPr="009145EC" w:rsidRDefault="00F247DE">
      <w:pPr>
        <w:pStyle w:val="EMA-normal"/>
        <w:rPr>
          <w:lang w:val="is-IS"/>
        </w:rPr>
      </w:pPr>
    </w:p>
    <w:p w14:paraId="4DBABC84" w14:textId="77777777" w:rsidR="00F247DE" w:rsidRPr="009145EC" w:rsidRDefault="0094025A">
      <w:pPr>
        <w:pStyle w:val="EMA-QRD-SH2Underlined"/>
        <w:rPr>
          <w:lang w:val="is-IS"/>
        </w:rPr>
      </w:pPr>
      <w:r w:rsidRPr="009145EC">
        <w:rPr>
          <w:szCs w:val="22"/>
          <w:lang w:val="is-IS"/>
        </w:rPr>
        <w:t>Tafla yfir aukaverkanir</w:t>
      </w:r>
    </w:p>
    <w:p w14:paraId="0FDEE900" w14:textId="77777777" w:rsidR="00F247DE" w:rsidRPr="009145EC" w:rsidRDefault="00F247DE">
      <w:pPr>
        <w:pStyle w:val="EMA-normal"/>
        <w:keepNext/>
        <w:rPr>
          <w:lang w:val="is-IS"/>
        </w:rPr>
      </w:pPr>
    </w:p>
    <w:p w14:paraId="759D5EB1" w14:textId="49BED96C" w:rsidR="00F247DE" w:rsidRPr="009145EC" w:rsidRDefault="0094025A">
      <w:pPr>
        <w:pStyle w:val="EMA-normal"/>
        <w:rPr>
          <w:noProof/>
          <w:lang w:val="is-IS"/>
        </w:rPr>
      </w:pPr>
      <w:r w:rsidRPr="009145EC">
        <w:rPr>
          <w:noProof/>
          <w:szCs w:val="22"/>
          <w:lang w:val="is-IS"/>
        </w:rPr>
        <w:t xml:space="preserve">Aukaverkanir sem tengjast gjöf remimazólams í bláæð og komu fram í klínískum samanburðarrannsóknum </w:t>
      </w:r>
      <w:r w:rsidR="00551EB5">
        <w:rPr>
          <w:noProof/>
          <w:szCs w:val="22"/>
          <w:lang w:val="is-IS"/>
        </w:rPr>
        <w:t>á svæfingu</w:t>
      </w:r>
      <w:r w:rsidR="00EA7F48">
        <w:rPr>
          <w:noProof/>
          <w:szCs w:val="22"/>
          <w:lang w:val="is-IS"/>
        </w:rPr>
        <w:t xml:space="preserve"> og eftir markaðssetningu</w:t>
      </w:r>
      <w:r w:rsidR="00551EB5" w:rsidRPr="009145EC">
        <w:rPr>
          <w:noProof/>
          <w:szCs w:val="22"/>
          <w:lang w:val="is-IS"/>
        </w:rPr>
        <w:t xml:space="preserve"> eru sýndar í töflu </w:t>
      </w:r>
      <w:r w:rsidR="00551EB5">
        <w:rPr>
          <w:noProof/>
          <w:szCs w:val="22"/>
          <w:lang w:val="is-IS"/>
        </w:rPr>
        <w:t>2</w:t>
      </w:r>
      <w:r w:rsidR="00551EB5" w:rsidRPr="009145EC">
        <w:rPr>
          <w:noProof/>
          <w:szCs w:val="22"/>
          <w:lang w:val="is-IS"/>
        </w:rPr>
        <w:t xml:space="preserve"> hér fyrir neðan</w:t>
      </w:r>
      <w:r w:rsidR="00551EB5">
        <w:rPr>
          <w:noProof/>
          <w:szCs w:val="22"/>
          <w:lang w:val="is-IS"/>
        </w:rPr>
        <w:t>, samkvæmt MedDRA flokkun eftir líffærum og tíðni. Innan hvers tíðniflokks eru alvarlegustu aukaverkanirnar taldar upp fyrst</w:t>
      </w:r>
      <w:r w:rsidRPr="009145EC">
        <w:rPr>
          <w:noProof/>
          <w:szCs w:val="22"/>
          <w:lang w:val="is-IS"/>
        </w:rPr>
        <w:t>. Tíðniflokkun er sem hér segir: mjög algengar (≥1/10), algengar (≥1/100 til &lt;1/10)</w:t>
      </w:r>
      <w:r w:rsidR="00A21B76" w:rsidRPr="009145EC">
        <w:rPr>
          <w:noProof/>
          <w:szCs w:val="22"/>
          <w:lang w:val="is-IS"/>
        </w:rPr>
        <w:t>,</w:t>
      </w:r>
      <w:r w:rsidRPr="009145EC">
        <w:rPr>
          <w:noProof/>
          <w:szCs w:val="22"/>
          <w:lang w:val="is-IS"/>
        </w:rPr>
        <w:t xml:space="preserve"> sjaldgæfar (≥1/1.000 til &lt;1/100)</w:t>
      </w:r>
      <w:r w:rsidR="003810EB" w:rsidRPr="009145EC">
        <w:rPr>
          <w:noProof/>
          <w:szCs w:val="22"/>
          <w:lang w:val="is-IS"/>
        </w:rPr>
        <w:t xml:space="preserve">, </w:t>
      </w:r>
      <w:r w:rsidR="00551EB5">
        <w:rPr>
          <w:noProof/>
          <w:szCs w:val="22"/>
          <w:lang w:val="is-IS"/>
        </w:rPr>
        <w:t>mjög sjaldgæfar (</w:t>
      </w:r>
      <w:r w:rsidR="00551EB5" w:rsidRPr="009B2BCC">
        <w:rPr>
          <w:noProof/>
          <w:szCs w:val="22"/>
          <w:lang w:val="is-IS"/>
        </w:rPr>
        <w:t>≥</w:t>
      </w:r>
      <w:r w:rsidR="00551EB5">
        <w:rPr>
          <w:noProof/>
          <w:szCs w:val="22"/>
          <w:lang w:val="is-IS"/>
        </w:rPr>
        <w:t> </w:t>
      </w:r>
      <w:r w:rsidR="00551EB5" w:rsidRPr="009B2BCC">
        <w:rPr>
          <w:noProof/>
          <w:szCs w:val="22"/>
          <w:lang w:val="is-IS"/>
        </w:rPr>
        <w:t>1/1</w:t>
      </w:r>
      <w:r w:rsidR="00551EB5">
        <w:rPr>
          <w:noProof/>
          <w:szCs w:val="22"/>
          <w:lang w:val="is-IS"/>
        </w:rPr>
        <w:t>0</w:t>
      </w:r>
      <w:r w:rsidR="00551EB5" w:rsidRPr="009B2BCC">
        <w:rPr>
          <w:noProof/>
          <w:szCs w:val="22"/>
          <w:lang w:val="is-IS"/>
        </w:rPr>
        <w:t>.000 til &lt;</w:t>
      </w:r>
      <w:r w:rsidR="00551EB5">
        <w:rPr>
          <w:noProof/>
          <w:szCs w:val="22"/>
          <w:lang w:val="is-IS"/>
        </w:rPr>
        <w:t> </w:t>
      </w:r>
      <w:r w:rsidR="00551EB5" w:rsidRPr="009B2BCC">
        <w:rPr>
          <w:noProof/>
          <w:szCs w:val="22"/>
          <w:lang w:val="is-IS"/>
        </w:rPr>
        <w:t>1/1</w:t>
      </w:r>
      <w:r w:rsidR="00551EB5">
        <w:rPr>
          <w:noProof/>
          <w:szCs w:val="22"/>
          <w:lang w:val="is-IS"/>
        </w:rPr>
        <w:t>.</w:t>
      </w:r>
      <w:r w:rsidR="00551EB5" w:rsidRPr="009B2BCC">
        <w:rPr>
          <w:noProof/>
          <w:szCs w:val="22"/>
          <w:lang w:val="is-IS"/>
        </w:rPr>
        <w:t>00</w:t>
      </w:r>
      <w:r w:rsidR="00551EB5">
        <w:rPr>
          <w:noProof/>
          <w:szCs w:val="22"/>
          <w:lang w:val="is-IS"/>
        </w:rPr>
        <w:t>0</w:t>
      </w:r>
      <w:r w:rsidR="00551EB5" w:rsidRPr="009B2BCC">
        <w:rPr>
          <w:noProof/>
          <w:szCs w:val="22"/>
          <w:lang w:val="is-IS"/>
        </w:rPr>
        <w:t>)</w:t>
      </w:r>
      <w:r w:rsidR="00DC6406">
        <w:rPr>
          <w:noProof/>
          <w:szCs w:val="22"/>
          <w:lang w:val="is-IS"/>
        </w:rPr>
        <w:t>, koma örsjaldan fyrir</w:t>
      </w:r>
      <w:r w:rsidR="00D12CD9">
        <w:rPr>
          <w:noProof/>
          <w:szCs w:val="22"/>
          <w:lang w:val="is-IS"/>
        </w:rPr>
        <w:t xml:space="preserve"> (</w:t>
      </w:r>
      <w:r w:rsidR="00D12CD9" w:rsidRPr="00D12CD9">
        <w:rPr>
          <w:noProof/>
          <w:szCs w:val="22"/>
          <w:lang w:val="is-IS"/>
        </w:rPr>
        <w:t>&lt; 1/</w:t>
      </w:r>
      <w:r w:rsidR="00D12CD9">
        <w:rPr>
          <w:noProof/>
          <w:szCs w:val="22"/>
          <w:lang w:val="is-IS"/>
        </w:rPr>
        <w:t>10</w:t>
      </w:r>
      <w:r w:rsidR="00D12CD9" w:rsidRPr="00D12CD9">
        <w:rPr>
          <w:noProof/>
          <w:szCs w:val="22"/>
          <w:lang w:val="is-IS"/>
        </w:rPr>
        <w:t>.000</w:t>
      </w:r>
      <w:r w:rsidR="00D12CD9">
        <w:rPr>
          <w:noProof/>
          <w:szCs w:val="22"/>
          <w:lang w:val="is-IS"/>
        </w:rPr>
        <w:t>)</w:t>
      </w:r>
      <w:r w:rsidR="00551EB5">
        <w:rPr>
          <w:noProof/>
          <w:szCs w:val="22"/>
          <w:lang w:val="is-IS"/>
        </w:rPr>
        <w:t xml:space="preserve"> og</w:t>
      </w:r>
      <w:r w:rsidR="00551EB5" w:rsidRPr="009B2BCC">
        <w:rPr>
          <w:noProof/>
          <w:szCs w:val="22"/>
          <w:lang w:val="is-IS"/>
        </w:rPr>
        <w:t xml:space="preserve"> </w:t>
      </w:r>
      <w:r w:rsidR="003810EB" w:rsidRPr="009145EC">
        <w:rPr>
          <w:noProof/>
          <w:szCs w:val="22"/>
          <w:lang w:val="is-IS"/>
        </w:rPr>
        <w:t>tíðni ekki þekkt (ekki hægt að áætla tíðni út frá fyrirliggjandi gögnum)</w:t>
      </w:r>
      <w:r w:rsidRPr="009145EC">
        <w:rPr>
          <w:noProof/>
          <w:szCs w:val="22"/>
          <w:lang w:val="is-IS"/>
        </w:rPr>
        <w:t>.</w:t>
      </w:r>
    </w:p>
    <w:p w14:paraId="3146A742" w14:textId="77777777" w:rsidR="00F247DE" w:rsidRPr="009145EC" w:rsidRDefault="00F247DE">
      <w:pPr>
        <w:pStyle w:val="EMA-normal"/>
        <w:rPr>
          <w:noProof/>
          <w:lang w:val="is-IS"/>
        </w:rPr>
      </w:pPr>
    </w:p>
    <w:p w14:paraId="7E8B6BA9" w14:textId="77777777" w:rsidR="00F247DE" w:rsidRPr="009145EC" w:rsidRDefault="0094025A">
      <w:pPr>
        <w:pStyle w:val="EMA-normal"/>
        <w:keepNext/>
        <w:rPr>
          <w:b/>
          <w:bCs/>
          <w:lang w:val="is-IS"/>
        </w:rPr>
      </w:pPr>
      <w:bookmarkStart w:id="7" w:name="_Ref19688101"/>
      <w:r w:rsidRPr="009145EC">
        <w:rPr>
          <w:b/>
          <w:bCs/>
          <w:szCs w:val="22"/>
          <w:lang w:val="is-IS"/>
        </w:rPr>
        <w:t>Tafla</w:t>
      </w:r>
      <w:r w:rsidRPr="009145EC">
        <w:rPr>
          <w:szCs w:val="22"/>
          <w:lang w:val="is-IS"/>
        </w:rPr>
        <w:t> </w:t>
      </w:r>
      <w:r w:rsidRPr="009145EC">
        <w:rPr>
          <w:b/>
          <w:bCs/>
          <w:szCs w:val="22"/>
          <w:lang w:val="is-IS"/>
        </w:rPr>
        <w:t>2</w:t>
      </w:r>
      <w:bookmarkEnd w:id="7"/>
      <w:r w:rsidRPr="009145EC">
        <w:rPr>
          <w:b/>
          <w:bCs/>
          <w:szCs w:val="22"/>
          <w:lang w:val="is-IS"/>
        </w:rPr>
        <w:t>: Tafla yfir aukaverkanir</w:t>
      </w:r>
    </w:p>
    <w:p w14:paraId="45AE26AF" w14:textId="77777777" w:rsidR="00F247DE" w:rsidRPr="009145EC" w:rsidRDefault="00F247DE">
      <w:pPr>
        <w:pStyle w:val="EMA-normal"/>
        <w:keepNext/>
        <w:rPr>
          <w:b/>
          <w:bCs/>
          <w:noProof/>
          <w:lang w:val="is-IS"/>
        </w:rPr>
      </w:pPr>
    </w:p>
    <w:tbl>
      <w:tblPr>
        <w:tblW w:w="49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5009"/>
        <w:gridCol w:w="3894"/>
      </w:tblGrid>
      <w:tr w:rsidR="003810EB" w:rsidRPr="009145EC" w14:paraId="73A168EF" w14:textId="77777777">
        <w:trPr>
          <w:cantSplit/>
          <w:jc w:val="center"/>
        </w:trPr>
        <w:tc>
          <w:tcPr>
            <w:tcW w:w="2813" w:type="pct"/>
          </w:tcPr>
          <w:p w14:paraId="450EDDD1" w14:textId="77777777" w:rsidR="003810EB" w:rsidRPr="009145EC" w:rsidRDefault="0032389C">
            <w:pPr>
              <w:pStyle w:val="EMA-normal"/>
              <w:rPr>
                <w:szCs w:val="22"/>
                <w:lang w:val="is-IS"/>
              </w:rPr>
            </w:pPr>
            <w:r w:rsidRPr="009145EC">
              <w:rPr>
                <w:szCs w:val="22"/>
                <w:lang w:val="is-IS"/>
              </w:rPr>
              <w:t>Ónæmiskerfi</w:t>
            </w:r>
          </w:p>
          <w:p w14:paraId="66607763" w14:textId="77777777" w:rsidR="0032389C" w:rsidRPr="009145EC" w:rsidRDefault="0032389C" w:rsidP="004E62A2">
            <w:pPr>
              <w:pStyle w:val="EMA-normal"/>
              <w:tabs>
                <w:tab w:val="clear" w:pos="709"/>
                <w:tab w:val="left" w:pos="903"/>
              </w:tabs>
              <w:ind w:left="903" w:hanging="142"/>
              <w:rPr>
                <w:szCs w:val="22"/>
                <w:lang w:val="is-IS"/>
              </w:rPr>
            </w:pPr>
            <w:r w:rsidRPr="009145EC">
              <w:rPr>
                <w:szCs w:val="22"/>
                <w:lang w:val="is-IS"/>
              </w:rPr>
              <w:t>Tíðni ekki þekkt</w:t>
            </w:r>
          </w:p>
        </w:tc>
        <w:tc>
          <w:tcPr>
            <w:tcW w:w="2187" w:type="pct"/>
          </w:tcPr>
          <w:p w14:paraId="1DD0F05A" w14:textId="3503BEE6" w:rsidR="003810EB" w:rsidRPr="009145EC" w:rsidRDefault="00C97737">
            <w:pPr>
              <w:pStyle w:val="EMA-normal"/>
              <w:keepNext/>
              <w:rPr>
                <w:lang w:val="is-IS"/>
              </w:rPr>
            </w:pPr>
            <w:r w:rsidRPr="009145EC">
              <w:rPr>
                <w:lang w:val="is-IS"/>
              </w:rPr>
              <w:t>Bráðaofnæmisviðbragð</w:t>
            </w:r>
          </w:p>
        </w:tc>
      </w:tr>
      <w:tr w:rsidR="00F247DE" w:rsidRPr="009145EC" w14:paraId="6CAD31E5" w14:textId="77777777">
        <w:trPr>
          <w:cantSplit/>
          <w:jc w:val="center"/>
        </w:trPr>
        <w:tc>
          <w:tcPr>
            <w:tcW w:w="2813" w:type="pct"/>
          </w:tcPr>
          <w:p w14:paraId="12439A87" w14:textId="77777777" w:rsidR="00F247DE" w:rsidRPr="009145EC" w:rsidRDefault="0094025A">
            <w:pPr>
              <w:pStyle w:val="EMA-normal"/>
              <w:rPr>
                <w:lang w:val="is-IS"/>
              </w:rPr>
            </w:pPr>
            <w:r w:rsidRPr="009145EC">
              <w:rPr>
                <w:szCs w:val="22"/>
                <w:lang w:val="is-IS"/>
              </w:rPr>
              <w:lastRenderedPageBreak/>
              <w:t>Taugakerfi</w:t>
            </w:r>
          </w:p>
          <w:p w14:paraId="468BF0B4" w14:textId="77777777" w:rsidR="00F247DE" w:rsidRPr="009145EC" w:rsidRDefault="0094025A">
            <w:pPr>
              <w:pStyle w:val="EMA-normal"/>
              <w:ind w:left="771"/>
              <w:rPr>
                <w:lang w:val="is-IS"/>
              </w:rPr>
            </w:pPr>
            <w:r w:rsidRPr="009145EC">
              <w:rPr>
                <w:szCs w:val="22"/>
                <w:lang w:val="is-IS"/>
              </w:rPr>
              <w:t>Algengar</w:t>
            </w:r>
          </w:p>
          <w:p w14:paraId="019E040F" w14:textId="77777777" w:rsidR="00F247DE" w:rsidRPr="009145EC" w:rsidRDefault="0094025A">
            <w:pPr>
              <w:pStyle w:val="EMA-normal"/>
              <w:ind w:left="771"/>
              <w:rPr>
                <w:lang w:val="is-IS"/>
              </w:rPr>
            </w:pPr>
            <w:r w:rsidRPr="009145EC">
              <w:rPr>
                <w:szCs w:val="22"/>
                <w:lang w:val="is-IS"/>
              </w:rPr>
              <w:t>Algengar</w:t>
            </w:r>
          </w:p>
          <w:p w14:paraId="260E5EAF" w14:textId="77777777" w:rsidR="00F247DE" w:rsidRPr="009145EC" w:rsidRDefault="0094025A">
            <w:pPr>
              <w:pStyle w:val="EMA-normal"/>
              <w:ind w:left="771"/>
              <w:rPr>
                <w:lang w:val="is-IS"/>
              </w:rPr>
            </w:pPr>
            <w:r w:rsidRPr="009145EC">
              <w:rPr>
                <w:szCs w:val="22"/>
                <w:lang w:val="is-IS"/>
              </w:rPr>
              <w:t xml:space="preserve">Sjaldgæfar </w:t>
            </w:r>
          </w:p>
        </w:tc>
        <w:tc>
          <w:tcPr>
            <w:tcW w:w="2187" w:type="pct"/>
          </w:tcPr>
          <w:p w14:paraId="10533200" w14:textId="77777777" w:rsidR="00F247DE" w:rsidRPr="009145EC" w:rsidRDefault="00F247DE">
            <w:pPr>
              <w:pStyle w:val="EMA-normal"/>
              <w:keepNext/>
              <w:rPr>
                <w:lang w:val="is-IS"/>
              </w:rPr>
            </w:pPr>
          </w:p>
          <w:p w14:paraId="62B1E17C" w14:textId="77777777" w:rsidR="00F247DE" w:rsidRPr="009145EC" w:rsidRDefault="0094025A">
            <w:pPr>
              <w:pStyle w:val="EMA-normal"/>
              <w:keepNext/>
              <w:rPr>
                <w:lang w:val="is-IS"/>
              </w:rPr>
            </w:pPr>
            <w:r w:rsidRPr="009145EC">
              <w:rPr>
                <w:szCs w:val="22"/>
                <w:lang w:val="is-IS"/>
              </w:rPr>
              <w:t xml:space="preserve">Höfuðverkur </w:t>
            </w:r>
          </w:p>
          <w:p w14:paraId="5D242C12" w14:textId="77777777" w:rsidR="00F247DE" w:rsidRPr="009145EC" w:rsidRDefault="0094025A">
            <w:pPr>
              <w:pStyle w:val="EMA-normal"/>
              <w:keepNext/>
              <w:rPr>
                <w:lang w:val="is-IS"/>
              </w:rPr>
            </w:pPr>
            <w:r w:rsidRPr="009145EC">
              <w:rPr>
                <w:szCs w:val="22"/>
                <w:lang w:val="is-IS"/>
              </w:rPr>
              <w:t>Sundl</w:t>
            </w:r>
          </w:p>
          <w:p w14:paraId="4FBBA4C6" w14:textId="77777777" w:rsidR="00F247DE" w:rsidRPr="009145EC" w:rsidRDefault="0094025A">
            <w:pPr>
              <w:pStyle w:val="EMA-normal"/>
              <w:keepNext/>
              <w:rPr>
                <w:lang w:val="is-IS"/>
              </w:rPr>
            </w:pPr>
            <w:r w:rsidRPr="009145EC">
              <w:rPr>
                <w:szCs w:val="22"/>
                <w:lang w:val="is-IS"/>
              </w:rPr>
              <w:t>Svefndrungi</w:t>
            </w:r>
          </w:p>
        </w:tc>
      </w:tr>
      <w:tr w:rsidR="00F247DE" w:rsidRPr="009145EC" w14:paraId="320FA442" w14:textId="77777777">
        <w:trPr>
          <w:cantSplit/>
          <w:jc w:val="center"/>
        </w:trPr>
        <w:tc>
          <w:tcPr>
            <w:tcW w:w="2813" w:type="pct"/>
          </w:tcPr>
          <w:p w14:paraId="4B600298" w14:textId="77777777" w:rsidR="00F247DE" w:rsidRPr="009145EC" w:rsidRDefault="0094025A">
            <w:pPr>
              <w:pStyle w:val="EMA-normal"/>
              <w:rPr>
                <w:lang w:val="is-IS"/>
              </w:rPr>
            </w:pPr>
            <w:r w:rsidRPr="009145EC">
              <w:rPr>
                <w:szCs w:val="22"/>
                <w:lang w:val="is-IS"/>
              </w:rPr>
              <w:t>Hjarta</w:t>
            </w:r>
          </w:p>
          <w:p w14:paraId="3D506A58" w14:textId="77777777" w:rsidR="00F247DE" w:rsidRPr="009145EC" w:rsidRDefault="0094025A">
            <w:pPr>
              <w:pStyle w:val="EMA-normal"/>
              <w:ind w:left="771"/>
              <w:rPr>
                <w:lang w:val="is-IS"/>
              </w:rPr>
            </w:pPr>
            <w:r w:rsidRPr="009145EC">
              <w:rPr>
                <w:szCs w:val="22"/>
                <w:lang w:val="is-IS"/>
              </w:rPr>
              <w:t xml:space="preserve">Algengar </w:t>
            </w:r>
          </w:p>
        </w:tc>
        <w:tc>
          <w:tcPr>
            <w:tcW w:w="2187" w:type="pct"/>
          </w:tcPr>
          <w:p w14:paraId="510C85BD" w14:textId="77777777" w:rsidR="00F247DE" w:rsidRPr="009145EC" w:rsidRDefault="00F247DE">
            <w:pPr>
              <w:pStyle w:val="EMA-normal"/>
              <w:keepNext/>
              <w:rPr>
                <w:lang w:val="is-IS"/>
              </w:rPr>
            </w:pPr>
          </w:p>
          <w:p w14:paraId="68738058" w14:textId="77777777" w:rsidR="00F247DE" w:rsidRPr="009145EC" w:rsidRDefault="0094025A">
            <w:pPr>
              <w:pStyle w:val="EMA-normal"/>
              <w:keepNext/>
              <w:rPr>
                <w:lang w:val="is-IS"/>
              </w:rPr>
            </w:pPr>
            <w:r w:rsidRPr="009145EC">
              <w:rPr>
                <w:szCs w:val="22"/>
                <w:lang w:val="is-IS"/>
              </w:rPr>
              <w:t>Hægsláttur</w:t>
            </w:r>
            <w:r w:rsidRPr="009145EC">
              <w:rPr>
                <w:szCs w:val="22"/>
                <w:vertAlign w:val="superscript"/>
                <w:lang w:val="is-IS"/>
              </w:rPr>
              <w:t>1*</w:t>
            </w:r>
          </w:p>
        </w:tc>
      </w:tr>
      <w:tr w:rsidR="00F247DE" w:rsidRPr="009145EC" w14:paraId="2DA6CF9E" w14:textId="77777777">
        <w:trPr>
          <w:cantSplit/>
          <w:jc w:val="center"/>
        </w:trPr>
        <w:tc>
          <w:tcPr>
            <w:tcW w:w="2813" w:type="pct"/>
          </w:tcPr>
          <w:p w14:paraId="1D1D4E39" w14:textId="77777777" w:rsidR="00F247DE" w:rsidRPr="009145EC" w:rsidRDefault="0094025A">
            <w:pPr>
              <w:pStyle w:val="EMA-normal"/>
              <w:rPr>
                <w:lang w:val="is-IS"/>
              </w:rPr>
            </w:pPr>
            <w:r w:rsidRPr="009145EC">
              <w:rPr>
                <w:szCs w:val="22"/>
                <w:lang w:val="is-IS"/>
              </w:rPr>
              <w:t>Æðar</w:t>
            </w:r>
          </w:p>
          <w:p w14:paraId="084E96CF" w14:textId="77777777" w:rsidR="00F247DE" w:rsidRPr="009145EC" w:rsidRDefault="0094025A">
            <w:pPr>
              <w:pStyle w:val="EMA-normal"/>
              <w:ind w:left="771"/>
              <w:rPr>
                <w:lang w:val="is-IS"/>
              </w:rPr>
            </w:pPr>
            <w:r w:rsidRPr="009145EC">
              <w:rPr>
                <w:szCs w:val="22"/>
                <w:lang w:val="is-IS"/>
              </w:rPr>
              <w:t xml:space="preserve">Mjög algengar </w:t>
            </w:r>
          </w:p>
        </w:tc>
        <w:tc>
          <w:tcPr>
            <w:tcW w:w="2187" w:type="pct"/>
          </w:tcPr>
          <w:p w14:paraId="49FC3C38" w14:textId="77777777" w:rsidR="00F247DE" w:rsidRPr="009145EC" w:rsidRDefault="00F247DE">
            <w:pPr>
              <w:pStyle w:val="EMA-normal"/>
              <w:rPr>
                <w:lang w:val="is-IS"/>
              </w:rPr>
            </w:pPr>
          </w:p>
          <w:p w14:paraId="6C9F12F2" w14:textId="77777777" w:rsidR="00F247DE" w:rsidRPr="009145EC" w:rsidRDefault="0094025A">
            <w:pPr>
              <w:pStyle w:val="EMA-normal"/>
              <w:rPr>
                <w:lang w:val="is-IS"/>
              </w:rPr>
            </w:pPr>
            <w:r w:rsidRPr="009145EC">
              <w:rPr>
                <w:szCs w:val="22"/>
                <w:lang w:val="is-IS"/>
              </w:rPr>
              <w:t>Lágþrýstingur</w:t>
            </w:r>
            <w:r w:rsidRPr="009145EC">
              <w:rPr>
                <w:szCs w:val="22"/>
                <w:vertAlign w:val="superscript"/>
                <w:lang w:val="is-IS"/>
              </w:rPr>
              <w:t>2*</w:t>
            </w:r>
          </w:p>
        </w:tc>
      </w:tr>
      <w:tr w:rsidR="00F247DE" w:rsidRPr="009145EC" w14:paraId="54CA4938" w14:textId="77777777">
        <w:trPr>
          <w:cantSplit/>
          <w:jc w:val="center"/>
        </w:trPr>
        <w:tc>
          <w:tcPr>
            <w:tcW w:w="2813" w:type="pct"/>
          </w:tcPr>
          <w:p w14:paraId="7377A40E" w14:textId="77777777" w:rsidR="00F247DE" w:rsidRPr="009145EC" w:rsidRDefault="0094025A">
            <w:pPr>
              <w:pStyle w:val="EMA-normal"/>
              <w:rPr>
                <w:lang w:val="is-IS"/>
              </w:rPr>
            </w:pPr>
            <w:r w:rsidRPr="009145EC">
              <w:rPr>
                <w:szCs w:val="22"/>
                <w:lang w:val="is-IS"/>
              </w:rPr>
              <w:t>Öndunarfæri, brjósthol og miðmæti</w:t>
            </w:r>
          </w:p>
          <w:p w14:paraId="4FDDAE1D" w14:textId="77777777" w:rsidR="00F247DE" w:rsidRPr="009145EC" w:rsidRDefault="0094025A">
            <w:pPr>
              <w:pStyle w:val="EMA-normal"/>
              <w:ind w:left="771"/>
              <w:rPr>
                <w:lang w:val="is-IS"/>
              </w:rPr>
            </w:pPr>
            <w:r w:rsidRPr="009145EC">
              <w:rPr>
                <w:szCs w:val="22"/>
                <w:lang w:val="is-IS"/>
              </w:rPr>
              <w:t xml:space="preserve">Mjög algengar </w:t>
            </w:r>
          </w:p>
          <w:p w14:paraId="066D6049" w14:textId="77777777" w:rsidR="00F247DE" w:rsidRPr="009145EC" w:rsidRDefault="0094025A">
            <w:pPr>
              <w:pStyle w:val="EMA-normal"/>
              <w:ind w:left="771"/>
              <w:rPr>
                <w:lang w:val="is-IS"/>
              </w:rPr>
            </w:pPr>
            <w:r w:rsidRPr="009145EC">
              <w:rPr>
                <w:szCs w:val="22"/>
                <w:lang w:val="is-IS"/>
              </w:rPr>
              <w:t>Sjaldgæfar</w:t>
            </w:r>
          </w:p>
        </w:tc>
        <w:tc>
          <w:tcPr>
            <w:tcW w:w="2187" w:type="pct"/>
          </w:tcPr>
          <w:p w14:paraId="2D138A84" w14:textId="77777777" w:rsidR="00F247DE" w:rsidRPr="009145EC" w:rsidRDefault="00F247DE">
            <w:pPr>
              <w:pStyle w:val="EMA-normal"/>
              <w:rPr>
                <w:lang w:val="is-IS"/>
              </w:rPr>
            </w:pPr>
          </w:p>
          <w:p w14:paraId="61B5B40E" w14:textId="77777777" w:rsidR="00F247DE" w:rsidRPr="009145EC" w:rsidRDefault="0094025A">
            <w:pPr>
              <w:pStyle w:val="EMA-normal"/>
              <w:rPr>
                <w:lang w:val="is-IS"/>
              </w:rPr>
            </w:pPr>
            <w:r w:rsidRPr="009145EC">
              <w:rPr>
                <w:szCs w:val="22"/>
                <w:lang w:val="is-IS"/>
              </w:rPr>
              <w:t>Öndunarbæling</w:t>
            </w:r>
            <w:r w:rsidRPr="009145EC">
              <w:rPr>
                <w:szCs w:val="22"/>
                <w:vertAlign w:val="superscript"/>
                <w:lang w:val="is-IS"/>
              </w:rPr>
              <w:t>3*</w:t>
            </w:r>
          </w:p>
          <w:p w14:paraId="12C96F94" w14:textId="77777777" w:rsidR="00F247DE" w:rsidRPr="009145EC" w:rsidRDefault="0094025A">
            <w:pPr>
              <w:pStyle w:val="EMA-normal"/>
              <w:rPr>
                <w:vertAlign w:val="superscript"/>
                <w:lang w:val="is-IS"/>
              </w:rPr>
            </w:pPr>
            <w:r w:rsidRPr="009145EC">
              <w:rPr>
                <w:szCs w:val="22"/>
                <w:lang w:val="is-IS"/>
              </w:rPr>
              <w:t>Hiksti</w:t>
            </w:r>
          </w:p>
        </w:tc>
      </w:tr>
      <w:tr w:rsidR="00F247DE" w:rsidRPr="009145EC" w14:paraId="64B7E288" w14:textId="77777777">
        <w:trPr>
          <w:cantSplit/>
          <w:jc w:val="center"/>
        </w:trPr>
        <w:tc>
          <w:tcPr>
            <w:tcW w:w="2813" w:type="pct"/>
          </w:tcPr>
          <w:p w14:paraId="6F67DBFB" w14:textId="77777777" w:rsidR="00F247DE" w:rsidRPr="009145EC" w:rsidRDefault="0094025A">
            <w:pPr>
              <w:pStyle w:val="EMA-normal"/>
              <w:rPr>
                <w:lang w:val="is-IS"/>
              </w:rPr>
            </w:pPr>
            <w:r w:rsidRPr="009145EC">
              <w:rPr>
                <w:szCs w:val="22"/>
                <w:lang w:val="is-IS"/>
              </w:rPr>
              <w:t>Meltingarfæri</w:t>
            </w:r>
          </w:p>
          <w:p w14:paraId="7E6F28F0" w14:textId="77777777" w:rsidR="00F247DE" w:rsidRPr="009145EC" w:rsidRDefault="0094025A">
            <w:pPr>
              <w:pStyle w:val="EMA-normal"/>
              <w:ind w:left="771"/>
              <w:rPr>
                <w:lang w:val="is-IS"/>
              </w:rPr>
            </w:pPr>
            <w:r w:rsidRPr="009145EC">
              <w:rPr>
                <w:szCs w:val="22"/>
                <w:lang w:val="is-IS"/>
              </w:rPr>
              <w:t>Algengar</w:t>
            </w:r>
          </w:p>
          <w:p w14:paraId="098269AA" w14:textId="77777777" w:rsidR="00F247DE" w:rsidRPr="009145EC" w:rsidRDefault="0094025A">
            <w:pPr>
              <w:pStyle w:val="EMA-normal"/>
              <w:ind w:left="771"/>
              <w:rPr>
                <w:lang w:val="is-IS"/>
              </w:rPr>
            </w:pPr>
            <w:r w:rsidRPr="009145EC">
              <w:rPr>
                <w:szCs w:val="22"/>
                <w:lang w:val="is-IS"/>
              </w:rPr>
              <w:t>Algengar</w:t>
            </w:r>
          </w:p>
        </w:tc>
        <w:tc>
          <w:tcPr>
            <w:tcW w:w="2187" w:type="pct"/>
          </w:tcPr>
          <w:p w14:paraId="6B1C5694" w14:textId="77777777" w:rsidR="00F247DE" w:rsidRPr="009145EC" w:rsidRDefault="00F247DE">
            <w:pPr>
              <w:pStyle w:val="EMA-normal"/>
              <w:rPr>
                <w:lang w:val="is-IS"/>
              </w:rPr>
            </w:pPr>
          </w:p>
          <w:p w14:paraId="393251F8" w14:textId="77777777" w:rsidR="00F247DE" w:rsidRPr="009145EC" w:rsidRDefault="0094025A">
            <w:pPr>
              <w:pStyle w:val="EMA-normal"/>
              <w:rPr>
                <w:lang w:val="is-IS"/>
              </w:rPr>
            </w:pPr>
            <w:r w:rsidRPr="009145EC">
              <w:rPr>
                <w:szCs w:val="22"/>
                <w:lang w:val="is-IS"/>
              </w:rPr>
              <w:t>Ógleði</w:t>
            </w:r>
          </w:p>
          <w:p w14:paraId="5A7F67A4" w14:textId="77777777" w:rsidR="00F247DE" w:rsidRPr="009145EC" w:rsidRDefault="0094025A">
            <w:pPr>
              <w:pStyle w:val="EMA-normal"/>
              <w:rPr>
                <w:lang w:val="is-IS"/>
              </w:rPr>
            </w:pPr>
            <w:r w:rsidRPr="009145EC">
              <w:rPr>
                <w:szCs w:val="22"/>
                <w:lang w:val="is-IS"/>
              </w:rPr>
              <w:t>Uppköst</w:t>
            </w:r>
          </w:p>
        </w:tc>
      </w:tr>
      <w:tr w:rsidR="00F247DE" w:rsidRPr="009145EC" w14:paraId="469223CD" w14:textId="77777777">
        <w:trPr>
          <w:cantSplit/>
          <w:jc w:val="center"/>
        </w:trPr>
        <w:tc>
          <w:tcPr>
            <w:tcW w:w="2813" w:type="pct"/>
          </w:tcPr>
          <w:p w14:paraId="7D7A6115" w14:textId="77777777" w:rsidR="00F247DE" w:rsidRPr="009145EC" w:rsidRDefault="0094025A">
            <w:pPr>
              <w:pStyle w:val="EMA-normal"/>
              <w:rPr>
                <w:lang w:val="is-IS"/>
              </w:rPr>
            </w:pPr>
            <w:r w:rsidRPr="009145EC">
              <w:rPr>
                <w:szCs w:val="22"/>
                <w:lang w:val="is-IS"/>
              </w:rPr>
              <w:t>Almennar aukaverkanir og aukaverkanir á íkomustað</w:t>
            </w:r>
          </w:p>
          <w:p w14:paraId="5AEB4F20" w14:textId="77777777" w:rsidR="00F247DE" w:rsidRPr="009145EC" w:rsidRDefault="0094025A">
            <w:pPr>
              <w:pStyle w:val="EMA-normal"/>
              <w:ind w:left="771"/>
              <w:rPr>
                <w:lang w:val="is-IS"/>
              </w:rPr>
            </w:pPr>
            <w:r w:rsidRPr="009145EC">
              <w:rPr>
                <w:szCs w:val="22"/>
                <w:lang w:val="is-IS"/>
              </w:rPr>
              <w:t>Sjaldgæfar</w:t>
            </w:r>
          </w:p>
          <w:p w14:paraId="10475911" w14:textId="77777777" w:rsidR="00F247DE" w:rsidRPr="009145EC" w:rsidRDefault="0094025A">
            <w:pPr>
              <w:pStyle w:val="EMA-normal"/>
              <w:ind w:left="771"/>
              <w:rPr>
                <w:lang w:val="is-IS"/>
              </w:rPr>
            </w:pPr>
            <w:r w:rsidRPr="009145EC">
              <w:rPr>
                <w:szCs w:val="22"/>
                <w:lang w:val="is-IS"/>
              </w:rPr>
              <w:t xml:space="preserve">Sjaldgæfar </w:t>
            </w:r>
          </w:p>
        </w:tc>
        <w:tc>
          <w:tcPr>
            <w:tcW w:w="2187" w:type="pct"/>
          </w:tcPr>
          <w:p w14:paraId="1C309DDF" w14:textId="77777777" w:rsidR="00F247DE" w:rsidRPr="009145EC" w:rsidRDefault="00F247DE">
            <w:pPr>
              <w:pStyle w:val="EMA-normal"/>
              <w:rPr>
                <w:lang w:val="is-IS"/>
              </w:rPr>
            </w:pPr>
          </w:p>
          <w:p w14:paraId="10252C70" w14:textId="77777777" w:rsidR="00F247DE" w:rsidRPr="009145EC" w:rsidRDefault="0094025A">
            <w:pPr>
              <w:pStyle w:val="EMA-normal"/>
              <w:rPr>
                <w:lang w:val="is-IS"/>
              </w:rPr>
            </w:pPr>
            <w:r w:rsidRPr="009145EC">
              <w:rPr>
                <w:szCs w:val="22"/>
                <w:lang w:val="is-IS"/>
              </w:rPr>
              <w:t>Kuldahrollur</w:t>
            </w:r>
          </w:p>
          <w:p w14:paraId="7D266F8B" w14:textId="77777777" w:rsidR="00F247DE" w:rsidRPr="009145EC" w:rsidRDefault="0094025A">
            <w:pPr>
              <w:pStyle w:val="EMA-normal"/>
              <w:rPr>
                <w:lang w:val="is-IS"/>
              </w:rPr>
            </w:pPr>
            <w:r w:rsidRPr="009145EC">
              <w:rPr>
                <w:szCs w:val="22"/>
                <w:lang w:val="is-IS"/>
              </w:rPr>
              <w:t>Kuldatilfinning</w:t>
            </w:r>
          </w:p>
        </w:tc>
      </w:tr>
    </w:tbl>
    <w:p w14:paraId="6F74567F" w14:textId="77777777" w:rsidR="00F247DE" w:rsidRPr="009145EC" w:rsidRDefault="0094025A">
      <w:pPr>
        <w:pStyle w:val="EMA-normal"/>
        <w:ind w:left="142" w:hanging="142"/>
        <w:rPr>
          <w:sz w:val="18"/>
          <w:szCs w:val="18"/>
          <w:lang w:val="is-IS"/>
        </w:rPr>
      </w:pPr>
      <w:r w:rsidRPr="009145EC">
        <w:rPr>
          <w:sz w:val="18"/>
          <w:szCs w:val="18"/>
          <w:vertAlign w:val="superscript"/>
          <w:lang w:val="is-IS"/>
        </w:rPr>
        <w:t>1</w:t>
      </w:r>
      <w:r w:rsidRPr="009145EC">
        <w:rPr>
          <w:szCs w:val="22"/>
          <w:lang w:val="is-IS"/>
        </w:rPr>
        <w:tab/>
      </w:r>
      <w:r w:rsidRPr="009145EC">
        <w:rPr>
          <w:sz w:val="18"/>
          <w:szCs w:val="18"/>
          <w:lang w:val="is-IS"/>
        </w:rPr>
        <w:t>Hægsláttur nær yfir eftirfarandi greind tilvik: hægsláttur, skútahægsláttur og lækkun á hjartsláttartíðni.</w:t>
      </w:r>
    </w:p>
    <w:p w14:paraId="5D273CF9" w14:textId="77777777" w:rsidR="00F247DE" w:rsidRPr="009145EC" w:rsidRDefault="0094025A">
      <w:pPr>
        <w:pStyle w:val="EMA-normal"/>
        <w:ind w:left="142" w:hanging="142"/>
        <w:rPr>
          <w:sz w:val="18"/>
          <w:szCs w:val="18"/>
          <w:lang w:val="is-IS"/>
        </w:rPr>
      </w:pPr>
      <w:r w:rsidRPr="009145EC">
        <w:rPr>
          <w:sz w:val="18"/>
          <w:szCs w:val="18"/>
          <w:vertAlign w:val="superscript"/>
          <w:lang w:val="is-IS"/>
        </w:rPr>
        <w:t>2</w:t>
      </w:r>
      <w:r w:rsidRPr="009145EC">
        <w:rPr>
          <w:szCs w:val="22"/>
          <w:lang w:val="is-IS"/>
        </w:rPr>
        <w:tab/>
      </w:r>
      <w:r w:rsidRPr="009145EC">
        <w:rPr>
          <w:sz w:val="18"/>
          <w:szCs w:val="18"/>
          <w:lang w:val="is-IS"/>
        </w:rPr>
        <w:t>Lágþrýstingur nær yfir eftirfarandi greind tilvik: lágþrýstingur, hlébilslágþrýstingur, lækkaður blóðþrýstingur, lækkaður slagbilsþrýstingur og lækkaður hlébilsþrýstingur.</w:t>
      </w:r>
    </w:p>
    <w:p w14:paraId="455AF998" w14:textId="77777777" w:rsidR="00F247DE" w:rsidRPr="009145EC" w:rsidRDefault="0094025A">
      <w:pPr>
        <w:pStyle w:val="EMA-normal"/>
        <w:ind w:left="142" w:hanging="142"/>
        <w:rPr>
          <w:sz w:val="18"/>
          <w:szCs w:val="18"/>
          <w:lang w:val="is-IS"/>
        </w:rPr>
      </w:pPr>
      <w:r w:rsidRPr="009145EC">
        <w:rPr>
          <w:sz w:val="18"/>
          <w:szCs w:val="18"/>
          <w:vertAlign w:val="superscript"/>
          <w:lang w:val="is-IS"/>
        </w:rPr>
        <w:t>3</w:t>
      </w:r>
      <w:r w:rsidRPr="009145EC">
        <w:rPr>
          <w:szCs w:val="22"/>
          <w:lang w:val="is-IS"/>
        </w:rPr>
        <w:tab/>
      </w:r>
      <w:r w:rsidRPr="009145EC">
        <w:rPr>
          <w:sz w:val="18"/>
          <w:szCs w:val="18"/>
          <w:lang w:val="is-IS"/>
        </w:rPr>
        <w:t>Öndunarbæling nær yfir eftirfarandi greind tilvik: súrefnisskortur, minnkuð öndunartíðni, öndunarblóðsýring, hægöndun, mæði, minnkuð súrefnismettun, óeðlileg öndunarhljóð, vanöndun, öndunarbæling og andnauð.</w:t>
      </w:r>
    </w:p>
    <w:p w14:paraId="24E43DBD" w14:textId="77777777" w:rsidR="00C97737" w:rsidRPr="009145EC" w:rsidRDefault="0094025A">
      <w:pPr>
        <w:pStyle w:val="EMA-normal"/>
        <w:ind w:left="142" w:hanging="142"/>
        <w:rPr>
          <w:lang w:val="is-IS"/>
        </w:rPr>
      </w:pPr>
      <w:r w:rsidRPr="009145EC">
        <w:rPr>
          <w:sz w:val="18"/>
          <w:szCs w:val="18"/>
          <w:lang w:val="is-IS"/>
        </w:rPr>
        <w:t>*</w:t>
      </w:r>
      <w:r w:rsidRPr="009145EC">
        <w:rPr>
          <w:szCs w:val="22"/>
          <w:lang w:val="is-IS"/>
        </w:rPr>
        <w:tab/>
      </w:r>
      <w:r w:rsidRPr="009145EC">
        <w:rPr>
          <w:sz w:val="18"/>
          <w:szCs w:val="18"/>
          <w:lang w:val="is-IS"/>
        </w:rPr>
        <w:t xml:space="preserve">Sjá lýsingu á völdum aukaverkunum </w:t>
      </w:r>
    </w:p>
    <w:p w14:paraId="63213401" w14:textId="77777777" w:rsidR="00F247DE" w:rsidRPr="009145EC" w:rsidRDefault="00F247DE">
      <w:pPr>
        <w:pStyle w:val="EMA-normal"/>
        <w:rPr>
          <w:lang w:val="is-IS"/>
        </w:rPr>
      </w:pPr>
    </w:p>
    <w:p w14:paraId="0BD4FAFC" w14:textId="77777777" w:rsidR="00F247DE" w:rsidRPr="009145EC" w:rsidRDefault="0094025A">
      <w:pPr>
        <w:pStyle w:val="EMA-QRD-SH2Underlined"/>
        <w:rPr>
          <w:lang w:val="is-IS"/>
        </w:rPr>
      </w:pPr>
      <w:r w:rsidRPr="009145EC">
        <w:rPr>
          <w:szCs w:val="22"/>
          <w:lang w:val="is-IS"/>
        </w:rPr>
        <w:t>Lýsing á völdum aukaverkunum</w:t>
      </w:r>
    </w:p>
    <w:p w14:paraId="04AD4940" w14:textId="77777777" w:rsidR="00F247DE" w:rsidRPr="009145EC" w:rsidRDefault="00F247DE">
      <w:pPr>
        <w:pStyle w:val="EMA-normal"/>
        <w:keepNext/>
        <w:rPr>
          <w:bCs/>
          <w:u w:val="single"/>
          <w:lang w:val="is-IS"/>
        </w:rPr>
      </w:pPr>
    </w:p>
    <w:p w14:paraId="06DFDC78" w14:textId="77777777" w:rsidR="00F247DE" w:rsidRPr="009145EC" w:rsidRDefault="0094025A">
      <w:pPr>
        <w:pStyle w:val="EMA-normal"/>
        <w:rPr>
          <w:lang w:val="is-IS"/>
        </w:rPr>
      </w:pPr>
      <w:r w:rsidRPr="009145EC">
        <w:rPr>
          <w:szCs w:val="22"/>
          <w:lang w:val="is-IS"/>
        </w:rPr>
        <w:t>Aukaverkanirnar lágþrýstingur, öndunarbæling og hægsláttur sem tilkynnt var um tákna læknisfræðileg hugtök sem ná yfir hóp tilvika (sjá neðanmálsgrein 1 - 3 undir töflu 2), tíðni tilvika sem a.m.k. 1% sjúklinga sem fengu remimazólam tilkynntu um er skráð hér fyrir neðan í töflu</w:t>
      </w:r>
      <w:r w:rsidRPr="009145EC">
        <w:rPr>
          <w:noProof/>
          <w:szCs w:val="22"/>
          <w:lang w:val="is-IS"/>
        </w:rPr>
        <w:t> </w:t>
      </w:r>
      <w:r w:rsidRPr="009145EC">
        <w:rPr>
          <w:szCs w:val="22"/>
          <w:lang w:val="is-IS"/>
        </w:rPr>
        <w:t>3 samkvæmt alvarleika:</w:t>
      </w:r>
    </w:p>
    <w:p w14:paraId="55198E41" w14:textId="77777777" w:rsidR="00F247DE" w:rsidRPr="009145EC" w:rsidRDefault="00F247DE">
      <w:pPr>
        <w:pStyle w:val="EMA-normal"/>
        <w:rPr>
          <w:lang w:val="is-IS"/>
        </w:rPr>
      </w:pPr>
    </w:p>
    <w:p w14:paraId="50734953" w14:textId="77777777" w:rsidR="00F247DE" w:rsidRPr="009145EC" w:rsidRDefault="0094025A">
      <w:pPr>
        <w:pStyle w:val="EMA-normal"/>
        <w:rPr>
          <w:b/>
          <w:lang w:val="is-IS"/>
        </w:rPr>
      </w:pPr>
      <w:r w:rsidRPr="009145EC">
        <w:rPr>
          <w:b/>
          <w:lang w:val="is-IS"/>
        </w:rPr>
        <w:t>Tafla</w:t>
      </w:r>
      <w:r w:rsidRPr="009145EC">
        <w:rPr>
          <w:szCs w:val="22"/>
          <w:lang w:val="is-IS"/>
        </w:rPr>
        <w:t> </w:t>
      </w:r>
      <w:r w:rsidRPr="009145EC">
        <w:rPr>
          <w:b/>
          <w:lang w:val="is-IS"/>
        </w:rPr>
        <w:t xml:space="preserve">3: Valdar aukaverkanir </w:t>
      </w:r>
    </w:p>
    <w:tbl>
      <w:tblPr>
        <w:tblStyle w:val="TableGrid"/>
        <w:tblW w:w="0" w:type="auto"/>
        <w:tblLook w:val="04A0" w:firstRow="1" w:lastRow="0" w:firstColumn="1" w:lastColumn="0" w:noHBand="0" w:noVBand="1"/>
      </w:tblPr>
      <w:tblGrid>
        <w:gridCol w:w="3539"/>
        <w:gridCol w:w="1134"/>
        <w:gridCol w:w="1524"/>
        <w:gridCol w:w="1134"/>
      </w:tblGrid>
      <w:tr w:rsidR="00F247DE" w:rsidRPr="009145EC" w14:paraId="74FEAC1F" w14:textId="77777777">
        <w:tc>
          <w:tcPr>
            <w:tcW w:w="3539" w:type="dxa"/>
          </w:tcPr>
          <w:p w14:paraId="71D0DCB3" w14:textId="77777777" w:rsidR="00F247DE" w:rsidRPr="009145EC" w:rsidRDefault="0094025A">
            <w:pPr>
              <w:pStyle w:val="EMA-normal"/>
              <w:rPr>
                <w:lang w:val="is-IS"/>
              </w:rPr>
            </w:pPr>
            <w:r w:rsidRPr="009145EC">
              <w:rPr>
                <w:szCs w:val="22"/>
                <w:lang w:val="is-IS"/>
              </w:rPr>
              <w:t>Aukaverkun</w:t>
            </w:r>
          </w:p>
          <w:p w14:paraId="74AFC047" w14:textId="77777777" w:rsidR="00F247DE" w:rsidRPr="009145EC" w:rsidRDefault="0094025A">
            <w:pPr>
              <w:pStyle w:val="EMA-normal"/>
              <w:rPr>
                <w:lang w:val="is-IS"/>
              </w:rPr>
            </w:pPr>
            <w:r w:rsidRPr="009145EC">
              <w:rPr>
                <w:szCs w:val="22"/>
                <w:lang w:val="is-IS"/>
              </w:rPr>
              <w:t xml:space="preserve">        Hugtak yfir tilvik sem tilkynnt var um</w:t>
            </w:r>
          </w:p>
        </w:tc>
        <w:tc>
          <w:tcPr>
            <w:tcW w:w="1134" w:type="dxa"/>
          </w:tcPr>
          <w:p w14:paraId="15704A5F" w14:textId="77777777" w:rsidR="00F247DE" w:rsidRPr="009145EC" w:rsidRDefault="0094025A">
            <w:pPr>
              <w:pStyle w:val="EMA-normal"/>
              <w:jc w:val="center"/>
              <w:rPr>
                <w:lang w:val="is-IS"/>
              </w:rPr>
            </w:pPr>
            <w:r w:rsidRPr="009145EC">
              <w:rPr>
                <w:szCs w:val="22"/>
                <w:lang w:val="is-IS"/>
              </w:rPr>
              <w:t>Væg</w:t>
            </w:r>
          </w:p>
        </w:tc>
        <w:tc>
          <w:tcPr>
            <w:tcW w:w="1134" w:type="dxa"/>
          </w:tcPr>
          <w:p w14:paraId="0FE1EB9E" w14:textId="77777777" w:rsidR="00F247DE" w:rsidRPr="009145EC" w:rsidRDefault="0094025A">
            <w:pPr>
              <w:pStyle w:val="EMA-normal"/>
              <w:jc w:val="center"/>
              <w:rPr>
                <w:lang w:val="is-IS"/>
              </w:rPr>
            </w:pPr>
            <w:r w:rsidRPr="009145EC">
              <w:rPr>
                <w:szCs w:val="22"/>
                <w:lang w:val="is-IS"/>
              </w:rPr>
              <w:t>Miðlungsmikil</w:t>
            </w:r>
          </w:p>
        </w:tc>
        <w:tc>
          <w:tcPr>
            <w:tcW w:w="1134" w:type="dxa"/>
          </w:tcPr>
          <w:p w14:paraId="6918BC5A" w14:textId="77777777" w:rsidR="00F247DE" w:rsidRPr="009145EC" w:rsidRDefault="0094025A">
            <w:pPr>
              <w:pStyle w:val="EMA-normal"/>
              <w:jc w:val="center"/>
              <w:rPr>
                <w:lang w:val="is-IS"/>
              </w:rPr>
            </w:pPr>
            <w:r w:rsidRPr="009145EC">
              <w:rPr>
                <w:szCs w:val="22"/>
                <w:lang w:val="is-IS"/>
              </w:rPr>
              <w:t>Veruleg</w:t>
            </w:r>
          </w:p>
        </w:tc>
      </w:tr>
      <w:tr w:rsidR="00F247DE" w:rsidRPr="009145EC" w14:paraId="284D1E45" w14:textId="77777777">
        <w:tc>
          <w:tcPr>
            <w:tcW w:w="3539" w:type="dxa"/>
          </w:tcPr>
          <w:p w14:paraId="691E22E3" w14:textId="77777777" w:rsidR="00F247DE" w:rsidRPr="009145EC" w:rsidRDefault="0094025A">
            <w:pPr>
              <w:pStyle w:val="EMA-normal"/>
              <w:rPr>
                <w:lang w:val="is-IS"/>
              </w:rPr>
            </w:pPr>
            <w:r w:rsidRPr="009145EC">
              <w:rPr>
                <w:szCs w:val="22"/>
                <w:lang w:val="is-IS"/>
              </w:rPr>
              <w:t>Hægsláttur</w:t>
            </w:r>
          </w:p>
        </w:tc>
        <w:tc>
          <w:tcPr>
            <w:tcW w:w="1134" w:type="dxa"/>
          </w:tcPr>
          <w:p w14:paraId="442D4198" w14:textId="77777777" w:rsidR="00F247DE" w:rsidRPr="009145EC" w:rsidRDefault="00F247DE">
            <w:pPr>
              <w:pStyle w:val="EMA-normal"/>
              <w:jc w:val="center"/>
              <w:rPr>
                <w:lang w:val="is-IS"/>
              </w:rPr>
            </w:pPr>
          </w:p>
        </w:tc>
        <w:tc>
          <w:tcPr>
            <w:tcW w:w="1134" w:type="dxa"/>
          </w:tcPr>
          <w:p w14:paraId="173A49F9" w14:textId="77777777" w:rsidR="00F247DE" w:rsidRPr="009145EC" w:rsidRDefault="00F247DE">
            <w:pPr>
              <w:pStyle w:val="EMA-normal"/>
              <w:jc w:val="center"/>
              <w:rPr>
                <w:lang w:val="is-IS"/>
              </w:rPr>
            </w:pPr>
          </w:p>
        </w:tc>
        <w:tc>
          <w:tcPr>
            <w:tcW w:w="1134" w:type="dxa"/>
          </w:tcPr>
          <w:p w14:paraId="3234A28F" w14:textId="77777777" w:rsidR="00F247DE" w:rsidRPr="009145EC" w:rsidRDefault="00F247DE">
            <w:pPr>
              <w:pStyle w:val="EMA-normal"/>
              <w:jc w:val="center"/>
              <w:rPr>
                <w:lang w:val="is-IS"/>
              </w:rPr>
            </w:pPr>
          </w:p>
        </w:tc>
      </w:tr>
      <w:tr w:rsidR="00F247DE" w:rsidRPr="009145EC" w14:paraId="481A4C69" w14:textId="77777777">
        <w:tc>
          <w:tcPr>
            <w:tcW w:w="3539" w:type="dxa"/>
          </w:tcPr>
          <w:p w14:paraId="318EFA22" w14:textId="77777777" w:rsidR="00F247DE" w:rsidRPr="009145EC" w:rsidRDefault="0094025A">
            <w:pPr>
              <w:pStyle w:val="EMA-normal"/>
              <w:rPr>
                <w:lang w:val="is-IS"/>
              </w:rPr>
            </w:pPr>
            <w:r w:rsidRPr="009145EC">
              <w:rPr>
                <w:szCs w:val="22"/>
                <w:lang w:val="is-IS"/>
              </w:rPr>
              <w:t xml:space="preserve">        Hægsláttur</w:t>
            </w:r>
          </w:p>
        </w:tc>
        <w:tc>
          <w:tcPr>
            <w:tcW w:w="1134" w:type="dxa"/>
          </w:tcPr>
          <w:p w14:paraId="551EC59D" w14:textId="77777777" w:rsidR="00F247DE" w:rsidRPr="009145EC" w:rsidRDefault="0094025A">
            <w:pPr>
              <w:pStyle w:val="EMA-normal"/>
              <w:jc w:val="center"/>
              <w:rPr>
                <w:lang w:val="is-IS"/>
              </w:rPr>
            </w:pPr>
            <w:r w:rsidRPr="009145EC">
              <w:rPr>
                <w:szCs w:val="22"/>
                <w:lang w:val="is-IS"/>
              </w:rPr>
              <w:t>6,0%</w:t>
            </w:r>
          </w:p>
        </w:tc>
        <w:tc>
          <w:tcPr>
            <w:tcW w:w="1134" w:type="dxa"/>
          </w:tcPr>
          <w:p w14:paraId="188FFB05" w14:textId="77777777" w:rsidR="00F247DE" w:rsidRPr="009145EC" w:rsidRDefault="0094025A">
            <w:pPr>
              <w:pStyle w:val="EMA-normal"/>
              <w:jc w:val="center"/>
              <w:rPr>
                <w:lang w:val="is-IS"/>
              </w:rPr>
            </w:pPr>
            <w:r w:rsidRPr="009145EC">
              <w:rPr>
                <w:szCs w:val="22"/>
                <w:lang w:val="is-IS"/>
              </w:rPr>
              <w:t>0,1%</w:t>
            </w:r>
          </w:p>
        </w:tc>
        <w:tc>
          <w:tcPr>
            <w:tcW w:w="1134" w:type="dxa"/>
          </w:tcPr>
          <w:p w14:paraId="669DA044" w14:textId="77777777" w:rsidR="00F247DE" w:rsidRPr="009145EC" w:rsidRDefault="0094025A">
            <w:pPr>
              <w:pStyle w:val="EMA-normal"/>
              <w:jc w:val="center"/>
              <w:rPr>
                <w:lang w:val="is-IS"/>
              </w:rPr>
            </w:pPr>
            <w:r w:rsidRPr="009145EC">
              <w:rPr>
                <w:szCs w:val="22"/>
                <w:lang w:val="is-IS"/>
              </w:rPr>
              <w:t>0,4%</w:t>
            </w:r>
          </w:p>
        </w:tc>
      </w:tr>
      <w:tr w:rsidR="00F247DE" w:rsidRPr="009145EC" w14:paraId="5EDB8D66" w14:textId="77777777">
        <w:tc>
          <w:tcPr>
            <w:tcW w:w="3539" w:type="dxa"/>
          </w:tcPr>
          <w:p w14:paraId="33F22DB7" w14:textId="77777777" w:rsidR="00F247DE" w:rsidRPr="009145EC" w:rsidRDefault="0094025A">
            <w:pPr>
              <w:pStyle w:val="EMA-normal"/>
              <w:rPr>
                <w:lang w:val="is-IS"/>
              </w:rPr>
            </w:pPr>
            <w:r w:rsidRPr="009145EC">
              <w:rPr>
                <w:szCs w:val="22"/>
                <w:lang w:val="is-IS"/>
              </w:rPr>
              <w:t>Lágþrýstingur</w:t>
            </w:r>
          </w:p>
        </w:tc>
        <w:tc>
          <w:tcPr>
            <w:tcW w:w="1134" w:type="dxa"/>
          </w:tcPr>
          <w:p w14:paraId="6CD08996" w14:textId="77777777" w:rsidR="00F247DE" w:rsidRPr="009145EC" w:rsidRDefault="00F247DE">
            <w:pPr>
              <w:pStyle w:val="EMA-normal"/>
              <w:jc w:val="center"/>
              <w:rPr>
                <w:lang w:val="is-IS"/>
              </w:rPr>
            </w:pPr>
          </w:p>
        </w:tc>
        <w:tc>
          <w:tcPr>
            <w:tcW w:w="1134" w:type="dxa"/>
          </w:tcPr>
          <w:p w14:paraId="173B43F8" w14:textId="77777777" w:rsidR="00F247DE" w:rsidRPr="009145EC" w:rsidRDefault="00F247DE">
            <w:pPr>
              <w:pStyle w:val="EMA-normal"/>
              <w:jc w:val="center"/>
              <w:rPr>
                <w:lang w:val="is-IS"/>
              </w:rPr>
            </w:pPr>
          </w:p>
        </w:tc>
        <w:tc>
          <w:tcPr>
            <w:tcW w:w="1134" w:type="dxa"/>
          </w:tcPr>
          <w:p w14:paraId="57AB39F7" w14:textId="77777777" w:rsidR="00F247DE" w:rsidRPr="009145EC" w:rsidRDefault="00F247DE">
            <w:pPr>
              <w:pStyle w:val="EMA-normal"/>
              <w:jc w:val="center"/>
              <w:rPr>
                <w:lang w:val="is-IS"/>
              </w:rPr>
            </w:pPr>
          </w:p>
        </w:tc>
      </w:tr>
      <w:tr w:rsidR="00F247DE" w:rsidRPr="009145EC" w14:paraId="1BF1D5C7" w14:textId="77777777">
        <w:tc>
          <w:tcPr>
            <w:tcW w:w="3539" w:type="dxa"/>
          </w:tcPr>
          <w:p w14:paraId="27CC65A3" w14:textId="77777777" w:rsidR="00F247DE" w:rsidRPr="009145EC" w:rsidRDefault="0094025A">
            <w:pPr>
              <w:pStyle w:val="EMA-normal"/>
              <w:rPr>
                <w:lang w:val="is-IS"/>
              </w:rPr>
            </w:pPr>
            <w:r w:rsidRPr="009145EC">
              <w:rPr>
                <w:szCs w:val="22"/>
                <w:lang w:val="is-IS"/>
              </w:rPr>
              <w:t xml:space="preserve">        Lágþrýstingur</w:t>
            </w:r>
          </w:p>
        </w:tc>
        <w:tc>
          <w:tcPr>
            <w:tcW w:w="1134" w:type="dxa"/>
          </w:tcPr>
          <w:p w14:paraId="6763E10C" w14:textId="77777777" w:rsidR="00F247DE" w:rsidRPr="009145EC" w:rsidRDefault="0094025A">
            <w:pPr>
              <w:pStyle w:val="EMA-normal"/>
              <w:jc w:val="center"/>
              <w:rPr>
                <w:lang w:val="is-IS"/>
              </w:rPr>
            </w:pPr>
            <w:r w:rsidRPr="009145EC">
              <w:rPr>
                <w:szCs w:val="22"/>
                <w:lang w:val="is-IS"/>
              </w:rPr>
              <w:t>30,1%</w:t>
            </w:r>
          </w:p>
        </w:tc>
        <w:tc>
          <w:tcPr>
            <w:tcW w:w="1134" w:type="dxa"/>
          </w:tcPr>
          <w:p w14:paraId="7DBD8A75" w14:textId="77777777" w:rsidR="00F247DE" w:rsidRPr="009145EC" w:rsidRDefault="0094025A">
            <w:pPr>
              <w:pStyle w:val="EMA-normal"/>
              <w:jc w:val="center"/>
              <w:rPr>
                <w:lang w:val="is-IS"/>
              </w:rPr>
            </w:pPr>
            <w:r w:rsidRPr="009145EC">
              <w:rPr>
                <w:szCs w:val="22"/>
                <w:lang w:val="is-IS"/>
              </w:rPr>
              <w:t>1,1%</w:t>
            </w:r>
          </w:p>
        </w:tc>
        <w:tc>
          <w:tcPr>
            <w:tcW w:w="1134" w:type="dxa"/>
          </w:tcPr>
          <w:p w14:paraId="6B75A96E" w14:textId="77777777" w:rsidR="00F247DE" w:rsidRPr="009145EC" w:rsidRDefault="0094025A">
            <w:pPr>
              <w:pStyle w:val="EMA-normal"/>
              <w:jc w:val="center"/>
              <w:rPr>
                <w:lang w:val="is-IS"/>
              </w:rPr>
            </w:pPr>
            <w:r w:rsidRPr="009145EC">
              <w:rPr>
                <w:szCs w:val="22"/>
                <w:lang w:val="is-IS"/>
              </w:rPr>
              <w:t>0,1%</w:t>
            </w:r>
          </w:p>
        </w:tc>
      </w:tr>
      <w:tr w:rsidR="00F247DE" w:rsidRPr="009145EC" w14:paraId="1C195E7B" w14:textId="77777777">
        <w:tc>
          <w:tcPr>
            <w:tcW w:w="3539" w:type="dxa"/>
          </w:tcPr>
          <w:p w14:paraId="27A2EDAA" w14:textId="77777777" w:rsidR="00F247DE" w:rsidRPr="009145EC" w:rsidRDefault="0094025A">
            <w:pPr>
              <w:pStyle w:val="EMA-normal"/>
              <w:rPr>
                <w:lang w:val="is-IS"/>
              </w:rPr>
            </w:pPr>
            <w:r w:rsidRPr="009145EC">
              <w:rPr>
                <w:szCs w:val="22"/>
                <w:lang w:val="is-IS"/>
              </w:rPr>
              <w:t xml:space="preserve">        Hlébilslágþrýstingur</w:t>
            </w:r>
          </w:p>
        </w:tc>
        <w:tc>
          <w:tcPr>
            <w:tcW w:w="1134" w:type="dxa"/>
          </w:tcPr>
          <w:p w14:paraId="30845957" w14:textId="77777777" w:rsidR="00F247DE" w:rsidRPr="009145EC" w:rsidRDefault="0094025A">
            <w:pPr>
              <w:pStyle w:val="EMA-normal"/>
              <w:jc w:val="center"/>
              <w:rPr>
                <w:lang w:val="is-IS"/>
              </w:rPr>
            </w:pPr>
            <w:r w:rsidRPr="009145EC">
              <w:rPr>
                <w:szCs w:val="22"/>
                <w:lang w:val="is-IS"/>
              </w:rPr>
              <w:t>8,7%</w:t>
            </w:r>
          </w:p>
        </w:tc>
        <w:tc>
          <w:tcPr>
            <w:tcW w:w="1134" w:type="dxa"/>
          </w:tcPr>
          <w:p w14:paraId="60643C7D" w14:textId="77777777" w:rsidR="00F247DE" w:rsidRPr="009145EC" w:rsidRDefault="0094025A">
            <w:pPr>
              <w:pStyle w:val="EMA-normal"/>
              <w:jc w:val="center"/>
              <w:rPr>
                <w:lang w:val="is-IS"/>
              </w:rPr>
            </w:pPr>
            <w:r w:rsidRPr="009145EC">
              <w:rPr>
                <w:szCs w:val="22"/>
                <w:lang w:val="is-IS"/>
              </w:rPr>
              <w:t>0</w:t>
            </w:r>
          </w:p>
        </w:tc>
        <w:tc>
          <w:tcPr>
            <w:tcW w:w="1134" w:type="dxa"/>
          </w:tcPr>
          <w:p w14:paraId="0071781B" w14:textId="77777777" w:rsidR="00F247DE" w:rsidRPr="009145EC" w:rsidRDefault="0094025A">
            <w:pPr>
              <w:pStyle w:val="EMA-normal"/>
              <w:jc w:val="center"/>
              <w:rPr>
                <w:lang w:val="is-IS"/>
              </w:rPr>
            </w:pPr>
            <w:r w:rsidRPr="009145EC">
              <w:rPr>
                <w:szCs w:val="22"/>
                <w:lang w:val="is-IS"/>
              </w:rPr>
              <w:t>0</w:t>
            </w:r>
          </w:p>
        </w:tc>
      </w:tr>
      <w:tr w:rsidR="00F247DE" w:rsidRPr="009145EC" w14:paraId="3A24A4B2" w14:textId="77777777">
        <w:tc>
          <w:tcPr>
            <w:tcW w:w="3539" w:type="dxa"/>
          </w:tcPr>
          <w:p w14:paraId="144A50C8" w14:textId="77777777" w:rsidR="00F247DE" w:rsidRPr="009145EC" w:rsidRDefault="0094025A">
            <w:pPr>
              <w:pStyle w:val="EMA-normal"/>
              <w:rPr>
                <w:lang w:val="is-IS"/>
              </w:rPr>
            </w:pPr>
            <w:r w:rsidRPr="009145EC">
              <w:rPr>
                <w:szCs w:val="22"/>
                <w:lang w:val="is-IS"/>
              </w:rPr>
              <w:t>Öndunarbæling</w:t>
            </w:r>
          </w:p>
        </w:tc>
        <w:tc>
          <w:tcPr>
            <w:tcW w:w="1134" w:type="dxa"/>
          </w:tcPr>
          <w:p w14:paraId="0209BB33" w14:textId="77777777" w:rsidR="00F247DE" w:rsidRPr="009145EC" w:rsidRDefault="00F247DE">
            <w:pPr>
              <w:pStyle w:val="EMA-normal"/>
              <w:jc w:val="center"/>
              <w:rPr>
                <w:lang w:val="is-IS"/>
              </w:rPr>
            </w:pPr>
          </w:p>
        </w:tc>
        <w:tc>
          <w:tcPr>
            <w:tcW w:w="1134" w:type="dxa"/>
          </w:tcPr>
          <w:p w14:paraId="4A5F47A4" w14:textId="77777777" w:rsidR="00F247DE" w:rsidRPr="009145EC" w:rsidRDefault="00F247DE">
            <w:pPr>
              <w:pStyle w:val="EMA-normal"/>
              <w:jc w:val="center"/>
              <w:rPr>
                <w:lang w:val="is-IS"/>
              </w:rPr>
            </w:pPr>
          </w:p>
        </w:tc>
        <w:tc>
          <w:tcPr>
            <w:tcW w:w="1134" w:type="dxa"/>
          </w:tcPr>
          <w:p w14:paraId="444C31F0" w14:textId="77777777" w:rsidR="00F247DE" w:rsidRPr="009145EC" w:rsidRDefault="00F247DE">
            <w:pPr>
              <w:pStyle w:val="EMA-normal"/>
              <w:jc w:val="center"/>
              <w:rPr>
                <w:lang w:val="is-IS"/>
              </w:rPr>
            </w:pPr>
          </w:p>
        </w:tc>
      </w:tr>
      <w:tr w:rsidR="00F247DE" w:rsidRPr="009145EC" w14:paraId="709EA828" w14:textId="77777777">
        <w:tc>
          <w:tcPr>
            <w:tcW w:w="3539" w:type="dxa"/>
          </w:tcPr>
          <w:p w14:paraId="2ACF18B5" w14:textId="77777777" w:rsidR="00F247DE" w:rsidRPr="009145EC" w:rsidRDefault="0094025A">
            <w:pPr>
              <w:pStyle w:val="EMA-normal"/>
              <w:rPr>
                <w:lang w:val="is-IS"/>
              </w:rPr>
            </w:pPr>
            <w:r w:rsidRPr="009145EC">
              <w:rPr>
                <w:szCs w:val="22"/>
                <w:lang w:val="is-IS"/>
              </w:rPr>
              <w:t xml:space="preserve">        Súrefnisskortur</w:t>
            </w:r>
          </w:p>
        </w:tc>
        <w:tc>
          <w:tcPr>
            <w:tcW w:w="1134" w:type="dxa"/>
          </w:tcPr>
          <w:p w14:paraId="65F39BA3" w14:textId="77777777" w:rsidR="00F247DE" w:rsidRPr="009145EC" w:rsidRDefault="0094025A">
            <w:pPr>
              <w:pStyle w:val="EMA-normal"/>
              <w:jc w:val="center"/>
              <w:rPr>
                <w:lang w:val="is-IS"/>
              </w:rPr>
            </w:pPr>
            <w:r w:rsidRPr="009145EC">
              <w:rPr>
                <w:szCs w:val="22"/>
                <w:lang w:val="is-IS"/>
              </w:rPr>
              <w:t>8,0%</w:t>
            </w:r>
          </w:p>
        </w:tc>
        <w:tc>
          <w:tcPr>
            <w:tcW w:w="1134" w:type="dxa"/>
          </w:tcPr>
          <w:p w14:paraId="4DA6ABC8" w14:textId="77777777" w:rsidR="00F247DE" w:rsidRPr="009145EC" w:rsidRDefault="0094025A">
            <w:pPr>
              <w:pStyle w:val="EMA-normal"/>
              <w:jc w:val="center"/>
              <w:rPr>
                <w:lang w:val="is-IS"/>
              </w:rPr>
            </w:pPr>
            <w:r w:rsidRPr="009145EC">
              <w:rPr>
                <w:szCs w:val="22"/>
                <w:lang w:val="is-IS"/>
              </w:rPr>
              <w:t>0,9%</w:t>
            </w:r>
          </w:p>
        </w:tc>
        <w:tc>
          <w:tcPr>
            <w:tcW w:w="1134" w:type="dxa"/>
          </w:tcPr>
          <w:p w14:paraId="0E190342" w14:textId="77777777" w:rsidR="00F247DE" w:rsidRPr="009145EC" w:rsidRDefault="0094025A">
            <w:pPr>
              <w:pStyle w:val="EMA-normal"/>
              <w:jc w:val="center"/>
              <w:rPr>
                <w:lang w:val="is-IS"/>
              </w:rPr>
            </w:pPr>
            <w:r w:rsidRPr="009145EC">
              <w:rPr>
                <w:szCs w:val="22"/>
                <w:lang w:val="is-IS"/>
              </w:rPr>
              <w:t>0,3%</w:t>
            </w:r>
          </w:p>
        </w:tc>
      </w:tr>
      <w:tr w:rsidR="00F247DE" w:rsidRPr="009145EC" w14:paraId="744352A8" w14:textId="77777777">
        <w:tc>
          <w:tcPr>
            <w:tcW w:w="3539" w:type="dxa"/>
          </w:tcPr>
          <w:p w14:paraId="11A5F4AE" w14:textId="77777777" w:rsidR="00F247DE" w:rsidRPr="009145EC" w:rsidRDefault="0094025A">
            <w:pPr>
              <w:pStyle w:val="EMA-normal"/>
              <w:rPr>
                <w:lang w:val="is-IS"/>
              </w:rPr>
            </w:pPr>
            <w:r w:rsidRPr="009145EC">
              <w:rPr>
                <w:szCs w:val="22"/>
                <w:lang w:val="is-IS"/>
              </w:rPr>
              <w:t xml:space="preserve">        Minnkuð öndunartíðni</w:t>
            </w:r>
          </w:p>
        </w:tc>
        <w:tc>
          <w:tcPr>
            <w:tcW w:w="1134" w:type="dxa"/>
          </w:tcPr>
          <w:p w14:paraId="26A86B4A" w14:textId="77777777" w:rsidR="00F247DE" w:rsidRPr="009145EC" w:rsidRDefault="0094025A">
            <w:pPr>
              <w:pStyle w:val="EMA-normal"/>
              <w:jc w:val="center"/>
              <w:rPr>
                <w:lang w:val="is-IS"/>
              </w:rPr>
            </w:pPr>
            <w:r w:rsidRPr="009145EC">
              <w:rPr>
                <w:szCs w:val="22"/>
                <w:lang w:val="is-IS"/>
              </w:rPr>
              <w:t>1,5%</w:t>
            </w:r>
          </w:p>
        </w:tc>
        <w:tc>
          <w:tcPr>
            <w:tcW w:w="1134" w:type="dxa"/>
          </w:tcPr>
          <w:p w14:paraId="2628B294" w14:textId="77777777" w:rsidR="00F247DE" w:rsidRPr="009145EC" w:rsidRDefault="0094025A">
            <w:pPr>
              <w:pStyle w:val="EMA-normal"/>
              <w:jc w:val="center"/>
              <w:rPr>
                <w:lang w:val="is-IS"/>
              </w:rPr>
            </w:pPr>
            <w:r w:rsidRPr="009145EC">
              <w:rPr>
                <w:szCs w:val="22"/>
                <w:lang w:val="is-IS"/>
              </w:rPr>
              <w:t>0,4%</w:t>
            </w:r>
          </w:p>
        </w:tc>
        <w:tc>
          <w:tcPr>
            <w:tcW w:w="1134" w:type="dxa"/>
          </w:tcPr>
          <w:p w14:paraId="02579031" w14:textId="77777777" w:rsidR="00F247DE" w:rsidRPr="009145EC" w:rsidRDefault="0094025A">
            <w:pPr>
              <w:pStyle w:val="EMA-normal"/>
              <w:jc w:val="center"/>
              <w:rPr>
                <w:lang w:val="is-IS"/>
              </w:rPr>
            </w:pPr>
            <w:r w:rsidRPr="009145EC">
              <w:rPr>
                <w:szCs w:val="22"/>
                <w:lang w:val="is-IS"/>
              </w:rPr>
              <w:t>0</w:t>
            </w:r>
          </w:p>
        </w:tc>
      </w:tr>
    </w:tbl>
    <w:p w14:paraId="55C6F357" w14:textId="77777777" w:rsidR="00F247DE" w:rsidRPr="009145EC" w:rsidRDefault="00F247DE"/>
    <w:p w14:paraId="4C722832" w14:textId="77777777" w:rsidR="00F247DE" w:rsidRPr="009145EC" w:rsidRDefault="0094025A">
      <w:pPr>
        <w:pStyle w:val="EMA-QRD-SH2Underlined"/>
        <w:rPr>
          <w:lang w:val="is-IS"/>
        </w:rPr>
      </w:pPr>
      <w:r w:rsidRPr="009145EC">
        <w:rPr>
          <w:szCs w:val="22"/>
          <w:lang w:val="is-IS"/>
        </w:rPr>
        <w:t>Aðrir sérstakir sjúklingahópar</w:t>
      </w:r>
    </w:p>
    <w:p w14:paraId="527CECF7" w14:textId="77777777" w:rsidR="00F247DE" w:rsidRPr="009145EC" w:rsidRDefault="00F247DE">
      <w:pPr>
        <w:pStyle w:val="EMA-normal"/>
        <w:keepNext/>
        <w:rPr>
          <w:bCs/>
          <w:u w:val="single"/>
          <w:lang w:val="is-IS"/>
        </w:rPr>
      </w:pPr>
    </w:p>
    <w:p w14:paraId="1D9BA1AA" w14:textId="77777777" w:rsidR="00F247DE" w:rsidRPr="009145EC" w:rsidRDefault="0094025A">
      <w:pPr>
        <w:pStyle w:val="EMA-QRD-SH3italics"/>
        <w:rPr>
          <w:lang w:val="is-IS"/>
        </w:rPr>
      </w:pPr>
      <w:r w:rsidRPr="009145EC">
        <w:rPr>
          <w:iCs/>
          <w:szCs w:val="22"/>
          <w:lang w:val="is-IS"/>
        </w:rPr>
        <w:t>Aldraðir og/eða sjúklingar með ASA-PS III-IV</w:t>
      </w:r>
    </w:p>
    <w:p w14:paraId="7695B9BE" w14:textId="77777777" w:rsidR="00F247DE" w:rsidRPr="009145EC" w:rsidRDefault="0094025A">
      <w:pPr>
        <w:pStyle w:val="EMA-normal"/>
        <w:rPr>
          <w:lang w:val="is-IS"/>
        </w:rPr>
      </w:pPr>
      <w:r w:rsidRPr="009145EC">
        <w:rPr>
          <w:szCs w:val="22"/>
          <w:lang w:val="is-IS"/>
        </w:rPr>
        <w:t>Í samanburðarrannsóknum á róun í aðgerð höfðu sjúklingar ≥ 65 ára hærri tíðni tilvika sem flokkuðust undir hugtökin lágþrýstingur (47,0% á móti 33,3%) og öndunarbæling (22,8% á móti 9,0%) heldur en sjúklingar yngri en 65 ára. Sjúklingar með ASA-PS III-IV sýndu einnig hærri tíðni lágþrýstings (43,6% á móti 35,6%) og öndunarbælingar (17,6% á móti 11,8%) en sjúklingar með ASA-PS I-II. Hærri aldur og hærra ASA-PS tengdust ekki aukinni tíðni hægsláttar. Sjá einnig kafla 4.2 og 4.4.</w:t>
      </w:r>
    </w:p>
    <w:p w14:paraId="690396B2" w14:textId="77777777" w:rsidR="00F247DE" w:rsidRPr="009145EC" w:rsidRDefault="00F247DE">
      <w:pPr>
        <w:pStyle w:val="EMA-normal"/>
        <w:rPr>
          <w:noProof/>
          <w:lang w:val="is-IS"/>
        </w:rPr>
      </w:pPr>
    </w:p>
    <w:p w14:paraId="49B9216D" w14:textId="77777777" w:rsidR="00F247DE" w:rsidRPr="009145EC" w:rsidRDefault="0094025A">
      <w:pPr>
        <w:pStyle w:val="EMA-QRD-SH3italics"/>
        <w:rPr>
          <w:noProof/>
          <w:lang w:val="is-IS"/>
        </w:rPr>
      </w:pPr>
      <w:r w:rsidRPr="009145EC">
        <w:rPr>
          <w:iCs/>
          <w:noProof/>
          <w:szCs w:val="22"/>
          <w:lang w:val="is-IS"/>
        </w:rPr>
        <w:t>Sjúklingar með skerta lifrarstarfsemi</w:t>
      </w:r>
    </w:p>
    <w:p w14:paraId="5E44289D" w14:textId="77777777" w:rsidR="00F247DE" w:rsidRPr="009145EC" w:rsidRDefault="0094025A">
      <w:pPr>
        <w:pStyle w:val="EMA-normal"/>
        <w:rPr>
          <w:szCs w:val="22"/>
          <w:lang w:val="is-IS"/>
        </w:rPr>
      </w:pPr>
      <w:r w:rsidRPr="009145EC">
        <w:rPr>
          <w:szCs w:val="22"/>
          <w:lang w:val="is-IS"/>
        </w:rPr>
        <w:t>Tilkynnt var um öndunarbælingu (súrefnisskort/minnkaða súrefnismettun) hjá 2 af 8 einstaklingum með miðlungsmikla skerðingu á lifrarstarfsemi og 1 af 3 einstaklingum með verulega skerta lifrarstarfsemi sem voru skráðir í sérstaka rannsókn þar sem notkun remimazólams var metin í tengslum við skerta lifrarstarfsemi. Sjá einnig kafla 4.2.</w:t>
      </w:r>
    </w:p>
    <w:p w14:paraId="77D6FCF4" w14:textId="77777777" w:rsidR="00F247DE" w:rsidRPr="009145EC" w:rsidRDefault="00F247DE">
      <w:pPr>
        <w:pStyle w:val="EMA-normal"/>
        <w:rPr>
          <w:szCs w:val="22"/>
          <w:lang w:val="is-IS"/>
        </w:rPr>
      </w:pPr>
    </w:p>
    <w:p w14:paraId="0DB30864" w14:textId="77777777" w:rsidR="00F247DE" w:rsidRPr="009145EC" w:rsidRDefault="0094025A">
      <w:pPr>
        <w:pStyle w:val="EMA-QRD-SH2Underlined"/>
        <w:rPr>
          <w:lang w:val="is-IS"/>
        </w:rPr>
      </w:pPr>
      <w:r w:rsidRPr="009145EC">
        <w:rPr>
          <w:szCs w:val="22"/>
          <w:lang w:val="is-IS"/>
        </w:rPr>
        <w:t>Tilkynning aukaverkana sem grunur er um að tengist lyfinu</w:t>
      </w:r>
    </w:p>
    <w:p w14:paraId="28559F99" w14:textId="53903463" w:rsidR="00F247DE" w:rsidRPr="009145EC" w:rsidRDefault="0094025A">
      <w:pPr>
        <w:pStyle w:val="EMA-normal"/>
        <w:rPr>
          <w:noProof/>
          <w:lang w:val="is-IS"/>
        </w:rPr>
      </w:pPr>
      <w:r w:rsidRPr="009145EC">
        <w:rPr>
          <w:szCs w:val="22"/>
          <w:lang w:val="is-IS"/>
        </w:rPr>
        <w:t xml:space="preserve">Eftir að lyf hefur fengið markaðsleyfi er mikilvægt að tilkynna aukaverkanir sem grunur er um að tengist því. Þannig er hægt að fylgjast stöðugt með sambandinu milli ávinnings og áhættu af notkun lyfsins. Heilbrigðisstarfsmenn eru hvattir til að tilkynna allar aukaverkanir sem grunur er um að tengist lyfinu </w:t>
      </w:r>
      <w:r w:rsidRPr="009145EC">
        <w:rPr>
          <w:szCs w:val="22"/>
          <w:highlight w:val="lightGray"/>
          <w:lang w:val="is-IS"/>
        </w:rPr>
        <w:t xml:space="preserve">samkvæmt </w:t>
      </w:r>
      <w:r w:rsidRPr="009145EC">
        <w:rPr>
          <w:szCs w:val="22"/>
          <w:highlight w:val="lightGray"/>
          <w:shd w:val="clear" w:color="auto" w:fill="FFFFFF"/>
          <w:lang w:val="is-IS"/>
        </w:rPr>
        <w:t xml:space="preserve">fyrirkomulagi sem gildir í hverju landi fyrir sig, sjá </w:t>
      </w:r>
      <w:hyperlink r:id="rId11" w:history="1">
        <w:r w:rsidR="00CB42B9" w:rsidRPr="00CB42B9">
          <w:rPr>
            <w:noProof/>
            <w:color w:val="0000FF"/>
            <w:szCs w:val="22"/>
            <w:highlight w:val="lightGray"/>
            <w:u w:val="single"/>
            <w:shd w:val="clear" w:color="auto" w:fill="FFFFFF"/>
            <w:lang w:val="is-IS"/>
          </w:rPr>
          <w:t>Appendix V</w:t>
        </w:r>
      </w:hyperlink>
      <w:r w:rsidRPr="009145EC">
        <w:rPr>
          <w:szCs w:val="22"/>
          <w:lang w:val="is-IS"/>
        </w:rPr>
        <w:t>.</w:t>
      </w:r>
    </w:p>
    <w:p w14:paraId="77D87E0E" w14:textId="77777777" w:rsidR="00F247DE" w:rsidRPr="009145EC" w:rsidRDefault="00F247DE"/>
    <w:p w14:paraId="4768D83F" w14:textId="77777777" w:rsidR="00F247DE" w:rsidRPr="009145EC" w:rsidRDefault="0094025A">
      <w:pPr>
        <w:pStyle w:val="Heading2"/>
        <w:keepLines w:val="0"/>
        <w:rPr>
          <w:bCs w:val="0"/>
          <w:noProof/>
          <w:lang w:val="is-IS"/>
        </w:rPr>
      </w:pPr>
      <w:r w:rsidRPr="009145EC">
        <w:rPr>
          <w:bCs w:val="0"/>
          <w:noProof/>
          <w:szCs w:val="22"/>
          <w:lang w:val="is-IS"/>
        </w:rPr>
        <w:t>4.9</w:t>
      </w:r>
      <w:r w:rsidRPr="009145EC">
        <w:rPr>
          <w:bCs w:val="0"/>
          <w:noProof/>
          <w:szCs w:val="22"/>
          <w:lang w:val="is-IS"/>
        </w:rPr>
        <w:tab/>
        <w:t>Ofskömmtun</w:t>
      </w:r>
    </w:p>
    <w:p w14:paraId="1C3CB7CA" w14:textId="77777777" w:rsidR="00F247DE" w:rsidRPr="009145EC" w:rsidRDefault="00F247DE">
      <w:pPr>
        <w:pStyle w:val="EMA-normal"/>
        <w:keepNext/>
        <w:rPr>
          <w:noProof/>
          <w:lang w:val="is-IS"/>
        </w:rPr>
      </w:pPr>
    </w:p>
    <w:p w14:paraId="60637E1F" w14:textId="77777777" w:rsidR="00F247DE" w:rsidRPr="009145EC" w:rsidRDefault="0094025A">
      <w:pPr>
        <w:pStyle w:val="EMA-QRD-SH2Underlined"/>
        <w:rPr>
          <w:lang w:val="is-IS"/>
        </w:rPr>
      </w:pPr>
      <w:r w:rsidRPr="009145EC">
        <w:rPr>
          <w:szCs w:val="22"/>
          <w:lang w:val="is-IS"/>
        </w:rPr>
        <w:t>Einkenni</w:t>
      </w:r>
    </w:p>
    <w:p w14:paraId="63EA5EE0" w14:textId="77777777" w:rsidR="00F247DE" w:rsidRPr="009145EC" w:rsidRDefault="00F247DE">
      <w:pPr>
        <w:pStyle w:val="EMA-normal"/>
        <w:keepNext/>
        <w:rPr>
          <w:bCs/>
          <w:u w:val="single"/>
          <w:lang w:val="is-IS"/>
        </w:rPr>
      </w:pPr>
    </w:p>
    <w:p w14:paraId="31469BA1" w14:textId="77777777" w:rsidR="00F247DE" w:rsidRPr="009145EC" w:rsidRDefault="0094025A">
      <w:pPr>
        <w:pStyle w:val="EMA-normal"/>
        <w:rPr>
          <w:lang w:val="is-IS"/>
        </w:rPr>
      </w:pPr>
      <w:r w:rsidRPr="009145EC">
        <w:rPr>
          <w:szCs w:val="22"/>
          <w:lang w:val="is-IS"/>
        </w:rPr>
        <w:t>Gert er ráð fyrir að einkenni ofskömmtunar remimazólams séu framlenging á lyfjafræðilegum áhrifum þess og eitt eða fleiri af eftirfarandi teiknum og einkennum geti komið fram: sundl, ringlun, syfja, þokusýn eða augntin, æsingur, máttleysi, lágþrýstingur, hægsláttur, öndunarbæling og dá.</w:t>
      </w:r>
    </w:p>
    <w:p w14:paraId="7CCD4AAC" w14:textId="77777777" w:rsidR="00F247DE" w:rsidRPr="009145EC" w:rsidRDefault="00F247DE">
      <w:pPr>
        <w:pStyle w:val="EMA-normal"/>
        <w:rPr>
          <w:lang w:val="is-IS"/>
        </w:rPr>
      </w:pPr>
    </w:p>
    <w:p w14:paraId="6AB6AADB" w14:textId="77777777" w:rsidR="00F247DE" w:rsidRPr="009145EC" w:rsidRDefault="0094025A">
      <w:pPr>
        <w:pStyle w:val="EMA-QRD-SH2Underlined"/>
        <w:rPr>
          <w:lang w:val="is-IS"/>
        </w:rPr>
      </w:pPr>
      <w:r w:rsidRPr="009145EC">
        <w:rPr>
          <w:szCs w:val="22"/>
          <w:lang w:val="is-IS"/>
        </w:rPr>
        <w:t>Meðhöndlun ofskömmtunar</w:t>
      </w:r>
    </w:p>
    <w:p w14:paraId="7CC595DB" w14:textId="77777777" w:rsidR="00F247DE" w:rsidRPr="009145EC" w:rsidRDefault="00F247DE">
      <w:pPr>
        <w:pStyle w:val="EMA-normal"/>
        <w:keepNext/>
        <w:rPr>
          <w:bCs/>
          <w:u w:val="single"/>
          <w:lang w:val="is-IS"/>
        </w:rPr>
      </w:pPr>
    </w:p>
    <w:p w14:paraId="4312EDE4" w14:textId="77777777" w:rsidR="00F247DE" w:rsidRPr="009145EC" w:rsidRDefault="0094025A">
      <w:pPr>
        <w:pStyle w:val="EMA-normal"/>
        <w:rPr>
          <w:rFonts w:eastAsia="SimSun"/>
          <w:lang w:val="is-IS" w:eastAsia="en-GB"/>
        </w:rPr>
      </w:pPr>
      <w:r w:rsidRPr="009145EC">
        <w:rPr>
          <w:szCs w:val="22"/>
          <w:lang w:val="is-IS" w:eastAsia="en-GB"/>
        </w:rPr>
        <w:t xml:space="preserve">Fylgjast skal með lífsmörkum sjúklingsins og veita stuðningsmeðferð samkvæmt klínísku ástandi sjúklingsins, þar með talið að tryggja opinn öndunarveg, tryggja fullnægjandi loftskipti og koma á fullnægjandi aðgangi að bláæð. Sér í lagi gætu sjúklingar þurft á einkennameðferð að halda vegna áhrifa á hjarta og öndun eða áhrifa á miðtaugakerfi. </w:t>
      </w:r>
    </w:p>
    <w:p w14:paraId="483D1D11" w14:textId="77777777" w:rsidR="00F247DE" w:rsidRPr="009145EC" w:rsidRDefault="0094025A">
      <w:pPr>
        <w:pStyle w:val="EMA-normal"/>
        <w:rPr>
          <w:lang w:val="is-IS"/>
        </w:rPr>
      </w:pPr>
      <w:r w:rsidRPr="009145EC">
        <w:rPr>
          <w:szCs w:val="22"/>
          <w:lang w:val="is-IS"/>
        </w:rPr>
        <w:t xml:space="preserve">Nota má flúmazeníl, sértækan bensódíazepín-blokka, til að umsnúa róandi áhrifum bensódíazepína að fullu eða að hluta til og má nota í aðstæðum þar sem um er að ræða staðfesta eða grunaða ofskömmtun remimazólams. </w:t>
      </w:r>
    </w:p>
    <w:p w14:paraId="6B90FBD3" w14:textId="77777777" w:rsidR="00F247DE" w:rsidRPr="009145EC" w:rsidRDefault="0094025A">
      <w:pPr>
        <w:pStyle w:val="EMA-normal"/>
        <w:rPr>
          <w:lang w:val="is-IS"/>
        </w:rPr>
      </w:pPr>
      <w:r w:rsidRPr="009145EC">
        <w:rPr>
          <w:szCs w:val="22"/>
          <w:lang w:val="is-IS"/>
        </w:rPr>
        <w:t xml:space="preserve">Flúmazeníl er ætlað til viðbótar við, en kemur ekki í staðinn fyrir, hefðbundna meðferð við ofskömmtun benzódíazepíns. Flúmazeníl mun aðeins umsnúa áhrifum bensódíazepíns en mun ekki umsnúa áhrifum lyfja sem notuð eru samhliða, t.d. ópíóíða. </w:t>
      </w:r>
    </w:p>
    <w:p w14:paraId="3419C803" w14:textId="77777777" w:rsidR="00F247DE" w:rsidRPr="009145EC" w:rsidRDefault="0094025A">
      <w:pPr>
        <w:pStyle w:val="EMA-normal"/>
        <w:rPr>
          <w:lang w:val="is-IS"/>
        </w:rPr>
      </w:pPr>
      <w:r w:rsidRPr="009145EC">
        <w:rPr>
          <w:szCs w:val="22"/>
          <w:lang w:val="is-IS"/>
        </w:rPr>
        <w:t>Fylgjast skal með sjúklingum sem fá meðferð með flúmazeníli með tilliti til endurkomu róandi áhrifa, öndunarbælingar og annarra áhrifa bensódíazepína sem enn gætu verið til staðar í hæfilegan tíma eftir meðferð. Þar sem helmingunartími brotthvarfs flúmazeníls er u.þ.b. sá sami og remimazólams er hættan á endurkomnum róandi áhrifum eftir gjöf flúmazeníls lítil.</w:t>
      </w:r>
    </w:p>
    <w:p w14:paraId="5C1AE664" w14:textId="77777777" w:rsidR="00F247DE" w:rsidRPr="009145EC" w:rsidRDefault="00F247DE">
      <w:pPr>
        <w:pStyle w:val="EMA-normal"/>
        <w:rPr>
          <w:lang w:val="is-IS"/>
        </w:rPr>
      </w:pPr>
    </w:p>
    <w:p w14:paraId="0F05793A" w14:textId="77777777" w:rsidR="00F247DE" w:rsidRPr="009145EC" w:rsidRDefault="00F247DE">
      <w:pPr>
        <w:pStyle w:val="EMA-normal"/>
        <w:rPr>
          <w:lang w:val="is-IS"/>
        </w:rPr>
      </w:pPr>
    </w:p>
    <w:p w14:paraId="600852F3" w14:textId="77777777" w:rsidR="00F247DE" w:rsidRPr="009145EC" w:rsidRDefault="0094025A">
      <w:pPr>
        <w:pStyle w:val="EMA-QRD-H1"/>
        <w:keepNext/>
        <w:suppressAutoHyphens w:val="0"/>
        <w:ind w:left="0" w:firstLine="0"/>
        <w:rPr>
          <w:lang w:val="is-IS"/>
        </w:rPr>
      </w:pPr>
      <w:r w:rsidRPr="009145EC">
        <w:rPr>
          <w:bCs/>
          <w:lang w:val="is-IS"/>
        </w:rPr>
        <w:t>5.</w:t>
      </w:r>
      <w:r w:rsidRPr="009145EC">
        <w:rPr>
          <w:bCs/>
          <w:lang w:val="is-IS"/>
        </w:rPr>
        <w:tab/>
        <w:t>LYFJAFRÆÐILEGAR UPPLÝSINGAR</w:t>
      </w:r>
    </w:p>
    <w:p w14:paraId="3A632CEA" w14:textId="77777777" w:rsidR="00F247DE" w:rsidRPr="009145EC" w:rsidRDefault="00F247DE">
      <w:pPr>
        <w:pStyle w:val="EMA-normal"/>
        <w:keepNext/>
        <w:rPr>
          <w:lang w:val="is-IS"/>
        </w:rPr>
      </w:pPr>
    </w:p>
    <w:p w14:paraId="09BED16C" w14:textId="77777777" w:rsidR="00F247DE" w:rsidRPr="009145EC" w:rsidRDefault="0094025A">
      <w:pPr>
        <w:pStyle w:val="EMA-QRD-H2"/>
        <w:keepNext/>
        <w:widowControl/>
        <w:rPr>
          <w:lang w:val="is-IS"/>
        </w:rPr>
      </w:pPr>
      <w:r w:rsidRPr="009145EC">
        <w:rPr>
          <w:lang w:val="is-IS"/>
        </w:rPr>
        <w:t xml:space="preserve">5.1 </w:t>
      </w:r>
      <w:r w:rsidRPr="009145EC">
        <w:rPr>
          <w:lang w:val="is-IS"/>
        </w:rPr>
        <w:tab/>
        <w:t>Lyfhrif</w:t>
      </w:r>
    </w:p>
    <w:p w14:paraId="7874C97D" w14:textId="77777777" w:rsidR="00F247DE" w:rsidRPr="009145EC" w:rsidRDefault="00F247DE">
      <w:pPr>
        <w:pStyle w:val="EMA-normal"/>
        <w:keepNext/>
        <w:rPr>
          <w:lang w:val="is-IS"/>
        </w:rPr>
      </w:pPr>
    </w:p>
    <w:p w14:paraId="3362B586" w14:textId="77777777" w:rsidR="00F247DE" w:rsidRPr="009145EC" w:rsidRDefault="0094025A">
      <w:pPr>
        <w:pStyle w:val="EMA-normal"/>
        <w:keepNext/>
        <w:tabs>
          <w:tab w:val="clear" w:pos="709"/>
          <w:tab w:val="left" w:pos="0"/>
        </w:tabs>
        <w:rPr>
          <w:noProof/>
          <w:lang w:val="is-IS"/>
        </w:rPr>
      </w:pPr>
      <w:r w:rsidRPr="009145EC">
        <w:rPr>
          <w:noProof/>
          <w:szCs w:val="22"/>
          <w:lang w:val="is-IS"/>
        </w:rPr>
        <w:t xml:space="preserve">Flokkun eftir verkun: Geðlyf (psycholeptics), svefnlyf og slævandi lyf, ATC-flokkur: N05CD14. </w:t>
      </w:r>
    </w:p>
    <w:p w14:paraId="6CDAABEB" w14:textId="77777777" w:rsidR="00F247DE" w:rsidRPr="009145EC" w:rsidRDefault="00F247DE">
      <w:pPr>
        <w:pStyle w:val="EMA-normal"/>
        <w:keepNext/>
        <w:rPr>
          <w:noProof/>
          <w:lang w:val="is-IS"/>
        </w:rPr>
      </w:pPr>
    </w:p>
    <w:p w14:paraId="1C025933" w14:textId="77777777" w:rsidR="00F247DE" w:rsidRPr="009145EC" w:rsidRDefault="0094025A">
      <w:pPr>
        <w:pStyle w:val="EMA-QRD-SH2Underlined"/>
        <w:rPr>
          <w:lang w:val="is-IS"/>
        </w:rPr>
      </w:pPr>
      <w:r w:rsidRPr="009145EC">
        <w:rPr>
          <w:szCs w:val="22"/>
          <w:lang w:val="is-IS"/>
        </w:rPr>
        <w:t>Verkunarháttur</w:t>
      </w:r>
    </w:p>
    <w:p w14:paraId="2124B2B3" w14:textId="77777777" w:rsidR="00F247DE" w:rsidRPr="009145EC" w:rsidRDefault="00F247DE">
      <w:pPr>
        <w:pStyle w:val="EMA-normal"/>
        <w:keepNext/>
        <w:rPr>
          <w:u w:val="single"/>
          <w:lang w:val="is-IS"/>
        </w:rPr>
      </w:pPr>
    </w:p>
    <w:p w14:paraId="17E84736" w14:textId="77777777" w:rsidR="00F247DE" w:rsidRPr="009145EC" w:rsidRDefault="0094025A">
      <w:pPr>
        <w:pStyle w:val="EMA-normal"/>
        <w:rPr>
          <w:lang w:val="is-IS"/>
        </w:rPr>
      </w:pPr>
      <w:r w:rsidRPr="009145EC">
        <w:rPr>
          <w:szCs w:val="22"/>
          <w:lang w:val="is-IS"/>
        </w:rPr>
        <w:t>Remimazólam er róandi bensódíazepínlyf með afar skammvinna verkun. Áhrif remimazólams á miðtaugakerfið eru háð skammtinum sem gefinn er í bláæð og öðrum lyfjum sem kunna að vera notuð samhliða. Remimazólam binst setum benzódíazepíns á gamma-amínó-smjörsýru af gerð A [GABA</w:t>
      </w:r>
      <w:r w:rsidRPr="009145EC">
        <w:rPr>
          <w:szCs w:val="22"/>
          <w:vertAlign w:val="subscript"/>
          <w:lang w:val="is-IS"/>
        </w:rPr>
        <w:t>A</w:t>
      </w:r>
      <w:r w:rsidRPr="009145EC">
        <w:rPr>
          <w:szCs w:val="22"/>
          <w:lang w:val="is-IS"/>
        </w:rPr>
        <w:t>] með mikilli sækni en karboxýlsýru-umbrotsefni þess (CNS7054) hefur u.þ.b. 300 sinnum minni sækni í þessa viðtaka. Remimazólam sýnir ekki skýra sértækni á milli undirtegunda GABA</w:t>
      </w:r>
      <w:r w:rsidRPr="009145EC">
        <w:rPr>
          <w:szCs w:val="22"/>
          <w:vertAlign w:val="subscript"/>
          <w:lang w:val="is-IS"/>
        </w:rPr>
        <w:t>A</w:t>
      </w:r>
      <w:r w:rsidRPr="009145EC">
        <w:rPr>
          <w:szCs w:val="22"/>
          <w:lang w:val="is-IS"/>
        </w:rPr>
        <w:t xml:space="preserve"> viðtakans. </w:t>
      </w:r>
    </w:p>
    <w:p w14:paraId="45008F59" w14:textId="77777777" w:rsidR="00F247DE" w:rsidRPr="009145EC" w:rsidRDefault="00F247DE">
      <w:pPr>
        <w:pStyle w:val="EMA-normal"/>
        <w:rPr>
          <w:lang w:val="is-IS"/>
        </w:rPr>
      </w:pPr>
    </w:p>
    <w:p w14:paraId="41883408" w14:textId="77777777" w:rsidR="00F247DE" w:rsidRPr="009145EC" w:rsidRDefault="0094025A">
      <w:pPr>
        <w:pStyle w:val="EMA-QRD-SH2Underlined"/>
        <w:rPr>
          <w:lang w:val="is-IS"/>
        </w:rPr>
      </w:pPr>
      <w:r w:rsidRPr="009145EC">
        <w:rPr>
          <w:szCs w:val="22"/>
          <w:lang w:val="is-IS"/>
        </w:rPr>
        <w:t>Lyfhrif</w:t>
      </w:r>
    </w:p>
    <w:p w14:paraId="2140E38F" w14:textId="77777777" w:rsidR="00F247DE" w:rsidRPr="009145EC" w:rsidRDefault="00F247DE">
      <w:pPr>
        <w:pStyle w:val="EMA-normal"/>
        <w:keepNext/>
        <w:rPr>
          <w:bCs/>
          <w:u w:val="single"/>
          <w:lang w:val="is-IS"/>
        </w:rPr>
      </w:pPr>
    </w:p>
    <w:p w14:paraId="5166B7D2" w14:textId="77777777" w:rsidR="00F247DE" w:rsidRPr="009145EC" w:rsidRDefault="0094025A">
      <w:pPr>
        <w:pStyle w:val="EMA-normal"/>
        <w:rPr>
          <w:lang w:val="is-IS"/>
        </w:rPr>
      </w:pPr>
      <w:r w:rsidRPr="009145EC">
        <w:rPr>
          <w:szCs w:val="22"/>
          <w:lang w:val="is-IS"/>
        </w:rPr>
        <w:t>Helstu lyfhrif remimazólams eru róandi áhrif.</w:t>
      </w:r>
    </w:p>
    <w:p w14:paraId="6CA6C914" w14:textId="77777777" w:rsidR="00F247DE" w:rsidRPr="009145EC" w:rsidRDefault="0094025A">
      <w:pPr>
        <w:pStyle w:val="EMA-normal"/>
        <w:rPr>
          <w:lang w:val="is-IS"/>
        </w:rPr>
      </w:pPr>
      <w:r w:rsidRPr="009145EC">
        <w:rPr>
          <w:szCs w:val="22"/>
          <w:lang w:val="is-IS"/>
        </w:rPr>
        <w:t xml:space="preserve">Róandi áhrif nást við staka skammta sem eru 0,05 til 0,075 mg/kg hjá heilbrigðum ungum fullorðnum einstaklingum og koma fram 1 til 2 mínútum eftir gjöf. Innleiðsla vægra eða miðlungsmikilla róandi áhrifa tengist plasmaþéttni sem er u.þ.b. 0,2 µg/ml. Meðvitundarleysi sést við skammta sem eru 0,1 mg/kg (aldraðir) eða 0,2 mg/kg (heilbrigðir ungir fullorðnir einstaklingar) og tengist plasmaþéttni sem er u.þ.b. 0,65 µg/ml. Dýpt, lengd og viðsnúningur róandi áhrifanna eru skammtaháð. Tími fram að fullri vöknun var 10 mínútur fyrir 0,075 mg/kg af remimazólami.  </w:t>
      </w:r>
    </w:p>
    <w:p w14:paraId="557D03A5" w14:textId="77777777" w:rsidR="00F247DE" w:rsidRPr="009145EC" w:rsidRDefault="00F247DE">
      <w:pPr>
        <w:pStyle w:val="EMA-normal"/>
        <w:rPr>
          <w:lang w:val="is-IS"/>
        </w:rPr>
      </w:pPr>
    </w:p>
    <w:p w14:paraId="3801A2B0" w14:textId="77777777" w:rsidR="00F247DE" w:rsidRPr="009145EC" w:rsidRDefault="0094025A">
      <w:pPr>
        <w:pStyle w:val="Default"/>
        <w:rPr>
          <w:color w:val="auto"/>
          <w:sz w:val="22"/>
          <w:szCs w:val="22"/>
          <w:lang w:val="is-IS"/>
        </w:rPr>
      </w:pPr>
      <w:r w:rsidRPr="009145EC">
        <w:rPr>
          <w:color w:val="auto"/>
          <w:sz w:val="22"/>
          <w:szCs w:val="22"/>
          <w:lang w:val="is-IS"/>
        </w:rPr>
        <w:lastRenderedPageBreak/>
        <w:t xml:space="preserve">Remimazólam getur valdið framvirku minnisleysi eftir gjöf, sem kemur í veg fyrir að sjúklingar muni eftir atburðum sem áttu sér stað meðan á aðgerðinni stóð. Gögn úr Brice-spurningalistanum frá 743 sjúklingum sem fengu remimazólam, sem metnir voru 10 mínútum eftir að þeir voru alveg vaknaðir og einum degi eftir aðgerðina, sýndu að 76% sjúklinga mundu ekkert eftir aðgerðinni. </w:t>
      </w:r>
    </w:p>
    <w:p w14:paraId="31CB1A4C" w14:textId="77777777" w:rsidR="00F247DE" w:rsidRPr="009145EC" w:rsidRDefault="00F247DE">
      <w:pPr>
        <w:pStyle w:val="EMA-normal"/>
        <w:rPr>
          <w:lang w:val="is-IS"/>
        </w:rPr>
      </w:pPr>
    </w:p>
    <w:p w14:paraId="57BC9FB6" w14:textId="77777777" w:rsidR="00F247DE" w:rsidRPr="009145EC" w:rsidRDefault="0094025A">
      <w:pPr>
        <w:pStyle w:val="EMA-QRD-SH2Underlined"/>
        <w:rPr>
          <w:lang w:val="is-IS"/>
        </w:rPr>
      </w:pPr>
      <w:r w:rsidRPr="009145EC">
        <w:rPr>
          <w:szCs w:val="22"/>
          <w:lang w:val="is-IS"/>
        </w:rPr>
        <w:t>Verkun og öryggi</w:t>
      </w:r>
    </w:p>
    <w:p w14:paraId="7A47FB9B" w14:textId="77777777" w:rsidR="00F247DE" w:rsidRPr="009145EC" w:rsidRDefault="00F247DE">
      <w:pPr>
        <w:pStyle w:val="EMA-normal"/>
        <w:keepNext/>
        <w:rPr>
          <w:bCs/>
          <w:u w:val="single"/>
          <w:lang w:val="is-IS"/>
        </w:rPr>
      </w:pPr>
    </w:p>
    <w:p w14:paraId="368C5821" w14:textId="77777777" w:rsidR="00F247DE" w:rsidRPr="009145EC" w:rsidRDefault="0094025A">
      <w:pPr>
        <w:pStyle w:val="EMA-normal"/>
        <w:rPr>
          <w:b/>
          <w:bCs/>
          <w:lang w:val="is-IS"/>
        </w:rPr>
      </w:pPr>
      <w:r w:rsidRPr="009145EC">
        <w:rPr>
          <w:szCs w:val="22"/>
          <w:lang w:val="is-IS"/>
        </w:rPr>
        <w:t xml:space="preserve">Verkun remimazólams var byggð á tveimur lykilrannsóknum, CNS7056-006 og CNS7056-008, sem gerðar voru hjá fullorðnum sjúklingum (á aldrinum 18 til 95 ára) með ASA-PS I-III sem áttu að gangast undir ristilspeglun (CNS7056-006 ) eða berkjuspeglun (CNS7056-008). Öryggisgagnagrunnurinn fyrir remimazólam fól einnig í sér sérstaka rannsókn á öryggi og verkun hjá ASA-PS III/IV sjúklingum, CNS7056-015. </w:t>
      </w:r>
    </w:p>
    <w:p w14:paraId="411DB657" w14:textId="77777777" w:rsidR="00F247DE" w:rsidRPr="009145EC" w:rsidRDefault="00F247DE">
      <w:pPr>
        <w:pStyle w:val="EMA-normal"/>
        <w:rPr>
          <w:lang w:val="is-IS"/>
        </w:rPr>
      </w:pPr>
    </w:p>
    <w:p w14:paraId="2BE904F8" w14:textId="77777777" w:rsidR="00F247DE" w:rsidRPr="009145EC" w:rsidRDefault="0094025A">
      <w:pPr>
        <w:autoSpaceDE w:val="0"/>
        <w:autoSpaceDN w:val="0"/>
        <w:adjustRightInd w:val="0"/>
        <w:rPr>
          <w:sz w:val="24"/>
        </w:rPr>
      </w:pPr>
      <w:r w:rsidRPr="009145EC">
        <w:rPr>
          <w:szCs w:val="22"/>
        </w:rPr>
        <w:t xml:space="preserve">CNS7056-006 og CNS7056-008 eru tvær 3. stigs, tvíblindar, slembiraðaðar klínískar rannsóknir með samanburði við virkt lyf og lyfleysu hjá fullorðnum sjúklingum sem gengust undir ristilspeglun og berkjuspeglun. Allir sjúklingar fengu fentanýl til verkjastillingar fyrir og meðan á aðgerðinni stóð (50 eða 75 µg eða minni skammtur fyrir aldraða/veikburða sjúklinga og 25 µg viðbótarskammtar með a.m.k. 5 mínútna millibili eftir þörfum en ekki yfir 200 µg). Sjúklingum var slembiraðað til að fá remimazólam, midazólam skammtað samkvæmt viðurkenndum skömmtum í Bandaríkjunum eða lyfleysu með midazólam-úrlausnarmeðferð samkvæmt ákvörðun rannsóknaraðila. </w:t>
      </w:r>
    </w:p>
    <w:p w14:paraId="25705E02" w14:textId="77777777" w:rsidR="00F247DE" w:rsidRPr="009145EC" w:rsidRDefault="0094025A">
      <w:r w:rsidRPr="009145EC">
        <w:rPr>
          <w:szCs w:val="22"/>
        </w:rPr>
        <w:t>Hóparnir sem fengu remimazólam og lyfleysu voru tvíblindir en midazólamarmurinn var opinn vegna mismunandi skammtaáætlunar fyrir midazólam. Eftir formeðferð með fentanýli til að tryggja verkjastillingu fengu sjúklingar upphafsskammt sem nam 5,0 mg (2 ml) af remimazólami eða samsvarandi lyfleysu á einni mínútu eða 1,75 mg af midazólami á 2 mínútum (eða 1,0 mg af midazólami handa sjúklingum ≥ 60 ára, veikburða eða langveikum sjúklingum). Í remimazólam- og lyfleysuörmunum voru leyfðir viðbótarskammtar sem námu 2,5 mg (1 ml) með a.m.k. 2 mínútna millibili þar til fullnægjandi róandi áhrif höfðu náðst og eftir þörfum til að viðhalda róandi áhrifum. Viðbótarskammtar af midazólami voru leyfðir, 1,0 mg á 2 mínútum með 2 mínútum á milli skammta (eða 0,5 mg handa sjúklingum ≥ 60 ára, veikburða eða langveikum sjúklingum), til að ná og viðhalda fullnægjandi róandi áhrifum.</w:t>
      </w:r>
    </w:p>
    <w:p w14:paraId="62D34A3E" w14:textId="77777777" w:rsidR="00F247DE" w:rsidRPr="009145EC" w:rsidRDefault="00F247DE"/>
    <w:p w14:paraId="5ED40C5B" w14:textId="77777777" w:rsidR="00F247DE" w:rsidRPr="009145EC" w:rsidRDefault="0094025A">
      <w:r w:rsidRPr="009145EC">
        <w:rPr>
          <w:szCs w:val="22"/>
        </w:rPr>
        <w:t>Fjöldi gefinna viðbótarskammta og heildarskammta af remimazólami, úrlausnarskammta af midazólami og fentanýli kemur fram í töflu 4.</w:t>
      </w:r>
    </w:p>
    <w:p w14:paraId="07EAE51D" w14:textId="77777777" w:rsidR="00F247DE" w:rsidRPr="009145EC" w:rsidRDefault="00F247DE"/>
    <w:p w14:paraId="59644C25" w14:textId="77777777" w:rsidR="00F247DE" w:rsidRPr="009145EC" w:rsidRDefault="0094025A">
      <w:pPr>
        <w:keepNext/>
        <w:keepLines/>
      </w:pPr>
      <w:r w:rsidRPr="009145EC">
        <w:rPr>
          <w:b/>
          <w:bCs/>
          <w:szCs w:val="22"/>
        </w:rPr>
        <w:lastRenderedPageBreak/>
        <w:t>Tafla</w:t>
      </w:r>
      <w:r w:rsidRPr="009145EC">
        <w:rPr>
          <w:szCs w:val="22"/>
        </w:rPr>
        <w:t> </w:t>
      </w:r>
      <w:r w:rsidRPr="009145EC">
        <w:rPr>
          <w:b/>
          <w:bCs/>
          <w:szCs w:val="22"/>
        </w:rPr>
        <w:t>4: Fjöldi viðbótarskammta og heildarskammta af remimazólami, úrlausnarskammta af midazólami og fentanýli í 3. stigs klínískum rannsóknum með remimazólami í bláæð (öryggissett)</w:t>
      </w:r>
    </w:p>
    <w:p w14:paraId="77CA13A3" w14:textId="77777777" w:rsidR="00F247DE" w:rsidRPr="009145EC" w:rsidRDefault="00F247DE">
      <w:pPr>
        <w:keepNext/>
        <w:keepLines/>
      </w:pPr>
    </w:p>
    <w:tbl>
      <w:tblPr>
        <w:tblStyle w:val="TableGrid"/>
        <w:tblW w:w="9209" w:type="dxa"/>
        <w:tblLayout w:type="fixed"/>
        <w:tblLook w:val="04A0" w:firstRow="1" w:lastRow="0" w:firstColumn="1" w:lastColumn="0" w:noHBand="0" w:noVBand="1"/>
      </w:tblPr>
      <w:tblGrid>
        <w:gridCol w:w="1413"/>
        <w:gridCol w:w="1276"/>
        <w:gridCol w:w="1275"/>
        <w:gridCol w:w="1418"/>
        <w:gridCol w:w="1276"/>
        <w:gridCol w:w="1275"/>
        <w:gridCol w:w="1276"/>
      </w:tblGrid>
      <w:tr w:rsidR="00F247DE" w:rsidRPr="009145EC" w14:paraId="05F7D9ED" w14:textId="77777777">
        <w:trPr>
          <w:trHeight w:val="310"/>
        </w:trPr>
        <w:tc>
          <w:tcPr>
            <w:tcW w:w="1413" w:type="dxa"/>
          </w:tcPr>
          <w:p w14:paraId="1E603925" w14:textId="77777777" w:rsidR="00F247DE" w:rsidRPr="009145EC" w:rsidRDefault="00F247DE">
            <w:pPr>
              <w:pStyle w:val="EMA-normal"/>
              <w:keepNext/>
              <w:keepLines/>
              <w:jc w:val="center"/>
              <w:rPr>
                <w:sz w:val="20"/>
                <w:lang w:val="is-IS"/>
              </w:rPr>
            </w:pPr>
          </w:p>
        </w:tc>
        <w:tc>
          <w:tcPr>
            <w:tcW w:w="3969" w:type="dxa"/>
            <w:gridSpan w:val="3"/>
          </w:tcPr>
          <w:p w14:paraId="6C7D0DB1" w14:textId="77777777" w:rsidR="00F247DE" w:rsidRPr="009145EC" w:rsidRDefault="0094025A">
            <w:pPr>
              <w:pStyle w:val="EMA-normal"/>
              <w:keepNext/>
              <w:keepLines/>
              <w:jc w:val="center"/>
              <w:rPr>
                <w:sz w:val="20"/>
                <w:lang w:val="is-IS"/>
              </w:rPr>
            </w:pPr>
            <w:r w:rsidRPr="009145EC">
              <w:rPr>
                <w:sz w:val="20"/>
                <w:lang w:val="is-IS"/>
              </w:rPr>
              <w:t>CNS7056-006</w:t>
            </w:r>
          </w:p>
        </w:tc>
        <w:tc>
          <w:tcPr>
            <w:tcW w:w="3827" w:type="dxa"/>
            <w:gridSpan w:val="3"/>
          </w:tcPr>
          <w:p w14:paraId="1483238F" w14:textId="77777777" w:rsidR="00F247DE" w:rsidRPr="009145EC" w:rsidRDefault="0094025A">
            <w:pPr>
              <w:pStyle w:val="EMA-normal"/>
              <w:keepNext/>
              <w:keepLines/>
              <w:jc w:val="center"/>
              <w:rPr>
                <w:sz w:val="20"/>
                <w:lang w:val="is-IS"/>
              </w:rPr>
            </w:pPr>
            <w:r w:rsidRPr="009145EC">
              <w:rPr>
                <w:sz w:val="20"/>
                <w:lang w:val="is-IS"/>
              </w:rPr>
              <w:t>CNS7056-008</w:t>
            </w:r>
          </w:p>
        </w:tc>
      </w:tr>
      <w:tr w:rsidR="00F247DE" w:rsidRPr="009145EC" w14:paraId="548DDDB5" w14:textId="77777777">
        <w:tc>
          <w:tcPr>
            <w:tcW w:w="1413" w:type="dxa"/>
          </w:tcPr>
          <w:p w14:paraId="10701CB0" w14:textId="77777777" w:rsidR="00F247DE" w:rsidRPr="009145EC" w:rsidRDefault="0094025A">
            <w:pPr>
              <w:pStyle w:val="EMA-normal"/>
              <w:keepNext/>
              <w:keepLines/>
              <w:rPr>
                <w:sz w:val="20"/>
                <w:lang w:val="is-IS"/>
              </w:rPr>
            </w:pPr>
            <w:r w:rsidRPr="009145EC">
              <w:rPr>
                <w:sz w:val="20"/>
                <w:lang w:val="is-IS"/>
              </w:rPr>
              <w:t xml:space="preserve">Færibreyta </w:t>
            </w:r>
          </w:p>
          <w:p w14:paraId="38093945" w14:textId="77777777" w:rsidR="00F247DE" w:rsidRPr="009145EC" w:rsidRDefault="0094025A">
            <w:pPr>
              <w:pStyle w:val="EMA-normal"/>
              <w:keepNext/>
              <w:keepLines/>
              <w:rPr>
                <w:sz w:val="20"/>
                <w:lang w:val="is-IS"/>
              </w:rPr>
            </w:pPr>
            <w:r w:rsidRPr="009145EC">
              <w:rPr>
                <w:sz w:val="20"/>
                <w:lang w:val="is-IS"/>
              </w:rPr>
              <w:t>(meðaltal ± staðalfrávik)</w:t>
            </w:r>
          </w:p>
        </w:tc>
        <w:tc>
          <w:tcPr>
            <w:tcW w:w="1276" w:type="dxa"/>
          </w:tcPr>
          <w:p w14:paraId="54E6E1C9" w14:textId="77777777" w:rsidR="00F247DE" w:rsidRPr="009145EC" w:rsidRDefault="0094025A">
            <w:pPr>
              <w:pStyle w:val="EMA-normal"/>
              <w:keepNext/>
              <w:keepLines/>
              <w:jc w:val="center"/>
              <w:rPr>
                <w:sz w:val="20"/>
                <w:lang w:val="is-IS"/>
              </w:rPr>
            </w:pPr>
            <w:r w:rsidRPr="009145EC">
              <w:rPr>
                <w:sz w:val="20"/>
                <w:lang w:val="is-IS"/>
              </w:rPr>
              <w:t>Remimazólam</w:t>
            </w:r>
          </w:p>
          <w:p w14:paraId="3870AE11" w14:textId="77777777" w:rsidR="00F247DE" w:rsidRPr="009145EC" w:rsidRDefault="0094025A">
            <w:pPr>
              <w:pStyle w:val="EMA-normal"/>
              <w:keepNext/>
              <w:keepLines/>
              <w:jc w:val="center"/>
              <w:rPr>
                <w:sz w:val="20"/>
                <w:lang w:val="is-IS"/>
              </w:rPr>
            </w:pPr>
            <w:r w:rsidRPr="009145EC">
              <w:rPr>
                <w:sz w:val="20"/>
                <w:lang w:val="is-IS"/>
              </w:rPr>
              <w:t>(N=296)</w:t>
            </w:r>
          </w:p>
        </w:tc>
        <w:tc>
          <w:tcPr>
            <w:tcW w:w="1275" w:type="dxa"/>
          </w:tcPr>
          <w:p w14:paraId="55D2980B" w14:textId="77777777" w:rsidR="00F247DE" w:rsidRPr="009145EC" w:rsidRDefault="0094025A">
            <w:pPr>
              <w:pStyle w:val="EMA-normal"/>
              <w:keepNext/>
              <w:keepLines/>
              <w:jc w:val="center"/>
              <w:rPr>
                <w:sz w:val="20"/>
                <w:lang w:val="is-IS"/>
              </w:rPr>
            </w:pPr>
            <w:r w:rsidRPr="009145EC">
              <w:rPr>
                <w:sz w:val="20"/>
                <w:lang w:val="is-IS"/>
              </w:rPr>
              <w:t>Midazólam (N=102)</w:t>
            </w:r>
          </w:p>
        </w:tc>
        <w:tc>
          <w:tcPr>
            <w:tcW w:w="1418" w:type="dxa"/>
          </w:tcPr>
          <w:p w14:paraId="0B1FBDFC" w14:textId="77777777" w:rsidR="00F247DE" w:rsidRPr="009145EC" w:rsidRDefault="0094025A">
            <w:pPr>
              <w:pStyle w:val="EMA-normal"/>
              <w:keepNext/>
              <w:keepLines/>
              <w:jc w:val="center"/>
              <w:rPr>
                <w:sz w:val="20"/>
                <w:lang w:val="is-IS"/>
              </w:rPr>
            </w:pPr>
            <w:r w:rsidRPr="009145EC">
              <w:rPr>
                <w:sz w:val="20"/>
                <w:lang w:val="is-IS"/>
              </w:rPr>
              <w:t>Lyfleysa</w:t>
            </w:r>
          </w:p>
          <w:p w14:paraId="5BC813CF" w14:textId="77777777" w:rsidR="00F247DE" w:rsidRPr="009145EC" w:rsidRDefault="0094025A">
            <w:pPr>
              <w:pStyle w:val="EMA-normal"/>
              <w:keepNext/>
              <w:keepLines/>
              <w:jc w:val="center"/>
              <w:rPr>
                <w:sz w:val="20"/>
                <w:lang w:val="is-IS"/>
              </w:rPr>
            </w:pPr>
            <w:r w:rsidRPr="009145EC">
              <w:rPr>
                <w:sz w:val="20"/>
                <w:lang w:val="is-IS"/>
              </w:rPr>
              <w:t>(úrlausnar midazólam)</w:t>
            </w:r>
          </w:p>
          <w:p w14:paraId="25ACCCEF" w14:textId="77777777" w:rsidR="00F247DE" w:rsidRPr="009145EC" w:rsidRDefault="0094025A">
            <w:pPr>
              <w:pStyle w:val="EMA-normal"/>
              <w:keepNext/>
              <w:keepLines/>
              <w:jc w:val="center"/>
              <w:rPr>
                <w:sz w:val="20"/>
                <w:lang w:val="is-IS"/>
              </w:rPr>
            </w:pPr>
            <w:r w:rsidRPr="009145EC">
              <w:rPr>
                <w:sz w:val="20"/>
                <w:lang w:val="is-IS"/>
              </w:rPr>
              <w:t>(N=60)</w:t>
            </w:r>
          </w:p>
        </w:tc>
        <w:tc>
          <w:tcPr>
            <w:tcW w:w="1276" w:type="dxa"/>
          </w:tcPr>
          <w:p w14:paraId="713EB367" w14:textId="77777777" w:rsidR="00F247DE" w:rsidRPr="009145EC" w:rsidRDefault="0094025A">
            <w:pPr>
              <w:pStyle w:val="EMA-normal"/>
              <w:keepNext/>
              <w:keepLines/>
              <w:jc w:val="center"/>
              <w:rPr>
                <w:sz w:val="20"/>
                <w:lang w:val="is-IS"/>
              </w:rPr>
            </w:pPr>
            <w:r w:rsidRPr="009145EC">
              <w:rPr>
                <w:sz w:val="20"/>
                <w:lang w:val="is-IS"/>
              </w:rPr>
              <w:t>Remimazólam</w:t>
            </w:r>
          </w:p>
          <w:p w14:paraId="0D757AAB" w14:textId="77777777" w:rsidR="00F247DE" w:rsidRPr="009145EC" w:rsidRDefault="0094025A">
            <w:pPr>
              <w:pStyle w:val="EMA-normal"/>
              <w:keepNext/>
              <w:keepLines/>
              <w:jc w:val="center"/>
              <w:rPr>
                <w:sz w:val="20"/>
                <w:lang w:val="is-IS"/>
              </w:rPr>
            </w:pPr>
            <w:r w:rsidRPr="009145EC">
              <w:rPr>
                <w:sz w:val="20"/>
                <w:lang w:val="is-IS"/>
              </w:rPr>
              <w:t>(N=303)</w:t>
            </w:r>
          </w:p>
        </w:tc>
        <w:tc>
          <w:tcPr>
            <w:tcW w:w="1275" w:type="dxa"/>
          </w:tcPr>
          <w:p w14:paraId="6EEFBC86" w14:textId="77777777" w:rsidR="00F247DE" w:rsidRPr="009145EC" w:rsidRDefault="0094025A">
            <w:pPr>
              <w:pStyle w:val="EMA-normal"/>
              <w:keepNext/>
              <w:keepLines/>
              <w:jc w:val="center"/>
              <w:rPr>
                <w:sz w:val="20"/>
                <w:lang w:val="is-IS"/>
              </w:rPr>
            </w:pPr>
            <w:r w:rsidRPr="009145EC">
              <w:rPr>
                <w:sz w:val="20"/>
                <w:lang w:val="is-IS"/>
              </w:rPr>
              <w:t>Midazólam (N=102)</w:t>
            </w:r>
          </w:p>
        </w:tc>
        <w:tc>
          <w:tcPr>
            <w:tcW w:w="1276" w:type="dxa"/>
          </w:tcPr>
          <w:p w14:paraId="7E2048AD" w14:textId="77777777" w:rsidR="00F247DE" w:rsidRPr="009145EC" w:rsidRDefault="0094025A">
            <w:pPr>
              <w:pStyle w:val="EMA-normal"/>
              <w:keepNext/>
              <w:keepLines/>
              <w:jc w:val="center"/>
              <w:rPr>
                <w:sz w:val="20"/>
                <w:lang w:val="is-IS"/>
              </w:rPr>
            </w:pPr>
            <w:r w:rsidRPr="009145EC">
              <w:rPr>
                <w:sz w:val="20"/>
                <w:lang w:val="is-IS"/>
              </w:rPr>
              <w:t>Lyfleysa (úrlausnar midazólam)</w:t>
            </w:r>
          </w:p>
          <w:p w14:paraId="3791198C" w14:textId="77777777" w:rsidR="00F247DE" w:rsidRPr="009145EC" w:rsidRDefault="0094025A">
            <w:pPr>
              <w:pStyle w:val="EMA-normal"/>
              <w:keepNext/>
              <w:keepLines/>
              <w:jc w:val="center"/>
              <w:rPr>
                <w:sz w:val="20"/>
                <w:lang w:val="is-IS"/>
              </w:rPr>
            </w:pPr>
            <w:r w:rsidRPr="009145EC">
              <w:rPr>
                <w:sz w:val="20"/>
                <w:lang w:val="is-IS"/>
              </w:rPr>
              <w:t>(N=59)</w:t>
            </w:r>
          </w:p>
        </w:tc>
      </w:tr>
      <w:tr w:rsidR="00F247DE" w:rsidRPr="009145EC" w14:paraId="6731FA20" w14:textId="77777777">
        <w:tc>
          <w:tcPr>
            <w:tcW w:w="1413" w:type="dxa"/>
          </w:tcPr>
          <w:p w14:paraId="617F5E64" w14:textId="77777777" w:rsidR="00F247DE" w:rsidRPr="009145EC" w:rsidRDefault="0094025A">
            <w:pPr>
              <w:pStyle w:val="EMA-normal"/>
              <w:keepNext/>
              <w:keepLines/>
              <w:rPr>
                <w:sz w:val="20"/>
                <w:lang w:val="is-IS"/>
              </w:rPr>
            </w:pPr>
            <w:r w:rsidRPr="009145EC">
              <w:rPr>
                <w:sz w:val="20"/>
                <w:lang w:val="is-IS"/>
              </w:rPr>
              <w:t>Fjöldi viðbótarskammta (top-up) af rannsóknarlyfi</w:t>
            </w:r>
          </w:p>
        </w:tc>
        <w:tc>
          <w:tcPr>
            <w:tcW w:w="1276" w:type="dxa"/>
          </w:tcPr>
          <w:p w14:paraId="6E5502E8" w14:textId="77777777" w:rsidR="00F247DE" w:rsidRPr="009145EC" w:rsidRDefault="0094025A">
            <w:pPr>
              <w:pStyle w:val="EMA-normal"/>
              <w:keepNext/>
              <w:keepLines/>
              <w:jc w:val="center"/>
              <w:rPr>
                <w:sz w:val="20"/>
                <w:lang w:val="is-IS"/>
              </w:rPr>
            </w:pPr>
            <w:r w:rsidRPr="009145EC">
              <w:rPr>
                <w:sz w:val="20"/>
                <w:lang w:val="is-IS"/>
              </w:rPr>
              <w:t>2,2 ± 1,6</w:t>
            </w:r>
          </w:p>
        </w:tc>
        <w:tc>
          <w:tcPr>
            <w:tcW w:w="1275" w:type="dxa"/>
          </w:tcPr>
          <w:p w14:paraId="4E5D83A7" w14:textId="77777777" w:rsidR="00F247DE" w:rsidRPr="009145EC" w:rsidRDefault="0094025A">
            <w:pPr>
              <w:pStyle w:val="EMA-normal"/>
              <w:keepNext/>
              <w:keepLines/>
              <w:jc w:val="center"/>
              <w:rPr>
                <w:sz w:val="20"/>
                <w:lang w:val="is-IS"/>
              </w:rPr>
            </w:pPr>
            <w:r w:rsidRPr="009145EC">
              <w:rPr>
                <w:sz w:val="20"/>
                <w:lang w:val="is-IS"/>
              </w:rPr>
              <w:t>3,0 ± 1,1</w:t>
            </w:r>
          </w:p>
        </w:tc>
        <w:tc>
          <w:tcPr>
            <w:tcW w:w="1418" w:type="dxa"/>
          </w:tcPr>
          <w:p w14:paraId="749083CB" w14:textId="77777777" w:rsidR="00F247DE" w:rsidRPr="009145EC" w:rsidRDefault="0094025A">
            <w:pPr>
              <w:pStyle w:val="EMA-normal"/>
              <w:keepNext/>
              <w:keepLines/>
              <w:jc w:val="center"/>
              <w:rPr>
                <w:sz w:val="20"/>
                <w:lang w:val="is-IS"/>
              </w:rPr>
            </w:pPr>
            <w:r w:rsidRPr="009145EC">
              <w:rPr>
                <w:sz w:val="20"/>
                <w:lang w:val="is-IS"/>
              </w:rPr>
              <w:t>5,1 ± 0,5</w:t>
            </w:r>
          </w:p>
        </w:tc>
        <w:tc>
          <w:tcPr>
            <w:tcW w:w="1276" w:type="dxa"/>
          </w:tcPr>
          <w:p w14:paraId="671CF2B0" w14:textId="77777777" w:rsidR="00F247DE" w:rsidRPr="009145EC" w:rsidRDefault="0094025A">
            <w:pPr>
              <w:pStyle w:val="EMA-normal"/>
              <w:keepNext/>
              <w:keepLines/>
              <w:jc w:val="center"/>
              <w:rPr>
                <w:sz w:val="20"/>
                <w:lang w:val="is-IS"/>
              </w:rPr>
            </w:pPr>
            <w:r w:rsidRPr="009145EC">
              <w:rPr>
                <w:sz w:val="20"/>
                <w:lang w:val="is-IS"/>
              </w:rPr>
              <w:t>2,6 ± 2,0</w:t>
            </w:r>
          </w:p>
        </w:tc>
        <w:tc>
          <w:tcPr>
            <w:tcW w:w="1275" w:type="dxa"/>
          </w:tcPr>
          <w:p w14:paraId="5C973229" w14:textId="77777777" w:rsidR="00F247DE" w:rsidRPr="009145EC" w:rsidRDefault="0094025A">
            <w:pPr>
              <w:pStyle w:val="EMA-normal"/>
              <w:keepNext/>
              <w:keepLines/>
              <w:jc w:val="center"/>
              <w:rPr>
                <w:sz w:val="20"/>
                <w:lang w:val="is-IS"/>
              </w:rPr>
            </w:pPr>
            <w:r w:rsidRPr="009145EC">
              <w:rPr>
                <w:sz w:val="20"/>
                <w:lang w:val="is-IS"/>
              </w:rPr>
              <w:t>2,8 ± 1,6</w:t>
            </w:r>
          </w:p>
        </w:tc>
        <w:tc>
          <w:tcPr>
            <w:tcW w:w="1276" w:type="dxa"/>
          </w:tcPr>
          <w:p w14:paraId="2F6C4223" w14:textId="77777777" w:rsidR="00F247DE" w:rsidRPr="009145EC" w:rsidRDefault="0094025A">
            <w:pPr>
              <w:pStyle w:val="EMA-normal"/>
              <w:keepNext/>
              <w:keepLines/>
              <w:jc w:val="center"/>
              <w:rPr>
                <w:sz w:val="20"/>
                <w:lang w:val="is-IS"/>
              </w:rPr>
            </w:pPr>
            <w:r w:rsidRPr="009145EC">
              <w:rPr>
                <w:sz w:val="20"/>
                <w:lang w:val="is-IS"/>
              </w:rPr>
              <w:t>4,1 ± 0,8</w:t>
            </w:r>
          </w:p>
        </w:tc>
      </w:tr>
      <w:tr w:rsidR="00F247DE" w:rsidRPr="009145EC" w14:paraId="33419DCA" w14:textId="77777777">
        <w:tc>
          <w:tcPr>
            <w:tcW w:w="1413" w:type="dxa"/>
          </w:tcPr>
          <w:p w14:paraId="03558D6C" w14:textId="77777777" w:rsidR="00F247DE" w:rsidRPr="009145EC" w:rsidRDefault="0094025A">
            <w:pPr>
              <w:pStyle w:val="EMA-normal"/>
              <w:keepNext/>
              <w:keepLines/>
              <w:rPr>
                <w:sz w:val="20"/>
                <w:lang w:val="is-IS"/>
              </w:rPr>
            </w:pPr>
            <w:r w:rsidRPr="009145EC">
              <w:rPr>
                <w:sz w:val="20"/>
                <w:lang w:val="is-IS"/>
              </w:rPr>
              <w:t>Heildarskammtar af rannsóknarlyfi [mg]</w:t>
            </w:r>
          </w:p>
        </w:tc>
        <w:tc>
          <w:tcPr>
            <w:tcW w:w="1276" w:type="dxa"/>
          </w:tcPr>
          <w:p w14:paraId="041F1C04" w14:textId="77777777" w:rsidR="00F247DE" w:rsidRPr="009145EC" w:rsidRDefault="0094025A">
            <w:pPr>
              <w:pStyle w:val="EMA-normal"/>
              <w:keepNext/>
              <w:keepLines/>
              <w:jc w:val="center"/>
              <w:rPr>
                <w:sz w:val="20"/>
                <w:lang w:val="is-IS"/>
              </w:rPr>
            </w:pPr>
            <w:r w:rsidRPr="009145EC">
              <w:rPr>
                <w:sz w:val="20"/>
                <w:lang w:val="is-IS"/>
              </w:rPr>
              <w:t>10,5 ± 4,0</w:t>
            </w:r>
          </w:p>
        </w:tc>
        <w:tc>
          <w:tcPr>
            <w:tcW w:w="1275" w:type="dxa"/>
          </w:tcPr>
          <w:p w14:paraId="38826646" w14:textId="77777777" w:rsidR="00F247DE" w:rsidRPr="009145EC" w:rsidRDefault="0094025A">
            <w:pPr>
              <w:pStyle w:val="EMA-normal"/>
              <w:keepNext/>
              <w:keepLines/>
              <w:jc w:val="center"/>
              <w:rPr>
                <w:sz w:val="20"/>
                <w:lang w:val="is-IS"/>
              </w:rPr>
            </w:pPr>
            <w:r w:rsidRPr="009145EC">
              <w:rPr>
                <w:sz w:val="20"/>
                <w:lang w:val="is-IS"/>
              </w:rPr>
              <w:t>3,9 ± 1,4</w:t>
            </w:r>
          </w:p>
        </w:tc>
        <w:tc>
          <w:tcPr>
            <w:tcW w:w="1418" w:type="dxa"/>
          </w:tcPr>
          <w:p w14:paraId="7D9A5455" w14:textId="77777777" w:rsidR="00F247DE" w:rsidRPr="009145EC" w:rsidRDefault="0094025A">
            <w:pPr>
              <w:pStyle w:val="EMA-normal"/>
              <w:keepNext/>
              <w:keepLines/>
              <w:jc w:val="center"/>
              <w:rPr>
                <w:sz w:val="20"/>
                <w:lang w:val="is-IS"/>
              </w:rPr>
            </w:pPr>
            <w:r w:rsidRPr="009145EC">
              <w:rPr>
                <w:sz w:val="20"/>
                <w:lang w:val="is-IS"/>
              </w:rPr>
              <w:t>0</w:t>
            </w:r>
          </w:p>
        </w:tc>
        <w:tc>
          <w:tcPr>
            <w:tcW w:w="1276" w:type="dxa"/>
          </w:tcPr>
          <w:p w14:paraId="24A236F8" w14:textId="77777777" w:rsidR="00F247DE" w:rsidRPr="009145EC" w:rsidRDefault="0094025A">
            <w:pPr>
              <w:pStyle w:val="EMA-normal"/>
              <w:keepNext/>
              <w:keepLines/>
              <w:jc w:val="center"/>
              <w:rPr>
                <w:sz w:val="20"/>
                <w:lang w:val="is-IS"/>
              </w:rPr>
            </w:pPr>
            <w:r w:rsidRPr="009145EC">
              <w:rPr>
                <w:sz w:val="20"/>
                <w:lang w:val="is-IS"/>
              </w:rPr>
              <w:t>11,5 ± 5,1</w:t>
            </w:r>
          </w:p>
        </w:tc>
        <w:tc>
          <w:tcPr>
            <w:tcW w:w="1275" w:type="dxa"/>
          </w:tcPr>
          <w:p w14:paraId="7E2385C2" w14:textId="77777777" w:rsidR="00F247DE" w:rsidRPr="009145EC" w:rsidRDefault="0094025A">
            <w:pPr>
              <w:pStyle w:val="EMA-normal"/>
              <w:keepNext/>
              <w:keepLines/>
              <w:jc w:val="center"/>
              <w:rPr>
                <w:sz w:val="20"/>
                <w:lang w:val="is-IS"/>
              </w:rPr>
            </w:pPr>
            <w:r w:rsidRPr="009145EC">
              <w:rPr>
                <w:sz w:val="20"/>
                <w:lang w:val="is-IS"/>
              </w:rPr>
              <w:t>3,2 ± 1,5</w:t>
            </w:r>
          </w:p>
        </w:tc>
        <w:tc>
          <w:tcPr>
            <w:tcW w:w="1276" w:type="dxa"/>
          </w:tcPr>
          <w:p w14:paraId="33CF5020" w14:textId="77777777" w:rsidR="00F247DE" w:rsidRPr="009145EC" w:rsidRDefault="0094025A">
            <w:pPr>
              <w:pStyle w:val="EMA-normal"/>
              <w:keepNext/>
              <w:keepLines/>
              <w:jc w:val="center"/>
              <w:rPr>
                <w:sz w:val="20"/>
                <w:lang w:val="is-IS"/>
              </w:rPr>
            </w:pPr>
            <w:r w:rsidRPr="009145EC">
              <w:rPr>
                <w:sz w:val="20"/>
                <w:lang w:val="is-IS"/>
              </w:rPr>
              <w:t>0</w:t>
            </w:r>
          </w:p>
        </w:tc>
      </w:tr>
      <w:tr w:rsidR="00F247DE" w:rsidRPr="009145EC" w14:paraId="5093E70E" w14:textId="77777777">
        <w:tc>
          <w:tcPr>
            <w:tcW w:w="1413" w:type="dxa"/>
          </w:tcPr>
          <w:p w14:paraId="774F10C4" w14:textId="77777777" w:rsidR="00F247DE" w:rsidRPr="009145EC" w:rsidRDefault="0094025A">
            <w:pPr>
              <w:pStyle w:val="EMA-normal"/>
              <w:keepNext/>
              <w:keepLines/>
              <w:rPr>
                <w:sz w:val="20"/>
                <w:lang w:val="is-IS"/>
              </w:rPr>
            </w:pPr>
            <w:r w:rsidRPr="009145EC">
              <w:rPr>
                <w:sz w:val="20"/>
                <w:lang w:val="is-IS"/>
              </w:rPr>
              <w:t>Heildarmagn úrlausnarskammta af midazólami [mg]</w:t>
            </w:r>
          </w:p>
        </w:tc>
        <w:tc>
          <w:tcPr>
            <w:tcW w:w="1276" w:type="dxa"/>
          </w:tcPr>
          <w:p w14:paraId="2F432CDC" w14:textId="77777777" w:rsidR="00F247DE" w:rsidRPr="009145EC" w:rsidRDefault="0094025A">
            <w:pPr>
              <w:pStyle w:val="EMA-normal"/>
              <w:keepNext/>
              <w:keepLines/>
              <w:jc w:val="center"/>
              <w:rPr>
                <w:sz w:val="20"/>
                <w:lang w:val="is-IS"/>
              </w:rPr>
            </w:pPr>
            <w:r w:rsidRPr="009145EC">
              <w:rPr>
                <w:sz w:val="20"/>
                <w:lang w:val="is-IS"/>
              </w:rPr>
              <w:t>0,3 ± 2,1</w:t>
            </w:r>
          </w:p>
        </w:tc>
        <w:tc>
          <w:tcPr>
            <w:tcW w:w="1275" w:type="dxa"/>
          </w:tcPr>
          <w:p w14:paraId="3F1CBEED" w14:textId="77777777" w:rsidR="00F247DE" w:rsidRPr="009145EC" w:rsidRDefault="0094025A">
            <w:pPr>
              <w:pStyle w:val="EMA-normal"/>
              <w:keepNext/>
              <w:keepLines/>
              <w:jc w:val="center"/>
              <w:rPr>
                <w:sz w:val="20"/>
                <w:lang w:val="is-IS"/>
              </w:rPr>
            </w:pPr>
            <w:r w:rsidRPr="009145EC">
              <w:rPr>
                <w:sz w:val="20"/>
                <w:lang w:val="is-IS"/>
              </w:rPr>
              <w:t>3,2 ± 4,0</w:t>
            </w:r>
          </w:p>
        </w:tc>
        <w:tc>
          <w:tcPr>
            <w:tcW w:w="1418" w:type="dxa"/>
          </w:tcPr>
          <w:p w14:paraId="4CD55D1E" w14:textId="77777777" w:rsidR="00F247DE" w:rsidRPr="009145EC" w:rsidRDefault="0094025A">
            <w:pPr>
              <w:pStyle w:val="EMA-normal"/>
              <w:keepNext/>
              <w:keepLines/>
              <w:jc w:val="center"/>
              <w:rPr>
                <w:sz w:val="20"/>
                <w:lang w:val="is-IS"/>
              </w:rPr>
            </w:pPr>
            <w:r w:rsidRPr="009145EC">
              <w:rPr>
                <w:sz w:val="20"/>
                <w:lang w:val="is-IS"/>
              </w:rPr>
              <w:t>6,8 ± 4,2</w:t>
            </w:r>
          </w:p>
        </w:tc>
        <w:tc>
          <w:tcPr>
            <w:tcW w:w="1276" w:type="dxa"/>
          </w:tcPr>
          <w:p w14:paraId="30622BA1" w14:textId="77777777" w:rsidR="00F247DE" w:rsidRPr="009145EC" w:rsidRDefault="0094025A">
            <w:pPr>
              <w:pStyle w:val="EMA-normal"/>
              <w:keepNext/>
              <w:keepLines/>
              <w:jc w:val="center"/>
              <w:rPr>
                <w:sz w:val="20"/>
                <w:lang w:val="is-IS"/>
              </w:rPr>
            </w:pPr>
            <w:r w:rsidRPr="009145EC">
              <w:rPr>
                <w:sz w:val="20"/>
                <w:lang w:val="is-IS"/>
              </w:rPr>
              <w:t>1,3 ± 3,5</w:t>
            </w:r>
          </w:p>
        </w:tc>
        <w:tc>
          <w:tcPr>
            <w:tcW w:w="1275" w:type="dxa"/>
          </w:tcPr>
          <w:p w14:paraId="41309043" w14:textId="77777777" w:rsidR="00F247DE" w:rsidRPr="009145EC" w:rsidRDefault="0094025A">
            <w:pPr>
              <w:pStyle w:val="EMA-normal"/>
              <w:keepNext/>
              <w:keepLines/>
              <w:jc w:val="center"/>
              <w:rPr>
                <w:sz w:val="20"/>
                <w:lang w:val="is-IS"/>
              </w:rPr>
            </w:pPr>
            <w:r w:rsidRPr="009145EC">
              <w:rPr>
                <w:sz w:val="20"/>
                <w:lang w:val="is-IS"/>
              </w:rPr>
              <w:t>2,6 ± 3,0</w:t>
            </w:r>
          </w:p>
        </w:tc>
        <w:tc>
          <w:tcPr>
            <w:tcW w:w="1276" w:type="dxa"/>
          </w:tcPr>
          <w:p w14:paraId="7F1B2CD5" w14:textId="77777777" w:rsidR="00F247DE" w:rsidRPr="009145EC" w:rsidRDefault="0094025A">
            <w:pPr>
              <w:pStyle w:val="EMA-normal"/>
              <w:keepNext/>
              <w:keepLines/>
              <w:jc w:val="center"/>
              <w:rPr>
                <w:sz w:val="20"/>
                <w:lang w:val="is-IS"/>
              </w:rPr>
            </w:pPr>
            <w:r w:rsidRPr="009145EC">
              <w:rPr>
                <w:sz w:val="20"/>
                <w:lang w:val="is-IS"/>
              </w:rPr>
              <w:t>5,9 ± 3,7</w:t>
            </w:r>
          </w:p>
        </w:tc>
      </w:tr>
      <w:tr w:rsidR="00F247DE" w:rsidRPr="009145EC" w14:paraId="5058AFEA" w14:textId="77777777">
        <w:tc>
          <w:tcPr>
            <w:tcW w:w="1413" w:type="dxa"/>
          </w:tcPr>
          <w:p w14:paraId="5513F1B4" w14:textId="77777777" w:rsidR="00F247DE" w:rsidRPr="009145EC" w:rsidRDefault="0094025A">
            <w:pPr>
              <w:pStyle w:val="EMA-normal"/>
              <w:keepNext/>
              <w:keepLines/>
              <w:rPr>
                <w:sz w:val="20"/>
                <w:lang w:val="is-IS"/>
              </w:rPr>
            </w:pPr>
            <w:r w:rsidRPr="009145EC">
              <w:rPr>
                <w:sz w:val="20"/>
                <w:lang w:val="is-IS"/>
              </w:rPr>
              <w:t>Heildarskammtar fentanýls [µg]</w:t>
            </w:r>
          </w:p>
        </w:tc>
        <w:tc>
          <w:tcPr>
            <w:tcW w:w="1276" w:type="dxa"/>
          </w:tcPr>
          <w:p w14:paraId="792C7CA0" w14:textId="77777777" w:rsidR="00F247DE" w:rsidRPr="009145EC" w:rsidRDefault="0094025A">
            <w:pPr>
              <w:pStyle w:val="EMA-normal"/>
              <w:keepNext/>
              <w:keepLines/>
              <w:jc w:val="center"/>
              <w:rPr>
                <w:sz w:val="20"/>
                <w:lang w:val="is-IS"/>
              </w:rPr>
            </w:pPr>
            <w:r w:rsidRPr="009145EC">
              <w:rPr>
                <w:sz w:val="20"/>
                <w:lang w:val="is-IS"/>
              </w:rPr>
              <w:t xml:space="preserve">88,9 </w:t>
            </w:r>
            <w:r w:rsidRPr="009145EC">
              <w:rPr>
                <w:sz w:val="20"/>
                <w:lang w:val="is-IS"/>
              </w:rPr>
              <w:br/>
              <w:t>± 21,7</w:t>
            </w:r>
          </w:p>
        </w:tc>
        <w:tc>
          <w:tcPr>
            <w:tcW w:w="1275" w:type="dxa"/>
          </w:tcPr>
          <w:p w14:paraId="3AB5F817" w14:textId="77777777" w:rsidR="00F247DE" w:rsidRPr="009145EC" w:rsidRDefault="0094025A">
            <w:pPr>
              <w:pStyle w:val="EMA-normal"/>
              <w:keepNext/>
              <w:keepLines/>
              <w:jc w:val="center"/>
              <w:rPr>
                <w:sz w:val="20"/>
                <w:lang w:val="is-IS"/>
              </w:rPr>
            </w:pPr>
            <w:r w:rsidRPr="009145EC">
              <w:rPr>
                <w:sz w:val="20"/>
                <w:lang w:val="is-IS"/>
              </w:rPr>
              <w:t xml:space="preserve">106,9 </w:t>
            </w:r>
            <w:r w:rsidRPr="009145EC">
              <w:rPr>
                <w:sz w:val="20"/>
                <w:lang w:val="is-IS"/>
              </w:rPr>
              <w:br/>
              <w:t>± 32,7</w:t>
            </w:r>
          </w:p>
        </w:tc>
        <w:tc>
          <w:tcPr>
            <w:tcW w:w="1418" w:type="dxa"/>
          </w:tcPr>
          <w:p w14:paraId="71FB6ED5" w14:textId="77777777" w:rsidR="00F247DE" w:rsidRPr="009145EC" w:rsidRDefault="0094025A">
            <w:pPr>
              <w:pStyle w:val="EMA-normal"/>
              <w:keepNext/>
              <w:keepLines/>
              <w:jc w:val="center"/>
              <w:rPr>
                <w:sz w:val="20"/>
                <w:lang w:val="is-IS"/>
              </w:rPr>
            </w:pPr>
            <w:r w:rsidRPr="009145EC">
              <w:rPr>
                <w:sz w:val="20"/>
                <w:lang w:val="is-IS"/>
              </w:rPr>
              <w:t xml:space="preserve">121,3 </w:t>
            </w:r>
            <w:r w:rsidRPr="009145EC">
              <w:rPr>
                <w:sz w:val="20"/>
                <w:lang w:val="is-IS"/>
              </w:rPr>
              <w:br/>
              <w:t>± 34,4</w:t>
            </w:r>
          </w:p>
        </w:tc>
        <w:tc>
          <w:tcPr>
            <w:tcW w:w="1276" w:type="dxa"/>
          </w:tcPr>
          <w:p w14:paraId="55D7D178" w14:textId="77777777" w:rsidR="00F247DE" w:rsidRPr="009145EC" w:rsidRDefault="0094025A">
            <w:pPr>
              <w:pStyle w:val="EMA-normal"/>
              <w:keepNext/>
              <w:keepLines/>
              <w:jc w:val="center"/>
              <w:rPr>
                <w:sz w:val="20"/>
                <w:lang w:val="is-IS"/>
              </w:rPr>
            </w:pPr>
            <w:r w:rsidRPr="009145EC">
              <w:rPr>
                <w:sz w:val="20"/>
                <w:lang w:val="is-IS"/>
              </w:rPr>
              <w:t xml:space="preserve">81,9 </w:t>
            </w:r>
            <w:r w:rsidRPr="009145EC">
              <w:rPr>
                <w:sz w:val="20"/>
                <w:lang w:val="is-IS"/>
              </w:rPr>
              <w:br/>
              <w:t>± 54,3</w:t>
            </w:r>
          </w:p>
        </w:tc>
        <w:tc>
          <w:tcPr>
            <w:tcW w:w="1275" w:type="dxa"/>
          </w:tcPr>
          <w:p w14:paraId="538BDE9B" w14:textId="77777777" w:rsidR="00F247DE" w:rsidRPr="009145EC" w:rsidRDefault="0094025A">
            <w:pPr>
              <w:pStyle w:val="EMA-normal"/>
              <w:keepNext/>
              <w:keepLines/>
              <w:jc w:val="center"/>
              <w:rPr>
                <w:sz w:val="20"/>
                <w:lang w:val="is-IS"/>
              </w:rPr>
            </w:pPr>
            <w:r w:rsidRPr="009145EC">
              <w:rPr>
                <w:sz w:val="20"/>
                <w:lang w:val="is-IS"/>
              </w:rPr>
              <w:t xml:space="preserve">107,0 </w:t>
            </w:r>
            <w:r w:rsidRPr="009145EC">
              <w:rPr>
                <w:sz w:val="20"/>
                <w:lang w:val="is-IS"/>
              </w:rPr>
              <w:br/>
              <w:t>± 60,6</w:t>
            </w:r>
          </w:p>
        </w:tc>
        <w:tc>
          <w:tcPr>
            <w:tcW w:w="1276" w:type="dxa"/>
          </w:tcPr>
          <w:p w14:paraId="37E7BD5F" w14:textId="77777777" w:rsidR="00F247DE" w:rsidRPr="009145EC" w:rsidRDefault="0094025A">
            <w:pPr>
              <w:pStyle w:val="EMA-normal"/>
              <w:keepNext/>
              <w:keepLines/>
              <w:jc w:val="center"/>
              <w:rPr>
                <w:sz w:val="20"/>
                <w:lang w:val="is-IS"/>
              </w:rPr>
            </w:pPr>
            <w:r w:rsidRPr="009145EC">
              <w:rPr>
                <w:sz w:val="20"/>
                <w:lang w:val="is-IS"/>
              </w:rPr>
              <w:t xml:space="preserve">119,9 </w:t>
            </w:r>
            <w:r w:rsidRPr="009145EC">
              <w:rPr>
                <w:sz w:val="20"/>
                <w:lang w:val="is-IS"/>
              </w:rPr>
              <w:br/>
              <w:t>± 80</w:t>
            </w:r>
          </w:p>
        </w:tc>
      </w:tr>
    </w:tbl>
    <w:p w14:paraId="75618C01" w14:textId="77777777" w:rsidR="00F247DE" w:rsidRPr="009145EC" w:rsidRDefault="0094025A">
      <w:pPr>
        <w:pStyle w:val="EMA-normal"/>
        <w:keepNext/>
        <w:keepLines/>
        <w:ind w:left="567" w:hanging="567"/>
        <w:rPr>
          <w:bCs/>
          <w:sz w:val="18"/>
          <w:lang w:val="is-IS"/>
        </w:rPr>
      </w:pPr>
      <w:r w:rsidRPr="009145EC">
        <w:rPr>
          <w:bCs/>
          <w:sz w:val="18"/>
          <w:szCs w:val="18"/>
          <w:lang w:val="is-IS"/>
        </w:rPr>
        <w:t>Öryggissettið samanstendur af öllum slembiröðuðum sjúklingum sem fá hvaða magn sem er af rannsóknarlyfi.</w:t>
      </w:r>
    </w:p>
    <w:p w14:paraId="3A450710" w14:textId="77777777" w:rsidR="00F247DE" w:rsidRPr="009145EC" w:rsidRDefault="00F247DE"/>
    <w:p w14:paraId="052CBEAB" w14:textId="77777777" w:rsidR="00F247DE" w:rsidRPr="009145EC" w:rsidRDefault="0094025A">
      <w:r w:rsidRPr="009145EC">
        <w:rPr>
          <w:szCs w:val="22"/>
        </w:rPr>
        <w:t>Aðalendapunkturinn, árangursrík aðgerð, var skilgreindur sem uppfylling á öllu eftirfarandi:</w:t>
      </w:r>
    </w:p>
    <w:p w14:paraId="209B4F09" w14:textId="77777777" w:rsidR="00F247DE" w:rsidRPr="009145EC" w:rsidRDefault="0094025A">
      <w:pPr>
        <w:pStyle w:val="EMA-normal"/>
        <w:numPr>
          <w:ilvl w:val="0"/>
          <w:numId w:val="47"/>
        </w:numPr>
        <w:rPr>
          <w:lang w:val="is-IS"/>
        </w:rPr>
      </w:pPr>
      <w:r w:rsidRPr="009145EC">
        <w:rPr>
          <w:szCs w:val="22"/>
          <w:lang w:val="is-IS"/>
        </w:rPr>
        <w:t>Hægt var að ljúka ristilspeglun/berkjuspeglun, OG</w:t>
      </w:r>
    </w:p>
    <w:p w14:paraId="0133C67E" w14:textId="77777777" w:rsidR="00F247DE" w:rsidRPr="009145EC" w:rsidRDefault="0094025A">
      <w:pPr>
        <w:pStyle w:val="EMA-normal"/>
        <w:numPr>
          <w:ilvl w:val="0"/>
          <w:numId w:val="47"/>
        </w:numPr>
        <w:rPr>
          <w:lang w:val="is-IS"/>
        </w:rPr>
      </w:pPr>
      <w:r w:rsidRPr="009145EC">
        <w:rPr>
          <w:szCs w:val="22"/>
          <w:lang w:val="is-IS"/>
        </w:rPr>
        <w:t xml:space="preserve">Ekki var þörf á róandi úrlausnarlyfi OG </w:t>
      </w:r>
    </w:p>
    <w:p w14:paraId="3A52886B" w14:textId="77777777" w:rsidR="00F247DE" w:rsidRPr="009145EC" w:rsidRDefault="0094025A">
      <w:pPr>
        <w:pStyle w:val="EMA-normal"/>
        <w:numPr>
          <w:ilvl w:val="0"/>
          <w:numId w:val="47"/>
        </w:numPr>
        <w:rPr>
          <w:lang w:val="is-IS"/>
        </w:rPr>
      </w:pPr>
      <w:r w:rsidRPr="009145EC">
        <w:rPr>
          <w:szCs w:val="22"/>
          <w:lang w:val="is-IS"/>
        </w:rPr>
        <w:t>Ekki var þörf á meira en 5 skömmtum af rannsóknarlyfi á hverju 15 mínútna tímabili (fyrir midazólam: ekki var þörf á meira en 3 skömmtum á hverju 12 mínútna tímabili).</w:t>
      </w:r>
    </w:p>
    <w:p w14:paraId="0B485701" w14:textId="77777777" w:rsidR="00F247DE" w:rsidRPr="009145EC" w:rsidRDefault="00F247DE"/>
    <w:p w14:paraId="713E700A" w14:textId="77777777" w:rsidR="00F247DE" w:rsidRPr="009145EC" w:rsidRDefault="0094025A">
      <w:pPr>
        <w:pStyle w:val="EMA-normal"/>
        <w:rPr>
          <w:lang w:val="is-IS"/>
        </w:rPr>
      </w:pPr>
      <w:r w:rsidRPr="009145EC">
        <w:rPr>
          <w:szCs w:val="22"/>
          <w:lang w:val="is-IS"/>
        </w:rPr>
        <w:t>Tölfræðilega marktækt betri árangur kom í ljós hvað varðar muninn á remimazólami og lyfleysu (p&lt;0,0001; tafla</w:t>
      </w:r>
      <w:r w:rsidRPr="009145EC">
        <w:rPr>
          <w:noProof/>
          <w:szCs w:val="22"/>
          <w:lang w:val="is-IS"/>
        </w:rPr>
        <w:t> </w:t>
      </w:r>
      <w:r w:rsidRPr="009145EC">
        <w:rPr>
          <w:szCs w:val="22"/>
          <w:lang w:val="is-IS"/>
        </w:rPr>
        <w:t>5 og tafla</w:t>
      </w:r>
      <w:r w:rsidRPr="009145EC">
        <w:rPr>
          <w:noProof/>
          <w:szCs w:val="22"/>
          <w:lang w:val="is-IS"/>
        </w:rPr>
        <w:t> </w:t>
      </w:r>
      <w:r w:rsidRPr="009145EC">
        <w:rPr>
          <w:szCs w:val="22"/>
          <w:lang w:val="is-IS"/>
        </w:rPr>
        <w:t>6). Samanburður á remimazólam og midazólam er lýsandi og marktektarprófun var ekki gerð. Í sérstöku rannsókninni á öryggi og verkun hjá sjúklingum með ASA-PS III/IV, CNS7056-015, komu fram svipaðar niðurstöður, árangursrík aðgerð hjá 27/32 (84,4%) fyrir remimazólam og 0% fyrir lyfleysu.</w:t>
      </w:r>
    </w:p>
    <w:p w14:paraId="035D360F" w14:textId="77777777" w:rsidR="00F247DE" w:rsidRPr="009145EC" w:rsidRDefault="00F247DE"/>
    <w:p w14:paraId="29EF8BD5" w14:textId="77777777" w:rsidR="00F247DE" w:rsidRPr="009145EC" w:rsidRDefault="0094025A">
      <w:pPr>
        <w:keepNext/>
      </w:pPr>
      <w:r w:rsidRPr="009145EC">
        <w:rPr>
          <w:b/>
        </w:rPr>
        <w:t>Tafla</w:t>
      </w:r>
      <w:r w:rsidRPr="009145EC">
        <w:rPr>
          <w:szCs w:val="22"/>
        </w:rPr>
        <w:t> </w:t>
      </w:r>
      <w:r w:rsidRPr="009145EC">
        <w:rPr>
          <w:b/>
        </w:rPr>
        <w:t>5: Tíðni árangursríkrar aðgerðar í 3. stigs klínískum rannsóknum með remimazólami í bláæð í aðgerðum &lt;</w:t>
      </w:r>
      <w:r w:rsidRPr="009145EC">
        <w:rPr>
          <w:noProof/>
          <w:szCs w:val="22"/>
        </w:rPr>
        <w:t> </w:t>
      </w:r>
      <w:r w:rsidRPr="009145EC">
        <w:rPr>
          <w:b/>
        </w:rPr>
        <w:t>30 mínútur (samkvæmt meðferðaráætlun (intent-to-treat set))</w:t>
      </w:r>
    </w:p>
    <w:tbl>
      <w:tblPr>
        <w:tblW w:w="5017" w:type="pct"/>
        <w:jc w:val="center"/>
        <w:tblLayout w:type="fixed"/>
        <w:tblCellMar>
          <w:left w:w="0" w:type="dxa"/>
          <w:right w:w="0" w:type="dxa"/>
        </w:tblCellMar>
        <w:tblLook w:val="04A0" w:firstRow="1" w:lastRow="0" w:firstColumn="1" w:lastColumn="0" w:noHBand="0" w:noVBand="1"/>
      </w:tblPr>
      <w:tblGrid>
        <w:gridCol w:w="2261"/>
        <w:gridCol w:w="1134"/>
        <w:gridCol w:w="994"/>
        <w:gridCol w:w="1276"/>
        <w:gridCol w:w="9"/>
        <w:gridCol w:w="1267"/>
        <w:gridCol w:w="994"/>
        <w:gridCol w:w="1152"/>
      </w:tblGrid>
      <w:tr w:rsidR="00F247DE" w:rsidRPr="009145EC" w14:paraId="499FC618" w14:textId="77777777">
        <w:trPr>
          <w:cantSplit/>
          <w:trHeight w:val="253"/>
          <w:tblHeader/>
          <w:jc w:val="center"/>
        </w:trPr>
        <w:tc>
          <w:tcPr>
            <w:tcW w:w="1244" w:type="pct"/>
            <w:tcBorders>
              <w:top w:val="single" w:sz="8" w:space="0" w:color="auto"/>
              <w:left w:val="single" w:sz="8" w:space="0" w:color="auto"/>
              <w:bottom w:val="single" w:sz="8" w:space="0" w:color="auto"/>
              <w:right w:val="single" w:sz="4" w:space="0" w:color="auto"/>
            </w:tcBorders>
            <w:shd w:val="clear" w:color="auto" w:fill="FFFFFF"/>
            <w:vAlign w:val="center"/>
            <w:hideMark/>
          </w:tcPr>
          <w:p w14:paraId="65D42E90" w14:textId="77777777" w:rsidR="00F247DE" w:rsidRPr="009145EC" w:rsidRDefault="0094025A">
            <w:pPr>
              <w:rPr>
                <w:sz w:val="20"/>
                <w:lang w:eastAsia="ja-JP"/>
              </w:rPr>
            </w:pPr>
            <w:r w:rsidRPr="009145EC">
              <w:rPr>
                <w:sz w:val="20"/>
                <w:lang w:eastAsia="ja-JP"/>
              </w:rPr>
              <w:t xml:space="preserve">Rannsókn </w:t>
            </w:r>
          </w:p>
        </w:tc>
        <w:tc>
          <w:tcPr>
            <w:tcW w:w="1878" w:type="pct"/>
            <w:gridSpan w:val="4"/>
            <w:tcBorders>
              <w:top w:val="single" w:sz="4" w:space="0" w:color="auto"/>
              <w:left w:val="single" w:sz="4" w:space="0" w:color="auto"/>
              <w:bottom w:val="single" w:sz="4" w:space="0" w:color="auto"/>
              <w:right w:val="single" w:sz="4" w:space="0" w:color="auto"/>
            </w:tcBorders>
            <w:shd w:val="clear" w:color="auto" w:fill="FFFFFF"/>
          </w:tcPr>
          <w:p w14:paraId="180B2F65" w14:textId="77777777" w:rsidR="00F247DE" w:rsidRPr="009145EC" w:rsidRDefault="0094025A">
            <w:pPr>
              <w:pStyle w:val="EMA-normal"/>
              <w:jc w:val="center"/>
              <w:rPr>
                <w:sz w:val="20"/>
                <w:lang w:val="is-IS"/>
              </w:rPr>
            </w:pPr>
            <w:r w:rsidRPr="009145EC">
              <w:rPr>
                <w:sz w:val="20"/>
                <w:lang w:val="is-IS"/>
              </w:rPr>
              <w:t>CNS7056-006</w:t>
            </w:r>
          </w:p>
        </w:tc>
        <w:tc>
          <w:tcPr>
            <w:tcW w:w="1879" w:type="pct"/>
            <w:gridSpan w:val="3"/>
            <w:tcBorders>
              <w:top w:val="single" w:sz="4" w:space="0" w:color="auto"/>
              <w:left w:val="single" w:sz="4" w:space="0" w:color="auto"/>
              <w:bottom w:val="single" w:sz="4" w:space="0" w:color="auto"/>
              <w:right w:val="single" w:sz="4" w:space="0" w:color="auto"/>
            </w:tcBorders>
            <w:shd w:val="clear" w:color="auto" w:fill="FFFFFF"/>
          </w:tcPr>
          <w:p w14:paraId="0025EA72" w14:textId="77777777" w:rsidR="00F247DE" w:rsidRPr="009145EC" w:rsidRDefault="0094025A">
            <w:pPr>
              <w:pStyle w:val="EMA-normal"/>
              <w:jc w:val="center"/>
              <w:rPr>
                <w:sz w:val="20"/>
                <w:lang w:val="is-IS"/>
              </w:rPr>
            </w:pPr>
            <w:r w:rsidRPr="009145EC">
              <w:rPr>
                <w:sz w:val="20"/>
                <w:lang w:val="is-IS"/>
              </w:rPr>
              <w:t>CNS7056-008</w:t>
            </w:r>
          </w:p>
        </w:tc>
      </w:tr>
      <w:tr w:rsidR="00F247DE" w:rsidRPr="009145EC" w14:paraId="1FFBFDB4" w14:textId="77777777">
        <w:trPr>
          <w:cantSplit/>
          <w:trHeight w:val="537"/>
          <w:tblHeader/>
          <w:jc w:val="center"/>
        </w:trPr>
        <w:tc>
          <w:tcPr>
            <w:tcW w:w="1244"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17F66C8" w14:textId="77777777" w:rsidR="00F247DE" w:rsidRPr="009145EC" w:rsidRDefault="0094025A">
            <w:pPr>
              <w:rPr>
                <w:rFonts w:ascii="Calibri" w:eastAsiaTheme="minorEastAsia" w:hAnsi="Calibri"/>
                <w:sz w:val="20"/>
                <w:lang w:eastAsia="ja-JP"/>
              </w:rPr>
            </w:pPr>
            <w:r w:rsidRPr="009145EC">
              <w:rPr>
                <w:sz w:val="20"/>
                <w:lang w:eastAsia="ja-JP"/>
              </w:rPr>
              <w:t>Meðferðarhópur</w:t>
            </w:r>
          </w:p>
        </w:tc>
        <w:tc>
          <w:tcPr>
            <w:tcW w:w="624" w:type="pct"/>
            <w:tcBorders>
              <w:top w:val="single" w:sz="4" w:space="0" w:color="auto"/>
              <w:left w:val="nil"/>
              <w:bottom w:val="single" w:sz="8" w:space="0" w:color="auto"/>
              <w:right w:val="single" w:sz="8" w:space="0" w:color="auto"/>
            </w:tcBorders>
            <w:shd w:val="clear" w:color="auto" w:fill="FFFFFF"/>
            <w:vAlign w:val="center"/>
            <w:hideMark/>
          </w:tcPr>
          <w:p w14:paraId="5F96C346" w14:textId="77777777" w:rsidR="00F247DE" w:rsidRPr="009145EC" w:rsidRDefault="0094025A">
            <w:pPr>
              <w:pStyle w:val="EMA-normal"/>
              <w:jc w:val="center"/>
              <w:rPr>
                <w:sz w:val="20"/>
                <w:lang w:val="is-IS"/>
              </w:rPr>
            </w:pPr>
            <w:r w:rsidRPr="009145EC">
              <w:rPr>
                <w:sz w:val="20"/>
                <w:lang w:val="is-IS"/>
              </w:rPr>
              <w:t>Remimazólam</w:t>
            </w:r>
          </w:p>
          <w:p w14:paraId="35CE2C3F" w14:textId="77777777" w:rsidR="00F247DE" w:rsidRPr="009145EC" w:rsidRDefault="0094025A">
            <w:pPr>
              <w:pStyle w:val="EMA-normal"/>
              <w:jc w:val="center"/>
              <w:rPr>
                <w:sz w:val="20"/>
                <w:lang w:val="is-IS"/>
              </w:rPr>
            </w:pPr>
            <w:r w:rsidRPr="009145EC">
              <w:rPr>
                <w:sz w:val="20"/>
                <w:lang w:val="is-IS"/>
              </w:rPr>
              <w:t>(N=297)</w:t>
            </w:r>
          </w:p>
        </w:tc>
        <w:tc>
          <w:tcPr>
            <w:tcW w:w="547" w:type="pct"/>
            <w:tcBorders>
              <w:top w:val="single" w:sz="4" w:space="0" w:color="auto"/>
              <w:left w:val="nil"/>
              <w:bottom w:val="single" w:sz="8" w:space="0" w:color="auto"/>
              <w:right w:val="single" w:sz="4" w:space="0" w:color="auto"/>
            </w:tcBorders>
            <w:shd w:val="clear" w:color="auto" w:fill="FFFFFF"/>
          </w:tcPr>
          <w:p w14:paraId="4184423B" w14:textId="77777777" w:rsidR="00F247DE" w:rsidRPr="009145EC" w:rsidRDefault="0094025A">
            <w:pPr>
              <w:pStyle w:val="EMA-normal"/>
              <w:jc w:val="center"/>
              <w:rPr>
                <w:sz w:val="20"/>
                <w:lang w:val="is-IS"/>
              </w:rPr>
            </w:pPr>
            <w:r w:rsidRPr="009145EC">
              <w:rPr>
                <w:sz w:val="20"/>
                <w:lang w:val="is-IS"/>
              </w:rPr>
              <w:t>Midazólam (N=100)</w:t>
            </w:r>
          </w:p>
        </w:tc>
        <w:tc>
          <w:tcPr>
            <w:tcW w:w="702" w:type="pct"/>
            <w:tcBorders>
              <w:top w:val="single" w:sz="4" w:space="0" w:color="auto"/>
              <w:left w:val="single" w:sz="4" w:space="0" w:color="auto"/>
              <w:bottom w:val="single" w:sz="8" w:space="0" w:color="auto"/>
              <w:right w:val="single" w:sz="8" w:space="0" w:color="auto"/>
            </w:tcBorders>
            <w:shd w:val="clear" w:color="auto" w:fill="FFFFFF"/>
            <w:vAlign w:val="center"/>
            <w:hideMark/>
          </w:tcPr>
          <w:p w14:paraId="09EDA701" w14:textId="77777777" w:rsidR="00F247DE" w:rsidRPr="009145EC" w:rsidRDefault="0094025A">
            <w:pPr>
              <w:pStyle w:val="EMA-normal"/>
              <w:jc w:val="center"/>
              <w:rPr>
                <w:sz w:val="20"/>
                <w:lang w:val="is-IS"/>
              </w:rPr>
            </w:pPr>
            <w:r w:rsidRPr="009145EC">
              <w:rPr>
                <w:sz w:val="20"/>
                <w:lang w:val="is-IS"/>
              </w:rPr>
              <w:t>Lyfleysa</w:t>
            </w:r>
          </w:p>
          <w:p w14:paraId="7D2C9578" w14:textId="77777777" w:rsidR="00F247DE" w:rsidRPr="009145EC" w:rsidRDefault="0094025A">
            <w:pPr>
              <w:pStyle w:val="EMA-normal"/>
              <w:jc w:val="center"/>
              <w:rPr>
                <w:sz w:val="20"/>
                <w:lang w:val="is-IS"/>
              </w:rPr>
            </w:pPr>
            <w:r w:rsidRPr="009145EC">
              <w:rPr>
                <w:sz w:val="20"/>
                <w:lang w:val="is-IS"/>
              </w:rPr>
              <w:t>(úrlausnar midazólam)</w:t>
            </w:r>
          </w:p>
          <w:p w14:paraId="326F2111" w14:textId="77777777" w:rsidR="00F247DE" w:rsidRPr="009145EC" w:rsidRDefault="0094025A">
            <w:pPr>
              <w:pStyle w:val="EMA-normal"/>
              <w:jc w:val="center"/>
              <w:rPr>
                <w:sz w:val="20"/>
                <w:lang w:val="is-IS"/>
              </w:rPr>
            </w:pPr>
            <w:r w:rsidRPr="009145EC">
              <w:rPr>
                <w:sz w:val="20"/>
                <w:lang w:val="is-IS"/>
              </w:rPr>
              <w:t>(N=58)</w:t>
            </w:r>
          </w:p>
        </w:tc>
        <w:tc>
          <w:tcPr>
            <w:tcW w:w="702" w:type="pct"/>
            <w:gridSpan w:val="2"/>
            <w:tcBorders>
              <w:top w:val="single" w:sz="4" w:space="0" w:color="auto"/>
              <w:left w:val="nil"/>
              <w:bottom w:val="single" w:sz="8" w:space="0" w:color="auto"/>
              <w:right w:val="single" w:sz="8" w:space="0" w:color="auto"/>
            </w:tcBorders>
            <w:shd w:val="clear" w:color="auto" w:fill="FFFFFF"/>
            <w:vAlign w:val="center"/>
            <w:hideMark/>
          </w:tcPr>
          <w:p w14:paraId="6C546868" w14:textId="77777777" w:rsidR="00F247DE" w:rsidRPr="009145EC" w:rsidRDefault="0094025A">
            <w:pPr>
              <w:pStyle w:val="EMA-normal"/>
              <w:jc w:val="center"/>
              <w:rPr>
                <w:sz w:val="20"/>
                <w:lang w:val="is-IS"/>
              </w:rPr>
            </w:pPr>
            <w:r w:rsidRPr="009145EC">
              <w:rPr>
                <w:sz w:val="20"/>
                <w:lang w:val="is-IS"/>
              </w:rPr>
              <w:t>Remimazólam</w:t>
            </w:r>
          </w:p>
          <w:p w14:paraId="7D3658CF" w14:textId="77777777" w:rsidR="00F247DE" w:rsidRPr="009145EC" w:rsidRDefault="0094025A">
            <w:pPr>
              <w:pStyle w:val="EMA-normal"/>
              <w:jc w:val="center"/>
              <w:rPr>
                <w:sz w:val="20"/>
                <w:lang w:val="is-IS"/>
              </w:rPr>
            </w:pPr>
            <w:r w:rsidRPr="009145EC">
              <w:rPr>
                <w:sz w:val="20"/>
                <w:lang w:val="is-IS"/>
              </w:rPr>
              <w:t>(N=280)</w:t>
            </w:r>
          </w:p>
        </w:tc>
        <w:tc>
          <w:tcPr>
            <w:tcW w:w="547" w:type="pct"/>
            <w:tcBorders>
              <w:top w:val="single" w:sz="4" w:space="0" w:color="auto"/>
              <w:left w:val="nil"/>
              <w:bottom w:val="single" w:sz="8" w:space="0" w:color="auto"/>
              <w:right w:val="single" w:sz="4" w:space="0" w:color="auto"/>
            </w:tcBorders>
            <w:shd w:val="clear" w:color="auto" w:fill="FFFFFF"/>
          </w:tcPr>
          <w:p w14:paraId="28FA074B" w14:textId="77777777" w:rsidR="00F247DE" w:rsidRPr="009145EC" w:rsidRDefault="0094025A">
            <w:pPr>
              <w:pStyle w:val="EMA-normal"/>
              <w:jc w:val="center"/>
              <w:rPr>
                <w:sz w:val="20"/>
                <w:lang w:val="is-IS"/>
              </w:rPr>
            </w:pPr>
            <w:r w:rsidRPr="009145EC">
              <w:rPr>
                <w:sz w:val="20"/>
                <w:lang w:val="is-IS"/>
              </w:rPr>
              <w:t>Midazólam (N=69)</w:t>
            </w:r>
          </w:p>
        </w:tc>
        <w:tc>
          <w:tcPr>
            <w:tcW w:w="635" w:type="pct"/>
            <w:tcBorders>
              <w:top w:val="single" w:sz="4" w:space="0" w:color="auto"/>
              <w:left w:val="single" w:sz="4" w:space="0" w:color="auto"/>
              <w:bottom w:val="single" w:sz="8" w:space="0" w:color="auto"/>
              <w:right w:val="single" w:sz="8" w:space="0" w:color="auto"/>
            </w:tcBorders>
            <w:shd w:val="clear" w:color="auto" w:fill="FFFFFF"/>
            <w:vAlign w:val="center"/>
            <w:hideMark/>
          </w:tcPr>
          <w:p w14:paraId="1AF69919" w14:textId="77777777" w:rsidR="00F247DE" w:rsidRPr="009145EC" w:rsidRDefault="0094025A">
            <w:pPr>
              <w:pStyle w:val="EMA-normal"/>
              <w:jc w:val="center"/>
              <w:rPr>
                <w:sz w:val="20"/>
                <w:lang w:val="is-IS"/>
              </w:rPr>
            </w:pPr>
            <w:r w:rsidRPr="009145EC">
              <w:rPr>
                <w:sz w:val="20"/>
                <w:lang w:val="is-IS"/>
              </w:rPr>
              <w:t xml:space="preserve">Lyfleysa </w:t>
            </w:r>
          </w:p>
          <w:p w14:paraId="015C0730" w14:textId="77777777" w:rsidR="00F247DE" w:rsidRPr="009145EC" w:rsidRDefault="0094025A">
            <w:pPr>
              <w:pStyle w:val="EMA-normal"/>
              <w:jc w:val="center"/>
              <w:rPr>
                <w:sz w:val="20"/>
                <w:lang w:val="is-IS"/>
              </w:rPr>
            </w:pPr>
            <w:r w:rsidRPr="009145EC">
              <w:rPr>
                <w:sz w:val="20"/>
                <w:lang w:val="is-IS"/>
              </w:rPr>
              <w:t>(úrlausnar midazólam)</w:t>
            </w:r>
          </w:p>
          <w:p w14:paraId="428C6B45" w14:textId="77777777" w:rsidR="00F247DE" w:rsidRPr="009145EC" w:rsidRDefault="0094025A">
            <w:pPr>
              <w:pStyle w:val="EMA-normal"/>
              <w:jc w:val="center"/>
              <w:rPr>
                <w:sz w:val="20"/>
                <w:lang w:val="is-IS"/>
              </w:rPr>
            </w:pPr>
            <w:r w:rsidRPr="009145EC">
              <w:rPr>
                <w:sz w:val="20"/>
                <w:lang w:val="is-IS"/>
              </w:rPr>
              <w:t>(N=58)</w:t>
            </w:r>
          </w:p>
        </w:tc>
      </w:tr>
      <w:tr w:rsidR="00F247DE" w:rsidRPr="009145EC" w14:paraId="14D4BDB2" w14:textId="77777777">
        <w:trPr>
          <w:cantSplit/>
          <w:jc w:val="center"/>
        </w:trPr>
        <w:tc>
          <w:tcPr>
            <w:tcW w:w="1244" w:type="pct"/>
            <w:tcBorders>
              <w:top w:val="nil"/>
              <w:left w:val="single" w:sz="8" w:space="0" w:color="auto"/>
              <w:bottom w:val="single" w:sz="8" w:space="0" w:color="auto"/>
              <w:right w:val="single" w:sz="8" w:space="0" w:color="auto"/>
            </w:tcBorders>
            <w:hideMark/>
          </w:tcPr>
          <w:p w14:paraId="214093D8" w14:textId="77777777" w:rsidR="00F247DE" w:rsidRPr="009145EC" w:rsidRDefault="0094025A">
            <w:pPr>
              <w:pStyle w:val="EMA-normal"/>
              <w:keepNext/>
              <w:rPr>
                <w:sz w:val="20"/>
                <w:lang w:val="is-IS"/>
              </w:rPr>
            </w:pPr>
            <w:r w:rsidRPr="009145EC">
              <w:rPr>
                <w:sz w:val="20"/>
                <w:lang w:val="is-IS"/>
              </w:rPr>
              <w:t>Árangursrík aðgerð [N (%)]</w:t>
            </w:r>
          </w:p>
        </w:tc>
        <w:tc>
          <w:tcPr>
            <w:tcW w:w="624" w:type="pct"/>
            <w:tcBorders>
              <w:top w:val="nil"/>
              <w:left w:val="nil"/>
              <w:bottom w:val="single" w:sz="8" w:space="0" w:color="auto"/>
              <w:right w:val="single" w:sz="8" w:space="0" w:color="auto"/>
            </w:tcBorders>
            <w:vAlign w:val="center"/>
            <w:hideMark/>
          </w:tcPr>
          <w:p w14:paraId="45749AD0" w14:textId="77777777" w:rsidR="00F247DE" w:rsidRPr="009145EC" w:rsidRDefault="0094025A">
            <w:pPr>
              <w:pStyle w:val="EMA-normal"/>
              <w:jc w:val="center"/>
              <w:rPr>
                <w:sz w:val="20"/>
                <w:lang w:val="is-IS"/>
              </w:rPr>
            </w:pPr>
            <w:r w:rsidRPr="009145EC">
              <w:rPr>
                <w:sz w:val="20"/>
                <w:lang w:val="is-IS" w:eastAsia="de-DE"/>
              </w:rPr>
              <w:t>272 (91,6</w:t>
            </w:r>
            <w:r w:rsidRPr="009145EC">
              <w:rPr>
                <w:sz w:val="20"/>
                <w:lang w:val="is-IS"/>
              </w:rPr>
              <w:t>%</w:t>
            </w:r>
            <w:r w:rsidRPr="009145EC">
              <w:rPr>
                <w:sz w:val="20"/>
                <w:lang w:val="is-IS" w:eastAsia="de-DE"/>
              </w:rPr>
              <w:t>)</w:t>
            </w:r>
          </w:p>
        </w:tc>
        <w:tc>
          <w:tcPr>
            <w:tcW w:w="547" w:type="pct"/>
            <w:tcBorders>
              <w:top w:val="nil"/>
              <w:left w:val="nil"/>
              <w:bottom w:val="single" w:sz="8" w:space="0" w:color="auto"/>
              <w:right w:val="single" w:sz="4" w:space="0" w:color="auto"/>
            </w:tcBorders>
          </w:tcPr>
          <w:p w14:paraId="2563F322" w14:textId="77777777" w:rsidR="00F247DE" w:rsidRPr="009145EC" w:rsidRDefault="0094025A">
            <w:pPr>
              <w:pStyle w:val="EMA-normal"/>
              <w:jc w:val="center"/>
              <w:rPr>
                <w:sz w:val="20"/>
                <w:lang w:val="is-IS" w:eastAsia="de-DE"/>
              </w:rPr>
            </w:pPr>
            <w:r w:rsidRPr="009145EC">
              <w:rPr>
                <w:sz w:val="20"/>
                <w:lang w:val="is-IS" w:eastAsia="de-DE"/>
              </w:rPr>
              <w:t>26 (26,0%)</w:t>
            </w:r>
          </w:p>
        </w:tc>
        <w:tc>
          <w:tcPr>
            <w:tcW w:w="702" w:type="pct"/>
            <w:tcBorders>
              <w:top w:val="nil"/>
              <w:left w:val="single" w:sz="4" w:space="0" w:color="auto"/>
              <w:bottom w:val="single" w:sz="8" w:space="0" w:color="auto"/>
              <w:right w:val="single" w:sz="8" w:space="0" w:color="auto"/>
            </w:tcBorders>
            <w:vAlign w:val="center"/>
            <w:hideMark/>
          </w:tcPr>
          <w:p w14:paraId="06732377" w14:textId="77777777" w:rsidR="00F247DE" w:rsidRPr="009145EC" w:rsidRDefault="0094025A">
            <w:pPr>
              <w:pStyle w:val="EMA-normal"/>
              <w:jc w:val="center"/>
              <w:rPr>
                <w:sz w:val="20"/>
                <w:lang w:val="is-IS"/>
              </w:rPr>
            </w:pPr>
            <w:r w:rsidRPr="009145EC">
              <w:rPr>
                <w:sz w:val="20"/>
                <w:lang w:val="is-IS" w:eastAsia="de-DE"/>
              </w:rPr>
              <w:t>1 (1,7%)</w:t>
            </w:r>
          </w:p>
        </w:tc>
        <w:tc>
          <w:tcPr>
            <w:tcW w:w="702" w:type="pct"/>
            <w:gridSpan w:val="2"/>
            <w:tcBorders>
              <w:top w:val="nil"/>
              <w:left w:val="nil"/>
              <w:bottom w:val="single" w:sz="8" w:space="0" w:color="auto"/>
              <w:right w:val="single" w:sz="8" w:space="0" w:color="auto"/>
            </w:tcBorders>
            <w:hideMark/>
          </w:tcPr>
          <w:p w14:paraId="0A2443FB" w14:textId="77777777" w:rsidR="00F247DE" w:rsidRPr="009145EC" w:rsidRDefault="0094025A">
            <w:pPr>
              <w:pStyle w:val="EMA-normal"/>
              <w:jc w:val="center"/>
              <w:rPr>
                <w:sz w:val="20"/>
                <w:lang w:val="is-IS"/>
              </w:rPr>
            </w:pPr>
            <w:r w:rsidRPr="009145EC">
              <w:rPr>
                <w:sz w:val="20"/>
                <w:lang w:val="is-IS" w:eastAsia="de-DE"/>
              </w:rPr>
              <w:t>232 (82,9%)</w:t>
            </w:r>
          </w:p>
        </w:tc>
        <w:tc>
          <w:tcPr>
            <w:tcW w:w="547" w:type="pct"/>
            <w:tcBorders>
              <w:top w:val="nil"/>
              <w:left w:val="nil"/>
              <w:bottom w:val="single" w:sz="8" w:space="0" w:color="auto"/>
              <w:right w:val="single" w:sz="4" w:space="0" w:color="auto"/>
            </w:tcBorders>
          </w:tcPr>
          <w:p w14:paraId="2C50AD0E" w14:textId="77777777" w:rsidR="00F247DE" w:rsidRPr="009145EC" w:rsidRDefault="0094025A">
            <w:pPr>
              <w:pStyle w:val="EMA-normal"/>
              <w:jc w:val="center"/>
              <w:rPr>
                <w:sz w:val="20"/>
                <w:lang w:val="is-IS" w:eastAsia="de-DE"/>
              </w:rPr>
            </w:pPr>
            <w:r w:rsidRPr="009145EC">
              <w:rPr>
                <w:sz w:val="20"/>
                <w:lang w:val="is-IS" w:eastAsia="de-DE"/>
              </w:rPr>
              <w:t>22 (31,9%)</w:t>
            </w:r>
          </w:p>
        </w:tc>
        <w:tc>
          <w:tcPr>
            <w:tcW w:w="635" w:type="pct"/>
            <w:tcBorders>
              <w:top w:val="nil"/>
              <w:left w:val="single" w:sz="4" w:space="0" w:color="auto"/>
              <w:bottom w:val="single" w:sz="8" w:space="0" w:color="auto"/>
              <w:right w:val="single" w:sz="8" w:space="0" w:color="auto"/>
            </w:tcBorders>
            <w:hideMark/>
          </w:tcPr>
          <w:p w14:paraId="2E0BC6C2" w14:textId="77777777" w:rsidR="00F247DE" w:rsidRPr="009145EC" w:rsidRDefault="0094025A">
            <w:pPr>
              <w:pStyle w:val="EMA-normal"/>
              <w:jc w:val="center"/>
              <w:rPr>
                <w:sz w:val="20"/>
                <w:lang w:val="is-IS"/>
              </w:rPr>
            </w:pPr>
            <w:r w:rsidRPr="009145EC">
              <w:rPr>
                <w:sz w:val="20"/>
                <w:lang w:val="is-IS" w:eastAsia="de-DE"/>
              </w:rPr>
              <w:t>2 (3,5</w:t>
            </w:r>
            <w:r w:rsidRPr="009145EC">
              <w:rPr>
                <w:sz w:val="20"/>
                <w:lang w:val="is-IS"/>
              </w:rPr>
              <w:t>%</w:t>
            </w:r>
            <w:r w:rsidRPr="009145EC">
              <w:rPr>
                <w:sz w:val="20"/>
                <w:lang w:val="is-IS" w:eastAsia="de-DE"/>
              </w:rPr>
              <w:t>)</w:t>
            </w:r>
          </w:p>
        </w:tc>
      </w:tr>
      <w:tr w:rsidR="00F247DE" w:rsidRPr="009145EC" w14:paraId="413612D1" w14:textId="77777777">
        <w:trPr>
          <w:cantSplit/>
          <w:trHeight w:val="264"/>
          <w:jc w:val="center"/>
        </w:trPr>
        <w:tc>
          <w:tcPr>
            <w:tcW w:w="1244" w:type="pct"/>
            <w:tcBorders>
              <w:top w:val="nil"/>
              <w:left w:val="single" w:sz="8" w:space="0" w:color="auto"/>
              <w:bottom w:val="single" w:sz="8" w:space="0" w:color="auto"/>
              <w:right w:val="single" w:sz="8" w:space="0" w:color="auto"/>
            </w:tcBorders>
            <w:hideMark/>
          </w:tcPr>
          <w:p w14:paraId="407E1880" w14:textId="77777777" w:rsidR="00F247DE" w:rsidRPr="009145EC" w:rsidRDefault="0094025A">
            <w:pPr>
              <w:pStyle w:val="EMA-normal"/>
              <w:keepNext/>
              <w:rPr>
                <w:sz w:val="20"/>
                <w:lang w:val="is-IS"/>
              </w:rPr>
            </w:pPr>
            <w:r w:rsidRPr="009145EC">
              <w:rPr>
                <w:sz w:val="20"/>
                <w:lang w:val="is-IS"/>
              </w:rPr>
              <w:t>Aðgerð mistókst [N (%)]</w:t>
            </w:r>
          </w:p>
          <w:p w14:paraId="407EC13D" w14:textId="77777777" w:rsidR="00F247DE" w:rsidRPr="009145EC" w:rsidRDefault="0094025A">
            <w:pPr>
              <w:pStyle w:val="pTableText"/>
              <w:ind w:left="276"/>
              <w:rPr>
                <w:sz w:val="20"/>
                <w:lang w:val="is-IS"/>
              </w:rPr>
            </w:pPr>
            <w:r w:rsidRPr="009145EC">
              <w:rPr>
                <w:sz w:val="20"/>
                <w:lang w:val="is-IS"/>
              </w:rPr>
              <w:t>Róandi úrlausnarlyf tekið [N]</w:t>
            </w:r>
          </w:p>
          <w:p w14:paraId="59C819B9" w14:textId="77777777" w:rsidR="00F247DE" w:rsidRPr="009145EC" w:rsidRDefault="0094025A">
            <w:pPr>
              <w:pStyle w:val="pTableText"/>
              <w:ind w:left="276"/>
              <w:rPr>
                <w:sz w:val="20"/>
                <w:lang w:val="is-IS"/>
              </w:rPr>
            </w:pPr>
            <w:r w:rsidRPr="009145EC">
              <w:rPr>
                <w:sz w:val="20"/>
                <w:lang w:val="is-IS"/>
              </w:rPr>
              <w:t>Of margir skammtar á tímabili [N]</w:t>
            </w:r>
          </w:p>
          <w:p w14:paraId="6C8FC2DE" w14:textId="77777777" w:rsidR="00F247DE" w:rsidRPr="009145EC" w:rsidRDefault="0094025A">
            <w:pPr>
              <w:pStyle w:val="pTableText"/>
              <w:ind w:left="276"/>
              <w:rPr>
                <w:sz w:val="20"/>
                <w:lang w:val="is-IS"/>
              </w:rPr>
            </w:pPr>
            <w:r w:rsidRPr="009145EC">
              <w:rPr>
                <w:sz w:val="20"/>
                <w:lang w:val="is-IS"/>
              </w:rPr>
              <w:t>Aðgerð ekki lokið [N]</w:t>
            </w:r>
          </w:p>
        </w:tc>
        <w:tc>
          <w:tcPr>
            <w:tcW w:w="624" w:type="pct"/>
            <w:tcBorders>
              <w:top w:val="nil"/>
              <w:left w:val="nil"/>
              <w:bottom w:val="single" w:sz="8" w:space="0" w:color="auto"/>
              <w:right w:val="single" w:sz="8" w:space="0" w:color="auto"/>
            </w:tcBorders>
            <w:hideMark/>
          </w:tcPr>
          <w:p w14:paraId="6233B7BB" w14:textId="77777777" w:rsidR="00F247DE" w:rsidRPr="009145EC" w:rsidRDefault="0094025A">
            <w:pPr>
              <w:pStyle w:val="pTableText"/>
              <w:jc w:val="center"/>
              <w:rPr>
                <w:sz w:val="20"/>
                <w:lang w:val="is-IS"/>
              </w:rPr>
            </w:pPr>
            <w:r w:rsidRPr="009145EC">
              <w:rPr>
                <w:sz w:val="20"/>
                <w:lang w:val="is-IS"/>
              </w:rPr>
              <w:t>25 (8,4%)</w:t>
            </w:r>
          </w:p>
          <w:p w14:paraId="751C6F26" w14:textId="77777777" w:rsidR="00F247DE" w:rsidRPr="009145EC" w:rsidRDefault="0094025A">
            <w:pPr>
              <w:pStyle w:val="pTableText"/>
              <w:jc w:val="center"/>
              <w:rPr>
                <w:sz w:val="20"/>
                <w:lang w:val="is-IS"/>
              </w:rPr>
            </w:pPr>
            <w:r w:rsidRPr="009145EC">
              <w:rPr>
                <w:sz w:val="20"/>
                <w:lang w:val="is-IS"/>
              </w:rPr>
              <w:t>9</w:t>
            </w:r>
            <w:r w:rsidRPr="009145EC">
              <w:rPr>
                <w:sz w:val="20"/>
                <w:lang w:val="is-IS"/>
              </w:rPr>
              <w:br/>
            </w:r>
          </w:p>
          <w:p w14:paraId="5EE10C6C" w14:textId="77777777" w:rsidR="00F247DE" w:rsidRPr="009145EC" w:rsidRDefault="0094025A">
            <w:pPr>
              <w:pStyle w:val="pTableText"/>
              <w:jc w:val="center"/>
              <w:rPr>
                <w:sz w:val="20"/>
                <w:lang w:val="is-IS"/>
              </w:rPr>
            </w:pPr>
            <w:r w:rsidRPr="009145EC">
              <w:rPr>
                <w:sz w:val="20"/>
                <w:lang w:val="is-IS"/>
              </w:rPr>
              <w:t>17</w:t>
            </w:r>
            <w:r w:rsidRPr="009145EC">
              <w:rPr>
                <w:sz w:val="20"/>
                <w:lang w:val="is-IS"/>
              </w:rPr>
              <w:br/>
            </w:r>
          </w:p>
          <w:p w14:paraId="7AA682BE" w14:textId="77777777" w:rsidR="00F247DE" w:rsidRPr="009145EC" w:rsidRDefault="0094025A">
            <w:pPr>
              <w:pStyle w:val="pTableText"/>
              <w:jc w:val="center"/>
              <w:rPr>
                <w:sz w:val="20"/>
                <w:lang w:val="is-IS"/>
              </w:rPr>
            </w:pPr>
            <w:r w:rsidRPr="009145EC">
              <w:rPr>
                <w:sz w:val="20"/>
                <w:lang w:val="is-IS"/>
              </w:rPr>
              <w:t>7</w:t>
            </w:r>
          </w:p>
        </w:tc>
        <w:tc>
          <w:tcPr>
            <w:tcW w:w="547" w:type="pct"/>
            <w:tcBorders>
              <w:top w:val="nil"/>
              <w:left w:val="nil"/>
              <w:bottom w:val="single" w:sz="8" w:space="0" w:color="auto"/>
              <w:right w:val="single" w:sz="4" w:space="0" w:color="auto"/>
            </w:tcBorders>
          </w:tcPr>
          <w:p w14:paraId="60F2A85C" w14:textId="77777777" w:rsidR="00F247DE" w:rsidRPr="009145EC" w:rsidRDefault="0094025A">
            <w:pPr>
              <w:pStyle w:val="pTableText"/>
              <w:jc w:val="center"/>
              <w:rPr>
                <w:sz w:val="20"/>
                <w:lang w:val="is-IS"/>
              </w:rPr>
            </w:pPr>
            <w:r w:rsidRPr="009145EC">
              <w:rPr>
                <w:sz w:val="20"/>
                <w:lang w:val="is-IS"/>
              </w:rPr>
              <w:t>74 (74,0%)</w:t>
            </w:r>
          </w:p>
          <w:p w14:paraId="5831BCA5" w14:textId="77777777" w:rsidR="00F247DE" w:rsidRPr="009145EC" w:rsidRDefault="0094025A">
            <w:pPr>
              <w:pStyle w:val="pTableText"/>
              <w:jc w:val="center"/>
              <w:rPr>
                <w:sz w:val="20"/>
                <w:lang w:val="is-IS"/>
              </w:rPr>
            </w:pPr>
            <w:r w:rsidRPr="009145EC">
              <w:rPr>
                <w:sz w:val="20"/>
                <w:lang w:val="is-IS"/>
              </w:rPr>
              <w:t>63</w:t>
            </w:r>
            <w:r w:rsidRPr="009145EC">
              <w:rPr>
                <w:sz w:val="20"/>
                <w:lang w:val="is-IS"/>
              </w:rPr>
              <w:br/>
            </w:r>
          </w:p>
          <w:p w14:paraId="071EDD03" w14:textId="77777777" w:rsidR="00F247DE" w:rsidRPr="009145EC" w:rsidRDefault="0094025A">
            <w:pPr>
              <w:pStyle w:val="pTableText"/>
              <w:jc w:val="center"/>
              <w:rPr>
                <w:sz w:val="20"/>
                <w:lang w:val="is-IS"/>
              </w:rPr>
            </w:pPr>
            <w:r w:rsidRPr="009145EC">
              <w:rPr>
                <w:sz w:val="20"/>
                <w:lang w:val="is-IS"/>
              </w:rPr>
              <w:t>55</w:t>
            </w:r>
            <w:r w:rsidRPr="009145EC">
              <w:rPr>
                <w:sz w:val="20"/>
                <w:lang w:val="is-IS"/>
              </w:rPr>
              <w:br/>
            </w:r>
          </w:p>
          <w:p w14:paraId="4611721D" w14:textId="77777777" w:rsidR="00F247DE" w:rsidRPr="009145EC" w:rsidRDefault="0094025A">
            <w:pPr>
              <w:pStyle w:val="pTableText"/>
              <w:jc w:val="center"/>
              <w:rPr>
                <w:sz w:val="20"/>
                <w:lang w:val="is-IS"/>
              </w:rPr>
            </w:pPr>
            <w:r w:rsidRPr="009145EC">
              <w:rPr>
                <w:sz w:val="20"/>
                <w:lang w:val="is-IS"/>
              </w:rPr>
              <w:t>2</w:t>
            </w:r>
          </w:p>
        </w:tc>
        <w:tc>
          <w:tcPr>
            <w:tcW w:w="702" w:type="pct"/>
            <w:tcBorders>
              <w:top w:val="nil"/>
              <w:left w:val="single" w:sz="4" w:space="0" w:color="auto"/>
              <w:bottom w:val="single" w:sz="8" w:space="0" w:color="auto"/>
              <w:right w:val="single" w:sz="8" w:space="0" w:color="auto"/>
            </w:tcBorders>
            <w:hideMark/>
          </w:tcPr>
          <w:p w14:paraId="26539AF4" w14:textId="77777777" w:rsidR="00F247DE" w:rsidRPr="009145EC" w:rsidRDefault="0094025A">
            <w:pPr>
              <w:pStyle w:val="pTableText"/>
              <w:jc w:val="center"/>
              <w:rPr>
                <w:sz w:val="20"/>
                <w:lang w:val="is-IS"/>
              </w:rPr>
            </w:pPr>
            <w:r w:rsidRPr="009145EC">
              <w:rPr>
                <w:sz w:val="20"/>
                <w:lang w:val="is-IS"/>
              </w:rPr>
              <w:t xml:space="preserve">57 (98,3%) </w:t>
            </w:r>
          </w:p>
          <w:p w14:paraId="706C4300" w14:textId="77777777" w:rsidR="00F247DE" w:rsidRPr="009145EC" w:rsidRDefault="0094025A">
            <w:pPr>
              <w:pStyle w:val="pTableText"/>
              <w:jc w:val="center"/>
              <w:rPr>
                <w:sz w:val="20"/>
                <w:lang w:val="is-IS"/>
              </w:rPr>
            </w:pPr>
            <w:r w:rsidRPr="009145EC">
              <w:rPr>
                <w:sz w:val="20"/>
                <w:lang w:val="is-IS"/>
              </w:rPr>
              <w:t>55</w:t>
            </w:r>
            <w:r w:rsidRPr="009145EC">
              <w:rPr>
                <w:sz w:val="20"/>
                <w:lang w:val="is-IS"/>
              </w:rPr>
              <w:br/>
            </w:r>
          </w:p>
          <w:p w14:paraId="04535855" w14:textId="77777777" w:rsidR="00F247DE" w:rsidRPr="009145EC" w:rsidRDefault="0094025A">
            <w:pPr>
              <w:pStyle w:val="pTableText"/>
              <w:jc w:val="center"/>
              <w:rPr>
                <w:sz w:val="20"/>
                <w:lang w:val="is-IS"/>
              </w:rPr>
            </w:pPr>
            <w:r w:rsidRPr="009145EC">
              <w:rPr>
                <w:sz w:val="20"/>
                <w:lang w:val="is-IS"/>
              </w:rPr>
              <w:t>42</w:t>
            </w:r>
            <w:r w:rsidRPr="009145EC">
              <w:rPr>
                <w:sz w:val="20"/>
                <w:lang w:val="is-IS"/>
              </w:rPr>
              <w:br/>
            </w:r>
          </w:p>
          <w:p w14:paraId="0C7055C7" w14:textId="77777777" w:rsidR="00F247DE" w:rsidRPr="009145EC" w:rsidRDefault="0094025A">
            <w:pPr>
              <w:pStyle w:val="pTableText"/>
              <w:jc w:val="center"/>
              <w:rPr>
                <w:sz w:val="20"/>
                <w:lang w:val="is-IS"/>
              </w:rPr>
            </w:pPr>
            <w:r w:rsidRPr="009145EC">
              <w:rPr>
                <w:sz w:val="20"/>
                <w:lang w:val="is-IS"/>
              </w:rPr>
              <w:t>1</w:t>
            </w:r>
            <w:r w:rsidRPr="009145EC">
              <w:rPr>
                <w:sz w:val="20"/>
                <w:lang w:val="is-IS"/>
              </w:rPr>
              <w:br/>
            </w:r>
          </w:p>
        </w:tc>
        <w:tc>
          <w:tcPr>
            <w:tcW w:w="702" w:type="pct"/>
            <w:gridSpan w:val="2"/>
            <w:tcBorders>
              <w:top w:val="nil"/>
              <w:left w:val="nil"/>
              <w:bottom w:val="single" w:sz="8" w:space="0" w:color="auto"/>
              <w:right w:val="single" w:sz="8" w:space="0" w:color="auto"/>
            </w:tcBorders>
            <w:hideMark/>
          </w:tcPr>
          <w:p w14:paraId="4C975CCE" w14:textId="77777777" w:rsidR="00F247DE" w:rsidRPr="009145EC" w:rsidRDefault="0094025A">
            <w:pPr>
              <w:pStyle w:val="pTableText"/>
              <w:jc w:val="center"/>
              <w:rPr>
                <w:sz w:val="20"/>
                <w:lang w:val="is-IS"/>
              </w:rPr>
            </w:pPr>
            <w:r w:rsidRPr="009145EC">
              <w:rPr>
                <w:sz w:val="20"/>
                <w:lang w:val="is-IS"/>
              </w:rPr>
              <w:t>48 (17,1%)</w:t>
            </w:r>
          </w:p>
          <w:p w14:paraId="65D01670" w14:textId="77777777" w:rsidR="00F247DE" w:rsidRPr="009145EC" w:rsidRDefault="0094025A">
            <w:pPr>
              <w:pStyle w:val="pTableText"/>
              <w:jc w:val="center"/>
              <w:rPr>
                <w:sz w:val="20"/>
                <w:lang w:val="is-IS"/>
              </w:rPr>
            </w:pPr>
            <w:r w:rsidRPr="009145EC">
              <w:rPr>
                <w:sz w:val="20"/>
                <w:lang w:val="is-IS"/>
              </w:rPr>
              <w:t>38</w:t>
            </w:r>
            <w:r w:rsidRPr="009145EC">
              <w:rPr>
                <w:sz w:val="20"/>
                <w:lang w:val="is-IS"/>
              </w:rPr>
              <w:br/>
            </w:r>
          </w:p>
          <w:p w14:paraId="7AF9AB17" w14:textId="77777777" w:rsidR="00F247DE" w:rsidRPr="009145EC" w:rsidRDefault="0094025A">
            <w:pPr>
              <w:pStyle w:val="pTableText"/>
              <w:jc w:val="center"/>
              <w:rPr>
                <w:sz w:val="20"/>
                <w:lang w:val="is-IS"/>
              </w:rPr>
            </w:pPr>
            <w:r w:rsidRPr="009145EC">
              <w:rPr>
                <w:sz w:val="20"/>
                <w:lang w:val="is-IS"/>
              </w:rPr>
              <w:t>10</w:t>
            </w:r>
            <w:r w:rsidRPr="009145EC">
              <w:rPr>
                <w:sz w:val="20"/>
                <w:lang w:val="is-IS"/>
              </w:rPr>
              <w:br/>
            </w:r>
          </w:p>
          <w:p w14:paraId="57257A7B" w14:textId="77777777" w:rsidR="00F247DE" w:rsidRPr="009145EC" w:rsidRDefault="0094025A">
            <w:pPr>
              <w:pStyle w:val="pTableText"/>
              <w:jc w:val="center"/>
              <w:rPr>
                <w:sz w:val="20"/>
                <w:lang w:val="is-IS"/>
              </w:rPr>
            </w:pPr>
            <w:r w:rsidRPr="009145EC">
              <w:rPr>
                <w:sz w:val="20"/>
                <w:lang w:val="is-IS"/>
              </w:rPr>
              <w:t>9</w:t>
            </w:r>
            <w:r w:rsidRPr="009145EC">
              <w:rPr>
                <w:sz w:val="20"/>
                <w:lang w:val="is-IS"/>
              </w:rPr>
              <w:br/>
            </w:r>
          </w:p>
        </w:tc>
        <w:tc>
          <w:tcPr>
            <w:tcW w:w="547" w:type="pct"/>
            <w:tcBorders>
              <w:top w:val="nil"/>
              <w:left w:val="nil"/>
              <w:bottom w:val="single" w:sz="8" w:space="0" w:color="auto"/>
              <w:right w:val="single" w:sz="4" w:space="0" w:color="auto"/>
            </w:tcBorders>
          </w:tcPr>
          <w:p w14:paraId="53D89487" w14:textId="77777777" w:rsidR="00F247DE" w:rsidRPr="009145EC" w:rsidRDefault="0094025A">
            <w:pPr>
              <w:pStyle w:val="pTableText"/>
              <w:jc w:val="center"/>
              <w:rPr>
                <w:sz w:val="20"/>
                <w:lang w:val="is-IS"/>
              </w:rPr>
            </w:pPr>
            <w:r w:rsidRPr="009145EC">
              <w:rPr>
                <w:sz w:val="20"/>
                <w:lang w:val="is-IS"/>
              </w:rPr>
              <w:t>47 (68,1%)</w:t>
            </w:r>
          </w:p>
          <w:p w14:paraId="36C6E2B3" w14:textId="77777777" w:rsidR="00F247DE" w:rsidRPr="009145EC" w:rsidRDefault="0094025A">
            <w:pPr>
              <w:pStyle w:val="pTableText"/>
              <w:jc w:val="center"/>
              <w:rPr>
                <w:sz w:val="20"/>
                <w:lang w:val="is-IS"/>
              </w:rPr>
            </w:pPr>
            <w:r w:rsidRPr="009145EC">
              <w:rPr>
                <w:sz w:val="20"/>
                <w:lang w:val="is-IS"/>
              </w:rPr>
              <w:t>37</w:t>
            </w:r>
            <w:r w:rsidRPr="009145EC">
              <w:rPr>
                <w:sz w:val="20"/>
                <w:lang w:val="is-IS"/>
              </w:rPr>
              <w:br/>
            </w:r>
          </w:p>
          <w:p w14:paraId="06F3B6D6" w14:textId="77777777" w:rsidR="00F247DE" w:rsidRPr="009145EC" w:rsidRDefault="0094025A">
            <w:pPr>
              <w:pStyle w:val="pTableText"/>
              <w:jc w:val="center"/>
              <w:rPr>
                <w:sz w:val="20"/>
                <w:lang w:val="is-IS"/>
              </w:rPr>
            </w:pPr>
            <w:r w:rsidRPr="009145EC">
              <w:rPr>
                <w:sz w:val="20"/>
                <w:lang w:val="is-IS"/>
              </w:rPr>
              <w:t>10</w:t>
            </w:r>
            <w:r w:rsidRPr="009145EC">
              <w:rPr>
                <w:sz w:val="20"/>
                <w:lang w:val="is-IS"/>
              </w:rPr>
              <w:br/>
            </w:r>
          </w:p>
          <w:p w14:paraId="4EB9DFFF" w14:textId="77777777" w:rsidR="00F247DE" w:rsidRPr="009145EC" w:rsidRDefault="0094025A">
            <w:pPr>
              <w:pStyle w:val="pTableText"/>
              <w:jc w:val="center"/>
              <w:rPr>
                <w:sz w:val="20"/>
                <w:lang w:val="is-IS"/>
              </w:rPr>
            </w:pPr>
            <w:r w:rsidRPr="009145EC">
              <w:rPr>
                <w:sz w:val="20"/>
                <w:lang w:val="is-IS"/>
              </w:rPr>
              <w:t>5</w:t>
            </w:r>
          </w:p>
        </w:tc>
        <w:tc>
          <w:tcPr>
            <w:tcW w:w="635" w:type="pct"/>
            <w:tcBorders>
              <w:top w:val="nil"/>
              <w:left w:val="single" w:sz="4" w:space="0" w:color="auto"/>
              <w:bottom w:val="single" w:sz="8" w:space="0" w:color="auto"/>
              <w:right w:val="single" w:sz="8" w:space="0" w:color="auto"/>
            </w:tcBorders>
            <w:hideMark/>
          </w:tcPr>
          <w:p w14:paraId="4BD31294" w14:textId="77777777" w:rsidR="00F247DE" w:rsidRPr="009145EC" w:rsidRDefault="0094025A">
            <w:pPr>
              <w:pStyle w:val="pTableText"/>
              <w:jc w:val="center"/>
              <w:rPr>
                <w:sz w:val="20"/>
                <w:lang w:val="is-IS"/>
              </w:rPr>
            </w:pPr>
            <w:r w:rsidRPr="009145EC">
              <w:rPr>
                <w:sz w:val="20"/>
                <w:lang w:val="is-IS"/>
              </w:rPr>
              <w:t>56 (96,6%)</w:t>
            </w:r>
          </w:p>
          <w:p w14:paraId="7B7C828A" w14:textId="77777777" w:rsidR="00F247DE" w:rsidRPr="009145EC" w:rsidRDefault="0094025A">
            <w:pPr>
              <w:pStyle w:val="pTableText"/>
              <w:jc w:val="center"/>
              <w:rPr>
                <w:sz w:val="20"/>
                <w:lang w:val="is-IS"/>
              </w:rPr>
            </w:pPr>
            <w:r w:rsidRPr="009145EC">
              <w:rPr>
                <w:sz w:val="20"/>
                <w:lang w:val="is-IS"/>
              </w:rPr>
              <w:t>53</w:t>
            </w:r>
            <w:r w:rsidRPr="009145EC">
              <w:rPr>
                <w:sz w:val="20"/>
                <w:lang w:val="is-IS"/>
              </w:rPr>
              <w:br/>
            </w:r>
          </w:p>
          <w:p w14:paraId="72A8F2F9" w14:textId="77777777" w:rsidR="00F247DE" w:rsidRPr="009145EC" w:rsidRDefault="0094025A">
            <w:pPr>
              <w:pStyle w:val="pTableText"/>
              <w:jc w:val="center"/>
              <w:rPr>
                <w:sz w:val="20"/>
                <w:lang w:val="is-IS"/>
              </w:rPr>
            </w:pPr>
            <w:r w:rsidRPr="009145EC">
              <w:rPr>
                <w:sz w:val="20"/>
                <w:lang w:val="is-IS"/>
              </w:rPr>
              <w:t>10</w:t>
            </w:r>
            <w:r w:rsidRPr="009145EC">
              <w:rPr>
                <w:sz w:val="20"/>
                <w:lang w:val="is-IS"/>
              </w:rPr>
              <w:br/>
            </w:r>
          </w:p>
          <w:p w14:paraId="567E2AA0" w14:textId="77777777" w:rsidR="00F247DE" w:rsidRPr="009145EC" w:rsidRDefault="0094025A">
            <w:pPr>
              <w:pStyle w:val="pTableText"/>
              <w:jc w:val="center"/>
              <w:rPr>
                <w:sz w:val="20"/>
                <w:lang w:val="is-IS"/>
              </w:rPr>
            </w:pPr>
            <w:r w:rsidRPr="009145EC">
              <w:rPr>
                <w:sz w:val="20"/>
                <w:lang w:val="is-IS"/>
              </w:rPr>
              <w:t>3</w:t>
            </w:r>
          </w:p>
        </w:tc>
      </w:tr>
    </w:tbl>
    <w:p w14:paraId="527CBBD5" w14:textId="77777777" w:rsidR="00F247DE" w:rsidRPr="009145EC" w:rsidRDefault="0094025A">
      <w:pPr>
        <w:pStyle w:val="EMA-normal"/>
        <w:ind w:left="567" w:hanging="567"/>
        <w:rPr>
          <w:lang w:val="is-IS"/>
        </w:rPr>
      </w:pPr>
      <w:r w:rsidRPr="009145EC">
        <w:rPr>
          <w:sz w:val="18"/>
          <w:szCs w:val="18"/>
          <w:lang w:val="is-IS"/>
        </w:rPr>
        <w:t xml:space="preserve"> </w:t>
      </w:r>
      <w:r w:rsidRPr="009145EC">
        <w:rPr>
          <w:bCs/>
          <w:sz w:val="18"/>
          <w:szCs w:val="18"/>
          <w:lang w:val="is-IS"/>
        </w:rPr>
        <w:t>Greining samkvæmt meðferðaráætlun nær til allra sjúklinga sem var slembiraðað</w:t>
      </w:r>
    </w:p>
    <w:p w14:paraId="163EC767" w14:textId="77777777" w:rsidR="00F247DE" w:rsidRPr="009145EC" w:rsidRDefault="00F247DE">
      <w:pPr>
        <w:pStyle w:val="EMA-normal"/>
        <w:rPr>
          <w:lang w:val="is-IS"/>
        </w:rPr>
      </w:pPr>
    </w:p>
    <w:p w14:paraId="017478EA" w14:textId="77777777" w:rsidR="00F247DE" w:rsidRPr="009145EC" w:rsidRDefault="0094025A">
      <w:pPr>
        <w:keepNext/>
        <w:rPr>
          <w:b/>
        </w:rPr>
      </w:pPr>
      <w:r w:rsidRPr="009145EC">
        <w:rPr>
          <w:b/>
        </w:rPr>
        <w:lastRenderedPageBreak/>
        <w:t xml:space="preserve">Tafla 6: Tíðni árangursríkrar aðgerðar í 3. stigs klínískum rannsóknum með remimazólami í bláæð í aðgerðum </w:t>
      </w:r>
      <w:r w:rsidRPr="009145EC">
        <w:rPr>
          <w:b/>
          <w:szCs w:val="22"/>
        </w:rPr>
        <w:t>≥</w:t>
      </w:r>
      <w:r w:rsidRPr="009145EC">
        <w:rPr>
          <w:noProof/>
          <w:szCs w:val="22"/>
        </w:rPr>
        <w:t> </w:t>
      </w:r>
      <w:r w:rsidRPr="009145EC">
        <w:rPr>
          <w:b/>
        </w:rPr>
        <w:t>30 mínútur (samkvæmt meðferðaráætlun (intent-to-treat set))</w:t>
      </w:r>
    </w:p>
    <w:p w14:paraId="6C4F48DA" w14:textId="77777777" w:rsidR="00F247DE" w:rsidRPr="009145EC" w:rsidRDefault="00F247DE">
      <w:pPr>
        <w:pStyle w:val="EMA-normal"/>
        <w:keepNext/>
        <w:rPr>
          <w:lang w:val="is-IS"/>
        </w:rPr>
      </w:pPr>
    </w:p>
    <w:tbl>
      <w:tblPr>
        <w:tblW w:w="5020" w:type="pct"/>
        <w:jc w:val="center"/>
        <w:tblCellMar>
          <w:left w:w="0" w:type="dxa"/>
          <w:right w:w="0" w:type="dxa"/>
        </w:tblCellMar>
        <w:tblLook w:val="04A0" w:firstRow="1" w:lastRow="0" w:firstColumn="1" w:lastColumn="0" w:noHBand="0" w:noVBand="1"/>
      </w:tblPr>
      <w:tblGrid>
        <w:gridCol w:w="2560"/>
        <w:gridCol w:w="1458"/>
        <w:gridCol w:w="969"/>
        <w:gridCol w:w="976"/>
        <w:gridCol w:w="1192"/>
        <w:gridCol w:w="958"/>
        <w:gridCol w:w="974"/>
      </w:tblGrid>
      <w:tr w:rsidR="00F247DE" w:rsidRPr="009145EC" w14:paraId="7693FC6A" w14:textId="77777777">
        <w:trPr>
          <w:cantSplit/>
          <w:trHeight w:val="554"/>
          <w:tblHeader/>
          <w:jc w:val="center"/>
        </w:trPr>
        <w:tc>
          <w:tcPr>
            <w:tcW w:w="1409" w:type="pct"/>
            <w:tcBorders>
              <w:top w:val="single" w:sz="8" w:space="0" w:color="auto"/>
              <w:left w:val="single" w:sz="8" w:space="0" w:color="auto"/>
              <w:bottom w:val="single" w:sz="8" w:space="0" w:color="auto"/>
              <w:right w:val="single" w:sz="8" w:space="0" w:color="auto"/>
            </w:tcBorders>
            <w:shd w:val="clear" w:color="auto" w:fill="FFFFFF"/>
            <w:vAlign w:val="bottom"/>
            <w:hideMark/>
          </w:tcPr>
          <w:p w14:paraId="38AAB49B" w14:textId="77777777" w:rsidR="00F247DE" w:rsidRPr="009145EC" w:rsidRDefault="0094025A">
            <w:pPr>
              <w:pStyle w:val="EMA-QRD-normal"/>
              <w:rPr>
                <w:sz w:val="20"/>
                <w:lang w:val="is-IS" w:eastAsia="ja-JP"/>
              </w:rPr>
            </w:pPr>
            <w:r w:rsidRPr="009145EC">
              <w:rPr>
                <w:sz w:val="20"/>
                <w:lang w:val="is-IS" w:eastAsia="ja-JP"/>
              </w:rPr>
              <w:t>Rannsókn</w:t>
            </w:r>
          </w:p>
        </w:tc>
        <w:tc>
          <w:tcPr>
            <w:tcW w:w="1872" w:type="pct"/>
            <w:gridSpan w:val="3"/>
            <w:tcBorders>
              <w:top w:val="single" w:sz="8" w:space="0" w:color="auto"/>
              <w:left w:val="nil"/>
              <w:bottom w:val="single" w:sz="8" w:space="0" w:color="auto"/>
              <w:right w:val="single" w:sz="8" w:space="0" w:color="auto"/>
            </w:tcBorders>
            <w:shd w:val="clear" w:color="auto" w:fill="FFFFFF"/>
          </w:tcPr>
          <w:p w14:paraId="07DF626C" w14:textId="77777777" w:rsidR="00F247DE" w:rsidRPr="009145EC" w:rsidRDefault="0094025A">
            <w:pPr>
              <w:pStyle w:val="EMA-QRD-normal"/>
              <w:jc w:val="center"/>
              <w:rPr>
                <w:rFonts w:eastAsiaTheme="minorEastAsia"/>
                <w:sz w:val="20"/>
                <w:lang w:val="is-IS"/>
              </w:rPr>
            </w:pPr>
            <w:r w:rsidRPr="009145EC">
              <w:rPr>
                <w:sz w:val="20"/>
                <w:lang w:val="is-IS"/>
              </w:rPr>
              <w:t>CNS7056-006</w:t>
            </w:r>
          </w:p>
        </w:tc>
        <w:tc>
          <w:tcPr>
            <w:tcW w:w="1719" w:type="pct"/>
            <w:gridSpan w:val="3"/>
            <w:tcBorders>
              <w:top w:val="single" w:sz="8" w:space="0" w:color="auto"/>
              <w:left w:val="nil"/>
              <w:bottom w:val="single" w:sz="8" w:space="0" w:color="auto"/>
              <w:right w:val="single" w:sz="8" w:space="0" w:color="auto"/>
            </w:tcBorders>
            <w:shd w:val="clear" w:color="auto" w:fill="FFFFFF"/>
          </w:tcPr>
          <w:p w14:paraId="1FCF80FC" w14:textId="77777777" w:rsidR="00F247DE" w:rsidRPr="009145EC" w:rsidRDefault="0094025A">
            <w:pPr>
              <w:pStyle w:val="EMA-QRD-normal"/>
              <w:jc w:val="center"/>
              <w:rPr>
                <w:sz w:val="20"/>
                <w:lang w:val="is-IS"/>
              </w:rPr>
            </w:pPr>
            <w:r w:rsidRPr="009145EC">
              <w:rPr>
                <w:sz w:val="20"/>
                <w:lang w:val="is-IS"/>
              </w:rPr>
              <w:t>CNS7056-008</w:t>
            </w:r>
          </w:p>
        </w:tc>
      </w:tr>
      <w:tr w:rsidR="00F247DE" w:rsidRPr="009145EC" w14:paraId="18D9DED9" w14:textId="77777777">
        <w:trPr>
          <w:cantSplit/>
          <w:trHeight w:val="945"/>
          <w:tblHeader/>
          <w:jc w:val="center"/>
        </w:trPr>
        <w:tc>
          <w:tcPr>
            <w:tcW w:w="1409"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647698B" w14:textId="77777777" w:rsidR="00F247DE" w:rsidRPr="009145EC" w:rsidRDefault="0094025A">
            <w:pPr>
              <w:pStyle w:val="EMA-QRD-normal"/>
              <w:rPr>
                <w:rFonts w:eastAsiaTheme="minorEastAsia"/>
                <w:sz w:val="20"/>
                <w:lang w:val="is-IS" w:eastAsia="ja-JP"/>
              </w:rPr>
            </w:pPr>
            <w:r w:rsidRPr="009145EC">
              <w:rPr>
                <w:rFonts w:eastAsiaTheme="minorEastAsia"/>
                <w:sz w:val="20"/>
                <w:lang w:val="is-IS" w:eastAsia="ja-JP"/>
              </w:rPr>
              <w:t>Meðferðarhópur</w:t>
            </w:r>
          </w:p>
        </w:tc>
        <w:tc>
          <w:tcPr>
            <w:tcW w:w="802" w:type="pct"/>
            <w:tcBorders>
              <w:top w:val="nil"/>
              <w:left w:val="nil"/>
              <w:bottom w:val="single" w:sz="8" w:space="0" w:color="auto"/>
              <w:right w:val="single" w:sz="8" w:space="0" w:color="auto"/>
            </w:tcBorders>
            <w:shd w:val="clear" w:color="auto" w:fill="FFFFFF"/>
            <w:vAlign w:val="bottom"/>
            <w:hideMark/>
          </w:tcPr>
          <w:p w14:paraId="1CA8B6DD" w14:textId="77777777" w:rsidR="00F247DE" w:rsidRPr="009145EC" w:rsidRDefault="0094025A">
            <w:pPr>
              <w:pStyle w:val="EMA-normal"/>
              <w:jc w:val="center"/>
              <w:rPr>
                <w:sz w:val="20"/>
                <w:lang w:val="is-IS"/>
              </w:rPr>
            </w:pPr>
            <w:r w:rsidRPr="009145EC">
              <w:rPr>
                <w:sz w:val="20"/>
                <w:lang w:val="is-IS"/>
              </w:rPr>
              <w:t>Remimazólam</w:t>
            </w:r>
          </w:p>
          <w:p w14:paraId="0F7C0D10" w14:textId="77777777" w:rsidR="00F247DE" w:rsidRPr="009145EC" w:rsidRDefault="0094025A">
            <w:pPr>
              <w:pStyle w:val="EMA-normal"/>
              <w:jc w:val="center"/>
              <w:rPr>
                <w:sz w:val="20"/>
                <w:lang w:val="is-IS"/>
              </w:rPr>
            </w:pPr>
            <w:r w:rsidRPr="009145EC">
              <w:rPr>
                <w:sz w:val="20"/>
                <w:lang w:val="is-IS"/>
              </w:rPr>
              <w:t>(N=1)</w:t>
            </w:r>
          </w:p>
        </w:tc>
        <w:tc>
          <w:tcPr>
            <w:tcW w:w="533" w:type="pct"/>
            <w:tcBorders>
              <w:top w:val="nil"/>
              <w:left w:val="nil"/>
              <w:bottom w:val="single" w:sz="8" w:space="0" w:color="auto"/>
              <w:right w:val="single" w:sz="4" w:space="0" w:color="auto"/>
            </w:tcBorders>
            <w:shd w:val="clear" w:color="auto" w:fill="FFFFFF"/>
            <w:vAlign w:val="bottom"/>
          </w:tcPr>
          <w:p w14:paraId="250DCAF2" w14:textId="77777777" w:rsidR="00F247DE" w:rsidRPr="009145EC" w:rsidRDefault="0094025A">
            <w:pPr>
              <w:pStyle w:val="EMA-normal"/>
              <w:jc w:val="center"/>
              <w:rPr>
                <w:sz w:val="20"/>
                <w:lang w:val="is-IS"/>
              </w:rPr>
            </w:pPr>
            <w:r w:rsidRPr="009145EC">
              <w:rPr>
                <w:sz w:val="20"/>
                <w:lang w:val="is-IS"/>
              </w:rPr>
              <w:t>Midazólam</w:t>
            </w:r>
          </w:p>
          <w:p w14:paraId="1D2F7F3B" w14:textId="77777777" w:rsidR="00F247DE" w:rsidRPr="009145EC" w:rsidRDefault="0094025A">
            <w:pPr>
              <w:pStyle w:val="EMA-normal"/>
              <w:jc w:val="center"/>
              <w:rPr>
                <w:sz w:val="20"/>
                <w:lang w:val="is-IS"/>
              </w:rPr>
            </w:pPr>
            <w:r w:rsidRPr="009145EC">
              <w:rPr>
                <w:sz w:val="20"/>
                <w:lang w:val="is-IS"/>
              </w:rPr>
              <w:t>(N=3)</w:t>
            </w:r>
          </w:p>
        </w:tc>
        <w:tc>
          <w:tcPr>
            <w:tcW w:w="537" w:type="pct"/>
            <w:tcBorders>
              <w:top w:val="nil"/>
              <w:left w:val="single" w:sz="4" w:space="0" w:color="auto"/>
              <w:bottom w:val="single" w:sz="8" w:space="0" w:color="auto"/>
              <w:right w:val="single" w:sz="8" w:space="0" w:color="auto"/>
            </w:tcBorders>
            <w:shd w:val="clear" w:color="auto" w:fill="FFFFFF"/>
            <w:vAlign w:val="bottom"/>
            <w:hideMark/>
          </w:tcPr>
          <w:p w14:paraId="4230C1B1" w14:textId="77777777" w:rsidR="00F247DE" w:rsidRPr="009145EC" w:rsidRDefault="0094025A">
            <w:pPr>
              <w:pStyle w:val="EMA-normal"/>
              <w:jc w:val="center"/>
              <w:rPr>
                <w:sz w:val="20"/>
                <w:lang w:val="is-IS"/>
              </w:rPr>
            </w:pPr>
            <w:r w:rsidRPr="009145EC">
              <w:rPr>
                <w:sz w:val="20"/>
                <w:lang w:val="is-IS"/>
              </w:rPr>
              <w:t>Lyfleysa (úrlausnar midazólam)</w:t>
            </w:r>
          </w:p>
          <w:p w14:paraId="6383732C" w14:textId="77777777" w:rsidR="00F247DE" w:rsidRPr="009145EC" w:rsidRDefault="0094025A">
            <w:pPr>
              <w:pStyle w:val="EMA-normal"/>
              <w:jc w:val="center"/>
              <w:rPr>
                <w:sz w:val="20"/>
                <w:lang w:val="is-IS"/>
              </w:rPr>
            </w:pPr>
            <w:r w:rsidRPr="009145EC">
              <w:rPr>
                <w:sz w:val="20"/>
                <w:lang w:val="is-IS"/>
              </w:rPr>
              <w:t>(N=2)</w:t>
            </w:r>
          </w:p>
        </w:tc>
        <w:tc>
          <w:tcPr>
            <w:tcW w:w="656" w:type="pct"/>
            <w:tcBorders>
              <w:top w:val="nil"/>
              <w:left w:val="nil"/>
              <w:bottom w:val="single" w:sz="8" w:space="0" w:color="auto"/>
              <w:right w:val="single" w:sz="8" w:space="0" w:color="auto"/>
            </w:tcBorders>
            <w:shd w:val="clear" w:color="auto" w:fill="FFFFFF"/>
            <w:vAlign w:val="bottom"/>
            <w:hideMark/>
          </w:tcPr>
          <w:p w14:paraId="44E650F3" w14:textId="77777777" w:rsidR="00F247DE" w:rsidRPr="009145EC" w:rsidRDefault="0094025A">
            <w:pPr>
              <w:pStyle w:val="EMA-normal"/>
              <w:jc w:val="center"/>
              <w:rPr>
                <w:sz w:val="20"/>
                <w:lang w:val="is-IS"/>
              </w:rPr>
            </w:pPr>
            <w:r w:rsidRPr="009145EC">
              <w:rPr>
                <w:sz w:val="20"/>
                <w:lang w:val="is-IS"/>
              </w:rPr>
              <w:t>Remimazólam</w:t>
            </w:r>
          </w:p>
          <w:p w14:paraId="52BC5EAE" w14:textId="77777777" w:rsidR="00F247DE" w:rsidRPr="009145EC" w:rsidRDefault="0094025A">
            <w:pPr>
              <w:pStyle w:val="EMA-normal"/>
              <w:jc w:val="center"/>
              <w:rPr>
                <w:sz w:val="20"/>
                <w:lang w:val="is-IS"/>
              </w:rPr>
            </w:pPr>
            <w:r w:rsidRPr="009145EC">
              <w:rPr>
                <w:sz w:val="20"/>
                <w:lang w:val="is-IS"/>
              </w:rPr>
              <w:t>(N=30)</w:t>
            </w:r>
          </w:p>
        </w:tc>
        <w:tc>
          <w:tcPr>
            <w:tcW w:w="527" w:type="pct"/>
            <w:tcBorders>
              <w:top w:val="nil"/>
              <w:left w:val="nil"/>
              <w:bottom w:val="single" w:sz="8" w:space="0" w:color="auto"/>
              <w:right w:val="single" w:sz="4" w:space="0" w:color="auto"/>
            </w:tcBorders>
            <w:shd w:val="clear" w:color="auto" w:fill="FFFFFF"/>
            <w:vAlign w:val="bottom"/>
          </w:tcPr>
          <w:p w14:paraId="1F892256" w14:textId="77777777" w:rsidR="00F247DE" w:rsidRPr="009145EC" w:rsidRDefault="0094025A">
            <w:pPr>
              <w:pStyle w:val="EMA-normal"/>
              <w:jc w:val="center"/>
              <w:rPr>
                <w:sz w:val="20"/>
                <w:lang w:val="is-IS"/>
              </w:rPr>
            </w:pPr>
            <w:r w:rsidRPr="009145EC">
              <w:rPr>
                <w:sz w:val="20"/>
                <w:lang w:val="is-IS"/>
              </w:rPr>
              <w:t>Midazólam</w:t>
            </w:r>
          </w:p>
          <w:p w14:paraId="6AF71102" w14:textId="77777777" w:rsidR="00F247DE" w:rsidRPr="009145EC" w:rsidRDefault="0094025A">
            <w:pPr>
              <w:pStyle w:val="EMA-normal"/>
              <w:jc w:val="center"/>
              <w:rPr>
                <w:sz w:val="20"/>
                <w:lang w:val="is-IS"/>
              </w:rPr>
            </w:pPr>
            <w:r w:rsidRPr="009145EC">
              <w:rPr>
                <w:sz w:val="20"/>
                <w:lang w:val="is-IS"/>
              </w:rPr>
              <w:t>(N=4)</w:t>
            </w:r>
          </w:p>
        </w:tc>
        <w:tc>
          <w:tcPr>
            <w:tcW w:w="536" w:type="pct"/>
            <w:tcBorders>
              <w:top w:val="nil"/>
              <w:left w:val="single" w:sz="4" w:space="0" w:color="auto"/>
              <w:bottom w:val="single" w:sz="8" w:space="0" w:color="auto"/>
              <w:right w:val="single" w:sz="8" w:space="0" w:color="auto"/>
            </w:tcBorders>
            <w:shd w:val="clear" w:color="auto" w:fill="FFFFFF"/>
            <w:vAlign w:val="bottom"/>
            <w:hideMark/>
          </w:tcPr>
          <w:p w14:paraId="23547CC7" w14:textId="77777777" w:rsidR="00F247DE" w:rsidRPr="009145EC" w:rsidRDefault="0094025A">
            <w:pPr>
              <w:pStyle w:val="EMA-normal"/>
              <w:jc w:val="center"/>
              <w:rPr>
                <w:sz w:val="20"/>
                <w:lang w:val="is-IS"/>
              </w:rPr>
            </w:pPr>
            <w:r w:rsidRPr="009145EC">
              <w:rPr>
                <w:sz w:val="20"/>
                <w:lang w:val="is-IS"/>
              </w:rPr>
              <w:t>Lyfleysa (úrlausnar</w:t>
            </w:r>
          </w:p>
          <w:p w14:paraId="7B43AC4A" w14:textId="77777777" w:rsidR="00F247DE" w:rsidRPr="009145EC" w:rsidRDefault="0094025A">
            <w:pPr>
              <w:pStyle w:val="EMA-normal"/>
              <w:jc w:val="center"/>
              <w:rPr>
                <w:sz w:val="20"/>
                <w:lang w:val="is-IS"/>
              </w:rPr>
            </w:pPr>
            <w:r w:rsidRPr="009145EC">
              <w:rPr>
                <w:sz w:val="20"/>
                <w:lang w:val="is-IS"/>
              </w:rPr>
              <w:t>midazólam)</w:t>
            </w:r>
          </w:p>
          <w:p w14:paraId="6E359674" w14:textId="77777777" w:rsidR="00F247DE" w:rsidRPr="009145EC" w:rsidRDefault="0094025A">
            <w:pPr>
              <w:pStyle w:val="EMA-normal"/>
              <w:jc w:val="center"/>
              <w:rPr>
                <w:sz w:val="20"/>
                <w:lang w:val="is-IS"/>
              </w:rPr>
            </w:pPr>
            <w:r w:rsidRPr="009145EC">
              <w:rPr>
                <w:sz w:val="20"/>
                <w:lang w:val="is-IS"/>
              </w:rPr>
              <w:t>(N=5)</w:t>
            </w:r>
          </w:p>
        </w:tc>
      </w:tr>
      <w:tr w:rsidR="00F247DE" w:rsidRPr="009145EC" w14:paraId="7F8D5A9E" w14:textId="77777777">
        <w:trPr>
          <w:cantSplit/>
          <w:trHeight w:val="635"/>
          <w:jc w:val="center"/>
        </w:trPr>
        <w:tc>
          <w:tcPr>
            <w:tcW w:w="1409" w:type="pct"/>
            <w:tcBorders>
              <w:top w:val="nil"/>
              <w:left w:val="single" w:sz="8" w:space="0" w:color="auto"/>
              <w:bottom w:val="single" w:sz="8" w:space="0" w:color="auto"/>
              <w:right w:val="single" w:sz="8" w:space="0" w:color="auto"/>
            </w:tcBorders>
            <w:hideMark/>
          </w:tcPr>
          <w:p w14:paraId="7946E44D" w14:textId="77777777" w:rsidR="00F247DE" w:rsidRPr="009145EC" w:rsidRDefault="0094025A">
            <w:pPr>
              <w:pStyle w:val="EMA-QRD-normal"/>
              <w:rPr>
                <w:sz w:val="20"/>
                <w:lang w:val="is-IS"/>
              </w:rPr>
            </w:pPr>
            <w:r w:rsidRPr="009145EC">
              <w:rPr>
                <w:sz w:val="20"/>
                <w:lang w:val="is-IS"/>
              </w:rPr>
              <w:t>Árangursrík aðgerð [N (%)]</w:t>
            </w:r>
          </w:p>
        </w:tc>
        <w:tc>
          <w:tcPr>
            <w:tcW w:w="802" w:type="pct"/>
            <w:tcBorders>
              <w:top w:val="nil"/>
              <w:left w:val="nil"/>
              <w:bottom w:val="single" w:sz="8" w:space="0" w:color="auto"/>
              <w:right w:val="single" w:sz="8" w:space="0" w:color="auto"/>
            </w:tcBorders>
            <w:vAlign w:val="center"/>
          </w:tcPr>
          <w:p w14:paraId="2FB14407" w14:textId="77777777" w:rsidR="00F247DE" w:rsidRPr="009145EC" w:rsidRDefault="0094025A">
            <w:pPr>
              <w:pStyle w:val="EMA-normal"/>
              <w:jc w:val="center"/>
              <w:rPr>
                <w:sz w:val="20"/>
                <w:lang w:val="is-IS"/>
              </w:rPr>
            </w:pPr>
            <w:r w:rsidRPr="009145EC">
              <w:rPr>
                <w:sz w:val="20"/>
                <w:lang w:val="is-IS"/>
              </w:rPr>
              <w:t>0</w:t>
            </w:r>
          </w:p>
        </w:tc>
        <w:tc>
          <w:tcPr>
            <w:tcW w:w="533" w:type="pct"/>
            <w:tcBorders>
              <w:top w:val="single" w:sz="8" w:space="0" w:color="auto"/>
              <w:left w:val="nil"/>
              <w:bottom w:val="single" w:sz="8" w:space="0" w:color="auto"/>
              <w:right w:val="single" w:sz="4" w:space="0" w:color="auto"/>
            </w:tcBorders>
          </w:tcPr>
          <w:p w14:paraId="3E8B834E" w14:textId="77777777" w:rsidR="00F247DE" w:rsidRPr="009145EC" w:rsidRDefault="0094025A">
            <w:pPr>
              <w:pStyle w:val="EMA-normal"/>
              <w:jc w:val="center"/>
              <w:rPr>
                <w:sz w:val="20"/>
                <w:lang w:val="is-IS" w:eastAsia="de-DE"/>
              </w:rPr>
            </w:pPr>
            <w:r w:rsidRPr="009145EC">
              <w:rPr>
                <w:sz w:val="20"/>
                <w:lang w:val="is-IS" w:eastAsia="de-DE"/>
              </w:rPr>
              <w:t>0</w:t>
            </w:r>
          </w:p>
        </w:tc>
        <w:tc>
          <w:tcPr>
            <w:tcW w:w="537" w:type="pct"/>
            <w:tcBorders>
              <w:top w:val="nil"/>
              <w:left w:val="single" w:sz="4" w:space="0" w:color="auto"/>
              <w:bottom w:val="single" w:sz="8" w:space="0" w:color="auto"/>
              <w:right w:val="single" w:sz="8" w:space="0" w:color="auto"/>
            </w:tcBorders>
            <w:vAlign w:val="center"/>
          </w:tcPr>
          <w:p w14:paraId="09391B1C" w14:textId="77777777" w:rsidR="00F247DE" w:rsidRPr="009145EC" w:rsidRDefault="0094025A">
            <w:pPr>
              <w:pStyle w:val="EMA-normal"/>
              <w:jc w:val="center"/>
              <w:rPr>
                <w:sz w:val="20"/>
                <w:lang w:val="is-IS"/>
              </w:rPr>
            </w:pPr>
            <w:r w:rsidRPr="009145EC">
              <w:rPr>
                <w:sz w:val="20"/>
                <w:lang w:val="is-IS"/>
              </w:rPr>
              <w:t>0</w:t>
            </w:r>
          </w:p>
        </w:tc>
        <w:tc>
          <w:tcPr>
            <w:tcW w:w="656" w:type="pct"/>
            <w:tcBorders>
              <w:top w:val="nil"/>
              <w:left w:val="nil"/>
              <w:bottom w:val="single" w:sz="8" w:space="0" w:color="auto"/>
              <w:right w:val="single" w:sz="8" w:space="0" w:color="auto"/>
            </w:tcBorders>
          </w:tcPr>
          <w:p w14:paraId="6ED1B77E" w14:textId="77777777" w:rsidR="00F247DE" w:rsidRPr="009145EC" w:rsidRDefault="0094025A">
            <w:pPr>
              <w:pStyle w:val="EMA-normal"/>
              <w:jc w:val="center"/>
              <w:rPr>
                <w:sz w:val="20"/>
                <w:lang w:val="is-IS"/>
              </w:rPr>
            </w:pPr>
            <w:r w:rsidRPr="009145EC">
              <w:rPr>
                <w:sz w:val="20"/>
                <w:lang w:val="is-IS"/>
              </w:rPr>
              <w:t>18 (60,0%)</w:t>
            </w:r>
          </w:p>
        </w:tc>
        <w:tc>
          <w:tcPr>
            <w:tcW w:w="527" w:type="pct"/>
            <w:tcBorders>
              <w:top w:val="single" w:sz="8" w:space="0" w:color="auto"/>
              <w:left w:val="nil"/>
              <w:bottom w:val="single" w:sz="8" w:space="0" w:color="auto"/>
              <w:right w:val="single" w:sz="4" w:space="0" w:color="auto"/>
            </w:tcBorders>
          </w:tcPr>
          <w:p w14:paraId="7E79510F" w14:textId="77777777" w:rsidR="00F247DE" w:rsidRPr="009145EC" w:rsidRDefault="0094025A">
            <w:pPr>
              <w:pStyle w:val="EMA-normal"/>
              <w:jc w:val="center"/>
              <w:rPr>
                <w:sz w:val="20"/>
                <w:lang w:val="is-IS" w:eastAsia="de-DE"/>
              </w:rPr>
            </w:pPr>
            <w:r w:rsidRPr="009145EC">
              <w:rPr>
                <w:sz w:val="20"/>
                <w:lang w:val="is-IS" w:eastAsia="de-DE"/>
              </w:rPr>
              <w:t>2 (50,0%)</w:t>
            </w:r>
          </w:p>
        </w:tc>
        <w:tc>
          <w:tcPr>
            <w:tcW w:w="536" w:type="pct"/>
            <w:tcBorders>
              <w:top w:val="nil"/>
              <w:left w:val="single" w:sz="4" w:space="0" w:color="auto"/>
              <w:bottom w:val="single" w:sz="8" w:space="0" w:color="auto"/>
              <w:right w:val="single" w:sz="8" w:space="0" w:color="auto"/>
            </w:tcBorders>
          </w:tcPr>
          <w:p w14:paraId="0F27A90F" w14:textId="77777777" w:rsidR="00F247DE" w:rsidRPr="009145EC" w:rsidRDefault="0094025A">
            <w:pPr>
              <w:pStyle w:val="EMA-normal"/>
              <w:jc w:val="center"/>
              <w:rPr>
                <w:sz w:val="20"/>
                <w:lang w:val="is-IS"/>
              </w:rPr>
            </w:pPr>
            <w:r w:rsidRPr="009145EC">
              <w:rPr>
                <w:sz w:val="20"/>
                <w:lang w:val="is-IS"/>
              </w:rPr>
              <w:t>1 (20,0%)</w:t>
            </w:r>
          </w:p>
        </w:tc>
      </w:tr>
      <w:tr w:rsidR="00F247DE" w:rsidRPr="009145EC" w14:paraId="533C802C" w14:textId="77777777">
        <w:trPr>
          <w:cantSplit/>
          <w:trHeight w:val="628"/>
          <w:jc w:val="center"/>
        </w:trPr>
        <w:tc>
          <w:tcPr>
            <w:tcW w:w="1409" w:type="pct"/>
            <w:tcBorders>
              <w:top w:val="nil"/>
              <w:left w:val="single" w:sz="8" w:space="0" w:color="auto"/>
              <w:bottom w:val="single" w:sz="8" w:space="0" w:color="auto"/>
              <w:right w:val="single" w:sz="8" w:space="0" w:color="auto"/>
            </w:tcBorders>
            <w:hideMark/>
          </w:tcPr>
          <w:p w14:paraId="6CDA6C1D" w14:textId="77777777" w:rsidR="00F247DE" w:rsidRPr="009145EC" w:rsidRDefault="0094025A">
            <w:pPr>
              <w:pStyle w:val="EMA-QRD-normal"/>
              <w:rPr>
                <w:sz w:val="20"/>
                <w:lang w:val="is-IS"/>
              </w:rPr>
            </w:pPr>
            <w:r w:rsidRPr="009145EC">
              <w:rPr>
                <w:sz w:val="20"/>
                <w:lang w:val="is-IS"/>
              </w:rPr>
              <w:t>Aðgerð mistókst [N (%)]</w:t>
            </w:r>
          </w:p>
          <w:p w14:paraId="1272732C" w14:textId="77777777" w:rsidR="00F247DE" w:rsidRPr="009145EC" w:rsidRDefault="0094025A">
            <w:pPr>
              <w:pStyle w:val="EMA-QRD-normal"/>
              <w:ind w:left="296"/>
              <w:rPr>
                <w:sz w:val="20"/>
                <w:lang w:val="is-IS"/>
              </w:rPr>
            </w:pPr>
            <w:r w:rsidRPr="009145EC">
              <w:rPr>
                <w:sz w:val="20"/>
                <w:lang w:val="is-IS"/>
              </w:rPr>
              <w:t>Róandi úrlausnarlyf tekið [N]</w:t>
            </w:r>
          </w:p>
          <w:p w14:paraId="4BB92258" w14:textId="77777777" w:rsidR="00F247DE" w:rsidRPr="009145EC" w:rsidRDefault="0094025A">
            <w:pPr>
              <w:pStyle w:val="EMA-QRD-normal"/>
              <w:ind w:left="296"/>
              <w:rPr>
                <w:sz w:val="20"/>
                <w:lang w:val="is-IS"/>
              </w:rPr>
            </w:pPr>
            <w:r w:rsidRPr="009145EC">
              <w:rPr>
                <w:sz w:val="20"/>
                <w:lang w:val="is-IS"/>
              </w:rPr>
              <w:t>Of margir skammtar á tímabili [N]</w:t>
            </w:r>
          </w:p>
          <w:p w14:paraId="18676F20" w14:textId="77777777" w:rsidR="00F247DE" w:rsidRPr="009145EC" w:rsidRDefault="0094025A">
            <w:pPr>
              <w:pStyle w:val="EMA-QRD-normal"/>
              <w:ind w:left="296"/>
              <w:rPr>
                <w:sz w:val="20"/>
                <w:lang w:val="is-IS"/>
              </w:rPr>
            </w:pPr>
            <w:r w:rsidRPr="009145EC">
              <w:rPr>
                <w:sz w:val="20"/>
                <w:lang w:val="is-IS"/>
              </w:rPr>
              <w:t>Aðgerð ekki lokið [N]</w:t>
            </w:r>
          </w:p>
        </w:tc>
        <w:tc>
          <w:tcPr>
            <w:tcW w:w="802" w:type="pct"/>
            <w:tcBorders>
              <w:top w:val="nil"/>
              <w:left w:val="nil"/>
              <w:bottom w:val="single" w:sz="8" w:space="0" w:color="auto"/>
              <w:right w:val="single" w:sz="8" w:space="0" w:color="auto"/>
            </w:tcBorders>
          </w:tcPr>
          <w:p w14:paraId="531EDA58" w14:textId="77777777" w:rsidR="00F247DE" w:rsidRPr="009145EC" w:rsidRDefault="0094025A">
            <w:pPr>
              <w:pStyle w:val="EMA-QRD-normal"/>
              <w:jc w:val="center"/>
              <w:rPr>
                <w:sz w:val="20"/>
                <w:lang w:val="is-IS"/>
              </w:rPr>
            </w:pPr>
            <w:r w:rsidRPr="009145EC">
              <w:rPr>
                <w:sz w:val="20"/>
                <w:lang w:val="is-IS"/>
              </w:rPr>
              <w:t>1 (100%)</w:t>
            </w:r>
          </w:p>
          <w:p w14:paraId="61AB32E4" w14:textId="77777777" w:rsidR="00F247DE" w:rsidRPr="009145EC" w:rsidRDefault="0094025A">
            <w:pPr>
              <w:pStyle w:val="EMA-QRD-normal"/>
              <w:jc w:val="center"/>
              <w:rPr>
                <w:sz w:val="20"/>
                <w:lang w:val="is-IS"/>
              </w:rPr>
            </w:pPr>
            <w:r w:rsidRPr="009145EC">
              <w:rPr>
                <w:sz w:val="20"/>
                <w:lang w:val="is-IS"/>
              </w:rPr>
              <w:t>1</w:t>
            </w:r>
            <w:r w:rsidRPr="009145EC">
              <w:rPr>
                <w:sz w:val="20"/>
                <w:lang w:val="is-IS"/>
              </w:rPr>
              <w:br/>
            </w:r>
          </w:p>
          <w:p w14:paraId="7FCC3542" w14:textId="77777777" w:rsidR="00F247DE" w:rsidRPr="009145EC" w:rsidRDefault="0094025A">
            <w:pPr>
              <w:pStyle w:val="EMA-QRD-normal"/>
              <w:jc w:val="center"/>
              <w:rPr>
                <w:sz w:val="20"/>
                <w:lang w:val="is-IS"/>
              </w:rPr>
            </w:pPr>
            <w:r w:rsidRPr="009145EC">
              <w:rPr>
                <w:sz w:val="20"/>
                <w:lang w:val="is-IS"/>
              </w:rPr>
              <w:t>1</w:t>
            </w:r>
            <w:r w:rsidRPr="009145EC">
              <w:rPr>
                <w:sz w:val="20"/>
                <w:lang w:val="is-IS"/>
              </w:rPr>
              <w:br/>
            </w:r>
          </w:p>
          <w:p w14:paraId="58241C69" w14:textId="77777777" w:rsidR="00F247DE" w:rsidRPr="009145EC" w:rsidRDefault="0094025A">
            <w:pPr>
              <w:pStyle w:val="EMA-QRD-normal"/>
              <w:jc w:val="center"/>
              <w:rPr>
                <w:sz w:val="20"/>
                <w:lang w:val="is-IS"/>
              </w:rPr>
            </w:pPr>
            <w:r w:rsidRPr="009145EC">
              <w:rPr>
                <w:sz w:val="20"/>
                <w:lang w:val="is-IS"/>
              </w:rPr>
              <w:t>0</w:t>
            </w:r>
          </w:p>
        </w:tc>
        <w:tc>
          <w:tcPr>
            <w:tcW w:w="533" w:type="pct"/>
            <w:tcBorders>
              <w:top w:val="single" w:sz="8" w:space="0" w:color="auto"/>
              <w:left w:val="nil"/>
              <w:bottom w:val="single" w:sz="8" w:space="0" w:color="auto"/>
              <w:right w:val="single" w:sz="4" w:space="0" w:color="auto"/>
            </w:tcBorders>
          </w:tcPr>
          <w:p w14:paraId="7C62D6A9" w14:textId="77777777" w:rsidR="00F247DE" w:rsidRPr="009145EC" w:rsidRDefault="0094025A">
            <w:pPr>
              <w:pStyle w:val="EMA-QRD-normal"/>
              <w:jc w:val="center"/>
              <w:rPr>
                <w:sz w:val="20"/>
                <w:lang w:val="is-IS"/>
              </w:rPr>
            </w:pPr>
            <w:r w:rsidRPr="009145EC">
              <w:rPr>
                <w:sz w:val="20"/>
                <w:lang w:val="is-IS"/>
              </w:rPr>
              <w:t>3 (100,0%)</w:t>
            </w:r>
          </w:p>
          <w:p w14:paraId="76D20E86" w14:textId="77777777" w:rsidR="00F247DE" w:rsidRPr="009145EC" w:rsidRDefault="0094025A">
            <w:pPr>
              <w:pStyle w:val="EMA-QRD-normal"/>
              <w:jc w:val="center"/>
              <w:rPr>
                <w:sz w:val="20"/>
                <w:lang w:val="is-IS"/>
              </w:rPr>
            </w:pPr>
            <w:r w:rsidRPr="009145EC">
              <w:rPr>
                <w:sz w:val="20"/>
                <w:lang w:val="is-IS"/>
              </w:rPr>
              <w:t>3</w:t>
            </w:r>
            <w:r w:rsidRPr="009145EC">
              <w:rPr>
                <w:sz w:val="20"/>
                <w:lang w:val="is-IS"/>
              </w:rPr>
              <w:br/>
            </w:r>
          </w:p>
          <w:p w14:paraId="738411B4" w14:textId="77777777" w:rsidR="00F247DE" w:rsidRPr="009145EC" w:rsidRDefault="0094025A">
            <w:pPr>
              <w:pStyle w:val="EMA-QRD-normal"/>
              <w:jc w:val="center"/>
              <w:rPr>
                <w:sz w:val="20"/>
                <w:lang w:val="is-IS"/>
              </w:rPr>
            </w:pPr>
            <w:r w:rsidRPr="009145EC">
              <w:rPr>
                <w:sz w:val="20"/>
                <w:lang w:val="is-IS"/>
              </w:rPr>
              <w:t>1</w:t>
            </w:r>
            <w:r w:rsidRPr="009145EC">
              <w:rPr>
                <w:sz w:val="20"/>
                <w:lang w:val="is-IS"/>
              </w:rPr>
              <w:br/>
            </w:r>
          </w:p>
          <w:p w14:paraId="2CA81D4E" w14:textId="77777777" w:rsidR="00F247DE" w:rsidRPr="009145EC" w:rsidRDefault="0094025A">
            <w:pPr>
              <w:pStyle w:val="EMA-QRD-normal"/>
              <w:jc w:val="center"/>
              <w:rPr>
                <w:sz w:val="20"/>
                <w:lang w:val="is-IS"/>
              </w:rPr>
            </w:pPr>
            <w:r w:rsidRPr="009145EC">
              <w:rPr>
                <w:sz w:val="20"/>
                <w:lang w:val="is-IS"/>
              </w:rPr>
              <w:t>0</w:t>
            </w:r>
          </w:p>
        </w:tc>
        <w:tc>
          <w:tcPr>
            <w:tcW w:w="537" w:type="pct"/>
            <w:tcBorders>
              <w:top w:val="nil"/>
              <w:left w:val="single" w:sz="4" w:space="0" w:color="auto"/>
              <w:bottom w:val="single" w:sz="8" w:space="0" w:color="auto"/>
              <w:right w:val="single" w:sz="8" w:space="0" w:color="auto"/>
            </w:tcBorders>
          </w:tcPr>
          <w:p w14:paraId="4878F700" w14:textId="77777777" w:rsidR="00F247DE" w:rsidRPr="009145EC" w:rsidRDefault="0094025A">
            <w:pPr>
              <w:pStyle w:val="EMA-QRD-normal"/>
              <w:jc w:val="center"/>
              <w:rPr>
                <w:sz w:val="20"/>
                <w:lang w:val="is-IS"/>
              </w:rPr>
            </w:pPr>
            <w:r w:rsidRPr="009145EC">
              <w:rPr>
                <w:sz w:val="20"/>
                <w:lang w:val="is-IS"/>
              </w:rPr>
              <w:t>2 (100%)</w:t>
            </w:r>
          </w:p>
          <w:p w14:paraId="63A8A7A5" w14:textId="77777777" w:rsidR="00F247DE" w:rsidRPr="009145EC" w:rsidRDefault="0094025A">
            <w:pPr>
              <w:pStyle w:val="EMA-QRD-normal"/>
              <w:jc w:val="center"/>
              <w:rPr>
                <w:sz w:val="20"/>
                <w:lang w:val="is-IS"/>
              </w:rPr>
            </w:pPr>
            <w:r w:rsidRPr="009145EC">
              <w:rPr>
                <w:sz w:val="20"/>
                <w:lang w:val="is-IS"/>
              </w:rPr>
              <w:t>2</w:t>
            </w:r>
            <w:r w:rsidRPr="009145EC">
              <w:rPr>
                <w:sz w:val="20"/>
                <w:lang w:val="is-IS"/>
              </w:rPr>
              <w:br/>
            </w:r>
          </w:p>
          <w:p w14:paraId="58344D51" w14:textId="77777777" w:rsidR="00F247DE" w:rsidRPr="009145EC" w:rsidRDefault="0094025A">
            <w:pPr>
              <w:pStyle w:val="EMA-QRD-normal"/>
              <w:jc w:val="center"/>
              <w:rPr>
                <w:sz w:val="20"/>
                <w:lang w:val="is-IS"/>
              </w:rPr>
            </w:pPr>
            <w:r w:rsidRPr="009145EC">
              <w:rPr>
                <w:sz w:val="20"/>
                <w:lang w:val="is-IS"/>
              </w:rPr>
              <w:t>2</w:t>
            </w:r>
            <w:r w:rsidRPr="009145EC">
              <w:rPr>
                <w:sz w:val="20"/>
                <w:lang w:val="is-IS"/>
              </w:rPr>
              <w:br/>
            </w:r>
          </w:p>
          <w:p w14:paraId="6986F73D" w14:textId="77777777" w:rsidR="00F247DE" w:rsidRPr="009145EC" w:rsidRDefault="0094025A">
            <w:pPr>
              <w:pStyle w:val="EMA-QRD-normal"/>
              <w:jc w:val="center"/>
              <w:rPr>
                <w:sz w:val="20"/>
                <w:lang w:val="is-IS"/>
              </w:rPr>
            </w:pPr>
            <w:r w:rsidRPr="009145EC">
              <w:rPr>
                <w:sz w:val="20"/>
                <w:lang w:val="is-IS"/>
              </w:rPr>
              <w:t>0</w:t>
            </w:r>
          </w:p>
        </w:tc>
        <w:tc>
          <w:tcPr>
            <w:tcW w:w="656" w:type="pct"/>
            <w:tcBorders>
              <w:top w:val="nil"/>
              <w:left w:val="nil"/>
              <w:bottom w:val="single" w:sz="8" w:space="0" w:color="auto"/>
              <w:right w:val="single" w:sz="8" w:space="0" w:color="auto"/>
            </w:tcBorders>
          </w:tcPr>
          <w:p w14:paraId="79C7BEB1" w14:textId="77777777" w:rsidR="00F247DE" w:rsidRPr="009145EC" w:rsidRDefault="0094025A">
            <w:pPr>
              <w:pStyle w:val="EMA-QRD-normal"/>
              <w:jc w:val="center"/>
              <w:rPr>
                <w:sz w:val="20"/>
                <w:lang w:val="is-IS"/>
              </w:rPr>
            </w:pPr>
            <w:r w:rsidRPr="009145EC">
              <w:rPr>
                <w:sz w:val="20"/>
                <w:lang w:val="is-IS"/>
              </w:rPr>
              <w:t>12 (40,0%)</w:t>
            </w:r>
          </w:p>
          <w:p w14:paraId="7EEB7CD7" w14:textId="77777777" w:rsidR="00F247DE" w:rsidRPr="009145EC" w:rsidRDefault="0094025A">
            <w:pPr>
              <w:pStyle w:val="EMA-QRD-normal"/>
              <w:jc w:val="center"/>
              <w:rPr>
                <w:sz w:val="20"/>
                <w:lang w:val="is-IS"/>
              </w:rPr>
            </w:pPr>
            <w:r w:rsidRPr="009145EC">
              <w:rPr>
                <w:sz w:val="20"/>
                <w:lang w:val="is-IS"/>
              </w:rPr>
              <w:t>11</w:t>
            </w:r>
            <w:r w:rsidRPr="009145EC">
              <w:rPr>
                <w:sz w:val="20"/>
                <w:lang w:val="is-IS"/>
              </w:rPr>
              <w:br/>
            </w:r>
          </w:p>
          <w:p w14:paraId="2B213DB7" w14:textId="77777777" w:rsidR="00F247DE" w:rsidRPr="009145EC" w:rsidRDefault="0094025A">
            <w:pPr>
              <w:pStyle w:val="EMA-QRD-normal"/>
              <w:jc w:val="center"/>
              <w:rPr>
                <w:sz w:val="20"/>
                <w:lang w:val="is-IS"/>
              </w:rPr>
            </w:pPr>
            <w:r w:rsidRPr="009145EC">
              <w:rPr>
                <w:sz w:val="20"/>
                <w:lang w:val="is-IS"/>
              </w:rPr>
              <w:t>4</w:t>
            </w:r>
            <w:r w:rsidRPr="009145EC">
              <w:rPr>
                <w:sz w:val="20"/>
                <w:lang w:val="is-IS"/>
              </w:rPr>
              <w:br/>
            </w:r>
          </w:p>
          <w:p w14:paraId="354967D4" w14:textId="77777777" w:rsidR="00F247DE" w:rsidRPr="009145EC" w:rsidRDefault="0094025A">
            <w:pPr>
              <w:pStyle w:val="EMA-QRD-normal"/>
              <w:jc w:val="center"/>
              <w:rPr>
                <w:sz w:val="20"/>
                <w:lang w:val="is-IS"/>
              </w:rPr>
            </w:pPr>
            <w:r w:rsidRPr="009145EC">
              <w:rPr>
                <w:sz w:val="20"/>
                <w:lang w:val="is-IS"/>
              </w:rPr>
              <w:t>0</w:t>
            </w:r>
          </w:p>
        </w:tc>
        <w:tc>
          <w:tcPr>
            <w:tcW w:w="527" w:type="pct"/>
            <w:tcBorders>
              <w:top w:val="single" w:sz="8" w:space="0" w:color="auto"/>
              <w:left w:val="nil"/>
              <w:bottom w:val="single" w:sz="8" w:space="0" w:color="auto"/>
              <w:right w:val="single" w:sz="4" w:space="0" w:color="auto"/>
            </w:tcBorders>
          </w:tcPr>
          <w:p w14:paraId="5C20FB64" w14:textId="77777777" w:rsidR="00F247DE" w:rsidRPr="009145EC" w:rsidRDefault="0094025A">
            <w:pPr>
              <w:pStyle w:val="EMA-QRD-normal"/>
              <w:jc w:val="center"/>
              <w:rPr>
                <w:sz w:val="20"/>
                <w:lang w:val="is-IS"/>
              </w:rPr>
            </w:pPr>
            <w:r w:rsidRPr="009145EC">
              <w:rPr>
                <w:sz w:val="20"/>
                <w:lang w:val="is-IS"/>
              </w:rPr>
              <w:t>2 (50,0%)</w:t>
            </w:r>
          </w:p>
          <w:p w14:paraId="78592130" w14:textId="77777777" w:rsidR="00F247DE" w:rsidRPr="009145EC" w:rsidRDefault="0094025A">
            <w:pPr>
              <w:pStyle w:val="EMA-QRD-normal"/>
              <w:jc w:val="center"/>
              <w:rPr>
                <w:sz w:val="20"/>
                <w:lang w:val="is-IS"/>
              </w:rPr>
            </w:pPr>
            <w:r w:rsidRPr="009145EC">
              <w:rPr>
                <w:sz w:val="20"/>
                <w:lang w:val="is-IS"/>
              </w:rPr>
              <w:t>2</w:t>
            </w:r>
            <w:r w:rsidRPr="009145EC">
              <w:rPr>
                <w:sz w:val="20"/>
                <w:lang w:val="is-IS"/>
              </w:rPr>
              <w:br/>
            </w:r>
          </w:p>
          <w:p w14:paraId="0E5B23EE" w14:textId="77777777" w:rsidR="00F247DE" w:rsidRPr="009145EC" w:rsidRDefault="0094025A">
            <w:pPr>
              <w:pStyle w:val="EMA-QRD-normal"/>
              <w:jc w:val="center"/>
              <w:rPr>
                <w:sz w:val="20"/>
                <w:lang w:val="is-IS"/>
              </w:rPr>
            </w:pPr>
            <w:r w:rsidRPr="009145EC">
              <w:rPr>
                <w:sz w:val="20"/>
                <w:lang w:val="is-IS"/>
              </w:rPr>
              <w:t>0</w:t>
            </w:r>
            <w:r w:rsidRPr="009145EC">
              <w:rPr>
                <w:sz w:val="20"/>
                <w:lang w:val="is-IS"/>
              </w:rPr>
              <w:br/>
            </w:r>
          </w:p>
          <w:p w14:paraId="597E0DBE" w14:textId="77777777" w:rsidR="00F247DE" w:rsidRPr="009145EC" w:rsidRDefault="0094025A">
            <w:pPr>
              <w:pStyle w:val="EMA-QRD-normal"/>
              <w:jc w:val="center"/>
              <w:rPr>
                <w:sz w:val="20"/>
                <w:lang w:val="is-IS"/>
              </w:rPr>
            </w:pPr>
            <w:r w:rsidRPr="009145EC">
              <w:rPr>
                <w:sz w:val="20"/>
                <w:lang w:val="is-IS"/>
              </w:rPr>
              <w:t>0</w:t>
            </w:r>
          </w:p>
        </w:tc>
        <w:tc>
          <w:tcPr>
            <w:tcW w:w="536" w:type="pct"/>
            <w:tcBorders>
              <w:top w:val="nil"/>
              <w:left w:val="single" w:sz="4" w:space="0" w:color="auto"/>
              <w:bottom w:val="single" w:sz="8" w:space="0" w:color="auto"/>
              <w:right w:val="single" w:sz="8" w:space="0" w:color="auto"/>
            </w:tcBorders>
          </w:tcPr>
          <w:p w14:paraId="53E21946" w14:textId="77777777" w:rsidR="00F247DE" w:rsidRPr="009145EC" w:rsidRDefault="0094025A">
            <w:pPr>
              <w:pStyle w:val="EMA-QRD-normal"/>
              <w:jc w:val="center"/>
              <w:rPr>
                <w:sz w:val="20"/>
                <w:lang w:val="is-IS"/>
              </w:rPr>
            </w:pPr>
            <w:r w:rsidRPr="009145EC">
              <w:rPr>
                <w:sz w:val="20"/>
                <w:lang w:val="is-IS"/>
              </w:rPr>
              <w:t>4 (80,0%)</w:t>
            </w:r>
          </w:p>
          <w:p w14:paraId="23F077CF" w14:textId="77777777" w:rsidR="00F247DE" w:rsidRPr="009145EC" w:rsidRDefault="0094025A">
            <w:pPr>
              <w:pStyle w:val="EMA-QRD-normal"/>
              <w:jc w:val="center"/>
              <w:rPr>
                <w:sz w:val="20"/>
                <w:lang w:val="is-IS"/>
              </w:rPr>
            </w:pPr>
            <w:r w:rsidRPr="009145EC">
              <w:rPr>
                <w:sz w:val="20"/>
                <w:lang w:val="is-IS"/>
              </w:rPr>
              <w:t>4</w:t>
            </w:r>
            <w:r w:rsidRPr="009145EC">
              <w:rPr>
                <w:sz w:val="20"/>
                <w:lang w:val="is-IS"/>
              </w:rPr>
              <w:br/>
            </w:r>
          </w:p>
          <w:p w14:paraId="5B3110D2" w14:textId="77777777" w:rsidR="00F247DE" w:rsidRPr="009145EC" w:rsidRDefault="0094025A">
            <w:pPr>
              <w:pStyle w:val="EMA-QRD-normal"/>
              <w:jc w:val="center"/>
              <w:rPr>
                <w:sz w:val="20"/>
                <w:lang w:val="is-IS"/>
              </w:rPr>
            </w:pPr>
            <w:r w:rsidRPr="009145EC">
              <w:rPr>
                <w:sz w:val="20"/>
                <w:lang w:val="is-IS"/>
              </w:rPr>
              <w:t>0</w:t>
            </w:r>
            <w:r w:rsidRPr="009145EC">
              <w:rPr>
                <w:sz w:val="20"/>
                <w:lang w:val="is-IS"/>
              </w:rPr>
              <w:br/>
            </w:r>
          </w:p>
          <w:p w14:paraId="045F3337" w14:textId="77777777" w:rsidR="00F247DE" w:rsidRPr="009145EC" w:rsidRDefault="0094025A">
            <w:pPr>
              <w:pStyle w:val="EMA-QRD-normal"/>
              <w:jc w:val="center"/>
              <w:rPr>
                <w:sz w:val="20"/>
                <w:lang w:val="is-IS"/>
              </w:rPr>
            </w:pPr>
            <w:r w:rsidRPr="009145EC">
              <w:rPr>
                <w:sz w:val="20"/>
                <w:lang w:val="is-IS"/>
              </w:rPr>
              <w:t>0</w:t>
            </w:r>
          </w:p>
        </w:tc>
      </w:tr>
    </w:tbl>
    <w:p w14:paraId="530E04DB" w14:textId="77777777" w:rsidR="00F247DE" w:rsidRPr="009145EC" w:rsidRDefault="0094025A">
      <w:pPr>
        <w:pStyle w:val="EMA-normal"/>
        <w:keepNext/>
        <w:keepLines/>
        <w:ind w:left="567" w:hanging="567"/>
        <w:rPr>
          <w:lang w:val="is-IS"/>
        </w:rPr>
      </w:pPr>
      <w:r w:rsidRPr="009145EC">
        <w:rPr>
          <w:bCs/>
          <w:sz w:val="18"/>
          <w:szCs w:val="18"/>
          <w:lang w:val="is-IS"/>
        </w:rPr>
        <w:t>Greining samkvæmt meðferðaráætlun nær til allra sjúklinga sem var slembiraðað</w:t>
      </w:r>
    </w:p>
    <w:p w14:paraId="5BDD1C79" w14:textId="77777777" w:rsidR="00F247DE" w:rsidRPr="009145EC" w:rsidRDefault="00F247DE">
      <w:pPr>
        <w:pStyle w:val="EMA-normal"/>
        <w:rPr>
          <w:lang w:val="is-IS"/>
        </w:rPr>
      </w:pPr>
    </w:p>
    <w:p w14:paraId="4C9A42C5" w14:textId="77777777" w:rsidR="00F247DE" w:rsidRPr="009145EC" w:rsidRDefault="0094025A">
      <w:pPr>
        <w:pStyle w:val="EMA-normal"/>
        <w:rPr>
          <w:szCs w:val="22"/>
          <w:lang w:val="is-IS"/>
        </w:rPr>
      </w:pPr>
      <w:r w:rsidRPr="009145EC">
        <w:rPr>
          <w:szCs w:val="22"/>
          <w:lang w:val="is-IS"/>
        </w:rPr>
        <w:t>Tími að verkun og afturbata (onset and recovery profile) var metinn með aukaendapunktunum „tími að tilviki“ í 3. stigs rannsóknunum tveimur, CNS7056-006 og CNS7056-008. Tími fram að upphafi aðgerðar var styttri (p&lt;0,01)  hjá hópnum sem fékk remimazólam en hjá hópnum sem fékk lyfleysu (úrlausnarmeðferð með midazólami) (tafla</w:t>
      </w:r>
      <w:r w:rsidRPr="009145EC">
        <w:rPr>
          <w:b/>
          <w:lang w:val="is-IS"/>
        </w:rPr>
        <w:t> </w:t>
      </w:r>
      <w:r w:rsidRPr="009145EC">
        <w:rPr>
          <w:szCs w:val="22"/>
          <w:lang w:val="is-IS"/>
        </w:rPr>
        <w:t>7). Tími fram að afturbata er settur fram eftir lengd aðgerðar (töflur</w:t>
      </w:r>
      <w:r w:rsidRPr="009145EC">
        <w:rPr>
          <w:noProof/>
          <w:szCs w:val="22"/>
          <w:lang w:val="is-IS"/>
        </w:rPr>
        <w:t> </w:t>
      </w:r>
      <w:r w:rsidRPr="009145EC">
        <w:rPr>
          <w:szCs w:val="22"/>
          <w:lang w:val="is-IS"/>
        </w:rPr>
        <w:t>8 og</w:t>
      </w:r>
      <w:r w:rsidRPr="009145EC">
        <w:rPr>
          <w:noProof/>
          <w:szCs w:val="22"/>
          <w:lang w:val="is-IS"/>
        </w:rPr>
        <w:t> </w:t>
      </w:r>
      <w:r w:rsidRPr="009145EC">
        <w:rPr>
          <w:szCs w:val="22"/>
          <w:lang w:val="is-IS"/>
        </w:rPr>
        <w:t>9).</w:t>
      </w:r>
    </w:p>
    <w:p w14:paraId="55006039" w14:textId="77777777" w:rsidR="00F247DE" w:rsidRPr="009145EC" w:rsidRDefault="00F247DE">
      <w:pPr>
        <w:pStyle w:val="EMA-normal"/>
        <w:rPr>
          <w:lang w:val="is-IS"/>
        </w:rPr>
      </w:pPr>
    </w:p>
    <w:p w14:paraId="0A7850B0" w14:textId="77777777" w:rsidR="00F247DE" w:rsidRPr="009145EC" w:rsidRDefault="0094025A">
      <w:pPr>
        <w:pStyle w:val="EMA-normal"/>
        <w:keepNext/>
        <w:keepLines/>
        <w:rPr>
          <w:b/>
          <w:bCs/>
          <w:lang w:val="is-IS"/>
        </w:rPr>
      </w:pPr>
      <w:r w:rsidRPr="009145EC">
        <w:rPr>
          <w:b/>
          <w:bCs/>
          <w:szCs w:val="22"/>
          <w:lang w:val="is-IS"/>
        </w:rPr>
        <w:t>Tafla 7: Tími fram að aðgerð í 3. stigs klínískum rannsóknum með remimazólami í bláæð (samkvæmt meðferðaráætlun)</w:t>
      </w:r>
    </w:p>
    <w:p w14:paraId="44BC2B95" w14:textId="77777777" w:rsidR="00F247DE" w:rsidRPr="009145EC" w:rsidRDefault="00F247DE">
      <w:pPr>
        <w:pStyle w:val="EMA-normal"/>
        <w:keepNext/>
        <w:keepLines/>
        <w:rPr>
          <w:b/>
          <w:lang w:val="is-IS"/>
        </w:rPr>
      </w:pPr>
    </w:p>
    <w:tbl>
      <w:tblPr>
        <w:tblW w:w="4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275"/>
        <w:gridCol w:w="1422"/>
        <w:gridCol w:w="1276"/>
        <w:gridCol w:w="1276"/>
        <w:gridCol w:w="1417"/>
        <w:gridCol w:w="1131"/>
        <w:gridCol w:w="1250"/>
      </w:tblGrid>
      <w:tr w:rsidR="00F247DE" w:rsidRPr="009145EC" w14:paraId="54E8A876" w14:textId="77777777">
        <w:trPr>
          <w:cantSplit/>
          <w:tblHeader/>
          <w:jc w:val="center"/>
        </w:trPr>
        <w:tc>
          <w:tcPr>
            <w:tcW w:w="705" w:type="pct"/>
            <w:vAlign w:val="center"/>
          </w:tcPr>
          <w:p w14:paraId="01E0BD16" w14:textId="77777777" w:rsidR="00F247DE" w:rsidRPr="009145EC" w:rsidRDefault="0094025A">
            <w:pPr>
              <w:pStyle w:val="pTableTextHeading"/>
              <w:keepLines/>
              <w:jc w:val="left"/>
              <w:rPr>
                <w:b w:val="0"/>
                <w:sz w:val="20"/>
                <w:lang w:val="is-IS"/>
              </w:rPr>
            </w:pPr>
            <w:r w:rsidRPr="009145EC">
              <w:rPr>
                <w:b w:val="0"/>
                <w:bCs/>
                <w:sz w:val="20"/>
                <w:lang w:val="is-IS"/>
              </w:rPr>
              <w:t>Rannsókn</w:t>
            </w:r>
          </w:p>
        </w:tc>
        <w:tc>
          <w:tcPr>
            <w:tcW w:w="2195" w:type="pct"/>
            <w:gridSpan w:val="3"/>
          </w:tcPr>
          <w:p w14:paraId="25C2B32F" w14:textId="77777777" w:rsidR="00F247DE" w:rsidRPr="009145EC" w:rsidRDefault="0094025A">
            <w:pPr>
              <w:pStyle w:val="pTableTextHeading"/>
              <w:keepLines/>
              <w:rPr>
                <w:b w:val="0"/>
                <w:sz w:val="20"/>
                <w:lang w:val="is-IS"/>
              </w:rPr>
            </w:pPr>
            <w:r w:rsidRPr="009145EC">
              <w:rPr>
                <w:b w:val="0"/>
                <w:sz w:val="20"/>
                <w:lang w:val="is-IS"/>
              </w:rPr>
              <w:t>CNS7056-006</w:t>
            </w:r>
          </w:p>
        </w:tc>
        <w:tc>
          <w:tcPr>
            <w:tcW w:w="2100" w:type="pct"/>
            <w:gridSpan w:val="3"/>
          </w:tcPr>
          <w:p w14:paraId="3960E2C6" w14:textId="77777777" w:rsidR="00F247DE" w:rsidRPr="009145EC" w:rsidRDefault="0094025A">
            <w:pPr>
              <w:pStyle w:val="pTableTextHeading"/>
              <w:keepLines/>
              <w:rPr>
                <w:b w:val="0"/>
                <w:sz w:val="20"/>
                <w:lang w:val="is-IS"/>
              </w:rPr>
            </w:pPr>
            <w:r w:rsidRPr="009145EC">
              <w:rPr>
                <w:b w:val="0"/>
                <w:sz w:val="20"/>
                <w:lang w:val="is-IS"/>
              </w:rPr>
              <w:t>CNS7056-008</w:t>
            </w:r>
          </w:p>
        </w:tc>
      </w:tr>
      <w:tr w:rsidR="00F247DE" w:rsidRPr="009145EC" w14:paraId="5420DAC6" w14:textId="77777777">
        <w:trPr>
          <w:cantSplit/>
          <w:tblHeader/>
          <w:jc w:val="center"/>
        </w:trPr>
        <w:tc>
          <w:tcPr>
            <w:tcW w:w="705" w:type="pct"/>
            <w:vAlign w:val="center"/>
          </w:tcPr>
          <w:p w14:paraId="7C938B3C" w14:textId="77777777" w:rsidR="00F247DE" w:rsidRPr="009145EC" w:rsidRDefault="0094025A">
            <w:pPr>
              <w:pStyle w:val="pTableTextHeading"/>
              <w:keepLines/>
              <w:jc w:val="left"/>
              <w:rPr>
                <w:b w:val="0"/>
                <w:sz w:val="20"/>
                <w:lang w:val="is-IS"/>
              </w:rPr>
            </w:pPr>
            <w:r w:rsidRPr="009145EC">
              <w:rPr>
                <w:b w:val="0"/>
                <w:bCs/>
                <w:sz w:val="20"/>
                <w:lang w:val="is-IS"/>
              </w:rPr>
              <w:t>Meðferðar-hópur</w:t>
            </w:r>
          </w:p>
        </w:tc>
        <w:tc>
          <w:tcPr>
            <w:tcW w:w="786" w:type="pct"/>
            <w:vAlign w:val="center"/>
          </w:tcPr>
          <w:p w14:paraId="43516ADE" w14:textId="77777777" w:rsidR="00F247DE" w:rsidRPr="009145EC" w:rsidRDefault="0094025A">
            <w:pPr>
              <w:pStyle w:val="EMA-normal"/>
              <w:jc w:val="center"/>
              <w:rPr>
                <w:sz w:val="20"/>
                <w:lang w:val="is-IS"/>
              </w:rPr>
            </w:pPr>
            <w:r w:rsidRPr="009145EC">
              <w:rPr>
                <w:sz w:val="20"/>
                <w:lang w:val="is-IS"/>
              </w:rPr>
              <w:t>Remimazólam</w:t>
            </w:r>
          </w:p>
        </w:tc>
        <w:tc>
          <w:tcPr>
            <w:tcW w:w="705" w:type="pct"/>
            <w:vAlign w:val="center"/>
          </w:tcPr>
          <w:p w14:paraId="257D9A0C" w14:textId="77777777" w:rsidR="00F247DE" w:rsidRPr="009145EC" w:rsidRDefault="0094025A">
            <w:pPr>
              <w:pStyle w:val="EMA-normal"/>
              <w:jc w:val="center"/>
              <w:rPr>
                <w:sz w:val="20"/>
                <w:lang w:val="is-IS"/>
              </w:rPr>
            </w:pPr>
            <w:r w:rsidRPr="009145EC">
              <w:rPr>
                <w:sz w:val="20"/>
                <w:lang w:val="is-IS"/>
              </w:rPr>
              <w:t>Midazólam</w:t>
            </w:r>
          </w:p>
        </w:tc>
        <w:tc>
          <w:tcPr>
            <w:tcW w:w="705" w:type="pct"/>
            <w:vAlign w:val="center"/>
          </w:tcPr>
          <w:p w14:paraId="5E8B7834" w14:textId="77777777" w:rsidR="00F247DE" w:rsidRPr="009145EC" w:rsidRDefault="0094025A">
            <w:pPr>
              <w:pStyle w:val="EMA-normal"/>
              <w:jc w:val="center"/>
              <w:rPr>
                <w:sz w:val="20"/>
                <w:lang w:val="is-IS"/>
              </w:rPr>
            </w:pPr>
            <w:r w:rsidRPr="009145EC">
              <w:rPr>
                <w:sz w:val="20"/>
                <w:lang w:val="is-IS"/>
              </w:rPr>
              <w:t>Lyfleysa (úrlausnar midazólam)</w:t>
            </w:r>
          </w:p>
        </w:tc>
        <w:tc>
          <w:tcPr>
            <w:tcW w:w="783" w:type="pct"/>
            <w:vAlign w:val="center"/>
          </w:tcPr>
          <w:p w14:paraId="278F456C" w14:textId="77777777" w:rsidR="00F247DE" w:rsidRPr="009145EC" w:rsidRDefault="0094025A">
            <w:pPr>
              <w:pStyle w:val="EMA-normal"/>
              <w:jc w:val="center"/>
              <w:rPr>
                <w:sz w:val="20"/>
                <w:lang w:val="is-IS"/>
              </w:rPr>
            </w:pPr>
            <w:r w:rsidRPr="009145EC">
              <w:rPr>
                <w:sz w:val="20"/>
                <w:lang w:val="is-IS"/>
              </w:rPr>
              <w:t>Remimazólam</w:t>
            </w:r>
          </w:p>
        </w:tc>
        <w:tc>
          <w:tcPr>
            <w:tcW w:w="625" w:type="pct"/>
            <w:vAlign w:val="center"/>
          </w:tcPr>
          <w:p w14:paraId="3E67149B" w14:textId="77777777" w:rsidR="00F247DE" w:rsidRPr="009145EC" w:rsidRDefault="0094025A">
            <w:pPr>
              <w:pStyle w:val="EMA-normal"/>
              <w:jc w:val="center"/>
              <w:rPr>
                <w:sz w:val="20"/>
                <w:lang w:val="is-IS"/>
              </w:rPr>
            </w:pPr>
            <w:r w:rsidRPr="009145EC">
              <w:rPr>
                <w:sz w:val="20"/>
                <w:lang w:val="is-IS"/>
              </w:rPr>
              <w:t>Midazólam</w:t>
            </w:r>
          </w:p>
        </w:tc>
        <w:tc>
          <w:tcPr>
            <w:tcW w:w="692" w:type="pct"/>
            <w:vAlign w:val="center"/>
          </w:tcPr>
          <w:p w14:paraId="138E4605" w14:textId="77777777" w:rsidR="00F247DE" w:rsidRPr="009145EC" w:rsidRDefault="0094025A">
            <w:pPr>
              <w:pStyle w:val="EMA-normal"/>
              <w:jc w:val="center"/>
              <w:rPr>
                <w:sz w:val="20"/>
                <w:lang w:val="is-IS"/>
              </w:rPr>
            </w:pPr>
            <w:r w:rsidRPr="009145EC">
              <w:rPr>
                <w:sz w:val="20"/>
                <w:lang w:val="is-IS"/>
              </w:rPr>
              <w:t>Lyfleysa (úrlausnar midazólam)</w:t>
            </w:r>
          </w:p>
        </w:tc>
      </w:tr>
      <w:tr w:rsidR="00F247DE" w:rsidRPr="009145EC" w14:paraId="355663EC" w14:textId="77777777">
        <w:trPr>
          <w:cantSplit/>
          <w:trHeight w:val="408"/>
          <w:jc w:val="center"/>
        </w:trPr>
        <w:tc>
          <w:tcPr>
            <w:tcW w:w="705" w:type="pct"/>
            <w:vAlign w:val="center"/>
          </w:tcPr>
          <w:p w14:paraId="0B75B72C" w14:textId="77777777" w:rsidR="00F247DE" w:rsidRPr="009145EC" w:rsidRDefault="0094025A">
            <w:pPr>
              <w:pStyle w:val="pTableText"/>
              <w:keepLines/>
              <w:rPr>
                <w:sz w:val="20"/>
                <w:lang w:val="is-IS"/>
              </w:rPr>
            </w:pPr>
            <w:r w:rsidRPr="009145EC">
              <w:rPr>
                <w:sz w:val="20"/>
                <w:lang w:val="is-IS"/>
              </w:rPr>
              <w:t>Fjöldi sjúklinga í greiningu</w:t>
            </w:r>
          </w:p>
        </w:tc>
        <w:tc>
          <w:tcPr>
            <w:tcW w:w="786" w:type="pct"/>
          </w:tcPr>
          <w:p w14:paraId="3E00D346" w14:textId="77777777" w:rsidR="00F247DE" w:rsidRPr="009145EC" w:rsidRDefault="0094025A">
            <w:pPr>
              <w:pStyle w:val="pTableText"/>
              <w:keepLines/>
              <w:jc w:val="center"/>
              <w:rPr>
                <w:sz w:val="20"/>
                <w:lang w:val="is-IS"/>
              </w:rPr>
            </w:pPr>
            <w:r w:rsidRPr="009145EC">
              <w:rPr>
                <w:sz w:val="20"/>
                <w:lang w:val="is-IS"/>
              </w:rPr>
              <w:t>296</w:t>
            </w:r>
          </w:p>
        </w:tc>
        <w:tc>
          <w:tcPr>
            <w:tcW w:w="705" w:type="pct"/>
          </w:tcPr>
          <w:p w14:paraId="40B5F86D" w14:textId="77777777" w:rsidR="00F247DE" w:rsidRPr="009145EC" w:rsidRDefault="0094025A">
            <w:pPr>
              <w:pStyle w:val="pTableText"/>
              <w:keepLines/>
              <w:jc w:val="center"/>
              <w:rPr>
                <w:sz w:val="20"/>
                <w:lang w:val="is-IS"/>
              </w:rPr>
            </w:pPr>
            <w:r w:rsidRPr="009145EC">
              <w:rPr>
                <w:sz w:val="20"/>
                <w:lang w:val="is-IS"/>
              </w:rPr>
              <w:t>102</w:t>
            </w:r>
          </w:p>
        </w:tc>
        <w:tc>
          <w:tcPr>
            <w:tcW w:w="705" w:type="pct"/>
          </w:tcPr>
          <w:p w14:paraId="200838D4" w14:textId="77777777" w:rsidR="00F247DE" w:rsidRPr="009145EC" w:rsidRDefault="0094025A">
            <w:pPr>
              <w:pStyle w:val="pTableText"/>
              <w:keepLines/>
              <w:jc w:val="center"/>
              <w:rPr>
                <w:sz w:val="20"/>
                <w:lang w:val="is-IS"/>
              </w:rPr>
            </w:pPr>
            <w:r w:rsidRPr="009145EC">
              <w:rPr>
                <w:sz w:val="20"/>
                <w:lang w:val="is-IS"/>
              </w:rPr>
              <w:t>60</w:t>
            </w:r>
          </w:p>
        </w:tc>
        <w:tc>
          <w:tcPr>
            <w:tcW w:w="783" w:type="pct"/>
          </w:tcPr>
          <w:p w14:paraId="7678DE93" w14:textId="77777777" w:rsidR="00F247DE" w:rsidRPr="009145EC" w:rsidRDefault="0094025A">
            <w:pPr>
              <w:pStyle w:val="pTableText"/>
              <w:keepLines/>
              <w:jc w:val="center"/>
              <w:rPr>
                <w:sz w:val="20"/>
                <w:lang w:val="is-IS"/>
              </w:rPr>
            </w:pPr>
            <w:r w:rsidRPr="009145EC">
              <w:rPr>
                <w:sz w:val="20"/>
                <w:lang w:val="is-IS"/>
              </w:rPr>
              <w:t>300</w:t>
            </w:r>
          </w:p>
        </w:tc>
        <w:tc>
          <w:tcPr>
            <w:tcW w:w="625" w:type="pct"/>
          </w:tcPr>
          <w:p w14:paraId="15FFAB23" w14:textId="77777777" w:rsidR="00F247DE" w:rsidRPr="009145EC" w:rsidRDefault="0094025A">
            <w:pPr>
              <w:pStyle w:val="pTableText"/>
              <w:keepLines/>
              <w:jc w:val="center"/>
              <w:rPr>
                <w:sz w:val="20"/>
                <w:lang w:val="is-IS"/>
              </w:rPr>
            </w:pPr>
            <w:r w:rsidRPr="009145EC">
              <w:rPr>
                <w:sz w:val="20"/>
                <w:lang w:val="is-IS"/>
              </w:rPr>
              <w:t>68</w:t>
            </w:r>
          </w:p>
        </w:tc>
        <w:tc>
          <w:tcPr>
            <w:tcW w:w="692" w:type="pct"/>
          </w:tcPr>
          <w:p w14:paraId="0C550967" w14:textId="77777777" w:rsidR="00F247DE" w:rsidRPr="009145EC" w:rsidRDefault="0094025A">
            <w:pPr>
              <w:pStyle w:val="pTableText"/>
              <w:keepLines/>
              <w:jc w:val="center"/>
              <w:rPr>
                <w:sz w:val="20"/>
                <w:lang w:val="is-IS"/>
              </w:rPr>
            </w:pPr>
            <w:r w:rsidRPr="009145EC">
              <w:rPr>
                <w:sz w:val="20"/>
                <w:lang w:val="is-IS"/>
              </w:rPr>
              <w:t>60</w:t>
            </w:r>
          </w:p>
        </w:tc>
      </w:tr>
      <w:tr w:rsidR="00F247DE" w:rsidRPr="009145EC" w14:paraId="1DB609EC" w14:textId="77777777">
        <w:trPr>
          <w:cantSplit/>
          <w:jc w:val="center"/>
        </w:trPr>
        <w:tc>
          <w:tcPr>
            <w:tcW w:w="705" w:type="pct"/>
            <w:vAlign w:val="center"/>
          </w:tcPr>
          <w:p w14:paraId="4E4434B8" w14:textId="77777777" w:rsidR="00F247DE" w:rsidRPr="009145EC" w:rsidRDefault="0094025A">
            <w:pPr>
              <w:pStyle w:val="pTableText"/>
              <w:keepLines/>
              <w:rPr>
                <w:sz w:val="20"/>
                <w:lang w:val="is-IS"/>
              </w:rPr>
            </w:pPr>
            <w:r w:rsidRPr="009145EC">
              <w:rPr>
                <w:sz w:val="20"/>
                <w:lang w:val="is-IS"/>
              </w:rPr>
              <w:t>Miðgildi (95% CI)</w:t>
            </w:r>
          </w:p>
        </w:tc>
        <w:tc>
          <w:tcPr>
            <w:tcW w:w="786" w:type="pct"/>
          </w:tcPr>
          <w:p w14:paraId="29A74479" w14:textId="77777777" w:rsidR="00F247DE" w:rsidRPr="009145EC" w:rsidRDefault="0094025A">
            <w:pPr>
              <w:pStyle w:val="pTableText"/>
              <w:keepLines/>
              <w:jc w:val="center"/>
              <w:rPr>
                <w:sz w:val="20"/>
                <w:lang w:val="is-IS"/>
              </w:rPr>
            </w:pPr>
            <w:r w:rsidRPr="009145EC">
              <w:rPr>
                <w:sz w:val="20"/>
                <w:lang w:val="is-IS"/>
              </w:rPr>
              <w:t xml:space="preserve">4,0 </w:t>
            </w:r>
            <w:r w:rsidRPr="009145EC">
              <w:rPr>
                <w:sz w:val="20"/>
                <w:lang w:val="is-IS"/>
              </w:rPr>
              <w:br/>
              <w:t>(-, -)</w:t>
            </w:r>
          </w:p>
        </w:tc>
        <w:tc>
          <w:tcPr>
            <w:tcW w:w="705" w:type="pct"/>
          </w:tcPr>
          <w:p w14:paraId="10FA9054" w14:textId="77777777" w:rsidR="00F247DE" w:rsidRPr="009145EC" w:rsidRDefault="0094025A">
            <w:pPr>
              <w:pStyle w:val="pTableText"/>
              <w:keepLines/>
              <w:jc w:val="center"/>
              <w:rPr>
                <w:sz w:val="20"/>
                <w:lang w:val="is-IS"/>
              </w:rPr>
            </w:pPr>
            <w:r w:rsidRPr="009145EC">
              <w:rPr>
                <w:sz w:val="20"/>
                <w:lang w:val="is-IS"/>
              </w:rPr>
              <w:t xml:space="preserve">19,0 </w:t>
            </w:r>
            <w:r w:rsidRPr="009145EC">
              <w:rPr>
                <w:sz w:val="20"/>
                <w:lang w:val="is-IS"/>
              </w:rPr>
              <w:br/>
              <w:t>(17,0; 20,0)</w:t>
            </w:r>
          </w:p>
        </w:tc>
        <w:tc>
          <w:tcPr>
            <w:tcW w:w="705" w:type="pct"/>
          </w:tcPr>
          <w:p w14:paraId="777FAD18" w14:textId="77777777" w:rsidR="00F247DE" w:rsidRPr="009145EC" w:rsidRDefault="0094025A">
            <w:pPr>
              <w:pStyle w:val="pTableText"/>
              <w:keepLines/>
              <w:jc w:val="center"/>
              <w:rPr>
                <w:sz w:val="20"/>
                <w:lang w:val="is-IS"/>
              </w:rPr>
            </w:pPr>
            <w:r w:rsidRPr="009145EC">
              <w:rPr>
                <w:sz w:val="20"/>
                <w:lang w:val="is-IS"/>
              </w:rPr>
              <w:t xml:space="preserve">19,5 </w:t>
            </w:r>
            <w:r w:rsidRPr="009145EC">
              <w:rPr>
                <w:sz w:val="20"/>
                <w:lang w:val="is-IS"/>
              </w:rPr>
              <w:br/>
              <w:t>(18,0; 21,0)</w:t>
            </w:r>
          </w:p>
        </w:tc>
        <w:tc>
          <w:tcPr>
            <w:tcW w:w="783" w:type="pct"/>
          </w:tcPr>
          <w:p w14:paraId="782075F7" w14:textId="77777777" w:rsidR="00F247DE" w:rsidRPr="009145EC" w:rsidRDefault="0094025A">
            <w:pPr>
              <w:pStyle w:val="pTableText"/>
              <w:keepLines/>
              <w:jc w:val="center"/>
              <w:rPr>
                <w:sz w:val="20"/>
                <w:lang w:val="is-IS"/>
              </w:rPr>
            </w:pPr>
            <w:r w:rsidRPr="009145EC">
              <w:rPr>
                <w:sz w:val="20"/>
                <w:lang w:val="is-IS"/>
              </w:rPr>
              <w:t xml:space="preserve">4,1 </w:t>
            </w:r>
            <w:r w:rsidRPr="009145EC">
              <w:rPr>
                <w:sz w:val="20"/>
                <w:lang w:val="is-IS"/>
              </w:rPr>
              <w:br/>
              <w:t>(4,0; 4,8)</w:t>
            </w:r>
          </w:p>
        </w:tc>
        <w:tc>
          <w:tcPr>
            <w:tcW w:w="625" w:type="pct"/>
          </w:tcPr>
          <w:p w14:paraId="105A7580" w14:textId="77777777" w:rsidR="00F247DE" w:rsidRPr="009145EC" w:rsidRDefault="0094025A">
            <w:pPr>
              <w:pStyle w:val="pTableText"/>
              <w:keepLines/>
              <w:jc w:val="center"/>
              <w:rPr>
                <w:sz w:val="20"/>
                <w:lang w:val="is-IS"/>
              </w:rPr>
            </w:pPr>
            <w:r w:rsidRPr="009145EC">
              <w:rPr>
                <w:sz w:val="20"/>
                <w:lang w:val="is-IS"/>
              </w:rPr>
              <w:t xml:space="preserve">15,5 </w:t>
            </w:r>
            <w:r w:rsidRPr="009145EC">
              <w:rPr>
                <w:sz w:val="20"/>
                <w:lang w:val="is-IS"/>
              </w:rPr>
              <w:br/>
              <w:t>(13,8; 16,7)</w:t>
            </w:r>
          </w:p>
        </w:tc>
        <w:tc>
          <w:tcPr>
            <w:tcW w:w="692" w:type="pct"/>
          </w:tcPr>
          <w:p w14:paraId="795A7135" w14:textId="77777777" w:rsidR="00F247DE" w:rsidRPr="009145EC" w:rsidRDefault="0094025A">
            <w:pPr>
              <w:pStyle w:val="pTableText"/>
              <w:keepLines/>
              <w:jc w:val="center"/>
              <w:rPr>
                <w:sz w:val="20"/>
                <w:lang w:val="is-IS"/>
              </w:rPr>
            </w:pPr>
            <w:r w:rsidRPr="009145EC">
              <w:rPr>
                <w:sz w:val="20"/>
                <w:lang w:val="is-IS"/>
              </w:rPr>
              <w:t xml:space="preserve">17,0 </w:t>
            </w:r>
            <w:r w:rsidRPr="009145EC">
              <w:rPr>
                <w:sz w:val="20"/>
                <w:lang w:val="is-IS"/>
              </w:rPr>
              <w:br/>
              <w:t>(16,0; 17,5)</w:t>
            </w:r>
          </w:p>
        </w:tc>
      </w:tr>
      <w:tr w:rsidR="00F247DE" w:rsidRPr="009145EC" w14:paraId="6E3160F6" w14:textId="77777777">
        <w:trPr>
          <w:cantSplit/>
          <w:jc w:val="center"/>
        </w:trPr>
        <w:tc>
          <w:tcPr>
            <w:tcW w:w="705" w:type="pct"/>
            <w:vAlign w:val="center"/>
          </w:tcPr>
          <w:p w14:paraId="6BA76C63" w14:textId="77777777" w:rsidR="00F247DE" w:rsidRPr="009145EC" w:rsidRDefault="0094025A">
            <w:pPr>
              <w:pStyle w:val="pTableText"/>
              <w:keepLines/>
              <w:rPr>
                <w:sz w:val="20"/>
                <w:lang w:val="is-IS"/>
              </w:rPr>
            </w:pPr>
            <w:r w:rsidRPr="009145EC">
              <w:rPr>
                <w:sz w:val="20"/>
                <w:lang w:val="is-IS"/>
              </w:rPr>
              <w:t>Lágmark, hámark</w:t>
            </w:r>
          </w:p>
        </w:tc>
        <w:tc>
          <w:tcPr>
            <w:tcW w:w="786" w:type="pct"/>
          </w:tcPr>
          <w:p w14:paraId="10F60103" w14:textId="77777777" w:rsidR="00F247DE" w:rsidRPr="009145EC" w:rsidRDefault="0094025A">
            <w:pPr>
              <w:pStyle w:val="pTableText"/>
              <w:keepLines/>
              <w:jc w:val="center"/>
              <w:rPr>
                <w:sz w:val="20"/>
                <w:lang w:val="is-IS"/>
              </w:rPr>
            </w:pPr>
            <w:r w:rsidRPr="009145EC">
              <w:rPr>
                <w:sz w:val="20"/>
                <w:lang w:val="is-IS"/>
              </w:rPr>
              <w:t>0, 26</w:t>
            </w:r>
          </w:p>
        </w:tc>
        <w:tc>
          <w:tcPr>
            <w:tcW w:w="705" w:type="pct"/>
          </w:tcPr>
          <w:p w14:paraId="48918B0F" w14:textId="77777777" w:rsidR="00F247DE" w:rsidRPr="009145EC" w:rsidRDefault="0094025A">
            <w:pPr>
              <w:pStyle w:val="pTableText"/>
              <w:keepLines/>
              <w:jc w:val="center"/>
              <w:rPr>
                <w:sz w:val="20"/>
                <w:lang w:val="is-IS"/>
              </w:rPr>
            </w:pPr>
            <w:r w:rsidRPr="009145EC">
              <w:rPr>
                <w:sz w:val="20"/>
                <w:lang w:val="is-IS"/>
              </w:rPr>
              <w:t>3, 32</w:t>
            </w:r>
          </w:p>
        </w:tc>
        <w:tc>
          <w:tcPr>
            <w:tcW w:w="705" w:type="pct"/>
          </w:tcPr>
          <w:p w14:paraId="1290966B" w14:textId="77777777" w:rsidR="00F247DE" w:rsidRPr="009145EC" w:rsidRDefault="0094025A">
            <w:pPr>
              <w:pStyle w:val="pTableText"/>
              <w:keepLines/>
              <w:jc w:val="center"/>
              <w:rPr>
                <w:sz w:val="20"/>
                <w:lang w:val="is-IS"/>
              </w:rPr>
            </w:pPr>
            <w:r w:rsidRPr="009145EC">
              <w:rPr>
                <w:sz w:val="20"/>
                <w:lang w:val="is-IS"/>
              </w:rPr>
              <w:t>11, 36</w:t>
            </w:r>
          </w:p>
        </w:tc>
        <w:tc>
          <w:tcPr>
            <w:tcW w:w="783" w:type="pct"/>
          </w:tcPr>
          <w:p w14:paraId="4FE743CA" w14:textId="77777777" w:rsidR="00F247DE" w:rsidRPr="009145EC" w:rsidRDefault="0094025A">
            <w:pPr>
              <w:pStyle w:val="pTableText"/>
              <w:keepLines/>
              <w:jc w:val="center"/>
              <w:rPr>
                <w:sz w:val="20"/>
                <w:lang w:val="is-IS"/>
              </w:rPr>
            </w:pPr>
            <w:r w:rsidRPr="009145EC">
              <w:rPr>
                <w:sz w:val="20"/>
                <w:lang w:val="is-IS"/>
              </w:rPr>
              <w:t>1, 41</w:t>
            </w:r>
          </w:p>
        </w:tc>
        <w:tc>
          <w:tcPr>
            <w:tcW w:w="625" w:type="pct"/>
          </w:tcPr>
          <w:p w14:paraId="762069B5" w14:textId="77777777" w:rsidR="00F247DE" w:rsidRPr="009145EC" w:rsidRDefault="0094025A">
            <w:pPr>
              <w:pStyle w:val="pTableText"/>
              <w:keepLines/>
              <w:jc w:val="center"/>
              <w:rPr>
                <w:sz w:val="20"/>
                <w:lang w:val="is-IS"/>
              </w:rPr>
            </w:pPr>
            <w:r w:rsidRPr="009145EC">
              <w:rPr>
                <w:sz w:val="20"/>
                <w:lang w:val="is-IS"/>
              </w:rPr>
              <w:t>3, 53</w:t>
            </w:r>
          </w:p>
        </w:tc>
        <w:tc>
          <w:tcPr>
            <w:tcW w:w="692" w:type="pct"/>
          </w:tcPr>
          <w:p w14:paraId="54842FFA" w14:textId="77777777" w:rsidR="00F247DE" w:rsidRPr="009145EC" w:rsidRDefault="0094025A">
            <w:pPr>
              <w:pStyle w:val="pTableText"/>
              <w:keepLines/>
              <w:jc w:val="center"/>
              <w:rPr>
                <w:sz w:val="20"/>
                <w:lang w:val="is-IS"/>
              </w:rPr>
            </w:pPr>
            <w:r w:rsidRPr="009145EC">
              <w:rPr>
                <w:sz w:val="20"/>
                <w:lang w:val="is-IS"/>
              </w:rPr>
              <w:t>4, 29</w:t>
            </w:r>
          </w:p>
        </w:tc>
      </w:tr>
    </w:tbl>
    <w:p w14:paraId="7761A0B8" w14:textId="77777777" w:rsidR="00F247DE" w:rsidRPr="009145EC" w:rsidRDefault="0094025A">
      <w:pPr>
        <w:pStyle w:val="EMA-normal"/>
        <w:keepNext/>
        <w:keepLines/>
        <w:ind w:left="567" w:hanging="567"/>
        <w:rPr>
          <w:bCs/>
          <w:sz w:val="18"/>
          <w:szCs w:val="18"/>
          <w:lang w:val="is-IS"/>
        </w:rPr>
      </w:pPr>
      <w:r w:rsidRPr="009145EC">
        <w:rPr>
          <w:bCs/>
          <w:sz w:val="18"/>
          <w:szCs w:val="18"/>
          <w:lang w:val="is-IS"/>
        </w:rPr>
        <w:t>Greining samkvæmt meðferðaráætlun nær til allra sjúklinga sem var slembiraðað.</w:t>
      </w:r>
    </w:p>
    <w:p w14:paraId="775FADA6" w14:textId="77777777" w:rsidR="00F247DE" w:rsidRPr="009145EC" w:rsidRDefault="00F247DE">
      <w:pPr>
        <w:pStyle w:val="EMA-normal"/>
        <w:ind w:left="567" w:hanging="567"/>
        <w:rPr>
          <w:lang w:val="is-IS"/>
        </w:rPr>
      </w:pPr>
    </w:p>
    <w:p w14:paraId="2C95AE6B" w14:textId="77777777" w:rsidR="00F247DE" w:rsidRPr="009145EC" w:rsidRDefault="0094025A">
      <w:pPr>
        <w:pStyle w:val="EMA-normal"/>
        <w:keepNext/>
        <w:keepLines/>
        <w:rPr>
          <w:bCs/>
          <w:sz w:val="18"/>
          <w:lang w:val="is-IS"/>
        </w:rPr>
      </w:pPr>
      <w:r w:rsidRPr="009145EC">
        <w:rPr>
          <w:b/>
          <w:bCs/>
          <w:szCs w:val="22"/>
          <w:lang w:val="is-IS"/>
        </w:rPr>
        <w:lastRenderedPageBreak/>
        <w:t>Tafla</w:t>
      </w:r>
      <w:r w:rsidRPr="009145EC">
        <w:rPr>
          <w:b/>
          <w:lang w:val="is-IS"/>
        </w:rPr>
        <w:t> </w:t>
      </w:r>
      <w:r w:rsidRPr="009145EC">
        <w:rPr>
          <w:b/>
          <w:bCs/>
          <w:szCs w:val="22"/>
          <w:lang w:val="is-IS"/>
        </w:rPr>
        <w:t>8: Tími fram að fullri vöknun í 3. stigs klínískum rannsóknum með remimazólami í bláæð í aðgerðum &lt;</w:t>
      </w:r>
      <w:r w:rsidRPr="009145EC">
        <w:rPr>
          <w:noProof/>
          <w:szCs w:val="22"/>
          <w:lang w:val="is-IS"/>
        </w:rPr>
        <w:t> </w:t>
      </w:r>
      <w:r w:rsidRPr="009145EC">
        <w:rPr>
          <w:b/>
          <w:bCs/>
          <w:szCs w:val="22"/>
          <w:lang w:val="is-IS"/>
        </w:rPr>
        <w:t>30</w:t>
      </w:r>
      <w:r w:rsidRPr="009145EC">
        <w:rPr>
          <w:b/>
          <w:lang w:val="is-IS"/>
        </w:rPr>
        <w:t> </w:t>
      </w:r>
      <w:r w:rsidRPr="009145EC">
        <w:rPr>
          <w:b/>
          <w:bCs/>
          <w:szCs w:val="22"/>
          <w:lang w:val="is-IS"/>
        </w:rPr>
        <w:t>mínútur (samkvæmt meðferðaráætlun)</w:t>
      </w:r>
    </w:p>
    <w:p w14:paraId="0551151E" w14:textId="77777777" w:rsidR="00F247DE" w:rsidRPr="009145EC" w:rsidRDefault="00F247DE">
      <w:pPr>
        <w:pStyle w:val="EMA-normal"/>
        <w:keepNext/>
        <w:keepLines/>
        <w:rPr>
          <w:bCs/>
          <w:sz w:val="18"/>
          <w:lang w:val="is-IS"/>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796"/>
        <w:gridCol w:w="1317"/>
        <w:gridCol w:w="18"/>
        <w:gridCol w:w="1112"/>
        <w:gridCol w:w="1133"/>
        <w:gridCol w:w="1324"/>
        <w:gridCol w:w="1090"/>
        <w:gridCol w:w="1146"/>
      </w:tblGrid>
      <w:tr w:rsidR="00F247DE" w:rsidRPr="009145EC" w14:paraId="5C125392" w14:textId="77777777">
        <w:trPr>
          <w:cantSplit/>
          <w:tblHeader/>
          <w:jc w:val="center"/>
        </w:trPr>
        <w:tc>
          <w:tcPr>
            <w:tcW w:w="1005" w:type="pct"/>
            <w:vAlign w:val="center"/>
          </w:tcPr>
          <w:p w14:paraId="12A3D600" w14:textId="77777777" w:rsidR="00F247DE" w:rsidRPr="009145EC" w:rsidRDefault="0094025A">
            <w:pPr>
              <w:pStyle w:val="pTableTextHeading"/>
              <w:keepLines/>
              <w:rPr>
                <w:b w:val="0"/>
                <w:bCs/>
                <w:sz w:val="20"/>
                <w:lang w:val="is-IS"/>
              </w:rPr>
            </w:pPr>
            <w:r w:rsidRPr="009145EC">
              <w:rPr>
                <w:b w:val="0"/>
                <w:bCs/>
                <w:sz w:val="20"/>
                <w:lang w:val="is-IS"/>
              </w:rPr>
              <w:t>Rannsókn</w:t>
            </w:r>
          </w:p>
        </w:tc>
        <w:tc>
          <w:tcPr>
            <w:tcW w:w="2003" w:type="pct"/>
            <w:gridSpan w:val="4"/>
          </w:tcPr>
          <w:p w14:paraId="32557706" w14:textId="77777777" w:rsidR="00F247DE" w:rsidRPr="009145EC" w:rsidRDefault="0094025A">
            <w:pPr>
              <w:pStyle w:val="pTableTextHeading"/>
              <w:keepLines/>
              <w:rPr>
                <w:b w:val="0"/>
                <w:bCs/>
                <w:sz w:val="20"/>
                <w:lang w:val="is-IS"/>
              </w:rPr>
            </w:pPr>
            <w:r w:rsidRPr="009145EC">
              <w:rPr>
                <w:b w:val="0"/>
                <w:bCs/>
                <w:sz w:val="20"/>
                <w:lang w:val="is-IS"/>
              </w:rPr>
              <w:t>CNS7056-006</w:t>
            </w:r>
          </w:p>
        </w:tc>
        <w:tc>
          <w:tcPr>
            <w:tcW w:w="1991" w:type="pct"/>
            <w:gridSpan w:val="3"/>
          </w:tcPr>
          <w:p w14:paraId="13C3DD6D" w14:textId="77777777" w:rsidR="00F247DE" w:rsidRPr="009145EC" w:rsidRDefault="0094025A">
            <w:pPr>
              <w:pStyle w:val="pTableTextHeading"/>
              <w:keepLines/>
              <w:rPr>
                <w:b w:val="0"/>
                <w:bCs/>
                <w:sz w:val="20"/>
                <w:lang w:val="is-IS"/>
              </w:rPr>
            </w:pPr>
            <w:r w:rsidRPr="009145EC">
              <w:rPr>
                <w:b w:val="0"/>
                <w:bCs/>
                <w:sz w:val="20"/>
                <w:lang w:val="is-IS"/>
              </w:rPr>
              <w:t>CNS7056-008</w:t>
            </w:r>
          </w:p>
        </w:tc>
      </w:tr>
      <w:tr w:rsidR="00F247DE" w:rsidRPr="009145EC" w14:paraId="07AD5E55" w14:textId="77777777">
        <w:trPr>
          <w:cantSplit/>
          <w:tblHeader/>
          <w:jc w:val="center"/>
        </w:trPr>
        <w:tc>
          <w:tcPr>
            <w:tcW w:w="1005" w:type="pct"/>
            <w:vAlign w:val="center"/>
          </w:tcPr>
          <w:p w14:paraId="461CF1FD" w14:textId="77777777" w:rsidR="00F247DE" w:rsidRPr="009145EC" w:rsidRDefault="0094025A">
            <w:pPr>
              <w:pStyle w:val="pTableTextHeading"/>
              <w:keepLines/>
              <w:rPr>
                <w:b w:val="0"/>
                <w:bCs/>
                <w:sz w:val="20"/>
                <w:lang w:val="is-IS"/>
              </w:rPr>
            </w:pPr>
            <w:r w:rsidRPr="009145EC">
              <w:rPr>
                <w:b w:val="0"/>
                <w:bCs/>
                <w:sz w:val="20"/>
                <w:lang w:val="is-IS"/>
              </w:rPr>
              <w:t>Meðferðarhópur</w:t>
            </w:r>
          </w:p>
        </w:tc>
        <w:tc>
          <w:tcPr>
            <w:tcW w:w="747" w:type="pct"/>
            <w:gridSpan w:val="2"/>
            <w:vAlign w:val="center"/>
          </w:tcPr>
          <w:p w14:paraId="5F7C4A9A" w14:textId="77777777" w:rsidR="00F247DE" w:rsidRPr="009145EC" w:rsidRDefault="0094025A">
            <w:pPr>
              <w:pStyle w:val="EMA-normal"/>
              <w:jc w:val="center"/>
              <w:rPr>
                <w:sz w:val="20"/>
                <w:lang w:val="is-IS"/>
              </w:rPr>
            </w:pPr>
            <w:r w:rsidRPr="009145EC">
              <w:rPr>
                <w:sz w:val="20"/>
                <w:lang w:val="is-IS"/>
              </w:rPr>
              <w:t>Remimazólam</w:t>
            </w:r>
          </w:p>
        </w:tc>
        <w:tc>
          <w:tcPr>
            <w:tcW w:w="622" w:type="pct"/>
            <w:vAlign w:val="center"/>
          </w:tcPr>
          <w:p w14:paraId="3E46F207" w14:textId="77777777" w:rsidR="00F247DE" w:rsidRPr="009145EC" w:rsidRDefault="0094025A">
            <w:pPr>
              <w:pStyle w:val="EMA-normal"/>
              <w:jc w:val="center"/>
              <w:rPr>
                <w:sz w:val="20"/>
                <w:lang w:val="is-IS"/>
              </w:rPr>
            </w:pPr>
            <w:r w:rsidRPr="009145EC">
              <w:rPr>
                <w:sz w:val="20"/>
                <w:lang w:val="is-IS"/>
              </w:rPr>
              <w:t>Midazolam</w:t>
            </w:r>
          </w:p>
        </w:tc>
        <w:tc>
          <w:tcPr>
            <w:tcW w:w="634" w:type="pct"/>
            <w:vAlign w:val="center"/>
          </w:tcPr>
          <w:p w14:paraId="42BFC897" w14:textId="77777777" w:rsidR="00F247DE" w:rsidRPr="009145EC" w:rsidRDefault="0094025A">
            <w:pPr>
              <w:pStyle w:val="EMA-normal"/>
              <w:jc w:val="center"/>
              <w:rPr>
                <w:sz w:val="20"/>
                <w:lang w:val="is-IS"/>
              </w:rPr>
            </w:pPr>
            <w:r w:rsidRPr="009145EC">
              <w:rPr>
                <w:sz w:val="20"/>
                <w:lang w:val="is-IS"/>
              </w:rPr>
              <w:t>Lyfleysa (úrlausnar midazólam)</w:t>
            </w:r>
          </w:p>
        </w:tc>
        <w:tc>
          <w:tcPr>
            <w:tcW w:w="741" w:type="pct"/>
            <w:vAlign w:val="center"/>
          </w:tcPr>
          <w:p w14:paraId="527F1EB9" w14:textId="77777777" w:rsidR="00F247DE" w:rsidRPr="009145EC" w:rsidRDefault="0094025A">
            <w:pPr>
              <w:pStyle w:val="EMA-normal"/>
              <w:jc w:val="center"/>
              <w:rPr>
                <w:sz w:val="20"/>
                <w:lang w:val="is-IS"/>
              </w:rPr>
            </w:pPr>
            <w:r w:rsidRPr="009145EC">
              <w:rPr>
                <w:sz w:val="20"/>
                <w:lang w:val="is-IS"/>
              </w:rPr>
              <w:t>Remimazólam</w:t>
            </w:r>
          </w:p>
        </w:tc>
        <w:tc>
          <w:tcPr>
            <w:tcW w:w="610" w:type="pct"/>
            <w:vAlign w:val="center"/>
          </w:tcPr>
          <w:p w14:paraId="71CA7F30" w14:textId="77777777" w:rsidR="00F247DE" w:rsidRPr="009145EC" w:rsidRDefault="0094025A">
            <w:pPr>
              <w:pStyle w:val="EMA-normal"/>
              <w:jc w:val="center"/>
              <w:rPr>
                <w:sz w:val="20"/>
                <w:lang w:val="is-IS"/>
              </w:rPr>
            </w:pPr>
            <w:r w:rsidRPr="009145EC">
              <w:rPr>
                <w:sz w:val="20"/>
                <w:lang w:val="is-IS"/>
              </w:rPr>
              <w:t>Midazólam</w:t>
            </w:r>
          </w:p>
        </w:tc>
        <w:tc>
          <w:tcPr>
            <w:tcW w:w="640" w:type="pct"/>
            <w:vAlign w:val="center"/>
          </w:tcPr>
          <w:p w14:paraId="007E486E" w14:textId="77777777" w:rsidR="00F247DE" w:rsidRPr="009145EC" w:rsidRDefault="0094025A">
            <w:pPr>
              <w:pStyle w:val="EMA-normal"/>
              <w:jc w:val="center"/>
              <w:rPr>
                <w:sz w:val="20"/>
                <w:lang w:val="is-IS"/>
              </w:rPr>
            </w:pPr>
            <w:r w:rsidRPr="009145EC">
              <w:rPr>
                <w:sz w:val="20"/>
                <w:lang w:val="is-IS"/>
              </w:rPr>
              <w:t>Lyfleysa (úrlausnar midazólam)</w:t>
            </w:r>
          </w:p>
        </w:tc>
      </w:tr>
      <w:tr w:rsidR="00F247DE" w:rsidRPr="009145EC" w14:paraId="6459FD40" w14:textId="77777777">
        <w:trPr>
          <w:cantSplit/>
          <w:jc w:val="center"/>
        </w:trPr>
        <w:tc>
          <w:tcPr>
            <w:tcW w:w="5000" w:type="pct"/>
            <w:gridSpan w:val="8"/>
          </w:tcPr>
          <w:p w14:paraId="2108A977" w14:textId="77777777" w:rsidR="00F247DE" w:rsidRPr="009145EC" w:rsidRDefault="0094025A">
            <w:pPr>
              <w:pStyle w:val="pTableText"/>
              <w:keepLines/>
              <w:rPr>
                <w:bCs/>
                <w:sz w:val="20"/>
                <w:lang w:val="is-IS"/>
              </w:rPr>
            </w:pPr>
            <w:r w:rsidRPr="009145EC">
              <w:rPr>
                <w:bCs/>
                <w:sz w:val="20"/>
                <w:lang w:val="is-IS"/>
              </w:rPr>
              <w:t>Tími fram að fullri vöknun</w:t>
            </w:r>
            <w:r w:rsidRPr="009145EC">
              <w:rPr>
                <w:bCs/>
                <w:sz w:val="20"/>
                <w:vertAlign w:val="superscript"/>
                <w:lang w:val="is-IS"/>
              </w:rPr>
              <w:t>1</w:t>
            </w:r>
            <w:r w:rsidRPr="009145EC">
              <w:rPr>
                <w:bCs/>
                <w:sz w:val="20"/>
                <w:lang w:val="is-IS"/>
              </w:rPr>
              <w:t xml:space="preserve"> frá síðasta skammti (mínútur)</w:t>
            </w:r>
          </w:p>
        </w:tc>
      </w:tr>
      <w:tr w:rsidR="00F247DE" w:rsidRPr="009145EC" w14:paraId="6A1F481E" w14:textId="77777777">
        <w:trPr>
          <w:cantSplit/>
          <w:jc w:val="center"/>
        </w:trPr>
        <w:tc>
          <w:tcPr>
            <w:tcW w:w="1005" w:type="pct"/>
          </w:tcPr>
          <w:p w14:paraId="6B557F97" w14:textId="77777777" w:rsidR="00F247DE" w:rsidRPr="009145EC" w:rsidRDefault="0094025A">
            <w:pPr>
              <w:pStyle w:val="pTableText"/>
              <w:keepLines/>
              <w:ind w:left="198"/>
              <w:rPr>
                <w:sz w:val="20"/>
                <w:lang w:val="is-IS"/>
              </w:rPr>
            </w:pPr>
            <w:r w:rsidRPr="009145EC">
              <w:rPr>
                <w:sz w:val="20"/>
                <w:lang w:val="is-IS"/>
              </w:rPr>
              <w:t>Fjöldi sjúklinga í greiningu</w:t>
            </w:r>
          </w:p>
        </w:tc>
        <w:tc>
          <w:tcPr>
            <w:tcW w:w="747" w:type="pct"/>
            <w:gridSpan w:val="2"/>
          </w:tcPr>
          <w:p w14:paraId="4A0CA543" w14:textId="77777777" w:rsidR="00F247DE" w:rsidRPr="009145EC" w:rsidRDefault="0094025A">
            <w:pPr>
              <w:pStyle w:val="pTableText"/>
              <w:keepLines/>
              <w:jc w:val="center"/>
              <w:rPr>
                <w:sz w:val="20"/>
                <w:lang w:val="is-IS"/>
              </w:rPr>
            </w:pPr>
            <w:r w:rsidRPr="009145EC">
              <w:rPr>
                <w:sz w:val="20"/>
                <w:lang w:val="is-IS"/>
              </w:rPr>
              <w:t>284</w:t>
            </w:r>
          </w:p>
        </w:tc>
        <w:tc>
          <w:tcPr>
            <w:tcW w:w="622" w:type="pct"/>
          </w:tcPr>
          <w:p w14:paraId="622CDA46" w14:textId="77777777" w:rsidR="00F247DE" w:rsidRPr="009145EC" w:rsidRDefault="0094025A">
            <w:pPr>
              <w:pStyle w:val="pTableText"/>
              <w:keepLines/>
              <w:jc w:val="center"/>
              <w:rPr>
                <w:sz w:val="20"/>
                <w:lang w:val="is-IS"/>
              </w:rPr>
            </w:pPr>
            <w:r w:rsidRPr="009145EC">
              <w:rPr>
                <w:sz w:val="20"/>
                <w:lang w:val="is-IS"/>
              </w:rPr>
              <w:t>97</w:t>
            </w:r>
          </w:p>
        </w:tc>
        <w:tc>
          <w:tcPr>
            <w:tcW w:w="634" w:type="pct"/>
          </w:tcPr>
          <w:p w14:paraId="6DBE8E96" w14:textId="77777777" w:rsidR="00F247DE" w:rsidRPr="009145EC" w:rsidRDefault="0094025A">
            <w:pPr>
              <w:pStyle w:val="pTableText"/>
              <w:keepLines/>
              <w:jc w:val="center"/>
              <w:rPr>
                <w:sz w:val="20"/>
                <w:lang w:val="is-IS"/>
              </w:rPr>
            </w:pPr>
            <w:r w:rsidRPr="009145EC">
              <w:rPr>
                <w:sz w:val="20"/>
                <w:lang w:val="is-IS"/>
              </w:rPr>
              <w:t>57</w:t>
            </w:r>
          </w:p>
        </w:tc>
        <w:tc>
          <w:tcPr>
            <w:tcW w:w="741" w:type="pct"/>
          </w:tcPr>
          <w:p w14:paraId="4271048E" w14:textId="77777777" w:rsidR="00F247DE" w:rsidRPr="009145EC" w:rsidRDefault="0094025A">
            <w:pPr>
              <w:pStyle w:val="pTableText"/>
              <w:keepLines/>
              <w:jc w:val="center"/>
              <w:rPr>
                <w:sz w:val="20"/>
                <w:lang w:val="is-IS"/>
              </w:rPr>
            </w:pPr>
            <w:r w:rsidRPr="009145EC">
              <w:rPr>
                <w:sz w:val="20"/>
                <w:lang w:val="is-IS"/>
              </w:rPr>
              <w:t>268</w:t>
            </w:r>
          </w:p>
        </w:tc>
        <w:tc>
          <w:tcPr>
            <w:tcW w:w="610" w:type="pct"/>
          </w:tcPr>
          <w:p w14:paraId="04C8A35E" w14:textId="77777777" w:rsidR="00F247DE" w:rsidRPr="009145EC" w:rsidRDefault="0094025A">
            <w:pPr>
              <w:pStyle w:val="pTableText"/>
              <w:keepLines/>
              <w:jc w:val="center"/>
              <w:rPr>
                <w:sz w:val="20"/>
                <w:lang w:val="is-IS"/>
              </w:rPr>
            </w:pPr>
            <w:r w:rsidRPr="009145EC">
              <w:rPr>
                <w:sz w:val="20"/>
                <w:lang w:val="is-IS"/>
              </w:rPr>
              <w:t>63</w:t>
            </w:r>
          </w:p>
        </w:tc>
        <w:tc>
          <w:tcPr>
            <w:tcW w:w="640" w:type="pct"/>
          </w:tcPr>
          <w:p w14:paraId="202FF038" w14:textId="77777777" w:rsidR="00F247DE" w:rsidRPr="009145EC" w:rsidRDefault="0094025A">
            <w:pPr>
              <w:pStyle w:val="pTableText"/>
              <w:keepLines/>
              <w:jc w:val="center"/>
              <w:rPr>
                <w:sz w:val="20"/>
                <w:lang w:val="is-IS"/>
              </w:rPr>
            </w:pPr>
            <w:r w:rsidRPr="009145EC">
              <w:rPr>
                <w:sz w:val="20"/>
                <w:lang w:val="is-IS"/>
              </w:rPr>
              <w:t>54</w:t>
            </w:r>
          </w:p>
        </w:tc>
      </w:tr>
      <w:tr w:rsidR="00F247DE" w:rsidRPr="009145EC" w14:paraId="5B1206E3" w14:textId="77777777">
        <w:trPr>
          <w:cantSplit/>
          <w:jc w:val="center"/>
        </w:trPr>
        <w:tc>
          <w:tcPr>
            <w:tcW w:w="1005" w:type="pct"/>
          </w:tcPr>
          <w:p w14:paraId="4D1E9471" w14:textId="77777777" w:rsidR="00F247DE" w:rsidRPr="009145EC" w:rsidRDefault="0094025A">
            <w:pPr>
              <w:pStyle w:val="pTableText"/>
              <w:keepLines/>
              <w:ind w:left="198"/>
              <w:rPr>
                <w:sz w:val="20"/>
                <w:lang w:val="is-IS"/>
              </w:rPr>
            </w:pPr>
            <w:r w:rsidRPr="009145EC">
              <w:rPr>
                <w:sz w:val="20"/>
                <w:lang w:val="is-IS"/>
              </w:rPr>
              <w:t>Miðgildi (95% CI)</w:t>
            </w:r>
          </w:p>
        </w:tc>
        <w:tc>
          <w:tcPr>
            <w:tcW w:w="747" w:type="pct"/>
            <w:gridSpan w:val="2"/>
          </w:tcPr>
          <w:p w14:paraId="2931A252" w14:textId="77777777" w:rsidR="00F247DE" w:rsidRPr="009145EC" w:rsidRDefault="0094025A">
            <w:pPr>
              <w:pStyle w:val="pTableText"/>
              <w:keepLines/>
              <w:jc w:val="center"/>
              <w:rPr>
                <w:sz w:val="20"/>
                <w:lang w:val="is-IS"/>
              </w:rPr>
            </w:pPr>
            <w:r w:rsidRPr="009145EC">
              <w:rPr>
                <w:sz w:val="20"/>
                <w:lang w:val="is-IS"/>
              </w:rPr>
              <w:t xml:space="preserve">13,0 </w:t>
            </w:r>
            <w:r w:rsidRPr="009145EC">
              <w:rPr>
                <w:sz w:val="20"/>
                <w:lang w:val="is-IS"/>
              </w:rPr>
              <w:br/>
              <w:t>(13,0; 14,0)</w:t>
            </w:r>
          </w:p>
        </w:tc>
        <w:tc>
          <w:tcPr>
            <w:tcW w:w="622" w:type="pct"/>
          </w:tcPr>
          <w:p w14:paraId="702CF383" w14:textId="77777777" w:rsidR="00F247DE" w:rsidRPr="009145EC" w:rsidRDefault="0094025A">
            <w:pPr>
              <w:pStyle w:val="pTableText"/>
              <w:keepLines/>
              <w:jc w:val="center"/>
              <w:rPr>
                <w:sz w:val="20"/>
                <w:lang w:val="is-IS"/>
              </w:rPr>
            </w:pPr>
            <w:r w:rsidRPr="009145EC">
              <w:rPr>
                <w:sz w:val="20"/>
                <w:lang w:val="is-IS"/>
              </w:rPr>
              <w:t xml:space="preserve">23,0 </w:t>
            </w:r>
            <w:r w:rsidRPr="009145EC">
              <w:rPr>
                <w:sz w:val="20"/>
                <w:lang w:val="is-IS"/>
              </w:rPr>
              <w:br/>
              <w:t>(21,0; 26,0)</w:t>
            </w:r>
          </w:p>
        </w:tc>
        <w:tc>
          <w:tcPr>
            <w:tcW w:w="634" w:type="pct"/>
          </w:tcPr>
          <w:p w14:paraId="0786CC9F" w14:textId="77777777" w:rsidR="00F247DE" w:rsidRPr="009145EC" w:rsidRDefault="0094025A">
            <w:pPr>
              <w:pStyle w:val="pTableText"/>
              <w:keepLines/>
              <w:jc w:val="center"/>
              <w:rPr>
                <w:sz w:val="20"/>
                <w:lang w:val="is-IS"/>
              </w:rPr>
            </w:pPr>
            <w:r w:rsidRPr="009145EC">
              <w:rPr>
                <w:sz w:val="20"/>
                <w:lang w:val="is-IS"/>
              </w:rPr>
              <w:t xml:space="preserve">29,0 </w:t>
            </w:r>
            <w:r w:rsidRPr="009145EC">
              <w:rPr>
                <w:sz w:val="20"/>
                <w:lang w:val="is-IS"/>
              </w:rPr>
              <w:br/>
              <w:t>(24,0; 33,0)</w:t>
            </w:r>
          </w:p>
        </w:tc>
        <w:tc>
          <w:tcPr>
            <w:tcW w:w="741" w:type="pct"/>
          </w:tcPr>
          <w:p w14:paraId="5964B61E" w14:textId="77777777" w:rsidR="00F247DE" w:rsidRPr="009145EC" w:rsidRDefault="0094025A">
            <w:pPr>
              <w:pStyle w:val="pTableText"/>
              <w:keepLines/>
              <w:jc w:val="center"/>
              <w:rPr>
                <w:sz w:val="20"/>
                <w:lang w:val="is-IS"/>
              </w:rPr>
            </w:pPr>
            <w:r w:rsidRPr="009145EC">
              <w:rPr>
                <w:sz w:val="20"/>
                <w:lang w:val="is-IS"/>
              </w:rPr>
              <w:t xml:space="preserve">10,3 </w:t>
            </w:r>
            <w:r w:rsidRPr="009145EC">
              <w:rPr>
                <w:sz w:val="20"/>
                <w:lang w:val="is-IS"/>
              </w:rPr>
              <w:br/>
              <w:t>(9,8; 12,0)</w:t>
            </w:r>
          </w:p>
        </w:tc>
        <w:tc>
          <w:tcPr>
            <w:tcW w:w="610" w:type="pct"/>
          </w:tcPr>
          <w:p w14:paraId="07AB8C3F" w14:textId="77777777" w:rsidR="00F247DE" w:rsidRPr="009145EC" w:rsidRDefault="0094025A">
            <w:pPr>
              <w:pStyle w:val="pTableText"/>
              <w:keepLines/>
              <w:jc w:val="center"/>
              <w:rPr>
                <w:sz w:val="20"/>
                <w:lang w:val="is-IS"/>
              </w:rPr>
            </w:pPr>
            <w:r w:rsidRPr="009145EC">
              <w:rPr>
                <w:sz w:val="20"/>
                <w:lang w:val="is-IS"/>
              </w:rPr>
              <w:t xml:space="preserve">18,0 </w:t>
            </w:r>
            <w:r w:rsidRPr="009145EC">
              <w:rPr>
                <w:sz w:val="20"/>
                <w:lang w:val="is-IS"/>
              </w:rPr>
              <w:br/>
              <w:t>(11,0; 20,0)</w:t>
            </w:r>
          </w:p>
        </w:tc>
        <w:tc>
          <w:tcPr>
            <w:tcW w:w="640" w:type="pct"/>
          </w:tcPr>
          <w:p w14:paraId="5B2FFD37" w14:textId="77777777" w:rsidR="00F247DE" w:rsidRPr="009145EC" w:rsidRDefault="0094025A">
            <w:pPr>
              <w:pStyle w:val="pTableText"/>
              <w:keepLines/>
              <w:jc w:val="center"/>
              <w:rPr>
                <w:sz w:val="20"/>
                <w:lang w:val="is-IS"/>
              </w:rPr>
            </w:pPr>
            <w:r w:rsidRPr="009145EC">
              <w:rPr>
                <w:sz w:val="20"/>
                <w:lang w:val="is-IS"/>
              </w:rPr>
              <w:t xml:space="preserve">17,5 </w:t>
            </w:r>
            <w:r w:rsidRPr="009145EC">
              <w:rPr>
                <w:sz w:val="20"/>
                <w:lang w:val="is-IS"/>
              </w:rPr>
              <w:br/>
              <w:t>(13,0; 23,0)</w:t>
            </w:r>
          </w:p>
        </w:tc>
      </w:tr>
      <w:tr w:rsidR="00F247DE" w:rsidRPr="009145EC" w14:paraId="51752E1E" w14:textId="77777777">
        <w:trPr>
          <w:cantSplit/>
          <w:trHeight w:val="673"/>
          <w:jc w:val="center"/>
        </w:trPr>
        <w:tc>
          <w:tcPr>
            <w:tcW w:w="1005" w:type="pct"/>
          </w:tcPr>
          <w:p w14:paraId="5D9F1F7C" w14:textId="77777777" w:rsidR="00F247DE" w:rsidRPr="009145EC" w:rsidRDefault="0094025A">
            <w:pPr>
              <w:pStyle w:val="pTableText"/>
              <w:keepLines/>
              <w:ind w:left="198"/>
              <w:rPr>
                <w:sz w:val="20"/>
                <w:lang w:val="is-IS"/>
              </w:rPr>
            </w:pPr>
            <w:r w:rsidRPr="009145EC">
              <w:rPr>
                <w:sz w:val="20"/>
                <w:lang w:val="is-IS"/>
              </w:rPr>
              <w:t>Lágmark, hámark</w:t>
            </w:r>
          </w:p>
        </w:tc>
        <w:tc>
          <w:tcPr>
            <w:tcW w:w="747" w:type="pct"/>
            <w:gridSpan w:val="2"/>
          </w:tcPr>
          <w:p w14:paraId="3C87BCE7" w14:textId="77777777" w:rsidR="00F247DE" w:rsidRPr="009145EC" w:rsidRDefault="0094025A">
            <w:pPr>
              <w:pStyle w:val="pTableText"/>
              <w:keepLines/>
              <w:jc w:val="center"/>
              <w:rPr>
                <w:sz w:val="20"/>
                <w:lang w:val="is-IS"/>
              </w:rPr>
            </w:pPr>
            <w:r w:rsidRPr="009145EC">
              <w:rPr>
                <w:sz w:val="20"/>
                <w:lang w:val="is-IS"/>
              </w:rPr>
              <w:t>3, 51</w:t>
            </w:r>
          </w:p>
        </w:tc>
        <w:tc>
          <w:tcPr>
            <w:tcW w:w="622" w:type="pct"/>
          </w:tcPr>
          <w:p w14:paraId="3E66B020" w14:textId="77777777" w:rsidR="00F247DE" w:rsidRPr="009145EC" w:rsidRDefault="0094025A">
            <w:pPr>
              <w:pStyle w:val="pTableText"/>
              <w:keepLines/>
              <w:jc w:val="center"/>
              <w:rPr>
                <w:sz w:val="20"/>
                <w:lang w:val="is-IS"/>
              </w:rPr>
            </w:pPr>
            <w:r w:rsidRPr="009145EC">
              <w:rPr>
                <w:sz w:val="20"/>
                <w:lang w:val="is-IS"/>
              </w:rPr>
              <w:t>5, 68</w:t>
            </w:r>
          </w:p>
        </w:tc>
        <w:tc>
          <w:tcPr>
            <w:tcW w:w="634" w:type="pct"/>
          </w:tcPr>
          <w:p w14:paraId="047F9D09" w14:textId="77777777" w:rsidR="00F247DE" w:rsidRPr="009145EC" w:rsidRDefault="0094025A">
            <w:pPr>
              <w:pStyle w:val="pTableText"/>
              <w:keepLines/>
              <w:jc w:val="center"/>
              <w:rPr>
                <w:sz w:val="20"/>
                <w:lang w:val="is-IS"/>
              </w:rPr>
            </w:pPr>
            <w:r w:rsidRPr="009145EC">
              <w:rPr>
                <w:sz w:val="20"/>
                <w:lang w:val="is-IS"/>
              </w:rPr>
              <w:t>9, 81</w:t>
            </w:r>
          </w:p>
        </w:tc>
        <w:tc>
          <w:tcPr>
            <w:tcW w:w="741" w:type="pct"/>
          </w:tcPr>
          <w:p w14:paraId="2EB81AD7" w14:textId="77777777" w:rsidR="00F247DE" w:rsidRPr="009145EC" w:rsidRDefault="0094025A">
            <w:pPr>
              <w:pStyle w:val="pTableText"/>
              <w:keepLines/>
              <w:jc w:val="center"/>
              <w:rPr>
                <w:sz w:val="20"/>
                <w:lang w:val="is-IS"/>
              </w:rPr>
            </w:pPr>
            <w:r w:rsidRPr="009145EC">
              <w:rPr>
                <w:sz w:val="20"/>
                <w:lang w:val="is-IS"/>
              </w:rPr>
              <w:t>1, 92</w:t>
            </w:r>
          </w:p>
        </w:tc>
        <w:tc>
          <w:tcPr>
            <w:tcW w:w="610" w:type="pct"/>
          </w:tcPr>
          <w:p w14:paraId="67EA8943" w14:textId="77777777" w:rsidR="00F247DE" w:rsidRPr="009145EC" w:rsidRDefault="0094025A">
            <w:pPr>
              <w:pStyle w:val="pTableText"/>
              <w:keepLines/>
              <w:jc w:val="center"/>
              <w:rPr>
                <w:sz w:val="20"/>
                <w:lang w:val="is-IS"/>
              </w:rPr>
            </w:pPr>
            <w:r w:rsidRPr="009145EC">
              <w:rPr>
                <w:sz w:val="20"/>
                <w:lang w:val="is-IS"/>
              </w:rPr>
              <w:t>2, 78</w:t>
            </w:r>
          </w:p>
        </w:tc>
        <w:tc>
          <w:tcPr>
            <w:tcW w:w="640" w:type="pct"/>
          </w:tcPr>
          <w:p w14:paraId="2BA0C368" w14:textId="77777777" w:rsidR="00F247DE" w:rsidRPr="009145EC" w:rsidRDefault="0094025A">
            <w:pPr>
              <w:pStyle w:val="pTableText"/>
              <w:keepLines/>
              <w:jc w:val="center"/>
              <w:rPr>
                <w:sz w:val="20"/>
                <w:lang w:val="is-IS"/>
              </w:rPr>
            </w:pPr>
            <w:r w:rsidRPr="009145EC">
              <w:rPr>
                <w:sz w:val="20"/>
                <w:lang w:val="is-IS"/>
              </w:rPr>
              <w:t>5, 119</w:t>
            </w:r>
          </w:p>
        </w:tc>
      </w:tr>
      <w:tr w:rsidR="00F247DE" w:rsidRPr="009145EC" w14:paraId="4FBC2077" w14:textId="77777777">
        <w:trPr>
          <w:cantSplit/>
          <w:jc w:val="center"/>
        </w:trPr>
        <w:tc>
          <w:tcPr>
            <w:tcW w:w="5000" w:type="pct"/>
            <w:gridSpan w:val="8"/>
          </w:tcPr>
          <w:p w14:paraId="17771DBA" w14:textId="77777777" w:rsidR="00F247DE" w:rsidRPr="009145EC" w:rsidRDefault="0094025A">
            <w:pPr>
              <w:pStyle w:val="pTableText"/>
              <w:keepLines/>
              <w:rPr>
                <w:bCs/>
                <w:sz w:val="20"/>
                <w:lang w:val="is-IS"/>
              </w:rPr>
            </w:pPr>
            <w:r w:rsidRPr="009145EC">
              <w:rPr>
                <w:bCs/>
                <w:sz w:val="20"/>
                <w:lang w:val="is-IS"/>
              </w:rPr>
              <w:t>Tími þar til sjúklingur er tilbúinn til útskriftar</w:t>
            </w:r>
            <w:r w:rsidRPr="009145EC">
              <w:rPr>
                <w:bCs/>
                <w:sz w:val="20"/>
                <w:vertAlign w:val="superscript"/>
                <w:lang w:val="is-IS"/>
              </w:rPr>
              <w:t>2</w:t>
            </w:r>
            <w:r w:rsidRPr="009145EC">
              <w:rPr>
                <w:bCs/>
                <w:sz w:val="20"/>
                <w:lang w:val="is-IS"/>
              </w:rPr>
              <w:t xml:space="preserve"> frá síðasta skammti (mínútur)</w:t>
            </w:r>
          </w:p>
        </w:tc>
      </w:tr>
      <w:tr w:rsidR="00F247DE" w:rsidRPr="009145EC" w14:paraId="1C977E0C" w14:textId="77777777">
        <w:trPr>
          <w:cantSplit/>
          <w:jc w:val="center"/>
        </w:trPr>
        <w:tc>
          <w:tcPr>
            <w:tcW w:w="1005" w:type="pct"/>
          </w:tcPr>
          <w:p w14:paraId="7F366266" w14:textId="77777777" w:rsidR="00F247DE" w:rsidRPr="009145EC" w:rsidRDefault="0094025A">
            <w:pPr>
              <w:pStyle w:val="pTableText"/>
              <w:keepLines/>
              <w:ind w:left="198"/>
              <w:rPr>
                <w:sz w:val="20"/>
                <w:lang w:val="is-IS"/>
              </w:rPr>
            </w:pPr>
            <w:r w:rsidRPr="009145EC">
              <w:rPr>
                <w:sz w:val="20"/>
                <w:lang w:val="is-IS"/>
              </w:rPr>
              <w:t>Fjöldi sjúklinga í greiningu</w:t>
            </w:r>
          </w:p>
        </w:tc>
        <w:tc>
          <w:tcPr>
            <w:tcW w:w="737" w:type="pct"/>
          </w:tcPr>
          <w:p w14:paraId="6469D5D8" w14:textId="77777777" w:rsidR="00F247DE" w:rsidRPr="009145EC" w:rsidRDefault="0094025A">
            <w:pPr>
              <w:pStyle w:val="pTableText"/>
              <w:keepLines/>
              <w:jc w:val="center"/>
              <w:rPr>
                <w:sz w:val="20"/>
                <w:lang w:val="is-IS"/>
              </w:rPr>
            </w:pPr>
            <w:r w:rsidRPr="009145EC">
              <w:rPr>
                <w:sz w:val="20"/>
                <w:lang w:val="is-IS"/>
              </w:rPr>
              <w:t>294</w:t>
            </w:r>
          </w:p>
        </w:tc>
        <w:tc>
          <w:tcPr>
            <w:tcW w:w="632" w:type="pct"/>
            <w:gridSpan w:val="2"/>
          </w:tcPr>
          <w:p w14:paraId="4B3DA3CC" w14:textId="77777777" w:rsidR="00F247DE" w:rsidRPr="009145EC" w:rsidRDefault="0094025A">
            <w:pPr>
              <w:pStyle w:val="pTableText"/>
              <w:keepLines/>
              <w:jc w:val="center"/>
              <w:rPr>
                <w:sz w:val="20"/>
                <w:lang w:val="is-IS"/>
              </w:rPr>
            </w:pPr>
            <w:r w:rsidRPr="009145EC">
              <w:rPr>
                <w:sz w:val="20"/>
                <w:lang w:val="is-IS"/>
              </w:rPr>
              <w:t>98</w:t>
            </w:r>
          </w:p>
        </w:tc>
        <w:tc>
          <w:tcPr>
            <w:tcW w:w="634" w:type="pct"/>
          </w:tcPr>
          <w:p w14:paraId="16C1AB45" w14:textId="77777777" w:rsidR="00F247DE" w:rsidRPr="009145EC" w:rsidRDefault="0094025A">
            <w:pPr>
              <w:pStyle w:val="pTableText"/>
              <w:keepLines/>
              <w:jc w:val="center"/>
              <w:rPr>
                <w:sz w:val="20"/>
                <w:lang w:val="is-IS"/>
              </w:rPr>
            </w:pPr>
            <w:r w:rsidRPr="009145EC">
              <w:rPr>
                <w:sz w:val="20"/>
                <w:lang w:val="is-IS"/>
              </w:rPr>
              <w:t>58</w:t>
            </w:r>
          </w:p>
        </w:tc>
        <w:tc>
          <w:tcPr>
            <w:tcW w:w="741" w:type="pct"/>
          </w:tcPr>
          <w:p w14:paraId="1ED42799" w14:textId="77777777" w:rsidR="00F247DE" w:rsidRPr="009145EC" w:rsidRDefault="0094025A">
            <w:pPr>
              <w:pStyle w:val="pTableText"/>
              <w:keepLines/>
              <w:jc w:val="center"/>
              <w:rPr>
                <w:sz w:val="20"/>
                <w:lang w:val="is-IS"/>
              </w:rPr>
            </w:pPr>
            <w:r w:rsidRPr="009145EC">
              <w:rPr>
                <w:sz w:val="20"/>
                <w:lang w:val="is-IS"/>
              </w:rPr>
              <w:t>260</w:t>
            </w:r>
          </w:p>
        </w:tc>
        <w:tc>
          <w:tcPr>
            <w:tcW w:w="610" w:type="pct"/>
          </w:tcPr>
          <w:p w14:paraId="4BFFCE88" w14:textId="77777777" w:rsidR="00F247DE" w:rsidRPr="009145EC" w:rsidRDefault="0094025A">
            <w:pPr>
              <w:pStyle w:val="pTableText"/>
              <w:keepLines/>
              <w:jc w:val="center"/>
              <w:rPr>
                <w:sz w:val="20"/>
                <w:lang w:val="is-IS"/>
              </w:rPr>
            </w:pPr>
            <w:r w:rsidRPr="009145EC">
              <w:rPr>
                <w:sz w:val="20"/>
                <w:lang w:val="is-IS"/>
              </w:rPr>
              <w:t>62</w:t>
            </w:r>
          </w:p>
        </w:tc>
        <w:tc>
          <w:tcPr>
            <w:tcW w:w="640" w:type="pct"/>
          </w:tcPr>
          <w:p w14:paraId="2FA308DB" w14:textId="77777777" w:rsidR="00F247DE" w:rsidRPr="009145EC" w:rsidRDefault="0094025A">
            <w:pPr>
              <w:pStyle w:val="pTableText"/>
              <w:keepLines/>
              <w:jc w:val="center"/>
              <w:rPr>
                <w:sz w:val="20"/>
                <w:lang w:val="is-IS"/>
              </w:rPr>
            </w:pPr>
            <w:r w:rsidRPr="009145EC">
              <w:rPr>
                <w:sz w:val="20"/>
                <w:lang w:val="is-IS"/>
              </w:rPr>
              <w:t>53</w:t>
            </w:r>
          </w:p>
        </w:tc>
      </w:tr>
      <w:tr w:rsidR="00F247DE" w:rsidRPr="009145EC" w14:paraId="46C6B344" w14:textId="77777777">
        <w:trPr>
          <w:cantSplit/>
          <w:jc w:val="center"/>
        </w:trPr>
        <w:tc>
          <w:tcPr>
            <w:tcW w:w="1005" w:type="pct"/>
          </w:tcPr>
          <w:p w14:paraId="7ACB4695" w14:textId="77777777" w:rsidR="00F247DE" w:rsidRPr="009145EC" w:rsidRDefault="0094025A">
            <w:pPr>
              <w:pStyle w:val="pTableText"/>
              <w:keepLines/>
              <w:ind w:left="198"/>
              <w:rPr>
                <w:sz w:val="20"/>
                <w:lang w:val="is-IS"/>
              </w:rPr>
            </w:pPr>
            <w:r w:rsidRPr="009145EC">
              <w:rPr>
                <w:sz w:val="20"/>
                <w:lang w:val="is-IS"/>
              </w:rPr>
              <w:t>Miðgildi (95% CI)</w:t>
            </w:r>
          </w:p>
        </w:tc>
        <w:tc>
          <w:tcPr>
            <w:tcW w:w="737" w:type="pct"/>
          </w:tcPr>
          <w:p w14:paraId="635FB31E" w14:textId="77777777" w:rsidR="00F247DE" w:rsidRPr="009145EC" w:rsidRDefault="0094025A">
            <w:pPr>
              <w:pStyle w:val="pTableText"/>
              <w:keepLines/>
              <w:jc w:val="center"/>
              <w:rPr>
                <w:sz w:val="20"/>
                <w:lang w:val="is-IS"/>
              </w:rPr>
            </w:pPr>
            <w:r w:rsidRPr="009145EC">
              <w:rPr>
                <w:sz w:val="20"/>
                <w:lang w:val="is-IS"/>
              </w:rPr>
              <w:t xml:space="preserve">51,0 </w:t>
            </w:r>
            <w:r w:rsidRPr="009145EC">
              <w:rPr>
                <w:sz w:val="20"/>
                <w:lang w:val="is-IS"/>
              </w:rPr>
              <w:br/>
              <w:t>(49,0; 54,0)</w:t>
            </w:r>
          </w:p>
        </w:tc>
        <w:tc>
          <w:tcPr>
            <w:tcW w:w="632" w:type="pct"/>
            <w:gridSpan w:val="2"/>
          </w:tcPr>
          <w:p w14:paraId="696782CD" w14:textId="77777777" w:rsidR="00F247DE" w:rsidRPr="009145EC" w:rsidRDefault="0094025A">
            <w:pPr>
              <w:pStyle w:val="pTableText"/>
              <w:keepLines/>
              <w:jc w:val="center"/>
              <w:rPr>
                <w:sz w:val="20"/>
                <w:lang w:val="is-IS"/>
              </w:rPr>
            </w:pPr>
            <w:r w:rsidRPr="009145EC">
              <w:rPr>
                <w:sz w:val="20"/>
                <w:lang w:val="is-IS"/>
              </w:rPr>
              <w:t xml:space="preserve">56,5 </w:t>
            </w:r>
            <w:r w:rsidRPr="009145EC">
              <w:rPr>
                <w:sz w:val="20"/>
                <w:lang w:val="is-IS"/>
              </w:rPr>
              <w:br/>
              <w:t>(52,0; 61,0)</w:t>
            </w:r>
          </w:p>
        </w:tc>
        <w:tc>
          <w:tcPr>
            <w:tcW w:w="634" w:type="pct"/>
          </w:tcPr>
          <w:p w14:paraId="4311EACF" w14:textId="77777777" w:rsidR="00F247DE" w:rsidRPr="009145EC" w:rsidRDefault="0094025A">
            <w:pPr>
              <w:pStyle w:val="pTableText"/>
              <w:keepLines/>
              <w:jc w:val="center"/>
              <w:rPr>
                <w:sz w:val="20"/>
                <w:lang w:val="is-IS"/>
              </w:rPr>
            </w:pPr>
            <w:r w:rsidRPr="009145EC">
              <w:rPr>
                <w:sz w:val="20"/>
                <w:lang w:val="is-IS"/>
              </w:rPr>
              <w:t xml:space="preserve">60,5 </w:t>
            </w:r>
            <w:r w:rsidRPr="009145EC">
              <w:rPr>
                <w:sz w:val="20"/>
                <w:lang w:val="is-IS"/>
              </w:rPr>
              <w:br/>
              <w:t>(56,0; 67,0)</w:t>
            </w:r>
          </w:p>
        </w:tc>
        <w:tc>
          <w:tcPr>
            <w:tcW w:w="741" w:type="pct"/>
          </w:tcPr>
          <w:p w14:paraId="2169D61A" w14:textId="77777777" w:rsidR="00F247DE" w:rsidRPr="009145EC" w:rsidRDefault="0094025A">
            <w:pPr>
              <w:pStyle w:val="pTableText"/>
              <w:keepLines/>
              <w:jc w:val="center"/>
              <w:rPr>
                <w:sz w:val="20"/>
                <w:lang w:val="is-IS"/>
              </w:rPr>
            </w:pPr>
            <w:r w:rsidRPr="009145EC">
              <w:rPr>
                <w:sz w:val="20"/>
                <w:lang w:val="is-IS"/>
              </w:rPr>
              <w:t xml:space="preserve">62,5 </w:t>
            </w:r>
            <w:r w:rsidRPr="009145EC">
              <w:rPr>
                <w:sz w:val="20"/>
                <w:lang w:val="is-IS"/>
              </w:rPr>
              <w:br/>
              <w:t>(60,0; 65,0)</w:t>
            </w:r>
          </w:p>
        </w:tc>
        <w:tc>
          <w:tcPr>
            <w:tcW w:w="610" w:type="pct"/>
          </w:tcPr>
          <w:p w14:paraId="7447612F" w14:textId="77777777" w:rsidR="00F247DE" w:rsidRPr="009145EC" w:rsidRDefault="0094025A">
            <w:pPr>
              <w:pStyle w:val="pTableText"/>
              <w:keepLines/>
              <w:jc w:val="center"/>
              <w:rPr>
                <w:sz w:val="20"/>
                <w:lang w:val="is-IS"/>
              </w:rPr>
            </w:pPr>
            <w:r w:rsidRPr="009145EC">
              <w:rPr>
                <w:sz w:val="20"/>
                <w:lang w:val="is-IS"/>
              </w:rPr>
              <w:t xml:space="preserve">70,0 </w:t>
            </w:r>
            <w:r w:rsidRPr="009145EC">
              <w:rPr>
                <w:sz w:val="20"/>
                <w:lang w:val="is-IS"/>
              </w:rPr>
              <w:br/>
              <w:t>(68,0; 87,0)</w:t>
            </w:r>
          </w:p>
        </w:tc>
        <w:tc>
          <w:tcPr>
            <w:tcW w:w="640" w:type="pct"/>
          </w:tcPr>
          <w:p w14:paraId="71683BB0" w14:textId="77777777" w:rsidR="00F247DE" w:rsidRPr="009145EC" w:rsidRDefault="0094025A">
            <w:pPr>
              <w:pStyle w:val="pTableText"/>
              <w:keepLines/>
              <w:jc w:val="center"/>
              <w:rPr>
                <w:sz w:val="20"/>
                <w:lang w:val="is-IS"/>
              </w:rPr>
            </w:pPr>
            <w:r w:rsidRPr="009145EC">
              <w:rPr>
                <w:sz w:val="20"/>
                <w:lang w:val="is-IS"/>
              </w:rPr>
              <w:t xml:space="preserve">85,0 </w:t>
            </w:r>
            <w:r w:rsidRPr="009145EC">
              <w:rPr>
                <w:sz w:val="20"/>
                <w:lang w:val="is-IS"/>
              </w:rPr>
              <w:br/>
              <w:t>(71,0; 107,0)</w:t>
            </w:r>
          </w:p>
        </w:tc>
      </w:tr>
      <w:tr w:rsidR="00F247DE" w:rsidRPr="009145EC" w14:paraId="736F2A31" w14:textId="77777777">
        <w:trPr>
          <w:cantSplit/>
          <w:trHeight w:val="644"/>
          <w:jc w:val="center"/>
        </w:trPr>
        <w:tc>
          <w:tcPr>
            <w:tcW w:w="1005" w:type="pct"/>
          </w:tcPr>
          <w:p w14:paraId="4FD819EF" w14:textId="77777777" w:rsidR="00F247DE" w:rsidRPr="009145EC" w:rsidRDefault="0094025A">
            <w:pPr>
              <w:pStyle w:val="pTableText"/>
              <w:keepLines/>
              <w:ind w:left="198"/>
              <w:rPr>
                <w:sz w:val="20"/>
                <w:lang w:val="is-IS"/>
              </w:rPr>
            </w:pPr>
            <w:r w:rsidRPr="009145EC">
              <w:rPr>
                <w:sz w:val="20"/>
                <w:lang w:val="is-IS"/>
              </w:rPr>
              <w:t>Lágmark, hámark</w:t>
            </w:r>
          </w:p>
        </w:tc>
        <w:tc>
          <w:tcPr>
            <w:tcW w:w="737" w:type="pct"/>
          </w:tcPr>
          <w:p w14:paraId="3067C4AF" w14:textId="77777777" w:rsidR="00F247DE" w:rsidRPr="009145EC" w:rsidRDefault="0094025A">
            <w:pPr>
              <w:pStyle w:val="pTableText"/>
              <w:keepLines/>
              <w:jc w:val="center"/>
              <w:rPr>
                <w:sz w:val="20"/>
                <w:lang w:val="is-IS"/>
              </w:rPr>
            </w:pPr>
            <w:r w:rsidRPr="009145EC">
              <w:rPr>
                <w:sz w:val="20"/>
                <w:lang w:val="is-IS"/>
              </w:rPr>
              <w:t>19, 92</w:t>
            </w:r>
          </w:p>
        </w:tc>
        <w:tc>
          <w:tcPr>
            <w:tcW w:w="632" w:type="pct"/>
            <w:gridSpan w:val="2"/>
          </w:tcPr>
          <w:p w14:paraId="17F145C5" w14:textId="77777777" w:rsidR="00F247DE" w:rsidRPr="009145EC" w:rsidRDefault="0094025A">
            <w:pPr>
              <w:pStyle w:val="pTableText"/>
              <w:keepLines/>
              <w:jc w:val="center"/>
              <w:rPr>
                <w:sz w:val="20"/>
                <w:lang w:val="is-IS"/>
              </w:rPr>
            </w:pPr>
            <w:r w:rsidRPr="009145EC">
              <w:rPr>
                <w:sz w:val="20"/>
                <w:lang w:val="is-IS"/>
              </w:rPr>
              <w:t>17, 98</w:t>
            </w:r>
          </w:p>
        </w:tc>
        <w:tc>
          <w:tcPr>
            <w:tcW w:w="634" w:type="pct"/>
          </w:tcPr>
          <w:p w14:paraId="1E0E4207" w14:textId="77777777" w:rsidR="00F247DE" w:rsidRPr="009145EC" w:rsidRDefault="0094025A">
            <w:pPr>
              <w:pStyle w:val="pTableText"/>
              <w:keepLines/>
              <w:jc w:val="center"/>
              <w:rPr>
                <w:sz w:val="20"/>
                <w:lang w:val="is-IS"/>
              </w:rPr>
            </w:pPr>
            <w:r w:rsidRPr="009145EC">
              <w:rPr>
                <w:sz w:val="20"/>
                <w:lang w:val="is-IS"/>
              </w:rPr>
              <w:t>33, 122</w:t>
            </w:r>
          </w:p>
        </w:tc>
        <w:tc>
          <w:tcPr>
            <w:tcW w:w="741" w:type="pct"/>
          </w:tcPr>
          <w:p w14:paraId="2407C782" w14:textId="77777777" w:rsidR="00F247DE" w:rsidRPr="009145EC" w:rsidRDefault="0094025A">
            <w:pPr>
              <w:pStyle w:val="pTableText"/>
              <w:keepLines/>
              <w:jc w:val="center"/>
              <w:rPr>
                <w:sz w:val="20"/>
                <w:lang w:val="is-IS"/>
              </w:rPr>
            </w:pPr>
            <w:r w:rsidRPr="009145EC">
              <w:rPr>
                <w:sz w:val="20"/>
                <w:lang w:val="is-IS"/>
              </w:rPr>
              <w:t>15, 285</w:t>
            </w:r>
          </w:p>
        </w:tc>
        <w:tc>
          <w:tcPr>
            <w:tcW w:w="610" w:type="pct"/>
          </w:tcPr>
          <w:p w14:paraId="597D8C35" w14:textId="77777777" w:rsidR="00F247DE" w:rsidRPr="009145EC" w:rsidRDefault="0094025A">
            <w:pPr>
              <w:pStyle w:val="pTableText"/>
              <w:keepLines/>
              <w:jc w:val="center"/>
              <w:rPr>
                <w:sz w:val="20"/>
                <w:lang w:val="is-IS"/>
              </w:rPr>
            </w:pPr>
            <w:r w:rsidRPr="009145EC">
              <w:rPr>
                <w:sz w:val="20"/>
                <w:lang w:val="is-IS"/>
              </w:rPr>
              <w:t>27, 761</w:t>
            </w:r>
          </w:p>
        </w:tc>
        <w:tc>
          <w:tcPr>
            <w:tcW w:w="640" w:type="pct"/>
          </w:tcPr>
          <w:p w14:paraId="4078C01F" w14:textId="77777777" w:rsidR="00F247DE" w:rsidRPr="009145EC" w:rsidRDefault="0094025A">
            <w:pPr>
              <w:pStyle w:val="pTableText"/>
              <w:keepLines/>
              <w:jc w:val="center"/>
              <w:rPr>
                <w:sz w:val="20"/>
                <w:lang w:val="is-IS"/>
              </w:rPr>
            </w:pPr>
            <w:r w:rsidRPr="009145EC">
              <w:rPr>
                <w:sz w:val="20"/>
                <w:lang w:val="is-IS"/>
              </w:rPr>
              <w:t>40, 178</w:t>
            </w:r>
          </w:p>
        </w:tc>
      </w:tr>
      <w:tr w:rsidR="00F247DE" w:rsidRPr="009145EC" w14:paraId="016BE2DF" w14:textId="77777777">
        <w:trPr>
          <w:cantSplit/>
          <w:jc w:val="center"/>
        </w:trPr>
        <w:tc>
          <w:tcPr>
            <w:tcW w:w="5000" w:type="pct"/>
            <w:gridSpan w:val="8"/>
          </w:tcPr>
          <w:p w14:paraId="0AB29E34" w14:textId="77777777" w:rsidR="00F247DE" w:rsidRPr="009145EC" w:rsidRDefault="0094025A">
            <w:pPr>
              <w:pStyle w:val="pTableText"/>
              <w:keepLines/>
              <w:rPr>
                <w:bCs/>
                <w:sz w:val="20"/>
                <w:lang w:val="is-IS"/>
              </w:rPr>
            </w:pPr>
            <w:r w:rsidRPr="009145EC">
              <w:rPr>
                <w:bCs/>
                <w:sz w:val="20"/>
                <w:lang w:val="is-IS"/>
              </w:rPr>
              <w:t>Tími fram að eðlilegri líðan</w:t>
            </w:r>
            <w:r w:rsidRPr="009145EC">
              <w:rPr>
                <w:bCs/>
                <w:sz w:val="20"/>
                <w:vertAlign w:val="superscript"/>
                <w:lang w:val="is-IS"/>
              </w:rPr>
              <w:t>3</w:t>
            </w:r>
            <w:r w:rsidRPr="009145EC">
              <w:rPr>
                <w:bCs/>
                <w:sz w:val="20"/>
                <w:lang w:val="is-IS"/>
              </w:rPr>
              <w:t xml:space="preserve"> frá síðasta skammti (klukkustundir)</w:t>
            </w:r>
          </w:p>
        </w:tc>
      </w:tr>
      <w:tr w:rsidR="00F247DE" w:rsidRPr="009145EC" w14:paraId="2101721E" w14:textId="77777777">
        <w:trPr>
          <w:cantSplit/>
          <w:jc w:val="center"/>
        </w:trPr>
        <w:tc>
          <w:tcPr>
            <w:tcW w:w="1005" w:type="pct"/>
          </w:tcPr>
          <w:p w14:paraId="22EB3E69" w14:textId="77777777" w:rsidR="00F247DE" w:rsidRPr="009145EC" w:rsidRDefault="0094025A">
            <w:pPr>
              <w:pStyle w:val="pTableText"/>
              <w:keepLines/>
              <w:ind w:left="198"/>
              <w:rPr>
                <w:sz w:val="20"/>
                <w:lang w:val="is-IS"/>
              </w:rPr>
            </w:pPr>
            <w:r w:rsidRPr="009145EC">
              <w:rPr>
                <w:sz w:val="20"/>
                <w:lang w:val="is-IS"/>
              </w:rPr>
              <w:t>Fjöldi sjúklinga í greiningu</w:t>
            </w:r>
          </w:p>
        </w:tc>
        <w:tc>
          <w:tcPr>
            <w:tcW w:w="747" w:type="pct"/>
            <w:gridSpan w:val="2"/>
          </w:tcPr>
          <w:p w14:paraId="35C5FADE" w14:textId="77777777" w:rsidR="00F247DE" w:rsidRPr="009145EC" w:rsidRDefault="0094025A">
            <w:pPr>
              <w:pStyle w:val="pTableText"/>
              <w:keepLines/>
              <w:jc w:val="center"/>
              <w:rPr>
                <w:sz w:val="20"/>
                <w:lang w:val="is-IS"/>
              </w:rPr>
            </w:pPr>
            <w:r w:rsidRPr="009145EC">
              <w:rPr>
                <w:sz w:val="20"/>
                <w:lang w:val="is-IS"/>
              </w:rPr>
              <w:t>292</w:t>
            </w:r>
          </w:p>
        </w:tc>
        <w:tc>
          <w:tcPr>
            <w:tcW w:w="622" w:type="pct"/>
          </w:tcPr>
          <w:p w14:paraId="0735E8E3" w14:textId="77777777" w:rsidR="00F247DE" w:rsidRPr="009145EC" w:rsidRDefault="0094025A">
            <w:pPr>
              <w:pStyle w:val="pTableText"/>
              <w:keepLines/>
              <w:jc w:val="center"/>
              <w:rPr>
                <w:sz w:val="20"/>
                <w:lang w:val="is-IS"/>
              </w:rPr>
            </w:pPr>
            <w:r w:rsidRPr="009145EC">
              <w:rPr>
                <w:sz w:val="20"/>
                <w:lang w:val="is-IS"/>
              </w:rPr>
              <w:t>95</w:t>
            </w:r>
          </w:p>
        </w:tc>
        <w:tc>
          <w:tcPr>
            <w:tcW w:w="634" w:type="pct"/>
          </w:tcPr>
          <w:p w14:paraId="3A33FA2C" w14:textId="77777777" w:rsidR="00F247DE" w:rsidRPr="009145EC" w:rsidRDefault="0094025A">
            <w:pPr>
              <w:pStyle w:val="pTableText"/>
              <w:keepLines/>
              <w:jc w:val="center"/>
              <w:rPr>
                <w:sz w:val="20"/>
                <w:lang w:val="is-IS"/>
              </w:rPr>
            </w:pPr>
            <w:r w:rsidRPr="009145EC">
              <w:rPr>
                <w:sz w:val="20"/>
                <w:lang w:val="is-IS"/>
              </w:rPr>
              <w:t>54</w:t>
            </w:r>
          </w:p>
        </w:tc>
        <w:tc>
          <w:tcPr>
            <w:tcW w:w="741" w:type="pct"/>
          </w:tcPr>
          <w:p w14:paraId="77113C2D" w14:textId="77777777" w:rsidR="00F247DE" w:rsidRPr="009145EC" w:rsidRDefault="0094025A">
            <w:pPr>
              <w:pStyle w:val="pTableText"/>
              <w:keepLines/>
              <w:jc w:val="center"/>
              <w:rPr>
                <w:sz w:val="20"/>
                <w:lang w:val="is-IS"/>
              </w:rPr>
            </w:pPr>
            <w:r w:rsidRPr="009145EC">
              <w:rPr>
                <w:sz w:val="20"/>
                <w:lang w:val="is-IS"/>
              </w:rPr>
              <w:t>230</w:t>
            </w:r>
          </w:p>
        </w:tc>
        <w:tc>
          <w:tcPr>
            <w:tcW w:w="610" w:type="pct"/>
          </w:tcPr>
          <w:p w14:paraId="6B3E9483" w14:textId="77777777" w:rsidR="00F247DE" w:rsidRPr="009145EC" w:rsidRDefault="0094025A">
            <w:pPr>
              <w:pStyle w:val="pTableText"/>
              <w:keepLines/>
              <w:jc w:val="center"/>
              <w:rPr>
                <w:sz w:val="20"/>
                <w:lang w:val="is-IS"/>
              </w:rPr>
            </w:pPr>
            <w:r w:rsidRPr="009145EC">
              <w:rPr>
                <w:sz w:val="20"/>
                <w:lang w:val="is-IS"/>
              </w:rPr>
              <w:t>56</w:t>
            </w:r>
          </w:p>
        </w:tc>
        <w:tc>
          <w:tcPr>
            <w:tcW w:w="640" w:type="pct"/>
          </w:tcPr>
          <w:p w14:paraId="5AD463B1" w14:textId="77777777" w:rsidR="00F247DE" w:rsidRPr="009145EC" w:rsidRDefault="0094025A">
            <w:pPr>
              <w:pStyle w:val="pTableText"/>
              <w:keepLines/>
              <w:jc w:val="center"/>
              <w:rPr>
                <w:sz w:val="20"/>
                <w:lang w:val="is-IS"/>
              </w:rPr>
            </w:pPr>
            <w:r w:rsidRPr="009145EC">
              <w:rPr>
                <w:sz w:val="20"/>
                <w:lang w:val="is-IS"/>
              </w:rPr>
              <w:t>46</w:t>
            </w:r>
          </w:p>
        </w:tc>
      </w:tr>
      <w:tr w:rsidR="00F247DE" w:rsidRPr="009145EC" w14:paraId="3B901949" w14:textId="77777777">
        <w:trPr>
          <w:cantSplit/>
          <w:jc w:val="center"/>
        </w:trPr>
        <w:tc>
          <w:tcPr>
            <w:tcW w:w="1005" w:type="pct"/>
          </w:tcPr>
          <w:p w14:paraId="4F83A331" w14:textId="77777777" w:rsidR="00F247DE" w:rsidRPr="009145EC" w:rsidRDefault="0094025A">
            <w:pPr>
              <w:pStyle w:val="pTableText"/>
              <w:keepLines/>
              <w:ind w:left="198"/>
              <w:rPr>
                <w:sz w:val="20"/>
                <w:lang w:val="is-IS"/>
              </w:rPr>
            </w:pPr>
            <w:r w:rsidRPr="009145EC">
              <w:rPr>
                <w:sz w:val="20"/>
                <w:lang w:val="is-IS"/>
              </w:rPr>
              <w:t>Miðgildi (95% CI)</w:t>
            </w:r>
          </w:p>
        </w:tc>
        <w:tc>
          <w:tcPr>
            <w:tcW w:w="747" w:type="pct"/>
            <w:gridSpan w:val="2"/>
          </w:tcPr>
          <w:p w14:paraId="081874C8" w14:textId="77777777" w:rsidR="00F247DE" w:rsidRPr="009145EC" w:rsidRDefault="0094025A">
            <w:pPr>
              <w:pStyle w:val="pTableText"/>
              <w:keepLines/>
              <w:jc w:val="center"/>
              <w:rPr>
                <w:sz w:val="20"/>
                <w:lang w:val="is-IS"/>
              </w:rPr>
            </w:pPr>
            <w:r w:rsidRPr="009145EC">
              <w:rPr>
                <w:sz w:val="20"/>
                <w:lang w:val="is-IS"/>
              </w:rPr>
              <w:t xml:space="preserve">3,2 </w:t>
            </w:r>
            <w:r w:rsidRPr="009145EC">
              <w:rPr>
                <w:sz w:val="20"/>
                <w:lang w:val="is-IS"/>
              </w:rPr>
              <w:br/>
              <w:t>(3,0; 3,5)</w:t>
            </w:r>
          </w:p>
        </w:tc>
        <w:tc>
          <w:tcPr>
            <w:tcW w:w="622" w:type="pct"/>
          </w:tcPr>
          <w:p w14:paraId="2D44D84D" w14:textId="77777777" w:rsidR="00F247DE" w:rsidRPr="009145EC" w:rsidRDefault="0094025A">
            <w:pPr>
              <w:pStyle w:val="pTableText"/>
              <w:keepLines/>
              <w:jc w:val="center"/>
              <w:rPr>
                <w:sz w:val="20"/>
                <w:lang w:val="is-IS"/>
              </w:rPr>
            </w:pPr>
            <w:r w:rsidRPr="009145EC">
              <w:rPr>
                <w:sz w:val="20"/>
                <w:lang w:val="is-IS"/>
              </w:rPr>
              <w:t xml:space="preserve">5,7 </w:t>
            </w:r>
            <w:r w:rsidRPr="009145EC">
              <w:rPr>
                <w:sz w:val="20"/>
                <w:lang w:val="is-IS"/>
              </w:rPr>
              <w:br/>
              <w:t>(4,5; 6,9)</w:t>
            </w:r>
          </w:p>
        </w:tc>
        <w:tc>
          <w:tcPr>
            <w:tcW w:w="634" w:type="pct"/>
          </w:tcPr>
          <w:p w14:paraId="452ACBED" w14:textId="77777777" w:rsidR="00F247DE" w:rsidRPr="009145EC" w:rsidRDefault="0094025A">
            <w:pPr>
              <w:pStyle w:val="pTableText"/>
              <w:keepLines/>
              <w:jc w:val="center"/>
              <w:rPr>
                <w:sz w:val="20"/>
                <w:lang w:val="is-IS"/>
              </w:rPr>
            </w:pPr>
            <w:r w:rsidRPr="009145EC">
              <w:rPr>
                <w:sz w:val="20"/>
                <w:lang w:val="is-IS"/>
              </w:rPr>
              <w:t xml:space="preserve">5,3 </w:t>
            </w:r>
            <w:r w:rsidRPr="009145EC">
              <w:rPr>
                <w:sz w:val="20"/>
                <w:lang w:val="is-IS"/>
              </w:rPr>
              <w:br/>
              <w:t>(3,3; 7,2)</w:t>
            </w:r>
          </w:p>
        </w:tc>
        <w:tc>
          <w:tcPr>
            <w:tcW w:w="741" w:type="pct"/>
          </w:tcPr>
          <w:p w14:paraId="15DE27A8" w14:textId="77777777" w:rsidR="00F247DE" w:rsidRPr="009145EC" w:rsidRDefault="0094025A">
            <w:pPr>
              <w:jc w:val="center"/>
              <w:rPr>
                <w:sz w:val="20"/>
              </w:rPr>
            </w:pPr>
            <w:r w:rsidRPr="009145EC">
              <w:rPr>
                <w:sz w:val="20"/>
              </w:rPr>
              <w:t xml:space="preserve">5,4 </w:t>
            </w:r>
            <w:r w:rsidRPr="009145EC">
              <w:rPr>
                <w:sz w:val="20"/>
              </w:rPr>
              <w:br/>
              <w:t>(4,6; 6,2)</w:t>
            </w:r>
          </w:p>
        </w:tc>
        <w:tc>
          <w:tcPr>
            <w:tcW w:w="610" w:type="pct"/>
          </w:tcPr>
          <w:p w14:paraId="06A4025F" w14:textId="77777777" w:rsidR="00F247DE" w:rsidRPr="009145EC" w:rsidRDefault="0094025A">
            <w:pPr>
              <w:jc w:val="center"/>
              <w:rPr>
                <w:sz w:val="20"/>
              </w:rPr>
            </w:pPr>
            <w:r w:rsidRPr="009145EC">
              <w:rPr>
                <w:sz w:val="20"/>
              </w:rPr>
              <w:t xml:space="preserve">7,3 </w:t>
            </w:r>
            <w:r w:rsidRPr="009145EC">
              <w:rPr>
                <w:sz w:val="20"/>
              </w:rPr>
              <w:br/>
              <w:t>(5,2; 16,4)</w:t>
            </w:r>
          </w:p>
        </w:tc>
        <w:tc>
          <w:tcPr>
            <w:tcW w:w="640" w:type="pct"/>
          </w:tcPr>
          <w:p w14:paraId="5CFB9BAD" w14:textId="77777777" w:rsidR="00F247DE" w:rsidRPr="009145EC" w:rsidRDefault="0094025A">
            <w:pPr>
              <w:pStyle w:val="pTableText"/>
              <w:keepLines/>
              <w:jc w:val="center"/>
              <w:rPr>
                <w:sz w:val="20"/>
                <w:lang w:val="is-IS"/>
              </w:rPr>
            </w:pPr>
            <w:r w:rsidRPr="009145EC">
              <w:rPr>
                <w:sz w:val="20"/>
                <w:lang w:val="is-IS"/>
              </w:rPr>
              <w:t xml:space="preserve">8,8 </w:t>
            </w:r>
            <w:r w:rsidRPr="009145EC">
              <w:rPr>
                <w:sz w:val="20"/>
                <w:lang w:val="is-IS"/>
              </w:rPr>
              <w:br/>
              <w:t>(6,7; 17,0)</w:t>
            </w:r>
          </w:p>
        </w:tc>
      </w:tr>
      <w:tr w:rsidR="00F247DE" w:rsidRPr="009145EC" w14:paraId="618FFE68" w14:textId="77777777">
        <w:trPr>
          <w:cantSplit/>
          <w:jc w:val="center"/>
        </w:trPr>
        <w:tc>
          <w:tcPr>
            <w:tcW w:w="1005" w:type="pct"/>
          </w:tcPr>
          <w:p w14:paraId="2226CC67" w14:textId="77777777" w:rsidR="00F247DE" w:rsidRPr="009145EC" w:rsidRDefault="0094025A">
            <w:pPr>
              <w:pStyle w:val="pTableText"/>
              <w:keepLines/>
              <w:ind w:left="198"/>
              <w:rPr>
                <w:sz w:val="20"/>
                <w:lang w:val="is-IS"/>
              </w:rPr>
            </w:pPr>
            <w:r w:rsidRPr="009145EC">
              <w:rPr>
                <w:sz w:val="20"/>
                <w:lang w:val="is-IS"/>
              </w:rPr>
              <w:t>Lágmark, hámark</w:t>
            </w:r>
          </w:p>
        </w:tc>
        <w:tc>
          <w:tcPr>
            <w:tcW w:w="747" w:type="pct"/>
            <w:gridSpan w:val="2"/>
          </w:tcPr>
          <w:p w14:paraId="457C5ED0" w14:textId="77777777" w:rsidR="00F247DE" w:rsidRPr="009145EC" w:rsidRDefault="0094025A">
            <w:pPr>
              <w:pStyle w:val="pTableText"/>
              <w:keepLines/>
              <w:jc w:val="center"/>
              <w:rPr>
                <w:sz w:val="20"/>
                <w:lang w:val="is-IS"/>
              </w:rPr>
            </w:pPr>
            <w:r w:rsidRPr="009145EC">
              <w:rPr>
                <w:sz w:val="20"/>
                <w:lang w:val="is-IS"/>
              </w:rPr>
              <w:t>0, 77</w:t>
            </w:r>
          </w:p>
        </w:tc>
        <w:tc>
          <w:tcPr>
            <w:tcW w:w="622" w:type="pct"/>
          </w:tcPr>
          <w:p w14:paraId="4F4E31C5" w14:textId="77777777" w:rsidR="00F247DE" w:rsidRPr="009145EC" w:rsidRDefault="0094025A">
            <w:pPr>
              <w:pStyle w:val="pTableText"/>
              <w:keepLines/>
              <w:jc w:val="center"/>
              <w:rPr>
                <w:sz w:val="20"/>
                <w:lang w:val="is-IS"/>
              </w:rPr>
            </w:pPr>
            <w:r w:rsidRPr="009145EC">
              <w:rPr>
                <w:sz w:val="20"/>
                <w:lang w:val="is-IS"/>
              </w:rPr>
              <w:t>1, 34</w:t>
            </w:r>
          </w:p>
        </w:tc>
        <w:tc>
          <w:tcPr>
            <w:tcW w:w="634" w:type="pct"/>
          </w:tcPr>
          <w:p w14:paraId="05D8351A" w14:textId="77777777" w:rsidR="00F247DE" w:rsidRPr="009145EC" w:rsidRDefault="0094025A">
            <w:pPr>
              <w:pStyle w:val="pTableText"/>
              <w:keepLines/>
              <w:jc w:val="center"/>
              <w:rPr>
                <w:sz w:val="20"/>
                <w:lang w:val="is-IS"/>
              </w:rPr>
            </w:pPr>
            <w:r w:rsidRPr="009145EC">
              <w:rPr>
                <w:sz w:val="20"/>
                <w:lang w:val="is-IS"/>
              </w:rPr>
              <w:t>1, 23</w:t>
            </w:r>
          </w:p>
        </w:tc>
        <w:tc>
          <w:tcPr>
            <w:tcW w:w="741" w:type="pct"/>
          </w:tcPr>
          <w:p w14:paraId="5279D473" w14:textId="77777777" w:rsidR="00F247DE" w:rsidRPr="009145EC" w:rsidRDefault="0094025A">
            <w:pPr>
              <w:pStyle w:val="pTableText"/>
              <w:keepLines/>
              <w:jc w:val="center"/>
              <w:rPr>
                <w:sz w:val="20"/>
                <w:lang w:val="is-IS"/>
              </w:rPr>
            </w:pPr>
            <w:r w:rsidRPr="009145EC">
              <w:rPr>
                <w:sz w:val="20"/>
                <w:lang w:val="is-IS"/>
              </w:rPr>
              <w:t>0, 46</w:t>
            </w:r>
          </w:p>
        </w:tc>
        <w:tc>
          <w:tcPr>
            <w:tcW w:w="610" w:type="pct"/>
          </w:tcPr>
          <w:p w14:paraId="26D82DD9" w14:textId="77777777" w:rsidR="00F247DE" w:rsidRPr="009145EC" w:rsidRDefault="0094025A">
            <w:pPr>
              <w:pStyle w:val="pTableText"/>
              <w:keepLines/>
              <w:jc w:val="center"/>
              <w:rPr>
                <w:sz w:val="20"/>
                <w:lang w:val="is-IS"/>
              </w:rPr>
            </w:pPr>
            <w:r w:rsidRPr="009145EC">
              <w:rPr>
                <w:sz w:val="20"/>
                <w:lang w:val="is-IS"/>
              </w:rPr>
              <w:t>1, 35</w:t>
            </w:r>
          </w:p>
        </w:tc>
        <w:tc>
          <w:tcPr>
            <w:tcW w:w="640" w:type="pct"/>
          </w:tcPr>
          <w:p w14:paraId="4E63B127" w14:textId="77777777" w:rsidR="00F247DE" w:rsidRPr="009145EC" w:rsidRDefault="0094025A">
            <w:pPr>
              <w:pStyle w:val="pTableText"/>
              <w:keepLines/>
              <w:jc w:val="center"/>
              <w:rPr>
                <w:sz w:val="20"/>
                <w:lang w:val="is-IS"/>
              </w:rPr>
            </w:pPr>
            <w:r w:rsidRPr="009145EC">
              <w:rPr>
                <w:sz w:val="20"/>
                <w:lang w:val="is-IS"/>
              </w:rPr>
              <w:t>2, 30</w:t>
            </w:r>
          </w:p>
        </w:tc>
      </w:tr>
    </w:tbl>
    <w:p w14:paraId="6C1FC26E" w14:textId="77777777" w:rsidR="00F247DE" w:rsidRPr="009145EC" w:rsidRDefault="0094025A">
      <w:pPr>
        <w:pStyle w:val="EMA-normal"/>
        <w:keepNext/>
        <w:keepLines/>
        <w:tabs>
          <w:tab w:val="clear" w:pos="709"/>
        </w:tabs>
        <w:ind w:left="851" w:hanging="851"/>
        <w:rPr>
          <w:bCs/>
          <w:sz w:val="18"/>
          <w:lang w:val="is-IS"/>
        </w:rPr>
      </w:pPr>
      <w:r w:rsidRPr="009145EC">
        <w:rPr>
          <w:bCs/>
          <w:sz w:val="18"/>
          <w:szCs w:val="18"/>
          <w:lang w:val="is-IS"/>
        </w:rPr>
        <w:t>Skýring</w:t>
      </w:r>
      <w:r w:rsidRPr="009145EC">
        <w:rPr>
          <w:bCs/>
          <w:sz w:val="18"/>
          <w:szCs w:val="18"/>
          <w:vertAlign w:val="superscript"/>
          <w:lang w:val="is-IS"/>
        </w:rPr>
        <w:t>1</w:t>
      </w:r>
      <w:r w:rsidRPr="009145EC">
        <w:rPr>
          <w:bCs/>
          <w:sz w:val="18"/>
          <w:szCs w:val="18"/>
          <w:lang w:val="is-IS"/>
        </w:rPr>
        <w:t xml:space="preserve">: </w:t>
      </w:r>
      <w:r w:rsidRPr="009145EC">
        <w:rPr>
          <w:bCs/>
          <w:sz w:val="18"/>
          <w:szCs w:val="18"/>
          <w:lang w:val="is-IS"/>
        </w:rPr>
        <w:tab/>
      </w:r>
      <w:bookmarkStart w:id="8" w:name="_Hlk64542127"/>
      <w:r w:rsidRPr="009145EC">
        <w:rPr>
          <w:bCs/>
          <w:sz w:val="18"/>
          <w:szCs w:val="18"/>
          <w:lang w:val="is-IS"/>
        </w:rPr>
        <w:t>Full vöknun er skilgreind sem fyrstu þrjár samfelldu MOAA/S mælingarnar upp á 5, eftir upphafstíma síðasta skammtsins af rannsóknar- eða úrlausnarlyfi.</w:t>
      </w:r>
      <w:bookmarkEnd w:id="8"/>
    </w:p>
    <w:p w14:paraId="1972F052" w14:textId="77777777" w:rsidR="00F247DE" w:rsidRPr="009145EC" w:rsidRDefault="0094025A">
      <w:pPr>
        <w:pStyle w:val="EMA-normal"/>
        <w:keepNext/>
        <w:keepLines/>
        <w:tabs>
          <w:tab w:val="clear" w:pos="709"/>
        </w:tabs>
        <w:ind w:left="851" w:hanging="851"/>
        <w:rPr>
          <w:bCs/>
          <w:sz w:val="18"/>
          <w:lang w:val="is-IS"/>
        </w:rPr>
      </w:pPr>
      <w:r w:rsidRPr="009145EC">
        <w:rPr>
          <w:bCs/>
          <w:sz w:val="18"/>
          <w:szCs w:val="18"/>
          <w:lang w:val="is-IS"/>
        </w:rPr>
        <w:t>Skýring</w:t>
      </w:r>
      <w:r w:rsidRPr="009145EC">
        <w:rPr>
          <w:bCs/>
          <w:sz w:val="18"/>
          <w:szCs w:val="18"/>
          <w:vertAlign w:val="superscript"/>
          <w:lang w:val="is-IS"/>
        </w:rPr>
        <w:t>2</w:t>
      </w:r>
      <w:r w:rsidRPr="009145EC">
        <w:rPr>
          <w:bCs/>
          <w:sz w:val="18"/>
          <w:szCs w:val="18"/>
          <w:lang w:val="is-IS"/>
        </w:rPr>
        <w:t xml:space="preserve">: </w:t>
      </w:r>
      <w:r w:rsidRPr="009145EC">
        <w:rPr>
          <w:bCs/>
          <w:sz w:val="18"/>
          <w:szCs w:val="18"/>
          <w:lang w:val="is-IS"/>
        </w:rPr>
        <w:tab/>
        <w:t xml:space="preserve">Tími þegar sjúklingur var tilbúinn fyrir útskrift var ákvarðaður með gönguprófi. </w:t>
      </w:r>
    </w:p>
    <w:p w14:paraId="697A4517" w14:textId="77777777" w:rsidR="00F247DE" w:rsidRPr="009145EC" w:rsidRDefault="0094025A">
      <w:pPr>
        <w:pStyle w:val="EMA-normal"/>
        <w:keepNext/>
        <w:keepLines/>
        <w:tabs>
          <w:tab w:val="clear" w:pos="709"/>
        </w:tabs>
        <w:ind w:left="851" w:hanging="851"/>
        <w:rPr>
          <w:bCs/>
          <w:sz w:val="18"/>
          <w:lang w:val="is-IS"/>
        </w:rPr>
      </w:pPr>
      <w:r w:rsidRPr="009145EC">
        <w:rPr>
          <w:bCs/>
          <w:sz w:val="18"/>
          <w:szCs w:val="18"/>
          <w:lang w:val="is-IS"/>
        </w:rPr>
        <w:t>Skýring</w:t>
      </w:r>
      <w:r w:rsidRPr="009145EC">
        <w:rPr>
          <w:bCs/>
          <w:sz w:val="18"/>
          <w:szCs w:val="18"/>
          <w:vertAlign w:val="superscript"/>
          <w:lang w:val="is-IS"/>
        </w:rPr>
        <w:t>3</w:t>
      </w:r>
      <w:r w:rsidRPr="009145EC">
        <w:rPr>
          <w:bCs/>
          <w:sz w:val="18"/>
          <w:szCs w:val="18"/>
          <w:lang w:val="is-IS"/>
        </w:rPr>
        <w:t xml:space="preserve">: </w:t>
      </w:r>
      <w:r w:rsidRPr="009145EC">
        <w:rPr>
          <w:bCs/>
          <w:sz w:val="18"/>
          <w:szCs w:val="18"/>
          <w:lang w:val="is-IS"/>
        </w:rPr>
        <w:tab/>
        <w:t>Dagsetning og tími fyrir „eðlilega líðan“ samkvæmt huglægu mati sjúklingsins var skráð með símtali við hjúkrunarfræðing rannsóknarinnar á degi 4 (+3 dagar/-1 dagur) eftir aðgerðina.</w:t>
      </w:r>
    </w:p>
    <w:p w14:paraId="12B97241" w14:textId="77777777" w:rsidR="00F247DE" w:rsidRPr="009145EC" w:rsidRDefault="0094025A">
      <w:pPr>
        <w:pStyle w:val="EMA-normal"/>
        <w:keepNext/>
        <w:keepLines/>
        <w:ind w:left="567" w:hanging="567"/>
        <w:rPr>
          <w:lang w:val="is-IS"/>
        </w:rPr>
      </w:pPr>
      <w:r w:rsidRPr="009145EC">
        <w:rPr>
          <w:bCs/>
          <w:sz w:val="18"/>
          <w:szCs w:val="18"/>
          <w:lang w:val="is-IS"/>
        </w:rPr>
        <w:t>Greining á breytta meðferðarsettinu nær til allra sjúklinga sem var slembiraðað.</w:t>
      </w:r>
    </w:p>
    <w:p w14:paraId="6F60D47E" w14:textId="77777777" w:rsidR="00F247DE" w:rsidRPr="009145EC" w:rsidRDefault="00F247DE">
      <w:pPr>
        <w:pStyle w:val="EMA-normal"/>
        <w:ind w:left="567" w:hanging="567"/>
        <w:rPr>
          <w:bCs/>
          <w:sz w:val="18"/>
          <w:szCs w:val="18"/>
          <w:lang w:val="is-IS"/>
        </w:rPr>
      </w:pPr>
    </w:p>
    <w:p w14:paraId="70C4DE68" w14:textId="77777777" w:rsidR="00516450" w:rsidRPr="009145EC" w:rsidRDefault="00516450">
      <w:pPr>
        <w:pStyle w:val="EMA-normal"/>
        <w:rPr>
          <w:bCs/>
          <w:sz w:val="18"/>
          <w:lang w:val="is-IS"/>
        </w:rPr>
      </w:pPr>
    </w:p>
    <w:p w14:paraId="4B9526B4" w14:textId="77777777" w:rsidR="00516450" w:rsidRPr="009145EC" w:rsidRDefault="00516450" w:rsidP="00516450"/>
    <w:p w14:paraId="33FAA906" w14:textId="77777777" w:rsidR="00516450" w:rsidRPr="009145EC" w:rsidRDefault="00516450" w:rsidP="00516450"/>
    <w:p w14:paraId="323318A8" w14:textId="77777777" w:rsidR="00516450" w:rsidRPr="009145EC" w:rsidRDefault="00516450" w:rsidP="00516450"/>
    <w:p w14:paraId="6D45B7D3" w14:textId="77777777" w:rsidR="00F247DE" w:rsidRPr="009145EC" w:rsidRDefault="00516450" w:rsidP="00516450">
      <w:pPr>
        <w:tabs>
          <w:tab w:val="left" w:pos="3063"/>
        </w:tabs>
      </w:pPr>
      <w:r w:rsidRPr="009145EC">
        <w:tab/>
      </w:r>
    </w:p>
    <w:p w14:paraId="26AA0ED8" w14:textId="77777777" w:rsidR="00F247DE" w:rsidRPr="009145EC" w:rsidRDefault="0094025A">
      <w:pPr>
        <w:pStyle w:val="EMA-normal"/>
        <w:keepNext/>
        <w:keepLines/>
        <w:rPr>
          <w:b/>
          <w:bCs/>
          <w:lang w:val="is-IS"/>
        </w:rPr>
      </w:pPr>
      <w:r w:rsidRPr="009145EC">
        <w:rPr>
          <w:b/>
          <w:bCs/>
          <w:szCs w:val="22"/>
          <w:lang w:val="is-IS"/>
        </w:rPr>
        <w:lastRenderedPageBreak/>
        <w:t>Tafla</w:t>
      </w:r>
      <w:r w:rsidRPr="009145EC">
        <w:rPr>
          <w:b/>
          <w:lang w:val="is-IS"/>
        </w:rPr>
        <w:t> </w:t>
      </w:r>
      <w:r w:rsidRPr="009145EC">
        <w:rPr>
          <w:b/>
          <w:bCs/>
          <w:szCs w:val="22"/>
          <w:lang w:val="is-IS"/>
        </w:rPr>
        <w:t xml:space="preserve">9: Tími fram að fullri vöknun í 3. stigs klínískum rannsóknum með remimazólami í bláæð í aðgerðum </w:t>
      </w:r>
      <w:r w:rsidRPr="009145EC">
        <w:rPr>
          <w:b/>
          <w:szCs w:val="22"/>
          <w:lang w:val="is-IS"/>
        </w:rPr>
        <w:t>≥</w:t>
      </w:r>
      <w:r w:rsidRPr="009145EC">
        <w:rPr>
          <w:noProof/>
          <w:szCs w:val="22"/>
          <w:lang w:val="is-IS"/>
        </w:rPr>
        <w:t> </w:t>
      </w:r>
      <w:r w:rsidRPr="009145EC">
        <w:rPr>
          <w:b/>
          <w:bCs/>
          <w:szCs w:val="22"/>
          <w:lang w:val="is-IS"/>
        </w:rPr>
        <w:t>30 mínútur (samkvæmt meðferðaráætlun)</w:t>
      </w:r>
    </w:p>
    <w:p w14:paraId="65082B3D" w14:textId="77777777" w:rsidR="00F247DE" w:rsidRPr="009145EC" w:rsidRDefault="00F247DE">
      <w:pPr>
        <w:pStyle w:val="EMA-normal"/>
        <w:keepNext/>
        <w:keepLines/>
        <w:rPr>
          <w:bCs/>
          <w:sz w:val="18"/>
          <w:lang w:val="is-I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857"/>
        <w:gridCol w:w="1325"/>
        <w:gridCol w:w="1086"/>
        <w:gridCol w:w="1149"/>
        <w:gridCol w:w="1319"/>
        <w:gridCol w:w="1111"/>
        <w:gridCol w:w="1214"/>
      </w:tblGrid>
      <w:tr w:rsidR="00F247DE" w:rsidRPr="009145EC" w14:paraId="2EF44D81" w14:textId="77777777">
        <w:trPr>
          <w:cantSplit/>
          <w:tblHeader/>
          <w:jc w:val="center"/>
        </w:trPr>
        <w:tc>
          <w:tcPr>
            <w:tcW w:w="1025" w:type="pct"/>
            <w:vAlign w:val="center"/>
          </w:tcPr>
          <w:p w14:paraId="056FBAE6" w14:textId="77777777" w:rsidR="00F247DE" w:rsidRPr="009145EC" w:rsidRDefault="0094025A">
            <w:pPr>
              <w:pStyle w:val="pTableTextHeading"/>
              <w:keepLines/>
              <w:rPr>
                <w:b w:val="0"/>
                <w:bCs/>
                <w:sz w:val="20"/>
                <w:lang w:val="is-IS"/>
              </w:rPr>
            </w:pPr>
            <w:r w:rsidRPr="009145EC">
              <w:rPr>
                <w:b w:val="0"/>
                <w:bCs/>
                <w:sz w:val="20"/>
                <w:lang w:val="is-IS"/>
              </w:rPr>
              <w:t>Trial</w:t>
            </w:r>
          </w:p>
        </w:tc>
        <w:tc>
          <w:tcPr>
            <w:tcW w:w="1964" w:type="pct"/>
            <w:gridSpan w:val="3"/>
          </w:tcPr>
          <w:p w14:paraId="2A61C713" w14:textId="77777777" w:rsidR="00F247DE" w:rsidRPr="009145EC" w:rsidRDefault="0094025A">
            <w:pPr>
              <w:pStyle w:val="pTableTextHeading"/>
              <w:keepLines/>
              <w:rPr>
                <w:b w:val="0"/>
                <w:bCs/>
                <w:sz w:val="20"/>
                <w:lang w:val="is-IS"/>
              </w:rPr>
            </w:pPr>
            <w:r w:rsidRPr="009145EC">
              <w:rPr>
                <w:b w:val="0"/>
                <w:bCs/>
                <w:sz w:val="20"/>
                <w:lang w:val="is-IS"/>
              </w:rPr>
              <w:t>CNS7056-006</w:t>
            </w:r>
          </w:p>
        </w:tc>
        <w:tc>
          <w:tcPr>
            <w:tcW w:w="2011" w:type="pct"/>
            <w:gridSpan w:val="3"/>
          </w:tcPr>
          <w:p w14:paraId="041EDC41" w14:textId="77777777" w:rsidR="00F247DE" w:rsidRPr="009145EC" w:rsidRDefault="0094025A">
            <w:pPr>
              <w:pStyle w:val="pTableTextHeading"/>
              <w:keepLines/>
              <w:rPr>
                <w:b w:val="0"/>
                <w:bCs/>
                <w:sz w:val="20"/>
                <w:lang w:val="is-IS"/>
              </w:rPr>
            </w:pPr>
            <w:r w:rsidRPr="009145EC">
              <w:rPr>
                <w:b w:val="0"/>
                <w:bCs/>
                <w:sz w:val="20"/>
                <w:lang w:val="is-IS"/>
              </w:rPr>
              <w:t>CNS7056-008</w:t>
            </w:r>
          </w:p>
        </w:tc>
      </w:tr>
      <w:tr w:rsidR="00F247DE" w:rsidRPr="009145EC" w14:paraId="472F5BD8" w14:textId="77777777">
        <w:trPr>
          <w:cantSplit/>
          <w:tblHeader/>
          <w:jc w:val="center"/>
        </w:trPr>
        <w:tc>
          <w:tcPr>
            <w:tcW w:w="1025" w:type="pct"/>
            <w:vAlign w:val="center"/>
          </w:tcPr>
          <w:p w14:paraId="6D4E27ED" w14:textId="77777777" w:rsidR="00F247DE" w:rsidRPr="009145EC" w:rsidRDefault="0094025A">
            <w:pPr>
              <w:pStyle w:val="pTableTextHeading"/>
              <w:keepLines/>
              <w:rPr>
                <w:b w:val="0"/>
                <w:bCs/>
                <w:sz w:val="20"/>
                <w:lang w:val="is-IS"/>
              </w:rPr>
            </w:pPr>
            <w:r w:rsidRPr="009145EC">
              <w:rPr>
                <w:b w:val="0"/>
                <w:bCs/>
                <w:sz w:val="20"/>
                <w:lang w:val="is-IS"/>
              </w:rPr>
              <w:t>Meðferðarhópur</w:t>
            </w:r>
          </w:p>
        </w:tc>
        <w:tc>
          <w:tcPr>
            <w:tcW w:w="731" w:type="pct"/>
            <w:vAlign w:val="center"/>
          </w:tcPr>
          <w:p w14:paraId="6A5E95AC" w14:textId="77777777" w:rsidR="00F247DE" w:rsidRPr="009145EC" w:rsidRDefault="0094025A">
            <w:pPr>
              <w:pStyle w:val="EMA-normal"/>
              <w:jc w:val="center"/>
              <w:rPr>
                <w:sz w:val="20"/>
                <w:lang w:val="is-IS"/>
              </w:rPr>
            </w:pPr>
            <w:r w:rsidRPr="009145EC">
              <w:rPr>
                <w:sz w:val="20"/>
                <w:lang w:val="is-IS"/>
              </w:rPr>
              <w:t>Remimazólam</w:t>
            </w:r>
          </w:p>
        </w:tc>
        <w:tc>
          <w:tcPr>
            <w:tcW w:w="599" w:type="pct"/>
            <w:vAlign w:val="center"/>
          </w:tcPr>
          <w:p w14:paraId="49A0DAF3" w14:textId="77777777" w:rsidR="00F247DE" w:rsidRPr="009145EC" w:rsidRDefault="0094025A">
            <w:pPr>
              <w:pStyle w:val="EMA-normal"/>
              <w:jc w:val="center"/>
              <w:rPr>
                <w:sz w:val="20"/>
                <w:lang w:val="is-IS"/>
              </w:rPr>
            </w:pPr>
            <w:r w:rsidRPr="009145EC">
              <w:rPr>
                <w:sz w:val="20"/>
                <w:lang w:val="is-IS"/>
              </w:rPr>
              <w:t>Midazólam</w:t>
            </w:r>
          </w:p>
        </w:tc>
        <w:tc>
          <w:tcPr>
            <w:tcW w:w="634" w:type="pct"/>
            <w:vAlign w:val="center"/>
          </w:tcPr>
          <w:p w14:paraId="3AFC7298" w14:textId="77777777" w:rsidR="00F247DE" w:rsidRPr="009145EC" w:rsidRDefault="0094025A">
            <w:pPr>
              <w:pStyle w:val="EMA-normal"/>
              <w:jc w:val="center"/>
              <w:rPr>
                <w:sz w:val="20"/>
                <w:lang w:val="is-IS"/>
              </w:rPr>
            </w:pPr>
            <w:r w:rsidRPr="009145EC">
              <w:rPr>
                <w:sz w:val="20"/>
                <w:lang w:val="is-IS"/>
              </w:rPr>
              <w:t>Lyfleysa (úrlausnar midazólam)</w:t>
            </w:r>
          </w:p>
        </w:tc>
        <w:tc>
          <w:tcPr>
            <w:tcW w:w="728" w:type="pct"/>
            <w:vAlign w:val="center"/>
          </w:tcPr>
          <w:p w14:paraId="01C514A7" w14:textId="77777777" w:rsidR="00F247DE" w:rsidRPr="009145EC" w:rsidRDefault="0094025A">
            <w:pPr>
              <w:pStyle w:val="EMA-normal"/>
              <w:jc w:val="center"/>
              <w:rPr>
                <w:sz w:val="20"/>
                <w:lang w:val="is-IS"/>
              </w:rPr>
            </w:pPr>
            <w:r w:rsidRPr="009145EC">
              <w:rPr>
                <w:sz w:val="20"/>
                <w:lang w:val="is-IS"/>
              </w:rPr>
              <w:t>Remimazólam</w:t>
            </w:r>
          </w:p>
        </w:tc>
        <w:tc>
          <w:tcPr>
            <w:tcW w:w="613" w:type="pct"/>
            <w:vAlign w:val="center"/>
          </w:tcPr>
          <w:p w14:paraId="00B5FF92" w14:textId="77777777" w:rsidR="00F247DE" w:rsidRPr="009145EC" w:rsidRDefault="0094025A">
            <w:pPr>
              <w:pStyle w:val="EMA-normal"/>
              <w:jc w:val="center"/>
              <w:rPr>
                <w:sz w:val="20"/>
                <w:lang w:val="is-IS"/>
              </w:rPr>
            </w:pPr>
            <w:r w:rsidRPr="009145EC">
              <w:rPr>
                <w:sz w:val="20"/>
                <w:lang w:val="is-IS"/>
              </w:rPr>
              <w:t>Midazólam</w:t>
            </w:r>
          </w:p>
        </w:tc>
        <w:tc>
          <w:tcPr>
            <w:tcW w:w="669" w:type="pct"/>
            <w:vAlign w:val="center"/>
          </w:tcPr>
          <w:p w14:paraId="611A40A8" w14:textId="77777777" w:rsidR="00F247DE" w:rsidRPr="009145EC" w:rsidRDefault="0094025A">
            <w:pPr>
              <w:pStyle w:val="EMA-normal"/>
              <w:jc w:val="center"/>
              <w:rPr>
                <w:sz w:val="20"/>
                <w:lang w:val="is-IS"/>
              </w:rPr>
            </w:pPr>
            <w:r w:rsidRPr="009145EC">
              <w:rPr>
                <w:sz w:val="20"/>
                <w:lang w:val="is-IS"/>
              </w:rPr>
              <w:t>Lyfleysa (úrlausnar midazólam)</w:t>
            </w:r>
          </w:p>
        </w:tc>
      </w:tr>
      <w:tr w:rsidR="00F247DE" w:rsidRPr="009145EC" w14:paraId="710DE98A" w14:textId="77777777">
        <w:trPr>
          <w:cantSplit/>
          <w:jc w:val="center"/>
        </w:trPr>
        <w:tc>
          <w:tcPr>
            <w:tcW w:w="5000" w:type="pct"/>
            <w:gridSpan w:val="7"/>
          </w:tcPr>
          <w:p w14:paraId="7EE34D00" w14:textId="77777777" w:rsidR="00F247DE" w:rsidRPr="009145EC" w:rsidRDefault="0094025A">
            <w:pPr>
              <w:pStyle w:val="pTableText"/>
              <w:keepLines/>
              <w:rPr>
                <w:bCs/>
                <w:sz w:val="20"/>
                <w:lang w:val="is-IS"/>
              </w:rPr>
            </w:pPr>
            <w:r w:rsidRPr="009145EC">
              <w:rPr>
                <w:bCs/>
                <w:sz w:val="20"/>
                <w:lang w:val="is-IS"/>
              </w:rPr>
              <w:t>Tími fram að fullri vöknun</w:t>
            </w:r>
            <w:r w:rsidRPr="009145EC">
              <w:rPr>
                <w:bCs/>
                <w:sz w:val="20"/>
                <w:vertAlign w:val="superscript"/>
                <w:lang w:val="is-IS"/>
              </w:rPr>
              <w:t>1</w:t>
            </w:r>
            <w:r w:rsidRPr="009145EC">
              <w:rPr>
                <w:bCs/>
                <w:sz w:val="20"/>
                <w:lang w:val="is-IS"/>
              </w:rPr>
              <w:t xml:space="preserve"> frá síðasta skammti (mínútur)</w:t>
            </w:r>
          </w:p>
        </w:tc>
      </w:tr>
      <w:tr w:rsidR="00F247DE" w:rsidRPr="009145EC" w14:paraId="71D52C95" w14:textId="77777777">
        <w:trPr>
          <w:cantSplit/>
          <w:jc w:val="center"/>
        </w:trPr>
        <w:tc>
          <w:tcPr>
            <w:tcW w:w="1025" w:type="pct"/>
          </w:tcPr>
          <w:p w14:paraId="3DC54CBE" w14:textId="77777777" w:rsidR="00F247DE" w:rsidRPr="009145EC" w:rsidRDefault="0094025A">
            <w:pPr>
              <w:pStyle w:val="pTableText"/>
              <w:keepLines/>
              <w:ind w:left="198"/>
              <w:rPr>
                <w:sz w:val="20"/>
                <w:lang w:val="is-IS"/>
              </w:rPr>
            </w:pPr>
            <w:r w:rsidRPr="009145EC">
              <w:rPr>
                <w:sz w:val="20"/>
                <w:lang w:val="is-IS"/>
              </w:rPr>
              <w:t>Fjöldi sjúklinga í greiningu</w:t>
            </w:r>
          </w:p>
        </w:tc>
        <w:tc>
          <w:tcPr>
            <w:tcW w:w="731" w:type="pct"/>
          </w:tcPr>
          <w:p w14:paraId="551DE75E" w14:textId="77777777" w:rsidR="00F247DE" w:rsidRPr="009145EC" w:rsidRDefault="0094025A">
            <w:pPr>
              <w:pStyle w:val="pTableText"/>
              <w:keepLines/>
              <w:jc w:val="center"/>
              <w:rPr>
                <w:sz w:val="20"/>
                <w:lang w:val="is-IS"/>
              </w:rPr>
            </w:pPr>
            <w:r w:rsidRPr="009145EC">
              <w:rPr>
                <w:sz w:val="20"/>
                <w:lang w:val="is-IS"/>
              </w:rPr>
              <w:t>1</w:t>
            </w:r>
          </w:p>
        </w:tc>
        <w:tc>
          <w:tcPr>
            <w:tcW w:w="599" w:type="pct"/>
          </w:tcPr>
          <w:p w14:paraId="7741F2E3" w14:textId="77777777" w:rsidR="00F247DE" w:rsidRPr="009145EC" w:rsidRDefault="0094025A">
            <w:pPr>
              <w:pStyle w:val="pTableText"/>
              <w:keepLines/>
              <w:jc w:val="center"/>
              <w:rPr>
                <w:sz w:val="20"/>
                <w:lang w:val="is-IS"/>
              </w:rPr>
            </w:pPr>
            <w:r w:rsidRPr="009145EC">
              <w:rPr>
                <w:sz w:val="20"/>
                <w:lang w:val="is-IS"/>
              </w:rPr>
              <w:t>3</w:t>
            </w:r>
          </w:p>
        </w:tc>
        <w:tc>
          <w:tcPr>
            <w:tcW w:w="634" w:type="pct"/>
          </w:tcPr>
          <w:p w14:paraId="380FE454" w14:textId="77777777" w:rsidR="00F247DE" w:rsidRPr="009145EC" w:rsidRDefault="0094025A">
            <w:pPr>
              <w:pStyle w:val="pTableText"/>
              <w:keepLines/>
              <w:jc w:val="center"/>
              <w:rPr>
                <w:sz w:val="20"/>
                <w:lang w:val="is-IS"/>
              </w:rPr>
            </w:pPr>
            <w:r w:rsidRPr="009145EC">
              <w:rPr>
                <w:sz w:val="20"/>
                <w:lang w:val="is-IS"/>
              </w:rPr>
              <w:t>2</w:t>
            </w:r>
          </w:p>
        </w:tc>
        <w:tc>
          <w:tcPr>
            <w:tcW w:w="728" w:type="pct"/>
          </w:tcPr>
          <w:p w14:paraId="54B739B7" w14:textId="77777777" w:rsidR="00F247DE" w:rsidRPr="009145EC" w:rsidRDefault="0094025A">
            <w:pPr>
              <w:pStyle w:val="pTableText"/>
              <w:keepLines/>
              <w:jc w:val="center"/>
              <w:rPr>
                <w:sz w:val="20"/>
                <w:lang w:val="is-IS"/>
              </w:rPr>
            </w:pPr>
            <w:r w:rsidRPr="009145EC">
              <w:rPr>
                <w:sz w:val="20"/>
                <w:lang w:val="is-IS"/>
              </w:rPr>
              <w:t>30</w:t>
            </w:r>
          </w:p>
        </w:tc>
        <w:tc>
          <w:tcPr>
            <w:tcW w:w="613" w:type="pct"/>
          </w:tcPr>
          <w:p w14:paraId="142DFB19" w14:textId="77777777" w:rsidR="00F247DE" w:rsidRPr="009145EC" w:rsidRDefault="0094025A">
            <w:pPr>
              <w:pStyle w:val="pTableText"/>
              <w:keepLines/>
              <w:jc w:val="center"/>
              <w:rPr>
                <w:sz w:val="20"/>
                <w:lang w:val="is-IS"/>
              </w:rPr>
            </w:pPr>
            <w:r w:rsidRPr="009145EC">
              <w:rPr>
                <w:sz w:val="20"/>
                <w:lang w:val="is-IS"/>
              </w:rPr>
              <w:t>4</w:t>
            </w:r>
          </w:p>
        </w:tc>
        <w:tc>
          <w:tcPr>
            <w:tcW w:w="669" w:type="pct"/>
          </w:tcPr>
          <w:p w14:paraId="4306AAD9" w14:textId="77777777" w:rsidR="00F247DE" w:rsidRPr="009145EC" w:rsidRDefault="0094025A">
            <w:pPr>
              <w:pStyle w:val="pTableText"/>
              <w:keepLines/>
              <w:jc w:val="center"/>
              <w:rPr>
                <w:sz w:val="20"/>
                <w:lang w:val="is-IS"/>
              </w:rPr>
            </w:pPr>
            <w:r w:rsidRPr="009145EC">
              <w:rPr>
                <w:sz w:val="20"/>
                <w:lang w:val="is-IS"/>
              </w:rPr>
              <w:t>5</w:t>
            </w:r>
          </w:p>
        </w:tc>
      </w:tr>
      <w:tr w:rsidR="00F247DE" w:rsidRPr="009145EC" w14:paraId="2538EA9B" w14:textId="77777777">
        <w:trPr>
          <w:cantSplit/>
          <w:jc w:val="center"/>
        </w:trPr>
        <w:tc>
          <w:tcPr>
            <w:tcW w:w="1025" w:type="pct"/>
          </w:tcPr>
          <w:p w14:paraId="1A1C4399" w14:textId="77777777" w:rsidR="00F247DE" w:rsidRPr="009145EC" w:rsidRDefault="0094025A">
            <w:pPr>
              <w:pStyle w:val="pTableText"/>
              <w:keepLines/>
              <w:ind w:left="198"/>
              <w:rPr>
                <w:sz w:val="20"/>
                <w:lang w:val="is-IS"/>
              </w:rPr>
            </w:pPr>
            <w:r w:rsidRPr="009145EC">
              <w:rPr>
                <w:sz w:val="20"/>
                <w:lang w:val="is-IS"/>
              </w:rPr>
              <w:t>Miðgildi (95% CI)</w:t>
            </w:r>
          </w:p>
        </w:tc>
        <w:tc>
          <w:tcPr>
            <w:tcW w:w="731" w:type="pct"/>
          </w:tcPr>
          <w:p w14:paraId="4959F49C" w14:textId="77777777" w:rsidR="00F247DE" w:rsidRPr="009145EC" w:rsidRDefault="0094025A">
            <w:pPr>
              <w:pStyle w:val="pTableText"/>
              <w:keepLines/>
              <w:jc w:val="center"/>
              <w:rPr>
                <w:sz w:val="20"/>
                <w:lang w:val="is-IS"/>
              </w:rPr>
            </w:pPr>
            <w:r w:rsidRPr="009145EC">
              <w:rPr>
                <w:sz w:val="20"/>
                <w:lang w:val="is-IS"/>
              </w:rPr>
              <w:t>6,0 (N/A)</w:t>
            </w:r>
          </w:p>
        </w:tc>
        <w:tc>
          <w:tcPr>
            <w:tcW w:w="599" w:type="pct"/>
          </w:tcPr>
          <w:p w14:paraId="1B09EF13" w14:textId="77777777" w:rsidR="00F247DE" w:rsidRPr="009145EC" w:rsidRDefault="0094025A">
            <w:pPr>
              <w:pStyle w:val="pTableText"/>
              <w:keepLines/>
              <w:jc w:val="center"/>
              <w:rPr>
                <w:sz w:val="20"/>
                <w:lang w:val="is-IS"/>
              </w:rPr>
            </w:pPr>
            <w:r w:rsidRPr="009145EC">
              <w:rPr>
                <w:sz w:val="20"/>
                <w:lang w:val="is-IS"/>
              </w:rPr>
              <w:t xml:space="preserve">27,0 </w:t>
            </w:r>
            <w:r w:rsidRPr="009145EC">
              <w:rPr>
                <w:sz w:val="20"/>
                <w:lang w:val="is-IS"/>
              </w:rPr>
              <w:br/>
              <w:t>(25,0; 28,0)</w:t>
            </w:r>
          </w:p>
        </w:tc>
        <w:tc>
          <w:tcPr>
            <w:tcW w:w="634" w:type="pct"/>
          </w:tcPr>
          <w:p w14:paraId="67255CAE" w14:textId="77777777" w:rsidR="00F247DE" w:rsidRPr="009145EC" w:rsidRDefault="0094025A">
            <w:pPr>
              <w:pStyle w:val="pTableText"/>
              <w:keepLines/>
              <w:jc w:val="center"/>
              <w:rPr>
                <w:sz w:val="20"/>
                <w:lang w:val="is-IS"/>
              </w:rPr>
            </w:pPr>
            <w:r w:rsidRPr="009145EC">
              <w:rPr>
                <w:sz w:val="20"/>
                <w:lang w:val="is-IS"/>
              </w:rPr>
              <w:t xml:space="preserve">22,5 </w:t>
            </w:r>
            <w:r w:rsidRPr="009145EC">
              <w:rPr>
                <w:sz w:val="20"/>
                <w:lang w:val="is-IS"/>
              </w:rPr>
              <w:br/>
              <w:t>(21,0; 24,0)</w:t>
            </w:r>
          </w:p>
        </w:tc>
        <w:tc>
          <w:tcPr>
            <w:tcW w:w="728" w:type="pct"/>
          </w:tcPr>
          <w:p w14:paraId="1F616291" w14:textId="77777777" w:rsidR="00F247DE" w:rsidRPr="009145EC" w:rsidRDefault="0094025A">
            <w:pPr>
              <w:pStyle w:val="pTableText"/>
              <w:keepLines/>
              <w:jc w:val="center"/>
              <w:rPr>
                <w:sz w:val="20"/>
                <w:lang w:val="is-IS"/>
              </w:rPr>
            </w:pPr>
            <w:r w:rsidRPr="009145EC">
              <w:rPr>
                <w:sz w:val="20"/>
                <w:lang w:val="is-IS"/>
              </w:rPr>
              <w:t xml:space="preserve">34,8 </w:t>
            </w:r>
            <w:r w:rsidRPr="009145EC">
              <w:rPr>
                <w:sz w:val="20"/>
                <w:lang w:val="is-IS"/>
              </w:rPr>
              <w:br/>
              <w:t>(16,2; 47,4)</w:t>
            </w:r>
          </w:p>
        </w:tc>
        <w:tc>
          <w:tcPr>
            <w:tcW w:w="613" w:type="pct"/>
          </w:tcPr>
          <w:p w14:paraId="760F28F8" w14:textId="77777777" w:rsidR="00F247DE" w:rsidRPr="009145EC" w:rsidRDefault="0094025A">
            <w:pPr>
              <w:jc w:val="center"/>
              <w:rPr>
                <w:sz w:val="20"/>
              </w:rPr>
            </w:pPr>
            <w:r w:rsidRPr="009145EC">
              <w:rPr>
                <w:sz w:val="20"/>
              </w:rPr>
              <w:t xml:space="preserve">26,1 </w:t>
            </w:r>
            <w:r w:rsidRPr="009145EC">
              <w:rPr>
                <w:sz w:val="20"/>
              </w:rPr>
              <w:br/>
              <w:t>(16,0; 42,0)</w:t>
            </w:r>
          </w:p>
        </w:tc>
        <w:tc>
          <w:tcPr>
            <w:tcW w:w="669" w:type="pct"/>
          </w:tcPr>
          <w:p w14:paraId="3EA39932" w14:textId="77777777" w:rsidR="00F247DE" w:rsidRPr="009145EC" w:rsidRDefault="0094025A">
            <w:pPr>
              <w:jc w:val="center"/>
              <w:rPr>
                <w:sz w:val="20"/>
              </w:rPr>
            </w:pPr>
            <w:r w:rsidRPr="009145EC">
              <w:rPr>
                <w:sz w:val="20"/>
              </w:rPr>
              <w:t xml:space="preserve">48,0 </w:t>
            </w:r>
            <w:r w:rsidRPr="009145EC">
              <w:rPr>
                <w:sz w:val="20"/>
              </w:rPr>
              <w:br/>
              <w:t>(22,0; 123,0)</w:t>
            </w:r>
          </w:p>
        </w:tc>
      </w:tr>
      <w:tr w:rsidR="00F247DE" w:rsidRPr="009145EC" w14:paraId="578FD064" w14:textId="77777777">
        <w:trPr>
          <w:cantSplit/>
          <w:jc w:val="center"/>
        </w:trPr>
        <w:tc>
          <w:tcPr>
            <w:tcW w:w="1025" w:type="pct"/>
          </w:tcPr>
          <w:p w14:paraId="138D152D" w14:textId="77777777" w:rsidR="00F247DE" w:rsidRPr="009145EC" w:rsidRDefault="0094025A">
            <w:pPr>
              <w:pStyle w:val="pTableText"/>
              <w:keepLines/>
              <w:ind w:left="198"/>
              <w:rPr>
                <w:sz w:val="20"/>
                <w:lang w:val="is-IS"/>
              </w:rPr>
            </w:pPr>
            <w:r w:rsidRPr="009145EC">
              <w:rPr>
                <w:sz w:val="20"/>
                <w:lang w:val="is-IS"/>
              </w:rPr>
              <w:t>Lágmark, hámark</w:t>
            </w:r>
          </w:p>
        </w:tc>
        <w:tc>
          <w:tcPr>
            <w:tcW w:w="731" w:type="pct"/>
          </w:tcPr>
          <w:p w14:paraId="26722329" w14:textId="77777777" w:rsidR="00F247DE" w:rsidRPr="009145EC" w:rsidRDefault="0094025A">
            <w:pPr>
              <w:pStyle w:val="pTableText"/>
              <w:keepLines/>
              <w:jc w:val="center"/>
              <w:rPr>
                <w:sz w:val="20"/>
                <w:lang w:val="is-IS"/>
              </w:rPr>
            </w:pPr>
            <w:r w:rsidRPr="009145EC">
              <w:rPr>
                <w:sz w:val="20"/>
                <w:lang w:val="is-IS"/>
              </w:rPr>
              <w:t>6, 6</w:t>
            </w:r>
          </w:p>
        </w:tc>
        <w:tc>
          <w:tcPr>
            <w:tcW w:w="599" w:type="pct"/>
          </w:tcPr>
          <w:p w14:paraId="03BB9E23" w14:textId="77777777" w:rsidR="00F247DE" w:rsidRPr="009145EC" w:rsidRDefault="0094025A">
            <w:pPr>
              <w:pStyle w:val="pTableText"/>
              <w:keepLines/>
              <w:jc w:val="center"/>
              <w:rPr>
                <w:sz w:val="20"/>
                <w:lang w:val="is-IS"/>
              </w:rPr>
            </w:pPr>
            <w:r w:rsidRPr="009145EC">
              <w:rPr>
                <w:sz w:val="20"/>
                <w:lang w:val="is-IS"/>
              </w:rPr>
              <w:t>25, 28</w:t>
            </w:r>
          </w:p>
        </w:tc>
        <w:tc>
          <w:tcPr>
            <w:tcW w:w="634" w:type="pct"/>
          </w:tcPr>
          <w:p w14:paraId="4FAE47B5" w14:textId="77777777" w:rsidR="00F247DE" w:rsidRPr="009145EC" w:rsidRDefault="0094025A">
            <w:pPr>
              <w:pStyle w:val="pTableText"/>
              <w:keepLines/>
              <w:jc w:val="center"/>
              <w:rPr>
                <w:sz w:val="20"/>
                <w:lang w:val="is-IS"/>
              </w:rPr>
            </w:pPr>
            <w:r w:rsidRPr="009145EC">
              <w:rPr>
                <w:sz w:val="20"/>
                <w:lang w:val="is-IS"/>
              </w:rPr>
              <w:t>21, 24</w:t>
            </w:r>
          </w:p>
        </w:tc>
        <w:tc>
          <w:tcPr>
            <w:tcW w:w="728" w:type="pct"/>
          </w:tcPr>
          <w:p w14:paraId="6C01BDEC" w14:textId="77777777" w:rsidR="00F247DE" w:rsidRPr="009145EC" w:rsidRDefault="0094025A">
            <w:pPr>
              <w:pStyle w:val="pTableText"/>
              <w:keepLines/>
              <w:jc w:val="center"/>
              <w:rPr>
                <w:sz w:val="20"/>
                <w:lang w:val="is-IS"/>
              </w:rPr>
            </w:pPr>
            <w:r w:rsidRPr="009145EC">
              <w:rPr>
                <w:sz w:val="20"/>
                <w:lang w:val="is-IS"/>
              </w:rPr>
              <w:t>4, 114</w:t>
            </w:r>
          </w:p>
        </w:tc>
        <w:tc>
          <w:tcPr>
            <w:tcW w:w="613" w:type="pct"/>
          </w:tcPr>
          <w:p w14:paraId="19DFF867" w14:textId="77777777" w:rsidR="00F247DE" w:rsidRPr="009145EC" w:rsidRDefault="0094025A">
            <w:pPr>
              <w:pStyle w:val="pTableText"/>
              <w:keepLines/>
              <w:jc w:val="center"/>
              <w:rPr>
                <w:sz w:val="20"/>
                <w:lang w:val="is-IS"/>
              </w:rPr>
            </w:pPr>
            <w:r w:rsidRPr="009145EC">
              <w:rPr>
                <w:sz w:val="20"/>
                <w:lang w:val="is-IS"/>
              </w:rPr>
              <w:t>16, 42</w:t>
            </w:r>
          </w:p>
        </w:tc>
        <w:tc>
          <w:tcPr>
            <w:tcW w:w="669" w:type="pct"/>
          </w:tcPr>
          <w:p w14:paraId="40495006" w14:textId="77777777" w:rsidR="00F247DE" w:rsidRPr="009145EC" w:rsidRDefault="0094025A">
            <w:pPr>
              <w:pStyle w:val="pTableText"/>
              <w:keepLines/>
              <w:jc w:val="center"/>
              <w:rPr>
                <w:sz w:val="20"/>
                <w:lang w:val="is-IS"/>
              </w:rPr>
            </w:pPr>
            <w:r w:rsidRPr="009145EC">
              <w:rPr>
                <w:sz w:val="20"/>
                <w:lang w:val="is-IS"/>
              </w:rPr>
              <w:t>22, 123</w:t>
            </w:r>
          </w:p>
        </w:tc>
      </w:tr>
      <w:tr w:rsidR="00F247DE" w:rsidRPr="009145EC" w14:paraId="366DA341" w14:textId="77777777">
        <w:trPr>
          <w:cantSplit/>
          <w:jc w:val="center"/>
        </w:trPr>
        <w:tc>
          <w:tcPr>
            <w:tcW w:w="5000" w:type="pct"/>
            <w:gridSpan w:val="7"/>
          </w:tcPr>
          <w:p w14:paraId="433A80D7" w14:textId="77777777" w:rsidR="00F247DE" w:rsidRPr="009145EC" w:rsidRDefault="0094025A">
            <w:pPr>
              <w:pStyle w:val="pTableText"/>
              <w:keepLines/>
              <w:rPr>
                <w:bCs/>
                <w:sz w:val="20"/>
                <w:lang w:val="is-IS"/>
              </w:rPr>
            </w:pPr>
            <w:r w:rsidRPr="009145EC">
              <w:rPr>
                <w:bCs/>
                <w:sz w:val="20"/>
                <w:lang w:val="is-IS"/>
              </w:rPr>
              <w:t>Tími þar til sjúklingur er tilbúinn til útskriftar</w:t>
            </w:r>
            <w:r w:rsidRPr="009145EC">
              <w:rPr>
                <w:bCs/>
                <w:sz w:val="20"/>
                <w:vertAlign w:val="superscript"/>
                <w:lang w:val="is-IS"/>
              </w:rPr>
              <w:t>2</w:t>
            </w:r>
            <w:r w:rsidRPr="009145EC">
              <w:rPr>
                <w:bCs/>
                <w:sz w:val="20"/>
                <w:lang w:val="is-IS"/>
              </w:rPr>
              <w:t xml:space="preserve"> frá síðasta skammti (mínútur)</w:t>
            </w:r>
          </w:p>
        </w:tc>
      </w:tr>
      <w:tr w:rsidR="00F247DE" w:rsidRPr="009145EC" w14:paraId="230D18EC" w14:textId="77777777">
        <w:trPr>
          <w:cantSplit/>
          <w:trHeight w:val="687"/>
          <w:jc w:val="center"/>
        </w:trPr>
        <w:tc>
          <w:tcPr>
            <w:tcW w:w="1025" w:type="pct"/>
          </w:tcPr>
          <w:p w14:paraId="271CC4B7" w14:textId="77777777" w:rsidR="00F247DE" w:rsidRPr="009145EC" w:rsidRDefault="0094025A">
            <w:pPr>
              <w:pStyle w:val="pTableText"/>
              <w:keepLines/>
              <w:ind w:left="198"/>
              <w:rPr>
                <w:sz w:val="20"/>
                <w:lang w:val="is-IS"/>
              </w:rPr>
            </w:pPr>
            <w:r w:rsidRPr="009145EC">
              <w:rPr>
                <w:sz w:val="20"/>
                <w:lang w:val="is-IS"/>
              </w:rPr>
              <w:t>Fjöldi sjúklinga í greiningu</w:t>
            </w:r>
          </w:p>
        </w:tc>
        <w:tc>
          <w:tcPr>
            <w:tcW w:w="731" w:type="pct"/>
          </w:tcPr>
          <w:p w14:paraId="15B35AA1" w14:textId="77777777" w:rsidR="00F247DE" w:rsidRPr="009145EC" w:rsidRDefault="0094025A">
            <w:pPr>
              <w:pStyle w:val="pTableText"/>
              <w:keepLines/>
              <w:jc w:val="center"/>
              <w:rPr>
                <w:sz w:val="20"/>
                <w:lang w:val="is-IS"/>
              </w:rPr>
            </w:pPr>
            <w:r w:rsidRPr="009145EC">
              <w:rPr>
                <w:sz w:val="20"/>
                <w:lang w:val="is-IS"/>
              </w:rPr>
              <w:t>1</w:t>
            </w:r>
          </w:p>
        </w:tc>
        <w:tc>
          <w:tcPr>
            <w:tcW w:w="599" w:type="pct"/>
          </w:tcPr>
          <w:p w14:paraId="1CA8842B" w14:textId="77777777" w:rsidR="00F247DE" w:rsidRPr="009145EC" w:rsidRDefault="0094025A">
            <w:pPr>
              <w:pStyle w:val="pTableText"/>
              <w:keepLines/>
              <w:jc w:val="center"/>
              <w:rPr>
                <w:sz w:val="20"/>
                <w:lang w:val="is-IS"/>
              </w:rPr>
            </w:pPr>
            <w:r w:rsidRPr="009145EC">
              <w:rPr>
                <w:sz w:val="20"/>
                <w:lang w:val="is-IS"/>
              </w:rPr>
              <w:t>3</w:t>
            </w:r>
          </w:p>
        </w:tc>
        <w:tc>
          <w:tcPr>
            <w:tcW w:w="634" w:type="pct"/>
          </w:tcPr>
          <w:p w14:paraId="07E32983" w14:textId="77777777" w:rsidR="00F247DE" w:rsidRPr="009145EC" w:rsidRDefault="0094025A">
            <w:pPr>
              <w:pStyle w:val="pTableText"/>
              <w:keepLines/>
              <w:jc w:val="center"/>
              <w:rPr>
                <w:sz w:val="20"/>
                <w:lang w:val="is-IS"/>
              </w:rPr>
            </w:pPr>
            <w:r w:rsidRPr="009145EC">
              <w:rPr>
                <w:sz w:val="20"/>
                <w:lang w:val="is-IS"/>
              </w:rPr>
              <w:t>2</w:t>
            </w:r>
          </w:p>
        </w:tc>
        <w:tc>
          <w:tcPr>
            <w:tcW w:w="728" w:type="pct"/>
          </w:tcPr>
          <w:p w14:paraId="30BC296F" w14:textId="77777777" w:rsidR="00F247DE" w:rsidRPr="009145EC" w:rsidRDefault="0094025A">
            <w:pPr>
              <w:pStyle w:val="pTableText"/>
              <w:keepLines/>
              <w:jc w:val="center"/>
              <w:rPr>
                <w:sz w:val="20"/>
                <w:lang w:val="is-IS"/>
              </w:rPr>
            </w:pPr>
            <w:r w:rsidRPr="009145EC">
              <w:rPr>
                <w:sz w:val="20"/>
                <w:lang w:val="is-IS"/>
              </w:rPr>
              <w:t>29</w:t>
            </w:r>
          </w:p>
        </w:tc>
        <w:tc>
          <w:tcPr>
            <w:tcW w:w="613" w:type="pct"/>
          </w:tcPr>
          <w:p w14:paraId="3D8E4C8F" w14:textId="77777777" w:rsidR="00F247DE" w:rsidRPr="009145EC" w:rsidRDefault="0094025A">
            <w:pPr>
              <w:pStyle w:val="pTableText"/>
              <w:keepLines/>
              <w:jc w:val="center"/>
              <w:rPr>
                <w:sz w:val="20"/>
                <w:lang w:val="is-IS"/>
              </w:rPr>
            </w:pPr>
            <w:r w:rsidRPr="009145EC">
              <w:rPr>
                <w:sz w:val="20"/>
                <w:lang w:val="is-IS"/>
              </w:rPr>
              <w:t>4</w:t>
            </w:r>
          </w:p>
        </w:tc>
        <w:tc>
          <w:tcPr>
            <w:tcW w:w="669" w:type="pct"/>
          </w:tcPr>
          <w:p w14:paraId="171BDD7F" w14:textId="77777777" w:rsidR="00F247DE" w:rsidRPr="009145EC" w:rsidRDefault="0094025A">
            <w:pPr>
              <w:pStyle w:val="pTableText"/>
              <w:keepLines/>
              <w:jc w:val="center"/>
              <w:rPr>
                <w:sz w:val="20"/>
                <w:lang w:val="is-IS"/>
              </w:rPr>
            </w:pPr>
            <w:r w:rsidRPr="009145EC">
              <w:rPr>
                <w:sz w:val="20"/>
                <w:lang w:val="is-IS"/>
              </w:rPr>
              <w:t>5</w:t>
            </w:r>
          </w:p>
        </w:tc>
      </w:tr>
      <w:tr w:rsidR="00F247DE" w:rsidRPr="009145EC" w14:paraId="5D0B6673" w14:textId="77777777">
        <w:trPr>
          <w:cantSplit/>
          <w:jc w:val="center"/>
        </w:trPr>
        <w:tc>
          <w:tcPr>
            <w:tcW w:w="1025" w:type="pct"/>
          </w:tcPr>
          <w:p w14:paraId="4881C9A9" w14:textId="77777777" w:rsidR="00F247DE" w:rsidRPr="009145EC" w:rsidRDefault="0094025A">
            <w:pPr>
              <w:pStyle w:val="pTableText"/>
              <w:keepLines/>
              <w:ind w:left="198"/>
              <w:rPr>
                <w:sz w:val="20"/>
                <w:lang w:val="is-IS"/>
              </w:rPr>
            </w:pPr>
            <w:r w:rsidRPr="009145EC">
              <w:rPr>
                <w:sz w:val="20"/>
                <w:lang w:val="is-IS"/>
              </w:rPr>
              <w:t>Miðgildi (95% CI)</w:t>
            </w:r>
          </w:p>
        </w:tc>
        <w:tc>
          <w:tcPr>
            <w:tcW w:w="731" w:type="pct"/>
          </w:tcPr>
          <w:p w14:paraId="36222D84" w14:textId="77777777" w:rsidR="00F247DE" w:rsidRPr="009145EC" w:rsidRDefault="0094025A">
            <w:pPr>
              <w:pStyle w:val="pTableText"/>
              <w:keepLines/>
              <w:jc w:val="center"/>
              <w:rPr>
                <w:sz w:val="20"/>
                <w:lang w:val="is-IS"/>
              </w:rPr>
            </w:pPr>
            <w:r w:rsidRPr="009145EC">
              <w:rPr>
                <w:color w:val="000000" w:themeColor="text1"/>
                <w:sz w:val="20"/>
                <w:lang w:val="is-IS"/>
              </w:rPr>
              <w:t xml:space="preserve">58,0 </w:t>
            </w:r>
            <w:r w:rsidRPr="009145EC">
              <w:rPr>
                <w:color w:val="000000" w:themeColor="text1"/>
                <w:sz w:val="20"/>
                <w:lang w:val="is-IS"/>
              </w:rPr>
              <w:br/>
            </w:r>
            <w:r w:rsidRPr="009145EC">
              <w:rPr>
                <w:sz w:val="20"/>
                <w:lang w:val="is-IS"/>
              </w:rPr>
              <w:t>(N/A)</w:t>
            </w:r>
          </w:p>
        </w:tc>
        <w:tc>
          <w:tcPr>
            <w:tcW w:w="599" w:type="pct"/>
          </w:tcPr>
          <w:p w14:paraId="5838E19D" w14:textId="77777777" w:rsidR="00F247DE" w:rsidRPr="009145EC" w:rsidRDefault="0094025A">
            <w:pPr>
              <w:pStyle w:val="pTableText"/>
              <w:keepLines/>
              <w:jc w:val="center"/>
              <w:rPr>
                <w:sz w:val="20"/>
                <w:lang w:val="is-IS"/>
              </w:rPr>
            </w:pPr>
            <w:r w:rsidRPr="009145EC">
              <w:rPr>
                <w:sz w:val="20"/>
                <w:lang w:val="is-IS"/>
              </w:rPr>
              <w:t xml:space="preserve">66,0 </w:t>
            </w:r>
            <w:r w:rsidRPr="009145EC">
              <w:rPr>
                <w:sz w:val="20"/>
                <w:lang w:val="is-IS"/>
              </w:rPr>
              <w:br/>
              <w:t>(58,0; 74,0)</w:t>
            </w:r>
          </w:p>
        </w:tc>
        <w:tc>
          <w:tcPr>
            <w:tcW w:w="634" w:type="pct"/>
          </w:tcPr>
          <w:p w14:paraId="19343AE0" w14:textId="77777777" w:rsidR="00F247DE" w:rsidRPr="009145EC" w:rsidRDefault="0094025A">
            <w:pPr>
              <w:pStyle w:val="pTableText"/>
              <w:keepLines/>
              <w:jc w:val="center"/>
              <w:rPr>
                <w:sz w:val="20"/>
                <w:lang w:val="is-IS"/>
              </w:rPr>
            </w:pPr>
            <w:r w:rsidRPr="009145EC">
              <w:rPr>
                <w:sz w:val="20"/>
                <w:lang w:val="is-IS"/>
              </w:rPr>
              <w:t xml:space="preserve">60,0 </w:t>
            </w:r>
            <w:r w:rsidRPr="009145EC">
              <w:rPr>
                <w:sz w:val="20"/>
                <w:lang w:val="is-IS"/>
              </w:rPr>
              <w:br/>
              <w:t>(52,0; 68,0)</w:t>
            </w:r>
          </w:p>
        </w:tc>
        <w:tc>
          <w:tcPr>
            <w:tcW w:w="728" w:type="pct"/>
          </w:tcPr>
          <w:p w14:paraId="03C35A00" w14:textId="77777777" w:rsidR="00F247DE" w:rsidRPr="009145EC" w:rsidRDefault="0094025A">
            <w:pPr>
              <w:jc w:val="center"/>
              <w:rPr>
                <w:sz w:val="20"/>
              </w:rPr>
            </w:pPr>
            <w:r w:rsidRPr="009145EC">
              <w:rPr>
                <w:sz w:val="20"/>
              </w:rPr>
              <w:t xml:space="preserve">83,0 </w:t>
            </w:r>
            <w:r w:rsidRPr="009145EC">
              <w:rPr>
                <w:sz w:val="20"/>
              </w:rPr>
              <w:br/>
              <w:t>(72,0; 103,0)</w:t>
            </w:r>
          </w:p>
        </w:tc>
        <w:tc>
          <w:tcPr>
            <w:tcW w:w="613" w:type="pct"/>
          </w:tcPr>
          <w:p w14:paraId="7860756F" w14:textId="77777777" w:rsidR="00F247DE" w:rsidRPr="009145EC" w:rsidRDefault="0094025A">
            <w:pPr>
              <w:jc w:val="center"/>
              <w:rPr>
                <w:sz w:val="20"/>
              </w:rPr>
            </w:pPr>
            <w:r w:rsidRPr="009145EC">
              <w:rPr>
                <w:sz w:val="20"/>
              </w:rPr>
              <w:t xml:space="preserve">63,5 </w:t>
            </w:r>
            <w:r w:rsidRPr="009145EC">
              <w:rPr>
                <w:sz w:val="20"/>
              </w:rPr>
              <w:br/>
              <w:t>(38,0; 98,0)</w:t>
            </w:r>
          </w:p>
        </w:tc>
        <w:tc>
          <w:tcPr>
            <w:tcW w:w="669" w:type="pct"/>
          </w:tcPr>
          <w:p w14:paraId="27860F73" w14:textId="77777777" w:rsidR="00F247DE" w:rsidRPr="009145EC" w:rsidRDefault="0094025A">
            <w:pPr>
              <w:pStyle w:val="pTableText"/>
              <w:keepLines/>
              <w:jc w:val="center"/>
              <w:rPr>
                <w:sz w:val="20"/>
                <w:lang w:val="is-IS"/>
              </w:rPr>
            </w:pPr>
            <w:r w:rsidRPr="009145EC">
              <w:rPr>
                <w:sz w:val="20"/>
                <w:lang w:val="is-IS"/>
              </w:rPr>
              <w:t xml:space="preserve">95,0 </w:t>
            </w:r>
            <w:r w:rsidRPr="009145EC">
              <w:rPr>
                <w:sz w:val="20"/>
                <w:lang w:val="is-IS"/>
              </w:rPr>
              <w:br/>
              <w:t>(73,0; 157,0)</w:t>
            </w:r>
          </w:p>
        </w:tc>
      </w:tr>
      <w:tr w:rsidR="00F247DE" w:rsidRPr="009145EC" w14:paraId="69088BDA" w14:textId="77777777">
        <w:trPr>
          <w:cantSplit/>
          <w:jc w:val="center"/>
        </w:trPr>
        <w:tc>
          <w:tcPr>
            <w:tcW w:w="1025" w:type="pct"/>
          </w:tcPr>
          <w:p w14:paraId="1966220C" w14:textId="77777777" w:rsidR="00F247DE" w:rsidRPr="009145EC" w:rsidRDefault="0094025A">
            <w:pPr>
              <w:pStyle w:val="pTableText"/>
              <w:keepLines/>
              <w:ind w:left="198"/>
              <w:rPr>
                <w:sz w:val="20"/>
                <w:lang w:val="is-IS"/>
              </w:rPr>
            </w:pPr>
            <w:r w:rsidRPr="009145EC">
              <w:rPr>
                <w:sz w:val="20"/>
                <w:lang w:val="is-IS"/>
              </w:rPr>
              <w:t>Lágmark, hámark</w:t>
            </w:r>
          </w:p>
        </w:tc>
        <w:tc>
          <w:tcPr>
            <w:tcW w:w="731" w:type="pct"/>
          </w:tcPr>
          <w:p w14:paraId="7E34D8C8" w14:textId="77777777" w:rsidR="00F247DE" w:rsidRPr="009145EC" w:rsidRDefault="0094025A">
            <w:pPr>
              <w:pStyle w:val="pTableText"/>
              <w:keepLines/>
              <w:jc w:val="center"/>
              <w:rPr>
                <w:sz w:val="20"/>
                <w:lang w:val="is-IS"/>
              </w:rPr>
            </w:pPr>
            <w:r w:rsidRPr="009145EC">
              <w:rPr>
                <w:sz w:val="20"/>
                <w:lang w:val="is-IS"/>
              </w:rPr>
              <w:t>58, 58</w:t>
            </w:r>
          </w:p>
        </w:tc>
        <w:tc>
          <w:tcPr>
            <w:tcW w:w="599" w:type="pct"/>
          </w:tcPr>
          <w:p w14:paraId="4C6D7A39" w14:textId="77777777" w:rsidR="00F247DE" w:rsidRPr="009145EC" w:rsidRDefault="0094025A">
            <w:pPr>
              <w:pStyle w:val="pTableText"/>
              <w:keepLines/>
              <w:jc w:val="center"/>
              <w:rPr>
                <w:sz w:val="20"/>
                <w:lang w:val="is-IS"/>
              </w:rPr>
            </w:pPr>
            <w:r w:rsidRPr="009145EC">
              <w:rPr>
                <w:sz w:val="20"/>
                <w:lang w:val="is-IS"/>
              </w:rPr>
              <w:t>58, 74</w:t>
            </w:r>
          </w:p>
        </w:tc>
        <w:tc>
          <w:tcPr>
            <w:tcW w:w="634" w:type="pct"/>
          </w:tcPr>
          <w:p w14:paraId="1EF6C96E" w14:textId="77777777" w:rsidR="00F247DE" w:rsidRPr="009145EC" w:rsidRDefault="0094025A">
            <w:pPr>
              <w:pStyle w:val="pTableText"/>
              <w:keepLines/>
              <w:jc w:val="center"/>
              <w:rPr>
                <w:sz w:val="20"/>
                <w:lang w:val="is-IS"/>
              </w:rPr>
            </w:pPr>
            <w:r w:rsidRPr="009145EC">
              <w:rPr>
                <w:sz w:val="20"/>
                <w:lang w:val="is-IS"/>
              </w:rPr>
              <w:t>52, 68</w:t>
            </w:r>
          </w:p>
        </w:tc>
        <w:tc>
          <w:tcPr>
            <w:tcW w:w="728" w:type="pct"/>
          </w:tcPr>
          <w:p w14:paraId="7C9A49F0" w14:textId="77777777" w:rsidR="00F247DE" w:rsidRPr="009145EC" w:rsidRDefault="0094025A">
            <w:pPr>
              <w:pStyle w:val="pTableText"/>
              <w:keepLines/>
              <w:jc w:val="center"/>
              <w:rPr>
                <w:sz w:val="20"/>
                <w:lang w:val="is-IS"/>
              </w:rPr>
            </w:pPr>
            <w:r w:rsidRPr="009145EC">
              <w:rPr>
                <w:sz w:val="20"/>
                <w:lang w:val="is-IS"/>
              </w:rPr>
              <w:t>26, 165</w:t>
            </w:r>
          </w:p>
        </w:tc>
        <w:tc>
          <w:tcPr>
            <w:tcW w:w="613" w:type="pct"/>
          </w:tcPr>
          <w:p w14:paraId="4613793E" w14:textId="77777777" w:rsidR="00F247DE" w:rsidRPr="009145EC" w:rsidRDefault="0094025A">
            <w:pPr>
              <w:pStyle w:val="pTableText"/>
              <w:keepLines/>
              <w:jc w:val="center"/>
              <w:rPr>
                <w:sz w:val="20"/>
                <w:lang w:val="is-IS"/>
              </w:rPr>
            </w:pPr>
            <w:r w:rsidRPr="009145EC">
              <w:rPr>
                <w:sz w:val="20"/>
                <w:lang w:val="is-IS"/>
              </w:rPr>
              <w:t>38, 98</w:t>
            </w:r>
          </w:p>
        </w:tc>
        <w:tc>
          <w:tcPr>
            <w:tcW w:w="669" w:type="pct"/>
          </w:tcPr>
          <w:p w14:paraId="741F1F81" w14:textId="77777777" w:rsidR="00F247DE" w:rsidRPr="009145EC" w:rsidRDefault="0094025A">
            <w:pPr>
              <w:pStyle w:val="pTableText"/>
              <w:keepLines/>
              <w:jc w:val="center"/>
              <w:rPr>
                <w:sz w:val="20"/>
                <w:lang w:val="is-IS"/>
              </w:rPr>
            </w:pPr>
            <w:r w:rsidRPr="009145EC">
              <w:rPr>
                <w:sz w:val="20"/>
                <w:lang w:val="is-IS"/>
              </w:rPr>
              <w:t>73, 157</w:t>
            </w:r>
          </w:p>
        </w:tc>
      </w:tr>
      <w:tr w:rsidR="00F247DE" w:rsidRPr="009145EC" w14:paraId="38B2130B" w14:textId="77777777">
        <w:trPr>
          <w:cantSplit/>
          <w:jc w:val="center"/>
        </w:trPr>
        <w:tc>
          <w:tcPr>
            <w:tcW w:w="5000" w:type="pct"/>
            <w:gridSpan w:val="7"/>
          </w:tcPr>
          <w:p w14:paraId="07EA0AEE" w14:textId="77777777" w:rsidR="00F247DE" w:rsidRPr="009145EC" w:rsidRDefault="0094025A">
            <w:pPr>
              <w:pStyle w:val="pTableText"/>
              <w:keepLines/>
              <w:rPr>
                <w:bCs/>
                <w:sz w:val="20"/>
                <w:lang w:val="is-IS"/>
              </w:rPr>
            </w:pPr>
            <w:r w:rsidRPr="009145EC">
              <w:rPr>
                <w:bCs/>
                <w:sz w:val="20"/>
                <w:lang w:val="is-IS"/>
              </w:rPr>
              <w:t>Tími fram að eðlilegri líðan</w:t>
            </w:r>
            <w:r w:rsidRPr="009145EC">
              <w:rPr>
                <w:bCs/>
                <w:sz w:val="20"/>
                <w:vertAlign w:val="superscript"/>
                <w:lang w:val="is-IS"/>
              </w:rPr>
              <w:t>3</w:t>
            </w:r>
            <w:r w:rsidRPr="009145EC">
              <w:rPr>
                <w:bCs/>
                <w:sz w:val="20"/>
                <w:lang w:val="is-IS"/>
              </w:rPr>
              <w:t xml:space="preserve"> frá síðasta skammti (klukkustundir)</w:t>
            </w:r>
          </w:p>
        </w:tc>
      </w:tr>
      <w:tr w:rsidR="00F247DE" w:rsidRPr="009145EC" w14:paraId="1B80C137" w14:textId="77777777">
        <w:trPr>
          <w:cantSplit/>
          <w:jc w:val="center"/>
        </w:trPr>
        <w:tc>
          <w:tcPr>
            <w:tcW w:w="1025" w:type="pct"/>
          </w:tcPr>
          <w:p w14:paraId="22916AE2" w14:textId="77777777" w:rsidR="00F247DE" w:rsidRPr="009145EC" w:rsidRDefault="0094025A">
            <w:pPr>
              <w:pStyle w:val="pTableText"/>
              <w:keepLines/>
              <w:ind w:left="198"/>
              <w:rPr>
                <w:sz w:val="20"/>
                <w:lang w:val="is-IS"/>
              </w:rPr>
            </w:pPr>
            <w:r w:rsidRPr="009145EC">
              <w:rPr>
                <w:sz w:val="20"/>
                <w:lang w:val="is-IS"/>
              </w:rPr>
              <w:t>Fjöldi sjúklinga í greiningu</w:t>
            </w:r>
          </w:p>
        </w:tc>
        <w:tc>
          <w:tcPr>
            <w:tcW w:w="731" w:type="pct"/>
          </w:tcPr>
          <w:p w14:paraId="3FBE2A6E" w14:textId="77777777" w:rsidR="00F247DE" w:rsidRPr="009145EC" w:rsidRDefault="0094025A">
            <w:pPr>
              <w:pStyle w:val="pTableText"/>
              <w:keepLines/>
              <w:jc w:val="center"/>
              <w:rPr>
                <w:sz w:val="20"/>
                <w:lang w:val="is-IS"/>
              </w:rPr>
            </w:pPr>
            <w:r w:rsidRPr="009145EC">
              <w:rPr>
                <w:sz w:val="20"/>
                <w:lang w:val="is-IS"/>
              </w:rPr>
              <w:t>1</w:t>
            </w:r>
          </w:p>
        </w:tc>
        <w:tc>
          <w:tcPr>
            <w:tcW w:w="599" w:type="pct"/>
          </w:tcPr>
          <w:p w14:paraId="7D6E9EFD" w14:textId="77777777" w:rsidR="00F247DE" w:rsidRPr="009145EC" w:rsidRDefault="0094025A">
            <w:pPr>
              <w:pStyle w:val="pTableText"/>
              <w:keepLines/>
              <w:jc w:val="center"/>
              <w:rPr>
                <w:sz w:val="20"/>
                <w:lang w:val="is-IS"/>
              </w:rPr>
            </w:pPr>
            <w:r w:rsidRPr="009145EC">
              <w:rPr>
                <w:sz w:val="20"/>
                <w:lang w:val="is-IS"/>
              </w:rPr>
              <w:t>3</w:t>
            </w:r>
          </w:p>
        </w:tc>
        <w:tc>
          <w:tcPr>
            <w:tcW w:w="634" w:type="pct"/>
          </w:tcPr>
          <w:p w14:paraId="17D658BB" w14:textId="77777777" w:rsidR="00F247DE" w:rsidRPr="009145EC" w:rsidRDefault="0094025A">
            <w:pPr>
              <w:pStyle w:val="pTableText"/>
              <w:keepLines/>
              <w:jc w:val="center"/>
              <w:rPr>
                <w:sz w:val="20"/>
                <w:lang w:val="is-IS"/>
              </w:rPr>
            </w:pPr>
            <w:r w:rsidRPr="009145EC">
              <w:rPr>
                <w:sz w:val="20"/>
                <w:lang w:val="is-IS"/>
              </w:rPr>
              <w:t>2</w:t>
            </w:r>
          </w:p>
        </w:tc>
        <w:tc>
          <w:tcPr>
            <w:tcW w:w="728" w:type="pct"/>
          </w:tcPr>
          <w:p w14:paraId="1516CB7D" w14:textId="77777777" w:rsidR="00F247DE" w:rsidRPr="009145EC" w:rsidRDefault="0094025A">
            <w:pPr>
              <w:pStyle w:val="pTableText"/>
              <w:keepLines/>
              <w:jc w:val="center"/>
              <w:rPr>
                <w:sz w:val="20"/>
                <w:lang w:val="is-IS"/>
              </w:rPr>
            </w:pPr>
            <w:r w:rsidRPr="009145EC">
              <w:rPr>
                <w:sz w:val="20"/>
                <w:lang w:val="is-IS"/>
              </w:rPr>
              <w:t>19</w:t>
            </w:r>
          </w:p>
        </w:tc>
        <w:tc>
          <w:tcPr>
            <w:tcW w:w="613" w:type="pct"/>
          </w:tcPr>
          <w:p w14:paraId="26892DD0" w14:textId="77777777" w:rsidR="00F247DE" w:rsidRPr="009145EC" w:rsidRDefault="0094025A">
            <w:pPr>
              <w:pStyle w:val="pTableText"/>
              <w:keepLines/>
              <w:jc w:val="center"/>
              <w:rPr>
                <w:sz w:val="20"/>
                <w:lang w:val="is-IS"/>
              </w:rPr>
            </w:pPr>
            <w:r w:rsidRPr="009145EC">
              <w:rPr>
                <w:sz w:val="20"/>
                <w:lang w:val="is-IS"/>
              </w:rPr>
              <w:t>4</w:t>
            </w:r>
          </w:p>
        </w:tc>
        <w:tc>
          <w:tcPr>
            <w:tcW w:w="669" w:type="pct"/>
          </w:tcPr>
          <w:p w14:paraId="77AF4F43" w14:textId="77777777" w:rsidR="00F247DE" w:rsidRPr="009145EC" w:rsidRDefault="0094025A">
            <w:pPr>
              <w:pStyle w:val="pTableText"/>
              <w:keepLines/>
              <w:jc w:val="center"/>
              <w:rPr>
                <w:sz w:val="20"/>
                <w:lang w:val="is-IS"/>
              </w:rPr>
            </w:pPr>
            <w:r w:rsidRPr="009145EC">
              <w:rPr>
                <w:sz w:val="20"/>
                <w:lang w:val="is-IS"/>
              </w:rPr>
              <w:t>3</w:t>
            </w:r>
          </w:p>
        </w:tc>
      </w:tr>
      <w:tr w:rsidR="00F247DE" w:rsidRPr="009145EC" w14:paraId="3E0A3CF0" w14:textId="77777777">
        <w:trPr>
          <w:cantSplit/>
          <w:jc w:val="center"/>
        </w:trPr>
        <w:tc>
          <w:tcPr>
            <w:tcW w:w="1025" w:type="pct"/>
          </w:tcPr>
          <w:p w14:paraId="358128D5" w14:textId="77777777" w:rsidR="00F247DE" w:rsidRPr="009145EC" w:rsidRDefault="0094025A">
            <w:pPr>
              <w:pStyle w:val="pTableText"/>
              <w:keepLines/>
              <w:ind w:left="198"/>
              <w:rPr>
                <w:sz w:val="20"/>
                <w:lang w:val="is-IS"/>
              </w:rPr>
            </w:pPr>
            <w:r w:rsidRPr="009145EC">
              <w:rPr>
                <w:sz w:val="20"/>
                <w:lang w:val="is-IS"/>
              </w:rPr>
              <w:t>Miðgildi (95% CI)</w:t>
            </w:r>
          </w:p>
        </w:tc>
        <w:tc>
          <w:tcPr>
            <w:tcW w:w="731" w:type="pct"/>
          </w:tcPr>
          <w:p w14:paraId="370842A7" w14:textId="77777777" w:rsidR="00F247DE" w:rsidRPr="009145EC" w:rsidRDefault="0094025A">
            <w:pPr>
              <w:jc w:val="center"/>
              <w:rPr>
                <w:sz w:val="20"/>
              </w:rPr>
            </w:pPr>
            <w:r w:rsidRPr="009145EC">
              <w:rPr>
                <w:sz w:val="20"/>
              </w:rPr>
              <w:t xml:space="preserve">3,3 </w:t>
            </w:r>
            <w:r w:rsidRPr="009145EC">
              <w:rPr>
                <w:sz w:val="20"/>
              </w:rPr>
              <w:br/>
              <w:t>(N/A)</w:t>
            </w:r>
          </w:p>
        </w:tc>
        <w:tc>
          <w:tcPr>
            <w:tcW w:w="599" w:type="pct"/>
          </w:tcPr>
          <w:p w14:paraId="52F1E140" w14:textId="77777777" w:rsidR="00F247DE" w:rsidRPr="009145EC" w:rsidRDefault="0094025A">
            <w:pPr>
              <w:jc w:val="center"/>
              <w:rPr>
                <w:sz w:val="20"/>
              </w:rPr>
            </w:pPr>
            <w:r w:rsidRPr="009145EC">
              <w:rPr>
                <w:sz w:val="20"/>
              </w:rPr>
              <w:t xml:space="preserve">8,1 </w:t>
            </w:r>
            <w:r w:rsidRPr="009145EC">
              <w:rPr>
                <w:sz w:val="20"/>
              </w:rPr>
              <w:br/>
              <w:t>(7,0; 14,4)</w:t>
            </w:r>
          </w:p>
        </w:tc>
        <w:tc>
          <w:tcPr>
            <w:tcW w:w="634" w:type="pct"/>
          </w:tcPr>
          <w:p w14:paraId="245B3343" w14:textId="77777777" w:rsidR="00F247DE" w:rsidRPr="009145EC" w:rsidRDefault="0094025A">
            <w:pPr>
              <w:jc w:val="center"/>
              <w:rPr>
                <w:sz w:val="20"/>
              </w:rPr>
            </w:pPr>
            <w:r w:rsidRPr="009145EC">
              <w:rPr>
                <w:sz w:val="20"/>
              </w:rPr>
              <w:t xml:space="preserve">5,2 </w:t>
            </w:r>
            <w:r w:rsidRPr="009145EC">
              <w:rPr>
                <w:sz w:val="20"/>
              </w:rPr>
              <w:br/>
              <w:t>(4,6; 5,8)</w:t>
            </w:r>
          </w:p>
        </w:tc>
        <w:tc>
          <w:tcPr>
            <w:tcW w:w="728" w:type="pct"/>
          </w:tcPr>
          <w:p w14:paraId="59CA511A" w14:textId="77777777" w:rsidR="00F247DE" w:rsidRPr="009145EC" w:rsidRDefault="0094025A">
            <w:pPr>
              <w:jc w:val="center"/>
              <w:rPr>
                <w:sz w:val="20"/>
              </w:rPr>
            </w:pPr>
            <w:r w:rsidRPr="009145EC">
              <w:rPr>
                <w:sz w:val="20"/>
              </w:rPr>
              <w:t xml:space="preserve">16,7 </w:t>
            </w:r>
            <w:r w:rsidRPr="009145EC">
              <w:rPr>
                <w:sz w:val="20"/>
              </w:rPr>
              <w:br/>
              <w:t>(4,7; 21,0)</w:t>
            </w:r>
          </w:p>
        </w:tc>
        <w:tc>
          <w:tcPr>
            <w:tcW w:w="613" w:type="pct"/>
          </w:tcPr>
          <w:p w14:paraId="41964263" w14:textId="77777777" w:rsidR="00F247DE" w:rsidRPr="009145EC" w:rsidRDefault="0094025A">
            <w:pPr>
              <w:jc w:val="center"/>
              <w:rPr>
                <w:sz w:val="20"/>
              </w:rPr>
            </w:pPr>
            <w:r w:rsidRPr="009145EC">
              <w:rPr>
                <w:sz w:val="20"/>
              </w:rPr>
              <w:t xml:space="preserve">2,7 </w:t>
            </w:r>
            <w:r w:rsidRPr="009145EC">
              <w:rPr>
                <w:sz w:val="20"/>
              </w:rPr>
              <w:br/>
              <w:t xml:space="preserve">(0,9; 5,1) </w:t>
            </w:r>
          </w:p>
        </w:tc>
        <w:tc>
          <w:tcPr>
            <w:tcW w:w="669" w:type="pct"/>
          </w:tcPr>
          <w:p w14:paraId="3C7DB80A" w14:textId="77777777" w:rsidR="00F247DE" w:rsidRPr="009145EC" w:rsidRDefault="0094025A">
            <w:pPr>
              <w:jc w:val="center"/>
              <w:rPr>
                <w:sz w:val="20"/>
              </w:rPr>
            </w:pPr>
            <w:r w:rsidRPr="009145EC">
              <w:rPr>
                <w:sz w:val="20"/>
              </w:rPr>
              <w:t xml:space="preserve">9,1 </w:t>
            </w:r>
            <w:r w:rsidRPr="009145EC">
              <w:rPr>
                <w:sz w:val="20"/>
              </w:rPr>
              <w:br/>
              <w:t>(3,6; 37,0)</w:t>
            </w:r>
          </w:p>
        </w:tc>
      </w:tr>
      <w:tr w:rsidR="00F247DE" w:rsidRPr="009145EC" w14:paraId="75C85096" w14:textId="77777777">
        <w:trPr>
          <w:cantSplit/>
          <w:jc w:val="center"/>
        </w:trPr>
        <w:tc>
          <w:tcPr>
            <w:tcW w:w="1025" w:type="pct"/>
          </w:tcPr>
          <w:p w14:paraId="29D08CD8" w14:textId="77777777" w:rsidR="00F247DE" w:rsidRPr="009145EC" w:rsidRDefault="0094025A">
            <w:pPr>
              <w:pStyle w:val="pTableText"/>
              <w:keepLines/>
              <w:ind w:left="198"/>
              <w:rPr>
                <w:sz w:val="20"/>
                <w:lang w:val="is-IS"/>
              </w:rPr>
            </w:pPr>
            <w:r w:rsidRPr="009145EC">
              <w:rPr>
                <w:sz w:val="20"/>
                <w:lang w:val="is-IS"/>
              </w:rPr>
              <w:t>Lágmark, hámark</w:t>
            </w:r>
          </w:p>
        </w:tc>
        <w:tc>
          <w:tcPr>
            <w:tcW w:w="731" w:type="pct"/>
          </w:tcPr>
          <w:p w14:paraId="40B80326" w14:textId="77777777" w:rsidR="00F247DE" w:rsidRPr="009145EC" w:rsidRDefault="0094025A">
            <w:pPr>
              <w:pStyle w:val="pTableText"/>
              <w:keepLines/>
              <w:jc w:val="center"/>
              <w:rPr>
                <w:sz w:val="20"/>
                <w:lang w:val="is-IS"/>
              </w:rPr>
            </w:pPr>
            <w:r w:rsidRPr="009145EC">
              <w:rPr>
                <w:sz w:val="20"/>
                <w:lang w:val="is-IS"/>
              </w:rPr>
              <w:t>3, 3</w:t>
            </w:r>
          </w:p>
        </w:tc>
        <w:tc>
          <w:tcPr>
            <w:tcW w:w="599" w:type="pct"/>
          </w:tcPr>
          <w:p w14:paraId="6E5DA9FC" w14:textId="77777777" w:rsidR="00F247DE" w:rsidRPr="009145EC" w:rsidRDefault="0094025A">
            <w:pPr>
              <w:pStyle w:val="pTableText"/>
              <w:keepLines/>
              <w:jc w:val="center"/>
              <w:rPr>
                <w:sz w:val="20"/>
                <w:lang w:val="is-IS"/>
              </w:rPr>
            </w:pPr>
            <w:r w:rsidRPr="009145EC">
              <w:rPr>
                <w:sz w:val="20"/>
                <w:lang w:val="is-IS"/>
              </w:rPr>
              <w:t>7, 14</w:t>
            </w:r>
          </w:p>
        </w:tc>
        <w:tc>
          <w:tcPr>
            <w:tcW w:w="634" w:type="pct"/>
          </w:tcPr>
          <w:p w14:paraId="1A4F18F1" w14:textId="77777777" w:rsidR="00F247DE" w:rsidRPr="009145EC" w:rsidRDefault="0094025A">
            <w:pPr>
              <w:pStyle w:val="pTableText"/>
              <w:keepLines/>
              <w:jc w:val="center"/>
              <w:rPr>
                <w:sz w:val="20"/>
                <w:lang w:val="is-IS"/>
              </w:rPr>
            </w:pPr>
            <w:r w:rsidRPr="009145EC">
              <w:rPr>
                <w:sz w:val="20"/>
                <w:lang w:val="is-IS"/>
              </w:rPr>
              <w:t>5, 6</w:t>
            </w:r>
          </w:p>
        </w:tc>
        <w:tc>
          <w:tcPr>
            <w:tcW w:w="728" w:type="pct"/>
          </w:tcPr>
          <w:p w14:paraId="677C9AB5" w14:textId="77777777" w:rsidR="00F247DE" w:rsidRPr="009145EC" w:rsidRDefault="0094025A">
            <w:pPr>
              <w:pStyle w:val="pTableText"/>
              <w:keepLines/>
              <w:jc w:val="center"/>
              <w:rPr>
                <w:sz w:val="20"/>
                <w:lang w:val="is-IS"/>
              </w:rPr>
            </w:pPr>
            <w:r w:rsidRPr="009145EC">
              <w:rPr>
                <w:sz w:val="20"/>
                <w:lang w:val="is-IS"/>
              </w:rPr>
              <w:t>3, 38</w:t>
            </w:r>
          </w:p>
        </w:tc>
        <w:tc>
          <w:tcPr>
            <w:tcW w:w="613" w:type="pct"/>
          </w:tcPr>
          <w:p w14:paraId="324804B2" w14:textId="77777777" w:rsidR="00F247DE" w:rsidRPr="009145EC" w:rsidRDefault="0094025A">
            <w:pPr>
              <w:pStyle w:val="pTableText"/>
              <w:keepLines/>
              <w:jc w:val="center"/>
              <w:rPr>
                <w:sz w:val="20"/>
                <w:lang w:val="is-IS"/>
              </w:rPr>
            </w:pPr>
            <w:r w:rsidRPr="009145EC">
              <w:rPr>
                <w:sz w:val="20"/>
                <w:lang w:val="is-IS"/>
              </w:rPr>
              <w:t>1, 5</w:t>
            </w:r>
          </w:p>
        </w:tc>
        <w:tc>
          <w:tcPr>
            <w:tcW w:w="669" w:type="pct"/>
          </w:tcPr>
          <w:p w14:paraId="0FE8EC92" w14:textId="77777777" w:rsidR="00F247DE" w:rsidRPr="009145EC" w:rsidRDefault="0094025A">
            <w:pPr>
              <w:pStyle w:val="pTableText"/>
              <w:keepLines/>
              <w:jc w:val="center"/>
              <w:rPr>
                <w:sz w:val="20"/>
                <w:lang w:val="is-IS"/>
              </w:rPr>
            </w:pPr>
            <w:r w:rsidRPr="009145EC">
              <w:rPr>
                <w:sz w:val="20"/>
                <w:lang w:val="is-IS"/>
              </w:rPr>
              <w:t>4, 37</w:t>
            </w:r>
          </w:p>
        </w:tc>
      </w:tr>
    </w:tbl>
    <w:p w14:paraId="20C8897F" w14:textId="77777777" w:rsidR="00F247DE" w:rsidRPr="009145EC" w:rsidRDefault="0094025A">
      <w:pPr>
        <w:pStyle w:val="EMA-normal"/>
        <w:keepNext/>
        <w:keepLines/>
        <w:ind w:left="567" w:hanging="567"/>
        <w:rPr>
          <w:bCs/>
          <w:sz w:val="18"/>
          <w:lang w:val="is-IS"/>
        </w:rPr>
      </w:pPr>
      <w:r w:rsidRPr="009145EC">
        <w:rPr>
          <w:bCs/>
          <w:sz w:val="18"/>
          <w:szCs w:val="18"/>
          <w:lang w:val="is-IS"/>
        </w:rPr>
        <w:t>Skýring</w:t>
      </w:r>
      <w:r w:rsidRPr="009145EC">
        <w:rPr>
          <w:bCs/>
          <w:sz w:val="18"/>
          <w:szCs w:val="18"/>
          <w:vertAlign w:val="superscript"/>
          <w:lang w:val="is-IS"/>
        </w:rPr>
        <w:t>1</w:t>
      </w:r>
      <w:r w:rsidRPr="009145EC">
        <w:rPr>
          <w:bCs/>
          <w:sz w:val="18"/>
          <w:szCs w:val="18"/>
          <w:lang w:val="is-IS"/>
        </w:rPr>
        <w:t xml:space="preserve">: </w:t>
      </w:r>
      <w:r w:rsidRPr="009145EC">
        <w:rPr>
          <w:bCs/>
          <w:sz w:val="18"/>
          <w:szCs w:val="18"/>
          <w:lang w:val="is-IS"/>
        </w:rPr>
        <w:tab/>
        <w:t>Full vöknun er skilgreind sem fyrstu þrjár samfelldu MOAA/S mælingarnar upp á 5 eftir upphafstíma síðasta skammtsins af rannsóknar- eða úrlausnarlyfi.</w:t>
      </w:r>
    </w:p>
    <w:p w14:paraId="484FA27B" w14:textId="77777777" w:rsidR="00F247DE" w:rsidRPr="009145EC" w:rsidRDefault="0094025A">
      <w:pPr>
        <w:pStyle w:val="EMA-normal"/>
        <w:keepNext/>
        <w:keepLines/>
        <w:ind w:left="567" w:hanging="567"/>
        <w:rPr>
          <w:bCs/>
          <w:sz w:val="18"/>
          <w:lang w:val="is-IS"/>
        </w:rPr>
      </w:pPr>
      <w:r w:rsidRPr="009145EC">
        <w:rPr>
          <w:bCs/>
          <w:sz w:val="18"/>
          <w:szCs w:val="18"/>
          <w:lang w:val="is-IS"/>
        </w:rPr>
        <w:t>Skýring</w:t>
      </w:r>
      <w:r w:rsidRPr="009145EC">
        <w:rPr>
          <w:bCs/>
          <w:sz w:val="18"/>
          <w:szCs w:val="18"/>
          <w:vertAlign w:val="superscript"/>
          <w:lang w:val="is-IS"/>
        </w:rPr>
        <w:t>2</w:t>
      </w:r>
      <w:r w:rsidRPr="009145EC">
        <w:rPr>
          <w:bCs/>
          <w:sz w:val="18"/>
          <w:szCs w:val="18"/>
          <w:lang w:val="is-IS"/>
        </w:rPr>
        <w:t xml:space="preserve">: </w:t>
      </w:r>
      <w:r w:rsidRPr="009145EC">
        <w:rPr>
          <w:bCs/>
          <w:sz w:val="18"/>
          <w:szCs w:val="18"/>
          <w:lang w:val="is-IS"/>
        </w:rPr>
        <w:tab/>
        <w:t xml:space="preserve">Tími þegar sjúklingur var tilbúinn fyrir útskrift var ákvarðaður með gönguprófi. </w:t>
      </w:r>
    </w:p>
    <w:p w14:paraId="32191E41" w14:textId="77777777" w:rsidR="00F247DE" w:rsidRPr="009145EC" w:rsidRDefault="0094025A">
      <w:pPr>
        <w:pStyle w:val="EMA-normal"/>
        <w:keepNext/>
        <w:keepLines/>
        <w:ind w:left="567" w:hanging="567"/>
        <w:rPr>
          <w:bCs/>
          <w:sz w:val="18"/>
          <w:lang w:val="is-IS"/>
        </w:rPr>
      </w:pPr>
      <w:r w:rsidRPr="009145EC">
        <w:rPr>
          <w:bCs/>
          <w:sz w:val="18"/>
          <w:szCs w:val="18"/>
          <w:lang w:val="is-IS"/>
        </w:rPr>
        <w:t>Skýring</w:t>
      </w:r>
      <w:r w:rsidRPr="009145EC">
        <w:rPr>
          <w:bCs/>
          <w:sz w:val="18"/>
          <w:szCs w:val="18"/>
          <w:vertAlign w:val="superscript"/>
          <w:lang w:val="is-IS"/>
        </w:rPr>
        <w:t>3</w:t>
      </w:r>
      <w:r w:rsidRPr="009145EC">
        <w:rPr>
          <w:bCs/>
          <w:sz w:val="18"/>
          <w:szCs w:val="18"/>
          <w:lang w:val="is-IS"/>
        </w:rPr>
        <w:t xml:space="preserve">: </w:t>
      </w:r>
      <w:r w:rsidRPr="009145EC">
        <w:rPr>
          <w:bCs/>
          <w:sz w:val="18"/>
          <w:szCs w:val="18"/>
          <w:lang w:val="is-IS"/>
        </w:rPr>
        <w:tab/>
        <w:t>Dagsetning og tími fyrir „eðlilega líðan“ samkvæmt huglægu mati sjúklingsins var skráð með símtali við hjúkrunarfræðing rannsóknarinnar á degi 4 (+3</w:t>
      </w:r>
      <w:r w:rsidRPr="009145EC">
        <w:rPr>
          <w:noProof/>
          <w:szCs w:val="22"/>
          <w:lang w:val="is-IS"/>
        </w:rPr>
        <w:t> </w:t>
      </w:r>
      <w:r w:rsidRPr="009145EC">
        <w:rPr>
          <w:bCs/>
          <w:sz w:val="18"/>
          <w:szCs w:val="18"/>
          <w:lang w:val="is-IS"/>
        </w:rPr>
        <w:t>dagar/-1 dagur) eftir aðgerðina.</w:t>
      </w:r>
    </w:p>
    <w:p w14:paraId="08AA67BA" w14:textId="77777777" w:rsidR="00F247DE" w:rsidRPr="009145EC" w:rsidRDefault="0094025A">
      <w:pPr>
        <w:pStyle w:val="EMA-normal"/>
        <w:keepNext/>
        <w:keepLines/>
        <w:ind w:left="567" w:hanging="567"/>
        <w:rPr>
          <w:bCs/>
          <w:sz w:val="18"/>
          <w:szCs w:val="18"/>
          <w:lang w:val="is-IS"/>
        </w:rPr>
      </w:pPr>
      <w:r w:rsidRPr="009145EC">
        <w:rPr>
          <w:bCs/>
          <w:sz w:val="18"/>
          <w:szCs w:val="18"/>
          <w:lang w:val="is-IS"/>
        </w:rPr>
        <w:t>Greining á breytta meðferðarsettinu nær til allra sjúklinga sem var slembiraðað.</w:t>
      </w:r>
    </w:p>
    <w:p w14:paraId="0C5A0252" w14:textId="77777777" w:rsidR="00F247DE" w:rsidRPr="009145EC" w:rsidRDefault="0094025A">
      <w:pPr>
        <w:pStyle w:val="EMA-normal"/>
        <w:keepNext/>
        <w:keepLines/>
        <w:ind w:left="567" w:hanging="567"/>
        <w:rPr>
          <w:lang w:val="is-IS"/>
        </w:rPr>
      </w:pPr>
      <w:r w:rsidRPr="009145EC">
        <w:rPr>
          <w:bCs/>
          <w:sz w:val="18"/>
          <w:szCs w:val="18"/>
          <w:lang w:val="is-IS"/>
        </w:rPr>
        <w:t xml:space="preserve">N/A: </w:t>
      </w:r>
      <w:r w:rsidRPr="009145EC">
        <w:rPr>
          <w:bCs/>
          <w:sz w:val="18"/>
          <w:szCs w:val="18"/>
          <w:lang w:val="is-IS"/>
        </w:rPr>
        <w:tab/>
        <w:t>Á ekki við</w:t>
      </w:r>
    </w:p>
    <w:p w14:paraId="7417BCA8" w14:textId="77777777" w:rsidR="00F247DE" w:rsidRPr="009145EC" w:rsidRDefault="00F247DE">
      <w:pPr>
        <w:pStyle w:val="EMA-normal"/>
        <w:rPr>
          <w:noProof/>
          <w:lang w:val="is-IS"/>
        </w:rPr>
      </w:pPr>
    </w:p>
    <w:p w14:paraId="4DAD7410" w14:textId="77777777" w:rsidR="00F247DE" w:rsidRPr="009145EC" w:rsidRDefault="0094025A">
      <w:pPr>
        <w:pStyle w:val="EMA-normal"/>
        <w:rPr>
          <w:noProof/>
          <w:u w:val="single"/>
          <w:lang w:val="is-IS"/>
        </w:rPr>
      </w:pPr>
      <w:r w:rsidRPr="009145EC">
        <w:rPr>
          <w:noProof/>
          <w:u w:val="single"/>
          <w:lang w:val="is-IS"/>
        </w:rPr>
        <w:t>Verkun og öryggi</w:t>
      </w:r>
    </w:p>
    <w:p w14:paraId="124A6D8C" w14:textId="77777777" w:rsidR="00F247DE" w:rsidRPr="009145EC" w:rsidRDefault="0094025A">
      <w:pPr>
        <w:pStyle w:val="EMA-normal"/>
        <w:rPr>
          <w:noProof/>
          <w:lang w:val="is-IS"/>
        </w:rPr>
      </w:pPr>
      <w:r w:rsidRPr="009145EC">
        <w:rPr>
          <w:noProof/>
          <w:lang w:val="is-IS"/>
        </w:rPr>
        <w:t>Í aðgerðum styttri en 30</w:t>
      </w:r>
      <w:r w:rsidRPr="009145EC">
        <w:rPr>
          <w:noProof/>
          <w:szCs w:val="22"/>
          <w:lang w:val="is-IS"/>
        </w:rPr>
        <w:t> </w:t>
      </w:r>
      <w:r w:rsidRPr="009145EC">
        <w:rPr>
          <w:noProof/>
          <w:lang w:val="is-IS"/>
        </w:rPr>
        <w:t>míntútur var tíðni aukaverkana sem komu fram við meðferð 80,9% fyrir remimazólam-hópinn, 90,8% fyrir midazólam-hópinn og 82,3% fyrir lyfleysuhópinn. Í aðgerðum sem voru 30 mínútur eða lengri var tíðni aukaverkana sem komu fram við meðferð 87,1% í remimazólam-hópnum og 100% í bæði midazólam-hópnum og lyfleysuhópnum.</w:t>
      </w:r>
    </w:p>
    <w:p w14:paraId="4C593E45" w14:textId="77777777" w:rsidR="00F247DE" w:rsidRPr="009145EC" w:rsidRDefault="00F247DE">
      <w:pPr>
        <w:pStyle w:val="EMA-normal"/>
        <w:rPr>
          <w:noProof/>
          <w:lang w:val="is-IS"/>
        </w:rPr>
      </w:pPr>
    </w:p>
    <w:p w14:paraId="16B6AF91" w14:textId="77777777" w:rsidR="00F247DE" w:rsidRPr="009145EC" w:rsidRDefault="0094025A">
      <w:pPr>
        <w:pStyle w:val="EMA-normal"/>
        <w:rPr>
          <w:noProof/>
          <w:u w:val="single"/>
          <w:lang w:val="is-IS"/>
        </w:rPr>
      </w:pPr>
      <w:r w:rsidRPr="009145EC">
        <w:rPr>
          <w:noProof/>
          <w:u w:val="single"/>
          <w:lang w:val="is-IS"/>
        </w:rPr>
        <w:t>Börn</w:t>
      </w:r>
    </w:p>
    <w:p w14:paraId="797A00A0" w14:textId="77777777" w:rsidR="00F247DE" w:rsidRPr="009145EC" w:rsidRDefault="0094025A">
      <w:pPr>
        <w:outlineLvl w:val="0"/>
        <w:rPr>
          <w:rFonts w:eastAsia="SimSun"/>
          <w:szCs w:val="22"/>
          <w:lang w:eastAsia="zh-CN"/>
        </w:rPr>
      </w:pPr>
      <w:r w:rsidRPr="009145EC">
        <w:rPr>
          <w:rFonts w:eastAsia="SimSun"/>
          <w:szCs w:val="22"/>
          <w:lang w:eastAsia="zh-CN"/>
        </w:rPr>
        <w:t>Lyfjastofnun Evrópu hefur frestað kröfu um að lagðar séu fram niðurstöður úr rannsóknum á Byfavo hjá einum eða fleiri undirhópum barna til róandi verkunar (sjá upplýsingar í kafla 4.2 um notkun handa börnum).</w:t>
      </w:r>
    </w:p>
    <w:p w14:paraId="5876E7BE" w14:textId="77777777" w:rsidR="00F247DE" w:rsidRPr="009145EC" w:rsidRDefault="0094025A">
      <w:pPr>
        <w:outlineLvl w:val="0"/>
        <w:rPr>
          <w:noProof/>
        </w:rPr>
      </w:pPr>
      <w:r w:rsidRPr="009145EC">
        <w:rPr>
          <w:noProof/>
        </w:rPr>
        <w:t xml:space="preserve"> </w:t>
      </w:r>
    </w:p>
    <w:p w14:paraId="64A55A55" w14:textId="77777777" w:rsidR="00F247DE" w:rsidRPr="009145EC" w:rsidRDefault="0094025A">
      <w:pPr>
        <w:pStyle w:val="Heading2"/>
        <w:keepLines w:val="0"/>
        <w:rPr>
          <w:noProof/>
          <w:lang w:val="is-IS"/>
        </w:rPr>
      </w:pPr>
      <w:r w:rsidRPr="009145EC">
        <w:rPr>
          <w:rFonts w:eastAsia="Times New Roman" w:cs="Times New Roman"/>
          <w:noProof/>
          <w:szCs w:val="22"/>
          <w:lang w:val="is-IS"/>
        </w:rPr>
        <w:t>5.2</w:t>
      </w:r>
      <w:r w:rsidRPr="009145EC">
        <w:rPr>
          <w:rFonts w:eastAsia="Times New Roman" w:cs="Times New Roman"/>
          <w:noProof/>
          <w:szCs w:val="22"/>
          <w:lang w:val="is-IS"/>
        </w:rPr>
        <w:tab/>
        <w:t>Lyfjahvörf</w:t>
      </w:r>
    </w:p>
    <w:p w14:paraId="368767D0" w14:textId="77777777" w:rsidR="00F247DE" w:rsidRPr="009145EC" w:rsidRDefault="00F247DE">
      <w:pPr>
        <w:pStyle w:val="EMA-normal"/>
        <w:keepNext/>
        <w:rPr>
          <w:noProof/>
          <w:lang w:val="is-IS"/>
        </w:rPr>
      </w:pPr>
    </w:p>
    <w:p w14:paraId="7BB06FFB" w14:textId="77777777" w:rsidR="00551EB5" w:rsidRPr="009145EC" w:rsidRDefault="00551EB5" w:rsidP="00551EB5">
      <w:pPr>
        <w:pStyle w:val="EMA-QRD-SH2Underlined"/>
        <w:rPr>
          <w:lang w:val="is-IS"/>
        </w:rPr>
      </w:pPr>
      <w:r w:rsidRPr="009145EC">
        <w:rPr>
          <w:szCs w:val="22"/>
          <w:lang w:val="is-IS"/>
        </w:rPr>
        <w:t>Frásog</w:t>
      </w:r>
    </w:p>
    <w:p w14:paraId="3AC4E812" w14:textId="77777777" w:rsidR="00551EB5" w:rsidRPr="009145EC" w:rsidRDefault="00551EB5" w:rsidP="00551EB5">
      <w:pPr>
        <w:pStyle w:val="EMA-normal"/>
        <w:keepNext/>
        <w:rPr>
          <w:noProof/>
          <w:lang w:val="is-IS"/>
        </w:rPr>
      </w:pPr>
    </w:p>
    <w:p w14:paraId="2F07C5FE" w14:textId="77777777" w:rsidR="00551EB5" w:rsidRPr="009145EC" w:rsidRDefault="00551EB5" w:rsidP="00551EB5">
      <w:pPr>
        <w:pStyle w:val="EMA-normal"/>
        <w:rPr>
          <w:noProof/>
          <w:lang w:val="is-IS"/>
        </w:rPr>
      </w:pPr>
      <w:r w:rsidRPr="009145EC">
        <w:rPr>
          <w:noProof/>
          <w:szCs w:val="22"/>
          <w:lang w:val="is-IS"/>
        </w:rPr>
        <w:t xml:space="preserve">Remimazólam er gefið í bláæð. </w:t>
      </w:r>
    </w:p>
    <w:p w14:paraId="584377BD" w14:textId="77777777" w:rsidR="00551EB5" w:rsidRPr="009145EC" w:rsidRDefault="00551EB5" w:rsidP="00551EB5">
      <w:pPr>
        <w:pStyle w:val="EMA-normal"/>
        <w:rPr>
          <w:noProof/>
          <w:lang w:val="is-IS"/>
        </w:rPr>
      </w:pPr>
    </w:p>
    <w:p w14:paraId="2F557F07" w14:textId="77777777" w:rsidR="00551EB5" w:rsidRPr="009145EC" w:rsidRDefault="00551EB5" w:rsidP="00551EB5">
      <w:pPr>
        <w:pStyle w:val="EMA-QRD-SH2Underlined"/>
        <w:rPr>
          <w:lang w:val="is-IS"/>
        </w:rPr>
      </w:pPr>
      <w:r w:rsidRPr="009145EC">
        <w:rPr>
          <w:szCs w:val="22"/>
          <w:lang w:val="is-IS"/>
        </w:rPr>
        <w:lastRenderedPageBreak/>
        <w:t>Dreifing</w:t>
      </w:r>
    </w:p>
    <w:p w14:paraId="7DF7028F" w14:textId="77777777" w:rsidR="00551EB5" w:rsidRPr="009145EC" w:rsidRDefault="00551EB5" w:rsidP="00551EB5">
      <w:pPr>
        <w:pStyle w:val="EMA-normal"/>
        <w:keepNext/>
        <w:rPr>
          <w:noProof/>
          <w:lang w:val="is-IS"/>
        </w:rPr>
      </w:pPr>
    </w:p>
    <w:p w14:paraId="082A320C" w14:textId="7AB41167" w:rsidR="00551EB5" w:rsidRPr="009145EC" w:rsidRDefault="00551EB5" w:rsidP="00551EB5">
      <w:pPr>
        <w:pStyle w:val="EMA-normal"/>
        <w:rPr>
          <w:noProof/>
          <w:lang w:val="is-IS"/>
        </w:rPr>
      </w:pPr>
      <w:r>
        <w:rPr>
          <w:noProof/>
          <w:szCs w:val="22"/>
          <w:lang w:val="is-IS"/>
        </w:rPr>
        <w:t>Meðalhelmingunartími dreifingar remimazólams</w:t>
      </w:r>
      <w:r w:rsidRPr="00D25676">
        <w:rPr>
          <w:noProof/>
          <w:szCs w:val="22"/>
          <w:lang w:val="is-IS"/>
        </w:rPr>
        <w:t xml:space="preserve"> (t</w:t>
      </w:r>
      <w:r w:rsidRPr="00D25676">
        <w:rPr>
          <w:noProof/>
          <w:szCs w:val="22"/>
          <w:vertAlign w:val="subscript"/>
          <w:lang w:val="is-IS"/>
        </w:rPr>
        <w:t>1/2α</w:t>
      </w:r>
      <w:r w:rsidRPr="00D25676">
        <w:rPr>
          <w:noProof/>
          <w:szCs w:val="22"/>
          <w:lang w:val="is-IS"/>
        </w:rPr>
        <w:t xml:space="preserve">) </w:t>
      </w:r>
      <w:r>
        <w:rPr>
          <w:noProof/>
          <w:szCs w:val="22"/>
          <w:lang w:val="is-IS"/>
        </w:rPr>
        <w:t>er</w:t>
      </w:r>
      <w:r w:rsidRPr="00D25676">
        <w:rPr>
          <w:noProof/>
          <w:szCs w:val="22"/>
          <w:lang w:val="is-IS"/>
        </w:rPr>
        <w:t xml:space="preserve"> 0</w:t>
      </w:r>
      <w:r>
        <w:rPr>
          <w:noProof/>
          <w:szCs w:val="22"/>
          <w:lang w:val="is-IS"/>
        </w:rPr>
        <w:t>,</w:t>
      </w:r>
      <w:r w:rsidRPr="00D25676">
        <w:rPr>
          <w:noProof/>
          <w:szCs w:val="22"/>
          <w:lang w:val="is-IS"/>
        </w:rPr>
        <w:t>5 t</w:t>
      </w:r>
      <w:r>
        <w:rPr>
          <w:noProof/>
          <w:szCs w:val="22"/>
          <w:lang w:val="is-IS"/>
        </w:rPr>
        <w:t>il</w:t>
      </w:r>
      <w:r w:rsidRPr="00D25676">
        <w:rPr>
          <w:noProof/>
          <w:szCs w:val="22"/>
          <w:lang w:val="is-IS"/>
        </w:rPr>
        <w:t xml:space="preserve"> 2 m</w:t>
      </w:r>
      <w:r>
        <w:rPr>
          <w:noProof/>
          <w:szCs w:val="22"/>
          <w:lang w:val="is-IS"/>
        </w:rPr>
        <w:t>í</w:t>
      </w:r>
      <w:r w:rsidRPr="00D25676">
        <w:rPr>
          <w:noProof/>
          <w:szCs w:val="22"/>
          <w:lang w:val="is-IS"/>
        </w:rPr>
        <w:t xml:space="preserve">n. </w:t>
      </w:r>
      <w:r w:rsidRPr="009145EC">
        <w:rPr>
          <w:noProof/>
          <w:szCs w:val="22"/>
          <w:lang w:val="is-IS"/>
        </w:rPr>
        <w:t xml:space="preserve">Dreifingarrúmmál </w:t>
      </w:r>
      <w:r>
        <w:rPr>
          <w:noProof/>
          <w:szCs w:val="22"/>
          <w:lang w:val="is-IS"/>
        </w:rPr>
        <w:t>(Vz) þess</w:t>
      </w:r>
      <w:r w:rsidRPr="009145EC">
        <w:rPr>
          <w:noProof/>
          <w:szCs w:val="22"/>
          <w:lang w:val="is-IS"/>
        </w:rPr>
        <w:t xml:space="preserve"> 0,9 l/kg. Remimazólam og aðalumbrotsefni þess (CNS7054) sýna miðlungsmikla (~ 90%) bindingu við plasmaprótein, aðallega albúmín. </w:t>
      </w:r>
    </w:p>
    <w:p w14:paraId="55CEA0D8" w14:textId="77777777" w:rsidR="00551EB5" w:rsidRPr="009145EC" w:rsidRDefault="00551EB5" w:rsidP="00551EB5">
      <w:pPr>
        <w:pStyle w:val="EMA-normal"/>
        <w:rPr>
          <w:noProof/>
          <w:lang w:val="is-IS"/>
        </w:rPr>
      </w:pPr>
    </w:p>
    <w:p w14:paraId="72FD57EE" w14:textId="77777777" w:rsidR="00551EB5" w:rsidRPr="009145EC" w:rsidRDefault="00551EB5" w:rsidP="00551EB5">
      <w:pPr>
        <w:pStyle w:val="EMA-QRD-SH2Underlined"/>
        <w:rPr>
          <w:lang w:val="is-IS"/>
        </w:rPr>
      </w:pPr>
      <w:r w:rsidRPr="009145EC">
        <w:rPr>
          <w:szCs w:val="22"/>
          <w:lang w:val="is-IS"/>
        </w:rPr>
        <w:t>Umbrot</w:t>
      </w:r>
    </w:p>
    <w:p w14:paraId="7C234104" w14:textId="77777777" w:rsidR="00551EB5" w:rsidRPr="009145EC" w:rsidRDefault="00551EB5" w:rsidP="00551EB5">
      <w:pPr>
        <w:pStyle w:val="EMA-normal"/>
        <w:keepNext/>
        <w:rPr>
          <w:lang w:val="is-IS"/>
        </w:rPr>
      </w:pPr>
    </w:p>
    <w:p w14:paraId="242A25F8" w14:textId="2473EAFD" w:rsidR="00F247DE" w:rsidRPr="009145EC" w:rsidRDefault="0094025A">
      <w:pPr>
        <w:pStyle w:val="EMA-normal"/>
        <w:rPr>
          <w:lang w:val="is-IS"/>
        </w:rPr>
      </w:pPr>
      <w:r w:rsidRPr="009145EC">
        <w:rPr>
          <w:noProof/>
          <w:szCs w:val="22"/>
          <w:lang w:val="is-IS"/>
        </w:rPr>
        <w:t>Remimazólam er esterlyf sem er umbreytt hratt í lyfjafræðilega óvirka karboxýlsýruumbrotsefnið (CNS7054) af CES-1, sem einkum er staðsett í lifur.</w:t>
      </w:r>
    </w:p>
    <w:p w14:paraId="27F402A4" w14:textId="77777777" w:rsidR="00F247DE" w:rsidRPr="009145EC" w:rsidRDefault="0094025A">
      <w:pPr>
        <w:pStyle w:val="EMA-normal"/>
        <w:rPr>
          <w:noProof/>
          <w:lang w:val="is-IS"/>
        </w:rPr>
      </w:pPr>
      <w:r w:rsidRPr="009145EC">
        <w:rPr>
          <w:noProof/>
          <w:szCs w:val="22"/>
          <w:lang w:val="is-IS"/>
        </w:rPr>
        <w:t xml:space="preserve">Helsta umbrotsleið remimazólams er með umbreytingu í CNS7054, sem síðan er umbrotið að litlu leyti áfram með hýdroxýltengingu og glúkúróneringu. Umbroti yfir í CNS7054 er miðlað af karboxýlesterösum í lifur (aðallega af gerð 1A), án mikilvægs framlags cýtókróm P450 ensíma. </w:t>
      </w:r>
    </w:p>
    <w:p w14:paraId="571608B2" w14:textId="77777777" w:rsidR="00F247DE" w:rsidRPr="009145EC" w:rsidRDefault="0094025A">
      <w:pPr>
        <w:pStyle w:val="EMA-normal"/>
        <w:rPr>
          <w:lang w:val="is-IS"/>
        </w:rPr>
      </w:pPr>
      <w:r w:rsidRPr="009145EC">
        <w:rPr>
          <w:i/>
          <w:iCs/>
          <w:szCs w:val="22"/>
          <w:lang w:val="is-IS"/>
        </w:rPr>
        <w:t>In vitro</w:t>
      </w:r>
      <w:r w:rsidRPr="009145EC">
        <w:rPr>
          <w:szCs w:val="22"/>
          <w:lang w:val="is-IS"/>
        </w:rPr>
        <w:t xml:space="preserve"> rannsóknir hafa ekki sýnt fram á að remimazólam eða CNS7054 hamli cýtókróm P450 ísóensímunum CYP1A2, CYP2C9, CYP2C19, CYP2D6, CYP3A4, CYP2B6 eða CYP2C8. Engin ræsing er á helstu ræsanlegu P450 ísóensímunum 1A2, 2B6 og 3A4 hjá mönnum. </w:t>
      </w:r>
      <w:r w:rsidRPr="009145EC">
        <w:rPr>
          <w:i/>
          <w:iCs/>
          <w:szCs w:val="22"/>
          <w:lang w:val="is-IS"/>
        </w:rPr>
        <w:t>In vitro</w:t>
      </w:r>
      <w:r w:rsidRPr="009145EC">
        <w:rPr>
          <w:szCs w:val="22"/>
          <w:lang w:val="is-IS"/>
        </w:rPr>
        <w:t xml:space="preserve"> rannsóknir sýndu engin klínískt mikilvæg áhrif CES-hemla og -hvarfefna á umbrot remimazólams. Remimazólam var ekki mikilvægt hvarfefni fyrir ýmsar lyfjaferjur hjá mönnum (OATP1B1, OATP1B3, BCRP og MDR1 (= P-glýkóprótein)). Það sama á við um CNS7054, prófað fyrir MRP2-4. Hins vegar reyndist CNS7054 vera hvarfefni fyrir MDR1 og BCRP. Engin eða engin mikilvæg hömlun á lyfjaferjur hjá mönnum, OAT1, OAT3, OATP1B1, OATP1B3, OCT2, MATE1, MATE2-K, BCRP, BSEP eða MDR1 kom fram með remimazólami eða CNS7054.</w:t>
      </w:r>
    </w:p>
    <w:p w14:paraId="03587A92" w14:textId="77777777" w:rsidR="00F247DE" w:rsidRPr="009145EC" w:rsidRDefault="00F247DE">
      <w:pPr>
        <w:pStyle w:val="EMA-normal"/>
        <w:rPr>
          <w:noProof/>
          <w:lang w:val="is-IS"/>
        </w:rPr>
      </w:pPr>
    </w:p>
    <w:p w14:paraId="7462E7B6" w14:textId="77777777" w:rsidR="00F247DE" w:rsidRPr="009145EC" w:rsidRDefault="0094025A">
      <w:pPr>
        <w:pStyle w:val="EMA-QRD-SH2Underlined"/>
        <w:rPr>
          <w:lang w:val="is-IS"/>
        </w:rPr>
      </w:pPr>
      <w:r w:rsidRPr="009145EC">
        <w:rPr>
          <w:szCs w:val="22"/>
          <w:lang w:val="is-IS"/>
        </w:rPr>
        <w:t>Brotthvarf</w:t>
      </w:r>
    </w:p>
    <w:p w14:paraId="1160258F" w14:textId="77777777" w:rsidR="00F247DE" w:rsidRPr="009145EC" w:rsidRDefault="00F247DE">
      <w:pPr>
        <w:pStyle w:val="EMA-normal"/>
        <w:keepNext/>
        <w:rPr>
          <w:noProof/>
          <w:lang w:val="is-IS"/>
        </w:rPr>
      </w:pPr>
    </w:p>
    <w:p w14:paraId="308D9CEB" w14:textId="55D95176" w:rsidR="00F247DE" w:rsidRPr="009145EC" w:rsidRDefault="0094025A">
      <w:pPr>
        <w:pStyle w:val="EMA-normal"/>
        <w:rPr>
          <w:noProof/>
          <w:lang w:val="is-IS"/>
        </w:rPr>
      </w:pPr>
      <w:r w:rsidRPr="009145EC">
        <w:rPr>
          <w:noProof/>
          <w:szCs w:val="22"/>
          <w:lang w:val="is-IS"/>
        </w:rPr>
        <w:t>Remimazólam hefur meðalhelmingunartíma brotthvarfs (t</w:t>
      </w:r>
      <w:r w:rsidRPr="009145EC">
        <w:rPr>
          <w:noProof/>
          <w:szCs w:val="22"/>
          <w:vertAlign w:val="subscript"/>
          <w:lang w:val="is-IS"/>
        </w:rPr>
        <w:t>1/2ß</w:t>
      </w:r>
      <w:r w:rsidRPr="009145EC">
        <w:rPr>
          <w:noProof/>
          <w:szCs w:val="22"/>
          <w:lang w:val="is-IS"/>
        </w:rPr>
        <w:t xml:space="preserve">) sem nemur 7 til 11 mínútum. Úthreinsun er mikil (68±12 l/klst.) og tengist ekki líkamsþyngd. Hjá heilbrigðum einstaklingum skilst a.m.k. 80% af skammti remimazólams út í þvagi sem CNS7054 innan 24 klukkustunda. Aðeins leifar (&lt; 0,1%) af óbreyttu remimazólami greinast í þvagi. </w:t>
      </w:r>
    </w:p>
    <w:p w14:paraId="43C99F2A" w14:textId="77777777" w:rsidR="00F247DE" w:rsidRPr="009145EC" w:rsidRDefault="00F247DE">
      <w:pPr>
        <w:pStyle w:val="EMA-normal"/>
        <w:rPr>
          <w:noProof/>
          <w:lang w:val="is-IS"/>
        </w:rPr>
      </w:pPr>
    </w:p>
    <w:p w14:paraId="28EBE627" w14:textId="77777777" w:rsidR="00F247DE" w:rsidRPr="009145EC" w:rsidRDefault="0094025A">
      <w:pPr>
        <w:pStyle w:val="EMA-QRD-SH2Underlined"/>
        <w:rPr>
          <w:lang w:val="is-IS"/>
        </w:rPr>
      </w:pPr>
      <w:r w:rsidRPr="009145EC">
        <w:rPr>
          <w:szCs w:val="22"/>
          <w:lang w:val="is-IS"/>
        </w:rPr>
        <w:t>Línulegt samband</w:t>
      </w:r>
    </w:p>
    <w:p w14:paraId="7CE91C1D" w14:textId="77777777" w:rsidR="00F247DE" w:rsidRPr="009145EC" w:rsidRDefault="00F247DE">
      <w:pPr>
        <w:pStyle w:val="EMA-normal"/>
        <w:keepNext/>
        <w:rPr>
          <w:noProof/>
          <w:lang w:val="is-IS"/>
        </w:rPr>
      </w:pPr>
    </w:p>
    <w:p w14:paraId="15E87C59" w14:textId="77777777" w:rsidR="00F247DE" w:rsidRPr="009145EC" w:rsidRDefault="0094025A">
      <w:pPr>
        <w:pStyle w:val="EMA-normal"/>
        <w:rPr>
          <w:noProof/>
          <w:lang w:val="is-IS"/>
        </w:rPr>
      </w:pPr>
      <w:r w:rsidRPr="009145EC">
        <w:rPr>
          <w:noProof/>
          <w:szCs w:val="22"/>
          <w:lang w:val="is-IS"/>
        </w:rPr>
        <w:t>Skammtur remimazólams samanborið við hámarksþéttni remimazólams í plasma (C</w:t>
      </w:r>
      <w:r w:rsidRPr="009145EC">
        <w:rPr>
          <w:noProof/>
          <w:szCs w:val="22"/>
          <w:vertAlign w:val="subscript"/>
          <w:lang w:val="is-IS"/>
        </w:rPr>
        <w:t>max</w:t>
      </w:r>
      <w:r w:rsidRPr="009145EC">
        <w:rPr>
          <w:noProof/>
          <w:szCs w:val="22"/>
          <w:lang w:val="is-IS"/>
        </w:rPr>
        <w:t>) og heildarútsetningu (AUC</w:t>
      </w:r>
      <w:r w:rsidRPr="009145EC">
        <w:rPr>
          <w:noProof/>
          <w:szCs w:val="22"/>
          <w:vertAlign w:val="subscript"/>
          <w:lang w:val="is-IS"/>
        </w:rPr>
        <w:t>0-∞</w:t>
      </w:r>
      <w:r w:rsidRPr="009145EC">
        <w:rPr>
          <w:noProof/>
          <w:szCs w:val="22"/>
          <w:lang w:val="is-IS"/>
        </w:rPr>
        <w:t>) benti til sambands sem var í réttu hlutfalli við skammta hjá sjálfboðaliðum á skammtabilinu 0,01-0,5 mg/kg.</w:t>
      </w:r>
    </w:p>
    <w:p w14:paraId="12F726E5" w14:textId="77777777" w:rsidR="00F247DE" w:rsidRPr="009145EC" w:rsidRDefault="00F247DE">
      <w:pPr>
        <w:pStyle w:val="EMA-normal"/>
        <w:rPr>
          <w:noProof/>
          <w:lang w:val="is-IS"/>
        </w:rPr>
      </w:pPr>
    </w:p>
    <w:p w14:paraId="2E9BDA63" w14:textId="77777777" w:rsidR="00F247DE" w:rsidRPr="009145EC" w:rsidRDefault="0094025A">
      <w:pPr>
        <w:pStyle w:val="EMA-QRD-SH2Underlined"/>
        <w:rPr>
          <w:lang w:val="is-IS"/>
        </w:rPr>
      </w:pPr>
      <w:r w:rsidRPr="009145EC">
        <w:rPr>
          <w:szCs w:val="22"/>
          <w:lang w:val="is-IS"/>
        </w:rPr>
        <w:t>Sérstakir sjúklingahópar</w:t>
      </w:r>
    </w:p>
    <w:p w14:paraId="2C15CE79" w14:textId="77777777" w:rsidR="00F247DE" w:rsidRPr="009145EC" w:rsidRDefault="00F247DE">
      <w:pPr>
        <w:pStyle w:val="EMA-normal"/>
        <w:keepNext/>
        <w:rPr>
          <w:lang w:val="is-IS"/>
        </w:rPr>
      </w:pPr>
    </w:p>
    <w:p w14:paraId="5B9ECEDF" w14:textId="77777777" w:rsidR="00F247DE" w:rsidRPr="009145EC" w:rsidRDefault="0094025A">
      <w:pPr>
        <w:pStyle w:val="EMA-QRD-SH3italics"/>
        <w:rPr>
          <w:noProof/>
          <w:lang w:val="is-IS"/>
        </w:rPr>
      </w:pPr>
      <w:r w:rsidRPr="009145EC">
        <w:rPr>
          <w:iCs/>
          <w:noProof/>
          <w:szCs w:val="22"/>
          <w:lang w:val="is-IS"/>
        </w:rPr>
        <w:t>Aldraðir</w:t>
      </w:r>
    </w:p>
    <w:p w14:paraId="767335D2" w14:textId="77777777" w:rsidR="00F247DE" w:rsidRPr="009145EC" w:rsidRDefault="0094025A">
      <w:pPr>
        <w:pStyle w:val="EMA-normal"/>
        <w:rPr>
          <w:noProof/>
          <w:lang w:val="is-IS"/>
        </w:rPr>
      </w:pPr>
      <w:r w:rsidRPr="009145EC">
        <w:rPr>
          <w:noProof/>
          <w:szCs w:val="22"/>
          <w:lang w:val="is-IS"/>
        </w:rPr>
        <w:t>Aldur hefur engin marktæk áhrif á lyfjahvörf remimazólams sem gefið er sem róandi í aðgerð (sjá kafla 4.2).</w:t>
      </w:r>
    </w:p>
    <w:p w14:paraId="3CE4C04F" w14:textId="77777777" w:rsidR="00F247DE" w:rsidRPr="009145EC" w:rsidRDefault="00F247DE">
      <w:pPr>
        <w:pStyle w:val="EMA-normal"/>
        <w:rPr>
          <w:noProof/>
          <w:lang w:val="is-IS"/>
        </w:rPr>
      </w:pPr>
    </w:p>
    <w:p w14:paraId="2EB27CD4" w14:textId="77777777" w:rsidR="00F247DE" w:rsidRPr="009145EC" w:rsidRDefault="0094025A">
      <w:pPr>
        <w:pStyle w:val="EMA-QRD-SH3italics"/>
        <w:rPr>
          <w:noProof/>
          <w:lang w:val="is-IS"/>
        </w:rPr>
      </w:pPr>
      <w:r w:rsidRPr="009145EC">
        <w:rPr>
          <w:iCs/>
          <w:noProof/>
          <w:szCs w:val="22"/>
          <w:lang w:val="is-IS"/>
        </w:rPr>
        <w:t>Skert nýrnastarfsemi</w:t>
      </w:r>
    </w:p>
    <w:p w14:paraId="106B9A99" w14:textId="77777777" w:rsidR="00F247DE" w:rsidRPr="009145EC" w:rsidRDefault="0094025A">
      <w:pPr>
        <w:pStyle w:val="EMA-normal"/>
        <w:rPr>
          <w:lang w:val="is-IS"/>
        </w:rPr>
      </w:pPr>
      <w:r w:rsidRPr="009145EC">
        <w:rPr>
          <w:noProof/>
          <w:szCs w:val="22"/>
          <w:lang w:val="is-IS"/>
        </w:rPr>
        <w:t xml:space="preserve">Lyfjahvörf remimazólams breyttust ekki hjá sjúklingum með allt frá vægum nýrnasjúkdómi að nýrnasjúkdómi á lokastigi sem ekki krafðist skilunar (þ.m.t. sjúklingum með GFR &lt; 15 ml/mín.) (sjá kafla 4.2). </w:t>
      </w:r>
    </w:p>
    <w:p w14:paraId="0B16A14C" w14:textId="77777777" w:rsidR="00F247DE" w:rsidRPr="009145EC" w:rsidRDefault="00F247DE">
      <w:pPr>
        <w:pStyle w:val="EMA-normal"/>
        <w:rPr>
          <w:noProof/>
          <w:lang w:val="is-IS"/>
        </w:rPr>
      </w:pPr>
    </w:p>
    <w:p w14:paraId="7E369F8C" w14:textId="77777777" w:rsidR="00F247DE" w:rsidRPr="009145EC" w:rsidRDefault="0094025A">
      <w:pPr>
        <w:pStyle w:val="EMA-QRD-SH3italics"/>
        <w:rPr>
          <w:noProof/>
          <w:lang w:val="is-IS"/>
        </w:rPr>
      </w:pPr>
      <w:r w:rsidRPr="009145EC">
        <w:rPr>
          <w:iCs/>
          <w:noProof/>
          <w:szCs w:val="22"/>
          <w:lang w:val="is-IS"/>
        </w:rPr>
        <w:t>Skert lifrarstarfsemi</w:t>
      </w:r>
    </w:p>
    <w:p w14:paraId="1093ADE1" w14:textId="77777777" w:rsidR="00F247DE" w:rsidRPr="009145EC" w:rsidRDefault="0094025A">
      <w:pPr>
        <w:pStyle w:val="EMA-normal"/>
        <w:rPr>
          <w:noProof/>
          <w:lang w:val="is-IS"/>
        </w:rPr>
      </w:pPr>
      <w:r w:rsidRPr="009145EC">
        <w:rPr>
          <w:noProof/>
          <w:szCs w:val="22"/>
          <w:lang w:val="is-IS"/>
        </w:rPr>
        <w:t xml:space="preserve">Veruleg skerðing á lifrarstarfsemi olli minni úthreinsun og þar af leiðandi voru róandi áhrifin lengur að ganga til baka (sjá kafla 4.2 og 4.8). </w:t>
      </w:r>
    </w:p>
    <w:p w14:paraId="0C82597F" w14:textId="77777777" w:rsidR="00F247DE" w:rsidRPr="009145EC" w:rsidRDefault="00F247DE">
      <w:pPr>
        <w:pStyle w:val="EMA-normal"/>
        <w:rPr>
          <w:noProof/>
          <w:lang w:val="is-IS"/>
        </w:rPr>
      </w:pPr>
    </w:p>
    <w:p w14:paraId="7FB01EEC" w14:textId="77777777" w:rsidR="00F247DE" w:rsidRPr="009145EC" w:rsidRDefault="0094025A">
      <w:pPr>
        <w:pStyle w:val="Heading2"/>
        <w:keepLines w:val="0"/>
        <w:rPr>
          <w:noProof/>
          <w:lang w:val="is-IS"/>
        </w:rPr>
      </w:pPr>
      <w:r w:rsidRPr="009145EC">
        <w:rPr>
          <w:rFonts w:eastAsia="Times New Roman" w:cs="Times New Roman"/>
          <w:noProof/>
          <w:szCs w:val="22"/>
          <w:lang w:val="is-IS"/>
        </w:rPr>
        <w:t>5.3</w:t>
      </w:r>
      <w:r w:rsidRPr="009145EC">
        <w:rPr>
          <w:rFonts w:eastAsia="Times New Roman" w:cs="Times New Roman"/>
          <w:noProof/>
          <w:szCs w:val="22"/>
          <w:lang w:val="is-IS"/>
        </w:rPr>
        <w:tab/>
        <w:t>Forklínískar upplýsingar</w:t>
      </w:r>
    </w:p>
    <w:p w14:paraId="229F3002" w14:textId="77777777" w:rsidR="00F247DE" w:rsidRPr="009145EC" w:rsidRDefault="00F247DE">
      <w:pPr>
        <w:pStyle w:val="EMA-normal"/>
        <w:keepNext/>
        <w:rPr>
          <w:lang w:val="is-IS"/>
        </w:rPr>
      </w:pPr>
    </w:p>
    <w:p w14:paraId="50018256" w14:textId="77777777" w:rsidR="00F247DE" w:rsidRPr="009145EC" w:rsidRDefault="0094025A">
      <w:pPr>
        <w:pStyle w:val="EMA-normal"/>
        <w:rPr>
          <w:lang w:val="is-IS"/>
        </w:rPr>
      </w:pPr>
      <w:r w:rsidRPr="009145EC">
        <w:rPr>
          <w:szCs w:val="22"/>
          <w:lang w:val="is-IS"/>
        </w:rPr>
        <w:t>Forklínískar upplýsingar benda ekki til neinnar sérstakrar hættu fyrir menn, á grundvelli hefðbundinna rannsókna á lyfjafræðilegu öryggi, eiturverkunum eftir staka og endurtekna skammta og eiturverkunum á erfðaefni.</w:t>
      </w:r>
    </w:p>
    <w:p w14:paraId="64F1ED44" w14:textId="77777777" w:rsidR="00F247DE" w:rsidRPr="009145EC" w:rsidRDefault="0094025A">
      <w:pPr>
        <w:pStyle w:val="EMA-normal"/>
        <w:rPr>
          <w:lang w:val="is-IS"/>
        </w:rPr>
      </w:pPr>
      <w:r w:rsidRPr="009145EC">
        <w:rPr>
          <w:szCs w:val="22"/>
          <w:lang w:val="is-IS"/>
        </w:rPr>
        <w:lastRenderedPageBreak/>
        <w:t xml:space="preserve">Eftirfarandi aukaverkanir komu ekki fyrir í klínískum rannsóknum en komu í ljós hjá dýrum sem fengu innrennsli með skömmtunarlausn með svipaðri þéttni og notuð var í klínísku starfi: </w:t>
      </w:r>
    </w:p>
    <w:p w14:paraId="3028233E" w14:textId="77777777" w:rsidR="00F247DE" w:rsidRPr="009145EC" w:rsidRDefault="0094025A">
      <w:pPr>
        <w:pStyle w:val="EMA-normal"/>
        <w:rPr>
          <w:lang w:val="is-IS"/>
        </w:rPr>
      </w:pPr>
      <w:r w:rsidRPr="009145EC">
        <w:rPr>
          <w:szCs w:val="22"/>
          <w:lang w:val="is-IS"/>
        </w:rPr>
        <w:t>Vefjaskemmdir í æðaveggnum af völdum stungunnar geta orðið verri ef þéttni remimazólams er hærri en 1 til 2 mg/ml (innrennsli) eða hærri en 5 mg/ml við gjöf á stökum skammti.</w:t>
      </w:r>
    </w:p>
    <w:p w14:paraId="0EDCDDB0" w14:textId="77777777" w:rsidR="00F247DE" w:rsidRPr="009145EC" w:rsidRDefault="00F247DE">
      <w:pPr>
        <w:pStyle w:val="EMA-normal"/>
        <w:rPr>
          <w:lang w:val="is-IS"/>
        </w:rPr>
      </w:pPr>
    </w:p>
    <w:p w14:paraId="4A316C73" w14:textId="77777777" w:rsidR="00F247DE" w:rsidRPr="009145EC" w:rsidRDefault="0094025A">
      <w:pPr>
        <w:pStyle w:val="EMA-QRD-SH2Underlined"/>
        <w:rPr>
          <w:rStyle w:val="CommentReference"/>
          <w:lang w:val="is-IS"/>
        </w:rPr>
      </w:pPr>
      <w:r w:rsidRPr="009145EC">
        <w:rPr>
          <w:szCs w:val="22"/>
          <w:lang w:val="is-IS"/>
        </w:rPr>
        <w:t>Æxlun og þroski</w:t>
      </w:r>
      <w:r w:rsidRPr="009145EC">
        <w:rPr>
          <w:sz w:val="16"/>
          <w:szCs w:val="16"/>
          <w:lang w:val="is-IS"/>
        </w:rPr>
        <w:t xml:space="preserve"> </w:t>
      </w:r>
    </w:p>
    <w:p w14:paraId="651A4481" w14:textId="77777777" w:rsidR="00F247DE" w:rsidRPr="009145EC" w:rsidRDefault="00F247DE">
      <w:pPr>
        <w:pStyle w:val="EMA-normal"/>
        <w:keepNext/>
        <w:rPr>
          <w:bCs/>
          <w:noProof/>
          <w:u w:val="single"/>
          <w:lang w:val="is-IS"/>
        </w:rPr>
      </w:pPr>
    </w:p>
    <w:p w14:paraId="3BC2E2B4" w14:textId="77777777" w:rsidR="00F247DE" w:rsidRPr="009145EC" w:rsidRDefault="0094025A">
      <w:pPr>
        <w:pStyle w:val="EMA-normal"/>
        <w:rPr>
          <w:lang w:val="is-IS"/>
        </w:rPr>
      </w:pPr>
      <w:r w:rsidRPr="009145EC">
        <w:rPr>
          <w:szCs w:val="22"/>
          <w:lang w:val="is-IS"/>
        </w:rPr>
        <w:t xml:space="preserve">Rannsóknir á eiturverkunum á æxlun með þolanlegum hámarksskammti leiddu ekki í ljós áhrif á frjósemi karla eða kvenna eða á færibreytur fyrir æxlun. Í rannsóknum á eiturverkunum á fósturvísa hjá rottum og kanínum jafnvel við hæstu skammta, sem sýndu eiturverkanir á móður, urðu lágmarkseiturverkanir á fósturvísa (minnkuð fósturþyngd og lítillega aukin tíðni snemmbúins og algjörs uppsogs). Remimazólam og aðalumbrotsefni þess skiljast út í móðurmjólk hjá rottum og kanínum. Óvirka aðalumbrotsefnið CNS7054 greindist í plasma hjá kanínuungum á spena en ekki er þekkt hvort remimazólam berst með mjólk til afkvæma á spena. </w:t>
      </w:r>
    </w:p>
    <w:p w14:paraId="3E7FE510" w14:textId="77777777" w:rsidR="00F247DE" w:rsidRPr="009145EC" w:rsidRDefault="00F247DE">
      <w:pPr>
        <w:pStyle w:val="EMA-normal"/>
        <w:rPr>
          <w:lang w:val="is-IS"/>
        </w:rPr>
      </w:pPr>
    </w:p>
    <w:p w14:paraId="4B837034" w14:textId="77777777" w:rsidR="00F247DE" w:rsidRPr="009145EC" w:rsidRDefault="00F247DE">
      <w:pPr>
        <w:pStyle w:val="EMA-normal"/>
        <w:rPr>
          <w:lang w:val="is-IS"/>
        </w:rPr>
      </w:pPr>
    </w:p>
    <w:p w14:paraId="0C74491F" w14:textId="77777777" w:rsidR="00F247DE" w:rsidRPr="009145EC" w:rsidRDefault="0094025A">
      <w:pPr>
        <w:pStyle w:val="Heading1"/>
        <w:keepLines w:val="0"/>
        <w:rPr>
          <w:noProof/>
          <w:lang w:val="is-IS"/>
        </w:rPr>
      </w:pPr>
      <w:r w:rsidRPr="009145EC">
        <w:rPr>
          <w:rFonts w:eastAsia="Times New Roman" w:cs="Times New Roman"/>
          <w:noProof/>
          <w:szCs w:val="22"/>
          <w:lang w:val="is-IS"/>
        </w:rPr>
        <w:t>6.</w:t>
      </w:r>
      <w:r w:rsidRPr="009145EC">
        <w:rPr>
          <w:rFonts w:eastAsia="Times New Roman" w:cs="Times New Roman"/>
          <w:noProof/>
          <w:szCs w:val="22"/>
          <w:lang w:val="is-IS"/>
        </w:rPr>
        <w:tab/>
        <w:t>LYFJAGERÐARFRÆÐILEGAR UPPLÝSINGAR</w:t>
      </w:r>
    </w:p>
    <w:p w14:paraId="6425CFA6" w14:textId="77777777" w:rsidR="00F247DE" w:rsidRPr="009145EC" w:rsidRDefault="00F247DE">
      <w:pPr>
        <w:pStyle w:val="EMA-normal"/>
        <w:keepNext/>
        <w:rPr>
          <w:noProof/>
          <w:lang w:val="is-IS"/>
        </w:rPr>
      </w:pPr>
    </w:p>
    <w:p w14:paraId="199C05A6" w14:textId="77777777" w:rsidR="00F247DE" w:rsidRPr="009145EC" w:rsidRDefault="0094025A">
      <w:pPr>
        <w:pStyle w:val="Heading2"/>
        <w:keepLines w:val="0"/>
        <w:rPr>
          <w:noProof/>
          <w:lang w:val="is-IS"/>
        </w:rPr>
      </w:pPr>
      <w:r w:rsidRPr="009145EC">
        <w:rPr>
          <w:rFonts w:eastAsia="Times New Roman" w:cs="Times New Roman"/>
          <w:noProof/>
          <w:szCs w:val="22"/>
          <w:lang w:val="is-IS"/>
        </w:rPr>
        <w:t>6.1</w:t>
      </w:r>
      <w:r w:rsidRPr="009145EC">
        <w:rPr>
          <w:rFonts w:eastAsia="Times New Roman" w:cs="Times New Roman"/>
          <w:noProof/>
          <w:szCs w:val="22"/>
          <w:lang w:val="is-IS"/>
        </w:rPr>
        <w:tab/>
        <w:t>Hjálparefni</w:t>
      </w:r>
    </w:p>
    <w:p w14:paraId="11916BD4" w14:textId="77777777" w:rsidR="00F247DE" w:rsidRPr="009145EC" w:rsidRDefault="00F247DE">
      <w:pPr>
        <w:pStyle w:val="EMA-normal"/>
        <w:keepNext/>
        <w:rPr>
          <w:noProof/>
          <w:lang w:val="is-IS"/>
        </w:rPr>
      </w:pPr>
    </w:p>
    <w:p w14:paraId="12E2522D" w14:textId="77777777" w:rsidR="00F247DE" w:rsidRPr="009145EC" w:rsidRDefault="0094025A">
      <w:pPr>
        <w:pStyle w:val="EMA-normal"/>
        <w:rPr>
          <w:b/>
          <w:bCs/>
          <w:lang w:val="is-IS"/>
        </w:rPr>
      </w:pPr>
      <w:r w:rsidRPr="009145EC">
        <w:rPr>
          <w:szCs w:val="22"/>
          <w:lang w:val="is-IS"/>
        </w:rPr>
        <w:t>Dextran 40 fyrir stungulyf</w:t>
      </w:r>
    </w:p>
    <w:p w14:paraId="0F7737A1" w14:textId="77777777" w:rsidR="00F247DE" w:rsidRPr="009145EC" w:rsidRDefault="0094025A">
      <w:pPr>
        <w:pStyle w:val="EMA-normal"/>
        <w:rPr>
          <w:b/>
          <w:bCs/>
          <w:lang w:val="is-IS"/>
        </w:rPr>
      </w:pPr>
      <w:r w:rsidRPr="009145EC">
        <w:rPr>
          <w:szCs w:val="22"/>
          <w:lang w:val="is-IS"/>
        </w:rPr>
        <w:t xml:space="preserve">Laktósaeinhýdrat </w:t>
      </w:r>
    </w:p>
    <w:p w14:paraId="6B9DE690" w14:textId="77777777" w:rsidR="00F247DE" w:rsidRPr="009145EC" w:rsidRDefault="0094025A">
      <w:pPr>
        <w:pStyle w:val="EMA-normal"/>
        <w:rPr>
          <w:b/>
          <w:bCs/>
          <w:lang w:val="is-IS"/>
        </w:rPr>
      </w:pPr>
      <w:r w:rsidRPr="009145EC">
        <w:rPr>
          <w:szCs w:val="22"/>
          <w:lang w:val="is-IS"/>
        </w:rPr>
        <w:t>Saltsýra (til að stilla pH)</w:t>
      </w:r>
    </w:p>
    <w:p w14:paraId="23A322AB" w14:textId="77777777" w:rsidR="00F247DE" w:rsidRPr="009145EC" w:rsidRDefault="0094025A">
      <w:pPr>
        <w:pStyle w:val="EMA-normal"/>
        <w:rPr>
          <w:b/>
          <w:bCs/>
          <w:lang w:val="is-IS"/>
        </w:rPr>
      </w:pPr>
      <w:r w:rsidRPr="009145EC">
        <w:rPr>
          <w:szCs w:val="22"/>
          <w:lang w:val="is-IS"/>
        </w:rPr>
        <w:t>Natríumhýdroxíð (til að stilla pH)</w:t>
      </w:r>
    </w:p>
    <w:p w14:paraId="4475B371" w14:textId="77777777" w:rsidR="00F247DE" w:rsidRPr="009145EC" w:rsidRDefault="00F247DE">
      <w:pPr>
        <w:pStyle w:val="EMA-normal"/>
        <w:rPr>
          <w:szCs w:val="22"/>
          <w:lang w:val="is-IS"/>
        </w:rPr>
      </w:pPr>
    </w:p>
    <w:p w14:paraId="7271CE2A" w14:textId="77777777" w:rsidR="00F247DE" w:rsidRPr="009145EC" w:rsidRDefault="0094025A">
      <w:pPr>
        <w:pStyle w:val="Heading2"/>
        <w:keepLines w:val="0"/>
        <w:rPr>
          <w:rFonts w:eastAsia="Times New Roman" w:cs="Times New Roman"/>
          <w:noProof/>
          <w:szCs w:val="22"/>
          <w:lang w:val="is-IS"/>
        </w:rPr>
      </w:pPr>
      <w:r w:rsidRPr="009145EC">
        <w:rPr>
          <w:rFonts w:eastAsia="Times New Roman" w:cs="Times New Roman"/>
          <w:noProof/>
          <w:szCs w:val="22"/>
          <w:lang w:val="is-IS"/>
        </w:rPr>
        <w:t>6.2</w:t>
      </w:r>
      <w:r w:rsidRPr="009145EC">
        <w:rPr>
          <w:rFonts w:eastAsia="Times New Roman" w:cs="Times New Roman"/>
          <w:noProof/>
          <w:szCs w:val="22"/>
          <w:lang w:val="is-IS"/>
        </w:rPr>
        <w:tab/>
        <w:t>Ósamrýmanleiki</w:t>
      </w:r>
    </w:p>
    <w:p w14:paraId="12FF127A" w14:textId="77777777" w:rsidR="00F247DE" w:rsidRPr="009145EC" w:rsidRDefault="00F247DE">
      <w:pPr>
        <w:pStyle w:val="EMA-normal"/>
        <w:keepNext/>
        <w:rPr>
          <w:noProof/>
          <w:lang w:val="is-IS"/>
        </w:rPr>
      </w:pPr>
    </w:p>
    <w:p w14:paraId="5E74977A" w14:textId="77777777" w:rsidR="00F247DE" w:rsidRPr="009145EC" w:rsidRDefault="005F65AC">
      <w:pPr>
        <w:pStyle w:val="EMA-normal"/>
        <w:rPr>
          <w:noProof/>
          <w:lang w:val="is-IS"/>
        </w:rPr>
      </w:pPr>
      <w:r w:rsidRPr="009145EC">
        <w:rPr>
          <w:noProof/>
          <w:szCs w:val="22"/>
          <w:lang w:val="is-IS"/>
        </w:rPr>
        <w:t xml:space="preserve">Ósamrýmanleiki á milli Byfavo og þeirra lausna sem gefnar eru samhliða lyfinu getur leitt til botnfalls/gruggs sem </w:t>
      </w:r>
      <w:r w:rsidR="004C3BBD" w:rsidRPr="009145EC">
        <w:rPr>
          <w:szCs w:val="22"/>
          <w:lang w:val="is-IS"/>
        </w:rPr>
        <w:t>getur valdið lokun á æðaaðgangsstöðum</w:t>
      </w:r>
      <w:r w:rsidRPr="009145EC">
        <w:rPr>
          <w:noProof/>
          <w:szCs w:val="22"/>
          <w:lang w:val="is-IS"/>
        </w:rPr>
        <w:t>. Byfavo er ósamrýmanlegt við Ringer-</w:t>
      </w:r>
      <w:r w:rsidR="00DE3599" w:rsidRPr="009145EC">
        <w:rPr>
          <w:noProof/>
          <w:szCs w:val="22"/>
          <w:lang w:val="is-IS"/>
        </w:rPr>
        <w:t>laktat</w:t>
      </w:r>
      <w:r w:rsidRPr="009145EC">
        <w:rPr>
          <w:noProof/>
          <w:szCs w:val="22"/>
          <w:lang w:val="is-IS"/>
        </w:rPr>
        <w:t xml:space="preserve">lausn (einnig þekkt sem </w:t>
      </w:r>
      <w:r w:rsidR="00DE3599" w:rsidRPr="009145EC">
        <w:rPr>
          <w:noProof/>
          <w:szCs w:val="22"/>
          <w:lang w:val="is-IS"/>
        </w:rPr>
        <w:t>samsett natríumlaktat</w:t>
      </w:r>
      <w:r w:rsidR="00940D1D" w:rsidRPr="009145EC">
        <w:rPr>
          <w:noProof/>
          <w:szCs w:val="22"/>
          <w:lang w:val="is-IS"/>
        </w:rPr>
        <w:t xml:space="preserve"> </w:t>
      </w:r>
      <w:r w:rsidR="00DE3599" w:rsidRPr="009145EC">
        <w:rPr>
          <w:noProof/>
          <w:szCs w:val="22"/>
          <w:lang w:val="is-IS"/>
        </w:rPr>
        <w:t>lausn eða Hartmanns</w:t>
      </w:r>
      <w:r w:rsidR="00940D1D" w:rsidRPr="009145EC">
        <w:rPr>
          <w:noProof/>
          <w:szCs w:val="22"/>
          <w:lang w:val="is-IS"/>
        </w:rPr>
        <w:t xml:space="preserve"> </w:t>
      </w:r>
      <w:r w:rsidR="00DE3599" w:rsidRPr="009145EC">
        <w:rPr>
          <w:noProof/>
          <w:szCs w:val="22"/>
          <w:lang w:val="is-IS"/>
        </w:rPr>
        <w:t>lausn)</w:t>
      </w:r>
      <w:r w:rsidRPr="009145EC">
        <w:rPr>
          <w:noProof/>
          <w:szCs w:val="22"/>
          <w:lang w:val="is-IS"/>
        </w:rPr>
        <w:t>, aseta</w:t>
      </w:r>
      <w:r w:rsidR="00DE3599" w:rsidRPr="009145EC">
        <w:rPr>
          <w:noProof/>
          <w:szCs w:val="22"/>
          <w:lang w:val="is-IS"/>
        </w:rPr>
        <w:t>t</w:t>
      </w:r>
      <w:r w:rsidRPr="009145EC">
        <w:rPr>
          <w:noProof/>
          <w:szCs w:val="22"/>
          <w:lang w:val="is-IS"/>
        </w:rPr>
        <w:t xml:space="preserve"> Ringer</w:t>
      </w:r>
      <w:r w:rsidR="00940D1D" w:rsidRPr="009145EC">
        <w:rPr>
          <w:noProof/>
          <w:szCs w:val="22"/>
          <w:lang w:val="is-IS"/>
        </w:rPr>
        <w:t xml:space="preserve"> </w:t>
      </w:r>
      <w:r w:rsidRPr="009145EC">
        <w:rPr>
          <w:noProof/>
          <w:szCs w:val="22"/>
          <w:lang w:val="is-IS"/>
        </w:rPr>
        <w:t>lausn, og</w:t>
      </w:r>
      <w:r w:rsidR="00940D1D" w:rsidRPr="009145EC">
        <w:rPr>
          <w:noProof/>
          <w:szCs w:val="22"/>
          <w:lang w:val="is-IS"/>
        </w:rPr>
        <w:t xml:space="preserve"> bíkarbónat</w:t>
      </w:r>
      <w:r w:rsidRPr="009145EC">
        <w:rPr>
          <w:noProof/>
          <w:szCs w:val="22"/>
          <w:lang w:val="is-IS"/>
        </w:rPr>
        <w:t xml:space="preserve"> Ringer-innrennslislausn og aðrar basískar lausnir þar sem </w:t>
      </w:r>
      <w:r w:rsidR="00940D1D" w:rsidRPr="009145EC">
        <w:rPr>
          <w:noProof/>
          <w:szCs w:val="22"/>
          <w:lang w:val="is-IS"/>
        </w:rPr>
        <w:t>uppleysanleiki</w:t>
      </w:r>
      <w:r w:rsidRPr="009145EC">
        <w:rPr>
          <w:noProof/>
          <w:szCs w:val="22"/>
          <w:lang w:val="is-IS"/>
        </w:rPr>
        <w:t xml:space="preserve"> vörunnar er lág</w:t>
      </w:r>
      <w:r w:rsidR="00940D1D" w:rsidRPr="009145EC">
        <w:rPr>
          <w:noProof/>
          <w:szCs w:val="22"/>
          <w:lang w:val="is-IS"/>
        </w:rPr>
        <w:t>ur</w:t>
      </w:r>
      <w:r w:rsidRPr="009145EC">
        <w:rPr>
          <w:noProof/>
          <w:szCs w:val="22"/>
          <w:lang w:val="is-IS"/>
        </w:rPr>
        <w:t xml:space="preserve"> við pH 4 eða hærra.</w:t>
      </w:r>
      <w:r w:rsidR="0094025A" w:rsidRPr="009145EC">
        <w:rPr>
          <w:noProof/>
          <w:szCs w:val="22"/>
          <w:lang w:val="is-IS"/>
        </w:rPr>
        <w:t xml:space="preserve"> </w:t>
      </w:r>
    </w:p>
    <w:p w14:paraId="39E41643" w14:textId="77777777" w:rsidR="00F247DE" w:rsidRPr="009145EC" w:rsidRDefault="00F247DE">
      <w:pPr>
        <w:pStyle w:val="EMA-normal"/>
        <w:rPr>
          <w:noProof/>
          <w:lang w:val="is-IS"/>
        </w:rPr>
      </w:pPr>
    </w:p>
    <w:p w14:paraId="7E36D43D" w14:textId="6797AC4E" w:rsidR="00F247DE" w:rsidRPr="009145EC" w:rsidRDefault="0094025A">
      <w:pPr>
        <w:pStyle w:val="EMA-normal"/>
        <w:rPr>
          <w:noProof/>
          <w:lang w:val="is-IS"/>
        </w:rPr>
      </w:pPr>
      <w:r w:rsidRPr="009145EC">
        <w:rPr>
          <w:noProof/>
          <w:szCs w:val="22"/>
          <w:lang w:val="is-IS"/>
        </w:rPr>
        <w:t>Ekki má blanda þessu lyfi saman við önnur lyf</w:t>
      </w:r>
      <w:r w:rsidR="00940D1D" w:rsidRPr="009145EC">
        <w:rPr>
          <w:noProof/>
          <w:szCs w:val="22"/>
          <w:lang w:val="is-IS"/>
        </w:rPr>
        <w:t xml:space="preserve"> eða gef</w:t>
      </w:r>
      <w:r w:rsidR="00FE5E0D" w:rsidRPr="009145EC">
        <w:rPr>
          <w:noProof/>
          <w:szCs w:val="22"/>
          <w:lang w:val="is-IS"/>
        </w:rPr>
        <w:t>a</w:t>
      </w:r>
      <w:r w:rsidR="00940D1D" w:rsidRPr="009145EC">
        <w:rPr>
          <w:noProof/>
          <w:szCs w:val="22"/>
          <w:lang w:val="is-IS"/>
        </w:rPr>
        <w:t xml:space="preserve"> samhliða öðrum lyfjum í gegnum sömu innrennslisslönguna</w:t>
      </w:r>
      <w:r w:rsidRPr="009145EC">
        <w:rPr>
          <w:noProof/>
          <w:szCs w:val="22"/>
          <w:lang w:val="is-IS"/>
        </w:rPr>
        <w:t xml:space="preserve"> en þ</w:t>
      </w:r>
      <w:r w:rsidR="00940D1D" w:rsidRPr="009145EC">
        <w:rPr>
          <w:noProof/>
          <w:szCs w:val="22"/>
          <w:lang w:val="is-IS"/>
        </w:rPr>
        <w:t>eim</w:t>
      </w:r>
      <w:r w:rsidRPr="009145EC">
        <w:rPr>
          <w:noProof/>
          <w:szCs w:val="22"/>
          <w:lang w:val="is-IS"/>
        </w:rPr>
        <w:t xml:space="preserve"> sem nefnd eru í kafla 6.6.</w:t>
      </w:r>
    </w:p>
    <w:p w14:paraId="18792871" w14:textId="77777777" w:rsidR="00F247DE" w:rsidRPr="009145EC" w:rsidRDefault="00F247DE">
      <w:pPr>
        <w:pStyle w:val="EMA-normal"/>
        <w:rPr>
          <w:noProof/>
          <w:szCs w:val="22"/>
          <w:lang w:val="is-IS"/>
        </w:rPr>
      </w:pPr>
    </w:p>
    <w:p w14:paraId="7B112953" w14:textId="77777777" w:rsidR="00F247DE" w:rsidRPr="009145EC" w:rsidRDefault="0094025A">
      <w:pPr>
        <w:pStyle w:val="Heading2"/>
        <w:keepLines w:val="0"/>
        <w:rPr>
          <w:noProof/>
          <w:lang w:val="is-IS"/>
        </w:rPr>
      </w:pPr>
      <w:r w:rsidRPr="009145EC">
        <w:rPr>
          <w:rFonts w:eastAsia="Times New Roman" w:cs="Times New Roman"/>
          <w:noProof/>
          <w:szCs w:val="22"/>
          <w:lang w:val="is-IS"/>
        </w:rPr>
        <w:t>6.3</w:t>
      </w:r>
      <w:r w:rsidRPr="009145EC">
        <w:rPr>
          <w:rFonts w:eastAsia="Times New Roman" w:cs="Times New Roman"/>
          <w:noProof/>
          <w:szCs w:val="22"/>
          <w:lang w:val="is-IS"/>
        </w:rPr>
        <w:tab/>
        <w:t>Geymsluþol</w:t>
      </w:r>
    </w:p>
    <w:p w14:paraId="5C6B50C8" w14:textId="77777777" w:rsidR="00F247DE" w:rsidRPr="009145EC" w:rsidRDefault="00F247DE">
      <w:pPr>
        <w:pStyle w:val="EMA-normal"/>
        <w:keepNext/>
        <w:rPr>
          <w:noProof/>
          <w:lang w:val="is-IS"/>
        </w:rPr>
      </w:pPr>
    </w:p>
    <w:p w14:paraId="1C06FDC6" w14:textId="77777777" w:rsidR="00F247DE" w:rsidRPr="009145EC" w:rsidRDefault="0094025A">
      <w:pPr>
        <w:pStyle w:val="EMA-QRD-SH2Underlined"/>
        <w:rPr>
          <w:lang w:val="is-IS"/>
        </w:rPr>
      </w:pPr>
      <w:r w:rsidRPr="009145EC">
        <w:rPr>
          <w:szCs w:val="22"/>
          <w:lang w:val="is-IS"/>
        </w:rPr>
        <w:t>Órofin hettuglös</w:t>
      </w:r>
    </w:p>
    <w:p w14:paraId="534244BC" w14:textId="77777777" w:rsidR="00F247DE" w:rsidRPr="009145EC" w:rsidRDefault="00F247DE">
      <w:pPr>
        <w:pStyle w:val="EMA-normal"/>
        <w:keepNext/>
        <w:rPr>
          <w:noProof/>
          <w:lang w:val="is-IS"/>
        </w:rPr>
      </w:pPr>
    </w:p>
    <w:p w14:paraId="306092F2" w14:textId="77777777" w:rsidR="000D0325" w:rsidRPr="009145EC" w:rsidRDefault="000D0325" w:rsidP="000D0325">
      <w:pPr>
        <w:pStyle w:val="EMA-normal"/>
        <w:rPr>
          <w:noProof/>
          <w:lang w:val="is-IS"/>
        </w:rPr>
      </w:pPr>
      <w:r>
        <w:rPr>
          <w:noProof/>
          <w:szCs w:val="22"/>
          <w:lang w:val="is-IS"/>
        </w:rPr>
        <w:t>4</w:t>
      </w:r>
      <w:r w:rsidRPr="009145EC">
        <w:rPr>
          <w:noProof/>
          <w:szCs w:val="22"/>
          <w:lang w:val="is-IS"/>
        </w:rPr>
        <w:t xml:space="preserve"> ár </w:t>
      </w:r>
    </w:p>
    <w:p w14:paraId="1671E9E4" w14:textId="77777777" w:rsidR="00F247DE" w:rsidRPr="009145EC" w:rsidRDefault="00F247DE">
      <w:pPr>
        <w:pStyle w:val="EMA-normal"/>
        <w:tabs>
          <w:tab w:val="left" w:pos="0"/>
        </w:tabs>
        <w:rPr>
          <w:noProof/>
          <w:lang w:val="is-IS"/>
        </w:rPr>
      </w:pPr>
    </w:p>
    <w:p w14:paraId="2B268BB3" w14:textId="77777777" w:rsidR="00F247DE" w:rsidRPr="009145EC" w:rsidRDefault="0094025A">
      <w:pPr>
        <w:pStyle w:val="EMA-QRD-SH2Underlined"/>
        <w:rPr>
          <w:lang w:val="is-IS"/>
        </w:rPr>
      </w:pPr>
      <w:r w:rsidRPr="009145EC">
        <w:rPr>
          <w:szCs w:val="22"/>
          <w:lang w:val="is-IS"/>
        </w:rPr>
        <w:t>Stöðugleiki við notkun eftir blöndun</w:t>
      </w:r>
    </w:p>
    <w:p w14:paraId="00CA0A87" w14:textId="77777777" w:rsidR="00F247DE" w:rsidRPr="009145EC" w:rsidRDefault="00F247DE">
      <w:pPr>
        <w:pStyle w:val="EMA-normal"/>
        <w:keepNext/>
        <w:tabs>
          <w:tab w:val="left" w:pos="0"/>
        </w:tabs>
        <w:rPr>
          <w:noProof/>
          <w:lang w:val="is-IS"/>
        </w:rPr>
      </w:pPr>
    </w:p>
    <w:p w14:paraId="62028EDE" w14:textId="0D170AD7" w:rsidR="00F247DE" w:rsidRPr="009145EC" w:rsidRDefault="0094025A">
      <w:pPr>
        <w:pStyle w:val="EMA-normal"/>
        <w:rPr>
          <w:lang w:val="is-IS"/>
        </w:rPr>
      </w:pPr>
      <w:r w:rsidRPr="009145EC">
        <w:rPr>
          <w:noProof/>
          <w:szCs w:val="22"/>
          <w:lang w:val="is-IS"/>
        </w:rPr>
        <w:t xml:space="preserve">Sýnt hefur verið fram á efna- og eðlisfræðilegan stöðugleika í 24 klukkustundir 20°C til 25°C. </w:t>
      </w:r>
    </w:p>
    <w:p w14:paraId="172FD2D6" w14:textId="77777777" w:rsidR="00F247DE" w:rsidRPr="009145EC" w:rsidRDefault="00F247DE">
      <w:pPr>
        <w:pStyle w:val="EMA-normal"/>
        <w:rPr>
          <w:lang w:val="is-IS"/>
        </w:rPr>
      </w:pPr>
    </w:p>
    <w:p w14:paraId="20B8282C" w14:textId="64DDBE27" w:rsidR="00F247DE" w:rsidRPr="009145EC" w:rsidRDefault="0094025A">
      <w:pPr>
        <w:pStyle w:val="EMA-normal"/>
        <w:rPr>
          <w:lang w:val="is-IS"/>
        </w:rPr>
      </w:pPr>
      <w:r w:rsidRPr="009145EC">
        <w:rPr>
          <w:szCs w:val="22"/>
          <w:lang w:val="is-IS"/>
        </w:rPr>
        <w:t>Frá örverufræðilegu sjónarmiði</w:t>
      </w:r>
      <w:r w:rsidR="00246419" w:rsidRPr="00246419">
        <w:rPr>
          <w:szCs w:val="22"/>
          <w:lang w:val="is-IS"/>
        </w:rPr>
        <w:t>, nema aðferð við rof á umbúðum/blöndun/þynningu útiloki hættu á örverumengun, skal lyfið notað</w:t>
      </w:r>
      <w:r w:rsidRPr="009145EC">
        <w:rPr>
          <w:szCs w:val="22"/>
          <w:lang w:val="is-IS"/>
        </w:rPr>
        <w:t xml:space="preserve"> strax. Ef það er ekki gert, er geymslutími og aðstæður við notkun á ábyrgð notanda</w:t>
      </w:r>
      <w:r w:rsidR="00246419">
        <w:rPr>
          <w:szCs w:val="22"/>
          <w:lang w:val="is-IS"/>
        </w:rPr>
        <w:t>ns.</w:t>
      </w:r>
    </w:p>
    <w:p w14:paraId="53E9DDF3" w14:textId="77777777" w:rsidR="00F247DE" w:rsidRPr="009145EC" w:rsidRDefault="00F247DE">
      <w:pPr>
        <w:pStyle w:val="EMA-normal"/>
        <w:rPr>
          <w:noProof/>
          <w:szCs w:val="22"/>
          <w:lang w:val="is-IS"/>
        </w:rPr>
      </w:pPr>
    </w:p>
    <w:p w14:paraId="4DF4956F" w14:textId="77777777" w:rsidR="00F247DE" w:rsidRPr="009145EC" w:rsidRDefault="0094025A">
      <w:pPr>
        <w:pStyle w:val="Heading2"/>
        <w:keepLines w:val="0"/>
        <w:rPr>
          <w:noProof/>
          <w:lang w:val="is-IS"/>
        </w:rPr>
      </w:pPr>
      <w:r w:rsidRPr="009145EC">
        <w:rPr>
          <w:rFonts w:eastAsia="Times New Roman" w:cs="Times New Roman"/>
          <w:noProof/>
          <w:szCs w:val="22"/>
          <w:lang w:val="is-IS"/>
        </w:rPr>
        <w:t>6.4</w:t>
      </w:r>
      <w:r w:rsidRPr="009145EC">
        <w:rPr>
          <w:rFonts w:eastAsia="Times New Roman" w:cs="Times New Roman"/>
          <w:noProof/>
          <w:szCs w:val="22"/>
          <w:lang w:val="is-IS"/>
        </w:rPr>
        <w:tab/>
        <w:t>Sérstakar varúðarreglur við geymslu</w:t>
      </w:r>
    </w:p>
    <w:p w14:paraId="3B159B37" w14:textId="77777777" w:rsidR="00F247DE" w:rsidRPr="009145EC" w:rsidRDefault="00F247DE">
      <w:pPr>
        <w:pStyle w:val="EMA-normal"/>
        <w:keepNext/>
        <w:rPr>
          <w:noProof/>
          <w:lang w:val="is-IS"/>
        </w:rPr>
      </w:pPr>
    </w:p>
    <w:p w14:paraId="46F0694B" w14:textId="77777777" w:rsidR="00F247DE" w:rsidRPr="009145EC" w:rsidRDefault="0094025A">
      <w:pPr>
        <w:pStyle w:val="EMA-normal"/>
        <w:rPr>
          <w:noProof/>
          <w:lang w:val="is-IS"/>
        </w:rPr>
      </w:pPr>
      <w:r w:rsidRPr="009145EC">
        <w:rPr>
          <w:noProof/>
          <w:szCs w:val="22"/>
          <w:lang w:val="is-IS"/>
        </w:rPr>
        <w:t>Ekki þarf að geyma lyfið við sérstök hitaskilyrði.</w:t>
      </w:r>
    </w:p>
    <w:p w14:paraId="100433B2" w14:textId="77777777" w:rsidR="00F247DE" w:rsidRPr="009145EC" w:rsidRDefault="00F247DE">
      <w:pPr>
        <w:pStyle w:val="EMA-normal"/>
        <w:rPr>
          <w:noProof/>
          <w:lang w:val="is-IS"/>
        </w:rPr>
      </w:pPr>
    </w:p>
    <w:p w14:paraId="0C3FF827" w14:textId="77777777" w:rsidR="00F247DE" w:rsidRPr="009145EC" w:rsidRDefault="0094025A">
      <w:pPr>
        <w:pStyle w:val="EMA-normal"/>
        <w:rPr>
          <w:lang w:val="is-IS"/>
        </w:rPr>
      </w:pPr>
      <w:r w:rsidRPr="009145EC">
        <w:rPr>
          <w:szCs w:val="22"/>
          <w:lang w:val="is-IS"/>
        </w:rPr>
        <w:t xml:space="preserve">Geymið hettuglösin í ytri öskjunni til varnar gegn ljósi. </w:t>
      </w:r>
    </w:p>
    <w:p w14:paraId="0D1FA465" w14:textId="77777777" w:rsidR="00F247DE" w:rsidRPr="009145EC" w:rsidRDefault="00F247DE">
      <w:pPr>
        <w:pStyle w:val="EMA-normal"/>
        <w:rPr>
          <w:noProof/>
          <w:lang w:val="is-IS"/>
        </w:rPr>
      </w:pPr>
    </w:p>
    <w:p w14:paraId="11F28153" w14:textId="77777777" w:rsidR="00F247DE" w:rsidRPr="009145EC" w:rsidRDefault="0094025A">
      <w:pPr>
        <w:pStyle w:val="EMA-normal"/>
        <w:rPr>
          <w:i/>
          <w:noProof/>
          <w:lang w:val="is-IS"/>
        </w:rPr>
      </w:pPr>
      <w:r w:rsidRPr="009145EC">
        <w:rPr>
          <w:noProof/>
          <w:szCs w:val="22"/>
          <w:lang w:val="is-IS"/>
        </w:rPr>
        <w:t>Geymsluskilyrði eftir blöndun lyfsins, sjá kafla 6.3.</w:t>
      </w:r>
    </w:p>
    <w:p w14:paraId="1F57FD55" w14:textId="77777777" w:rsidR="00F247DE" w:rsidRPr="009145EC" w:rsidRDefault="00F247DE">
      <w:pPr>
        <w:pStyle w:val="EMA-normal"/>
        <w:rPr>
          <w:noProof/>
          <w:szCs w:val="22"/>
          <w:lang w:val="is-IS"/>
        </w:rPr>
      </w:pPr>
    </w:p>
    <w:p w14:paraId="0D9E77DB" w14:textId="77777777" w:rsidR="00F247DE" w:rsidRPr="009145EC" w:rsidRDefault="0094025A">
      <w:pPr>
        <w:pStyle w:val="Heading2"/>
        <w:keepLines w:val="0"/>
        <w:rPr>
          <w:noProof/>
          <w:lang w:val="is-IS"/>
        </w:rPr>
      </w:pPr>
      <w:r w:rsidRPr="009145EC">
        <w:rPr>
          <w:rFonts w:eastAsia="Times New Roman" w:cs="Times New Roman"/>
          <w:noProof/>
          <w:szCs w:val="22"/>
          <w:lang w:val="is-IS"/>
        </w:rPr>
        <w:t>6.5</w:t>
      </w:r>
      <w:r w:rsidRPr="009145EC">
        <w:rPr>
          <w:rFonts w:eastAsia="Times New Roman" w:cs="Times New Roman"/>
          <w:noProof/>
          <w:szCs w:val="22"/>
          <w:lang w:val="is-IS"/>
        </w:rPr>
        <w:tab/>
        <w:t xml:space="preserve">Gerð íláts og innihald </w:t>
      </w:r>
    </w:p>
    <w:p w14:paraId="1368B519" w14:textId="77777777" w:rsidR="00F247DE" w:rsidRPr="009145EC" w:rsidRDefault="00F247DE">
      <w:pPr>
        <w:pStyle w:val="EMA-normal"/>
        <w:keepNext/>
        <w:rPr>
          <w:noProof/>
          <w:lang w:val="is-IS"/>
        </w:rPr>
      </w:pPr>
    </w:p>
    <w:p w14:paraId="32F83DD3" w14:textId="77777777" w:rsidR="00F247DE" w:rsidRPr="009145EC" w:rsidRDefault="0094025A">
      <w:pPr>
        <w:pStyle w:val="EMA-normal"/>
        <w:rPr>
          <w:noProof/>
          <w:lang w:val="is-IS"/>
        </w:rPr>
      </w:pPr>
      <w:r w:rsidRPr="009145EC">
        <w:rPr>
          <w:noProof/>
          <w:szCs w:val="22"/>
          <w:lang w:val="is-IS"/>
        </w:rPr>
        <w:t>Hettuglas úr gleri af gerð 1 með tappa (brómóbútýlgúmmí) og innsigli (ál) með bláu smelluloki úr pólýprópýleni.</w:t>
      </w:r>
    </w:p>
    <w:p w14:paraId="786894E6" w14:textId="77777777" w:rsidR="00F247DE" w:rsidRPr="009145EC" w:rsidRDefault="00F247DE">
      <w:pPr>
        <w:pStyle w:val="EMA-normal"/>
        <w:rPr>
          <w:noProof/>
          <w:lang w:val="is-IS"/>
        </w:rPr>
      </w:pPr>
    </w:p>
    <w:p w14:paraId="5F25462C" w14:textId="77777777" w:rsidR="00F247DE" w:rsidRPr="009145EC" w:rsidRDefault="0094025A">
      <w:pPr>
        <w:pStyle w:val="EMA-normal"/>
        <w:rPr>
          <w:noProof/>
          <w:lang w:val="is-IS"/>
        </w:rPr>
      </w:pPr>
      <w:r w:rsidRPr="009145EC">
        <w:rPr>
          <w:noProof/>
          <w:szCs w:val="22"/>
          <w:lang w:val="is-IS"/>
        </w:rPr>
        <w:t>Pakkningastærð: pakkning með 10 hettuglösum</w:t>
      </w:r>
    </w:p>
    <w:p w14:paraId="3401E153" w14:textId="77777777" w:rsidR="00F247DE" w:rsidRPr="009145EC" w:rsidRDefault="00F247DE">
      <w:pPr>
        <w:pStyle w:val="EMA-normal"/>
        <w:rPr>
          <w:noProof/>
          <w:szCs w:val="22"/>
          <w:lang w:val="is-IS"/>
        </w:rPr>
      </w:pPr>
    </w:p>
    <w:p w14:paraId="472DF0BD" w14:textId="77777777" w:rsidR="00F247DE" w:rsidRPr="009145EC" w:rsidRDefault="0094025A">
      <w:pPr>
        <w:pStyle w:val="Heading2"/>
        <w:keepLines w:val="0"/>
        <w:rPr>
          <w:noProof/>
          <w:lang w:val="is-IS"/>
        </w:rPr>
      </w:pPr>
      <w:bookmarkStart w:id="9" w:name="OLE_LINK1"/>
      <w:r w:rsidRPr="009145EC">
        <w:rPr>
          <w:rFonts w:eastAsia="Times New Roman" w:cs="Times New Roman"/>
          <w:noProof/>
          <w:szCs w:val="22"/>
          <w:lang w:val="is-IS"/>
        </w:rPr>
        <w:t>6.6</w:t>
      </w:r>
      <w:r w:rsidRPr="009145EC">
        <w:rPr>
          <w:rFonts w:eastAsia="Times New Roman" w:cs="Times New Roman"/>
          <w:noProof/>
          <w:szCs w:val="22"/>
          <w:lang w:val="is-IS"/>
        </w:rPr>
        <w:tab/>
        <w:t>Sérstakar varúðarráðstafanir við förgun og önnur meðhöndlun</w:t>
      </w:r>
    </w:p>
    <w:p w14:paraId="4879565B" w14:textId="77777777" w:rsidR="00F247DE" w:rsidRPr="009145EC" w:rsidRDefault="00F247DE">
      <w:pPr>
        <w:pStyle w:val="EMA-normal"/>
        <w:keepNext/>
        <w:rPr>
          <w:noProof/>
          <w:lang w:val="is-IS"/>
        </w:rPr>
      </w:pPr>
    </w:p>
    <w:p w14:paraId="71F2B6C6" w14:textId="77777777" w:rsidR="00F247DE" w:rsidRPr="009145EC" w:rsidRDefault="0094025A">
      <w:pPr>
        <w:pStyle w:val="EMA-QRD-SH2Underlined"/>
        <w:rPr>
          <w:lang w:val="is-IS"/>
        </w:rPr>
      </w:pPr>
      <w:r w:rsidRPr="009145EC">
        <w:rPr>
          <w:szCs w:val="22"/>
          <w:lang w:val="is-IS"/>
        </w:rPr>
        <w:t>Notkunarleiðbeiningar</w:t>
      </w:r>
    </w:p>
    <w:p w14:paraId="075AC258" w14:textId="77777777" w:rsidR="00F247DE" w:rsidRPr="009145EC" w:rsidRDefault="00F247DE">
      <w:pPr>
        <w:pStyle w:val="EMA-normal"/>
        <w:keepNext/>
        <w:rPr>
          <w:lang w:val="is-IS"/>
        </w:rPr>
      </w:pPr>
    </w:p>
    <w:p w14:paraId="3FDE598C" w14:textId="77777777" w:rsidR="00F247DE" w:rsidRPr="009145EC" w:rsidRDefault="0094025A">
      <w:pPr>
        <w:pStyle w:val="EMA-normal"/>
        <w:rPr>
          <w:noProof/>
          <w:lang w:val="is-IS"/>
        </w:rPr>
      </w:pPr>
      <w:r w:rsidRPr="009145EC">
        <w:rPr>
          <w:szCs w:val="22"/>
          <w:lang w:val="is-IS"/>
        </w:rPr>
        <w:t>Blöndun Byfavo skal fara fram við smitgátaraðstæður fyrir gjöf.</w:t>
      </w:r>
    </w:p>
    <w:p w14:paraId="501E36CF" w14:textId="77777777" w:rsidR="00F247DE" w:rsidRPr="009145EC" w:rsidRDefault="0094025A">
      <w:pPr>
        <w:pStyle w:val="EMA-normal"/>
        <w:rPr>
          <w:noProof/>
          <w:lang w:val="is-IS"/>
        </w:rPr>
      </w:pPr>
      <w:r w:rsidRPr="009145EC">
        <w:rPr>
          <w:noProof/>
          <w:szCs w:val="22"/>
          <w:lang w:val="is-IS"/>
        </w:rPr>
        <w:t xml:space="preserve">Blanda skal Byfavo með því að bæta við 8,2 ml af 9 mg/ml (0,9%) natríumklóríðstungulyfi, lausn. Blönduð lausnin er tær og litlaus eða ljósgul og laus við sjáanlegar efniseindir og inniheldur 2,5 mg/mL af ramimazólam. Farga skal lausninni ef vart verður við sýnilegar agnir eða litabreytingar. Byfavo er eingöngu einnota. Eftir að hettuglasið hefur verið opnað þarf að öllu jöfnu að nota innihaldið strax (kafli 6.3). Sjá leiðbeiningar um blöndun í kafla 4.2. </w:t>
      </w:r>
    </w:p>
    <w:p w14:paraId="32299311" w14:textId="77777777" w:rsidR="00F247DE" w:rsidRPr="009145EC" w:rsidRDefault="00F247DE">
      <w:pPr>
        <w:pStyle w:val="EMA-normal"/>
        <w:rPr>
          <w:noProof/>
          <w:lang w:val="is-IS"/>
        </w:rPr>
      </w:pPr>
    </w:p>
    <w:p w14:paraId="7FFBD447" w14:textId="77777777" w:rsidR="00F247DE" w:rsidRPr="009145EC" w:rsidRDefault="0094025A">
      <w:pPr>
        <w:pStyle w:val="EMA-QRD-SH2Underlined"/>
        <w:rPr>
          <w:lang w:val="is-IS"/>
        </w:rPr>
      </w:pPr>
      <w:r w:rsidRPr="009145EC">
        <w:rPr>
          <w:szCs w:val="22"/>
          <w:lang w:val="is-IS"/>
        </w:rPr>
        <w:t>Gjöf með öðrum vökvum</w:t>
      </w:r>
    </w:p>
    <w:p w14:paraId="7B0BB794" w14:textId="77777777" w:rsidR="00F247DE" w:rsidRPr="009145EC" w:rsidRDefault="00F247DE">
      <w:pPr>
        <w:pStyle w:val="EMA-normal"/>
        <w:keepNext/>
        <w:rPr>
          <w:noProof/>
          <w:u w:val="single"/>
          <w:lang w:val="is-IS"/>
        </w:rPr>
      </w:pPr>
    </w:p>
    <w:p w14:paraId="0B8E987D" w14:textId="77777777" w:rsidR="00F247DE" w:rsidRPr="009145EC" w:rsidRDefault="0094025A">
      <w:pPr>
        <w:pStyle w:val="EMA-normal"/>
        <w:rPr>
          <w:noProof/>
          <w:lang w:val="is-IS"/>
        </w:rPr>
      </w:pPr>
      <w:r w:rsidRPr="009145EC">
        <w:rPr>
          <w:noProof/>
          <w:szCs w:val="22"/>
          <w:lang w:val="is-IS"/>
        </w:rPr>
        <w:t>Þegar Byfavo er blandað með natríumklóríði (0,9%) hefur verið sýnt fram á samrýmanleika við:</w:t>
      </w:r>
    </w:p>
    <w:p w14:paraId="787CA04A" w14:textId="191C1ED2" w:rsidR="00F247DE" w:rsidRPr="009145EC" w:rsidRDefault="0094025A">
      <w:pPr>
        <w:pStyle w:val="EMA-normal"/>
        <w:rPr>
          <w:noProof/>
          <w:lang w:val="is-IS"/>
        </w:rPr>
      </w:pPr>
      <w:r w:rsidRPr="009145EC">
        <w:rPr>
          <w:noProof/>
          <w:szCs w:val="22"/>
          <w:lang w:val="is-IS"/>
        </w:rPr>
        <w:t xml:space="preserve">Glúkósa 5% </w:t>
      </w:r>
      <w:r w:rsidR="00246419">
        <w:rPr>
          <w:noProof/>
          <w:szCs w:val="22"/>
          <w:lang w:val="is-IS"/>
        </w:rPr>
        <w:t xml:space="preserve">w/v </w:t>
      </w:r>
      <w:r w:rsidRPr="009145EC">
        <w:rPr>
          <w:noProof/>
          <w:szCs w:val="22"/>
          <w:lang w:val="is-IS"/>
        </w:rPr>
        <w:t xml:space="preserve">innrennsli í bláæð, </w:t>
      </w:r>
    </w:p>
    <w:p w14:paraId="601E2F84" w14:textId="77777777" w:rsidR="00F247DE" w:rsidRPr="009145EC" w:rsidRDefault="0094025A">
      <w:pPr>
        <w:pStyle w:val="EMA-normal"/>
        <w:rPr>
          <w:noProof/>
          <w:lang w:val="is-IS"/>
        </w:rPr>
      </w:pPr>
      <w:r w:rsidRPr="009145EC">
        <w:rPr>
          <w:noProof/>
          <w:szCs w:val="22"/>
          <w:lang w:val="is-IS"/>
        </w:rPr>
        <w:t xml:space="preserve">Glúkósa 20% w/v innrennslislyf, lausn, </w:t>
      </w:r>
    </w:p>
    <w:p w14:paraId="0111C5E1" w14:textId="77777777" w:rsidR="00F247DE" w:rsidRPr="009145EC" w:rsidRDefault="0094025A">
      <w:pPr>
        <w:pStyle w:val="EMA-normal"/>
        <w:rPr>
          <w:noProof/>
          <w:lang w:val="is-IS"/>
        </w:rPr>
      </w:pPr>
      <w:r w:rsidRPr="009145EC">
        <w:rPr>
          <w:noProof/>
          <w:szCs w:val="22"/>
          <w:lang w:val="is-IS"/>
        </w:rPr>
        <w:t xml:space="preserve">Natríumklóríð 0,45% w/v og glúkósa 5% w/v innrennslislyf, lausn, </w:t>
      </w:r>
    </w:p>
    <w:p w14:paraId="21E103EF" w14:textId="2A8138E9" w:rsidR="00F247DE" w:rsidRPr="009145EC" w:rsidRDefault="0094025A">
      <w:pPr>
        <w:pStyle w:val="EMA-normal"/>
        <w:rPr>
          <w:noProof/>
          <w:lang w:val="is-IS"/>
        </w:rPr>
      </w:pPr>
      <w:r w:rsidRPr="009145EC">
        <w:rPr>
          <w:noProof/>
          <w:szCs w:val="22"/>
          <w:lang w:val="is-IS"/>
        </w:rPr>
        <w:t xml:space="preserve">Natríumklóríð 0,9% </w:t>
      </w:r>
      <w:r w:rsidR="00246419">
        <w:rPr>
          <w:noProof/>
          <w:szCs w:val="22"/>
          <w:lang w:val="is-IS"/>
        </w:rPr>
        <w:t xml:space="preserve">w/v </w:t>
      </w:r>
      <w:r w:rsidRPr="009145EC">
        <w:rPr>
          <w:noProof/>
          <w:szCs w:val="22"/>
          <w:lang w:val="is-IS"/>
        </w:rPr>
        <w:t xml:space="preserve">innrennsli í bláæð, </w:t>
      </w:r>
    </w:p>
    <w:p w14:paraId="5060AE55" w14:textId="77777777" w:rsidR="00F247DE" w:rsidRPr="009145EC" w:rsidRDefault="0094025A">
      <w:pPr>
        <w:pStyle w:val="EMA-normal"/>
        <w:rPr>
          <w:noProof/>
          <w:lang w:val="is-IS"/>
        </w:rPr>
      </w:pPr>
      <w:r w:rsidRPr="009145EC">
        <w:rPr>
          <w:noProof/>
          <w:szCs w:val="22"/>
          <w:lang w:val="is-IS"/>
        </w:rPr>
        <w:t>Ringers lausn (natríumklóríð 8,6 g/l, kalíumklóríð 0,3 g/l, kalsíumklóríð tvíhýdrat 0,33 g/l)</w:t>
      </w:r>
    </w:p>
    <w:p w14:paraId="280CD54D" w14:textId="77777777" w:rsidR="00F247DE" w:rsidRPr="009145EC" w:rsidRDefault="00F247DE">
      <w:pPr>
        <w:pStyle w:val="EMA-normal"/>
        <w:rPr>
          <w:noProof/>
          <w:u w:val="single"/>
          <w:lang w:val="is-IS"/>
        </w:rPr>
      </w:pPr>
    </w:p>
    <w:p w14:paraId="0F5FA1AC" w14:textId="77777777" w:rsidR="00F247DE" w:rsidRPr="009145EC" w:rsidRDefault="0094025A">
      <w:pPr>
        <w:pStyle w:val="EMA-QRD-SH2Underlined"/>
        <w:rPr>
          <w:lang w:val="is-IS"/>
        </w:rPr>
      </w:pPr>
      <w:r w:rsidRPr="009145EC">
        <w:rPr>
          <w:szCs w:val="22"/>
          <w:lang w:val="is-IS"/>
        </w:rPr>
        <w:t>Förgun</w:t>
      </w:r>
    </w:p>
    <w:p w14:paraId="62CA0DE3" w14:textId="77777777" w:rsidR="00F247DE" w:rsidRPr="009145EC" w:rsidRDefault="00F247DE">
      <w:pPr>
        <w:pStyle w:val="EMA-normal"/>
        <w:keepNext/>
        <w:rPr>
          <w:noProof/>
          <w:lang w:val="is-IS"/>
        </w:rPr>
      </w:pPr>
    </w:p>
    <w:p w14:paraId="7C83A576" w14:textId="77777777" w:rsidR="00F247DE" w:rsidRPr="009145EC" w:rsidRDefault="0094025A">
      <w:pPr>
        <w:pStyle w:val="EMA-normal"/>
        <w:rPr>
          <w:noProof/>
          <w:lang w:val="is-IS"/>
        </w:rPr>
      </w:pPr>
      <w:r w:rsidRPr="009145EC">
        <w:rPr>
          <w:noProof/>
          <w:szCs w:val="22"/>
          <w:lang w:val="is-IS"/>
        </w:rPr>
        <w:t>Farga skal öllum lyfjaleifum og/eða úrgangi í samræmi við gildandi reglur.</w:t>
      </w:r>
    </w:p>
    <w:bookmarkEnd w:id="9"/>
    <w:p w14:paraId="616FA490" w14:textId="77777777" w:rsidR="00F247DE" w:rsidRPr="009145EC" w:rsidRDefault="00F247DE">
      <w:pPr>
        <w:pStyle w:val="EMA-normal"/>
        <w:rPr>
          <w:noProof/>
          <w:lang w:val="is-IS"/>
        </w:rPr>
      </w:pPr>
    </w:p>
    <w:p w14:paraId="13091C88" w14:textId="77777777" w:rsidR="00F247DE" w:rsidRPr="009145EC" w:rsidRDefault="00F247DE">
      <w:pPr>
        <w:pStyle w:val="EMA-normal"/>
        <w:rPr>
          <w:noProof/>
          <w:lang w:val="is-IS"/>
        </w:rPr>
      </w:pPr>
    </w:p>
    <w:p w14:paraId="5F983651" w14:textId="77777777" w:rsidR="00F247DE" w:rsidRPr="009145EC" w:rsidRDefault="0094025A">
      <w:pPr>
        <w:pStyle w:val="Heading1"/>
        <w:keepLines w:val="0"/>
        <w:rPr>
          <w:noProof/>
          <w:lang w:val="is-IS"/>
        </w:rPr>
      </w:pPr>
      <w:r w:rsidRPr="009145EC">
        <w:rPr>
          <w:rFonts w:eastAsia="Times New Roman" w:cs="Times New Roman"/>
          <w:noProof/>
          <w:szCs w:val="22"/>
          <w:lang w:val="is-IS"/>
        </w:rPr>
        <w:t>7.</w:t>
      </w:r>
      <w:r w:rsidRPr="009145EC">
        <w:rPr>
          <w:rFonts w:eastAsia="Times New Roman" w:cs="Times New Roman"/>
          <w:noProof/>
          <w:szCs w:val="22"/>
          <w:lang w:val="is-IS"/>
        </w:rPr>
        <w:tab/>
        <w:t>MARKAÐSLEYFISHAFI</w:t>
      </w:r>
    </w:p>
    <w:p w14:paraId="6D68A202" w14:textId="77777777" w:rsidR="00F247DE" w:rsidRPr="009145EC" w:rsidRDefault="00F247DE">
      <w:pPr>
        <w:pStyle w:val="EMA-normal"/>
        <w:keepNext/>
        <w:rPr>
          <w:noProof/>
          <w:lang w:val="is-IS"/>
        </w:rPr>
      </w:pPr>
    </w:p>
    <w:p w14:paraId="26050812" w14:textId="65548A8D" w:rsidR="000D07E2" w:rsidRPr="00F47025" w:rsidRDefault="000D07E2" w:rsidP="000D07E2">
      <w:pPr>
        <w:tabs>
          <w:tab w:val="left" w:pos="708"/>
        </w:tabs>
        <w:rPr>
          <w:noProof/>
          <w:szCs w:val="22"/>
        </w:rPr>
      </w:pPr>
      <w:r w:rsidRPr="00F47025">
        <w:rPr>
          <w:noProof/>
          <w:szCs w:val="22"/>
        </w:rPr>
        <w:t xml:space="preserve">PAION </w:t>
      </w:r>
      <w:r w:rsidR="00902811">
        <w:t>Pharma</w:t>
      </w:r>
      <w:r w:rsidRPr="00F47025">
        <w:rPr>
          <w:noProof/>
          <w:szCs w:val="22"/>
        </w:rPr>
        <w:t xml:space="preserve"> GmbH </w:t>
      </w:r>
    </w:p>
    <w:p w14:paraId="2A13501D" w14:textId="77777777" w:rsidR="000D07E2" w:rsidRPr="00F47025" w:rsidRDefault="000D07E2" w:rsidP="000D07E2">
      <w:pPr>
        <w:tabs>
          <w:tab w:val="left" w:pos="708"/>
        </w:tabs>
        <w:rPr>
          <w:noProof/>
          <w:szCs w:val="22"/>
        </w:rPr>
      </w:pPr>
      <w:r w:rsidRPr="00F47025">
        <w:rPr>
          <w:noProof/>
          <w:szCs w:val="22"/>
        </w:rPr>
        <w:t>Heussstraße 25</w:t>
      </w:r>
    </w:p>
    <w:p w14:paraId="41F53D81" w14:textId="77777777" w:rsidR="000D07E2" w:rsidRPr="00F47025" w:rsidRDefault="000D07E2" w:rsidP="000D07E2">
      <w:pPr>
        <w:tabs>
          <w:tab w:val="left" w:pos="708"/>
        </w:tabs>
        <w:rPr>
          <w:noProof/>
          <w:szCs w:val="22"/>
        </w:rPr>
      </w:pPr>
      <w:r w:rsidRPr="00F47025">
        <w:rPr>
          <w:noProof/>
          <w:szCs w:val="22"/>
        </w:rPr>
        <w:t xml:space="preserve">52078 Aachen </w:t>
      </w:r>
    </w:p>
    <w:p w14:paraId="784556F3" w14:textId="77777777" w:rsidR="000D07E2" w:rsidRPr="00F47025" w:rsidRDefault="000D07E2" w:rsidP="000D07E2">
      <w:pPr>
        <w:tabs>
          <w:tab w:val="left" w:pos="708"/>
        </w:tabs>
        <w:rPr>
          <w:noProof/>
          <w:szCs w:val="22"/>
        </w:rPr>
      </w:pPr>
      <w:r w:rsidRPr="00F47025">
        <w:rPr>
          <w:noProof/>
          <w:szCs w:val="22"/>
        </w:rPr>
        <w:t>Þýskaland</w:t>
      </w:r>
    </w:p>
    <w:p w14:paraId="3965288A" w14:textId="77777777" w:rsidR="00F247DE" w:rsidRPr="009145EC" w:rsidRDefault="0094025A">
      <w:pPr>
        <w:pStyle w:val="EMA-normal"/>
        <w:rPr>
          <w:i/>
          <w:noProof/>
          <w:lang w:val="is-IS"/>
        </w:rPr>
      </w:pPr>
      <w:r w:rsidRPr="009145EC">
        <w:rPr>
          <w:szCs w:val="22"/>
          <w:lang w:val="is-IS"/>
        </w:rPr>
        <w:t>Sími: +</w:t>
      </w:r>
      <w:r w:rsidR="000B70FA" w:rsidRPr="009145EC">
        <w:rPr>
          <w:szCs w:val="22"/>
          <w:lang w:val="is-IS"/>
        </w:rPr>
        <w:t>800 4453 4453</w:t>
      </w:r>
    </w:p>
    <w:p w14:paraId="78D0FFC9" w14:textId="77777777" w:rsidR="00F247DE" w:rsidRPr="009145EC" w:rsidRDefault="0094025A">
      <w:pPr>
        <w:pStyle w:val="EMA-normal"/>
        <w:rPr>
          <w:noProof/>
          <w:lang w:val="is-IS"/>
        </w:rPr>
      </w:pPr>
      <w:r w:rsidRPr="009145EC">
        <w:rPr>
          <w:szCs w:val="22"/>
          <w:lang w:val="is-IS"/>
        </w:rPr>
        <w:t>netfang: info@paion.com</w:t>
      </w:r>
    </w:p>
    <w:p w14:paraId="04F1B111" w14:textId="77777777" w:rsidR="00F247DE" w:rsidRPr="009145EC" w:rsidRDefault="00F247DE">
      <w:pPr>
        <w:pStyle w:val="EMA-normal"/>
        <w:rPr>
          <w:noProof/>
          <w:lang w:val="is-IS"/>
        </w:rPr>
      </w:pPr>
    </w:p>
    <w:p w14:paraId="47229425" w14:textId="77777777" w:rsidR="00F247DE" w:rsidRPr="009145EC" w:rsidRDefault="00F247DE">
      <w:pPr>
        <w:pStyle w:val="EMA-normal"/>
        <w:rPr>
          <w:noProof/>
          <w:lang w:val="is-IS"/>
        </w:rPr>
      </w:pPr>
    </w:p>
    <w:p w14:paraId="149A2769" w14:textId="77777777" w:rsidR="00F247DE" w:rsidRPr="009145EC" w:rsidRDefault="0094025A">
      <w:pPr>
        <w:pStyle w:val="Heading1"/>
        <w:rPr>
          <w:rFonts w:eastAsia="Times New Roman" w:cs="Times New Roman"/>
          <w:noProof/>
          <w:szCs w:val="22"/>
          <w:lang w:val="is-IS"/>
        </w:rPr>
      </w:pPr>
      <w:r w:rsidRPr="009145EC">
        <w:rPr>
          <w:rFonts w:eastAsia="Times New Roman" w:cs="Times New Roman"/>
          <w:noProof/>
          <w:szCs w:val="22"/>
          <w:lang w:val="is-IS"/>
        </w:rPr>
        <w:t>8.</w:t>
      </w:r>
      <w:r w:rsidRPr="009145EC">
        <w:rPr>
          <w:rFonts w:eastAsia="Times New Roman" w:cs="Times New Roman"/>
          <w:noProof/>
          <w:szCs w:val="22"/>
          <w:lang w:val="is-IS"/>
        </w:rPr>
        <w:tab/>
        <w:t xml:space="preserve">MARKAÐSLEYFISNÚMER </w:t>
      </w:r>
    </w:p>
    <w:p w14:paraId="78E6A40F" w14:textId="77777777" w:rsidR="00F247DE" w:rsidRPr="009145EC" w:rsidRDefault="00F247DE" w:rsidP="00D6798D">
      <w:pPr>
        <w:pStyle w:val="EMA-normal"/>
        <w:keepNext/>
        <w:rPr>
          <w:noProof/>
          <w:lang w:val="is-IS"/>
        </w:rPr>
      </w:pPr>
    </w:p>
    <w:p w14:paraId="4330C723" w14:textId="77777777" w:rsidR="00F247DE" w:rsidRPr="009145EC" w:rsidRDefault="0094025A" w:rsidP="00D6798D">
      <w:pPr>
        <w:pStyle w:val="EMA-normal"/>
        <w:keepNext/>
        <w:rPr>
          <w:noProof/>
          <w:lang w:val="is-IS"/>
        </w:rPr>
      </w:pPr>
      <w:r w:rsidRPr="009145EC">
        <w:rPr>
          <w:noProof/>
          <w:lang w:val="is-IS"/>
        </w:rPr>
        <w:t>EU/1/20/1505/001</w:t>
      </w:r>
    </w:p>
    <w:p w14:paraId="415474F0" w14:textId="77777777" w:rsidR="00F247DE" w:rsidRPr="009145EC" w:rsidRDefault="00F247DE">
      <w:pPr>
        <w:pStyle w:val="EMA-normal"/>
        <w:rPr>
          <w:noProof/>
          <w:lang w:val="is-IS"/>
        </w:rPr>
      </w:pPr>
    </w:p>
    <w:p w14:paraId="6016F241" w14:textId="77777777" w:rsidR="00F247DE" w:rsidRPr="009145EC" w:rsidRDefault="00F247DE">
      <w:pPr>
        <w:pStyle w:val="Heading1"/>
        <w:keepLines w:val="0"/>
        <w:rPr>
          <w:rFonts w:eastAsia="Times New Roman" w:cs="Times New Roman"/>
          <w:noProof/>
          <w:szCs w:val="22"/>
          <w:lang w:val="is-IS"/>
        </w:rPr>
      </w:pPr>
    </w:p>
    <w:p w14:paraId="6B5883FF" w14:textId="77777777" w:rsidR="00F247DE" w:rsidRPr="009145EC" w:rsidRDefault="0094025A">
      <w:pPr>
        <w:pStyle w:val="Heading1"/>
        <w:keepLines w:val="0"/>
        <w:rPr>
          <w:noProof/>
          <w:lang w:val="is-IS"/>
        </w:rPr>
      </w:pPr>
      <w:r w:rsidRPr="009145EC">
        <w:rPr>
          <w:rFonts w:eastAsia="Times New Roman" w:cs="Times New Roman"/>
          <w:noProof/>
          <w:szCs w:val="22"/>
          <w:lang w:val="is-IS"/>
        </w:rPr>
        <w:t>9.</w:t>
      </w:r>
      <w:r w:rsidRPr="009145EC">
        <w:rPr>
          <w:rFonts w:eastAsia="Times New Roman" w:cs="Times New Roman"/>
          <w:noProof/>
          <w:szCs w:val="22"/>
          <w:lang w:val="is-IS"/>
        </w:rPr>
        <w:tab/>
        <w:t>DAGSETNING FYRSTU ÚTGÁFU MARKAÐSLEYFIS / ENDURNÝJUNAR MARKAÐSLEYFIS</w:t>
      </w:r>
    </w:p>
    <w:p w14:paraId="3DCCCC6A" w14:textId="77777777" w:rsidR="00F247DE" w:rsidRPr="009145EC" w:rsidRDefault="00F247DE">
      <w:pPr>
        <w:pStyle w:val="EMA-normal"/>
        <w:keepNext/>
        <w:rPr>
          <w:noProof/>
          <w:lang w:val="is-IS"/>
        </w:rPr>
      </w:pPr>
    </w:p>
    <w:p w14:paraId="74CAE53B" w14:textId="77777777" w:rsidR="00F247DE" w:rsidRPr="009145EC" w:rsidRDefault="0094025A">
      <w:pPr>
        <w:pStyle w:val="EMA-normal"/>
        <w:rPr>
          <w:noProof/>
          <w:lang w:val="is-IS"/>
        </w:rPr>
      </w:pPr>
      <w:r w:rsidRPr="009145EC">
        <w:rPr>
          <w:noProof/>
          <w:szCs w:val="22"/>
          <w:lang w:val="is-IS"/>
        </w:rPr>
        <w:t xml:space="preserve">Dagsetning fyrstu útgáfu markaðsleyfis: </w:t>
      </w:r>
      <w:r w:rsidR="004865FC" w:rsidRPr="009145EC">
        <w:rPr>
          <w:lang w:val="is-IS"/>
        </w:rPr>
        <w:t>26. mars 2021</w:t>
      </w:r>
    </w:p>
    <w:p w14:paraId="26C909C3" w14:textId="21621723" w:rsidR="00F247DE" w:rsidRDefault="00CA508A">
      <w:pPr>
        <w:pStyle w:val="EMA-normal"/>
        <w:rPr>
          <w:bCs/>
          <w:noProof/>
          <w:lang w:val="is-IS"/>
        </w:rPr>
      </w:pPr>
      <w:r w:rsidRPr="00CA508A">
        <w:rPr>
          <w:bCs/>
          <w:noProof/>
          <w:lang w:val="is-IS"/>
        </w:rPr>
        <w:t>Nýjasta dagsetning endurnýjunar markaðsleyfis:</w:t>
      </w:r>
      <w:r w:rsidR="00853CBD">
        <w:rPr>
          <w:bCs/>
          <w:noProof/>
          <w:lang w:val="is-IS"/>
        </w:rPr>
        <w:t xml:space="preserve"> </w:t>
      </w:r>
      <w:r w:rsidR="00853CBD" w:rsidRPr="00853CBD">
        <w:rPr>
          <w:bCs/>
          <w:noProof/>
          <w:lang w:val="is-IS"/>
        </w:rPr>
        <w:t>17. nóvember 2025</w:t>
      </w:r>
    </w:p>
    <w:p w14:paraId="14110044" w14:textId="77777777" w:rsidR="00CA508A" w:rsidRPr="009145EC" w:rsidRDefault="00CA508A">
      <w:pPr>
        <w:pStyle w:val="EMA-normal"/>
        <w:rPr>
          <w:noProof/>
          <w:lang w:val="is-IS"/>
        </w:rPr>
      </w:pPr>
    </w:p>
    <w:p w14:paraId="0988451A" w14:textId="77777777" w:rsidR="00F247DE" w:rsidRPr="009145EC" w:rsidRDefault="00F247DE">
      <w:pPr>
        <w:pStyle w:val="EMA-normal"/>
        <w:rPr>
          <w:noProof/>
          <w:lang w:val="is-IS"/>
        </w:rPr>
      </w:pPr>
    </w:p>
    <w:p w14:paraId="4BCF9FF5" w14:textId="77777777" w:rsidR="00F247DE" w:rsidRPr="009145EC" w:rsidRDefault="0094025A">
      <w:pPr>
        <w:pStyle w:val="Heading1"/>
        <w:keepLines w:val="0"/>
        <w:rPr>
          <w:noProof/>
          <w:lang w:val="is-IS"/>
        </w:rPr>
      </w:pPr>
      <w:r w:rsidRPr="009145EC">
        <w:rPr>
          <w:rFonts w:eastAsia="Times New Roman" w:cs="Times New Roman"/>
          <w:noProof/>
          <w:szCs w:val="22"/>
          <w:lang w:val="is-IS"/>
        </w:rPr>
        <w:lastRenderedPageBreak/>
        <w:t>10.</w:t>
      </w:r>
      <w:r w:rsidRPr="009145EC">
        <w:rPr>
          <w:rFonts w:eastAsia="Times New Roman" w:cs="Times New Roman"/>
          <w:noProof/>
          <w:szCs w:val="22"/>
          <w:lang w:val="is-IS"/>
        </w:rPr>
        <w:tab/>
        <w:t>DAGSETNING ENDURSKOÐUNAR TEXTANS</w:t>
      </w:r>
    </w:p>
    <w:p w14:paraId="7738459A" w14:textId="77777777" w:rsidR="00F247DE" w:rsidRPr="009145EC" w:rsidRDefault="00F247DE">
      <w:pPr>
        <w:pStyle w:val="EMA-normal"/>
        <w:keepNext/>
        <w:rPr>
          <w:noProof/>
          <w:lang w:val="is-IS"/>
        </w:rPr>
      </w:pPr>
    </w:p>
    <w:p w14:paraId="44D32FB6" w14:textId="77777777" w:rsidR="00F247DE" w:rsidRPr="009145EC" w:rsidRDefault="0094025A" w:rsidP="00D6798D">
      <w:pPr>
        <w:pStyle w:val="EMA-normal"/>
        <w:keepNext/>
        <w:rPr>
          <w:noProof/>
          <w:lang w:val="is-IS"/>
        </w:rPr>
      </w:pPr>
      <w:r w:rsidRPr="009145EC">
        <w:rPr>
          <w:noProof/>
          <w:szCs w:val="22"/>
          <w:lang w:val="is-IS"/>
        </w:rPr>
        <w:t>MM/ÁÁÁÁ</w:t>
      </w:r>
    </w:p>
    <w:p w14:paraId="74DA423D" w14:textId="77777777" w:rsidR="00F247DE" w:rsidRPr="009145EC" w:rsidRDefault="00F247DE" w:rsidP="00D6798D">
      <w:pPr>
        <w:pStyle w:val="EMA-normal"/>
        <w:keepNext/>
        <w:rPr>
          <w:lang w:val="is-IS"/>
        </w:rPr>
      </w:pPr>
    </w:p>
    <w:p w14:paraId="2DAAD7FF" w14:textId="650DF06B" w:rsidR="001443B5" w:rsidRPr="009145EC" w:rsidRDefault="0094025A">
      <w:pPr>
        <w:pStyle w:val="EMA-normal"/>
        <w:rPr>
          <w:szCs w:val="22"/>
          <w:lang w:val="is-IS"/>
        </w:rPr>
      </w:pPr>
      <w:r w:rsidRPr="009145EC">
        <w:rPr>
          <w:szCs w:val="22"/>
          <w:lang w:val="is-IS"/>
        </w:rPr>
        <w:t xml:space="preserve">Ítarlegar upplýsingar um lyfið eru birtar á vef Lyfjastofnunar Evrópu </w:t>
      </w:r>
      <w:hyperlink r:id="rId12" w:history="1">
        <w:r w:rsidR="00CB42B9" w:rsidRPr="00535BDA">
          <w:rPr>
            <w:rStyle w:val="Hyperlink"/>
            <w:szCs w:val="22"/>
            <w:lang w:val="is-IS"/>
          </w:rPr>
          <w:t>http://www.ema.europa.eu</w:t>
        </w:r>
      </w:hyperlink>
      <w:r w:rsidRPr="009145EC">
        <w:rPr>
          <w:szCs w:val="22"/>
          <w:lang w:val="is-IS"/>
        </w:rPr>
        <w:t>.</w:t>
      </w:r>
    </w:p>
    <w:p w14:paraId="0E2D2509" w14:textId="78B471BF" w:rsidR="001443B5" w:rsidRPr="009145EC" w:rsidRDefault="0094025A" w:rsidP="001443B5">
      <w:pPr>
        <w:pStyle w:val="EMA-normal"/>
        <w:rPr>
          <w:lang w:val="is-IS"/>
        </w:rPr>
      </w:pPr>
      <w:r w:rsidRPr="009145EC">
        <w:rPr>
          <w:noProof/>
          <w:lang w:val="is-IS"/>
        </w:rPr>
        <w:br w:type="page"/>
      </w:r>
    </w:p>
    <w:p w14:paraId="58F1739E" w14:textId="77777777" w:rsidR="001443B5" w:rsidRPr="009145EC" w:rsidRDefault="001443B5" w:rsidP="001443B5">
      <w:pPr>
        <w:pStyle w:val="Heading1"/>
        <w:keepLines w:val="0"/>
        <w:rPr>
          <w:noProof/>
          <w:lang w:val="is-IS"/>
        </w:rPr>
      </w:pPr>
      <w:r w:rsidRPr="009145EC">
        <w:rPr>
          <w:rFonts w:eastAsia="Times New Roman" w:cs="Times New Roman"/>
          <w:noProof/>
          <w:szCs w:val="22"/>
          <w:lang w:val="is-IS"/>
        </w:rPr>
        <w:lastRenderedPageBreak/>
        <w:t>1.</w:t>
      </w:r>
      <w:r w:rsidRPr="009145EC">
        <w:rPr>
          <w:rFonts w:eastAsia="Times New Roman" w:cs="Times New Roman"/>
          <w:noProof/>
          <w:szCs w:val="22"/>
          <w:lang w:val="is-IS"/>
        </w:rPr>
        <w:tab/>
        <w:t>HEITI LYFS</w:t>
      </w:r>
    </w:p>
    <w:p w14:paraId="41ED6970" w14:textId="77777777" w:rsidR="001443B5" w:rsidRPr="009145EC" w:rsidRDefault="001443B5" w:rsidP="001443B5">
      <w:pPr>
        <w:pStyle w:val="EMA-QRD-normal"/>
        <w:keepNext/>
        <w:rPr>
          <w:noProof/>
          <w:lang w:val="is-IS"/>
        </w:rPr>
      </w:pPr>
    </w:p>
    <w:p w14:paraId="4BF2BCE3" w14:textId="7B50ECCE" w:rsidR="001443B5" w:rsidRPr="009145EC" w:rsidRDefault="001443B5" w:rsidP="001443B5">
      <w:pPr>
        <w:pStyle w:val="EMA-QRD-normal"/>
        <w:rPr>
          <w:noProof/>
          <w:lang w:val="is-IS"/>
        </w:rPr>
      </w:pPr>
      <w:r w:rsidRPr="009145EC">
        <w:rPr>
          <w:szCs w:val="22"/>
          <w:lang w:val="is-IS"/>
        </w:rPr>
        <w:t xml:space="preserve">Byfavo </w:t>
      </w:r>
      <w:r w:rsidR="009145EC" w:rsidRPr="00950569">
        <w:rPr>
          <w:szCs w:val="22"/>
          <w:lang w:val="is-IS"/>
        </w:rPr>
        <w:t>50</w:t>
      </w:r>
      <w:r w:rsidRPr="009145EC">
        <w:rPr>
          <w:szCs w:val="22"/>
          <w:lang w:val="is-IS"/>
        </w:rPr>
        <w:t xml:space="preserve"> mg </w:t>
      </w:r>
      <w:bookmarkStart w:id="10" w:name="_Hlk125481762"/>
      <w:r w:rsidR="009145EC" w:rsidRPr="009145EC">
        <w:rPr>
          <w:szCs w:val="22"/>
          <w:lang w:val="is-IS"/>
        </w:rPr>
        <w:t>s</w:t>
      </w:r>
      <w:r w:rsidR="009145EC" w:rsidRPr="004E62A2">
        <w:rPr>
          <w:szCs w:val="22"/>
          <w:lang w:val="is-IS"/>
        </w:rPr>
        <w:t>tofn fyrir stungulyfs-/innrennslisþykkni, lausn</w:t>
      </w:r>
      <w:bookmarkEnd w:id="10"/>
      <w:r w:rsidRPr="009145EC">
        <w:rPr>
          <w:szCs w:val="22"/>
          <w:lang w:val="is-IS"/>
        </w:rPr>
        <w:t>.</w:t>
      </w:r>
    </w:p>
    <w:p w14:paraId="3A452A14" w14:textId="77777777" w:rsidR="001443B5" w:rsidRPr="009145EC" w:rsidRDefault="001443B5" w:rsidP="001443B5">
      <w:pPr>
        <w:pStyle w:val="EMA-QRD-normal"/>
        <w:rPr>
          <w:noProof/>
          <w:lang w:val="is-IS"/>
        </w:rPr>
      </w:pPr>
    </w:p>
    <w:p w14:paraId="0A6C2466" w14:textId="77777777" w:rsidR="001443B5" w:rsidRPr="009145EC" w:rsidRDefault="001443B5" w:rsidP="001443B5">
      <w:pPr>
        <w:pStyle w:val="EMA-QRD-normal"/>
        <w:rPr>
          <w:noProof/>
          <w:lang w:val="is-IS"/>
        </w:rPr>
      </w:pPr>
    </w:p>
    <w:p w14:paraId="71BD1C71" w14:textId="77777777" w:rsidR="001443B5" w:rsidRPr="009145EC" w:rsidRDefault="001443B5" w:rsidP="001443B5">
      <w:pPr>
        <w:pStyle w:val="Heading1"/>
        <w:keepLines w:val="0"/>
        <w:rPr>
          <w:noProof/>
          <w:lang w:val="is-IS"/>
        </w:rPr>
      </w:pPr>
      <w:r w:rsidRPr="009145EC">
        <w:rPr>
          <w:rFonts w:eastAsia="Times New Roman" w:cs="Times New Roman"/>
          <w:noProof/>
          <w:szCs w:val="22"/>
          <w:lang w:val="is-IS"/>
        </w:rPr>
        <w:t>2.</w:t>
      </w:r>
      <w:r w:rsidRPr="009145EC">
        <w:rPr>
          <w:rFonts w:eastAsia="Times New Roman" w:cs="Times New Roman"/>
          <w:noProof/>
          <w:szCs w:val="22"/>
          <w:lang w:val="is-IS"/>
        </w:rPr>
        <w:tab/>
        <w:t>INNIHALDSLÝSING</w:t>
      </w:r>
    </w:p>
    <w:p w14:paraId="7EF90E83" w14:textId="77777777" w:rsidR="001443B5" w:rsidRPr="009145EC" w:rsidRDefault="001443B5" w:rsidP="001443B5">
      <w:pPr>
        <w:pStyle w:val="EMA-QRD-normal"/>
        <w:keepNext/>
        <w:rPr>
          <w:lang w:val="is-IS"/>
        </w:rPr>
      </w:pPr>
    </w:p>
    <w:p w14:paraId="33AEB459" w14:textId="6A9988FA" w:rsidR="001443B5" w:rsidRDefault="001443B5" w:rsidP="001443B5">
      <w:pPr>
        <w:pStyle w:val="EMA-QRD-normal"/>
        <w:rPr>
          <w:noProof/>
          <w:szCs w:val="22"/>
          <w:lang w:val="is-IS"/>
        </w:rPr>
      </w:pPr>
      <w:r w:rsidRPr="009145EC">
        <w:rPr>
          <w:noProof/>
          <w:szCs w:val="22"/>
          <w:lang w:val="is-IS"/>
        </w:rPr>
        <w:t xml:space="preserve">Hvert hettuglas inniheldur remimazólam besýlat sem jafngildir </w:t>
      </w:r>
      <w:r w:rsidR="009145EC">
        <w:rPr>
          <w:noProof/>
          <w:szCs w:val="22"/>
          <w:lang w:val="is-IS"/>
        </w:rPr>
        <w:t>50</w:t>
      </w:r>
      <w:r w:rsidRPr="009145EC">
        <w:rPr>
          <w:noProof/>
          <w:szCs w:val="22"/>
          <w:lang w:val="is-IS"/>
        </w:rPr>
        <w:t> mg af remimazólami.</w:t>
      </w:r>
    </w:p>
    <w:p w14:paraId="4AE10DCF" w14:textId="77777777" w:rsidR="009145EC" w:rsidRPr="009145EC" w:rsidRDefault="009145EC" w:rsidP="001443B5">
      <w:pPr>
        <w:pStyle w:val="EMA-QRD-normal"/>
        <w:rPr>
          <w:noProof/>
          <w:lang w:val="is-IS"/>
        </w:rPr>
      </w:pPr>
    </w:p>
    <w:p w14:paraId="50497E71" w14:textId="1F28DFA0" w:rsidR="001443B5" w:rsidRPr="009145EC" w:rsidRDefault="001443B5" w:rsidP="001443B5">
      <w:pPr>
        <w:pStyle w:val="EMA-QRD-normal"/>
        <w:rPr>
          <w:noProof/>
          <w:lang w:val="is-IS"/>
        </w:rPr>
      </w:pPr>
      <w:r w:rsidRPr="009145EC">
        <w:rPr>
          <w:noProof/>
          <w:szCs w:val="22"/>
          <w:lang w:val="is-IS"/>
        </w:rPr>
        <w:t xml:space="preserve">Eftir blöndun inniheldur hver ml </w:t>
      </w:r>
      <w:r w:rsidR="009145EC">
        <w:rPr>
          <w:noProof/>
          <w:szCs w:val="22"/>
          <w:lang w:val="is-IS"/>
        </w:rPr>
        <w:t xml:space="preserve">af þykkni </w:t>
      </w:r>
      <w:r w:rsidRPr="009145EC">
        <w:rPr>
          <w:noProof/>
          <w:szCs w:val="22"/>
          <w:lang w:val="is-IS"/>
        </w:rPr>
        <w:t>5 mg af remimazólami.</w:t>
      </w:r>
    </w:p>
    <w:p w14:paraId="2E849329" w14:textId="6E6A4223" w:rsidR="001443B5" w:rsidRDefault="009145EC" w:rsidP="001443B5">
      <w:pPr>
        <w:pStyle w:val="EMA-QRD-normal"/>
        <w:rPr>
          <w:noProof/>
          <w:lang w:val="is-IS"/>
        </w:rPr>
      </w:pPr>
      <w:bookmarkStart w:id="11" w:name="_Hlk125609056"/>
      <w:r>
        <w:rPr>
          <w:noProof/>
          <w:lang w:val="is-IS"/>
        </w:rPr>
        <w:t>Þynning er nauðsynleg til að fá lokastyrkinn 1</w:t>
      </w:r>
      <w:r>
        <w:rPr>
          <w:noProof/>
          <w:lang w:val="is-IS"/>
        </w:rPr>
        <w:noBreakHyphen/>
        <w:t>2 mg/ml.</w:t>
      </w:r>
    </w:p>
    <w:bookmarkEnd w:id="11"/>
    <w:p w14:paraId="7D7832D8" w14:textId="77777777" w:rsidR="009145EC" w:rsidRPr="009145EC" w:rsidRDefault="009145EC" w:rsidP="001443B5">
      <w:pPr>
        <w:pStyle w:val="EMA-QRD-normal"/>
        <w:rPr>
          <w:noProof/>
          <w:lang w:val="is-IS"/>
        </w:rPr>
      </w:pPr>
    </w:p>
    <w:p w14:paraId="2F0E6B21" w14:textId="77777777" w:rsidR="001443B5" w:rsidRPr="009145EC" w:rsidRDefault="001443B5" w:rsidP="001443B5">
      <w:pPr>
        <w:pStyle w:val="EMA-QRD-SH2Underlined"/>
        <w:rPr>
          <w:lang w:val="is-IS"/>
        </w:rPr>
      </w:pPr>
      <w:r w:rsidRPr="009145EC">
        <w:rPr>
          <w:szCs w:val="22"/>
          <w:lang w:val="is-IS"/>
        </w:rPr>
        <w:t>Hjálparefni með þekkta verkun</w:t>
      </w:r>
    </w:p>
    <w:p w14:paraId="5730A5A8" w14:textId="77777777" w:rsidR="001443B5" w:rsidRPr="009145EC" w:rsidRDefault="001443B5" w:rsidP="004E62A2">
      <w:pPr>
        <w:pStyle w:val="EMA-QRD-normal"/>
        <w:keepNext/>
        <w:rPr>
          <w:noProof/>
          <w:szCs w:val="22"/>
          <w:lang w:val="is-IS"/>
        </w:rPr>
      </w:pPr>
    </w:p>
    <w:p w14:paraId="0050019D" w14:textId="148AC86B" w:rsidR="001443B5" w:rsidRPr="009145EC" w:rsidRDefault="001443B5" w:rsidP="001443B5">
      <w:pPr>
        <w:pStyle w:val="EMA-QRD-normal"/>
        <w:rPr>
          <w:noProof/>
          <w:lang w:val="is-IS"/>
        </w:rPr>
      </w:pPr>
      <w:r w:rsidRPr="009145EC">
        <w:rPr>
          <w:noProof/>
          <w:szCs w:val="22"/>
          <w:lang w:val="is-IS"/>
        </w:rPr>
        <w:t xml:space="preserve">Hvert hettuglas inniheldur </w:t>
      </w:r>
      <w:r w:rsidR="009145EC">
        <w:rPr>
          <w:noProof/>
          <w:szCs w:val="22"/>
          <w:lang w:val="is-IS"/>
        </w:rPr>
        <w:t>198</w:t>
      </w:r>
      <w:r w:rsidRPr="009145EC">
        <w:rPr>
          <w:noProof/>
          <w:szCs w:val="22"/>
          <w:lang w:val="is-IS"/>
        </w:rPr>
        <w:t> mg af dextran 40 fyrir stungulyf.</w:t>
      </w:r>
    </w:p>
    <w:p w14:paraId="185AA6E0" w14:textId="77777777" w:rsidR="001443B5" w:rsidRPr="009145EC" w:rsidRDefault="001443B5" w:rsidP="001443B5">
      <w:pPr>
        <w:pStyle w:val="EMA-QRD-normal"/>
        <w:rPr>
          <w:noProof/>
          <w:lang w:val="is-IS"/>
        </w:rPr>
      </w:pPr>
    </w:p>
    <w:p w14:paraId="68C093C0" w14:textId="77777777" w:rsidR="001443B5" w:rsidRPr="009145EC" w:rsidRDefault="001443B5" w:rsidP="001443B5">
      <w:pPr>
        <w:pStyle w:val="EMA-QRD-normal"/>
        <w:rPr>
          <w:noProof/>
          <w:lang w:val="is-IS"/>
        </w:rPr>
      </w:pPr>
      <w:r w:rsidRPr="009145EC">
        <w:rPr>
          <w:noProof/>
          <w:szCs w:val="22"/>
          <w:lang w:val="is-IS"/>
        </w:rPr>
        <w:t>Sjá lista yfir öll hjálparefni í kafla 6.1.</w:t>
      </w:r>
    </w:p>
    <w:p w14:paraId="3EF113AF" w14:textId="77777777" w:rsidR="001443B5" w:rsidRPr="009145EC" w:rsidRDefault="001443B5" w:rsidP="001443B5">
      <w:pPr>
        <w:pStyle w:val="EMA-QRD-normal"/>
        <w:rPr>
          <w:noProof/>
          <w:lang w:val="is-IS"/>
        </w:rPr>
      </w:pPr>
    </w:p>
    <w:p w14:paraId="418CF1F2" w14:textId="77777777" w:rsidR="001443B5" w:rsidRPr="009145EC" w:rsidRDefault="001443B5" w:rsidP="001443B5">
      <w:pPr>
        <w:pStyle w:val="EMA-QRD-normal"/>
        <w:rPr>
          <w:noProof/>
          <w:lang w:val="is-IS"/>
        </w:rPr>
      </w:pPr>
    </w:p>
    <w:p w14:paraId="572AB4CB" w14:textId="77777777" w:rsidR="001443B5" w:rsidRPr="009145EC" w:rsidRDefault="001443B5" w:rsidP="001443B5">
      <w:pPr>
        <w:pStyle w:val="Heading1"/>
        <w:keepLines w:val="0"/>
        <w:rPr>
          <w:caps/>
          <w:noProof/>
          <w:lang w:val="is-IS"/>
        </w:rPr>
      </w:pPr>
      <w:r w:rsidRPr="009145EC">
        <w:rPr>
          <w:rFonts w:eastAsia="Times New Roman" w:cs="Times New Roman"/>
          <w:noProof/>
          <w:szCs w:val="22"/>
          <w:lang w:val="is-IS"/>
        </w:rPr>
        <w:t>3.</w:t>
      </w:r>
      <w:r w:rsidRPr="009145EC">
        <w:rPr>
          <w:rFonts w:eastAsia="Times New Roman" w:cs="Times New Roman"/>
          <w:noProof/>
          <w:szCs w:val="22"/>
          <w:lang w:val="is-IS"/>
        </w:rPr>
        <w:tab/>
        <w:t>LYFJAFORM</w:t>
      </w:r>
    </w:p>
    <w:p w14:paraId="1C66AE75" w14:textId="77777777" w:rsidR="001443B5" w:rsidRPr="009145EC" w:rsidRDefault="001443B5" w:rsidP="001443B5">
      <w:pPr>
        <w:pStyle w:val="EMA-QRD-normal"/>
        <w:keepNext/>
        <w:rPr>
          <w:noProof/>
          <w:lang w:val="is-IS"/>
        </w:rPr>
      </w:pPr>
    </w:p>
    <w:p w14:paraId="2A3F88C2" w14:textId="2B37677F" w:rsidR="001443B5" w:rsidRPr="009145EC" w:rsidRDefault="009145EC" w:rsidP="001443B5">
      <w:pPr>
        <w:pStyle w:val="EMA-QRD-normal"/>
        <w:rPr>
          <w:noProof/>
          <w:lang w:val="is-IS"/>
        </w:rPr>
      </w:pPr>
      <w:r>
        <w:rPr>
          <w:noProof/>
          <w:szCs w:val="22"/>
          <w:lang w:val="is-IS"/>
        </w:rPr>
        <w:t>S</w:t>
      </w:r>
      <w:r w:rsidRPr="009145EC">
        <w:rPr>
          <w:noProof/>
          <w:szCs w:val="22"/>
          <w:lang w:val="is-IS"/>
        </w:rPr>
        <w:t>tofn fyrir stungulyfs-/innrennslisþykkni, lausn</w:t>
      </w:r>
      <w:r w:rsidR="001443B5" w:rsidRPr="009145EC">
        <w:rPr>
          <w:noProof/>
          <w:szCs w:val="22"/>
          <w:lang w:val="is-IS"/>
        </w:rPr>
        <w:t>.</w:t>
      </w:r>
    </w:p>
    <w:p w14:paraId="626E548A" w14:textId="77777777" w:rsidR="001443B5" w:rsidRPr="009145EC" w:rsidRDefault="001443B5" w:rsidP="001443B5">
      <w:pPr>
        <w:pStyle w:val="EMA-QRD-normal"/>
        <w:rPr>
          <w:noProof/>
          <w:lang w:val="is-IS"/>
        </w:rPr>
      </w:pPr>
    </w:p>
    <w:p w14:paraId="3DAE18B6" w14:textId="77777777" w:rsidR="001443B5" w:rsidRPr="009145EC" w:rsidRDefault="001443B5" w:rsidP="001443B5">
      <w:pPr>
        <w:pStyle w:val="EMA-normal"/>
        <w:rPr>
          <w:noProof/>
          <w:lang w:val="is-IS"/>
        </w:rPr>
      </w:pPr>
      <w:r w:rsidRPr="009145EC">
        <w:rPr>
          <w:noProof/>
          <w:szCs w:val="22"/>
          <w:lang w:val="is-IS"/>
        </w:rPr>
        <w:t>Hvítur eða beinhvítur stofn.</w:t>
      </w:r>
    </w:p>
    <w:p w14:paraId="5AF6CB24" w14:textId="77777777" w:rsidR="001443B5" w:rsidRPr="009145EC" w:rsidRDefault="001443B5" w:rsidP="001443B5">
      <w:pPr>
        <w:pStyle w:val="EMA-QRD-normal"/>
        <w:rPr>
          <w:noProof/>
          <w:lang w:val="is-IS"/>
        </w:rPr>
      </w:pPr>
    </w:p>
    <w:p w14:paraId="48DC19CA" w14:textId="77777777" w:rsidR="001443B5" w:rsidRPr="009145EC" w:rsidRDefault="001443B5" w:rsidP="001443B5">
      <w:pPr>
        <w:pStyle w:val="EMA-QRD-normal"/>
        <w:rPr>
          <w:noProof/>
          <w:lang w:val="is-IS"/>
        </w:rPr>
      </w:pPr>
    </w:p>
    <w:p w14:paraId="3ED641EF" w14:textId="77777777" w:rsidR="001443B5" w:rsidRPr="009145EC" w:rsidRDefault="001443B5" w:rsidP="001443B5">
      <w:pPr>
        <w:pStyle w:val="Heading1"/>
        <w:keepLines w:val="0"/>
        <w:rPr>
          <w:lang w:val="is-IS"/>
        </w:rPr>
      </w:pPr>
      <w:r w:rsidRPr="009145EC">
        <w:rPr>
          <w:rFonts w:eastAsia="Times New Roman" w:cs="Times New Roman"/>
          <w:szCs w:val="22"/>
          <w:lang w:val="is-IS"/>
        </w:rPr>
        <w:t>4.</w:t>
      </w:r>
      <w:r w:rsidRPr="009145EC">
        <w:rPr>
          <w:rFonts w:eastAsia="Times New Roman" w:cs="Times New Roman"/>
          <w:szCs w:val="22"/>
          <w:lang w:val="is-IS"/>
        </w:rPr>
        <w:tab/>
        <w:t>KLÍNÍSKAR UPPLÝSINGAR</w:t>
      </w:r>
    </w:p>
    <w:p w14:paraId="3CAC48B6" w14:textId="77777777" w:rsidR="001443B5" w:rsidRPr="009145EC" w:rsidRDefault="001443B5" w:rsidP="001443B5">
      <w:pPr>
        <w:pStyle w:val="EMA-QRD-normal"/>
        <w:keepNext/>
        <w:rPr>
          <w:noProof/>
          <w:lang w:val="is-IS"/>
        </w:rPr>
      </w:pPr>
    </w:p>
    <w:p w14:paraId="386E549F"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4.1</w:t>
      </w:r>
      <w:r w:rsidRPr="009145EC">
        <w:rPr>
          <w:rFonts w:eastAsia="Times New Roman" w:cs="Times New Roman"/>
          <w:noProof/>
          <w:szCs w:val="22"/>
          <w:lang w:val="is-IS"/>
        </w:rPr>
        <w:tab/>
        <w:t>Ábendingar</w:t>
      </w:r>
    </w:p>
    <w:p w14:paraId="7BB11DD1" w14:textId="77777777" w:rsidR="001443B5" w:rsidRPr="009145EC" w:rsidRDefault="001443B5" w:rsidP="001443B5">
      <w:pPr>
        <w:pStyle w:val="EMA-QRD-normal"/>
        <w:keepNext/>
        <w:rPr>
          <w:noProof/>
          <w:lang w:val="is-IS"/>
        </w:rPr>
      </w:pPr>
    </w:p>
    <w:p w14:paraId="54D1D4C2" w14:textId="078A3693" w:rsidR="001443B5" w:rsidRPr="009145EC" w:rsidRDefault="001443B5" w:rsidP="001443B5">
      <w:pPr>
        <w:pStyle w:val="EMA-QRD-normal"/>
        <w:rPr>
          <w:noProof/>
          <w:lang w:val="is-IS"/>
        </w:rPr>
      </w:pPr>
      <w:r w:rsidRPr="009145EC">
        <w:rPr>
          <w:noProof/>
          <w:szCs w:val="22"/>
          <w:lang w:val="is-IS"/>
        </w:rPr>
        <w:t xml:space="preserve">Remimazólam </w:t>
      </w:r>
      <w:r w:rsidR="000A1A44">
        <w:rPr>
          <w:noProof/>
          <w:szCs w:val="22"/>
          <w:lang w:val="is-IS"/>
        </w:rPr>
        <w:t xml:space="preserve">50 mg </w:t>
      </w:r>
      <w:r w:rsidRPr="009145EC">
        <w:rPr>
          <w:noProof/>
          <w:szCs w:val="22"/>
          <w:lang w:val="is-IS"/>
        </w:rPr>
        <w:t xml:space="preserve">er ætlað fullorðnum </w:t>
      </w:r>
      <w:r w:rsidR="000A1A44">
        <w:rPr>
          <w:noProof/>
          <w:szCs w:val="22"/>
          <w:lang w:val="is-IS"/>
        </w:rPr>
        <w:t>til notkunar í bláæð til innleiðingar og viðhalds svæfingar</w:t>
      </w:r>
      <w:r w:rsidRPr="009145EC">
        <w:rPr>
          <w:noProof/>
          <w:szCs w:val="22"/>
          <w:lang w:val="is-IS"/>
        </w:rPr>
        <w:t>.</w:t>
      </w:r>
    </w:p>
    <w:p w14:paraId="10DBFDCE" w14:textId="77777777" w:rsidR="001443B5" w:rsidRPr="009145EC" w:rsidRDefault="001443B5" w:rsidP="001443B5">
      <w:pPr>
        <w:pStyle w:val="EMA-QRD-normal"/>
        <w:rPr>
          <w:noProof/>
          <w:lang w:val="is-IS"/>
        </w:rPr>
      </w:pPr>
    </w:p>
    <w:p w14:paraId="62A48DD1"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4.2</w:t>
      </w:r>
      <w:r w:rsidRPr="009145EC">
        <w:rPr>
          <w:rFonts w:eastAsia="Times New Roman" w:cs="Times New Roman"/>
          <w:noProof/>
          <w:szCs w:val="22"/>
          <w:lang w:val="is-IS"/>
        </w:rPr>
        <w:tab/>
        <w:t>Skammtar og lyfjagjöf</w:t>
      </w:r>
    </w:p>
    <w:p w14:paraId="5DE17DCA" w14:textId="77777777" w:rsidR="001443B5" w:rsidRPr="009145EC" w:rsidRDefault="001443B5" w:rsidP="001443B5">
      <w:pPr>
        <w:pStyle w:val="EMA-QRD-normal"/>
        <w:keepNext/>
        <w:rPr>
          <w:lang w:val="is-IS"/>
        </w:rPr>
      </w:pPr>
    </w:p>
    <w:p w14:paraId="4A34C898" w14:textId="391D55E5" w:rsidR="000A1A44" w:rsidRDefault="009E6B35" w:rsidP="001443B5">
      <w:pPr>
        <w:pStyle w:val="EMA-QRD-normal"/>
        <w:rPr>
          <w:noProof/>
          <w:szCs w:val="22"/>
          <w:lang w:val="is-IS"/>
        </w:rPr>
      </w:pPr>
      <w:r>
        <w:rPr>
          <w:noProof/>
          <w:szCs w:val="22"/>
          <w:lang w:val="is-IS"/>
        </w:rPr>
        <w:t>R</w:t>
      </w:r>
      <w:r w:rsidR="000A1A44">
        <w:rPr>
          <w:noProof/>
          <w:szCs w:val="22"/>
          <w:lang w:val="is-IS"/>
        </w:rPr>
        <w:t>emimaz</w:t>
      </w:r>
      <w:r w:rsidR="005907BD">
        <w:rPr>
          <w:noProof/>
          <w:szCs w:val="22"/>
          <w:lang w:val="is-IS"/>
        </w:rPr>
        <w:t>ó</w:t>
      </w:r>
      <w:r w:rsidR="000A1A44">
        <w:rPr>
          <w:noProof/>
          <w:szCs w:val="22"/>
          <w:lang w:val="is-IS"/>
        </w:rPr>
        <w:t>lam</w:t>
      </w:r>
      <w:r>
        <w:rPr>
          <w:noProof/>
          <w:szCs w:val="22"/>
          <w:lang w:val="is-IS"/>
        </w:rPr>
        <w:t xml:space="preserve"> má</w:t>
      </w:r>
      <w:r w:rsidR="000A1A44">
        <w:rPr>
          <w:noProof/>
          <w:szCs w:val="22"/>
          <w:lang w:val="is-IS"/>
        </w:rPr>
        <w:t xml:space="preserve"> eingöngu </w:t>
      </w:r>
      <w:r>
        <w:rPr>
          <w:noProof/>
          <w:szCs w:val="22"/>
          <w:lang w:val="is-IS"/>
        </w:rPr>
        <w:t xml:space="preserve">nota </w:t>
      </w:r>
      <w:r w:rsidR="000A1A44">
        <w:rPr>
          <w:noProof/>
          <w:szCs w:val="22"/>
          <w:lang w:val="is-IS"/>
        </w:rPr>
        <w:t xml:space="preserve">á sjúkrahúsum </w:t>
      </w:r>
      <w:r>
        <w:rPr>
          <w:noProof/>
          <w:szCs w:val="22"/>
          <w:lang w:val="is-IS"/>
        </w:rPr>
        <w:t>eða</w:t>
      </w:r>
      <w:r w:rsidR="000A1A44">
        <w:rPr>
          <w:noProof/>
          <w:szCs w:val="22"/>
          <w:lang w:val="is-IS"/>
        </w:rPr>
        <w:t xml:space="preserve"> göngudeildum meðferðareininga sem eru með </w:t>
      </w:r>
      <w:r w:rsidR="00114AF5">
        <w:rPr>
          <w:noProof/>
          <w:szCs w:val="22"/>
          <w:lang w:val="is-IS"/>
        </w:rPr>
        <w:t>fullnægjandi</w:t>
      </w:r>
      <w:r w:rsidR="000A1A44">
        <w:rPr>
          <w:noProof/>
          <w:szCs w:val="22"/>
          <w:lang w:val="is-IS"/>
        </w:rPr>
        <w:t xml:space="preserve"> </w:t>
      </w:r>
      <w:r w:rsidR="000B215F">
        <w:rPr>
          <w:noProof/>
          <w:szCs w:val="22"/>
          <w:lang w:val="is-IS"/>
        </w:rPr>
        <w:t>tækja</w:t>
      </w:r>
      <w:r w:rsidR="000A1A44">
        <w:rPr>
          <w:noProof/>
          <w:szCs w:val="22"/>
          <w:lang w:val="is-IS"/>
        </w:rPr>
        <w:t>búnað</w:t>
      </w:r>
      <w:r>
        <w:rPr>
          <w:noProof/>
          <w:szCs w:val="22"/>
          <w:lang w:val="is-IS"/>
        </w:rPr>
        <w:t>, af læknum sérhæfðum í svæfingu</w:t>
      </w:r>
      <w:r w:rsidR="000A1A44">
        <w:rPr>
          <w:noProof/>
          <w:szCs w:val="22"/>
          <w:lang w:val="is-IS"/>
        </w:rPr>
        <w:t>.</w:t>
      </w:r>
    </w:p>
    <w:p w14:paraId="7AFA38A4" w14:textId="7F7D9B40" w:rsidR="000A1A44" w:rsidRDefault="000A1A44" w:rsidP="001443B5">
      <w:pPr>
        <w:pStyle w:val="EMA-QRD-normal"/>
        <w:rPr>
          <w:noProof/>
          <w:szCs w:val="22"/>
          <w:lang w:val="is-IS"/>
        </w:rPr>
      </w:pPr>
    </w:p>
    <w:p w14:paraId="5D80EE52" w14:textId="4A7D8EC3" w:rsidR="00114AF5" w:rsidRDefault="000B215F" w:rsidP="001443B5">
      <w:pPr>
        <w:pStyle w:val="EMA-QRD-normal"/>
        <w:rPr>
          <w:noProof/>
          <w:szCs w:val="22"/>
          <w:lang w:val="is-IS"/>
        </w:rPr>
      </w:pPr>
      <w:r w:rsidRPr="000B215F">
        <w:rPr>
          <w:noProof/>
          <w:szCs w:val="22"/>
          <w:lang w:val="is-IS"/>
        </w:rPr>
        <w:t xml:space="preserve">Hafa </w:t>
      </w:r>
      <w:r>
        <w:rPr>
          <w:noProof/>
          <w:szCs w:val="22"/>
          <w:lang w:val="is-IS"/>
        </w:rPr>
        <w:t>skal</w:t>
      </w:r>
      <w:r w:rsidRPr="000B215F">
        <w:rPr>
          <w:noProof/>
          <w:szCs w:val="22"/>
          <w:lang w:val="is-IS"/>
        </w:rPr>
        <w:t xml:space="preserve"> stöðugt eftirlit með öndunar- og hjartastarfsemi sjúklingsins</w:t>
      </w:r>
      <w:r>
        <w:rPr>
          <w:noProof/>
          <w:szCs w:val="22"/>
          <w:lang w:val="is-IS"/>
        </w:rPr>
        <w:t xml:space="preserve"> (t.d. </w:t>
      </w:r>
      <w:r w:rsidR="00114AF5">
        <w:rPr>
          <w:noProof/>
          <w:szCs w:val="22"/>
          <w:lang w:val="is-IS"/>
        </w:rPr>
        <w:t xml:space="preserve">með </w:t>
      </w:r>
      <w:r>
        <w:rPr>
          <w:noProof/>
          <w:szCs w:val="22"/>
          <w:lang w:val="is-IS"/>
        </w:rPr>
        <w:t>hjartarafrit</w:t>
      </w:r>
      <w:r w:rsidR="00114AF5">
        <w:rPr>
          <w:noProof/>
          <w:szCs w:val="22"/>
          <w:lang w:val="is-IS"/>
        </w:rPr>
        <w:t>i</w:t>
      </w:r>
      <w:r>
        <w:rPr>
          <w:noProof/>
          <w:szCs w:val="22"/>
          <w:lang w:val="is-IS"/>
        </w:rPr>
        <w:t xml:space="preserve"> (ECG) og </w:t>
      </w:r>
      <w:r w:rsidR="00114AF5">
        <w:rPr>
          <w:noProof/>
          <w:szCs w:val="22"/>
          <w:lang w:val="is-IS"/>
        </w:rPr>
        <w:t xml:space="preserve">súrefnismettunarmæli) og </w:t>
      </w:r>
      <w:r w:rsidR="009E6B35">
        <w:rPr>
          <w:noProof/>
          <w:szCs w:val="22"/>
          <w:lang w:val="is-IS"/>
        </w:rPr>
        <w:t>tækja</w:t>
      </w:r>
      <w:r w:rsidR="00114AF5">
        <w:rPr>
          <w:noProof/>
          <w:szCs w:val="22"/>
          <w:lang w:val="is-IS"/>
        </w:rPr>
        <w:t>búnaður til að viðhalda opnum öndunarvegi, veita öndunarstuðning og endurlífgun verður að vera aðgengilegur öllum stundum (sjá kafla 4.4).</w:t>
      </w:r>
    </w:p>
    <w:p w14:paraId="554B863F" w14:textId="77777777" w:rsidR="001443B5" w:rsidRPr="009145EC" w:rsidRDefault="001443B5" w:rsidP="001443B5">
      <w:pPr>
        <w:pStyle w:val="EMA-QRD-normal"/>
        <w:rPr>
          <w:lang w:val="is-IS"/>
        </w:rPr>
      </w:pPr>
    </w:p>
    <w:p w14:paraId="4D69F727" w14:textId="77777777" w:rsidR="001443B5" w:rsidRPr="009145EC" w:rsidRDefault="001443B5" w:rsidP="001443B5">
      <w:pPr>
        <w:pStyle w:val="EMA-QRD-SH2Underlined"/>
        <w:rPr>
          <w:lang w:val="is-IS"/>
        </w:rPr>
      </w:pPr>
      <w:r w:rsidRPr="009145EC">
        <w:rPr>
          <w:szCs w:val="22"/>
          <w:lang w:val="is-IS"/>
        </w:rPr>
        <w:t>Skammtar</w:t>
      </w:r>
    </w:p>
    <w:p w14:paraId="753B6BF4" w14:textId="77777777" w:rsidR="001443B5" w:rsidRPr="009145EC" w:rsidRDefault="001443B5" w:rsidP="001443B5">
      <w:pPr>
        <w:pStyle w:val="EMA-QRD-normal"/>
        <w:keepNext/>
        <w:rPr>
          <w:lang w:val="is-IS"/>
        </w:rPr>
      </w:pPr>
    </w:p>
    <w:p w14:paraId="00F8347A" w14:textId="0663A2F9" w:rsidR="00CF14AC" w:rsidRDefault="00CF14AC" w:rsidP="001443B5">
      <w:pPr>
        <w:pStyle w:val="EMA-QRD-normal"/>
        <w:rPr>
          <w:szCs w:val="22"/>
          <w:lang w:val="is-IS"/>
        </w:rPr>
      </w:pPr>
      <w:r>
        <w:rPr>
          <w:szCs w:val="22"/>
          <w:lang w:val="is-IS"/>
        </w:rPr>
        <w:t>Skammtinn af Byfavo skal stilla fyrir hvern einstakling fyrir sig samkvæmt svörun sjúklingsins og þeirri forlyfjagjöf sem veitt er.</w:t>
      </w:r>
    </w:p>
    <w:p w14:paraId="376FD17F" w14:textId="11D38B39" w:rsidR="00CF14AC" w:rsidRDefault="00CF14AC" w:rsidP="001443B5">
      <w:pPr>
        <w:pStyle w:val="EMA-QRD-normal"/>
        <w:rPr>
          <w:szCs w:val="22"/>
          <w:lang w:val="is-IS"/>
        </w:rPr>
      </w:pPr>
      <w:r>
        <w:rPr>
          <w:szCs w:val="22"/>
          <w:lang w:val="is-IS"/>
        </w:rPr>
        <w:t>Ópíóíðaverkjalyf eru venjulega gefin</w:t>
      </w:r>
      <w:r w:rsidR="00FF5C36">
        <w:rPr>
          <w:szCs w:val="22"/>
          <w:lang w:val="is-IS"/>
        </w:rPr>
        <w:t xml:space="preserve"> samhliða</w:t>
      </w:r>
      <w:r>
        <w:rPr>
          <w:szCs w:val="22"/>
          <w:lang w:val="is-IS"/>
        </w:rPr>
        <w:t xml:space="preserve"> Byfavo.</w:t>
      </w:r>
    </w:p>
    <w:p w14:paraId="32001329" w14:textId="6085CF02" w:rsidR="00CF14AC" w:rsidRDefault="00CF14AC" w:rsidP="001443B5">
      <w:pPr>
        <w:pStyle w:val="EMA-QRD-normal"/>
        <w:rPr>
          <w:szCs w:val="22"/>
          <w:lang w:val="is-IS"/>
        </w:rPr>
      </w:pPr>
    </w:p>
    <w:p w14:paraId="08636E8D" w14:textId="13B918EA" w:rsidR="00FF5C36" w:rsidRPr="00C23E8E" w:rsidRDefault="00FF5C36" w:rsidP="004E62A2">
      <w:pPr>
        <w:pStyle w:val="EMA-QRD-normal"/>
        <w:keepNext/>
        <w:rPr>
          <w:i/>
          <w:iCs/>
          <w:szCs w:val="22"/>
          <w:u w:val="single"/>
          <w:lang w:val="is-IS"/>
        </w:rPr>
      </w:pPr>
      <w:r w:rsidRPr="00C23E8E">
        <w:rPr>
          <w:i/>
          <w:iCs/>
          <w:szCs w:val="22"/>
          <w:u w:val="single"/>
          <w:lang w:val="is-IS"/>
        </w:rPr>
        <w:t>Innleiðing svæfingar</w:t>
      </w:r>
    </w:p>
    <w:p w14:paraId="3EFD8447" w14:textId="14F0278A" w:rsidR="00FF5C36" w:rsidRDefault="00FF5C36" w:rsidP="004E62A2">
      <w:pPr>
        <w:pStyle w:val="EMA-QRD-normal"/>
        <w:keepNext/>
        <w:rPr>
          <w:szCs w:val="22"/>
          <w:lang w:val="is-IS"/>
        </w:rPr>
      </w:pPr>
    </w:p>
    <w:p w14:paraId="5C2991B4" w14:textId="28448033" w:rsidR="00FF5C36" w:rsidRDefault="00FF5C36" w:rsidP="001443B5">
      <w:pPr>
        <w:pStyle w:val="EMA-QRD-normal"/>
        <w:rPr>
          <w:szCs w:val="22"/>
          <w:lang w:val="is-IS"/>
        </w:rPr>
      </w:pPr>
      <w:bookmarkStart w:id="12" w:name="_Hlk125530470"/>
      <w:r>
        <w:rPr>
          <w:szCs w:val="22"/>
          <w:lang w:val="is-IS"/>
        </w:rPr>
        <w:t>Innrennslishraða remimazólams skal stilla á 6 mg/mín. og fylgjast með svörun sjúklingsins þangað til klínísk einkenni eru um upphaf svæfingar og</w:t>
      </w:r>
      <w:r w:rsidR="00CD293F">
        <w:rPr>
          <w:szCs w:val="22"/>
          <w:lang w:val="is-IS"/>
        </w:rPr>
        <w:t xml:space="preserve"> ef</w:t>
      </w:r>
      <w:r>
        <w:rPr>
          <w:szCs w:val="22"/>
          <w:lang w:val="is-IS"/>
        </w:rPr>
        <w:t xml:space="preserve"> á þarf að halda </w:t>
      </w:r>
      <w:r w:rsidR="008F37C8">
        <w:rPr>
          <w:szCs w:val="22"/>
          <w:lang w:val="is-IS"/>
        </w:rPr>
        <w:t>má</w:t>
      </w:r>
      <w:r w:rsidR="00683B5B">
        <w:rPr>
          <w:szCs w:val="22"/>
          <w:lang w:val="is-IS"/>
        </w:rPr>
        <w:t xml:space="preserve"> auka skammtinn í allt að hámarki 12 mg/mín.</w:t>
      </w:r>
    </w:p>
    <w:bookmarkEnd w:id="12"/>
    <w:p w14:paraId="65A39A33" w14:textId="51196231" w:rsidR="00683B5B" w:rsidRDefault="00683B5B" w:rsidP="001443B5">
      <w:pPr>
        <w:pStyle w:val="EMA-QRD-normal"/>
        <w:rPr>
          <w:szCs w:val="22"/>
          <w:lang w:val="is-IS"/>
        </w:rPr>
      </w:pPr>
      <w:r>
        <w:rPr>
          <w:szCs w:val="22"/>
          <w:lang w:val="is-IS"/>
        </w:rPr>
        <w:t>Flestir fullorðnir sjúklingar þurfa líklega 10</w:t>
      </w:r>
      <w:r>
        <w:rPr>
          <w:szCs w:val="22"/>
          <w:lang w:val="is-IS"/>
        </w:rPr>
        <w:noBreakHyphen/>
        <w:t>40 mg af Byfavo.</w:t>
      </w:r>
    </w:p>
    <w:p w14:paraId="55D8DFB8" w14:textId="59AC8F4F" w:rsidR="00683B5B" w:rsidRDefault="00683B5B" w:rsidP="001443B5">
      <w:pPr>
        <w:pStyle w:val="EMA-QRD-normal"/>
        <w:rPr>
          <w:szCs w:val="22"/>
          <w:lang w:val="is-IS"/>
        </w:rPr>
      </w:pPr>
    </w:p>
    <w:p w14:paraId="4C02A1D1" w14:textId="33F0213E" w:rsidR="00683B5B" w:rsidRPr="00C23E8E" w:rsidRDefault="00683B5B" w:rsidP="004E62A2">
      <w:pPr>
        <w:pStyle w:val="EMA-QRD-normal"/>
        <w:keepNext/>
        <w:rPr>
          <w:i/>
          <w:iCs/>
          <w:szCs w:val="22"/>
          <w:u w:val="single"/>
          <w:lang w:val="is-IS"/>
        </w:rPr>
      </w:pPr>
      <w:r w:rsidRPr="00C23E8E">
        <w:rPr>
          <w:i/>
          <w:iCs/>
          <w:szCs w:val="22"/>
          <w:u w:val="single"/>
          <w:lang w:val="is-IS"/>
        </w:rPr>
        <w:t>Viðhald svæfingar</w:t>
      </w:r>
    </w:p>
    <w:p w14:paraId="1E381214" w14:textId="34D6F205" w:rsidR="00683B5B" w:rsidRDefault="00683B5B" w:rsidP="004E62A2">
      <w:pPr>
        <w:pStyle w:val="EMA-QRD-normal"/>
        <w:keepNext/>
        <w:rPr>
          <w:szCs w:val="22"/>
          <w:lang w:val="is-IS"/>
        </w:rPr>
      </w:pPr>
    </w:p>
    <w:p w14:paraId="350F8049" w14:textId="3888542C" w:rsidR="00683B5B" w:rsidRDefault="00683B5B" w:rsidP="001443B5">
      <w:pPr>
        <w:pStyle w:val="EMA-QRD-normal"/>
        <w:rPr>
          <w:szCs w:val="22"/>
          <w:lang w:val="is-IS"/>
        </w:rPr>
      </w:pPr>
      <w:r>
        <w:rPr>
          <w:szCs w:val="22"/>
          <w:lang w:val="is-IS"/>
        </w:rPr>
        <w:t>Svæfingu er viðhaldið með því að gefa remimazólam með samfelldu innrennsli.</w:t>
      </w:r>
    </w:p>
    <w:p w14:paraId="6111E32A" w14:textId="36D3E9E6" w:rsidR="00683B5B" w:rsidRDefault="00683B5B" w:rsidP="001443B5">
      <w:pPr>
        <w:pStyle w:val="EMA-QRD-normal"/>
        <w:rPr>
          <w:szCs w:val="22"/>
          <w:lang w:val="is-IS"/>
        </w:rPr>
      </w:pPr>
    </w:p>
    <w:p w14:paraId="48EA227A" w14:textId="6D36CE17" w:rsidR="00683B5B" w:rsidRDefault="00683B5B" w:rsidP="00683B5B">
      <w:pPr>
        <w:pStyle w:val="EMA-QRD-normal"/>
        <w:rPr>
          <w:szCs w:val="22"/>
          <w:lang w:val="is-IS"/>
        </w:rPr>
      </w:pPr>
      <w:r>
        <w:rPr>
          <w:szCs w:val="22"/>
          <w:lang w:val="is-IS"/>
        </w:rPr>
        <w:t>Ráðlagður upphafsskammtur til viðhalds svæfingar er 1 mg/mín. af remimizólami á bilinu 0,1</w:t>
      </w:r>
      <w:r>
        <w:rPr>
          <w:szCs w:val="22"/>
          <w:lang w:val="is-IS"/>
        </w:rPr>
        <w:noBreakHyphen/>
        <w:t xml:space="preserve">2,5 mg/mín. </w:t>
      </w:r>
      <w:r w:rsidR="00CD293F">
        <w:rPr>
          <w:szCs w:val="22"/>
          <w:lang w:val="is-IS"/>
        </w:rPr>
        <w:t>sem byggja skal á</w:t>
      </w:r>
      <w:r>
        <w:rPr>
          <w:szCs w:val="22"/>
          <w:lang w:val="is-IS"/>
        </w:rPr>
        <w:t xml:space="preserve"> klínísku mati til þess að viðhald</w:t>
      </w:r>
      <w:r w:rsidR="00CD293F">
        <w:rPr>
          <w:szCs w:val="22"/>
          <w:lang w:val="is-IS"/>
        </w:rPr>
        <w:t>a</w:t>
      </w:r>
      <w:r>
        <w:rPr>
          <w:szCs w:val="22"/>
          <w:lang w:val="is-IS"/>
        </w:rPr>
        <w:t xml:space="preserve"> fullnægjandi svæfingu</w:t>
      </w:r>
      <w:r w:rsidR="00CD293F">
        <w:rPr>
          <w:szCs w:val="22"/>
          <w:lang w:val="is-IS"/>
        </w:rPr>
        <w:t>.</w:t>
      </w:r>
    </w:p>
    <w:p w14:paraId="1B117130" w14:textId="77777777" w:rsidR="00683B5B" w:rsidRDefault="00683B5B" w:rsidP="00683B5B">
      <w:pPr>
        <w:pStyle w:val="EMA-QRD-normal"/>
        <w:rPr>
          <w:szCs w:val="22"/>
          <w:lang w:val="is-IS"/>
        </w:rPr>
      </w:pPr>
    </w:p>
    <w:p w14:paraId="258EC76F" w14:textId="77777777" w:rsidR="008F37C8" w:rsidRPr="00CD293F" w:rsidRDefault="00683B5B" w:rsidP="008F37C8">
      <w:pPr>
        <w:pStyle w:val="EMA-QRD-normal"/>
        <w:rPr>
          <w:szCs w:val="22"/>
          <w:lang w:val="is-IS"/>
        </w:rPr>
      </w:pPr>
      <w:r>
        <w:rPr>
          <w:szCs w:val="22"/>
          <w:lang w:val="is-IS"/>
        </w:rPr>
        <w:t xml:space="preserve">Til viðhalds svæfingar, meðan á innrennslisgjöf stendur, má </w:t>
      </w:r>
      <w:r w:rsidR="00CD293F">
        <w:rPr>
          <w:szCs w:val="22"/>
          <w:lang w:val="is-IS"/>
        </w:rPr>
        <w:t xml:space="preserve">að auki </w:t>
      </w:r>
      <w:r>
        <w:rPr>
          <w:szCs w:val="22"/>
          <w:lang w:val="is-IS"/>
        </w:rPr>
        <w:t xml:space="preserve">gefa 6 mg </w:t>
      </w:r>
      <w:r w:rsidR="00CD293F">
        <w:rPr>
          <w:szCs w:val="22"/>
          <w:lang w:val="is-IS"/>
        </w:rPr>
        <w:t>staka skammta</w:t>
      </w:r>
      <w:r w:rsidR="00A94740">
        <w:rPr>
          <w:szCs w:val="22"/>
          <w:lang w:val="is-IS"/>
        </w:rPr>
        <w:t xml:space="preserve"> á </w:t>
      </w:r>
      <w:r w:rsidR="00CD293F">
        <w:rPr>
          <w:szCs w:val="22"/>
          <w:lang w:val="is-IS"/>
        </w:rPr>
        <w:t>einni</w:t>
      </w:r>
      <w:r w:rsidR="00A94740">
        <w:rPr>
          <w:szCs w:val="22"/>
          <w:lang w:val="is-IS"/>
        </w:rPr>
        <w:t xml:space="preserve"> mínútu eftir því sem klínísk þörf er á</w:t>
      </w:r>
      <w:r>
        <w:rPr>
          <w:szCs w:val="22"/>
          <w:lang w:val="is-IS"/>
        </w:rPr>
        <w:t>.</w:t>
      </w:r>
      <w:r w:rsidR="00A94740">
        <w:rPr>
          <w:szCs w:val="22"/>
          <w:lang w:val="is-IS"/>
        </w:rPr>
        <w:t xml:space="preserve"> </w:t>
      </w:r>
      <w:r w:rsidR="008F37C8" w:rsidRPr="00CD293F">
        <w:rPr>
          <w:szCs w:val="22"/>
          <w:lang w:val="is-IS"/>
        </w:rPr>
        <w:t xml:space="preserve">Á 60 mín. tímabili má gefa að hámarki þrjá (3) </w:t>
      </w:r>
      <w:r w:rsidR="008F37C8" w:rsidRPr="008F37C8">
        <w:rPr>
          <w:szCs w:val="22"/>
          <w:lang w:val="is-IS"/>
        </w:rPr>
        <w:t>staka skammta</w:t>
      </w:r>
      <w:r w:rsidR="008F37C8" w:rsidRPr="00CD293F">
        <w:rPr>
          <w:szCs w:val="22"/>
          <w:lang w:val="is-IS"/>
        </w:rPr>
        <w:t xml:space="preserve"> með a.m.k. 5 mín. millibili.</w:t>
      </w:r>
    </w:p>
    <w:p w14:paraId="4AD694AB" w14:textId="7185BE9E" w:rsidR="00CD293F" w:rsidRDefault="00CD293F" w:rsidP="001443B5">
      <w:pPr>
        <w:pStyle w:val="EMA-QRD-normal"/>
        <w:rPr>
          <w:szCs w:val="22"/>
          <w:lang w:val="is-IS"/>
        </w:rPr>
      </w:pPr>
    </w:p>
    <w:p w14:paraId="43D4A7BE" w14:textId="36B324A9" w:rsidR="00683B5B" w:rsidRDefault="00A94740" w:rsidP="001443B5">
      <w:pPr>
        <w:pStyle w:val="EMA-QRD-normal"/>
        <w:rPr>
          <w:szCs w:val="22"/>
          <w:lang w:val="is-IS"/>
        </w:rPr>
      </w:pPr>
      <w:r>
        <w:rPr>
          <w:szCs w:val="22"/>
          <w:lang w:val="is-IS"/>
        </w:rPr>
        <w:t xml:space="preserve">Þegar líða fer að lokum skurðaðgerðarinnar (t.d. 15 mín. áður en henni lýkur) má minnka skammtinn af remimazólami smám saman til að auðvelda hraðari </w:t>
      </w:r>
      <w:r w:rsidR="00E467FC">
        <w:rPr>
          <w:szCs w:val="22"/>
          <w:lang w:val="is-IS"/>
        </w:rPr>
        <w:t>afturbata</w:t>
      </w:r>
      <w:r>
        <w:rPr>
          <w:szCs w:val="22"/>
          <w:lang w:val="is-IS"/>
        </w:rPr>
        <w:t xml:space="preserve"> eftir áhrif svæfingarinnar.</w:t>
      </w:r>
    </w:p>
    <w:p w14:paraId="64D42389" w14:textId="77777777" w:rsidR="001443B5" w:rsidRPr="009145EC" w:rsidRDefault="001443B5" w:rsidP="001443B5"/>
    <w:p w14:paraId="39643981" w14:textId="77777777" w:rsidR="001443B5" w:rsidRPr="009145EC" w:rsidRDefault="001443B5" w:rsidP="001443B5">
      <w:pPr>
        <w:pStyle w:val="EMA-QRD-SH2Underlined"/>
        <w:rPr>
          <w:lang w:val="is-IS"/>
        </w:rPr>
      </w:pPr>
      <w:r w:rsidRPr="009145EC">
        <w:rPr>
          <w:szCs w:val="22"/>
          <w:lang w:val="is-IS"/>
        </w:rPr>
        <w:t>Sérstakir sjúklingahópar</w:t>
      </w:r>
    </w:p>
    <w:p w14:paraId="54FED192" w14:textId="77777777" w:rsidR="001443B5" w:rsidRPr="009145EC" w:rsidRDefault="001443B5" w:rsidP="001443B5">
      <w:pPr>
        <w:pStyle w:val="EMA-QRD-normal"/>
        <w:keepNext/>
        <w:rPr>
          <w:lang w:val="is-IS"/>
        </w:rPr>
      </w:pPr>
    </w:p>
    <w:p w14:paraId="4EBAA15C" w14:textId="126CE352" w:rsidR="001443B5" w:rsidRPr="009145EC" w:rsidRDefault="001443B5" w:rsidP="001443B5">
      <w:pPr>
        <w:pStyle w:val="EMA-QRD-SH3italics"/>
        <w:rPr>
          <w:lang w:val="is-IS"/>
        </w:rPr>
      </w:pPr>
      <w:r w:rsidRPr="009145EC">
        <w:rPr>
          <w:iCs/>
          <w:szCs w:val="22"/>
          <w:lang w:val="is-IS"/>
        </w:rPr>
        <w:t xml:space="preserve">Aldraðir, sjúklingar með </w:t>
      </w:r>
      <w:r w:rsidR="00A94740" w:rsidRPr="004E62A2">
        <w:rPr>
          <w:iCs/>
          <w:szCs w:val="22"/>
          <w:lang w:val="is-IS"/>
        </w:rPr>
        <w:t xml:space="preserve">American Society of Anesthesiologists Physical Status </w:t>
      </w:r>
      <w:r w:rsidR="007300B6">
        <w:rPr>
          <w:iCs/>
          <w:szCs w:val="22"/>
          <w:lang w:val="is-IS"/>
        </w:rPr>
        <w:t>(</w:t>
      </w:r>
      <w:r w:rsidRPr="009145EC">
        <w:rPr>
          <w:iCs/>
          <w:szCs w:val="22"/>
          <w:lang w:val="is-IS"/>
        </w:rPr>
        <w:t>ASA-PS</w:t>
      </w:r>
      <w:r w:rsidR="007300B6">
        <w:rPr>
          <w:iCs/>
          <w:szCs w:val="22"/>
          <w:lang w:val="is-IS"/>
        </w:rPr>
        <w:t>)</w:t>
      </w:r>
      <w:r w:rsidR="0091642A">
        <w:rPr>
          <w:iCs/>
          <w:szCs w:val="22"/>
          <w:lang w:val="is-IS"/>
        </w:rPr>
        <w:t> </w:t>
      </w:r>
      <w:r w:rsidRPr="009145EC">
        <w:rPr>
          <w:iCs/>
          <w:szCs w:val="22"/>
          <w:lang w:val="is-IS"/>
        </w:rPr>
        <w:t>III-IV og sjúklingar með líkamsþyngd &lt;</w:t>
      </w:r>
      <w:r w:rsidRPr="009145EC">
        <w:rPr>
          <w:noProof/>
          <w:szCs w:val="22"/>
          <w:lang w:val="is-IS"/>
        </w:rPr>
        <w:t> </w:t>
      </w:r>
      <w:r w:rsidRPr="009145EC">
        <w:rPr>
          <w:iCs/>
          <w:szCs w:val="22"/>
          <w:lang w:val="is-IS"/>
        </w:rPr>
        <w:t>50</w:t>
      </w:r>
      <w:r w:rsidRPr="009145EC">
        <w:rPr>
          <w:noProof/>
          <w:szCs w:val="22"/>
          <w:lang w:val="is-IS"/>
        </w:rPr>
        <w:t> </w:t>
      </w:r>
      <w:r w:rsidRPr="009145EC">
        <w:rPr>
          <w:iCs/>
          <w:szCs w:val="22"/>
          <w:lang w:val="is-IS"/>
        </w:rPr>
        <w:t>kg</w:t>
      </w:r>
    </w:p>
    <w:p w14:paraId="68CD1FA9" w14:textId="7F295152" w:rsidR="001443B5" w:rsidRPr="009145EC" w:rsidRDefault="001443B5" w:rsidP="001443B5">
      <w:pPr>
        <w:pStyle w:val="EMA-QRD-normal"/>
        <w:rPr>
          <w:lang w:val="is-IS"/>
        </w:rPr>
      </w:pPr>
      <w:r w:rsidRPr="009145EC">
        <w:rPr>
          <w:szCs w:val="22"/>
          <w:lang w:val="is-IS"/>
        </w:rPr>
        <w:t xml:space="preserve">Aldraðir sjúklingar og sjúklingar með ASA-PS III-IV geta verið viðkvæmari fyrir áhrifum </w:t>
      </w:r>
      <w:r w:rsidR="00A94740">
        <w:rPr>
          <w:szCs w:val="22"/>
          <w:lang w:val="is-IS"/>
        </w:rPr>
        <w:t>svæfingar</w:t>
      </w:r>
      <w:r w:rsidRPr="009145EC">
        <w:rPr>
          <w:szCs w:val="22"/>
          <w:lang w:val="is-IS"/>
        </w:rPr>
        <w:t>lyfja. Því er afar mikilvægt að meta heildarástand sjúklinga ≥ 65 ára og/eða sem eru með ASA-PS III-IV áður en remimazólam er gefið, einkum þeirra sem eru með lága líkamsþyngd (&lt; 50 kg), þegar ákvörðun er tekin um einstaklingsmiðaðar skammtabreytingar hjá þessum sjúklingum (sjá kafla 4.4).</w:t>
      </w:r>
      <w:r w:rsidR="00A94740">
        <w:rPr>
          <w:szCs w:val="22"/>
          <w:lang w:val="is-IS"/>
        </w:rPr>
        <w:t xml:space="preserve"> </w:t>
      </w:r>
      <w:bookmarkStart w:id="13" w:name="_Hlk125531515"/>
      <w:r w:rsidR="009E6B35">
        <w:rPr>
          <w:szCs w:val="22"/>
          <w:lang w:val="is-IS"/>
        </w:rPr>
        <w:t>Huga skal að því</w:t>
      </w:r>
      <w:r w:rsidR="00A94740">
        <w:rPr>
          <w:szCs w:val="22"/>
          <w:lang w:val="is-IS"/>
        </w:rPr>
        <w:t xml:space="preserve"> að hafa upphafsskammtinn í lægri kantinum</w:t>
      </w:r>
      <w:bookmarkEnd w:id="13"/>
      <w:r w:rsidR="00A94740">
        <w:rPr>
          <w:szCs w:val="22"/>
          <w:lang w:val="is-IS"/>
        </w:rPr>
        <w:t>.</w:t>
      </w:r>
    </w:p>
    <w:p w14:paraId="20447D0C" w14:textId="77777777" w:rsidR="001443B5" w:rsidRPr="009145EC" w:rsidRDefault="001443B5" w:rsidP="001443B5">
      <w:pPr>
        <w:pStyle w:val="EMA-QRD-normal"/>
        <w:rPr>
          <w:lang w:val="is-IS"/>
        </w:rPr>
      </w:pPr>
    </w:p>
    <w:p w14:paraId="7E7E095A" w14:textId="77777777" w:rsidR="001443B5" w:rsidRPr="009145EC" w:rsidRDefault="001443B5" w:rsidP="001443B5">
      <w:pPr>
        <w:pStyle w:val="EMA-QRD-SH3italics"/>
        <w:rPr>
          <w:lang w:val="is-IS"/>
        </w:rPr>
      </w:pPr>
      <w:r w:rsidRPr="009145EC">
        <w:rPr>
          <w:iCs/>
          <w:szCs w:val="22"/>
          <w:lang w:val="is-IS"/>
        </w:rPr>
        <w:t>Skert nýrnastarfsemi</w:t>
      </w:r>
    </w:p>
    <w:p w14:paraId="4439B349" w14:textId="77777777" w:rsidR="001443B5" w:rsidRPr="009145EC" w:rsidRDefault="001443B5" w:rsidP="001443B5">
      <w:pPr>
        <w:pStyle w:val="EMA-QRD-normal"/>
        <w:rPr>
          <w:lang w:val="is-IS"/>
        </w:rPr>
      </w:pPr>
      <w:r w:rsidRPr="009145EC">
        <w:rPr>
          <w:szCs w:val="22"/>
          <w:lang w:val="is-IS"/>
        </w:rPr>
        <w:t xml:space="preserve">Ekki er þörf á aðlögun skammta vegna skertrar nýrnastarfsemi af hvaða stigi sem er (þ.m.t. hjá sjúklingum með gaukulsíunarhraða [GFR] &lt; 15 ml/mín.). </w:t>
      </w:r>
    </w:p>
    <w:p w14:paraId="749FDF71" w14:textId="77777777" w:rsidR="001443B5" w:rsidRPr="009145EC" w:rsidRDefault="001443B5" w:rsidP="001443B5">
      <w:pPr>
        <w:pStyle w:val="EMA-QRD-normal"/>
        <w:rPr>
          <w:lang w:val="is-IS"/>
        </w:rPr>
      </w:pPr>
    </w:p>
    <w:p w14:paraId="344BEFC8" w14:textId="77777777" w:rsidR="001443B5" w:rsidRPr="009145EC" w:rsidRDefault="001443B5" w:rsidP="001443B5">
      <w:pPr>
        <w:pStyle w:val="EMA-QRD-SH3italics"/>
        <w:rPr>
          <w:lang w:val="is-IS"/>
        </w:rPr>
      </w:pPr>
      <w:r w:rsidRPr="009145EC">
        <w:rPr>
          <w:iCs/>
          <w:szCs w:val="22"/>
          <w:lang w:val="is-IS"/>
        </w:rPr>
        <w:t>Skert lifrarstarfsemi</w:t>
      </w:r>
    </w:p>
    <w:p w14:paraId="603A9DB3" w14:textId="77777777" w:rsidR="001443B5" w:rsidRPr="009145EC" w:rsidRDefault="001443B5" w:rsidP="001443B5">
      <w:pPr>
        <w:pStyle w:val="EMA-QRD-normal"/>
        <w:rPr>
          <w:lang w:val="is-IS"/>
        </w:rPr>
      </w:pPr>
      <w:r w:rsidRPr="009145EC">
        <w:rPr>
          <w:szCs w:val="22"/>
          <w:lang w:val="is-IS"/>
        </w:rPr>
        <w:t>Umbrotsensímið (karboxýlesterasi-1 [CES-1]) fyrir remimazólam er einkum staðsett í lifur og aukin skerðing á lifrarstarfsemi hefur áhrif á úthreinsun remimazólams (sjá kafla 5.2). Ekki er mælt með skammtaaðlögun hjá sjúklingum með væga (Child-Pugh stig 5 og 6) eða miðlungsmikla (Child-Pugh stig 7 til 9) skerðingu á lifrarstarfsemi. Hjá sjúklingum með verulega skerðingu á lifrarstarfsemi (Child-Pugh stig 10 til 15; upplýsingar frá aðeins 3 einstaklingum í klínískum rannsóknum) geta klínísk áhrif verið meira áberandi og varað lengur en hjá heilbrigðum einstaklingum. Ekki er þörf á skammtaaðlögun en gæta skal vel að tímasetningu títrunarskammta og remimazólam þarf að títra varlega fram að verkun hjá þessum sjúklingum (sjá kafla</w:t>
      </w:r>
      <w:r w:rsidRPr="009145EC">
        <w:rPr>
          <w:noProof/>
          <w:szCs w:val="22"/>
          <w:lang w:val="is-IS"/>
        </w:rPr>
        <w:t> </w:t>
      </w:r>
      <w:r w:rsidRPr="009145EC">
        <w:rPr>
          <w:szCs w:val="22"/>
          <w:lang w:val="is-IS"/>
        </w:rPr>
        <w:t>4.4).</w:t>
      </w:r>
    </w:p>
    <w:p w14:paraId="43C0D842" w14:textId="77777777" w:rsidR="001443B5" w:rsidRPr="009145EC" w:rsidRDefault="001443B5" w:rsidP="001443B5">
      <w:pPr>
        <w:pStyle w:val="EMA-normal"/>
        <w:rPr>
          <w:lang w:val="is-IS"/>
        </w:rPr>
      </w:pPr>
    </w:p>
    <w:p w14:paraId="58353BF5" w14:textId="77777777" w:rsidR="001443B5" w:rsidRPr="009145EC" w:rsidRDefault="001443B5" w:rsidP="001443B5">
      <w:pPr>
        <w:pStyle w:val="EMA-normal"/>
        <w:keepNext/>
        <w:rPr>
          <w:i/>
          <w:iCs/>
          <w:lang w:val="is-IS"/>
        </w:rPr>
      </w:pPr>
      <w:r w:rsidRPr="009145EC">
        <w:rPr>
          <w:i/>
          <w:iCs/>
          <w:szCs w:val="22"/>
          <w:lang w:val="is-IS"/>
        </w:rPr>
        <w:t>Börn</w:t>
      </w:r>
    </w:p>
    <w:p w14:paraId="0D4A19FF" w14:textId="689AEB83" w:rsidR="001443B5" w:rsidRPr="009145EC" w:rsidRDefault="001443B5" w:rsidP="001443B5">
      <w:pPr>
        <w:pStyle w:val="EMA-normal"/>
        <w:rPr>
          <w:lang w:val="is-IS"/>
        </w:rPr>
      </w:pPr>
      <w:r w:rsidRPr="009145EC">
        <w:rPr>
          <w:szCs w:val="22"/>
          <w:lang w:val="is-IS"/>
        </w:rPr>
        <w:t>Ekki hefur enn verið sýnt fram á öryggi og verkun remimazólams hjá börnum og unglingum</w:t>
      </w:r>
      <w:r w:rsidR="00C23E8E">
        <w:rPr>
          <w:szCs w:val="22"/>
          <w:lang w:val="is-IS"/>
        </w:rPr>
        <w:t xml:space="preserve"> </w:t>
      </w:r>
      <w:r w:rsidRPr="009145EC">
        <w:rPr>
          <w:szCs w:val="22"/>
          <w:lang w:val="is-IS"/>
        </w:rPr>
        <w:t>0 til ˂ 18 ára. Engar upplýsingar liggja fyrir.</w:t>
      </w:r>
    </w:p>
    <w:p w14:paraId="6ED40601" w14:textId="18F6EA0F" w:rsidR="001443B5" w:rsidRDefault="001443B5" w:rsidP="001443B5">
      <w:pPr>
        <w:pStyle w:val="EMA-normal"/>
        <w:rPr>
          <w:lang w:val="is-IS"/>
        </w:rPr>
      </w:pPr>
    </w:p>
    <w:p w14:paraId="537E039C" w14:textId="1A00A8AB" w:rsidR="00806B4B" w:rsidRPr="004E62A2" w:rsidRDefault="00806B4B" w:rsidP="004E62A2">
      <w:pPr>
        <w:pStyle w:val="EMA-normal"/>
        <w:keepNext/>
        <w:rPr>
          <w:i/>
          <w:iCs/>
          <w:lang w:val="is-IS"/>
        </w:rPr>
      </w:pPr>
      <w:r w:rsidRPr="004E62A2">
        <w:rPr>
          <w:i/>
          <w:iCs/>
          <w:lang w:val="is-IS"/>
        </w:rPr>
        <w:t xml:space="preserve">Aðrir </w:t>
      </w:r>
      <w:r w:rsidR="00EE5307">
        <w:rPr>
          <w:i/>
          <w:iCs/>
          <w:lang w:val="is-IS"/>
        </w:rPr>
        <w:t>sjúklinga</w:t>
      </w:r>
      <w:r w:rsidRPr="004E62A2">
        <w:rPr>
          <w:i/>
          <w:iCs/>
          <w:lang w:val="is-IS"/>
        </w:rPr>
        <w:t>hópar</w:t>
      </w:r>
    </w:p>
    <w:p w14:paraId="22D16590" w14:textId="24468703" w:rsidR="00806B4B" w:rsidRDefault="00806B4B" w:rsidP="001443B5">
      <w:pPr>
        <w:pStyle w:val="EMA-normal"/>
        <w:rPr>
          <w:lang w:val="is-IS"/>
        </w:rPr>
      </w:pPr>
      <w:r>
        <w:rPr>
          <w:lang w:val="is-IS"/>
        </w:rPr>
        <w:t xml:space="preserve">Ekki hefur enn verið sýnt fram á öryggi og verkun remimazólams hjá sjúklingum sem gangast undir skurðaðgerð innan höfuðkúpu eða sjúklingum sem eru með undirliggjandi </w:t>
      </w:r>
      <w:r w:rsidR="00481D6A">
        <w:rPr>
          <w:lang w:val="is-IS"/>
        </w:rPr>
        <w:t>vitræna sjúkdóma</w:t>
      </w:r>
      <w:r>
        <w:rPr>
          <w:lang w:val="is-IS"/>
        </w:rPr>
        <w:t>. Engar upplýsingar liggja fyrir.</w:t>
      </w:r>
    </w:p>
    <w:p w14:paraId="29855E9C" w14:textId="77777777" w:rsidR="00806B4B" w:rsidRPr="009145EC" w:rsidRDefault="00806B4B" w:rsidP="001443B5">
      <w:pPr>
        <w:pStyle w:val="EMA-normal"/>
        <w:rPr>
          <w:lang w:val="is-IS"/>
        </w:rPr>
      </w:pPr>
    </w:p>
    <w:p w14:paraId="56F7414F" w14:textId="77777777" w:rsidR="001443B5" w:rsidRPr="009145EC" w:rsidRDefault="001443B5" w:rsidP="001443B5">
      <w:pPr>
        <w:pStyle w:val="EMA-QRD-SH2Underlined"/>
        <w:rPr>
          <w:lang w:val="is-IS"/>
        </w:rPr>
      </w:pPr>
      <w:r w:rsidRPr="009145EC">
        <w:rPr>
          <w:szCs w:val="22"/>
          <w:lang w:val="is-IS"/>
        </w:rPr>
        <w:t xml:space="preserve">Lyfjagjöf </w:t>
      </w:r>
    </w:p>
    <w:p w14:paraId="669151BB" w14:textId="77777777" w:rsidR="001443B5" w:rsidRPr="009145EC" w:rsidRDefault="001443B5" w:rsidP="001443B5">
      <w:pPr>
        <w:pStyle w:val="EMA-normal"/>
        <w:keepNext/>
        <w:rPr>
          <w:lang w:val="is-IS"/>
        </w:rPr>
      </w:pPr>
    </w:p>
    <w:p w14:paraId="6FF9718F" w14:textId="5A29BCBB" w:rsidR="001443B5" w:rsidRPr="009145EC" w:rsidRDefault="001443B5" w:rsidP="001443B5">
      <w:pPr>
        <w:pStyle w:val="EMA-normal"/>
        <w:rPr>
          <w:lang w:val="is-IS"/>
        </w:rPr>
      </w:pPr>
      <w:r w:rsidRPr="009145EC">
        <w:rPr>
          <w:szCs w:val="22"/>
          <w:lang w:val="is-IS"/>
        </w:rPr>
        <w:t xml:space="preserve">Remimazólam er til notkunar í bláæð. Remimazólam þarf að blanda </w:t>
      </w:r>
      <w:r w:rsidR="00806B4B">
        <w:rPr>
          <w:szCs w:val="22"/>
          <w:lang w:val="is-IS"/>
        </w:rPr>
        <w:t xml:space="preserve">og þynna </w:t>
      </w:r>
      <w:r w:rsidRPr="009145EC">
        <w:rPr>
          <w:szCs w:val="22"/>
          <w:lang w:val="is-IS"/>
        </w:rPr>
        <w:t>fyrir notkun með natríumklóríð</w:t>
      </w:r>
      <w:r w:rsidR="00806B4B">
        <w:rPr>
          <w:szCs w:val="22"/>
          <w:lang w:val="is-IS"/>
        </w:rPr>
        <w:t xml:space="preserve"> 9 mg/ml</w:t>
      </w:r>
      <w:r w:rsidRPr="009145EC">
        <w:rPr>
          <w:szCs w:val="22"/>
          <w:lang w:val="is-IS"/>
        </w:rPr>
        <w:t xml:space="preserve"> (0,9%) stungulyfi, lausn.</w:t>
      </w:r>
    </w:p>
    <w:p w14:paraId="4F867A1A" w14:textId="77777777" w:rsidR="001443B5" w:rsidRPr="009145EC" w:rsidRDefault="001443B5" w:rsidP="001443B5">
      <w:pPr>
        <w:pStyle w:val="EMA-normal"/>
        <w:rPr>
          <w:lang w:val="is-IS"/>
        </w:rPr>
      </w:pPr>
    </w:p>
    <w:p w14:paraId="75071AB9" w14:textId="47B29332" w:rsidR="001443B5" w:rsidRPr="009145EC" w:rsidRDefault="001443B5" w:rsidP="001443B5">
      <w:pPr>
        <w:pStyle w:val="EMA-normal"/>
        <w:rPr>
          <w:noProof/>
          <w:lang w:val="is-IS"/>
        </w:rPr>
      </w:pPr>
      <w:r w:rsidRPr="009145EC">
        <w:rPr>
          <w:szCs w:val="22"/>
          <w:lang w:val="is-IS"/>
        </w:rPr>
        <w:t>Sjá leiðbeiningar í kafla 6.6 um blöndun</w:t>
      </w:r>
      <w:r w:rsidR="00806B4B">
        <w:rPr>
          <w:szCs w:val="22"/>
          <w:lang w:val="is-IS"/>
        </w:rPr>
        <w:t xml:space="preserve"> og þynningu</w:t>
      </w:r>
      <w:r w:rsidRPr="009145EC">
        <w:rPr>
          <w:szCs w:val="22"/>
          <w:lang w:val="is-IS"/>
        </w:rPr>
        <w:t xml:space="preserve"> lyfsins fyrir gjöf og um gjöf lyfsins með öðrum vökvum.</w:t>
      </w:r>
    </w:p>
    <w:p w14:paraId="2C991EE6" w14:textId="77777777" w:rsidR="001443B5" w:rsidRPr="009145EC" w:rsidRDefault="001443B5" w:rsidP="001443B5">
      <w:pPr>
        <w:pStyle w:val="EMA-normal"/>
        <w:rPr>
          <w:noProof/>
          <w:lang w:val="is-IS"/>
        </w:rPr>
      </w:pPr>
    </w:p>
    <w:p w14:paraId="0943226B" w14:textId="77777777" w:rsidR="001443B5" w:rsidRPr="009145EC" w:rsidRDefault="001443B5" w:rsidP="001443B5">
      <w:pPr>
        <w:keepNext/>
        <w:rPr>
          <w:noProof/>
          <w:szCs w:val="22"/>
        </w:rPr>
      </w:pPr>
      <w:r w:rsidRPr="009145EC">
        <w:rPr>
          <w:b/>
          <w:noProof/>
          <w:szCs w:val="22"/>
        </w:rPr>
        <w:t>4.3</w:t>
      </w:r>
      <w:r w:rsidRPr="009145EC">
        <w:rPr>
          <w:b/>
          <w:noProof/>
          <w:szCs w:val="22"/>
        </w:rPr>
        <w:tab/>
        <w:t>Frábendingar</w:t>
      </w:r>
    </w:p>
    <w:p w14:paraId="6F8C1392" w14:textId="77777777" w:rsidR="001443B5" w:rsidRPr="009145EC" w:rsidRDefault="001443B5" w:rsidP="001443B5">
      <w:pPr>
        <w:pStyle w:val="Heading2"/>
        <w:keepLines w:val="0"/>
        <w:rPr>
          <w:noProof/>
          <w:lang w:val="is-IS"/>
        </w:rPr>
      </w:pPr>
    </w:p>
    <w:p w14:paraId="6BD7CAC9" w14:textId="77777777" w:rsidR="001443B5" w:rsidRPr="009145EC" w:rsidRDefault="001443B5" w:rsidP="001443B5">
      <w:pPr>
        <w:pStyle w:val="EMA-normal"/>
        <w:rPr>
          <w:lang w:val="is-IS"/>
        </w:rPr>
      </w:pPr>
      <w:r w:rsidRPr="009145EC">
        <w:rPr>
          <w:szCs w:val="22"/>
          <w:lang w:val="is-IS"/>
        </w:rPr>
        <w:t>Ofnæmi fyrir virka efninu, öðrum bensódíazepínum eða einhverju hjálparefnanna sem talin eru upp í kafla 6.1.</w:t>
      </w:r>
    </w:p>
    <w:p w14:paraId="508B7FDF" w14:textId="77777777" w:rsidR="001443B5" w:rsidRPr="009145EC" w:rsidRDefault="001443B5" w:rsidP="001443B5">
      <w:pPr>
        <w:pStyle w:val="EMA-normal"/>
        <w:rPr>
          <w:lang w:val="is-IS"/>
        </w:rPr>
      </w:pPr>
      <w:r w:rsidRPr="009145EC">
        <w:rPr>
          <w:szCs w:val="22"/>
          <w:lang w:val="is-IS"/>
        </w:rPr>
        <w:t>Óstöðugt vöðvaslensfár.</w:t>
      </w:r>
    </w:p>
    <w:p w14:paraId="12B57BC9" w14:textId="77777777" w:rsidR="001443B5" w:rsidRPr="009145EC" w:rsidRDefault="001443B5" w:rsidP="001443B5">
      <w:pPr>
        <w:pStyle w:val="EMA-normal"/>
        <w:rPr>
          <w:noProof/>
          <w:lang w:val="is-IS"/>
        </w:rPr>
      </w:pPr>
    </w:p>
    <w:p w14:paraId="575A8577"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4.4</w:t>
      </w:r>
      <w:r w:rsidRPr="009145EC">
        <w:rPr>
          <w:rFonts w:eastAsia="Times New Roman" w:cs="Times New Roman"/>
          <w:noProof/>
          <w:szCs w:val="22"/>
          <w:lang w:val="is-IS"/>
        </w:rPr>
        <w:tab/>
        <w:t>Sérstök varnaðarorð og varúðarreglur við notkun</w:t>
      </w:r>
    </w:p>
    <w:p w14:paraId="46BF0FF4" w14:textId="77777777" w:rsidR="001443B5" w:rsidRPr="009145EC" w:rsidRDefault="001443B5" w:rsidP="001443B5">
      <w:pPr>
        <w:keepNext/>
        <w:rPr>
          <w:noProof/>
        </w:rPr>
      </w:pPr>
    </w:p>
    <w:p w14:paraId="2AD3E8CC" w14:textId="77777777" w:rsidR="001443B5" w:rsidRPr="009145EC" w:rsidRDefault="001443B5" w:rsidP="001443B5">
      <w:pPr>
        <w:pStyle w:val="EMA-QRD-SH2Underlined"/>
        <w:rPr>
          <w:lang w:val="is-IS"/>
        </w:rPr>
      </w:pPr>
      <w:r w:rsidRPr="009145EC">
        <w:rPr>
          <w:szCs w:val="22"/>
          <w:lang w:val="is-IS"/>
        </w:rPr>
        <w:t>Aukaverkanir frá hjarta og öndunarfærum</w:t>
      </w:r>
    </w:p>
    <w:p w14:paraId="1E9695D4" w14:textId="77777777" w:rsidR="001443B5" w:rsidRPr="009145EC" w:rsidRDefault="001443B5" w:rsidP="001443B5">
      <w:pPr>
        <w:pStyle w:val="EMA-normal"/>
        <w:keepNext/>
        <w:rPr>
          <w:noProof/>
          <w:u w:val="single"/>
          <w:lang w:val="is-IS"/>
        </w:rPr>
      </w:pPr>
    </w:p>
    <w:p w14:paraId="11FEB6F1" w14:textId="0F6DA943" w:rsidR="001443B5" w:rsidRPr="009145EC" w:rsidRDefault="001443B5" w:rsidP="001443B5">
      <w:pPr>
        <w:rPr>
          <w:color w:val="1F497D"/>
          <w:u w:val="single"/>
        </w:rPr>
      </w:pPr>
      <w:r w:rsidRPr="009145EC">
        <w:rPr>
          <w:noProof/>
          <w:szCs w:val="22"/>
        </w:rPr>
        <w:t>Tilkynnt hefur verið um alvarlegar aukaverkanir frá hjarta og öndunarfærum við notkun remimazólams, þar með talið öndunarbælingu, hægslátt og lágþrýsting. Gjöf remimazólams getur tengst skammvinnri aukningu á hjartsláttartíðni (10-20 slög á mínútu) sem hefst allt frá 30 sekúndum eftir upphaf skömmtunar</w:t>
      </w:r>
      <w:r w:rsidR="005907BD">
        <w:rPr>
          <w:noProof/>
          <w:szCs w:val="22"/>
        </w:rPr>
        <w:t>.</w:t>
      </w:r>
      <w:r w:rsidRPr="009145EC">
        <w:rPr>
          <w:noProof/>
          <w:szCs w:val="22"/>
        </w:rPr>
        <w:t xml:space="preserve"> Þessi hækkun á hjartsláttartíðni á sér stað samhliða lækkun á blóðþrýstingi og getur truflað QT-leiðréttingu á hjartsláttartíðni, sem veldur örlítilli lengingu á QTcF á fyrstu mínútunum eftir gjöf.</w:t>
      </w:r>
      <w:r w:rsidRPr="009145EC">
        <w:rPr>
          <w:noProof/>
          <w:color w:val="1F497D"/>
          <w:szCs w:val="22"/>
          <w:u w:val="single"/>
        </w:rPr>
        <w:t xml:space="preserve"> </w:t>
      </w:r>
    </w:p>
    <w:p w14:paraId="73BCF59E" w14:textId="77777777" w:rsidR="001443B5" w:rsidRPr="009145EC" w:rsidRDefault="001443B5" w:rsidP="001443B5">
      <w:pPr>
        <w:pStyle w:val="EMA-normal"/>
        <w:rPr>
          <w:noProof/>
          <w:lang w:val="is-IS"/>
        </w:rPr>
      </w:pPr>
      <w:r w:rsidRPr="009145EC">
        <w:rPr>
          <w:noProof/>
          <w:szCs w:val="22"/>
          <w:lang w:val="is-IS"/>
        </w:rPr>
        <w:t>Veita þarf öldruðum sjúklingum (≥ 65 ára), sjúklingum með skerta öndunar- og/eða hjartastarfsemi og sjúklingum með lélegt almennt heilsufar sérstaka athygli (sjá kafla 4.2).</w:t>
      </w:r>
    </w:p>
    <w:p w14:paraId="3327A5D6" w14:textId="77777777" w:rsidR="001443B5" w:rsidRPr="009145EC" w:rsidRDefault="001443B5" w:rsidP="001443B5">
      <w:pPr>
        <w:pStyle w:val="EMA-normal"/>
        <w:rPr>
          <w:noProof/>
          <w:lang w:val="is-IS"/>
        </w:rPr>
      </w:pPr>
    </w:p>
    <w:p w14:paraId="1311CAE7" w14:textId="77777777" w:rsidR="001443B5" w:rsidRPr="009145EC" w:rsidRDefault="001443B5" w:rsidP="001443B5">
      <w:pPr>
        <w:pStyle w:val="EMA-QRD-SH2Underlined"/>
        <w:rPr>
          <w:lang w:val="is-IS"/>
        </w:rPr>
      </w:pPr>
      <w:r w:rsidRPr="009145EC">
        <w:rPr>
          <w:szCs w:val="22"/>
          <w:lang w:val="is-IS"/>
        </w:rPr>
        <w:t xml:space="preserve">Samhliða notkun ópíóíða </w:t>
      </w:r>
    </w:p>
    <w:p w14:paraId="2CA1B053" w14:textId="77777777" w:rsidR="001443B5" w:rsidRPr="009145EC" w:rsidRDefault="001443B5" w:rsidP="001443B5">
      <w:pPr>
        <w:pStyle w:val="EMA-normal"/>
        <w:keepNext/>
        <w:rPr>
          <w:noProof/>
          <w:u w:val="single"/>
          <w:lang w:val="is-IS"/>
        </w:rPr>
      </w:pPr>
    </w:p>
    <w:p w14:paraId="51F620AA" w14:textId="68EE54DA" w:rsidR="001443B5" w:rsidRPr="009145EC" w:rsidRDefault="001443B5" w:rsidP="001443B5">
      <w:pPr>
        <w:pStyle w:val="EMA-normal"/>
        <w:rPr>
          <w:noProof/>
          <w:lang w:val="is-IS"/>
        </w:rPr>
      </w:pPr>
      <w:r w:rsidRPr="009145EC">
        <w:rPr>
          <w:noProof/>
          <w:szCs w:val="22"/>
          <w:lang w:val="is-IS"/>
        </w:rPr>
        <w:t>Samhliða notkun remimazólams og ópíóíða getur haft í för með sér öndunarbælingu, dá og dauða. Ráðlagt er að gæta varúðar hjá sjúklingum sem hafa notað ópíóíða til lengri tíma, ekki skal gera ráð fyrir að áhrifin séu minni vegna þessa</w:t>
      </w:r>
      <w:r w:rsidR="00DA4EF8">
        <w:rPr>
          <w:noProof/>
          <w:szCs w:val="22"/>
          <w:lang w:val="is-IS"/>
        </w:rPr>
        <w:t xml:space="preserve"> </w:t>
      </w:r>
      <w:r w:rsidR="00DA4EF8" w:rsidRPr="009145EC">
        <w:rPr>
          <w:noProof/>
          <w:szCs w:val="22"/>
          <w:lang w:val="is-IS"/>
        </w:rPr>
        <w:t>(sjá kafla 4.</w:t>
      </w:r>
      <w:r w:rsidR="00DA4EF8">
        <w:rPr>
          <w:noProof/>
          <w:szCs w:val="22"/>
          <w:lang w:val="is-IS"/>
        </w:rPr>
        <w:t>5</w:t>
      </w:r>
      <w:r w:rsidR="00DA4EF8" w:rsidRPr="009145EC">
        <w:rPr>
          <w:noProof/>
          <w:szCs w:val="22"/>
          <w:lang w:val="is-IS"/>
        </w:rPr>
        <w:t>)</w:t>
      </w:r>
      <w:r w:rsidR="00DA4EF8">
        <w:rPr>
          <w:noProof/>
          <w:szCs w:val="22"/>
          <w:lang w:val="is-IS"/>
        </w:rPr>
        <w:t>.</w:t>
      </w:r>
    </w:p>
    <w:p w14:paraId="6A5002A8" w14:textId="77777777" w:rsidR="001443B5" w:rsidRPr="009145EC" w:rsidRDefault="001443B5" w:rsidP="001443B5">
      <w:pPr>
        <w:pStyle w:val="EMA-normal"/>
        <w:rPr>
          <w:noProof/>
          <w:lang w:val="is-IS"/>
        </w:rPr>
      </w:pPr>
    </w:p>
    <w:p w14:paraId="1A82CC43" w14:textId="1A3A1BD8" w:rsidR="001443B5" w:rsidRPr="009145EC" w:rsidRDefault="001443B5" w:rsidP="001443B5">
      <w:pPr>
        <w:pStyle w:val="EMA-QRD-SH2Underlined"/>
        <w:rPr>
          <w:lang w:val="is-IS"/>
        </w:rPr>
      </w:pPr>
      <w:r w:rsidRPr="009145EC">
        <w:rPr>
          <w:szCs w:val="22"/>
          <w:lang w:val="is-IS"/>
        </w:rPr>
        <w:t>Samhliða notkun áfengis / lyfja sem hafa bælandi áhrif á miðtaugakerfið</w:t>
      </w:r>
    </w:p>
    <w:p w14:paraId="26E2E907" w14:textId="77777777" w:rsidR="001443B5" w:rsidRPr="009145EC" w:rsidRDefault="001443B5" w:rsidP="001443B5">
      <w:pPr>
        <w:pStyle w:val="EMA-normal"/>
        <w:keepNext/>
        <w:rPr>
          <w:noProof/>
          <w:lang w:val="is-IS"/>
        </w:rPr>
      </w:pPr>
    </w:p>
    <w:p w14:paraId="6A127E58" w14:textId="2D1A87DB" w:rsidR="001443B5" w:rsidRPr="009145EC" w:rsidRDefault="001443B5" w:rsidP="001443B5">
      <w:pPr>
        <w:pStyle w:val="EMA-normal"/>
        <w:rPr>
          <w:noProof/>
          <w:lang w:val="is-IS"/>
        </w:rPr>
      </w:pPr>
      <w:r w:rsidRPr="009145EC">
        <w:rPr>
          <w:noProof/>
          <w:szCs w:val="22"/>
          <w:lang w:val="is-IS"/>
        </w:rPr>
        <w:t xml:space="preserve">Forðast skal samhliða notkun remimazolam og áfengis og/eða lyfja sem hafa bælandi áhrif á miðtaugakerfið. Forðast skal neyslu áfengis í 24 klst. fyrir gjöf remimazólams. Slík samhliða notkun getur aukið klínísk áhrif remimazólams, þ.m.t. </w:t>
      </w:r>
      <w:r w:rsidR="00397409">
        <w:rPr>
          <w:noProof/>
          <w:szCs w:val="22"/>
          <w:lang w:val="is-IS"/>
        </w:rPr>
        <w:t>mögulega</w:t>
      </w:r>
      <w:r w:rsidRPr="009145EC">
        <w:rPr>
          <w:noProof/>
          <w:szCs w:val="22"/>
          <w:lang w:val="is-IS"/>
        </w:rPr>
        <w:t xml:space="preserve"> öndunarbælingu</w:t>
      </w:r>
      <w:r w:rsidR="00DA4EF8">
        <w:rPr>
          <w:noProof/>
          <w:szCs w:val="22"/>
          <w:lang w:val="is-IS"/>
        </w:rPr>
        <w:t xml:space="preserve"> </w:t>
      </w:r>
      <w:r w:rsidR="00DA4EF8" w:rsidRPr="009145EC">
        <w:rPr>
          <w:noProof/>
          <w:szCs w:val="22"/>
          <w:lang w:val="is-IS"/>
        </w:rPr>
        <w:t>(sjá kafla 4.</w:t>
      </w:r>
      <w:r w:rsidR="00DA4EF8">
        <w:rPr>
          <w:noProof/>
          <w:szCs w:val="22"/>
          <w:lang w:val="is-IS"/>
        </w:rPr>
        <w:t>5</w:t>
      </w:r>
      <w:r w:rsidR="00DA4EF8" w:rsidRPr="009145EC">
        <w:rPr>
          <w:noProof/>
          <w:szCs w:val="22"/>
          <w:lang w:val="is-IS"/>
        </w:rPr>
        <w:t>)</w:t>
      </w:r>
      <w:r w:rsidRPr="009145EC">
        <w:rPr>
          <w:noProof/>
          <w:szCs w:val="22"/>
          <w:lang w:val="is-IS"/>
        </w:rPr>
        <w:t>.</w:t>
      </w:r>
    </w:p>
    <w:p w14:paraId="6285D6C6" w14:textId="77777777" w:rsidR="001443B5" w:rsidRPr="009145EC" w:rsidRDefault="001443B5" w:rsidP="001443B5">
      <w:pPr>
        <w:pStyle w:val="EMA-normal"/>
        <w:rPr>
          <w:noProof/>
          <w:lang w:val="is-IS"/>
        </w:rPr>
      </w:pPr>
    </w:p>
    <w:p w14:paraId="438D5DD8" w14:textId="6DDAA0E4" w:rsidR="001443B5" w:rsidRPr="009145EC" w:rsidRDefault="001443B5" w:rsidP="001443B5">
      <w:pPr>
        <w:pStyle w:val="EMA-QRD-SH2Underlined"/>
        <w:rPr>
          <w:lang w:val="is-IS"/>
        </w:rPr>
      </w:pPr>
      <w:r w:rsidRPr="009145EC">
        <w:rPr>
          <w:szCs w:val="22"/>
          <w:lang w:val="is-IS"/>
        </w:rPr>
        <w:t xml:space="preserve">Langvarandi notkun </w:t>
      </w:r>
      <w:r w:rsidR="005907BD">
        <w:rPr>
          <w:szCs w:val="22"/>
          <w:lang w:val="is-IS"/>
        </w:rPr>
        <w:t>lyfja sem hafa bælandi áhrif á miðtaugakerfið</w:t>
      </w:r>
    </w:p>
    <w:p w14:paraId="2156013C" w14:textId="77777777" w:rsidR="001443B5" w:rsidRPr="009145EC" w:rsidRDefault="001443B5" w:rsidP="001443B5">
      <w:pPr>
        <w:pStyle w:val="EMA-normal"/>
        <w:keepNext/>
        <w:rPr>
          <w:noProof/>
          <w:u w:val="single"/>
          <w:lang w:val="is-IS"/>
        </w:rPr>
      </w:pPr>
    </w:p>
    <w:p w14:paraId="7B7A257F" w14:textId="367BEBBF" w:rsidR="001443B5" w:rsidRPr="009145EC" w:rsidRDefault="001443B5" w:rsidP="001443B5">
      <w:pPr>
        <w:pStyle w:val="EMA-normal"/>
        <w:rPr>
          <w:noProof/>
          <w:lang w:val="is-IS"/>
        </w:rPr>
      </w:pPr>
      <w:r w:rsidRPr="009145EC">
        <w:rPr>
          <w:noProof/>
          <w:szCs w:val="22"/>
          <w:lang w:val="is-IS"/>
        </w:rPr>
        <w:t>Sjúklingar sem eru á langvarandi meðferð með benzódíazepíni (t.d. við svefnleysi eða kvíðaröskun) geta myndað þol gagnvart róandi</w:t>
      </w:r>
      <w:r w:rsidR="005907BD">
        <w:rPr>
          <w:noProof/>
          <w:szCs w:val="22"/>
          <w:lang w:val="is-IS"/>
        </w:rPr>
        <w:t>/svæfandi</w:t>
      </w:r>
      <w:r w:rsidRPr="009145EC">
        <w:rPr>
          <w:noProof/>
          <w:szCs w:val="22"/>
          <w:lang w:val="is-IS"/>
        </w:rPr>
        <w:t xml:space="preserve"> áhrifum remimazólams. Því getur verið þörf á stærri uppsöfnuðum skammti af remimazólami til að ná fram æskileg</w:t>
      </w:r>
      <w:r w:rsidR="005907BD">
        <w:rPr>
          <w:noProof/>
          <w:szCs w:val="22"/>
          <w:lang w:val="is-IS"/>
        </w:rPr>
        <w:t>ri svæfingu</w:t>
      </w:r>
      <w:r w:rsidRPr="009145EC">
        <w:rPr>
          <w:noProof/>
          <w:szCs w:val="22"/>
          <w:lang w:val="is-IS"/>
        </w:rPr>
        <w:t xml:space="preserve">. </w:t>
      </w:r>
      <w:r w:rsidR="005907BD">
        <w:rPr>
          <w:noProof/>
          <w:szCs w:val="22"/>
          <w:lang w:val="is-IS"/>
        </w:rPr>
        <w:t xml:space="preserve">Svipuð áhrif má einnig sjá af öðrum lyfjum sem hafa bælandi áhrif á miðtaugakerfið. </w:t>
      </w:r>
      <w:r w:rsidRPr="009145EC">
        <w:rPr>
          <w:noProof/>
          <w:szCs w:val="22"/>
          <w:lang w:val="is-IS"/>
        </w:rPr>
        <w:t xml:space="preserve">Ráðlagt er að fylgja títrunaráætluninni í kafla 4.2 og auka skammtinn smám saman samkvæmt svörun sjúklingsins þar til æskilegri dýpt </w:t>
      </w:r>
      <w:r w:rsidR="005907BD">
        <w:rPr>
          <w:noProof/>
          <w:szCs w:val="22"/>
          <w:lang w:val="is-IS"/>
        </w:rPr>
        <w:t>svæfingar</w:t>
      </w:r>
      <w:r w:rsidR="005907BD" w:rsidRPr="009145EC">
        <w:rPr>
          <w:noProof/>
          <w:szCs w:val="22"/>
          <w:lang w:val="is-IS"/>
        </w:rPr>
        <w:t xml:space="preserve"> </w:t>
      </w:r>
      <w:r w:rsidRPr="009145EC">
        <w:rPr>
          <w:noProof/>
          <w:szCs w:val="22"/>
          <w:lang w:val="is-IS"/>
        </w:rPr>
        <w:t>er náð</w:t>
      </w:r>
      <w:r w:rsidR="00DA4EF8">
        <w:rPr>
          <w:noProof/>
          <w:szCs w:val="22"/>
          <w:lang w:val="is-IS"/>
        </w:rPr>
        <w:t xml:space="preserve"> </w:t>
      </w:r>
      <w:r w:rsidR="00DA4EF8" w:rsidRPr="009145EC">
        <w:rPr>
          <w:noProof/>
          <w:szCs w:val="22"/>
          <w:lang w:val="is-IS"/>
        </w:rPr>
        <w:t>(sjá kafla 4.</w:t>
      </w:r>
      <w:r w:rsidR="00DA4EF8">
        <w:rPr>
          <w:noProof/>
          <w:szCs w:val="22"/>
          <w:lang w:val="is-IS"/>
        </w:rPr>
        <w:t>5</w:t>
      </w:r>
      <w:r w:rsidR="00DA4EF8" w:rsidRPr="009145EC">
        <w:rPr>
          <w:noProof/>
          <w:szCs w:val="22"/>
          <w:lang w:val="is-IS"/>
        </w:rPr>
        <w:t>)</w:t>
      </w:r>
      <w:r w:rsidR="00DA4EF8">
        <w:rPr>
          <w:noProof/>
          <w:szCs w:val="22"/>
          <w:lang w:val="is-IS"/>
        </w:rPr>
        <w:t>.</w:t>
      </w:r>
    </w:p>
    <w:p w14:paraId="17FD7D03" w14:textId="77777777" w:rsidR="001443B5" w:rsidRPr="009145EC" w:rsidRDefault="001443B5" w:rsidP="001443B5">
      <w:pPr>
        <w:pStyle w:val="EMA-normal"/>
        <w:rPr>
          <w:noProof/>
          <w:lang w:val="is-IS"/>
        </w:rPr>
      </w:pPr>
    </w:p>
    <w:p w14:paraId="72B1A9F0" w14:textId="77777777" w:rsidR="001443B5" w:rsidRPr="009145EC" w:rsidRDefault="001443B5" w:rsidP="001443B5">
      <w:pPr>
        <w:pStyle w:val="EMA-QRD-SH2Underlined"/>
        <w:rPr>
          <w:lang w:val="is-IS"/>
        </w:rPr>
      </w:pPr>
      <w:r w:rsidRPr="009145EC">
        <w:rPr>
          <w:szCs w:val="22"/>
          <w:lang w:val="is-IS"/>
        </w:rPr>
        <w:t>Eftirlit</w:t>
      </w:r>
    </w:p>
    <w:p w14:paraId="24D151D4" w14:textId="77777777" w:rsidR="001443B5" w:rsidRPr="009145EC" w:rsidRDefault="001443B5" w:rsidP="001443B5">
      <w:pPr>
        <w:pStyle w:val="EMA-normal"/>
        <w:keepNext/>
        <w:rPr>
          <w:noProof/>
          <w:lang w:val="is-IS"/>
        </w:rPr>
      </w:pPr>
    </w:p>
    <w:p w14:paraId="0D3CEC63" w14:textId="14C33FD8" w:rsidR="001443B5" w:rsidRPr="009145EC" w:rsidRDefault="001443B5" w:rsidP="001443B5">
      <w:pPr>
        <w:pStyle w:val="EMA-normal"/>
        <w:rPr>
          <w:noProof/>
          <w:lang w:val="is-IS"/>
        </w:rPr>
      </w:pPr>
      <w:bookmarkStart w:id="14" w:name="_Hlk125534707"/>
      <w:r w:rsidRPr="009145EC">
        <w:rPr>
          <w:noProof/>
          <w:szCs w:val="22"/>
          <w:lang w:val="is-IS"/>
        </w:rPr>
        <w:t xml:space="preserve">Eingöngu heilbrigðisstarfsmenn </w:t>
      </w:r>
      <w:r w:rsidR="00481D6A">
        <w:rPr>
          <w:noProof/>
          <w:szCs w:val="22"/>
          <w:lang w:val="is-IS"/>
        </w:rPr>
        <w:t>sérhæfðir í svæfingu</w:t>
      </w:r>
      <w:r w:rsidRPr="009145EC">
        <w:rPr>
          <w:noProof/>
          <w:szCs w:val="22"/>
          <w:lang w:val="is-IS"/>
        </w:rPr>
        <w:t xml:space="preserve"> mega gefa remimazólam, í umhverfi sem er fullbúið til eftirlits og stuðnings við öndunar- og hjartastarfsemi. Starfsmenn sem gefa lyfið þurfa að hafa fengið viðeigandi þjálfun í greiningu og meðhöndlun væntanlegra aukaverkana, þ.m.t. hjarta- og lungnaendurlífgun (sjá kafla 4.2). </w:t>
      </w:r>
      <w:bookmarkEnd w:id="14"/>
      <w:r w:rsidRPr="009145EC">
        <w:rPr>
          <w:noProof/>
          <w:szCs w:val="22"/>
          <w:lang w:val="is-IS"/>
        </w:rPr>
        <w:t>Læknirinn þarf einnig að þekkja hversu lengi sjúklingar eru yfirleitt að jafna sig eftir áhrif remimazólams og samhliða ópíóíða sem notaðir voru í klínískum rannsóknum (sjá kafla 5.1) en það getur verið mismunandi á milli einstakra sjúklinga. Heilbrigðisstarfsmaðurinn skal fylgjast náið með sjúklingum þar til hann telur að sjúklingurinn hafi náð sér nægilega vel.</w:t>
      </w:r>
    </w:p>
    <w:p w14:paraId="7545588B" w14:textId="77777777" w:rsidR="001443B5" w:rsidRPr="009145EC" w:rsidRDefault="001443B5" w:rsidP="001443B5">
      <w:pPr>
        <w:rPr>
          <w:noProof/>
        </w:rPr>
      </w:pPr>
    </w:p>
    <w:p w14:paraId="0062D0C0" w14:textId="77777777" w:rsidR="001443B5" w:rsidRPr="009145EC" w:rsidRDefault="001443B5" w:rsidP="001443B5">
      <w:pPr>
        <w:pStyle w:val="EMA-QRD-SH2Underlined"/>
        <w:rPr>
          <w:lang w:val="is-IS"/>
        </w:rPr>
      </w:pPr>
      <w:r w:rsidRPr="009145EC">
        <w:rPr>
          <w:szCs w:val="22"/>
          <w:lang w:val="is-IS"/>
        </w:rPr>
        <w:t>Minnisleysi</w:t>
      </w:r>
    </w:p>
    <w:p w14:paraId="69EEF9CA" w14:textId="77777777" w:rsidR="001443B5" w:rsidRPr="009145EC" w:rsidRDefault="001443B5" w:rsidP="001443B5">
      <w:pPr>
        <w:pStyle w:val="EMA-normal"/>
        <w:keepNext/>
        <w:rPr>
          <w:noProof/>
          <w:u w:val="single"/>
          <w:lang w:val="is-IS"/>
        </w:rPr>
      </w:pPr>
    </w:p>
    <w:p w14:paraId="0FF1A263" w14:textId="77777777" w:rsidR="001443B5" w:rsidRPr="009145EC" w:rsidRDefault="001443B5" w:rsidP="001443B5">
      <w:pPr>
        <w:pStyle w:val="EMA-normal"/>
        <w:rPr>
          <w:noProof/>
          <w:lang w:val="is-IS"/>
        </w:rPr>
      </w:pPr>
      <w:r w:rsidRPr="009145EC">
        <w:rPr>
          <w:noProof/>
          <w:szCs w:val="22"/>
          <w:lang w:val="is-IS"/>
        </w:rPr>
        <w:t>Remimazólam getur valdið framvirku minnisleysi. Minnisleysi, ef það er langvarandi, getur valdið vandamálum hjá göngudeildarsjúklingum sem áætlað er að útskrifist að lokinni aðgerð. Þegar sjúklingar hafa fengið remimazólam þarf læknirinn að meta þá og útskrifa þá eingöngu af sjúkrahúsi eða læknastofu eftir að þeir hafa fengið viðeigandi ráðgjöf og stuðning.</w:t>
      </w:r>
    </w:p>
    <w:p w14:paraId="43EF7653" w14:textId="77777777" w:rsidR="001443B5" w:rsidRPr="009145EC" w:rsidRDefault="001443B5" w:rsidP="001443B5">
      <w:pPr>
        <w:pStyle w:val="EMA-normal"/>
        <w:rPr>
          <w:noProof/>
          <w:lang w:val="is-IS"/>
        </w:rPr>
      </w:pPr>
    </w:p>
    <w:p w14:paraId="549B1722" w14:textId="77777777" w:rsidR="001443B5" w:rsidRPr="009145EC" w:rsidRDefault="001443B5" w:rsidP="001443B5">
      <w:pPr>
        <w:pStyle w:val="EMA-QRD-SH3italics"/>
        <w:rPr>
          <w:i w:val="0"/>
          <w:noProof/>
          <w:u w:val="single"/>
          <w:lang w:val="is-IS"/>
        </w:rPr>
      </w:pPr>
      <w:r w:rsidRPr="009145EC">
        <w:rPr>
          <w:i w:val="0"/>
          <w:iCs/>
          <w:noProof/>
          <w:szCs w:val="22"/>
          <w:u w:val="single"/>
          <w:lang w:val="is-IS"/>
        </w:rPr>
        <w:t>Skert lifrarstarfsemi</w:t>
      </w:r>
    </w:p>
    <w:p w14:paraId="5CD34A0B" w14:textId="77777777" w:rsidR="001443B5" w:rsidRPr="009145EC" w:rsidRDefault="001443B5" w:rsidP="001443B5">
      <w:pPr>
        <w:pStyle w:val="EMA-normal"/>
        <w:rPr>
          <w:noProof/>
          <w:szCs w:val="22"/>
          <w:lang w:val="is-IS"/>
        </w:rPr>
      </w:pPr>
    </w:p>
    <w:p w14:paraId="30CC67E8" w14:textId="365E50F5" w:rsidR="001443B5" w:rsidRPr="009145EC" w:rsidRDefault="001443B5" w:rsidP="001443B5">
      <w:pPr>
        <w:pStyle w:val="EMA-normal"/>
        <w:rPr>
          <w:noProof/>
          <w:szCs w:val="22"/>
          <w:lang w:val="is-IS"/>
        </w:rPr>
      </w:pPr>
      <w:r w:rsidRPr="009145EC">
        <w:rPr>
          <w:noProof/>
          <w:szCs w:val="22"/>
          <w:lang w:val="is-IS"/>
        </w:rPr>
        <w:t xml:space="preserve">Vegna minnkaðrar úthreinsunar geta áhrif lyfsins verið meiri og varað lengur hjá sjúklingum með verulega skerta lifrarstarfsemi (sjá kafla 5.2). </w:t>
      </w:r>
      <w:r w:rsidRPr="009145EC">
        <w:rPr>
          <w:szCs w:val="22"/>
          <w:lang w:val="is-IS"/>
        </w:rPr>
        <w:t>Þessir sjúklingar geta verið í aukinni hættu á öndunarbælingu (sjá kafla</w:t>
      </w:r>
      <w:r w:rsidRPr="009145EC">
        <w:rPr>
          <w:noProof/>
          <w:szCs w:val="22"/>
          <w:lang w:val="is-IS"/>
        </w:rPr>
        <w:t> </w:t>
      </w:r>
      <w:r w:rsidRPr="009145EC">
        <w:rPr>
          <w:szCs w:val="22"/>
          <w:lang w:val="is-IS"/>
        </w:rPr>
        <w:t>4.8).</w:t>
      </w:r>
    </w:p>
    <w:p w14:paraId="2CBAF5F1" w14:textId="77777777" w:rsidR="001443B5" w:rsidRPr="009145EC" w:rsidRDefault="001443B5" w:rsidP="001443B5">
      <w:pPr>
        <w:pStyle w:val="EMA-normal"/>
        <w:rPr>
          <w:noProof/>
          <w:lang w:val="is-IS"/>
        </w:rPr>
      </w:pPr>
    </w:p>
    <w:p w14:paraId="1B79DD0B" w14:textId="77777777" w:rsidR="001443B5" w:rsidRPr="009145EC" w:rsidRDefault="001443B5" w:rsidP="001443B5">
      <w:pPr>
        <w:pStyle w:val="EMA-QRD-SH2Underlined"/>
        <w:rPr>
          <w:lang w:val="is-IS"/>
        </w:rPr>
      </w:pPr>
      <w:r w:rsidRPr="009145EC">
        <w:rPr>
          <w:szCs w:val="22"/>
          <w:lang w:val="is-IS"/>
        </w:rPr>
        <w:t>Vöðvaslensfár</w:t>
      </w:r>
    </w:p>
    <w:p w14:paraId="2D21B535" w14:textId="77777777" w:rsidR="001443B5" w:rsidRPr="009145EC" w:rsidRDefault="001443B5" w:rsidP="001443B5">
      <w:pPr>
        <w:pStyle w:val="EMA-normal"/>
        <w:keepNext/>
        <w:rPr>
          <w:noProof/>
          <w:u w:val="single"/>
          <w:lang w:val="is-IS"/>
        </w:rPr>
      </w:pPr>
    </w:p>
    <w:p w14:paraId="01316D4D" w14:textId="5B548F88" w:rsidR="001443B5" w:rsidRPr="009145EC" w:rsidRDefault="001443B5" w:rsidP="001443B5">
      <w:pPr>
        <w:pStyle w:val="EMA-normal"/>
        <w:rPr>
          <w:lang w:val="is-IS"/>
        </w:rPr>
      </w:pPr>
      <w:r w:rsidRPr="009145EC">
        <w:rPr>
          <w:szCs w:val="22"/>
          <w:lang w:val="is-IS"/>
        </w:rPr>
        <w:t>Gæta skal sérstakrar varúðar þegar remimazólam er gefið sjúklingi með vöðvaslensfár</w:t>
      </w:r>
      <w:r w:rsidR="00007432">
        <w:rPr>
          <w:szCs w:val="22"/>
          <w:lang w:val="is-IS"/>
        </w:rPr>
        <w:t xml:space="preserve"> </w:t>
      </w:r>
      <w:r w:rsidR="00304508">
        <w:rPr>
          <w:szCs w:val="22"/>
          <w:lang w:val="is-IS"/>
        </w:rPr>
        <w:t>(sjá kafla 4.3)</w:t>
      </w:r>
      <w:r w:rsidRPr="009145EC">
        <w:rPr>
          <w:szCs w:val="22"/>
          <w:lang w:val="is-IS"/>
        </w:rPr>
        <w:t>.</w:t>
      </w:r>
    </w:p>
    <w:p w14:paraId="603ADB8B" w14:textId="77777777" w:rsidR="001443B5" w:rsidRPr="009145EC" w:rsidRDefault="001443B5" w:rsidP="001443B5">
      <w:pPr>
        <w:pStyle w:val="EMA-normal"/>
        <w:rPr>
          <w:noProof/>
          <w:szCs w:val="22"/>
          <w:u w:val="single"/>
          <w:lang w:val="is-IS"/>
        </w:rPr>
      </w:pPr>
    </w:p>
    <w:p w14:paraId="4D0542A8" w14:textId="77777777" w:rsidR="001443B5" w:rsidRPr="009145EC" w:rsidRDefault="001443B5" w:rsidP="001443B5">
      <w:pPr>
        <w:pStyle w:val="EMA-QRD-SH2Underlined"/>
        <w:rPr>
          <w:lang w:val="is-IS"/>
        </w:rPr>
      </w:pPr>
      <w:r w:rsidRPr="009145EC">
        <w:rPr>
          <w:szCs w:val="22"/>
          <w:lang w:val="is-IS"/>
        </w:rPr>
        <w:t>Misnotkun og líkamleg fíkn</w:t>
      </w:r>
    </w:p>
    <w:p w14:paraId="5DDB0032" w14:textId="77777777" w:rsidR="001443B5" w:rsidRPr="009145EC" w:rsidRDefault="001443B5" w:rsidP="001443B5">
      <w:pPr>
        <w:pStyle w:val="EMA-normal"/>
        <w:keepNext/>
        <w:rPr>
          <w:noProof/>
          <w:szCs w:val="22"/>
          <w:u w:val="single"/>
          <w:lang w:val="is-IS"/>
        </w:rPr>
      </w:pPr>
    </w:p>
    <w:p w14:paraId="35A35DD9" w14:textId="77777777" w:rsidR="001443B5" w:rsidRPr="009145EC" w:rsidRDefault="001443B5" w:rsidP="001443B5">
      <w:pPr>
        <w:pStyle w:val="EMA-normal"/>
        <w:rPr>
          <w:szCs w:val="22"/>
          <w:lang w:val="is-IS"/>
        </w:rPr>
      </w:pPr>
      <w:r w:rsidRPr="009145EC">
        <w:rPr>
          <w:szCs w:val="22"/>
          <w:lang w:val="is-IS"/>
        </w:rPr>
        <w:t xml:space="preserve">Remimazólam getur, valdið misnotkun og fíkn. Þetta þarf að hafa í huga við ávísun og gjöf remimazólams, ef aukin hætta er á ofneyslu eða misnotkun. </w:t>
      </w:r>
    </w:p>
    <w:p w14:paraId="575425F2" w14:textId="600E5D7E" w:rsidR="001443B5" w:rsidRDefault="001443B5" w:rsidP="001443B5">
      <w:pPr>
        <w:pStyle w:val="EMA-normal"/>
        <w:rPr>
          <w:noProof/>
          <w:lang w:val="is-IS"/>
        </w:rPr>
      </w:pPr>
    </w:p>
    <w:p w14:paraId="222590FA" w14:textId="0BB40B0E" w:rsidR="00304508" w:rsidRPr="004E62A2" w:rsidRDefault="00304508" w:rsidP="004E62A2">
      <w:pPr>
        <w:pStyle w:val="EMA-normal"/>
        <w:keepNext/>
        <w:rPr>
          <w:noProof/>
          <w:u w:val="single"/>
          <w:lang w:val="is-IS"/>
        </w:rPr>
      </w:pPr>
      <w:r w:rsidRPr="004E62A2">
        <w:rPr>
          <w:noProof/>
          <w:u w:val="single"/>
          <w:lang w:val="is-IS"/>
        </w:rPr>
        <w:t>Óráð</w:t>
      </w:r>
    </w:p>
    <w:p w14:paraId="1518DDD9" w14:textId="131092F4" w:rsidR="00304508" w:rsidRDefault="00304508" w:rsidP="004E62A2">
      <w:pPr>
        <w:pStyle w:val="EMA-normal"/>
        <w:keepNext/>
        <w:rPr>
          <w:noProof/>
          <w:lang w:val="is-IS"/>
        </w:rPr>
      </w:pPr>
    </w:p>
    <w:p w14:paraId="7DE24AE4" w14:textId="5CCC1E89" w:rsidR="00304508" w:rsidRDefault="00304508" w:rsidP="001443B5">
      <w:pPr>
        <w:pStyle w:val="EMA-normal"/>
        <w:rPr>
          <w:noProof/>
          <w:lang w:val="is-IS"/>
        </w:rPr>
      </w:pPr>
      <w:r>
        <w:rPr>
          <w:noProof/>
          <w:lang w:val="is-IS"/>
        </w:rPr>
        <w:t>Óráð eftir aðgerð og tengd taugageðlæknisfræðileg atvik koma fyrir og er tilkynnt tíðni á bilinu 4 til 53</w:t>
      </w:r>
      <w:r w:rsidR="00DA4EF8">
        <w:rPr>
          <w:noProof/>
          <w:lang w:val="is-IS"/>
        </w:rPr>
        <w:t>,3</w:t>
      </w:r>
      <w:r>
        <w:rPr>
          <w:noProof/>
          <w:lang w:val="is-IS"/>
        </w:rPr>
        <w:t xml:space="preserve">% í ýmsum birtum rannsóknum á </w:t>
      </w:r>
      <w:r w:rsidR="00481D6A">
        <w:rPr>
          <w:noProof/>
          <w:lang w:val="is-IS"/>
        </w:rPr>
        <w:t>slævandi</w:t>
      </w:r>
      <w:r>
        <w:rPr>
          <w:noProof/>
          <w:lang w:val="is-IS"/>
        </w:rPr>
        <w:t xml:space="preserve"> lyfjum og svæfingarlyfjum sem notuð eru við skurðaðgerðir eða til að innleiða dá á gjörgæslu. Áhættuþættir eru, en takmarkast ekki við, hár aldur, undirliggjandi vit</w:t>
      </w:r>
      <w:r w:rsidR="00481D6A">
        <w:rPr>
          <w:noProof/>
          <w:lang w:val="is-IS"/>
        </w:rPr>
        <w:t>rænir sjúkdómar</w:t>
      </w:r>
      <w:r>
        <w:rPr>
          <w:noProof/>
          <w:lang w:val="is-IS"/>
        </w:rPr>
        <w:t xml:space="preserve">, lengd og dýpt svæfingar eða </w:t>
      </w:r>
      <w:r w:rsidR="00481D6A">
        <w:rPr>
          <w:noProof/>
          <w:lang w:val="is-IS"/>
        </w:rPr>
        <w:t>slævingar</w:t>
      </w:r>
      <w:r>
        <w:rPr>
          <w:noProof/>
          <w:lang w:val="is-IS"/>
        </w:rPr>
        <w:t>, stærri skammtar af langvirkandi benzódíazepínum, efnaskiptasjúkdómar svo sem sykursýki, saltaójafnvægi, súrefnisskortur, of hátt koldíoxíð í blóði, lágur blóðþrýstingur og sýkingar.</w:t>
      </w:r>
      <w:r w:rsidR="00E55B8A">
        <w:rPr>
          <w:noProof/>
          <w:lang w:val="is-IS"/>
        </w:rPr>
        <w:t xml:space="preserve"> Þó að ekki sé ljóst hvort remimazólam sjálft valdi eða eigi þátt í hættunni á óráði eftir svæfingu skal gefa minnsta virkan skammt. Ef óráð kemur fyrir eftir svæfingu, skal veita viðeigandi meðferð við öllum áhættuþáttum sem hægt er að vinna gegn, auk meðferðar við sjálfu óráðinu. Ekki skal útskrifa sjúklinga áður en þeir hafa náð fullri vitsmunastarfsemi</w:t>
      </w:r>
      <w:r w:rsidR="00481D6A">
        <w:rPr>
          <w:noProof/>
          <w:lang w:val="is-IS"/>
        </w:rPr>
        <w:t>,</w:t>
      </w:r>
      <w:r w:rsidR="00E55B8A">
        <w:rPr>
          <w:noProof/>
          <w:lang w:val="is-IS"/>
        </w:rPr>
        <w:t xml:space="preserve"> vegna mögulegrar hættu á slysum.</w:t>
      </w:r>
    </w:p>
    <w:p w14:paraId="5F5B8B07" w14:textId="477639F3" w:rsidR="00E55B8A" w:rsidRDefault="00E55B8A" w:rsidP="001443B5">
      <w:pPr>
        <w:pStyle w:val="EMA-normal"/>
        <w:rPr>
          <w:noProof/>
          <w:lang w:val="is-IS"/>
        </w:rPr>
      </w:pPr>
    </w:p>
    <w:p w14:paraId="1D9A0735" w14:textId="78D0BF94" w:rsidR="00E55B8A" w:rsidRPr="004E62A2" w:rsidRDefault="00143001" w:rsidP="004E62A2">
      <w:pPr>
        <w:pStyle w:val="EMA-normal"/>
        <w:keepNext/>
        <w:rPr>
          <w:noProof/>
          <w:u w:val="single"/>
          <w:lang w:val="is-IS"/>
        </w:rPr>
      </w:pPr>
      <w:r w:rsidRPr="004E62A2">
        <w:rPr>
          <w:noProof/>
          <w:u w:val="single"/>
          <w:lang w:val="is-IS"/>
        </w:rPr>
        <w:t>Þverstæð</w:t>
      </w:r>
      <w:r w:rsidR="00B17ED5">
        <w:rPr>
          <w:noProof/>
          <w:u w:val="single"/>
          <w:lang w:val="is-IS"/>
        </w:rPr>
        <w:t>ukennd</w:t>
      </w:r>
      <w:r w:rsidR="001F1FD1">
        <w:rPr>
          <w:noProof/>
          <w:u w:val="single"/>
          <w:lang w:val="is-IS"/>
        </w:rPr>
        <w:t xml:space="preserve"> </w:t>
      </w:r>
      <w:r w:rsidRPr="004E62A2">
        <w:rPr>
          <w:noProof/>
          <w:u w:val="single"/>
          <w:lang w:val="is-IS"/>
        </w:rPr>
        <w:t>viðbrögð</w:t>
      </w:r>
    </w:p>
    <w:p w14:paraId="10528B73" w14:textId="028A4668" w:rsidR="00143001" w:rsidRDefault="00143001" w:rsidP="004E62A2">
      <w:pPr>
        <w:pStyle w:val="EMA-normal"/>
        <w:keepNext/>
        <w:rPr>
          <w:noProof/>
          <w:lang w:val="is-IS"/>
        </w:rPr>
      </w:pPr>
    </w:p>
    <w:p w14:paraId="0DBBBAEF" w14:textId="62015BA8" w:rsidR="00143001" w:rsidRDefault="00F9053C" w:rsidP="001443B5">
      <w:pPr>
        <w:pStyle w:val="EMA-normal"/>
        <w:rPr>
          <w:noProof/>
          <w:lang w:val="is-IS"/>
        </w:rPr>
      </w:pPr>
      <w:r>
        <w:rPr>
          <w:noProof/>
          <w:lang w:val="is-IS"/>
        </w:rPr>
        <w:t>Tilkynnt hefur verið um að þ</w:t>
      </w:r>
      <w:r w:rsidR="00143001">
        <w:rPr>
          <w:noProof/>
          <w:lang w:val="is-IS"/>
        </w:rPr>
        <w:t>verstæð</w:t>
      </w:r>
      <w:r w:rsidR="00B17ED5">
        <w:rPr>
          <w:noProof/>
          <w:lang w:val="is-IS"/>
        </w:rPr>
        <w:t>ukennd</w:t>
      </w:r>
      <w:r w:rsidR="001F1FD1">
        <w:rPr>
          <w:noProof/>
          <w:lang w:val="is-IS"/>
        </w:rPr>
        <w:t xml:space="preserve"> </w:t>
      </w:r>
      <w:r w:rsidR="00143001">
        <w:rPr>
          <w:noProof/>
          <w:lang w:val="is-IS"/>
        </w:rPr>
        <w:t xml:space="preserve">viðbrögð svo sem </w:t>
      </w:r>
      <w:r w:rsidR="00481D6A">
        <w:rPr>
          <w:noProof/>
          <w:lang w:val="is-IS"/>
        </w:rPr>
        <w:t>æsing</w:t>
      </w:r>
      <w:r w:rsidR="00143001">
        <w:rPr>
          <w:noProof/>
          <w:lang w:val="is-IS"/>
        </w:rPr>
        <w:t xml:space="preserve">, ósjálfráðar hreyfingar (þar með talið krampaflog og vöðvaskjálfti), ofvirkni, óvild, </w:t>
      </w:r>
      <w:r>
        <w:rPr>
          <w:noProof/>
          <w:lang w:val="is-IS"/>
        </w:rPr>
        <w:t>bræði, árásargirni, ákefð og árásarhegðun hafi komið fyrir af benzódíazepínum. Líklegra er að þessi viðbrögð komi fyrir hjá eldri sjúklingum, af stórum skömmtum og/eða þegar inndælingin er gefin hratt.</w:t>
      </w:r>
    </w:p>
    <w:p w14:paraId="7E7AAEB5" w14:textId="6017C047" w:rsidR="00F9053C" w:rsidRDefault="00F9053C" w:rsidP="001443B5">
      <w:pPr>
        <w:pStyle w:val="EMA-normal"/>
        <w:rPr>
          <w:noProof/>
          <w:lang w:val="is-IS"/>
        </w:rPr>
      </w:pPr>
    </w:p>
    <w:p w14:paraId="0A3852EA" w14:textId="1CA03C3F" w:rsidR="00F9053C" w:rsidRPr="004E62A2" w:rsidRDefault="00481D6A" w:rsidP="004E62A2">
      <w:pPr>
        <w:pStyle w:val="EMA-normal"/>
        <w:keepNext/>
        <w:rPr>
          <w:noProof/>
          <w:u w:val="single"/>
          <w:lang w:val="is-IS"/>
        </w:rPr>
      </w:pPr>
      <w:r>
        <w:rPr>
          <w:noProof/>
          <w:u w:val="single"/>
          <w:lang w:val="is-IS"/>
        </w:rPr>
        <w:t>Langvarandi</w:t>
      </w:r>
      <w:r w:rsidR="00F9053C" w:rsidRPr="004E62A2">
        <w:rPr>
          <w:noProof/>
          <w:u w:val="single"/>
          <w:lang w:val="is-IS"/>
        </w:rPr>
        <w:t xml:space="preserve"> áhrif lyfs</w:t>
      </w:r>
    </w:p>
    <w:p w14:paraId="0F2019B2" w14:textId="17221F57" w:rsidR="00F9053C" w:rsidRPr="00DE1D01" w:rsidRDefault="00F9053C" w:rsidP="004E62A2">
      <w:pPr>
        <w:pStyle w:val="EMA-normal"/>
        <w:keepNext/>
        <w:rPr>
          <w:noProof/>
          <w:lang w:val="is-IS"/>
        </w:rPr>
      </w:pPr>
    </w:p>
    <w:p w14:paraId="451CEE8A" w14:textId="56134E04" w:rsidR="00F9053C" w:rsidRPr="00DE1D01" w:rsidRDefault="00481D6A" w:rsidP="001443B5">
      <w:pPr>
        <w:pStyle w:val="EMA-normal"/>
        <w:rPr>
          <w:noProof/>
          <w:lang w:val="is-IS"/>
        </w:rPr>
      </w:pPr>
      <w:r>
        <w:rPr>
          <w:noProof/>
          <w:lang w:val="is-IS"/>
        </w:rPr>
        <w:t>Langvarandi</w:t>
      </w:r>
      <w:r w:rsidR="00F9053C" w:rsidRPr="00DE1D01">
        <w:rPr>
          <w:noProof/>
          <w:lang w:val="is-IS"/>
        </w:rPr>
        <w:t xml:space="preserve"> áhrif remimazólams (</w:t>
      </w:r>
      <w:r>
        <w:rPr>
          <w:noProof/>
          <w:lang w:val="is-IS"/>
        </w:rPr>
        <w:t>slæving</w:t>
      </w:r>
      <w:r w:rsidR="00F9053C" w:rsidRPr="00DE1D01">
        <w:rPr>
          <w:noProof/>
          <w:lang w:val="is-IS"/>
        </w:rPr>
        <w:t>, tími fram að áttun) sá</w:t>
      </w:r>
      <w:r w:rsidR="001F1FD1" w:rsidRPr="00DE1D01">
        <w:rPr>
          <w:noProof/>
          <w:lang w:val="is-IS"/>
        </w:rPr>
        <w:t>u</w:t>
      </w:r>
      <w:r w:rsidR="00F9053C" w:rsidRPr="00DE1D01">
        <w:rPr>
          <w:noProof/>
          <w:lang w:val="is-IS"/>
        </w:rPr>
        <w:t xml:space="preserve">st eftir aðgerð hjá sumum sjúklingum eftir að gjöf remimazólams var hætt. </w:t>
      </w:r>
      <w:r w:rsidR="001F1FD1" w:rsidRPr="00DE1D01">
        <w:rPr>
          <w:noProof/>
          <w:lang w:val="is-IS"/>
        </w:rPr>
        <w:t>Þetta kom oftar fyrir hjá öldruðum sjúklingum</w:t>
      </w:r>
      <w:r>
        <w:rPr>
          <w:noProof/>
          <w:lang w:val="is-IS"/>
        </w:rPr>
        <w:t xml:space="preserve"> </w:t>
      </w:r>
      <w:r w:rsidRPr="00DE1D01">
        <w:rPr>
          <w:noProof/>
          <w:lang w:val="is-IS"/>
        </w:rPr>
        <w:t>(</w:t>
      </w:r>
      <w:r w:rsidR="001F28EC">
        <w:rPr>
          <w:noProof/>
          <w:lang w:val="is-IS"/>
        </w:rPr>
        <w:t>≥</w:t>
      </w:r>
      <w:r w:rsidRPr="00DE1D01">
        <w:rPr>
          <w:noProof/>
          <w:lang w:val="is-IS"/>
        </w:rPr>
        <w:t> 65 ára)</w:t>
      </w:r>
      <w:r w:rsidR="001F1FD1" w:rsidRPr="00DE1D01">
        <w:rPr>
          <w:noProof/>
          <w:lang w:val="is-IS"/>
        </w:rPr>
        <w:t xml:space="preserve">, þeim sem eru með </w:t>
      </w:r>
      <w:r w:rsidR="001F1FD1" w:rsidRPr="004E62A2">
        <w:rPr>
          <w:noProof/>
          <w:lang w:val="is-IS"/>
        </w:rPr>
        <w:t>ASA III</w:t>
      </w:r>
      <w:r w:rsidR="001F1FD1" w:rsidRPr="004E62A2">
        <w:rPr>
          <w:noProof/>
          <w:lang w:val="is-IS"/>
        </w:rPr>
        <w:noBreakHyphen/>
        <w:t>IV og þeim sem fá stærri</w:t>
      </w:r>
      <w:r w:rsidR="00DE1D01" w:rsidRPr="004E62A2">
        <w:rPr>
          <w:noProof/>
          <w:lang w:val="is-IS"/>
        </w:rPr>
        <w:t xml:space="preserve"> skammta af remimazólami á síðustu klukkustund svæfingar (</w:t>
      </w:r>
      <w:r w:rsidR="00DE1D01">
        <w:rPr>
          <w:noProof/>
          <w:lang w:val="is-IS"/>
        </w:rPr>
        <w:t>sjá kafla 4.8).</w:t>
      </w:r>
    </w:p>
    <w:p w14:paraId="0BBEA389" w14:textId="77777777" w:rsidR="00304508" w:rsidRPr="009145EC" w:rsidRDefault="00304508" w:rsidP="001443B5">
      <w:pPr>
        <w:pStyle w:val="EMA-normal"/>
        <w:rPr>
          <w:noProof/>
          <w:lang w:val="is-IS"/>
        </w:rPr>
      </w:pPr>
    </w:p>
    <w:p w14:paraId="5240A621" w14:textId="77777777" w:rsidR="001443B5" w:rsidRPr="009145EC" w:rsidRDefault="001443B5" w:rsidP="001443B5">
      <w:pPr>
        <w:pStyle w:val="EMA-QRD-SH2Underlined"/>
        <w:rPr>
          <w:lang w:val="is-IS"/>
        </w:rPr>
      </w:pPr>
      <w:r w:rsidRPr="009145EC">
        <w:rPr>
          <w:szCs w:val="22"/>
          <w:lang w:val="is-IS"/>
        </w:rPr>
        <w:t>Hjálparefni</w:t>
      </w:r>
    </w:p>
    <w:p w14:paraId="15322B70" w14:textId="77777777" w:rsidR="001443B5" w:rsidRPr="009145EC" w:rsidRDefault="001443B5" w:rsidP="001443B5">
      <w:pPr>
        <w:pStyle w:val="EMA-normal"/>
        <w:keepNext/>
        <w:rPr>
          <w:noProof/>
          <w:u w:val="single"/>
          <w:lang w:val="is-IS"/>
        </w:rPr>
      </w:pPr>
    </w:p>
    <w:p w14:paraId="35F48C43" w14:textId="74A8C0FA" w:rsidR="00DA4EF8" w:rsidRDefault="001443B5" w:rsidP="001443B5">
      <w:pPr>
        <w:pStyle w:val="EMA-normal"/>
        <w:rPr>
          <w:szCs w:val="22"/>
          <w:lang w:val="is-IS"/>
        </w:rPr>
      </w:pPr>
      <w:r w:rsidRPr="009145EC">
        <w:rPr>
          <w:szCs w:val="22"/>
          <w:lang w:val="is-IS"/>
        </w:rPr>
        <w:t xml:space="preserve">Lyfið inniheldur </w:t>
      </w:r>
      <w:r w:rsidR="007B4BC3">
        <w:rPr>
          <w:szCs w:val="22"/>
          <w:lang w:val="is-IS"/>
        </w:rPr>
        <w:t>198</w:t>
      </w:r>
      <w:r w:rsidRPr="009145EC">
        <w:rPr>
          <w:szCs w:val="22"/>
          <w:lang w:val="is-IS"/>
        </w:rPr>
        <w:t> mg af dextran 40 í hverju</w:t>
      </w:r>
      <w:r w:rsidR="007B4BC3">
        <w:rPr>
          <w:szCs w:val="22"/>
          <w:lang w:val="is-IS"/>
        </w:rPr>
        <w:t xml:space="preserve"> 50 mg</w:t>
      </w:r>
      <w:r w:rsidRPr="009145EC">
        <w:rPr>
          <w:szCs w:val="22"/>
          <w:lang w:val="is-IS"/>
        </w:rPr>
        <w:t xml:space="preserve"> hettuglasi. </w:t>
      </w:r>
    </w:p>
    <w:p w14:paraId="1B0B8CA3" w14:textId="090030CF" w:rsidR="001443B5" w:rsidRPr="009145EC" w:rsidRDefault="001443B5" w:rsidP="001443B5">
      <w:pPr>
        <w:pStyle w:val="EMA-normal"/>
        <w:rPr>
          <w:lang w:val="is-IS"/>
        </w:rPr>
      </w:pPr>
      <w:r w:rsidRPr="009145EC">
        <w:rPr>
          <w:szCs w:val="22"/>
          <w:lang w:val="is-IS"/>
        </w:rPr>
        <w:t>Dextrön geta valdið bráðaofnæmi/bráðaofnæmislíkum viðbrögðum hjá sumum sjúklingum.</w:t>
      </w:r>
    </w:p>
    <w:p w14:paraId="251EFC65" w14:textId="77777777" w:rsidR="001443B5" w:rsidRPr="009145EC" w:rsidRDefault="001443B5" w:rsidP="001443B5">
      <w:pPr>
        <w:pStyle w:val="EMA-normal"/>
        <w:rPr>
          <w:noProof/>
          <w:szCs w:val="22"/>
          <w:lang w:val="is-IS"/>
        </w:rPr>
      </w:pPr>
    </w:p>
    <w:p w14:paraId="30C5647E"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4.5</w:t>
      </w:r>
      <w:r w:rsidRPr="009145EC">
        <w:rPr>
          <w:rFonts w:eastAsia="Times New Roman" w:cs="Times New Roman"/>
          <w:noProof/>
          <w:szCs w:val="22"/>
          <w:lang w:val="is-IS"/>
        </w:rPr>
        <w:tab/>
        <w:t>Milliverkanir við önnur lyf og aðrar milliverkanir</w:t>
      </w:r>
    </w:p>
    <w:p w14:paraId="1FACF949" w14:textId="77777777" w:rsidR="001443B5" w:rsidRPr="009145EC" w:rsidRDefault="001443B5" w:rsidP="001443B5">
      <w:pPr>
        <w:pStyle w:val="EMA-normal"/>
        <w:keepNext/>
        <w:rPr>
          <w:noProof/>
          <w:lang w:val="is-IS"/>
        </w:rPr>
      </w:pPr>
    </w:p>
    <w:p w14:paraId="49E4323F" w14:textId="77777777" w:rsidR="001443B5" w:rsidRPr="009145EC" w:rsidRDefault="001443B5" w:rsidP="001443B5">
      <w:pPr>
        <w:pStyle w:val="EMA-QRD-SH2Underlined"/>
        <w:rPr>
          <w:lang w:val="is-IS"/>
        </w:rPr>
      </w:pPr>
      <w:r w:rsidRPr="009145EC">
        <w:rPr>
          <w:szCs w:val="22"/>
          <w:lang w:val="is-IS"/>
        </w:rPr>
        <w:t>Lyfjahvarfamilliverkanir</w:t>
      </w:r>
    </w:p>
    <w:p w14:paraId="526874BA" w14:textId="77777777" w:rsidR="001443B5" w:rsidRPr="009145EC" w:rsidRDefault="001443B5" w:rsidP="001443B5">
      <w:pPr>
        <w:pStyle w:val="EMA-normal"/>
        <w:keepNext/>
        <w:rPr>
          <w:noProof/>
          <w:lang w:val="is-IS"/>
        </w:rPr>
      </w:pPr>
    </w:p>
    <w:p w14:paraId="0C52D53F" w14:textId="77777777" w:rsidR="001443B5" w:rsidRPr="009145EC" w:rsidRDefault="001443B5" w:rsidP="001443B5">
      <w:pPr>
        <w:pStyle w:val="EMA-normal"/>
        <w:rPr>
          <w:noProof/>
          <w:lang w:val="is-IS"/>
        </w:rPr>
      </w:pPr>
      <w:r w:rsidRPr="009145EC">
        <w:rPr>
          <w:noProof/>
          <w:szCs w:val="22"/>
          <w:lang w:val="is-IS"/>
        </w:rPr>
        <w:t xml:space="preserve">Remimazólam er umbrotið af CES, tegund 1A. Ekki hafa verið gerðar neinar </w:t>
      </w:r>
      <w:r w:rsidRPr="009145EC">
        <w:rPr>
          <w:i/>
          <w:iCs/>
          <w:noProof/>
          <w:szCs w:val="22"/>
          <w:lang w:val="is-IS"/>
        </w:rPr>
        <w:t xml:space="preserve">in vivo </w:t>
      </w:r>
      <w:r w:rsidRPr="009145EC">
        <w:rPr>
          <w:noProof/>
          <w:szCs w:val="22"/>
          <w:lang w:val="is-IS"/>
        </w:rPr>
        <w:t>rannsóknir á milliverkunum. Yfirlit yfir i</w:t>
      </w:r>
      <w:r w:rsidRPr="009145EC">
        <w:rPr>
          <w:i/>
          <w:iCs/>
          <w:noProof/>
          <w:szCs w:val="22"/>
          <w:lang w:val="is-IS"/>
        </w:rPr>
        <w:t>n vitro</w:t>
      </w:r>
      <w:r w:rsidRPr="009145EC">
        <w:rPr>
          <w:noProof/>
          <w:szCs w:val="22"/>
          <w:lang w:val="is-IS"/>
        </w:rPr>
        <w:t xml:space="preserve"> upplýsingar er að finna í kafla 5.2.</w:t>
      </w:r>
    </w:p>
    <w:p w14:paraId="60CB84E9" w14:textId="77777777" w:rsidR="001443B5" w:rsidRPr="009145EC" w:rsidRDefault="001443B5" w:rsidP="001443B5">
      <w:pPr>
        <w:pStyle w:val="EMA-normal"/>
        <w:rPr>
          <w:noProof/>
          <w:lang w:val="is-IS"/>
        </w:rPr>
      </w:pPr>
    </w:p>
    <w:p w14:paraId="7AB6D33B" w14:textId="77777777" w:rsidR="001443B5" w:rsidRPr="009145EC" w:rsidRDefault="001443B5" w:rsidP="001443B5">
      <w:pPr>
        <w:pStyle w:val="EMA-QRD-SH2Underlined"/>
        <w:rPr>
          <w:lang w:val="is-IS"/>
        </w:rPr>
      </w:pPr>
      <w:r w:rsidRPr="009145EC">
        <w:rPr>
          <w:szCs w:val="22"/>
          <w:lang w:val="is-IS"/>
        </w:rPr>
        <w:t>Lyfhrifamilliverkanir</w:t>
      </w:r>
    </w:p>
    <w:p w14:paraId="52D2708C" w14:textId="77777777" w:rsidR="001443B5" w:rsidRPr="009145EC" w:rsidRDefault="001443B5" w:rsidP="001443B5">
      <w:pPr>
        <w:pStyle w:val="EMA-normal"/>
        <w:keepNext/>
        <w:rPr>
          <w:lang w:val="is-IS"/>
        </w:rPr>
      </w:pPr>
    </w:p>
    <w:p w14:paraId="6E349D46" w14:textId="77777777" w:rsidR="001443B5" w:rsidRPr="009145EC" w:rsidRDefault="001443B5" w:rsidP="001443B5">
      <w:pPr>
        <w:pStyle w:val="EMA-QRD-SH3italics"/>
        <w:rPr>
          <w:noProof/>
          <w:lang w:val="is-IS"/>
        </w:rPr>
      </w:pPr>
      <w:r w:rsidRPr="009145EC">
        <w:rPr>
          <w:iCs/>
          <w:noProof/>
          <w:szCs w:val="22"/>
          <w:lang w:val="is-IS"/>
        </w:rPr>
        <w:t>Aukin róandi áhrif með lyfjum sem hafa bælandi áhrif á miðtaugakerfið og ópíóíðum</w:t>
      </w:r>
    </w:p>
    <w:p w14:paraId="73826E47" w14:textId="675D1D95" w:rsidR="001443B5" w:rsidRPr="009145EC" w:rsidRDefault="001443B5" w:rsidP="001443B5">
      <w:pPr>
        <w:pStyle w:val="EMA-normal"/>
        <w:rPr>
          <w:noProof/>
          <w:lang w:val="is-IS"/>
        </w:rPr>
      </w:pPr>
      <w:r w:rsidRPr="009145EC">
        <w:rPr>
          <w:noProof/>
          <w:szCs w:val="22"/>
          <w:lang w:val="is-IS"/>
        </w:rPr>
        <w:t xml:space="preserve">Líklegt er að samhliða gjöf remimazólams með ópíóíðum og lyfjum sem hafa bælandi áhrif á miðtaugakerfið, þar með talið áfengi, leiði til aukinna róandi áhrifa og hjarta- og öndunarbælingar. Sem dæmi má nefna ópíatafleiður (notaðar sem verkjalyf, hóstastillandi lyf eða uppbótarmeðferð), geðrofslyf, önnur bensódíazepín (notuð sem kvíðastillandi lyf eða svefnlyf), barbitúröt, própófól, </w:t>
      </w:r>
      <w:r w:rsidRPr="009145EC">
        <w:rPr>
          <w:noProof/>
          <w:szCs w:val="22"/>
          <w:lang w:val="is-IS"/>
        </w:rPr>
        <w:lastRenderedPageBreak/>
        <w:t>ketamín, etómídat</w:t>
      </w:r>
      <w:r w:rsidR="007B4BC3">
        <w:rPr>
          <w:noProof/>
          <w:szCs w:val="22"/>
          <w:lang w:val="is-IS"/>
        </w:rPr>
        <w:t>,</w:t>
      </w:r>
      <w:r w:rsidRPr="009145EC">
        <w:rPr>
          <w:noProof/>
          <w:szCs w:val="22"/>
          <w:lang w:val="is-IS"/>
        </w:rPr>
        <w:t xml:space="preserve"> róandi þunglyndislyf, H1-andhistamín sem ekki eru nýleg og blóðþrýstingslækkandi lyf með miðlæga verkun.</w:t>
      </w:r>
    </w:p>
    <w:p w14:paraId="6DCD90B4" w14:textId="77777777" w:rsidR="001443B5" w:rsidRPr="009145EC" w:rsidRDefault="001443B5" w:rsidP="001443B5">
      <w:pPr>
        <w:pStyle w:val="EMA-normal"/>
        <w:rPr>
          <w:lang w:val="is-IS"/>
        </w:rPr>
      </w:pPr>
    </w:p>
    <w:p w14:paraId="02352D6D" w14:textId="0A3EEFCE" w:rsidR="001443B5" w:rsidRPr="009145EC" w:rsidRDefault="001443B5" w:rsidP="001443B5">
      <w:pPr>
        <w:pStyle w:val="EMA-normal"/>
        <w:rPr>
          <w:noProof/>
          <w:lang w:val="is-IS"/>
        </w:rPr>
      </w:pPr>
      <w:r w:rsidRPr="009145EC">
        <w:rPr>
          <w:noProof/>
          <w:szCs w:val="22"/>
          <w:lang w:val="is-IS"/>
        </w:rPr>
        <w:t>Samhliða notkun remimazólams og ópíóíða getur haft í för með sér mikil róandi áhrif og öndunarbælingu. Fylgjast skal með sjúklingum með tilliti til öndunarbælingar og róandi áhrifa</w:t>
      </w:r>
      <w:r w:rsidR="007B4BC3">
        <w:rPr>
          <w:noProof/>
          <w:szCs w:val="22"/>
          <w:lang w:val="is-IS"/>
        </w:rPr>
        <w:t>/svæfingar</w:t>
      </w:r>
      <w:r w:rsidRPr="009145EC">
        <w:rPr>
          <w:noProof/>
          <w:szCs w:val="22"/>
          <w:lang w:val="is-IS"/>
        </w:rPr>
        <w:t xml:space="preserve"> (sjá kafla 4.2 og 4.4).</w:t>
      </w:r>
    </w:p>
    <w:p w14:paraId="4D1C4E97" w14:textId="77777777" w:rsidR="001443B5" w:rsidRPr="009145EC" w:rsidRDefault="001443B5" w:rsidP="001443B5">
      <w:pPr>
        <w:pStyle w:val="EMA-normal"/>
        <w:rPr>
          <w:noProof/>
          <w:lang w:val="is-IS"/>
        </w:rPr>
      </w:pPr>
    </w:p>
    <w:p w14:paraId="51FFE633" w14:textId="77777777" w:rsidR="001443B5" w:rsidRPr="009145EC" w:rsidRDefault="001443B5" w:rsidP="001443B5">
      <w:r w:rsidRPr="009145EC">
        <w:rPr>
          <w:szCs w:val="22"/>
        </w:rPr>
        <w:t xml:space="preserve">Forðast skal neyslu áfengis í 24 klst. fyrir gjöf remimazólams þar sem það getur aukið róandi áhrif remimazólams verulega (sjá kafla 4.4). </w:t>
      </w:r>
    </w:p>
    <w:p w14:paraId="612F2038" w14:textId="77777777" w:rsidR="001443B5" w:rsidRPr="009145EC" w:rsidRDefault="001443B5" w:rsidP="001443B5"/>
    <w:p w14:paraId="67F4018C"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4.6</w:t>
      </w:r>
      <w:r w:rsidRPr="009145EC">
        <w:rPr>
          <w:rFonts w:eastAsia="Times New Roman" w:cs="Times New Roman"/>
          <w:noProof/>
          <w:szCs w:val="22"/>
          <w:lang w:val="is-IS"/>
        </w:rPr>
        <w:tab/>
        <w:t>Frjósemi, meðganga og brjóstagjöf</w:t>
      </w:r>
    </w:p>
    <w:p w14:paraId="16EC45B5" w14:textId="77777777" w:rsidR="001443B5" w:rsidRPr="009145EC" w:rsidRDefault="001443B5" w:rsidP="001443B5">
      <w:pPr>
        <w:pStyle w:val="EMA-normal"/>
        <w:keepNext/>
        <w:rPr>
          <w:noProof/>
          <w:lang w:val="is-IS"/>
        </w:rPr>
      </w:pPr>
    </w:p>
    <w:p w14:paraId="013AEF2C" w14:textId="77777777" w:rsidR="001443B5" w:rsidRPr="009145EC" w:rsidRDefault="001443B5" w:rsidP="001443B5">
      <w:pPr>
        <w:pStyle w:val="EMA-normal"/>
        <w:keepNext/>
        <w:rPr>
          <w:bCs/>
          <w:noProof/>
          <w:u w:val="single"/>
          <w:lang w:val="is-IS"/>
        </w:rPr>
      </w:pPr>
      <w:r w:rsidRPr="009145EC">
        <w:rPr>
          <w:bCs/>
          <w:noProof/>
          <w:szCs w:val="22"/>
          <w:u w:val="single"/>
          <w:lang w:val="is-IS"/>
        </w:rPr>
        <w:t xml:space="preserve">Meðganga </w:t>
      </w:r>
    </w:p>
    <w:p w14:paraId="4CF62A39" w14:textId="77777777" w:rsidR="001443B5" w:rsidRPr="009145EC" w:rsidRDefault="001443B5" w:rsidP="001443B5">
      <w:pPr>
        <w:pStyle w:val="EMA-normal"/>
        <w:keepNext/>
        <w:rPr>
          <w:noProof/>
          <w:lang w:val="is-IS"/>
        </w:rPr>
      </w:pPr>
    </w:p>
    <w:p w14:paraId="1ABEB23D" w14:textId="77777777" w:rsidR="001443B5" w:rsidRPr="009145EC" w:rsidRDefault="001443B5" w:rsidP="001443B5">
      <w:pPr>
        <w:pStyle w:val="EMA-normal"/>
        <w:rPr>
          <w:noProof/>
          <w:lang w:val="is-IS"/>
        </w:rPr>
      </w:pPr>
      <w:r w:rsidRPr="009145EC">
        <w:rPr>
          <w:noProof/>
          <w:szCs w:val="22"/>
          <w:lang w:val="is-IS"/>
        </w:rPr>
        <w:t xml:space="preserve">Engar eða takmarkaðar upplýsingar (innan við 300 þunganir) liggja fyrir um notkun remimazólams á meðgöngu. </w:t>
      </w:r>
    </w:p>
    <w:p w14:paraId="20C891D3" w14:textId="77777777" w:rsidR="001443B5" w:rsidRPr="009145EC" w:rsidRDefault="001443B5" w:rsidP="001443B5">
      <w:pPr>
        <w:pStyle w:val="EMA-normal"/>
        <w:rPr>
          <w:noProof/>
          <w:lang w:val="is-IS"/>
        </w:rPr>
      </w:pPr>
    </w:p>
    <w:p w14:paraId="498EFFF4" w14:textId="77777777" w:rsidR="001443B5" w:rsidRPr="009145EC" w:rsidRDefault="001443B5" w:rsidP="001443B5">
      <w:pPr>
        <w:pStyle w:val="EMA-normal"/>
        <w:rPr>
          <w:noProof/>
          <w:lang w:val="is-IS"/>
        </w:rPr>
      </w:pPr>
      <w:r w:rsidRPr="009145EC">
        <w:rPr>
          <w:noProof/>
          <w:szCs w:val="22"/>
          <w:lang w:val="is-IS"/>
        </w:rPr>
        <w:t xml:space="preserve">Dýrarannsóknir benda hvorki til beinna né óbeinna skaðlegra áhrifa á æxlun (sjá kafla 5.3). Til öryggis ætti að forðast notkun Byfavo á meðgöngu. </w:t>
      </w:r>
    </w:p>
    <w:p w14:paraId="0DFE053E" w14:textId="77777777" w:rsidR="001443B5" w:rsidRPr="009145EC" w:rsidRDefault="001443B5" w:rsidP="001443B5">
      <w:pPr>
        <w:pStyle w:val="EMA-normal"/>
        <w:rPr>
          <w:noProof/>
          <w:lang w:val="is-IS"/>
        </w:rPr>
      </w:pPr>
    </w:p>
    <w:p w14:paraId="651BC794" w14:textId="77777777" w:rsidR="001443B5" w:rsidRPr="009145EC" w:rsidRDefault="001443B5" w:rsidP="001443B5">
      <w:pPr>
        <w:pStyle w:val="EMA-QRD-SH2Underlined"/>
        <w:rPr>
          <w:lang w:val="is-IS"/>
        </w:rPr>
      </w:pPr>
      <w:r w:rsidRPr="009145EC">
        <w:rPr>
          <w:szCs w:val="22"/>
          <w:lang w:val="is-IS"/>
        </w:rPr>
        <w:t>Brjóstagjöf</w:t>
      </w:r>
    </w:p>
    <w:p w14:paraId="75C47179" w14:textId="77777777" w:rsidR="001443B5" w:rsidRPr="009145EC" w:rsidRDefault="001443B5" w:rsidP="001443B5">
      <w:pPr>
        <w:pStyle w:val="EMA-normal"/>
        <w:keepNext/>
        <w:rPr>
          <w:noProof/>
          <w:lang w:val="is-IS"/>
        </w:rPr>
      </w:pPr>
    </w:p>
    <w:p w14:paraId="0C4220B4" w14:textId="7A44D9A8" w:rsidR="001443B5" w:rsidRPr="009145EC" w:rsidRDefault="001443B5" w:rsidP="001443B5">
      <w:pPr>
        <w:pStyle w:val="EMA-normal"/>
        <w:rPr>
          <w:noProof/>
          <w:lang w:val="is-IS"/>
        </w:rPr>
      </w:pPr>
      <w:r w:rsidRPr="009145EC">
        <w:rPr>
          <w:noProof/>
          <w:szCs w:val="22"/>
          <w:lang w:val="is-IS"/>
        </w:rPr>
        <w:t xml:space="preserve">Ekki er þekkt hvort remimazólam og aðalumbrotsefni þess (CNS7054) skiljast út í brjóstamjólk. Fyrirliggjandi upplýsingar um eiturefnafræði hjá dýrum sýna að remimazólam og CNS7054 skiljast út í móðurmjólk (sjá kafla 5.3). Ekki er hægt að útiloka hættu fyrir börn sem eru á brjósti, því ber að forðast gjöf remimazólams meðan á brjóstagjöf stendur. Ef gjöf remimazólams er nauðsynleg er ráðlagt að hætta brjóstagjöf í 24 klst. eftir </w:t>
      </w:r>
      <w:r w:rsidR="007B4BC3">
        <w:rPr>
          <w:noProof/>
          <w:szCs w:val="22"/>
          <w:lang w:val="is-IS"/>
        </w:rPr>
        <w:t xml:space="preserve">að </w:t>
      </w:r>
      <w:r w:rsidRPr="009145EC">
        <w:rPr>
          <w:noProof/>
          <w:szCs w:val="22"/>
          <w:lang w:val="is-IS"/>
        </w:rPr>
        <w:t>gjöf lyfsins</w:t>
      </w:r>
      <w:r w:rsidR="007B4BC3">
        <w:rPr>
          <w:noProof/>
          <w:szCs w:val="22"/>
          <w:lang w:val="is-IS"/>
        </w:rPr>
        <w:t xml:space="preserve"> var hætt</w:t>
      </w:r>
      <w:r w:rsidRPr="009145EC">
        <w:rPr>
          <w:noProof/>
          <w:szCs w:val="22"/>
          <w:lang w:val="is-IS"/>
        </w:rPr>
        <w:t>.</w:t>
      </w:r>
    </w:p>
    <w:p w14:paraId="5FED42AD" w14:textId="77777777" w:rsidR="001443B5" w:rsidRPr="009145EC" w:rsidRDefault="001443B5" w:rsidP="001443B5">
      <w:pPr>
        <w:pStyle w:val="EMA-normal"/>
        <w:rPr>
          <w:noProof/>
          <w:lang w:val="is-IS"/>
        </w:rPr>
      </w:pPr>
    </w:p>
    <w:p w14:paraId="2C23C3E9" w14:textId="77777777" w:rsidR="001443B5" w:rsidRPr="009145EC" w:rsidRDefault="001443B5" w:rsidP="001443B5">
      <w:pPr>
        <w:pStyle w:val="EMA-normal"/>
        <w:keepNext/>
        <w:rPr>
          <w:bCs/>
          <w:noProof/>
          <w:u w:val="single"/>
          <w:lang w:val="is-IS"/>
        </w:rPr>
      </w:pPr>
      <w:r w:rsidRPr="009145EC">
        <w:rPr>
          <w:bCs/>
          <w:noProof/>
          <w:szCs w:val="22"/>
          <w:u w:val="single"/>
          <w:lang w:val="is-IS"/>
        </w:rPr>
        <w:t>Frjósemi</w:t>
      </w:r>
    </w:p>
    <w:p w14:paraId="731F8C0C" w14:textId="77777777" w:rsidR="001443B5" w:rsidRPr="009145EC" w:rsidRDefault="001443B5" w:rsidP="001443B5">
      <w:pPr>
        <w:pStyle w:val="EMA-normal"/>
        <w:keepNext/>
        <w:rPr>
          <w:noProof/>
          <w:lang w:val="is-IS"/>
        </w:rPr>
      </w:pPr>
    </w:p>
    <w:p w14:paraId="1C4C905D" w14:textId="77777777" w:rsidR="001443B5" w:rsidRPr="009145EC" w:rsidRDefault="001443B5" w:rsidP="001443B5">
      <w:pPr>
        <w:pStyle w:val="EMA-normal"/>
        <w:rPr>
          <w:noProof/>
          <w:lang w:val="is-IS"/>
        </w:rPr>
      </w:pPr>
      <w:r w:rsidRPr="009145EC">
        <w:rPr>
          <w:noProof/>
          <w:szCs w:val="22"/>
          <w:lang w:val="is-IS"/>
        </w:rPr>
        <w:t>Engar upplýsingar liggja fyrir um áhrif remimazólams á frjósemi. Í dýrarannsóknum komu engin áhrif fram á pörun eða frjósemi við meðferð með remimazólami (sjá kafla 5.3).</w:t>
      </w:r>
    </w:p>
    <w:p w14:paraId="404AF7C2" w14:textId="77777777" w:rsidR="001443B5" w:rsidRPr="009145EC" w:rsidRDefault="001443B5" w:rsidP="001443B5">
      <w:pPr>
        <w:pStyle w:val="EMA-normal"/>
        <w:rPr>
          <w:noProof/>
          <w:lang w:val="is-IS"/>
        </w:rPr>
      </w:pPr>
    </w:p>
    <w:p w14:paraId="170F9B41"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4.7</w:t>
      </w:r>
      <w:r w:rsidRPr="009145EC">
        <w:rPr>
          <w:rFonts w:eastAsia="Times New Roman" w:cs="Times New Roman"/>
          <w:noProof/>
          <w:szCs w:val="22"/>
          <w:lang w:val="is-IS"/>
        </w:rPr>
        <w:tab/>
        <w:t>Áhrif á hæfni til aksturs og notkunar véla</w:t>
      </w:r>
    </w:p>
    <w:p w14:paraId="4CC3D4EB" w14:textId="77777777" w:rsidR="001443B5" w:rsidRPr="009145EC" w:rsidRDefault="001443B5" w:rsidP="001443B5">
      <w:pPr>
        <w:pStyle w:val="EMA-normal"/>
        <w:keepNext/>
        <w:rPr>
          <w:noProof/>
          <w:lang w:val="is-IS"/>
        </w:rPr>
      </w:pPr>
    </w:p>
    <w:p w14:paraId="0FCC2014" w14:textId="3E5EFDE3" w:rsidR="001443B5" w:rsidRPr="009145EC" w:rsidRDefault="001443B5" w:rsidP="001443B5">
      <w:pPr>
        <w:pStyle w:val="EMA-normal"/>
        <w:rPr>
          <w:lang w:val="is-IS"/>
        </w:rPr>
      </w:pPr>
      <w:r w:rsidRPr="009145EC">
        <w:rPr>
          <w:szCs w:val="22"/>
          <w:lang w:val="is-IS"/>
        </w:rPr>
        <w:t xml:space="preserve">Remimazólam hefur mikil áhrif á hæfni til aksturs og notkunar véla. Fyrir gjöf remimazólams skal vara sjúklinginn við því að aka eða stjórna vélum fyrr en áhrif lyfsins hafa gengið til baka að fullu. Læknir þarf að ákveða hvenær sjúklingurinn má fara heim eða hefja á ný framkvæmd hefðbundinna athafna. Mælt er með því að sjúklingur fái viðeigandi ráðleggingar og stuðning þegar hann fer heim eftir útskrift (sjá kafla 4.4). </w:t>
      </w:r>
    </w:p>
    <w:p w14:paraId="24F7578A" w14:textId="77777777" w:rsidR="001443B5" w:rsidRPr="009145EC" w:rsidRDefault="001443B5" w:rsidP="001443B5">
      <w:pPr>
        <w:pStyle w:val="EMA-normal"/>
        <w:rPr>
          <w:noProof/>
          <w:lang w:val="is-IS"/>
        </w:rPr>
      </w:pPr>
    </w:p>
    <w:p w14:paraId="3FE60C6B"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4.8</w:t>
      </w:r>
      <w:r w:rsidRPr="009145EC">
        <w:rPr>
          <w:rFonts w:eastAsia="Times New Roman" w:cs="Times New Roman"/>
          <w:noProof/>
          <w:szCs w:val="22"/>
          <w:lang w:val="is-IS"/>
        </w:rPr>
        <w:tab/>
        <w:t>Aukaverkanir</w:t>
      </w:r>
    </w:p>
    <w:p w14:paraId="7777430E" w14:textId="77777777" w:rsidR="001443B5" w:rsidRPr="009145EC" w:rsidRDefault="001443B5" w:rsidP="001443B5">
      <w:pPr>
        <w:pStyle w:val="EMA-normal"/>
        <w:keepNext/>
        <w:rPr>
          <w:noProof/>
          <w:lang w:val="is-IS"/>
        </w:rPr>
      </w:pPr>
    </w:p>
    <w:p w14:paraId="3554564A" w14:textId="77777777" w:rsidR="001443B5" w:rsidRPr="009145EC" w:rsidRDefault="001443B5" w:rsidP="001443B5">
      <w:pPr>
        <w:pStyle w:val="EMA-normal"/>
        <w:keepNext/>
        <w:rPr>
          <w:bCs/>
          <w:u w:val="single"/>
          <w:lang w:val="is-IS"/>
        </w:rPr>
      </w:pPr>
      <w:r w:rsidRPr="009145EC">
        <w:rPr>
          <w:bCs/>
          <w:szCs w:val="22"/>
          <w:u w:val="single"/>
          <w:lang w:val="is-IS"/>
        </w:rPr>
        <w:t xml:space="preserve">Samantekt á öryggi </w:t>
      </w:r>
    </w:p>
    <w:p w14:paraId="7F7F256D" w14:textId="77777777" w:rsidR="001443B5" w:rsidRPr="009145EC" w:rsidRDefault="001443B5" w:rsidP="001443B5">
      <w:pPr>
        <w:pStyle w:val="EMA-normal"/>
        <w:keepNext/>
        <w:rPr>
          <w:bCs/>
          <w:u w:val="single"/>
          <w:lang w:val="is-IS"/>
        </w:rPr>
      </w:pPr>
    </w:p>
    <w:p w14:paraId="4BCBD0EA" w14:textId="4E26CA7C" w:rsidR="001443B5" w:rsidRPr="009145EC" w:rsidRDefault="001443B5" w:rsidP="001443B5">
      <w:pPr>
        <w:pStyle w:val="EMA-normal"/>
        <w:rPr>
          <w:lang w:val="is-IS"/>
        </w:rPr>
      </w:pPr>
      <w:r w:rsidRPr="009145EC">
        <w:rPr>
          <w:szCs w:val="22"/>
          <w:lang w:val="is-IS"/>
        </w:rPr>
        <w:t xml:space="preserve">Algengustu aukaverkanirnar hjá sjúklingum sem fá remimazólam í bláæð </w:t>
      </w:r>
      <w:r w:rsidR="007B4BC3">
        <w:rPr>
          <w:szCs w:val="22"/>
          <w:lang w:val="is-IS"/>
        </w:rPr>
        <w:t xml:space="preserve">til svæfingar </w:t>
      </w:r>
      <w:r w:rsidRPr="009145EC">
        <w:rPr>
          <w:szCs w:val="22"/>
          <w:lang w:val="is-IS"/>
        </w:rPr>
        <w:t>eru lágþrýstingur (</w:t>
      </w:r>
      <w:r w:rsidR="007B4BC3">
        <w:rPr>
          <w:szCs w:val="22"/>
          <w:lang w:val="is-IS"/>
        </w:rPr>
        <w:t>51</w:t>
      </w:r>
      <w:r w:rsidRPr="009145EC">
        <w:rPr>
          <w:szCs w:val="22"/>
          <w:lang w:val="is-IS"/>
        </w:rPr>
        <w:t xml:space="preserve">%), </w:t>
      </w:r>
      <w:r w:rsidR="007B4BC3">
        <w:rPr>
          <w:szCs w:val="22"/>
          <w:lang w:val="is-IS"/>
        </w:rPr>
        <w:t>ógleði (22,1%), uppköst (15,2%)</w:t>
      </w:r>
      <w:r w:rsidRPr="009145EC">
        <w:rPr>
          <w:szCs w:val="22"/>
          <w:lang w:val="is-IS"/>
        </w:rPr>
        <w:t xml:space="preserve"> og hægsláttur (</w:t>
      </w:r>
      <w:r w:rsidR="007B4BC3">
        <w:rPr>
          <w:szCs w:val="22"/>
          <w:lang w:val="is-IS"/>
        </w:rPr>
        <w:t>12</w:t>
      </w:r>
      <w:r w:rsidRPr="009145EC">
        <w:rPr>
          <w:szCs w:val="22"/>
          <w:lang w:val="is-IS"/>
        </w:rPr>
        <w:t xml:space="preserve">,8%). Gera þarf varúðarráðstafanir til að hafa stjórn á </w:t>
      </w:r>
      <w:r w:rsidR="007B4BC3">
        <w:rPr>
          <w:szCs w:val="22"/>
          <w:lang w:val="is-IS"/>
        </w:rPr>
        <w:t>lágþrýstingi og hægslætti</w:t>
      </w:r>
      <w:r w:rsidRPr="009145EC">
        <w:rPr>
          <w:szCs w:val="22"/>
          <w:lang w:val="is-IS"/>
        </w:rPr>
        <w:t xml:space="preserve"> þegar lyfið er notað (sjá kafla 4.4). </w:t>
      </w:r>
    </w:p>
    <w:p w14:paraId="651A86D5" w14:textId="77777777" w:rsidR="001443B5" w:rsidRPr="009145EC" w:rsidRDefault="001443B5" w:rsidP="001443B5">
      <w:pPr>
        <w:pStyle w:val="EMA-normal"/>
        <w:rPr>
          <w:lang w:val="is-IS"/>
        </w:rPr>
      </w:pPr>
    </w:p>
    <w:p w14:paraId="45B393D0" w14:textId="77777777" w:rsidR="001443B5" w:rsidRPr="009145EC" w:rsidRDefault="001443B5" w:rsidP="001443B5">
      <w:pPr>
        <w:pStyle w:val="EMA-QRD-SH2Underlined"/>
        <w:rPr>
          <w:lang w:val="is-IS"/>
        </w:rPr>
      </w:pPr>
      <w:r w:rsidRPr="009145EC">
        <w:rPr>
          <w:szCs w:val="22"/>
          <w:lang w:val="is-IS"/>
        </w:rPr>
        <w:t>Tafla yfir aukaverkanir</w:t>
      </w:r>
    </w:p>
    <w:p w14:paraId="153A64C3" w14:textId="77777777" w:rsidR="001443B5" w:rsidRPr="009145EC" w:rsidRDefault="001443B5" w:rsidP="001443B5">
      <w:pPr>
        <w:pStyle w:val="EMA-normal"/>
        <w:keepNext/>
        <w:rPr>
          <w:lang w:val="is-IS"/>
        </w:rPr>
      </w:pPr>
    </w:p>
    <w:p w14:paraId="7C384A47" w14:textId="7CF372F0" w:rsidR="001443B5" w:rsidRPr="009145EC" w:rsidRDefault="001443B5" w:rsidP="001443B5">
      <w:pPr>
        <w:pStyle w:val="EMA-normal"/>
        <w:rPr>
          <w:noProof/>
          <w:lang w:val="is-IS"/>
        </w:rPr>
      </w:pPr>
      <w:r w:rsidRPr="009145EC">
        <w:rPr>
          <w:noProof/>
          <w:szCs w:val="22"/>
          <w:lang w:val="is-IS"/>
        </w:rPr>
        <w:t xml:space="preserve">Aukaverkanir sem tengjast gjöf remimazólams í bláæð og komu fram í klínískum samanburðarrannsóknum </w:t>
      </w:r>
      <w:r w:rsidR="009B2BCC">
        <w:rPr>
          <w:noProof/>
          <w:szCs w:val="22"/>
          <w:lang w:val="is-IS"/>
        </w:rPr>
        <w:t>á svæfingu</w:t>
      </w:r>
      <w:r w:rsidRPr="009145EC">
        <w:rPr>
          <w:noProof/>
          <w:szCs w:val="22"/>
          <w:lang w:val="is-IS"/>
        </w:rPr>
        <w:t xml:space="preserve"> eru sýndar í töflu </w:t>
      </w:r>
      <w:r w:rsidR="009B2BCC">
        <w:rPr>
          <w:noProof/>
          <w:szCs w:val="22"/>
          <w:lang w:val="is-IS"/>
        </w:rPr>
        <w:t>1</w:t>
      </w:r>
      <w:r w:rsidRPr="009145EC">
        <w:rPr>
          <w:noProof/>
          <w:szCs w:val="22"/>
          <w:lang w:val="is-IS"/>
        </w:rPr>
        <w:t xml:space="preserve"> hér fyrir neðan</w:t>
      </w:r>
      <w:r w:rsidR="009B2BCC">
        <w:rPr>
          <w:noProof/>
          <w:szCs w:val="22"/>
          <w:lang w:val="is-IS"/>
        </w:rPr>
        <w:t>, samkvæmt MedDRA flokkun eftir líffærum og tíðni. Innan hvers tíðniflokks eru alvarlegustu aukaverkanirnar taldar upp fyrst.</w:t>
      </w:r>
      <w:r w:rsidRPr="009145EC">
        <w:rPr>
          <w:noProof/>
          <w:szCs w:val="22"/>
          <w:lang w:val="is-IS"/>
        </w:rPr>
        <w:t xml:space="preserve"> Tíðniflokkun er sem hér segir: mjög algengar (≥1/10), algengar (≥1/100 til &lt;1/10), sjaldgæfar (≥</w:t>
      </w:r>
      <w:r w:rsidR="009B2BCC">
        <w:rPr>
          <w:noProof/>
          <w:szCs w:val="22"/>
          <w:lang w:val="is-IS"/>
        </w:rPr>
        <w:t> </w:t>
      </w:r>
      <w:r w:rsidRPr="009145EC">
        <w:rPr>
          <w:noProof/>
          <w:szCs w:val="22"/>
          <w:lang w:val="is-IS"/>
        </w:rPr>
        <w:t>1/1.000 til &lt;</w:t>
      </w:r>
      <w:r w:rsidR="009B2BCC">
        <w:rPr>
          <w:noProof/>
          <w:szCs w:val="22"/>
          <w:lang w:val="is-IS"/>
        </w:rPr>
        <w:t> </w:t>
      </w:r>
      <w:r w:rsidRPr="009145EC">
        <w:rPr>
          <w:noProof/>
          <w:szCs w:val="22"/>
          <w:lang w:val="is-IS"/>
        </w:rPr>
        <w:t xml:space="preserve">1/100), </w:t>
      </w:r>
      <w:r w:rsidR="009B2BCC">
        <w:rPr>
          <w:noProof/>
          <w:szCs w:val="22"/>
          <w:lang w:val="is-IS"/>
        </w:rPr>
        <w:t>mjög sjaldgæfar (</w:t>
      </w:r>
      <w:r w:rsidR="009B2BCC" w:rsidRPr="009B2BCC">
        <w:rPr>
          <w:noProof/>
          <w:szCs w:val="22"/>
          <w:lang w:val="is-IS"/>
        </w:rPr>
        <w:t>≥</w:t>
      </w:r>
      <w:r w:rsidR="009B2BCC">
        <w:rPr>
          <w:noProof/>
          <w:szCs w:val="22"/>
          <w:lang w:val="is-IS"/>
        </w:rPr>
        <w:t> </w:t>
      </w:r>
      <w:r w:rsidR="009B2BCC" w:rsidRPr="009B2BCC">
        <w:rPr>
          <w:noProof/>
          <w:szCs w:val="22"/>
          <w:lang w:val="is-IS"/>
        </w:rPr>
        <w:t>1/1</w:t>
      </w:r>
      <w:r w:rsidR="009B2BCC">
        <w:rPr>
          <w:noProof/>
          <w:szCs w:val="22"/>
          <w:lang w:val="is-IS"/>
        </w:rPr>
        <w:t>0</w:t>
      </w:r>
      <w:r w:rsidR="009B2BCC" w:rsidRPr="009B2BCC">
        <w:rPr>
          <w:noProof/>
          <w:szCs w:val="22"/>
          <w:lang w:val="is-IS"/>
        </w:rPr>
        <w:t xml:space="preserve">.000 til </w:t>
      </w:r>
      <w:bookmarkStart w:id="15" w:name="_Hlk126069651"/>
      <w:r w:rsidR="009B2BCC" w:rsidRPr="009B2BCC">
        <w:rPr>
          <w:noProof/>
          <w:szCs w:val="22"/>
          <w:lang w:val="is-IS"/>
        </w:rPr>
        <w:t>&lt;</w:t>
      </w:r>
      <w:r w:rsidR="009B2BCC">
        <w:rPr>
          <w:noProof/>
          <w:szCs w:val="22"/>
          <w:lang w:val="is-IS"/>
        </w:rPr>
        <w:t> </w:t>
      </w:r>
      <w:r w:rsidR="009B2BCC" w:rsidRPr="009B2BCC">
        <w:rPr>
          <w:noProof/>
          <w:szCs w:val="22"/>
          <w:lang w:val="is-IS"/>
        </w:rPr>
        <w:t>1/1</w:t>
      </w:r>
      <w:r w:rsidR="009B2BCC">
        <w:rPr>
          <w:noProof/>
          <w:szCs w:val="22"/>
          <w:lang w:val="is-IS"/>
        </w:rPr>
        <w:t>.</w:t>
      </w:r>
      <w:r w:rsidR="009B2BCC" w:rsidRPr="009B2BCC">
        <w:rPr>
          <w:noProof/>
          <w:szCs w:val="22"/>
          <w:lang w:val="is-IS"/>
        </w:rPr>
        <w:t>00</w:t>
      </w:r>
      <w:r w:rsidR="009B2BCC">
        <w:rPr>
          <w:noProof/>
          <w:szCs w:val="22"/>
          <w:lang w:val="is-IS"/>
        </w:rPr>
        <w:t>0</w:t>
      </w:r>
      <w:bookmarkEnd w:id="15"/>
      <w:r w:rsidR="009B2BCC" w:rsidRPr="009B2BCC">
        <w:rPr>
          <w:noProof/>
          <w:szCs w:val="22"/>
          <w:lang w:val="is-IS"/>
        </w:rPr>
        <w:t>)</w:t>
      </w:r>
      <w:r w:rsidR="00765DD1">
        <w:rPr>
          <w:noProof/>
          <w:szCs w:val="22"/>
          <w:lang w:val="is-IS"/>
        </w:rPr>
        <w:t>, koma örsjaldan fyrir (</w:t>
      </w:r>
      <w:r w:rsidR="00765DD1" w:rsidRPr="00765DD1">
        <w:rPr>
          <w:noProof/>
          <w:szCs w:val="22"/>
          <w:lang w:val="is-IS"/>
        </w:rPr>
        <w:t>&lt; 1/1</w:t>
      </w:r>
      <w:r w:rsidR="00765DD1">
        <w:rPr>
          <w:noProof/>
          <w:szCs w:val="22"/>
          <w:lang w:val="is-IS"/>
        </w:rPr>
        <w:t>0</w:t>
      </w:r>
      <w:r w:rsidR="00765DD1" w:rsidRPr="00765DD1">
        <w:rPr>
          <w:noProof/>
          <w:szCs w:val="22"/>
          <w:lang w:val="is-IS"/>
        </w:rPr>
        <w:t>.000</w:t>
      </w:r>
      <w:r w:rsidR="00765DD1">
        <w:rPr>
          <w:noProof/>
          <w:szCs w:val="22"/>
          <w:lang w:val="is-IS"/>
        </w:rPr>
        <w:t>)</w:t>
      </w:r>
      <w:r w:rsidR="009B2BCC">
        <w:rPr>
          <w:noProof/>
          <w:szCs w:val="22"/>
          <w:lang w:val="is-IS"/>
        </w:rPr>
        <w:t xml:space="preserve"> og</w:t>
      </w:r>
      <w:r w:rsidR="009B2BCC" w:rsidRPr="009B2BCC">
        <w:rPr>
          <w:noProof/>
          <w:szCs w:val="22"/>
          <w:lang w:val="is-IS"/>
        </w:rPr>
        <w:t xml:space="preserve"> </w:t>
      </w:r>
      <w:r w:rsidRPr="009145EC">
        <w:rPr>
          <w:noProof/>
          <w:szCs w:val="22"/>
          <w:lang w:val="is-IS"/>
        </w:rPr>
        <w:t>tíðni ekki þekkt (ekki hægt að áætla tíðni út frá fyrirliggjandi gögnum).</w:t>
      </w:r>
    </w:p>
    <w:p w14:paraId="168683E6" w14:textId="77777777" w:rsidR="001443B5" w:rsidRPr="009145EC" w:rsidRDefault="001443B5" w:rsidP="001443B5">
      <w:pPr>
        <w:pStyle w:val="EMA-normal"/>
        <w:rPr>
          <w:noProof/>
          <w:lang w:val="is-IS"/>
        </w:rPr>
      </w:pPr>
    </w:p>
    <w:p w14:paraId="417EDD01" w14:textId="0D3BF747" w:rsidR="001443B5" w:rsidRPr="009145EC" w:rsidRDefault="001443B5" w:rsidP="001443B5">
      <w:pPr>
        <w:pStyle w:val="EMA-normal"/>
        <w:keepNext/>
        <w:rPr>
          <w:b/>
          <w:bCs/>
          <w:lang w:val="is-IS"/>
        </w:rPr>
      </w:pPr>
      <w:r w:rsidRPr="009145EC">
        <w:rPr>
          <w:b/>
          <w:bCs/>
          <w:szCs w:val="22"/>
          <w:lang w:val="is-IS"/>
        </w:rPr>
        <w:t>Tafla</w:t>
      </w:r>
      <w:r w:rsidRPr="009145EC">
        <w:rPr>
          <w:szCs w:val="22"/>
          <w:lang w:val="is-IS"/>
        </w:rPr>
        <w:t> </w:t>
      </w:r>
      <w:r w:rsidR="009B2BCC">
        <w:rPr>
          <w:b/>
          <w:bCs/>
          <w:szCs w:val="22"/>
          <w:lang w:val="is-IS"/>
        </w:rPr>
        <w:t>1</w:t>
      </w:r>
      <w:r w:rsidRPr="009145EC">
        <w:rPr>
          <w:b/>
          <w:bCs/>
          <w:szCs w:val="22"/>
          <w:lang w:val="is-IS"/>
        </w:rPr>
        <w:t>: Tafla yfir aukaverkanir</w:t>
      </w:r>
    </w:p>
    <w:tbl>
      <w:tblPr>
        <w:tblW w:w="49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5009"/>
        <w:gridCol w:w="3894"/>
      </w:tblGrid>
      <w:tr w:rsidR="00281D30" w:rsidRPr="009145EC" w14:paraId="4F718CBB" w14:textId="77777777" w:rsidTr="00F14E94">
        <w:trPr>
          <w:cantSplit/>
          <w:jc w:val="center"/>
        </w:trPr>
        <w:tc>
          <w:tcPr>
            <w:tcW w:w="2813" w:type="pct"/>
          </w:tcPr>
          <w:p w14:paraId="5697B5CB" w14:textId="77777777" w:rsidR="001443B5" w:rsidRPr="009145EC" w:rsidRDefault="001443B5" w:rsidP="00F14E94">
            <w:pPr>
              <w:pStyle w:val="EMA-normal"/>
              <w:rPr>
                <w:szCs w:val="22"/>
                <w:lang w:val="is-IS"/>
              </w:rPr>
            </w:pPr>
            <w:r w:rsidRPr="009145EC">
              <w:rPr>
                <w:szCs w:val="22"/>
                <w:lang w:val="is-IS"/>
              </w:rPr>
              <w:t>Ónæmiskerfi</w:t>
            </w:r>
          </w:p>
          <w:p w14:paraId="15260EC1" w14:textId="77777777" w:rsidR="001443B5" w:rsidRPr="009145EC" w:rsidRDefault="001443B5" w:rsidP="004E62A2">
            <w:pPr>
              <w:pStyle w:val="EMA-normal"/>
              <w:ind w:left="903" w:hanging="142"/>
              <w:rPr>
                <w:szCs w:val="22"/>
                <w:lang w:val="is-IS"/>
              </w:rPr>
            </w:pPr>
            <w:r w:rsidRPr="009145EC">
              <w:rPr>
                <w:szCs w:val="22"/>
                <w:lang w:val="is-IS"/>
              </w:rPr>
              <w:t>Tíðni ekki þekkt</w:t>
            </w:r>
          </w:p>
        </w:tc>
        <w:tc>
          <w:tcPr>
            <w:tcW w:w="2187" w:type="pct"/>
          </w:tcPr>
          <w:p w14:paraId="23805D96" w14:textId="77777777" w:rsidR="00B73344" w:rsidRDefault="00B73344" w:rsidP="00F14E94">
            <w:pPr>
              <w:pStyle w:val="EMA-normal"/>
              <w:keepNext/>
              <w:rPr>
                <w:lang w:val="is-IS"/>
              </w:rPr>
            </w:pPr>
          </w:p>
          <w:p w14:paraId="7010CC11" w14:textId="6CAC27D1" w:rsidR="001443B5" w:rsidRPr="009145EC" w:rsidRDefault="001443B5" w:rsidP="00F14E94">
            <w:pPr>
              <w:pStyle w:val="EMA-normal"/>
              <w:keepNext/>
              <w:rPr>
                <w:lang w:val="is-IS"/>
              </w:rPr>
            </w:pPr>
            <w:r w:rsidRPr="009145EC">
              <w:rPr>
                <w:lang w:val="is-IS"/>
              </w:rPr>
              <w:t>Bráðaofnæmisviðbragð</w:t>
            </w:r>
          </w:p>
        </w:tc>
      </w:tr>
      <w:tr w:rsidR="001F28EC" w:rsidRPr="009B2BCC" w14:paraId="29A1C407" w14:textId="77777777" w:rsidTr="00641AFD">
        <w:trPr>
          <w:cantSplit/>
          <w:jc w:val="center"/>
        </w:trPr>
        <w:tc>
          <w:tcPr>
            <w:tcW w:w="2813" w:type="pct"/>
            <w:tcBorders>
              <w:top w:val="outset" w:sz="6" w:space="0" w:color="auto"/>
              <w:left w:val="outset" w:sz="6" w:space="0" w:color="auto"/>
              <w:bottom w:val="outset" w:sz="6" w:space="0" w:color="auto"/>
              <w:right w:val="outset" w:sz="6" w:space="0" w:color="auto"/>
            </w:tcBorders>
          </w:tcPr>
          <w:p w14:paraId="69BECBA9" w14:textId="0A9435F4" w:rsidR="00990CF3" w:rsidRPr="00EB017D" w:rsidRDefault="00990CF3" w:rsidP="00990CF3">
            <w:pPr>
              <w:pStyle w:val="EMA-QRD-normal"/>
              <w:keepNext/>
              <w:rPr>
                <w:szCs w:val="22"/>
                <w:lang w:val="en-US"/>
              </w:rPr>
            </w:pPr>
            <w:r>
              <w:rPr>
                <w:szCs w:val="22"/>
                <w:lang w:val="en-US"/>
              </w:rPr>
              <w:t>Geðræn vandamál</w:t>
            </w:r>
          </w:p>
          <w:p w14:paraId="239B3B98" w14:textId="618F096C" w:rsidR="00990CF3" w:rsidRPr="009145EC" w:rsidRDefault="00990CF3" w:rsidP="004E62A2">
            <w:pPr>
              <w:pStyle w:val="EMA-normal"/>
              <w:tabs>
                <w:tab w:val="clear" w:pos="709"/>
                <w:tab w:val="left" w:pos="761"/>
              </w:tabs>
              <w:rPr>
                <w:szCs w:val="22"/>
                <w:lang w:val="is-IS"/>
              </w:rPr>
            </w:pPr>
            <w:r w:rsidRPr="00EB017D">
              <w:rPr>
                <w:szCs w:val="22"/>
                <w:lang w:val="en-US"/>
              </w:rPr>
              <w:tab/>
            </w:r>
            <w:r>
              <w:rPr>
                <w:szCs w:val="22"/>
                <w:lang w:val="en-US"/>
              </w:rPr>
              <w:t>Algengar</w:t>
            </w:r>
          </w:p>
        </w:tc>
        <w:tc>
          <w:tcPr>
            <w:tcW w:w="2187" w:type="pct"/>
          </w:tcPr>
          <w:p w14:paraId="54B98965" w14:textId="77777777" w:rsidR="00990CF3" w:rsidRDefault="00990CF3" w:rsidP="00990CF3">
            <w:pPr>
              <w:pStyle w:val="EMA-normal"/>
              <w:keepNext/>
              <w:rPr>
                <w:lang w:val="is-IS"/>
              </w:rPr>
            </w:pPr>
          </w:p>
          <w:p w14:paraId="1549FDEE" w14:textId="75BE2523" w:rsidR="00990CF3" w:rsidRPr="009145EC" w:rsidRDefault="00481D6A" w:rsidP="00990CF3">
            <w:pPr>
              <w:pStyle w:val="EMA-normal"/>
              <w:keepNext/>
              <w:rPr>
                <w:lang w:val="is-IS"/>
              </w:rPr>
            </w:pPr>
            <w:r>
              <w:rPr>
                <w:lang w:val="is-IS"/>
              </w:rPr>
              <w:t>Æsingur</w:t>
            </w:r>
          </w:p>
        </w:tc>
      </w:tr>
      <w:tr w:rsidR="00281D30" w:rsidRPr="009145EC" w14:paraId="136A3436" w14:textId="77777777" w:rsidTr="00F14E94">
        <w:trPr>
          <w:cantSplit/>
          <w:jc w:val="center"/>
        </w:trPr>
        <w:tc>
          <w:tcPr>
            <w:tcW w:w="2813" w:type="pct"/>
          </w:tcPr>
          <w:p w14:paraId="5230B2C8" w14:textId="77777777" w:rsidR="001443B5" w:rsidRPr="009145EC" w:rsidRDefault="001443B5" w:rsidP="00F14E94">
            <w:pPr>
              <w:pStyle w:val="EMA-normal"/>
              <w:rPr>
                <w:lang w:val="is-IS"/>
              </w:rPr>
            </w:pPr>
            <w:r w:rsidRPr="009145EC">
              <w:rPr>
                <w:szCs w:val="22"/>
                <w:lang w:val="is-IS"/>
              </w:rPr>
              <w:t>Taugakerfi</w:t>
            </w:r>
          </w:p>
          <w:p w14:paraId="043FFE24" w14:textId="6CF19C25" w:rsidR="001443B5" w:rsidRPr="009145EC" w:rsidRDefault="001443B5" w:rsidP="00F14E94">
            <w:pPr>
              <w:pStyle w:val="EMA-normal"/>
              <w:ind w:left="771"/>
              <w:rPr>
                <w:lang w:val="is-IS"/>
              </w:rPr>
            </w:pPr>
            <w:r w:rsidRPr="009145EC">
              <w:rPr>
                <w:szCs w:val="22"/>
                <w:lang w:val="is-IS"/>
              </w:rPr>
              <w:t xml:space="preserve">Algengar </w:t>
            </w:r>
          </w:p>
        </w:tc>
        <w:tc>
          <w:tcPr>
            <w:tcW w:w="2187" w:type="pct"/>
          </w:tcPr>
          <w:p w14:paraId="26055112" w14:textId="77777777" w:rsidR="001443B5" w:rsidRPr="009145EC" w:rsidRDefault="001443B5" w:rsidP="00F14E94">
            <w:pPr>
              <w:pStyle w:val="EMA-normal"/>
              <w:keepNext/>
              <w:rPr>
                <w:lang w:val="is-IS"/>
              </w:rPr>
            </w:pPr>
          </w:p>
          <w:p w14:paraId="3503D68A" w14:textId="56EEB51E" w:rsidR="001443B5" w:rsidRPr="009145EC" w:rsidRDefault="001443B5" w:rsidP="00F14E94">
            <w:pPr>
              <w:pStyle w:val="EMA-normal"/>
              <w:keepNext/>
              <w:rPr>
                <w:lang w:val="is-IS"/>
              </w:rPr>
            </w:pPr>
            <w:r w:rsidRPr="009145EC">
              <w:rPr>
                <w:szCs w:val="22"/>
                <w:lang w:val="is-IS"/>
              </w:rPr>
              <w:t xml:space="preserve">Höfuðverkur </w:t>
            </w:r>
          </w:p>
          <w:p w14:paraId="0B889FE1" w14:textId="7C052D7C" w:rsidR="001443B5" w:rsidRPr="009145EC" w:rsidRDefault="001443B5" w:rsidP="00F14E94">
            <w:pPr>
              <w:pStyle w:val="EMA-normal"/>
              <w:keepNext/>
              <w:rPr>
                <w:lang w:val="is-IS"/>
              </w:rPr>
            </w:pPr>
            <w:r w:rsidRPr="009145EC">
              <w:rPr>
                <w:szCs w:val="22"/>
                <w:lang w:val="is-IS"/>
              </w:rPr>
              <w:t>Sundl</w:t>
            </w:r>
          </w:p>
        </w:tc>
      </w:tr>
      <w:tr w:rsidR="00281D30" w:rsidRPr="009145EC" w14:paraId="3F395433" w14:textId="77777777" w:rsidTr="00F14E94">
        <w:trPr>
          <w:cantSplit/>
          <w:jc w:val="center"/>
        </w:trPr>
        <w:tc>
          <w:tcPr>
            <w:tcW w:w="2813" w:type="pct"/>
          </w:tcPr>
          <w:p w14:paraId="6C61BB4E" w14:textId="77777777" w:rsidR="001443B5" w:rsidRPr="009145EC" w:rsidRDefault="001443B5" w:rsidP="00F14E94">
            <w:pPr>
              <w:pStyle w:val="EMA-normal"/>
              <w:rPr>
                <w:lang w:val="is-IS"/>
              </w:rPr>
            </w:pPr>
            <w:r w:rsidRPr="009145EC">
              <w:rPr>
                <w:szCs w:val="22"/>
                <w:lang w:val="is-IS"/>
              </w:rPr>
              <w:t>Hjarta</w:t>
            </w:r>
          </w:p>
          <w:p w14:paraId="7C5B884F" w14:textId="6DAED718" w:rsidR="001443B5" w:rsidRPr="009145EC" w:rsidRDefault="00990CF3" w:rsidP="00F14E94">
            <w:pPr>
              <w:pStyle w:val="EMA-normal"/>
              <w:ind w:left="771"/>
              <w:rPr>
                <w:lang w:val="is-IS"/>
              </w:rPr>
            </w:pPr>
            <w:r>
              <w:rPr>
                <w:szCs w:val="22"/>
                <w:lang w:val="is-IS"/>
              </w:rPr>
              <w:t>Mjög a</w:t>
            </w:r>
            <w:r w:rsidR="001443B5" w:rsidRPr="009145EC">
              <w:rPr>
                <w:szCs w:val="22"/>
                <w:lang w:val="is-IS"/>
              </w:rPr>
              <w:t xml:space="preserve">lgengar </w:t>
            </w:r>
          </w:p>
        </w:tc>
        <w:tc>
          <w:tcPr>
            <w:tcW w:w="2187" w:type="pct"/>
          </w:tcPr>
          <w:p w14:paraId="5E892AF8" w14:textId="77777777" w:rsidR="001443B5" w:rsidRPr="009145EC" w:rsidRDefault="001443B5" w:rsidP="00F14E94">
            <w:pPr>
              <w:pStyle w:val="EMA-normal"/>
              <w:keepNext/>
              <w:rPr>
                <w:lang w:val="is-IS"/>
              </w:rPr>
            </w:pPr>
          </w:p>
          <w:p w14:paraId="4F425811" w14:textId="77777777" w:rsidR="001443B5" w:rsidRPr="009145EC" w:rsidRDefault="001443B5" w:rsidP="00F14E94">
            <w:pPr>
              <w:pStyle w:val="EMA-normal"/>
              <w:keepNext/>
              <w:rPr>
                <w:lang w:val="is-IS"/>
              </w:rPr>
            </w:pPr>
            <w:r w:rsidRPr="009145EC">
              <w:rPr>
                <w:szCs w:val="22"/>
                <w:lang w:val="is-IS"/>
              </w:rPr>
              <w:t>Hægsláttur</w:t>
            </w:r>
            <w:r w:rsidRPr="009145EC">
              <w:rPr>
                <w:szCs w:val="22"/>
                <w:vertAlign w:val="superscript"/>
                <w:lang w:val="is-IS"/>
              </w:rPr>
              <w:t>1*</w:t>
            </w:r>
          </w:p>
        </w:tc>
      </w:tr>
      <w:tr w:rsidR="00281D30" w:rsidRPr="009145EC" w14:paraId="64E6B1F6" w14:textId="77777777" w:rsidTr="00F14E94">
        <w:trPr>
          <w:cantSplit/>
          <w:jc w:val="center"/>
        </w:trPr>
        <w:tc>
          <w:tcPr>
            <w:tcW w:w="2813" w:type="pct"/>
          </w:tcPr>
          <w:p w14:paraId="15600212" w14:textId="77777777" w:rsidR="001443B5" w:rsidRPr="009145EC" w:rsidRDefault="001443B5" w:rsidP="00F14E94">
            <w:pPr>
              <w:pStyle w:val="EMA-normal"/>
              <w:rPr>
                <w:lang w:val="is-IS"/>
              </w:rPr>
            </w:pPr>
            <w:r w:rsidRPr="009145EC">
              <w:rPr>
                <w:szCs w:val="22"/>
                <w:lang w:val="is-IS"/>
              </w:rPr>
              <w:t>Æðar</w:t>
            </w:r>
          </w:p>
          <w:p w14:paraId="1F3C2257" w14:textId="77777777" w:rsidR="001443B5" w:rsidRPr="009145EC" w:rsidRDefault="001443B5" w:rsidP="00F14E94">
            <w:pPr>
              <w:pStyle w:val="EMA-normal"/>
              <w:ind w:left="771"/>
              <w:rPr>
                <w:lang w:val="is-IS"/>
              </w:rPr>
            </w:pPr>
            <w:r w:rsidRPr="009145EC">
              <w:rPr>
                <w:szCs w:val="22"/>
                <w:lang w:val="is-IS"/>
              </w:rPr>
              <w:t xml:space="preserve">Mjög algengar </w:t>
            </w:r>
          </w:p>
        </w:tc>
        <w:tc>
          <w:tcPr>
            <w:tcW w:w="2187" w:type="pct"/>
          </w:tcPr>
          <w:p w14:paraId="60FE271D" w14:textId="77777777" w:rsidR="001443B5" w:rsidRPr="009145EC" w:rsidRDefault="001443B5" w:rsidP="00F14E94">
            <w:pPr>
              <w:pStyle w:val="EMA-normal"/>
              <w:rPr>
                <w:lang w:val="is-IS"/>
              </w:rPr>
            </w:pPr>
          </w:p>
          <w:p w14:paraId="112F76A1" w14:textId="77777777" w:rsidR="001443B5" w:rsidRPr="009145EC" w:rsidRDefault="001443B5" w:rsidP="00F14E94">
            <w:pPr>
              <w:pStyle w:val="EMA-normal"/>
              <w:rPr>
                <w:lang w:val="is-IS"/>
              </w:rPr>
            </w:pPr>
            <w:r w:rsidRPr="009145EC">
              <w:rPr>
                <w:szCs w:val="22"/>
                <w:lang w:val="is-IS"/>
              </w:rPr>
              <w:t>Lágþrýstingur</w:t>
            </w:r>
            <w:r w:rsidRPr="009145EC">
              <w:rPr>
                <w:szCs w:val="22"/>
                <w:vertAlign w:val="superscript"/>
                <w:lang w:val="is-IS"/>
              </w:rPr>
              <w:t>2*</w:t>
            </w:r>
          </w:p>
        </w:tc>
      </w:tr>
      <w:tr w:rsidR="00281D30" w:rsidRPr="009145EC" w14:paraId="58303EE4" w14:textId="77777777" w:rsidTr="00F14E94">
        <w:trPr>
          <w:cantSplit/>
          <w:jc w:val="center"/>
        </w:trPr>
        <w:tc>
          <w:tcPr>
            <w:tcW w:w="2813" w:type="pct"/>
          </w:tcPr>
          <w:p w14:paraId="01462268" w14:textId="77777777" w:rsidR="001443B5" w:rsidRPr="009145EC" w:rsidRDefault="001443B5" w:rsidP="00F14E94">
            <w:pPr>
              <w:pStyle w:val="EMA-normal"/>
              <w:rPr>
                <w:lang w:val="is-IS"/>
              </w:rPr>
            </w:pPr>
            <w:r w:rsidRPr="009145EC">
              <w:rPr>
                <w:szCs w:val="22"/>
                <w:lang w:val="is-IS"/>
              </w:rPr>
              <w:t>Öndunarfæri, brjósthol og miðmæti</w:t>
            </w:r>
          </w:p>
          <w:p w14:paraId="7AA2A2CE" w14:textId="677EA708" w:rsidR="001443B5" w:rsidRPr="009145EC" w:rsidRDefault="00990CF3" w:rsidP="00F14E94">
            <w:pPr>
              <w:pStyle w:val="EMA-normal"/>
              <w:ind w:left="771"/>
              <w:rPr>
                <w:lang w:val="is-IS"/>
              </w:rPr>
            </w:pPr>
            <w:r>
              <w:rPr>
                <w:szCs w:val="22"/>
                <w:lang w:val="is-IS"/>
              </w:rPr>
              <w:t>A</w:t>
            </w:r>
            <w:r w:rsidR="001443B5" w:rsidRPr="009145EC">
              <w:rPr>
                <w:szCs w:val="22"/>
                <w:lang w:val="is-IS"/>
              </w:rPr>
              <w:t xml:space="preserve">lgengar </w:t>
            </w:r>
          </w:p>
          <w:p w14:paraId="4C4CAD6D" w14:textId="77777777" w:rsidR="001443B5" w:rsidRPr="009145EC" w:rsidRDefault="001443B5" w:rsidP="00F14E94">
            <w:pPr>
              <w:pStyle w:val="EMA-normal"/>
              <w:ind w:left="771"/>
              <w:rPr>
                <w:lang w:val="is-IS"/>
              </w:rPr>
            </w:pPr>
            <w:r w:rsidRPr="009145EC">
              <w:rPr>
                <w:szCs w:val="22"/>
                <w:lang w:val="is-IS"/>
              </w:rPr>
              <w:t>Sjaldgæfar</w:t>
            </w:r>
          </w:p>
        </w:tc>
        <w:tc>
          <w:tcPr>
            <w:tcW w:w="2187" w:type="pct"/>
          </w:tcPr>
          <w:p w14:paraId="34A605E4" w14:textId="77777777" w:rsidR="001443B5" w:rsidRPr="009145EC" w:rsidRDefault="001443B5" w:rsidP="00F14E94">
            <w:pPr>
              <w:pStyle w:val="EMA-normal"/>
              <w:rPr>
                <w:lang w:val="is-IS"/>
              </w:rPr>
            </w:pPr>
          </w:p>
          <w:p w14:paraId="603CC6C1" w14:textId="77777777" w:rsidR="001443B5" w:rsidRPr="009145EC" w:rsidRDefault="001443B5" w:rsidP="00F14E94">
            <w:pPr>
              <w:pStyle w:val="EMA-normal"/>
              <w:rPr>
                <w:lang w:val="is-IS"/>
              </w:rPr>
            </w:pPr>
            <w:r w:rsidRPr="009145EC">
              <w:rPr>
                <w:szCs w:val="22"/>
                <w:lang w:val="is-IS"/>
              </w:rPr>
              <w:t>Öndunarbæling</w:t>
            </w:r>
            <w:r w:rsidRPr="009145EC">
              <w:rPr>
                <w:szCs w:val="22"/>
                <w:vertAlign w:val="superscript"/>
                <w:lang w:val="is-IS"/>
              </w:rPr>
              <w:t>3*</w:t>
            </w:r>
          </w:p>
          <w:p w14:paraId="16A1CC88" w14:textId="77777777" w:rsidR="001443B5" w:rsidRPr="009145EC" w:rsidRDefault="001443B5" w:rsidP="00F14E94">
            <w:pPr>
              <w:pStyle w:val="EMA-normal"/>
              <w:rPr>
                <w:vertAlign w:val="superscript"/>
                <w:lang w:val="is-IS"/>
              </w:rPr>
            </w:pPr>
            <w:r w:rsidRPr="009145EC">
              <w:rPr>
                <w:szCs w:val="22"/>
                <w:lang w:val="is-IS"/>
              </w:rPr>
              <w:t>Hiksti</w:t>
            </w:r>
          </w:p>
        </w:tc>
      </w:tr>
      <w:tr w:rsidR="00281D30" w:rsidRPr="00281D30" w14:paraId="6E946DC8" w14:textId="77777777" w:rsidTr="00F14E94">
        <w:trPr>
          <w:cantSplit/>
          <w:jc w:val="center"/>
        </w:trPr>
        <w:tc>
          <w:tcPr>
            <w:tcW w:w="2813" w:type="pct"/>
          </w:tcPr>
          <w:p w14:paraId="4DE9A797" w14:textId="77777777" w:rsidR="001443B5" w:rsidRPr="009145EC" w:rsidRDefault="001443B5" w:rsidP="00F14E94">
            <w:pPr>
              <w:pStyle w:val="EMA-normal"/>
              <w:rPr>
                <w:lang w:val="is-IS"/>
              </w:rPr>
            </w:pPr>
            <w:r w:rsidRPr="009145EC">
              <w:rPr>
                <w:szCs w:val="22"/>
                <w:lang w:val="is-IS"/>
              </w:rPr>
              <w:t>Meltingarfæri</w:t>
            </w:r>
          </w:p>
          <w:p w14:paraId="17CF21E0" w14:textId="00DACCBB" w:rsidR="001443B5" w:rsidRPr="009145EC" w:rsidRDefault="00990CF3" w:rsidP="00F14E94">
            <w:pPr>
              <w:pStyle w:val="EMA-normal"/>
              <w:ind w:left="771"/>
              <w:rPr>
                <w:lang w:val="is-IS"/>
              </w:rPr>
            </w:pPr>
            <w:r>
              <w:rPr>
                <w:szCs w:val="22"/>
                <w:lang w:val="is-IS"/>
              </w:rPr>
              <w:t>Mjög a</w:t>
            </w:r>
            <w:r w:rsidR="001443B5" w:rsidRPr="009145EC">
              <w:rPr>
                <w:szCs w:val="22"/>
                <w:lang w:val="is-IS"/>
              </w:rPr>
              <w:t>lgengar</w:t>
            </w:r>
          </w:p>
          <w:p w14:paraId="181BDAC1" w14:textId="64ECC7D8" w:rsidR="001443B5" w:rsidRDefault="00990CF3" w:rsidP="00F14E94">
            <w:pPr>
              <w:pStyle w:val="EMA-normal"/>
              <w:ind w:left="771"/>
              <w:rPr>
                <w:szCs w:val="22"/>
                <w:lang w:val="is-IS"/>
              </w:rPr>
            </w:pPr>
            <w:r>
              <w:rPr>
                <w:szCs w:val="22"/>
                <w:lang w:val="is-IS"/>
              </w:rPr>
              <w:t>Mjög a</w:t>
            </w:r>
            <w:r w:rsidR="001443B5" w:rsidRPr="009145EC">
              <w:rPr>
                <w:szCs w:val="22"/>
                <w:lang w:val="is-IS"/>
              </w:rPr>
              <w:t>lgengar</w:t>
            </w:r>
          </w:p>
          <w:p w14:paraId="005355F0" w14:textId="2DEF6BBB" w:rsidR="00990CF3" w:rsidRPr="009145EC" w:rsidRDefault="00990CF3" w:rsidP="00F14E94">
            <w:pPr>
              <w:pStyle w:val="EMA-normal"/>
              <w:ind w:left="771"/>
              <w:rPr>
                <w:lang w:val="is-IS"/>
              </w:rPr>
            </w:pPr>
            <w:r>
              <w:rPr>
                <w:szCs w:val="22"/>
                <w:lang w:val="is-IS"/>
              </w:rPr>
              <w:t>Sjaldgæfar</w:t>
            </w:r>
          </w:p>
        </w:tc>
        <w:tc>
          <w:tcPr>
            <w:tcW w:w="2187" w:type="pct"/>
          </w:tcPr>
          <w:p w14:paraId="18147736" w14:textId="77777777" w:rsidR="001443B5" w:rsidRPr="009145EC" w:rsidRDefault="001443B5" w:rsidP="00F14E94">
            <w:pPr>
              <w:pStyle w:val="EMA-normal"/>
              <w:rPr>
                <w:lang w:val="is-IS"/>
              </w:rPr>
            </w:pPr>
          </w:p>
          <w:p w14:paraId="642E0DBC" w14:textId="77777777" w:rsidR="001443B5" w:rsidRPr="009145EC" w:rsidRDefault="001443B5" w:rsidP="00F14E94">
            <w:pPr>
              <w:pStyle w:val="EMA-normal"/>
              <w:rPr>
                <w:lang w:val="is-IS"/>
              </w:rPr>
            </w:pPr>
            <w:r w:rsidRPr="009145EC">
              <w:rPr>
                <w:szCs w:val="22"/>
                <w:lang w:val="is-IS"/>
              </w:rPr>
              <w:t>Ógleði</w:t>
            </w:r>
          </w:p>
          <w:p w14:paraId="3F457DA8" w14:textId="77777777" w:rsidR="001443B5" w:rsidRDefault="001443B5" w:rsidP="00F14E94">
            <w:pPr>
              <w:pStyle w:val="EMA-normal"/>
              <w:rPr>
                <w:szCs w:val="22"/>
                <w:lang w:val="is-IS"/>
              </w:rPr>
            </w:pPr>
            <w:r w:rsidRPr="009145EC">
              <w:rPr>
                <w:szCs w:val="22"/>
                <w:lang w:val="is-IS"/>
              </w:rPr>
              <w:t>Uppköst</w:t>
            </w:r>
          </w:p>
          <w:p w14:paraId="55D1D991" w14:textId="5C54D5B5" w:rsidR="00990CF3" w:rsidRPr="009145EC" w:rsidRDefault="00990CF3" w:rsidP="00F14E94">
            <w:pPr>
              <w:pStyle w:val="EMA-normal"/>
              <w:rPr>
                <w:lang w:val="is-IS"/>
              </w:rPr>
            </w:pPr>
            <w:r>
              <w:rPr>
                <w:lang w:val="is-IS"/>
              </w:rPr>
              <w:t>Tunga lokar öndunarvegi</w:t>
            </w:r>
          </w:p>
        </w:tc>
      </w:tr>
      <w:tr w:rsidR="00281D30" w:rsidRPr="00281D30" w14:paraId="1D9054C2" w14:textId="77777777" w:rsidTr="00F14E94">
        <w:trPr>
          <w:cantSplit/>
          <w:jc w:val="center"/>
        </w:trPr>
        <w:tc>
          <w:tcPr>
            <w:tcW w:w="2813" w:type="pct"/>
          </w:tcPr>
          <w:p w14:paraId="4F449741" w14:textId="77777777" w:rsidR="001443B5" w:rsidRPr="009145EC" w:rsidRDefault="001443B5" w:rsidP="00F14E94">
            <w:pPr>
              <w:pStyle w:val="EMA-normal"/>
              <w:rPr>
                <w:lang w:val="is-IS"/>
              </w:rPr>
            </w:pPr>
            <w:r w:rsidRPr="009145EC">
              <w:rPr>
                <w:szCs w:val="22"/>
                <w:lang w:val="is-IS"/>
              </w:rPr>
              <w:t>Almennar aukaverkanir og aukaverkanir á íkomustað</w:t>
            </w:r>
          </w:p>
          <w:p w14:paraId="156B6D5C" w14:textId="6ABBA639" w:rsidR="001443B5" w:rsidRDefault="00990CF3" w:rsidP="00F14E94">
            <w:pPr>
              <w:pStyle w:val="EMA-normal"/>
              <w:ind w:left="771"/>
              <w:rPr>
                <w:szCs w:val="22"/>
                <w:lang w:val="is-IS"/>
              </w:rPr>
            </w:pPr>
            <w:r>
              <w:rPr>
                <w:szCs w:val="22"/>
                <w:lang w:val="is-IS"/>
              </w:rPr>
              <w:t>Algengar</w:t>
            </w:r>
          </w:p>
          <w:p w14:paraId="5FEBAFFF" w14:textId="19CE894B" w:rsidR="00990CF3" w:rsidRPr="009145EC" w:rsidRDefault="00990CF3" w:rsidP="00F14E94">
            <w:pPr>
              <w:pStyle w:val="EMA-normal"/>
              <w:ind w:left="771"/>
              <w:rPr>
                <w:lang w:val="is-IS"/>
              </w:rPr>
            </w:pPr>
            <w:r>
              <w:rPr>
                <w:szCs w:val="22"/>
                <w:lang w:val="is-IS"/>
              </w:rPr>
              <w:t>Algengar</w:t>
            </w:r>
          </w:p>
          <w:p w14:paraId="554F269B" w14:textId="77777777" w:rsidR="001443B5" w:rsidRPr="009145EC" w:rsidRDefault="001443B5" w:rsidP="00F14E94">
            <w:pPr>
              <w:pStyle w:val="EMA-normal"/>
              <w:ind w:left="771"/>
              <w:rPr>
                <w:lang w:val="is-IS"/>
              </w:rPr>
            </w:pPr>
            <w:r w:rsidRPr="009145EC">
              <w:rPr>
                <w:szCs w:val="22"/>
                <w:lang w:val="is-IS"/>
              </w:rPr>
              <w:t xml:space="preserve">Sjaldgæfar </w:t>
            </w:r>
          </w:p>
        </w:tc>
        <w:tc>
          <w:tcPr>
            <w:tcW w:w="2187" w:type="pct"/>
          </w:tcPr>
          <w:p w14:paraId="5888ED63" w14:textId="77777777" w:rsidR="001443B5" w:rsidRPr="009145EC" w:rsidRDefault="001443B5" w:rsidP="00F14E94">
            <w:pPr>
              <w:pStyle w:val="EMA-normal"/>
              <w:rPr>
                <w:lang w:val="is-IS"/>
              </w:rPr>
            </w:pPr>
          </w:p>
          <w:p w14:paraId="1807CA15" w14:textId="77777777" w:rsidR="001443B5" w:rsidRPr="009145EC" w:rsidRDefault="001443B5" w:rsidP="00F14E94">
            <w:pPr>
              <w:pStyle w:val="EMA-normal"/>
              <w:rPr>
                <w:lang w:val="is-IS"/>
              </w:rPr>
            </w:pPr>
            <w:r w:rsidRPr="009145EC">
              <w:rPr>
                <w:szCs w:val="22"/>
                <w:lang w:val="is-IS"/>
              </w:rPr>
              <w:t>Kuldahrollur</w:t>
            </w:r>
          </w:p>
          <w:p w14:paraId="468CD3B0" w14:textId="3BE4CE92" w:rsidR="00990CF3" w:rsidRDefault="00481D6A" w:rsidP="00F14E94">
            <w:pPr>
              <w:pStyle w:val="EMA-normal"/>
              <w:rPr>
                <w:szCs w:val="22"/>
                <w:lang w:val="is-IS"/>
              </w:rPr>
            </w:pPr>
            <w:r>
              <w:rPr>
                <w:szCs w:val="22"/>
                <w:lang w:val="is-IS"/>
              </w:rPr>
              <w:t>Langvarandi</w:t>
            </w:r>
            <w:r w:rsidR="00990CF3">
              <w:rPr>
                <w:szCs w:val="22"/>
                <w:lang w:val="is-IS"/>
              </w:rPr>
              <w:t xml:space="preserve"> áhrif lyfs</w:t>
            </w:r>
            <w:r w:rsidR="00990CF3" w:rsidRPr="004E62A2">
              <w:rPr>
                <w:szCs w:val="22"/>
                <w:vertAlign w:val="superscript"/>
                <w:lang w:val="is-IS"/>
              </w:rPr>
              <w:t>4*</w:t>
            </w:r>
          </w:p>
          <w:p w14:paraId="7DE0364E" w14:textId="2B284CC7" w:rsidR="00990CF3" w:rsidRPr="00990CF3" w:rsidRDefault="00990CF3" w:rsidP="00F14E94">
            <w:pPr>
              <w:pStyle w:val="EMA-normal"/>
              <w:rPr>
                <w:szCs w:val="22"/>
                <w:lang w:val="is-IS"/>
              </w:rPr>
            </w:pPr>
            <w:r>
              <w:rPr>
                <w:szCs w:val="22"/>
                <w:lang w:val="is-IS"/>
              </w:rPr>
              <w:t>Ofkæling</w:t>
            </w:r>
          </w:p>
        </w:tc>
      </w:tr>
    </w:tbl>
    <w:p w14:paraId="45106B38" w14:textId="77777777" w:rsidR="001443B5" w:rsidRPr="004E62A2" w:rsidRDefault="001443B5" w:rsidP="001443B5">
      <w:pPr>
        <w:pStyle w:val="EMA-normal"/>
        <w:ind w:left="142" w:hanging="142"/>
        <w:rPr>
          <w:sz w:val="20"/>
          <w:lang w:val="is-IS"/>
        </w:rPr>
      </w:pPr>
      <w:r w:rsidRPr="004E62A2">
        <w:rPr>
          <w:sz w:val="20"/>
          <w:vertAlign w:val="superscript"/>
          <w:lang w:val="is-IS"/>
        </w:rPr>
        <w:t>1</w:t>
      </w:r>
      <w:r w:rsidRPr="004E62A2">
        <w:rPr>
          <w:sz w:val="20"/>
          <w:lang w:val="is-IS"/>
        </w:rPr>
        <w:tab/>
        <w:t>Hægsláttur nær yfir eftirfarandi greind tilvik: hægsláttur, skútahægsláttur og lækkun á hjartsláttartíðni.</w:t>
      </w:r>
    </w:p>
    <w:p w14:paraId="21EE2DE5" w14:textId="31B2A835" w:rsidR="001443B5" w:rsidRPr="004E62A2" w:rsidRDefault="001443B5" w:rsidP="001443B5">
      <w:pPr>
        <w:pStyle w:val="EMA-normal"/>
        <w:ind w:left="142" w:hanging="142"/>
        <w:rPr>
          <w:sz w:val="20"/>
          <w:lang w:val="is-IS"/>
        </w:rPr>
      </w:pPr>
      <w:r w:rsidRPr="004E62A2">
        <w:rPr>
          <w:sz w:val="20"/>
          <w:vertAlign w:val="superscript"/>
          <w:lang w:val="is-IS"/>
        </w:rPr>
        <w:t>2</w:t>
      </w:r>
      <w:r w:rsidRPr="004E62A2">
        <w:rPr>
          <w:sz w:val="20"/>
          <w:lang w:val="is-IS"/>
        </w:rPr>
        <w:tab/>
        <w:t>Lágþrýstingur nær yfir eftirfarandi greind tilvik: lágþrýsting,</w:t>
      </w:r>
      <w:r w:rsidR="002A5BD4" w:rsidRPr="004E62A2">
        <w:rPr>
          <w:sz w:val="20"/>
          <w:lang w:val="is-IS"/>
        </w:rPr>
        <w:t xml:space="preserve"> </w:t>
      </w:r>
      <w:r w:rsidRPr="004E62A2">
        <w:rPr>
          <w:sz w:val="20"/>
          <w:lang w:val="is-IS"/>
        </w:rPr>
        <w:t>lágþrýsting</w:t>
      </w:r>
      <w:r w:rsidR="002A5BD4" w:rsidRPr="004E62A2">
        <w:rPr>
          <w:sz w:val="20"/>
          <w:lang w:val="is-IS"/>
        </w:rPr>
        <w:t xml:space="preserve"> í aðgerð</w:t>
      </w:r>
      <w:r w:rsidRPr="004E62A2">
        <w:rPr>
          <w:sz w:val="20"/>
          <w:lang w:val="is-IS"/>
        </w:rPr>
        <w:t>,</w:t>
      </w:r>
      <w:r w:rsidR="002A5BD4" w:rsidRPr="004E62A2">
        <w:rPr>
          <w:sz w:val="20"/>
          <w:lang w:val="is-IS"/>
        </w:rPr>
        <w:t xml:space="preserve"> lágþrýsting eftir aðgerð,</w:t>
      </w:r>
      <w:r w:rsidRPr="004E62A2">
        <w:rPr>
          <w:sz w:val="20"/>
          <w:lang w:val="is-IS"/>
        </w:rPr>
        <w:t xml:space="preserve"> lækk</w:t>
      </w:r>
      <w:r w:rsidR="002A5BD4" w:rsidRPr="004E62A2">
        <w:rPr>
          <w:sz w:val="20"/>
          <w:lang w:val="is-IS"/>
        </w:rPr>
        <w:t>aðan</w:t>
      </w:r>
      <w:r w:rsidRPr="004E62A2">
        <w:rPr>
          <w:sz w:val="20"/>
          <w:lang w:val="is-IS"/>
        </w:rPr>
        <w:t xml:space="preserve"> blóðþrýsting, </w:t>
      </w:r>
      <w:r w:rsidR="002A5BD4" w:rsidRPr="004E62A2">
        <w:rPr>
          <w:sz w:val="20"/>
          <w:lang w:val="is-IS"/>
        </w:rPr>
        <w:t>lækkaðan meðalþrýsting í slagæðum, réttstöðuþrýstingsfall og réttstöðuóþol</w:t>
      </w:r>
      <w:r w:rsidRPr="004E62A2">
        <w:rPr>
          <w:sz w:val="20"/>
          <w:lang w:val="is-IS"/>
        </w:rPr>
        <w:t>.</w:t>
      </w:r>
    </w:p>
    <w:p w14:paraId="496368E8" w14:textId="50A22CA6" w:rsidR="001443B5" w:rsidRPr="004E62A2" w:rsidRDefault="001443B5" w:rsidP="001443B5">
      <w:pPr>
        <w:pStyle w:val="EMA-normal"/>
        <w:ind w:left="142" w:hanging="142"/>
        <w:rPr>
          <w:sz w:val="20"/>
          <w:lang w:val="is-IS"/>
        </w:rPr>
      </w:pPr>
      <w:r w:rsidRPr="004E62A2">
        <w:rPr>
          <w:sz w:val="20"/>
          <w:vertAlign w:val="superscript"/>
          <w:lang w:val="is-IS"/>
        </w:rPr>
        <w:t>3</w:t>
      </w:r>
      <w:r w:rsidRPr="004E62A2">
        <w:rPr>
          <w:sz w:val="20"/>
          <w:lang w:val="is-IS"/>
        </w:rPr>
        <w:tab/>
        <w:t xml:space="preserve">Öndunarbæling nær yfir eftirfarandi greind tilvik: súrefnisskortur, minnkuð öndunartíðni, mæði, minnkuð súrefnismettun, vanöndun, öndunarbæling og </w:t>
      </w:r>
      <w:r w:rsidR="00B31C05" w:rsidRPr="004E62A2">
        <w:rPr>
          <w:sz w:val="20"/>
          <w:lang w:val="is-IS"/>
        </w:rPr>
        <w:t>öndunartruflun</w:t>
      </w:r>
      <w:r w:rsidRPr="004E62A2">
        <w:rPr>
          <w:sz w:val="20"/>
          <w:lang w:val="is-IS"/>
        </w:rPr>
        <w:t>.</w:t>
      </w:r>
    </w:p>
    <w:p w14:paraId="3185F88A" w14:textId="7897B9D0" w:rsidR="00B31C05" w:rsidRPr="004E62A2" w:rsidRDefault="00B31C05" w:rsidP="00B31C05">
      <w:pPr>
        <w:pStyle w:val="EMA-normal"/>
        <w:ind w:left="142" w:hanging="142"/>
        <w:rPr>
          <w:sz w:val="20"/>
          <w:lang w:val="is-IS"/>
        </w:rPr>
      </w:pPr>
      <w:r w:rsidRPr="004E62A2">
        <w:rPr>
          <w:sz w:val="20"/>
          <w:vertAlign w:val="superscript"/>
          <w:lang w:val="is-IS"/>
        </w:rPr>
        <w:t>4</w:t>
      </w:r>
      <w:r w:rsidRPr="004E62A2">
        <w:rPr>
          <w:sz w:val="20"/>
          <w:lang w:val="is-IS"/>
        </w:rPr>
        <w:t xml:space="preserve"> </w:t>
      </w:r>
      <w:r w:rsidRPr="004E62A2">
        <w:rPr>
          <w:sz w:val="20"/>
          <w:lang w:val="is-IS"/>
        </w:rPr>
        <w:tab/>
      </w:r>
      <w:r w:rsidR="00481D6A">
        <w:rPr>
          <w:sz w:val="20"/>
          <w:lang w:val="is-IS"/>
        </w:rPr>
        <w:t>Langvarandi</w:t>
      </w:r>
      <w:r w:rsidRPr="004E62A2">
        <w:rPr>
          <w:sz w:val="20"/>
          <w:lang w:val="is-IS"/>
        </w:rPr>
        <w:t xml:space="preserve"> áhrif lyfs</w:t>
      </w:r>
      <w:r w:rsidR="00CD1DB0" w:rsidRPr="004E62A2">
        <w:rPr>
          <w:sz w:val="20"/>
          <w:lang w:val="is-IS"/>
        </w:rPr>
        <w:t xml:space="preserve"> ná yfir eftirfarandi greind tilvik:</w:t>
      </w:r>
      <w:r w:rsidRPr="004E62A2">
        <w:rPr>
          <w:sz w:val="20"/>
          <w:lang w:val="is-IS"/>
        </w:rPr>
        <w:t xml:space="preserve"> </w:t>
      </w:r>
      <w:r w:rsidR="00CD1DB0" w:rsidRPr="004E62A2">
        <w:rPr>
          <w:sz w:val="20"/>
          <w:lang w:val="is-IS"/>
        </w:rPr>
        <w:t>seinkaða</w:t>
      </w:r>
      <w:r w:rsidR="00E467FC">
        <w:rPr>
          <w:sz w:val="20"/>
          <w:lang w:val="is-IS"/>
        </w:rPr>
        <w:t xml:space="preserve">n afturbata </w:t>
      </w:r>
      <w:r w:rsidR="00CD1DB0" w:rsidRPr="004E62A2">
        <w:rPr>
          <w:sz w:val="20"/>
          <w:lang w:val="is-IS"/>
        </w:rPr>
        <w:t xml:space="preserve">eftir svæfingu, svefnhöfgi og </w:t>
      </w:r>
      <w:r w:rsidR="00C803C9">
        <w:rPr>
          <w:sz w:val="20"/>
          <w:lang w:val="is-IS"/>
        </w:rPr>
        <w:t>langvarandi</w:t>
      </w:r>
      <w:r w:rsidR="00CD1DB0" w:rsidRPr="004E62A2">
        <w:rPr>
          <w:sz w:val="20"/>
          <w:lang w:val="is-IS"/>
        </w:rPr>
        <w:t xml:space="preserve"> meðferðaráhrif lyfs</w:t>
      </w:r>
      <w:r w:rsidRPr="004E62A2">
        <w:rPr>
          <w:sz w:val="20"/>
          <w:lang w:val="is-IS"/>
        </w:rPr>
        <w:t>.</w:t>
      </w:r>
    </w:p>
    <w:p w14:paraId="7B9C9986" w14:textId="6CC0D0FF" w:rsidR="00B31C05" w:rsidRPr="004E62A2" w:rsidRDefault="00B31C05" w:rsidP="00B31C05">
      <w:pPr>
        <w:pStyle w:val="EMA-normal"/>
        <w:ind w:left="142" w:hanging="142"/>
        <w:rPr>
          <w:sz w:val="20"/>
          <w:lang w:val="is-IS"/>
        </w:rPr>
      </w:pPr>
      <w:bookmarkStart w:id="16" w:name="_Hlk90038943"/>
      <w:r w:rsidRPr="004E62A2">
        <w:rPr>
          <w:sz w:val="20"/>
          <w:lang w:val="is-IS"/>
        </w:rPr>
        <w:t>*</w:t>
      </w:r>
      <w:bookmarkEnd w:id="16"/>
      <w:r w:rsidR="00281D30">
        <w:rPr>
          <w:sz w:val="20"/>
          <w:lang w:val="is-IS"/>
        </w:rPr>
        <w:tab/>
      </w:r>
      <w:r w:rsidRPr="004E62A2">
        <w:rPr>
          <w:sz w:val="20"/>
          <w:lang w:val="is-IS"/>
        </w:rPr>
        <w:t>Sjá lýsingu á völdum aukaverkunum</w:t>
      </w:r>
    </w:p>
    <w:p w14:paraId="0CF3A65C" w14:textId="77777777" w:rsidR="001443B5" w:rsidRPr="009145EC" w:rsidRDefault="001443B5" w:rsidP="001443B5">
      <w:pPr>
        <w:pStyle w:val="EMA-normal"/>
        <w:rPr>
          <w:lang w:val="is-IS"/>
        </w:rPr>
      </w:pPr>
    </w:p>
    <w:p w14:paraId="7A41C5A6" w14:textId="77777777" w:rsidR="001443B5" w:rsidRPr="009145EC" w:rsidRDefault="001443B5" w:rsidP="001443B5">
      <w:pPr>
        <w:pStyle w:val="EMA-QRD-SH2Underlined"/>
        <w:rPr>
          <w:lang w:val="is-IS"/>
        </w:rPr>
      </w:pPr>
      <w:r w:rsidRPr="009145EC">
        <w:rPr>
          <w:szCs w:val="22"/>
          <w:lang w:val="is-IS"/>
        </w:rPr>
        <w:t>Lýsing á völdum aukaverkunum</w:t>
      </w:r>
    </w:p>
    <w:p w14:paraId="48487447" w14:textId="77777777" w:rsidR="001443B5" w:rsidRPr="009145EC" w:rsidRDefault="001443B5" w:rsidP="001443B5">
      <w:pPr>
        <w:pStyle w:val="EMA-normal"/>
        <w:keepNext/>
        <w:rPr>
          <w:bCs/>
          <w:u w:val="single"/>
          <w:lang w:val="is-IS"/>
        </w:rPr>
      </w:pPr>
    </w:p>
    <w:p w14:paraId="1EA1B51E" w14:textId="125ABE11" w:rsidR="001443B5" w:rsidRPr="009145EC" w:rsidRDefault="001443B5" w:rsidP="001443B5">
      <w:pPr>
        <w:pStyle w:val="EMA-normal"/>
        <w:rPr>
          <w:lang w:val="is-IS"/>
        </w:rPr>
      </w:pPr>
      <w:r w:rsidRPr="009145EC">
        <w:rPr>
          <w:szCs w:val="22"/>
          <w:lang w:val="is-IS"/>
        </w:rPr>
        <w:t>Aukaverkanirnar lágþrýstingur, öndunarbæling og hægsláttur sem tilkynnt var um tákna læknisfræðileg hugtök sem ná yfir hóp tilvika (sjá neðanmálsgrein</w:t>
      </w:r>
      <w:r w:rsidR="00212DD5">
        <w:rPr>
          <w:szCs w:val="22"/>
          <w:lang w:val="is-IS"/>
        </w:rPr>
        <w:t xml:space="preserve"> </w:t>
      </w:r>
      <w:r w:rsidRPr="009145EC">
        <w:rPr>
          <w:szCs w:val="22"/>
          <w:lang w:val="is-IS"/>
        </w:rPr>
        <w:t>1 - 3 undir töflu </w:t>
      </w:r>
      <w:r w:rsidR="00212DD5">
        <w:rPr>
          <w:szCs w:val="22"/>
          <w:lang w:val="is-IS"/>
        </w:rPr>
        <w:t>1</w:t>
      </w:r>
      <w:r w:rsidRPr="009145EC">
        <w:rPr>
          <w:szCs w:val="22"/>
          <w:lang w:val="is-IS"/>
        </w:rPr>
        <w:t>), tíðni tilvika sem a.m.k. 1% sjúklinga sem fengu remimazólam tilkynntu um er skráð hér fyrir neðan í töflu</w:t>
      </w:r>
      <w:r w:rsidRPr="009145EC">
        <w:rPr>
          <w:noProof/>
          <w:szCs w:val="22"/>
          <w:lang w:val="is-IS"/>
        </w:rPr>
        <w:t> </w:t>
      </w:r>
      <w:r w:rsidR="00212DD5">
        <w:rPr>
          <w:szCs w:val="22"/>
          <w:lang w:val="is-IS"/>
        </w:rPr>
        <w:t>2</w:t>
      </w:r>
      <w:r w:rsidRPr="009145EC">
        <w:rPr>
          <w:szCs w:val="22"/>
          <w:lang w:val="is-IS"/>
        </w:rPr>
        <w:t xml:space="preserve"> samkvæmt alvarleika:</w:t>
      </w:r>
    </w:p>
    <w:p w14:paraId="3CADF3E6" w14:textId="77777777" w:rsidR="001443B5" w:rsidRPr="009145EC" w:rsidRDefault="001443B5" w:rsidP="001443B5">
      <w:pPr>
        <w:pStyle w:val="EMA-normal"/>
        <w:rPr>
          <w:lang w:val="is-IS"/>
        </w:rPr>
      </w:pPr>
    </w:p>
    <w:p w14:paraId="78729AA3" w14:textId="3E3A4E32" w:rsidR="001443B5" w:rsidRDefault="001443B5" w:rsidP="001443B5">
      <w:pPr>
        <w:pStyle w:val="EMA-normal"/>
        <w:rPr>
          <w:b/>
          <w:lang w:val="is-IS"/>
        </w:rPr>
      </w:pPr>
      <w:r w:rsidRPr="009145EC">
        <w:rPr>
          <w:b/>
          <w:lang w:val="is-IS"/>
        </w:rPr>
        <w:t>Tafla</w:t>
      </w:r>
      <w:r w:rsidRPr="009145EC">
        <w:rPr>
          <w:szCs w:val="22"/>
          <w:lang w:val="is-IS"/>
        </w:rPr>
        <w:t> </w:t>
      </w:r>
      <w:r w:rsidR="00212DD5">
        <w:rPr>
          <w:b/>
          <w:lang w:val="is-IS"/>
        </w:rPr>
        <w:t>2</w:t>
      </w:r>
      <w:r w:rsidRPr="009145EC">
        <w:rPr>
          <w:b/>
          <w:lang w:val="is-IS"/>
        </w:rPr>
        <w:t xml:space="preserve">: Valdar aukaverkanir </w:t>
      </w:r>
    </w:p>
    <w:tbl>
      <w:tblPr>
        <w:tblStyle w:val="TableGrid"/>
        <w:tblW w:w="0" w:type="auto"/>
        <w:tblLook w:val="04A0" w:firstRow="1" w:lastRow="0" w:firstColumn="1" w:lastColumn="0" w:noHBand="0" w:noVBand="1"/>
      </w:tblPr>
      <w:tblGrid>
        <w:gridCol w:w="3431"/>
        <w:gridCol w:w="1701"/>
        <w:gridCol w:w="1560"/>
        <w:gridCol w:w="1729"/>
      </w:tblGrid>
      <w:tr w:rsidR="001F28EC" w:rsidRPr="00B07A1F" w14:paraId="0A812B31" w14:textId="77777777" w:rsidTr="00212DD5">
        <w:trPr>
          <w:trHeight w:val="274"/>
        </w:trPr>
        <w:tc>
          <w:tcPr>
            <w:tcW w:w="3431" w:type="dxa"/>
          </w:tcPr>
          <w:p w14:paraId="6F7B2300" w14:textId="7E22485B" w:rsidR="00212DD5" w:rsidRPr="00B07A1F" w:rsidRDefault="00212DD5" w:rsidP="0076406A">
            <w:pPr>
              <w:pStyle w:val="EMA-QRD-normal"/>
              <w:rPr>
                <w:szCs w:val="22"/>
                <w:lang w:val="is-IS"/>
              </w:rPr>
            </w:pPr>
            <w:r>
              <w:rPr>
                <w:szCs w:val="22"/>
                <w:lang w:val="is-IS"/>
              </w:rPr>
              <w:t>Aukaverkun</w:t>
            </w:r>
          </w:p>
          <w:p w14:paraId="61FABAF2" w14:textId="007EE86F" w:rsidR="00212DD5" w:rsidRPr="00B07A1F" w:rsidRDefault="00212DD5" w:rsidP="0076406A">
            <w:pPr>
              <w:pStyle w:val="EMA-QRD-normal"/>
              <w:rPr>
                <w:szCs w:val="22"/>
                <w:lang w:val="is-IS"/>
              </w:rPr>
            </w:pPr>
            <w:r w:rsidRPr="00B07A1F">
              <w:rPr>
                <w:szCs w:val="22"/>
                <w:lang w:val="is-IS"/>
              </w:rPr>
              <w:tab/>
            </w:r>
            <w:r>
              <w:rPr>
                <w:szCs w:val="22"/>
                <w:lang w:val="is-IS"/>
              </w:rPr>
              <w:t>Hugtak yfir tilkynnt tilvik</w:t>
            </w:r>
          </w:p>
        </w:tc>
        <w:tc>
          <w:tcPr>
            <w:tcW w:w="1701" w:type="dxa"/>
          </w:tcPr>
          <w:p w14:paraId="6AE2D12B" w14:textId="59A7C311" w:rsidR="00212DD5" w:rsidRPr="00B07A1F" w:rsidRDefault="00212DD5" w:rsidP="0076406A">
            <w:pPr>
              <w:pStyle w:val="EMA-QRD-normal"/>
              <w:rPr>
                <w:szCs w:val="22"/>
                <w:lang w:val="is-IS"/>
              </w:rPr>
            </w:pPr>
            <w:r>
              <w:rPr>
                <w:szCs w:val="22"/>
                <w:lang w:val="is-IS"/>
              </w:rPr>
              <w:t>Væg</w:t>
            </w:r>
          </w:p>
        </w:tc>
        <w:tc>
          <w:tcPr>
            <w:tcW w:w="1560" w:type="dxa"/>
          </w:tcPr>
          <w:p w14:paraId="1A7F571C" w14:textId="0020860C" w:rsidR="00212DD5" w:rsidRPr="00B07A1F" w:rsidRDefault="00212DD5" w:rsidP="0076406A">
            <w:pPr>
              <w:pStyle w:val="EMA-QRD-normal"/>
              <w:rPr>
                <w:szCs w:val="22"/>
                <w:lang w:val="is-IS"/>
              </w:rPr>
            </w:pPr>
            <w:r w:rsidRPr="00B07A1F">
              <w:rPr>
                <w:szCs w:val="22"/>
                <w:lang w:val="is-IS"/>
              </w:rPr>
              <w:t>M</w:t>
            </w:r>
            <w:r>
              <w:rPr>
                <w:szCs w:val="22"/>
                <w:lang w:val="is-IS"/>
              </w:rPr>
              <w:t>iðlungsmikil</w:t>
            </w:r>
          </w:p>
        </w:tc>
        <w:tc>
          <w:tcPr>
            <w:tcW w:w="1729" w:type="dxa"/>
          </w:tcPr>
          <w:p w14:paraId="223D83A6" w14:textId="6074E60C" w:rsidR="00212DD5" w:rsidRPr="00B07A1F" w:rsidRDefault="00212DD5" w:rsidP="0076406A">
            <w:pPr>
              <w:pStyle w:val="EMA-QRD-normal"/>
              <w:rPr>
                <w:szCs w:val="22"/>
                <w:lang w:val="is-IS"/>
              </w:rPr>
            </w:pPr>
            <w:r>
              <w:rPr>
                <w:szCs w:val="22"/>
                <w:lang w:val="is-IS"/>
              </w:rPr>
              <w:t>Veruleg</w:t>
            </w:r>
          </w:p>
        </w:tc>
      </w:tr>
      <w:tr w:rsidR="001F28EC" w:rsidRPr="00B07A1F" w14:paraId="65A02CCE" w14:textId="77777777" w:rsidTr="00212DD5">
        <w:trPr>
          <w:gridAfter w:val="3"/>
          <w:wAfter w:w="4990" w:type="dxa"/>
          <w:trHeight w:val="148"/>
        </w:trPr>
        <w:tc>
          <w:tcPr>
            <w:tcW w:w="3431" w:type="dxa"/>
          </w:tcPr>
          <w:p w14:paraId="14F3A8D7" w14:textId="42C16F89" w:rsidR="00212DD5" w:rsidRPr="00B07A1F" w:rsidRDefault="00212DD5" w:rsidP="0076406A">
            <w:pPr>
              <w:pStyle w:val="EMA-QRD-normal"/>
              <w:rPr>
                <w:szCs w:val="22"/>
                <w:lang w:val="is-IS"/>
              </w:rPr>
            </w:pPr>
            <w:r>
              <w:rPr>
                <w:szCs w:val="22"/>
                <w:lang w:val="is-IS"/>
              </w:rPr>
              <w:t>Hægsláttur</w:t>
            </w:r>
          </w:p>
        </w:tc>
      </w:tr>
      <w:tr w:rsidR="001F28EC" w:rsidRPr="00B07A1F" w14:paraId="3D3D8554" w14:textId="77777777" w:rsidTr="00212DD5">
        <w:trPr>
          <w:trHeight w:val="148"/>
        </w:trPr>
        <w:tc>
          <w:tcPr>
            <w:tcW w:w="3431" w:type="dxa"/>
          </w:tcPr>
          <w:p w14:paraId="542EC6FB" w14:textId="79DD0334" w:rsidR="00212DD5" w:rsidRPr="00B07A1F" w:rsidRDefault="00212DD5" w:rsidP="0076406A">
            <w:pPr>
              <w:pStyle w:val="EMA-QRD-normal"/>
              <w:rPr>
                <w:szCs w:val="22"/>
                <w:lang w:val="is-IS"/>
              </w:rPr>
            </w:pPr>
            <w:r w:rsidRPr="00B07A1F">
              <w:rPr>
                <w:szCs w:val="22"/>
                <w:lang w:val="is-IS"/>
              </w:rPr>
              <w:tab/>
            </w:r>
            <w:r>
              <w:rPr>
                <w:szCs w:val="22"/>
                <w:lang w:val="is-IS"/>
              </w:rPr>
              <w:t>Hægsláttur</w:t>
            </w:r>
          </w:p>
        </w:tc>
        <w:tc>
          <w:tcPr>
            <w:tcW w:w="1701" w:type="dxa"/>
          </w:tcPr>
          <w:p w14:paraId="21946AF2" w14:textId="3DE9C163" w:rsidR="00212DD5" w:rsidRPr="00B07A1F" w:rsidRDefault="00212DD5" w:rsidP="0076406A">
            <w:pPr>
              <w:pStyle w:val="EMA-QRD-normal"/>
              <w:rPr>
                <w:szCs w:val="22"/>
                <w:lang w:val="is-IS"/>
              </w:rPr>
            </w:pPr>
            <w:r w:rsidRPr="00B07A1F">
              <w:rPr>
                <w:szCs w:val="22"/>
                <w:lang w:val="is-IS"/>
              </w:rPr>
              <w:t>6</w:t>
            </w:r>
            <w:r w:rsidR="00EE5307">
              <w:rPr>
                <w:szCs w:val="22"/>
                <w:lang w:val="is-IS"/>
              </w:rPr>
              <w:t>,</w:t>
            </w:r>
            <w:r w:rsidRPr="00B07A1F">
              <w:rPr>
                <w:szCs w:val="22"/>
                <w:lang w:val="is-IS"/>
              </w:rPr>
              <w:t>1%</w:t>
            </w:r>
          </w:p>
        </w:tc>
        <w:tc>
          <w:tcPr>
            <w:tcW w:w="1560" w:type="dxa"/>
          </w:tcPr>
          <w:p w14:paraId="55D77EA2" w14:textId="0C14ECFE" w:rsidR="00212DD5" w:rsidRPr="00B07A1F" w:rsidRDefault="00212DD5" w:rsidP="0076406A">
            <w:pPr>
              <w:pStyle w:val="EMA-QRD-normal"/>
              <w:rPr>
                <w:szCs w:val="22"/>
                <w:lang w:val="is-IS"/>
              </w:rPr>
            </w:pPr>
            <w:r w:rsidRPr="00B07A1F">
              <w:rPr>
                <w:szCs w:val="22"/>
                <w:lang w:val="is-IS"/>
              </w:rPr>
              <w:t>3</w:t>
            </w:r>
            <w:r w:rsidR="00EE5307">
              <w:rPr>
                <w:szCs w:val="22"/>
                <w:lang w:val="is-IS"/>
              </w:rPr>
              <w:t>,</w:t>
            </w:r>
            <w:r w:rsidRPr="00B07A1F">
              <w:rPr>
                <w:szCs w:val="22"/>
                <w:lang w:val="is-IS"/>
              </w:rPr>
              <w:t>7%</w:t>
            </w:r>
          </w:p>
        </w:tc>
        <w:tc>
          <w:tcPr>
            <w:tcW w:w="1729" w:type="dxa"/>
          </w:tcPr>
          <w:p w14:paraId="4721F9F2" w14:textId="3107FAA9" w:rsidR="00212DD5" w:rsidRPr="00B07A1F" w:rsidRDefault="00212DD5" w:rsidP="0076406A">
            <w:pPr>
              <w:pStyle w:val="EMA-QRD-normal"/>
              <w:rPr>
                <w:szCs w:val="22"/>
                <w:lang w:val="is-IS"/>
              </w:rPr>
            </w:pPr>
            <w:r w:rsidRPr="00B07A1F">
              <w:rPr>
                <w:szCs w:val="22"/>
                <w:lang w:val="is-IS"/>
              </w:rPr>
              <w:t>0</w:t>
            </w:r>
            <w:r>
              <w:rPr>
                <w:szCs w:val="22"/>
                <w:lang w:val="is-IS"/>
              </w:rPr>
              <w:t>,</w:t>
            </w:r>
            <w:r w:rsidRPr="00B07A1F">
              <w:rPr>
                <w:szCs w:val="22"/>
                <w:lang w:val="is-IS"/>
              </w:rPr>
              <w:t>3%</w:t>
            </w:r>
          </w:p>
        </w:tc>
      </w:tr>
      <w:tr w:rsidR="001F28EC" w:rsidRPr="00B07A1F" w14:paraId="4823976D" w14:textId="77777777" w:rsidTr="00212DD5">
        <w:trPr>
          <w:trHeight w:val="148"/>
        </w:trPr>
        <w:tc>
          <w:tcPr>
            <w:tcW w:w="3431" w:type="dxa"/>
          </w:tcPr>
          <w:p w14:paraId="7E82A8BE" w14:textId="6A507084" w:rsidR="00212DD5" w:rsidRPr="00B07A1F" w:rsidRDefault="00212DD5" w:rsidP="0076406A">
            <w:pPr>
              <w:pStyle w:val="EMA-QRD-normal"/>
              <w:rPr>
                <w:szCs w:val="22"/>
                <w:lang w:val="is-IS"/>
              </w:rPr>
            </w:pPr>
            <w:r w:rsidRPr="00B07A1F">
              <w:rPr>
                <w:szCs w:val="22"/>
                <w:lang w:val="is-IS"/>
              </w:rPr>
              <w:tab/>
            </w:r>
            <w:r>
              <w:rPr>
                <w:szCs w:val="22"/>
                <w:lang w:val="is-IS"/>
              </w:rPr>
              <w:t>Minnkuð hjartsláttartíðni</w:t>
            </w:r>
          </w:p>
        </w:tc>
        <w:tc>
          <w:tcPr>
            <w:tcW w:w="1701" w:type="dxa"/>
          </w:tcPr>
          <w:p w14:paraId="75908951" w14:textId="3D4882E2" w:rsidR="00212DD5" w:rsidRPr="00B07A1F" w:rsidRDefault="00212DD5" w:rsidP="0076406A">
            <w:pPr>
              <w:pStyle w:val="EMA-QRD-normal"/>
              <w:rPr>
                <w:szCs w:val="22"/>
                <w:lang w:val="is-IS"/>
              </w:rPr>
            </w:pPr>
            <w:r w:rsidRPr="00B07A1F">
              <w:rPr>
                <w:szCs w:val="22"/>
                <w:lang w:val="is-IS"/>
              </w:rPr>
              <w:t>1</w:t>
            </w:r>
            <w:r w:rsidR="00EE5307">
              <w:rPr>
                <w:szCs w:val="22"/>
                <w:lang w:val="is-IS"/>
              </w:rPr>
              <w:t>,</w:t>
            </w:r>
            <w:r w:rsidRPr="00B07A1F">
              <w:rPr>
                <w:szCs w:val="22"/>
                <w:lang w:val="is-IS"/>
              </w:rPr>
              <w:t>2%</w:t>
            </w:r>
          </w:p>
        </w:tc>
        <w:tc>
          <w:tcPr>
            <w:tcW w:w="1560" w:type="dxa"/>
          </w:tcPr>
          <w:p w14:paraId="44F0D1DA" w14:textId="093E2E87" w:rsidR="00212DD5" w:rsidRPr="00B07A1F" w:rsidRDefault="00212DD5" w:rsidP="0076406A">
            <w:pPr>
              <w:pStyle w:val="EMA-QRD-normal"/>
              <w:rPr>
                <w:szCs w:val="22"/>
                <w:lang w:val="is-IS"/>
              </w:rPr>
            </w:pPr>
            <w:r w:rsidRPr="00B07A1F">
              <w:rPr>
                <w:szCs w:val="22"/>
                <w:lang w:val="is-IS"/>
              </w:rPr>
              <w:t>0</w:t>
            </w:r>
            <w:r w:rsidR="00EE5307">
              <w:rPr>
                <w:szCs w:val="22"/>
                <w:lang w:val="is-IS"/>
              </w:rPr>
              <w:t>,</w:t>
            </w:r>
            <w:r w:rsidRPr="00B07A1F">
              <w:rPr>
                <w:szCs w:val="22"/>
                <w:lang w:val="is-IS"/>
              </w:rPr>
              <w:t>6%</w:t>
            </w:r>
          </w:p>
        </w:tc>
        <w:tc>
          <w:tcPr>
            <w:tcW w:w="1729" w:type="dxa"/>
          </w:tcPr>
          <w:p w14:paraId="65AF618C" w14:textId="77777777" w:rsidR="00212DD5" w:rsidRPr="00B07A1F" w:rsidRDefault="00212DD5" w:rsidP="0076406A">
            <w:pPr>
              <w:pStyle w:val="EMA-QRD-normal"/>
              <w:rPr>
                <w:szCs w:val="22"/>
                <w:lang w:val="is-IS"/>
              </w:rPr>
            </w:pPr>
            <w:r w:rsidRPr="00B07A1F">
              <w:rPr>
                <w:szCs w:val="22"/>
                <w:lang w:val="is-IS"/>
              </w:rPr>
              <w:t>0%</w:t>
            </w:r>
          </w:p>
        </w:tc>
      </w:tr>
      <w:tr w:rsidR="001F28EC" w:rsidRPr="00B07A1F" w14:paraId="410260E2" w14:textId="77777777" w:rsidTr="00212DD5">
        <w:trPr>
          <w:gridAfter w:val="3"/>
          <w:wAfter w:w="4990" w:type="dxa"/>
          <w:trHeight w:val="148"/>
        </w:trPr>
        <w:tc>
          <w:tcPr>
            <w:tcW w:w="3431" w:type="dxa"/>
          </w:tcPr>
          <w:p w14:paraId="30F9BAFF" w14:textId="6BF81C41" w:rsidR="00212DD5" w:rsidRPr="00B07A1F" w:rsidRDefault="00212DD5" w:rsidP="0076406A">
            <w:pPr>
              <w:pStyle w:val="EMA-QRD-normal"/>
              <w:rPr>
                <w:szCs w:val="22"/>
                <w:lang w:val="is-IS"/>
              </w:rPr>
            </w:pPr>
            <w:r>
              <w:rPr>
                <w:szCs w:val="22"/>
                <w:lang w:val="is-IS"/>
              </w:rPr>
              <w:t>Lágþrýstingur</w:t>
            </w:r>
            <w:r w:rsidRPr="00B07A1F">
              <w:rPr>
                <w:szCs w:val="22"/>
                <w:lang w:val="is-IS"/>
              </w:rPr>
              <w:t xml:space="preserve"> </w:t>
            </w:r>
          </w:p>
        </w:tc>
      </w:tr>
      <w:tr w:rsidR="001F28EC" w:rsidRPr="00B07A1F" w14:paraId="7948B976" w14:textId="77777777" w:rsidTr="00212DD5">
        <w:trPr>
          <w:trHeight w:val="148"/>
        </w:trPr>
        <w:tc>
          <w:tcPr>
            <w:tcW w:w="3431" w:type="dxa"/>
          </w:tcPr>
          <w:p w14:paraId="26D8F1DE" w14:textId="50D5DE95" w:rsidR="00212DD5" w:rsidRPr="00B07A1F" w:rsidRDefault="00212DD5" w:rsidP="0076406A">
            <w:pPr>
              <w:pStyle w:val="EMA-QRD-normal"/>
              <w:rPr>
                <w:szCs w:val="22"/>
                <w:lang w:val="is-IS"/>
              </w:rPr>
            </w:pPr>
            <w:r w:rsidRPr="00B07A1F">
              <w:rPr>
                <w:szCs w:val="22"/>
                <w:lang w:val="is-IS"/>
              </w:rPr>
              <w:tab/>
            </w:r>
            <w:r>
              <w:rPr>
                <w:szCs w:val="22"/>
                <w:lang w:val="is-IS"/>
              </w:rPr>
              <w:t>Lækkaður blóðþrýstingur</w:t>
            </w:r>
          </w:p>
        </w:tc>
        <w:tc>
          <w:tcPr>
            <w:tcW w:w="1701" w:type="dxa"/>
          </w:tcPr>
          <w:p w14:paraId="6BC3A3FE" w14:textId="77777777" w:rsidR="00212DD5" w:rsidRPr="00B07A1F" w:rsidRDefault="00212DD5" w:rsidP="0076406A">
            <w:pPr>
              <w:pStyle w:val="EMA-QRD-normal"/>
              <w:rPr>
                <w:szCs w:val="22"/>
                <w:lang w:val="is-IS"/>
              </w:rPr>
            </w:pPr>
            <w:r w:rsidRPr="00B07A1F">
              <w:rPr>
                <w:szCs w:val="22"/>
                <w:lang w:val="is-IS"/>
              </w:rPr>
              <w:t>18%</w:t>
            </w:r>
          </w:p>
        </w:tc>
        <w:tc>
          <w:tcPr>
            <w:tcW w:w="1560" w:type="dxa"/>
          </w:tcPr>
          <w:p w14:paraId="4B773904" w14:textId="55CE8D01" w:rsidR="00212DD5" w:rsidRPr="00B07A1F" w:rsidRDefault="00212DD5" w:rsidP="0076406A">
            <w:pPr>
              <w:pStyle w:val="EMA-QRD-normal"/>
              <w:rPr>
                <w:szCs w:val="22"/>
                <w:lang w:val="is-IS"/>
              </w:rPr>
            </w:pPr>
            <w:r w:rsidRPr="00B07A1F">
              <w:rPr>
                <w:szCs w:val="22"/>
                <w:lang w:val="is-IS"/>
              </w:rPr>
              <w:t>2</w:t>
            </w:r>
            <w:r w:rsidR="00EE5307">
              <w:rPr>
                <w:szCs w:val="22"/>
                <w:lang w:val="is-IS"/>
              </w:rPr>
              <w:t>,</w:t>
            </w:r>
            <w:r w:rsidRPr="00B07A1F">
              <w:rPr>
                <w:szCs w:val="22"/>
                <w:lang w:val="is-IS"/>
              </w:rPr>
              <w:t>1%</w:t>
            </w:r>
          </w:p>
        </w:tc>
        <w:tc>
          <w:tcPr>
            <w:tcW w:w="1729" w:type="dxa"/>
          </w:tcPr>
          <w:p w14:paraId="37D31E1A" w14:textId="77777777" w:rsidR="00212DD5" w:rsidRPr="00B07A1F" w:rsidRDefault="00212DD5" w:rsidP="0076406A">
            <w:pPr>
              <w:pStyle w:val="EMA-QRD-normal"/>
              <w:rPr>
                <w:szCs w:val="22"/>
                <w:lang w:val="is-IS"/>
              </w:rPr>
            </w:pPr>
            <w:r w:rsidRPr="00B07A1F">
              <w:rPr>
                <w:szCs w:val="22"/>
                <w:lang w:val="is-IS"/>
              </w:rPr>
              <w:t>0%</w:t>
            </w:r>
          </w:p>
        </w:tc>
      </w:tr>
      <w:tr w:rsidR="001F28EC" w:rsidRPr="00B07A1F" w14:paraId="31D2D571" w14:textId="77777777" w:rsidTr="00212DD5">
        <w:trPr>
          <w:trHeight w:val="148"/>
        </w:trPr>
        <w:tc>
          <w:tcPr>
            <w:tcW w:w="3431" w:type="dxa"/>
          </w:tcPr>
          <w:p w14:paraId="00EB4DA2" w14:textId="737AA905" w:rsidR="00212DD5" w:rsidRPr="00B07A1F" w:rsidRDefault="00212DD5" w:rsidP="0076406A">
            <w:pPr>
              <w:pStyle w:val="EMA-QRD-normal"/>
              <w:rPr>
                <w:szCs w:val="22"/>
                <w:lang w:val="is-IS"/>
              </w:rPr>
            </w:pPr>
            <w:r w:rsidRPr="00B07A1F">
              <w:rPr>
                <w:szCs w:val="22"/>
                <w:lang w:val="is-IS"/>
              </w:rPr>
              <w:tab/>
            </w:r>
            <w:r>
              <w:rPr>
                <w:szCs w:val="22"/>
                <w:lang w:val="is-IS"/>
              </w:rPr>
              <w:t>Lágþrýstingur</w:t>
            </w:r>
          </w:p>
        </w:tc>
        <w:tc>
          <w:tcPr>
            <w:tcW w:w="1701" w:type="dxa"/>
          </w:tcPr>
          <w:p w14:paraId="5E0E017D" w14:textId="0BC5F88C" w:rsidR="00212DD5" w:rsidRPr="00B07A1F" w:rsidRDefault="00212DD5" w:rsidP="0076406A">
            <w:pPr>
              <w:pStyle w:val="EMA-QRD-normal"/>
              <w:rPr>
                <w:szCs w:val="22"/>
                <w:lang w:val="is-IS"/>
              </w:rPr>
            </w:pPr>
            <w:r w:rsidRPr="00B07A1F">
              <w:rPr>
                <w:szCs w:val="22"/>
                <w:lang w:val="is-IS"/>
              </w:rPr>
              <w:t>14</w:t>
            </w:r>
            <w:r w:rsidR="00EE5307">
              <w:rPr>
                <w:szCs w:val="22"/>
                <w:lang w:val="is-IS"/>
              </w:rPr>
              <w:t>,</w:t>
            </w:r>
            <w:r w:rsidRPr="00B07A1F">
              <w:rPr>
                <w:szCs w:val="22"/>
                <w:lang w:val="is-IS"/>
              </w:rPr>
              <w:t>8%</w:t>
            </w:r>
          </w:p>
        </w:tc>
        <w:tc>
          <w:tcPr>
            <w:tcW w:w="1560" w:type="dxa"/>
          </w:tcPr>
          <w:p w14:paraId="5A5BF6BF" w14:textId="6E274525" w:rsidR="00212DD5" w:rsidRPr="00B07A1F" w:rsidRDefault="00212DD5" w:rsidP="0076406A">
            <w:pPr>
              <w:pStyle w:val="EMA-QRD-normal"/>
              <w:rPr>
                <w:szCs w:val="22"/>
                <w:lang w:val="is-IS"/>
              </w:rPr>
            </w:pPr>
            <w:r w:rsidRPr="00B07A1F">
              <w:rPr>
                <w:szCs w:val="22"/>
                <w:lang w:val="is-IS"/>
              </w:rPr>
              <w:t>9</w:t>
            </w:r>
            <w:r w:rsidR="00EE5307">
              <w:rPr>
                <w:szCs w:val="22"/>
                <w:lang w:val="is-IS"/>
              </w:rPr>
              <w:t>,</w:t>
            </w:r>
            <w:r w:rsidRPr="00B07A1F">
              <w:rPr>
                <w:szCs w:val="22"/>
                <w:lang w:val="is-IS"/>
              </w:rPr>
              <w:t>7%</w:t>
            </w:r>
          </w:p>
        </w:tc>
        <w:tc>
          <w:tcPr>
            <w:tcW w:w="1729" w:type="dxa"/>
          </w:tcPr>
          <w:p w14:paraId="1515D6A1" w14:textId="096C4A02" w:rsidR="00212DD5" w:rsidRPr="00B07A1F" w:rsidRDefault="00212DD5" w:rsidP="0076406A">
            <w:pPr>
              <w:pStyle w:val="EMA-QRD-normal"/>
              <w:rPr>
                <w:szCs w:val="22"/>
                <w:lang w:val="is-IS"/>
              </w:rPr>
            </w:pPr>
            <w:r w:rsidRPr="00B07A1F">
              <w:rPr>
                <w:szCs w:val="22"/>
                <w:lang w:val="is-IS"/>
              </w:rPr>
              <w:t>0</w:t>
            </w:r>
            <w:r>
              <w:rPr>
                <w:szCs w:val="22"/>
                <w:lang w:val="is-IS"/>
              </w:rPr>
              <w:t>,</w:t>
            </w:r>
            <w:r w:rsidRPr="00B07A1F">
              <w:rPr>
                <w:szCs w:val="22"/>
                <w:lang w:val="is-IS"/>
              </w:rPr>
              <w:t>6%</w:t>
            </w:r>
          </w:p>
        </w:tc>
      </w:tr>
      <w:tr w:rsidR="001F28EC" w:rsidRPr="00B07A1F" w14:paraId="4A54D9FF" w14:textId="77777777" w:rsidTr="00212DD5">
        <w:trPr>
          <w:trHeight w:val="148"/>
        </w:trPr>
        <w:tc>
          <w:tcPr>
            <w:tcW w:w="3431" w:type="dxa"/>
          </w:tcPr>
          <w:p w14:paraId="47F30C4A" w14:textId="3E97F393" w:rsidR="00212DD5" w:rsidRPr="00B07A1F" w:rsidRDefault="00212DD5" w:rsidP="0076406A">
            <w:pPr>
              <w:pStyle w:val="EMA-QRD-normal"/>
              <w:rPr>
                <w:szCs w:val="22"/>
                <w:lang w:val="is-IS"/>
              </w:rPr>
            </w:pPr>
            <w:r w:rsidRPr="00B07A1F">
              <w:rPr>
                <w:szCs w:val="22"/>
                <w:lang w:val="is-IS"/>
              </w:rPr>
              <w:tab/>
            </w:r>
            <w:r>
              <w:rPr>
                <w:szCs w:val="22"/>
                <w:lang w:val="is-IS"/>
              </w:rPr>
              <w:t>Meðalþrýstingur í slagæðum</w:t>
            </w:r>
          </w:p>
        </w:tc>
        <w:tc>
          <w:tcPr>
            <w:tcW w:w="1701" w:type="dxa"/>
          </w:tcPr>
          <w:p w14:paraId="522B3E1D" w14:textId="77777777" w:rsidR="00212DD5" w:rsidRPr="00B07A1F" w:rsidRDefault="00212DD5" w:rsidP="0076406A">
            <w:pPr>
              <w:pStyle w:val="EMA-QRD-normal"/>
              <w:rPr>
                <w:szCs w:val="22"/>
                <w:lang w:val="is-IS"/>
              </w:rPr>
            </w:pPr>
            <w:r w:rsidRPr="00B07A1F">
              <w:rPr>
                <w:szCs w:val="22"/>
                <w:lang w:val="is-IS"/>
              </w:rPr>
              <w:t>3%</w:t>
            </w:r>
          </w:p>
        </w:tc>
        <w:tc>
          <w:tcPr>
            <w:tcW w:w="1560" w:type="dxa"/>
          </w:tcPr>
          <w:p w14:paraId="5FFAB719" w14:textId="2572CCE6" w:rsidR="00212DD5" w:rsidRPr="00B07A1F" w:rsidRDefault="00212DD5" w:rsidP="0076406A">
            <w:pPr>
              <w:pStyle w:val="EMA-QRD-normal"/>
              <w:rPr>
                <w:szCs w:val="22"/>
                <w:lang w:val="is-IS"/>
              </w:rPr>
            </w:pPr>
            <w:r w:rsidRPr="00B07A1F">
              <w:rPr>
                <w:szCs w:val="22"/>
                <w:lang w:val="is-IS"/>
              </w:rPr>
              <w:t>0</w:t>
            </w:r>
            <w:r w:rsidR="00EE5307">
              <w:rPr>
                <w:szCs w:val="22"/>
                <w:lang w:val="is-IS"/>
              </w:rPr>
              <w:t>,</w:t>
            </w:r>
            <w:r w:rsidRPr="00B07A1F">
              <w:rPr>
                <w:szCs w:val="22"/>
                <w:lang w:val="is-IS"/>
              </w:rPr>
              <w:t>1%</w:t>
            </w:r>
          </w:p>
        </w:tc>
        <w:tc>
          <w:tcPr>
            <w:tcW w:w="1729" w:type="dxa"/>
          </w:tcPr>
          <w:p w14:paraId="304F2EBF" w14:textId="77777777" w:rsidR="00212DD5" w:rsidRPr="00B07A1F" w:rsidRDefault="00212DD5" w:rsidP="0076406A">
            <w:pPr>
              <w:pStyle w:val="EMA-QRD-normal"/>
              <w:rPr>
                <w:szCs w:val="22"/>
                <w:lang w:val="is-IS"/>
              </w:rPr>
            </w:pPr>
            <w:r w:rsidRPr="00B07A1F">
              <w:rPr>
                <w:szCs w:val="22"/>
                <w:lang w:val="is-IS"/>
              </w:rPr>
              <w:t>0%</w:t>
            </w:r>
          </w:p>
        </w:tc>
      </w:tr>
      <w:tr w:rsidR="001F28EC" w:rsidRPr="00B07A1F" w14:paraId="078E0FD4" w14:textId="77777777" w:rsidTr="00212DD5">
        <w:trPr>
          <w:trHeight w:val="148"/>
        </w:trPr>
        <w:tc>
          <w:tcPr>
            <w:tcW w:w="3431" w:type="dxa"/>
          </w:tcPr>
          <w:p w14:paraId="552C8207" w14:textId="020D18DC" w:rsidR="00212DD5" w:rsidRPr="00B07A1F" w:rsidRDefault="00212DD5" w:rsidP="0076406A">
            <w:pPr>
              <w:pStyle w:val="EMA-QRD-normal"/>
              <w:rPr>
                <w:szCs w:val="22"/>
                <w:lang w:val="is-IS"/>
              </w:rPr>
            </w:pPr>
            <w:r w:rsidRPr="00B07A1F">
              <w:rPr>
                <w:szCs w:val="22"/>
                <w:lang w:val="is-IS"/>
              </w:rPr>
              <w:tab/>
            </w:r>
            <w:r>
              <w:rPr>
                <w:szCs w:val="22"/>
                <w:lang w:val="is-IS"/>
              </w:rPr>
              <w:t>Lágþrýstingur í aðgerð</w:t>
            </w:r>
          </w:p>
        </w:tc>
        <w:tc>
          <w:tcPr>
            <w:tcW w:w="1701" w:type="dxa"/>
          </w:tcPr>
          <w:p w14:paraId="278527CD" w14:textId="67A5A0E6" w:rsidR="00212DD5" w:rsidRPr="00B07A1F" w:rsidRDefault="00212DD5" w:rsidP="0076406A">
            <w:pPr>
              <w:pStyle w:val="EMA-QRD-normal"/>
              <w:rPr>
                <w:szCs w:val="22"/>
                <w:lang w:val="is-IS"/>
              </w:rPr>
            </w:pPr>
            <w:r w:rsidRPr="00B07A1F">
              <w:rPr>
                <w:szCs w:val="22"/>
                <w:lang w:val="is-IS"/>
              </w:rPr>
              <w:t>2</w:t>
            </w:r>
            <w:r w:rsidR="00EE5307">
              <w:rPr>
                <w:szCs w:val="22"/>
                <w:lang w:val="is-IS"/>
              </w:rPr>
              <w:t>,</w:t>
            </w:r>
            <w:r w:rsidRPr="00B07A1F">
              <w:rPr>
                <w:szCs w:val="22"/>
                <w:lang w:val="is-IS"/>
              </w:rPr>
              <w:t>5%</w:t>
            </w:r>
          </w:p>
        </w:tc>
        <w:tc>
          <w:tcPr>
            <w:tcW w:w="1560" w:type="dxa"/>
          </w:tcPr>
          <w:p w14:paraId="3A54B479" w14:textId="5BDA1B54" w:rsidR="00212DD5" w:rsidRPr="00B07A1F" w:rsidRDefault="00212DD5" w:rsidP="0076406A">
            <w:pPr>
              <w:pStyle w:val="EMA-QRD-normal"/>
              <w:rPr>
                <w:szCs w:val="22"/>
                <w:lang w:val="is-IS"/>
              </w:rPr>
            </w:pPr>
            <w:r w:rsidRPr="00B07A1F">
              <w:rPr>
                <w:szCs w:val="22"/>
                <w:lang w:val="is-IS"/>
              </w:rPr>
              <w:t>0</w:t>
            </w:r>
            <w:r w:rsidR="00EE5307">
              <w:rPr>
                <w:szCs w:val="22"/>
                <w:lang w:val="is-IS"/>
              </w:rPr>
              <w:t>,</w:t>
            </w:r>
            <w:r w:rsidRPr="00B07A1F">
              <w:rPr>
                <w:szCs w:val="22"/>
                <w:lang w:val="is-IS"/>
              </w:rPr>
              <w:t>6%</w:t>
            </w:r>
          </w:p>
        </w:tc>
        <w:tc>
          <w:tcPr>
            <w:tcW w:w="1729" w:type="dxa"/>
          </w:tcPr>
          <w:p w14:paraId="5E9C46FE" w14:textId="77777777" w:rsidR="00212DD5" w:rsidRPr="00B07A1F" w:rsidRDefault="00212DD5" w:rsidP="0076406A">
            <w:pPr>
              <w:pStyle w:val="EMA-QRD-normal"/>
              <w:rPr>
                <w:szCs w:val="22"/>
                <w:lang w:val="is-IS"/>
              </w:rPr>
            </w:pPr>
            <w:r w:rsidRPr="00B07A1F">
              <w:rPr>
                <w:szCs w:val="22"/>
                <w:lang w:val="is-IS"/>
              </w:rPr>
              <w:t>0%</w:t>
            </w:r>
          </w:p>
        </w:tc>
      </w:tr>
      <w:tr w:rsidR="001F28EC" w:rsidRPr="00B07A1F" w14:paraId="49E32A88" w14:textId="77777777" w:rsidTr="00212DD5">
        <w:trPr>
          <w:gridAfter w:val="3"/>
          <w:wAfter w:w="4990" w:type="dxa"/>
          <w:trHeight w:val="148"/>
        </w:trPr>
        <w:tc>
          <w:tcPr>
            <w:tcW w:w="3431" w:type="dxa"/>
          </w:tcPr>
          <w:p w14:paraId="717E763C" w14:textId="5FD22883" w:rsidR="00212DD5" w:rsidRPr="00B07A1F" w:rsidRDefault="00212DD5" w:rsidP="0076406A">
            <w:pPr>
              <w:pStyle w:val="EMA-QRD-normal"/>
              <w:rPr>
                <w:szCs w:val="22"/>
                <w:lang w:val="is-IS"/>
              </w:rPr>
            </w:pPr>
            <w:r>
              <w:rPr>
                <w:szCs w:val="22"/>
                <w:lang w:val="is-IS"/>
              </w:rPr>
              <w:t>Öndunarbæling</w:t>
            </w:r>
          </w:p>
        </w:tc>
      </w:tr>
      <w:tr w:rsidR="001F28EC" w:rsidRPr="00B07A1F" w14:paraId="52280775" w14:textId="77777777" w:rsidTr="00212DD5">
        <w:trPr>
          <w:trHeight w:val="148"/>
        </w:trPr>
        <w:tc>
          <w:tcPr>
            <w:tcW w:w="3431" w:type="dxa"/>
          </w:tcPr>
          <w:p w14:paraId="3613212F" w14:textId="6D755021" w:rsidR="00212DD5" w:rsidRPr="00B07A1F" w:rsidRDefault="00212DD5" w:rsidP="0076406A">
            <w:pPr>
              <w:pStyle w:val="EMA-QRD-normal"/>
              <w:rPr>
                <w:szCs w:val="22"/>
                <w:lang w:val="is-IS"/>
              </w:rPr>
            </w:pPr>
            <w:r w:rsidRPr="00B07A1F">
              <w:rPr>
                <w:szCs w:val="22"/>
                <w:lang w:val="is-IS"/>
              </w:rPr>
              <w:tab/>
            </w:r>
            <w:r>
              <w:rPr>
                <w:szCs w:val="22"/>
                <w:lang w:val="is-IS"/>
              </w:rPr>
              <w:t>Minnkuð súrefnismettun</w:t>
            </w:r>
          </w:p>
        </w:tc>
        <w:tc>
          <w:tcPr>
            <w:tcW w:w="1701" w:type="dxa"/>
          </w:tcPr>
          <w:p w14:paraId="16ECD2B5" w14:textId="0DB8B09C" w:rsidR="00212DD5" w:rsidRPr="00B07A1F" w:rsidRDefault="00212DD5" w:rsidP="0076406A">
            <w:pPr>
              <w:pStyle w:val="EMA-QRD-normal"/>
              <w:rPr>
                <w:szCs w:val="22"/>
                <w:lang w:val="is-IS"/>
              </w:rPr>
            </w:pPr>
            <w:r w:rsidRPr="00B07A1F">
              <w:rPr>
                <w:szCs w:val="22"/>
                <w:lang w:val="is-IS"/>
              </w:rPr>
              <w:t>3</w:t>
            </w:r>
            <w:r w:rsidR="00EE5307">
              <w:rPr>
                <w:szCs w:val="22"/>
                <w:lang w:val="is-IS"/>
              </w:rPr>
              <w:t>,</w:t>
            </w:r>
            <w:r w:rsidRPr="00B07A1F">
              <w:rPr>
                <w:szCs w:val="22"/>
                <w:lang w:val="is-IS"/>
              </w:rPr>
              <w:t>7%</w:t>
            </w:r>
          </w:p>
        </w:tc>
        <w:tc>
          <w:tcPr>
            <w:tcW w:w="1560" w:type="dxa"/>
          </w:tcPr>
          <w:p w14:paraId="165C19F0" w14:textId="068A70AE" w:rsidR="00212DD5" w:rsidRPr="00B07A1F" w:rsidRDefault="00212DD5" w:rsidP="0076406A">
            <w:pPr>
              <w:pStyle w:val="EMA-QRD-normal"/>
              <w:rPr>
                <w:szCs w:val="22"/>
                <w:lang w:val="is-IS"/>
              </w:rPr>
            </w:pPr>
            <w:r w:rsidRPr="00B07A1F">
              <w:rPr>
                <w:szCs w:val="22"/>
                <w:lang w:val="is-IS"/>
              </w:rPr>
              <w:t>0</w:t>
            </w:r>
            <w:r w:rsidR="00EE5307">
              <w:rPr>
                <w:szCs w:val="22"/>
                <w:lang w:val="is-IS"/>
              </w:rPr>
              <w:t>,</w:t>
            </w:r>
            <w:r w:rsidRPr="00B07A1F">
              <w:rPr>
                <w:szCs w:val="22"/>
                <w:lang w:val="is-IS"/>
              </w:rPr>
              <w:t>7%</w:t>
            </w:r>
          </w:p>
        </w:tc>
        <w:tc>
          <w:tcPr>
            <w:tcW w:w="1729" w:type="dxa"/>
          </w:tcPr>
          <w:p w14:paraId="665BB7CB" w14:textId="6E8F12DE" w:rsidR="00212DD5" w:rsidRPr="00B07A1F" w:rsidRDefault="00212DD5" w:rsidP="0076406A">
            <w:pPr>
              <w:pStyle w:val="EMA-QRD-normal"/>
              <w:rPr>
                <w:szCs w:val="22"/>
                <w:lang w:val="is-IS"/>
              </w:rPr>
            </w:pPr>
            <w:r w:rsidRPr="00B07A1F">
              <w:rPr>
                <w:szCs w:val="22"/>
                <w:lang w:val="is-IS"/>
              </w:rPr>
              <w:t>0</w:t>
            </w:r>
            <w:r>
              <w:rPr>
                <w:szCs w:val="22"/>
                <w:lang w:val="is-IS"/>
              </w:rPr>
              <w:t>,</w:t>
            </w:r>
            <w:r w:rsidRPr="00B07A1F">
              <w:rPr>
                <w:szCs w:val="22"/>
                <w:lang w:val="is-IS"/>
              </w:rPr>
              <w:t>3%</w:t>
            </w:r>
          </w:p>
        </w:tc>
      </w:tr>
      <w:tr w:rsidR="001F28EC" w:rsidRPr="00B07A1F" w14:paraId="0ADC4334" w14:textId="77777777" w:rsidTr="00212DD5">
        <w:trPr>
          <w:trHeight w:val="148"/>
        </w:trPr>
        <w:tc>
          <w:tcPr>
            <w:tcW w:w="3431" w:type="dxa"/>
          </w:tcPr>
          <w:p w14:paraId="07531CD6" w14:textId="51CFE5F7" w:rsidR="00212DD5" w:rsidRPr="00B07A1F" w:rsidRDefault="00212DD5" w:rsidP="0076406A">
            <w:pPr>
              <w:pStyle w:val="EMA-QRD-normal"/>
              <w:rPr>
                <w:szCs w:val="22"/>
                <w:lang w:val="is-IS"/>
              </w:rPr>
            </w:pPr>
            <w:r w:rsidRPr="00B07A1F">
              <w:rPr>
                <w:szCs w:val="22"/>
                <w:lang w:val="is-IS"/>
              </w:rPr>
              <w:tab/>
            </w:r>
            <w:r>
              <w:rPr>
                <w:szCs w:val="22"/>
                <w:lang w:val="is-IS"/>
              </w:rPr>
              <w:t>Súrefnisskortur</w:t>
            </w:r>
            <w:r w:rsidRPr="00B07A1F">
              <w:rPr>
                <w:szCs w:val="22"/>
                <w:lang w:val="is-IS"/>
              </w:rPr>
              <w:t xml:space="preserve"> </w:t>
            </w:r>
          </w:p>
        </w:tc>
        <w:tc>
          <w:tcPr>
            <w:tcW w:w="1701" w:type="dxa"/>
          </w:tcPr>
          <w:p w14:paraId="1A85E4A2" w14:textId="77777777" w:rsidR="00212DD5" w:rsidRPr="00B07A1F" w:rsidRDefault="00212DD5" w:rsidP="0076406A">
            <w:pPr>
              <w:pStyle w:val="EMA-QRD-normal"/>
              <w:rPr>
                <w:szCs w:val="22"/>
                <w:lang w:val="is-IS"/>
              </w:rPr>
            </w:pPr>
            <w:r w:rsidRPr="00B07A1F">
              <w:rPr>
                <w:szCs w:val="22"/>
                <w:lang w:val="is-IS"/>
              </w:rPr>
              <w:t>3%</w:t>
            </w:r>
          </w:p>
        </w:tc>
        <w:tc>
          <w:tcPr>
            <w:tcW w:w="1560" w:type="dxa"/>
          </w:tcPr>
          <w:p w14:paraId="1DA0D8BF" w14:textId="1E682D9E" w:rsidR="00212DD5" w:rsidRPr="00B07A1F" w:rsidRDefault="00212DD5" w:rsidP="0076406A">
            <w:pPr>
              <w:pStyle w:val="EMA-QRD-normal"/>
              <w:rPr>
                <w:szCs w:val="22"/>
                <w:lang w:val="is-IS"/>
              </w:rPr>
            </w:pPr>
            <w:r w:rsidRPr="00B07A1F">
              <w:rPr>
                <w:szCs w:val="22"/>
                <w:lang w:val="is-IS"/>
              </w:rPr>
              <w:t>0</w:t>
            </w:r>
            <w:r w:rsidR="00EE5307">
              <w:rPr>
                <w:szCs w:val="22"/>
                <w:lang w:val="is-IS"/>
              </w:rPr>
              <w:t>,</w:t>
            </w:r>
            <w:r w:rsidRPr="00B07A1F">
              <w:rPr>
                <w:szCs w:val="22"/>
                <w:lang w:val="is-IS"/>
              </w:rPr>
              <w:t>3%</w:t>
            </w:r>
          </w:p>
        </w:tc>
        <w:tc>
          <w:tcPr>
            <w:tcW w:w="1729" w:type="dxa"/>
          </w:tcPr>
          <w:p w14:paraId="3EA7CC36" w14:textId="77777777" w:rsidR="00212DD5" w:rsidRPr="00B07A1F" w:rsidRDefault="00212DD5" w:rsidP="0076406A">
            <w:pPr>
              <w:pStyle w:val="EMA-QRD-normal"/>
              <w:rPr>
                <w:szCs w:val="22"/>
                <w:lang w:val="is-IS"/>
              </w:rPr>
            </w:pPr>
            <w:r w:rsidRPr="00B07A1F">
              <w:rPr>
                <w:szCs w:val="22"/>
                <w:lang w:val="is-IS"/>
              </w:rPr>
              <w:t>0%</w:t>
            </w:r>
          </w:p>
        </w:tc>
      </w:tr>
    </w:tbl>
    <w:p w14:paraId="52B8F8F2" w14:textId="77777777" w:rsidR="001443B5" w:rsidRPr="009145EC" w:rsidRDefault="001443B5" w:rsidP="001443B5"/>
    <w:p w14:paraId="1D332D4A" w14:textId="77777777" w:rsidR="001443B5" w:rsidRPr="009145EC" w:rsidRDefault="001443B5" w:rsidP="001443B5">
      <w:pPr>
        <w:pStyle w:val="EMA-QRD-SH2Underlined"/>
        <w:rPr>
          <w:lang w:val="is-IS"/>
        </w:rPr>
      </w:pPr>
      <w:r w:rsidRPr="009145EC">
        <w:rPr>
          <w:szCs w:val="22"/>
          <w:lang w:val="is-IS"/>
        </w:rPr>
        <w:lastRenderedPageBreak/>
        <w:t>Aðrir sérstakir sjúklingahópar</w:t>
      </w:r>
    </w:p>
    <w:p w14:paraId="4F5D2D66" w14:textId="77777777" w:rsidR="001443B5" w:rsidRPr="009145EC" w:rsidRDefault="001443B5" w:rsidP="001443B5">
      <w:pPr>
        <w:pStyle w:val="EMA-normal"/>
        <w:keepNext/>
        <w:rPr>
          <w:bCs/>
          <w:u w:val="single"/>
          <w:lang w:val="is-IS"/>
        </w:rPr>
      </w:pPr>
    </w:p>
    <w:p w14:paraId="44A380C4" w14:textId="54E396A2" w:rsidR="001443B5" w:rsidRDefault="001443B5" w:rsidP="001443B5">
      <w:pPr>
        <w:pStyle w:val="EMA-QRD-SH3italics"/>
        <w:rPr>
          <w:iCs/>
          <w:szCs w:val="22"/>
          <w:lang w:val="is-IS"/>
        </w:rPr>
      </w:pPr>
      <w:r w:rsidRPr="009145EC">
        <w:rPr>
          <w:iCs/>
          <w:szCs w:val="22"/>
          <w:lang w:val="is-IS"/>
        </w:rPr>
        <w:t>Aldraðir og/eða sjúklingar með ASA-PS III-IV</w:t>
      </w:r>
    </w:p>
    <w:p w14:paraId="3A16A1EA" w14:textId="60078C66" w:rsidR="00A35BCF" w:rsidRDefault="00A35BCF" w:rsidP="004E62A2">
      <w:pPr>
        <w:pStyle w:val="EMA-QRD-normal"/>
        <w:keepNext/>
        <w:rPr>
          <w:lang w:val="is-IS"/>
        </w:rPr>
      </w:pPr>
    </w:p>
    <w:p w14:paraId="1CA20A49" w14:textId="7FF34104" w:rsidR="00A35BCF" w:rsidRPr="002D2FBE" w:rsidRDefault="00A35BCF" w:rsidP="004E62A2">
      <w:pPr>
        <w:pStyle w:val="EMA-QRD-normal"/>
        <w:keepNext/>
        <w:rPr>
          <w:iCs/>
          <w:lang w:val="is-IS"/>
        </w:rPr>
      </w:pPr>
      <w:r w:rsidRPr="004E62A2">
        <w:rPr>
          <w:i/>
          <w:iCs/>
          <w:lang w:val="is-IS"/>
        </w:rPr>
        <w:t>Hjarta- og öndunartilvik</w:t>
      </w:r>
    </w:p>
    <w:p w14:paraId="4F8FA975" w14:textId="05604788" w:rsidR="001443B5" w:rsidRPr="009145EC" w:rsidRDefault="001443B5" w:rsidP="001443B5">
      <w:pPr>
        <w:pStyle w:val="EMA-normal"/>
        <w:rPr>
          <w:lang w:val="is-IS"/>
        </w:rPr>
      </w:pPr>
      <w:r w:rsidRPr="009145EC">
        <w:rPr>
          <w:szCs w:val="22"/>
          <w:lang w:val="is-IS"/>
        </w:rPr>
        <w:t xml:space="preserve">Í samanburðarrannsóknum á </w:t>
      </w:r>
      <w:r w:rsidR="00A35BCF">
        <w:rPr>
          <w:szCs w:val="22"/>
          <w:lang w:val="is-IS"/>
        </w:rPr>
        <w:t>svæfingu</w:t>
      </w:r>
      <w:r w:rsidRPr="009145EC">
        <w:rPr>
          <w:szCs w:val="22"/>
          <w:lang w:val="is-IS"/>
        </w:rPr>
        <w:t xml:space="preserve"> höfðu sjúklingar ≥ 65 ára hærri tíðni tilvika sem flokkuðust undir hugtökin lágþrýstingur (</w:t>
      </w:r>
      <w:r w:rsidR="00A35BCF">
        <w:rPr>
          <w:szCs w:val="22"/>
          <w:lang w:val="is-IS"/>
        </w:rPr>
        <w:t>64,2</w:t>
      </w:r>
      <w:r w:rsidRPr="009145EC">
        <w:rPr>
          <w:szCs w:val="22"/>
          <w:lang w:val="is-IS"/>
        </w:rPr>
        <w:t xml:space="preserve">% </w:t>
      </w:r>
      <w:r w:rsidR="009E6B35">
        <w:rPr>
          <w:szCs w:val="22"/>
          <w:lang w:val="is-IS"/>
        </w:rPr>
        <w:t xml:space="preserve">samanborið við </w:t>
      </w:r>
      <w:r w:rsidR="00A35BCF">
        <w:rPr>
          <w:szCs w:val="22"/>
          <w:lang w:val="is-IS"/>
        </w:rPr>
        <w:t>35,4</w:t>
      </w:r>
      <w:r w:rsidRPr="009145EC">
        <w:rPr>
          <w:szCs w:val="22"/>
          <w:lang w:val="is-IS"/>
        </w:rPr>
        <w:t>%)</w:t>
      </w:r>
      <w:r w:rsidR="009E6B35">
        <w:rPr>
          <w:szCs w:val="22"/>
          <w:lang w:val="is-IS"/>
        </w:rPr>
        <w:t>,</w:t>
      </w:r>
      <w:r w:rsidRPr="009145EC">
        <w:rPr>
          <w:szCs w:val="22"/>
          <w:lang w:val="is-IS"/>
        </w:rPr>
        <w:t xml:space="preserve"> öndunarbæling (</w:t>
      </w:r>
      <w:r w:rsidR="009E6B35">
        <w:rPr>
          <w:szCs w:val="22"/>
          <w:lang w:val="is-IS"/>
        </w:rPr>
        <w:t>11,6% samanborið við 5,8%</w:t>
      </w:r>
      <w:r w:rsidRPr="009145EC">
        <w:rPr>
          <w:szCs w:val="22"/>
          <w:lang w:val="is-IS"/>
        </w:rPr>
        <w:t xml:space="preserve">) </w:t>
      </w:r>
      <w:r w:rsidR="009E6B35">
        <w:rPr>
          <w:szCs w:val="22"/>
          <w:lang w:val="is-IS"/>
        </w:rPr>
        <w:t xml:space="preserve">og hægsláttur (19% samanborið við 4,5%) </w:t>
      </w:r>
      <w:r w:rsidRPr="009145EC">
        <w:rPr>
          <w:szCs w:val="22"/>
          <w:lang w:val="is-IS"/>
        </w:rPr>
        <w:t>heldur en sjúklingar yngri en 65 ára. Sjúklingar með ASA-PS III-IV sýndu einnig hærri tíðni lágþrýstings (</w:t>
      </w:r>
      <w:r w:rsidR="009E6B35">
        <w:rPr>
          <w:szCs w:val="22"/>
          <w:lang w:val="is-IS"/>
        </w:rPr>
        <w:t>70,2% samanborið við 32,6%),</w:t>
      </w:r>
      <w:r w:rsidRPr="009145EC">
        <w:rPr>
          <w:szCs w:val="22"/>
          <w:lang w:val="is-IS"/>
        </w:rPr>
        <w:t xml:space="preserve"> öndunarbælingar (</w:t>
      </w:r>
      <w:r w:rsidR="009E6B35">
        <w:rPr>
          <w:szCs w:val="22"/>
          <w:lang w:val="is-IS"/>
        </w:rPr>
        <w:t>15,7% samanborið við 2,4%</w:t>
      </w:r>
      <w:r w:rsidRPr="009145EC">
        <w:rPr>
          <w:szCs w:val="22"/>
          <w:lang w:val="is-IS"/>
        </w:rPr>
        <w:t xml:space="preserve">) </w:t>
      </w:r>
      <w:r w:rsidR="009E6B35">
        <w:rPr>
          <w:szCs w:val="22"/>
          <w:lang w:val="is-IS"/>
        </w:rPr>
        <w:t xml:space="preserve">og hægsláttar (18,1% samanborið við 6,9%) </w:t>
      </w:r>
      <w:r w:rsidRPr="009145EC">
        <w:rPr>
          <w:szCs w:val="22"/>
          <w:lang w:val="is-IS"/>
        </w:rPr>
        <w:t>en sjúklingar með ASA-PS I-II</w:t>
      </w:r>
      <w:r w:rsidR="009E6B35">
        <w:rPr>
          <w:szCs w:val="22"/>
          <w:lang w:val="is-IS"/>
        </w:rPr>
        <w:t xml:space="preserve"> </w:t>
      </w:r>
      <w:r w:rsidR="00281D30">
        <w:rPr>
          <w:szCs w:val="22"/>
          <w:lang w:val="is-IS"/>
        </w:rPr>
        <w:t>(</w:t>
      </w:r>
      <w:r w:rsidR="009E6B35">
        <w:rPr>
          <w:szCs w:val="22"/>
          <w:lang w:val="is-IS"/>
        </w:rPr>
        <w:t>sjá kafla 4.2 og 4.4)</w:t>
      </w:r>
      <w:r w:rsidRPr="009145EC">
        <w:rPr>
          <w:szCs w:val="22"/>
          <w:lang w:val="is-IS"/>
        </w:rPr>
        <w:t>.</w:t>
      </w:r>
    </w:p>
    <w:p w14:paraId="5564C791" w14:textId="6BD37C84" w:rsidR="001443B5" w:rsidRDefault="001443B5" w:rsidP="001443B5">
      <w:pPr>
        <w:pStyle w:val="EMA-normal"/>
        <w:rPr>
          <w:noProof/>
          <w:lang w:val="is-IS"/>
        </w:rPr>
      </w:pPr>
    </w:p>
    <w:p w14:paraId="2B5CD249" w14:textId="2104AB57" w:rsidR="00BA373A" w:rsidRPr="004E62A2" w:rsidRDefault="00BA373A" w:rsidP="004E62A2">
      <w:pPr>
        <w:pStyle w:val="EMA-normal"/>
        <w:keepNext/>
        <w:rPr>
          <w:i/>
          <w:iCs/>
          <w:noProof/>
          <w:lang w:val="is-IS"/>
        </w:rPr>
      </w:pPr>
      <w:r w:rsidRPr="004E62A2">
        <w:rPr>
          <w:i/>
          <w:iCs/>
          <w:noProof/>
          <w:lang w:val="is-IS"/>
        </w:rPr>
        <w:t>Langvarandi slæving</w:t>
      </w:r>
    </w:p>
    <w:p w14:paraId="4B2DE0CD" w14:textId="109E5B30" w:rsidR="00BA373A" w:rsidRDefault="00BA373A" w:rsidP="001443B5">
      <w:pPr>
        <w:pStyle w:val="EMA-normal"/>
        <w:rPr>
          <w:noProof/>
          <w:lang w:val="is-IS"/>
        </w:rPr>
      </w:pPr>
      <w:r>
        <w:rPr>
          <w:noProof/>
          <w:lang w:val="is-IS"/>
        </w:rPr>
        <w:t>Í klínískum samanburðarrannsóknum á svæfingu var tíðni aukaverkana</w:t>
      </w:r>
      <w:r w:rsidR="002C0BE3">
        <w:rPr>
          <w:noProof/>
          <w:lang w:val="is-IS"/>
        </w:rPr>
        <w:t>,</w:t>
      </w:r>
      <w:r>
        <w:rPr>
          <w:noProof/>
          <w:lang w:val="is-IS"/>
        </w:rPr>
        <w:t xml:space="preserve"> sem flokkast undir hugtakið langvarandi áhrif lyfs</w:t>
      </w:r>
      <w:r w:rsidR="002C0BE3">
        <w:rPr>
          <w:noProof/>
          <w:lang w:val="is-IS"/>
        </w:rPr>
        <w:t>,</w:t>
      </w:r>
      <w:r>
        <w:rPr>
          <w:noProof/>
          <w:lang w:val="is-IS"/>
        </w:rPr>
        <w:t xml:space="preserve"> </w:t>
      </w:r>
      <w:r w:rsidR="002C0BE3">
        <w:rPr>
          <w:noProof/>
          <w:lang w:val="is-IS"/>
        </w:rPr>
        <w:t>hærri</w:t>
      </w:r>
      <w:r>
        <w:rPr>
          <w:noProof/>
          <w:lang w:val="is-IS"/>
        </w:rPr>
        <w:t xml:space="preserve"> hjá sjúklingum</w:t>
      </w:r>
      <w:r w:rsidR="002C0BE3" w:rsidRPr="002C0BE3">
        <w:rPr>
          <w:noProof/>
          <w:lang w:val="is-IS"/>
        </w:rPr>
        <w:t xml:space="preserve"> ≥65</w:t>
      </w:r>
      <w:r w:rsidR="002C0BE3">
        <w:rPr>
          <w:noProof/>
          <w:lang w:val="is-IS"/>
        </w:rPr>
        <w:t xml:space="preserve"> ára (11% samanborið við 2,3%) en hjá sjúklingum yngri en 65 ára. Tíðni langvarandi áhrifa lyfs var líka hærri hjá sjúklingum með </w:t>
      </w:r>
      <w:r w:rsidR="002C0BE3" w:rsidRPr="002C0BE3">
        <w:rPr>
          <w:noProof/>
          <w:lang w:val="is-IS"/>
        </w:rPr>
        <w:t>ASA</w:t>
      </w:r>
      <w:r w:rsidR="002C0BE3">
        <w:rPr>
          <w:noProof/>
          <w:lang w:val="is-IS"/>
        </w:rPr>
        <w:noBreakHyphen/>
      </w:r>
      <w:r w:rsidR="002C0BE3" w:rsidRPr="002C0BE3">
        <w:rPr>
          <w:noProof/>
          <w:lang w:val="is-IS"/>
        </w:rPr>
        <w:t>PS III</w:t>
      </w:r>
      <w:r w:rsidR="002C0BE3">
        <w:rPr>
          <w:noProof/>
          <w:lang w:val="is-IS"/>
        </w:rPr>
        <w:noBreakHyphen/>
      </w:r>
      <w:r w:rsidR="002C0BE3" w:rsidRPr="002C0BE3">
        <w:rPr>
          <w:noProof/>
          <w:lang w:val="is-IS"/>
        </w:rPr>
        <w:t>IV</w:t>
      </w:r>
      <w:r w:rsidR="002C0BE3">
        <w:rPr>
          <w:noProof/>
          <w:lang w:val="is-IS"/>
        </w:rPr>
        <w:t xml:space="preserve"> (12,7% samanborið við 1,2%) en hjá sjúklingum með </w:t>
      </w:r>
      <w:r w:rsidR="002C0BE3" w:rsidRPr="002C0BE3">
        <w:rPr>
          <w:noProof/>
          <w:lang w:val="is-IS"/>
        </w:rPr>
        <w:t>ASA</w:t>
      </w:r>
      <w:r w:rsidR="002C0BE3">
        <w:rPr>
          <w:noProof/>
          <w:lang w:val="is-IS"/>
        </w:rPr>
        <w:noBreakHyphen/>
      </w:r>
      <w:r w:rsidR="002C0BE3" w:rsidRPr="002C0BE3">
        <w:rPr>
          <w:noProof/>
          <w:lang w:val="is-IS"/>
        </w:rPr>
        <w:t>PS I</w:t>
      </w:r>
      <w:r w:rsidR="002C0BE3">
        <w:rPr>
          <w:noProof/>
          <w:lang w:val="is-IS"/>
        </w:rPr>
        <w:noBreakHyphen/>
      </w:r>
      <w:r w:rsidR="002C0BE3" w:rsidRPr="002C0BE3">
        <w:rPr>
          <w:noProof/>
          <w:lang w:val="is-IS"/>
        </w:rPr>
        <w:t>II</w:t>
      </w:r>
      <w:r w:rsidR="002C0BE3">
        <w:rPr>
          <w:noProof/>
          <w:lang w:val="is-IS"/>
        </w:rPr>
        <w:t xml:space="preserve"> (sjá kafla 4.4).</w:t>
      </w:r>
    </w:p>
    <w:p w14:paraId="2E9439F7" w14:textId="77777777" w:rsidR="00BA373A" w:rsidRPr="009145EC" w:rsidRDefault="00BA373A" w:rsidP="001443B5">
      <w:pPr>
        <w:pStyle w:val="EMA-normal"/>
        <w:rPr>
          <w:noProof/>
          <w:lang w:val="is-IS"/>
        </w:rPr>
      </w:pPr>
    </w:p>
    <w:p w14:paraId="1648EC41" w14:textId="77777777" w:rsidR="001443B5" w:rsidRPr="009145EC" w:rsidRDefault="001443B5" w:rsidP="001443B5">
      <w:pPr>
        <w:pStyle w:val="EMA-QRD-SH3italics"/>
        <w:rPr>
          <w:noProof/>
          <w:lang w:val="is-IS"/>
        </w:rPr>
      </w:pPr>
      <w:r w:rsidRPr="009145EC">
        <w:rPr>
          <w:iCs/>
          <w:noProof/>
          <w:szCs w:val="22"/>
          <w:lang w:val="is-IS"/>
        </w:rPr>
        <w:t>Sjúklingar með skerta lifrarstarfsemi</w:t>
      </w:r>
    </w:p>
    <w:p w14:paraId="189283DA" w14:textId="77777777" w:rsidR="002C0BE3" w:rsidRDefault="002C0BE3" w:rsidP="004E62A2">
      <w:pPr>
        <w:pStyle w:val="EMA-normal"/>
        <w:keepNext/>
        <w:rPr>
          <w:szCs w:val="22"/>
          <w:lang w:val="is-IS"/>
        </w:rPr>
      </w:pPr>
    </w:p>
    <w:p w14:paraId="069C46A5" w14:textId="22705255" w:rsidR="001443B5" w:rsidRPr="009145EC" w:rsidRDefault="001443B5" w:rsidP="001443B5">
      <w:pPr>
        <w:pStyle w:val="EMA-normal"/>
        <w:rPr>
          <w:szCs w:val="22"/>
          <w:lang w:val="is-IS"/>
        </w:rPr>
      </w:pPr>
      <w:r w:rsidRPr="009145EC">
        <w:rPr>
          <w:szCs w:val="22"/>
          <w:lang w:val="is-IS"/>
        </w:rPr>
        <w:t xml:space="preserve">Tilkynnt var um öndunarbælingu (súrefnisskort/minnkaða súrefnismettun) hjá 2 af 8 einstaklingum með miðlungsmikla skerðingu á lifrarstarfsemi og 1 af 3 einstaklingum með verulega skerta lifrarstarfsemi sem voru skráðir í sérstaka </w:t>
      </w:r>
      <w:r w:rsidR="002C0BE3">
        <w:rPr>
          <w:szCs w:val="22"/>
          <w:lang w:val="is-IS"/>
        </w:rPr>
        <w:t xml:space="preserve">klíníska </w:t>
      </w:r>
      <w:r w:rsidRPr="009145EC">
        <w:rPr>
          <w:szCs w:val="22"/>
          <w:lang w:val="is-IS"/>
        </w:rPr>
        <w:t>rannsókn þar sem notkun remimazólams var metin í tengslum við skerta lifrarstarfsemi</w:t>
      </w:r>
      <w:r w:rsidR="002C0BE3">
        <w:rPr>
          <w:szCs w:val="22"/>
          <w:lang w:val="is-IS"/>
        </w:rPr>
        <w:t xml:space="preserve"> (s</w:t>
      </w:r>
      <w:r w:rsidRPr="009145EC">
        <w:rPr>
          <w:szCs w:val="22"/>
          <w:lang w:val="is-IS"/>
        </w:rPr>
        <w:t>já kafla 4.2</w:t>
      </w:r>
      <w:r w:rsidR="002C0BE3">
        <w:rPr>
          <w:szCs w:val="22"/>
          <w:lang w:val="is-IS"/>
        </w:rPr>
        <w:t>)</w:t>
      </w:r>
      <w:r w:rsidRPr="009145EC">
        <w:rPr>
          <w:szCs w:val="22"/>
          <w:lang w:val="is-IS"/>
        </w:rPr>
        <w:t>.</w:t>
      </w:r>
    </w:p>
    <w:p w14:paraId="344ED0EE" w14:textId="77777777" w:rsidR="001443B5" w:rsidRPr="009145EC" w:rsidRDefault="001443B5" w:rsidP="001443B5">
      <w:pPr>
        <w:pStyle w:val="EMA-normal"/>
        <w:rPr>
          <w:szCs w:val="22"/>
          <w:lang w:val="is-IS"/>
        </w:rPr>
      </w:pPr>
    </w:p>
    <w:p w14:paraId="4EB1FBA6" w14:textId="77777777" w:rsidR="001443B5" w:rsidRPr="009145EC" w:rsidRDefault="001443B5" w:rsidP="001443B5">
      <w:pPr>
        <w:pStyle w:val="EMA-QRD-SH2Underlined"/>
        <w:rPr>
          <w:lang w:val="is-IS"/>
        </w:rPr>
      </w:pPr>
      <w:r w:rsidRPr="009145EC">
        <w:rPr>
          <w:szCs w:val="22"/>
          <w:lang w:val="is-IS"/>
        </w:rPr>
        <w:t>Tilkynning aukaverkana sem grunur er um að tengist lyfinu</w:t>
      </w:r>
    </w:p>
    <w:p w14:paraId="1D0FEA32" w14:textId="375CC599" w:rsidR="001443B5" w:rsidRPr="009145EC" w:rsidRDefault="001443B5" w:rsidP="001443B5">
      <w:pPr>
        <w:pStyle w:val="EMA-normal"/>
        <w:rPr>
          <w:noProof/>
          <w:lang w:val="is-IS"/>
        </w:rPr>
      </w:pPr>
      <w:r w:rsidRPr="009145EC">
        <w:rPr>
          <w:szCs w:val="22"/>
          <w:lang w:val="is-IS"/>
        </w:rPr>
        <w:t xml:space="preserve">Eftir að lyf hefur fengið markaðsleyfi er mikilvægt að tilkynna aukaverkanir sem grunur er um að tengist því. Þannig er hægt að fylgjast stöðugt með sambandinu milli ávinnings og áhættu af notkun lyfsins. Heilbrigðisstarfsmenn eru hvattir til að tilkynna allar aukaverkanir sem grunur er um að tengist lyfinu </w:t>
      </w:r>
      <w:r w:rsidRPr="009145EC">
        <w:rPr>
          <w:szCs w:val="22"/>
          <w:highlight w:val="lightGray"/>
          <w:lang w:val="is-IS"/>
        </w:rPr>
        <w:t xml:space="preserve">samkvæmt </w:t>
      </w:r>
      <w:r w:rsidRPr="009145EC">
        <w:rPr>
          <w:szCs w:val="22"/>
          <w:highlight w:val="lightGray"/>
          <w:shd w:val="clear" w:color="auto" w:fill="FFFFFF"/>
          <w:lang w:val="is-IS"/>
        </w:rPr>
        <w:t>fyrirkomulagi sem gildir í hverju landi fyrir sig, sjá</w:t>
      </w:r>
      <w:r w:rsidR="00CB42B9">
        <w:rPr>
          <w:szCs w:val="22"/>
          <w:shd w:val="clear" w:color="auto" w:fill="FFFFFF"/>
          <w:lang w:val="is-IS"/>
        </w:rPr>
        <w:t xml:space="preserve"> </w:t>
      </w:r>
      <w:hyperlink r:id="rId13" w:history="1">
        <w:r w:rsidR="00CB42B9" w:rsidRPr="00CB42B9">
          <w:rPr>
            <w:noProof/>
            <w:color w:val="0000FF"/>
            <w:szCs w:val="22"/>
            <w:highlight w:val="lightGray"/>
            <w:u w:val="single"/>
            <w:shd w:val="clear" w:color="auto" w:fill="FFFFFF"/>
            <w:lang w:val="is-IS"/>
          </w:rPr>
          <w:t>Appendix V</w:t>
        </w:r>
      </w:hyperlink>
      <w:r w:rsidRPr="009145EC">
        <w:rPr>
          <w:szCs w:val="22"/>
          <w:lang w:val="is-IS"/>
        </w:rPr>
        <w:t>.</w:t>
      </w:r>
    </w:p>
    <w:p w14:paraId="0698404E" w14:textId="77777777" w:rsidR="001443B5" w:rsidRPr="009145EC" w:rsidRDefault="001443B5" w:rsidP="001443B5"/>
    <w:p w14:paraId="19E7B666" w14:textId="77777777" w:rsidR="001443B5" w:rsidRPr="009145EC" w:rsidRDefault="001443B5" w:rsidP="001443B5">
      <w:pPr>
        <w:pStyle w:val="Heading2"/>
        <w:keepLines w:val="0"/>
        <w:rPr>
          <w:bCs w:val="0"/>
          <w:noProof/>
          <w:lang w:val="is-IS"/>
        </w:rPr>
      </w:pPr>
      <w:r w:rsidRPr="009145EC">
        <w:rPr>
          <w:bCs w:val="0"/>
          <w:noProof/>
          <w:szCs w:val="22"/>
          <w:lang w:val="is-IS"/>
        </w:rPr>
        <w:t>4.9</w:t>
      </w:r>
      <w:r w:rsidRPr="009145EC">
        <w:rPr>
          <w:bCs w:val="0"/>
          <w:noProof/>
          <w:szCs w:val="22"/>
          <w:lang w:val="is-IS"/>
        </w:rPr>
        <w:tab/>
        <w:t>Ofskömmtun</w:t>
      </w:r>
    </w:p>
    <w:p w14:paraId="694D1429" w14:textId="77777777" w:rsidR="001443B5" w:rsidRPr="009145EC" w:rsidRDefault="001443B5" w:rsidP="001443B5">
      <w:pPr>
        <w:pStyle w:val="EMA-normal"/>
        <w:keepNext/>
        <w:rPr>
          <w:noProof/>
          <w:lang w:val="is-IS"/>
        </w:rPr>
      </w:pPr>
    </w:p>
    <w:p w14:paraId="4D0B5012" w14:textId="77777777" w:rsidR="001443B5" w:rsidRPr="009145EC" w:rsidRDefault="001443B5" w:rsidP="001443B5">
      <w:pPr>
        <w:pStyle w:val="EMA-QRD-SH2Underlined"/>
        <w:rPr>
          <w:lang w:val="is-IS"/>
        </w:rPr>
      </w:pPr>
      <w:r w:rsidRPr="009145EC">
        <w:rPr>
          <w:szCs w:val="22"/>
          <w:lang w:val="is-IS"/>
        </w:rPr>
        <w:t>Einkenni</w:t>
      </w:r>
    </w:p>
    <w:p w14:paraId="460BA0F3" w14:textId="77777777" w:rsidR="001443B5" w:rsidRPr="009145EC" w:rsidRDefault="001443B5" w:rsidP="001443B5">
      <w:pPr>
        <w:pStyle w:val="EMA-normal"/>
        <w:keepNext/>
        <w:rPr>
          <w:bCs/>
          <w:u w:val="single"/>
          <w:lang w:val="is-IS"/>
        </w:rPr>
      </w:pPr>
    </w:p>
    <w:p w14:paraId="472A5F05" w14:textId="7B8D6C0E" w:rsidR="001443B5" w:rsidRPr="009145EC" w:rsidRDefault="001443B5" w:rsidP="001443B5">
      <w:pPr>
        <w:pStyle w:val="EMA-normal"/>
        <w:rPr>
          <w:lang w:val="is-IS"/>
        </w:rPr>
      </w:pPr>
      <w:r w:rsidRPr="009145EC">
        <w:rPr>
          <w:szCs w:val="22"/>
          <w:lang w:val="is-IS"/>
        </w:rPr>
        <w:t>Gert er ráð fyrir að einkenni ofskömmtunar remimazólams séu framlenging á lyfjafræðilegum áhrifum þess og eitt eða fleiri af eftirfarandi einkennum geti komið fram: lágþrýstingur, hægsláttur</w:t>
      </w:r>
      <w:r w:rsidR="004112B6">
        <w:rPr>
          <w:szCs w:val="22"/>
          <w:lang w:val="is-IS"/>
        </w:rPr>
        <w:t xml:space="preserve"> og</w:t>
      </w:r>
      <w:r w:rsidRPr="009145EC">
        <w:rPr>
          <w:szCs w:val="22"/>
          <w:lang w:val="is-IS"/>
        </w:rPr>
        <w:t xml:space="preserve"> öndunarbæling.</w:t>
      </w:r>
    </w:p>
    <w:p w14:paraId="3F8C2D5D" w14:textId="77777777" w:rsidR="001443B5" w:rsidRPr="009145EC" w:rsidRDefault="001443B5" w:rsidP="001443B5">
      <w:pPr>
        <w:pStyle w:val="EMA-normal"/>
        <w:rPr>
          <w:lang w:val="is-IS"/>
        </w:rPr>
      </w:pPr>
    </w:p>
    <w:p w14:paraId="7FB52DDC" w14:textId="77777777" w:rsidR="001443B5" w:rsidRPr="009145EC" w:rsidRDefault="001443B5" w:rsidP="001443B5">
      <w:pPr>
        <w:pStyle w:val="EMA-QRD-SH2Underlined"/>
        <w:rPr>
          <w:lang w:val="is-IS"/>
        </w:rPr>
      </w:pPr>
      <w:r w:rsidRPr="009145EC">
        <w:rPr>
          <w:szCs w:val="22"/>
          <w:lang w:val="is-IS"/>
        </w:rPr>
        <w:t>Meðhöndlun ofskömmtunar</w:t>
      </w:r>
    </w:p>
    <w:p w14:paraId="64AD5265" w14:textId="77777777" w:rsidR="001443B5" w:rsidRPr="009145EC" w:rsidRDefault="001443B5" w:rsidP="001443B5">
      <w:pPr>
        <w:pStyle w:val="EMA-normal"/>
        <w:keepNext/>
        <w:rPr>
          <w:bCs/>
          <w:u w:val="single"/>
          <w:lang w:val="is-IS"/>
        </w:rPr>
      </w:pPr>
    </w:p>
    <w:p w14:paraId="683EE819" w14:textId="77777777" w:rsidR="001443B5" w:rsidRPr="009145EC" w:rsidRDefault="001443B5" w:rsidP="001443B5">
      <w:pPr>
        <w:pStyle w:val="EMA-normal"/>
        <w:rPr>
          <w:rFonts w:eastAsia="SimSun"/>
          <w:lang w:val="is-IS" w:eastAsia="en-GB"/>
        </w:rPr>
      </w:pPr>
      <w:r w:rsidRPr="009145EC">
        <w:rPr>
          <w:szCs w:val="22"/>
          <w:lang w:val="is-IS" w:eastAsia="en-GB"/>
        </w:rPr>
        <w:t xml:space="preserve">Fylgjast skal með lífsmörkum sjúklingsins og veita stuðningsmeðferð samkvæmt klínísku ástandi sjúklingsins, þar með talið að tryggja opinn öndunarveg, tryggja fullnægjandi loftskipti og koma á fullnægjandi aðgangi að bláæð. Sér í lagi gætu sjúklingar þurft á einkennameðferð að halda vegna áhrifa á hjarta og öndun eða áhrifa á miðtaugakerfi. </w:t>
      </w:r>
    </w:p>
    <w:p w14:paraId="505AE724" w14:textId="77777777" w:rsidR="001443B5" w:rsidRPr="009145EC" w:rsidRDefault="001443B5" w:rsidP="001443B5">
      <w:pPr>
        <w:pStyle w:val="EMA-normal"/>
        <w:rPr>
          <w:lang w:val="is-IS"/>
        </w:rPr>
      </w:pPr>
      <w:r w:rsidRPr="009145EC">
        <w:rPr>
          <w:szCs w:val="22"/>
          <w:lang w:val="is-IS"/>
        </w:rPr>
        <w:t xml:space="preserve">Nota má flúmazeníl, sértækan bensódíazepín-blokka, til að umsnúa róandi áhrifum bensódíazepína að fullu eða að hluta til og má nota í aðstæðum þar sem um er að ræða staðfesta eða grunaða ofskömmtun remimazólams. </w:t>
      </w:r>
    </w:p>
    <w:p w14:paraId="4A6224AC" w14:textId="77777777" w:rsidR="001443B5" w:rsidRPr="009145EC" w:rsidRDefault="001443B5" w:rsidP="001443B5">
      <w:pPr>
        <w:pStyle w:val="EMA-normal"/>
        <w:rPr>
          <w:lang w:val="is-IS"/>
        </w:rPr>
      </w:pPr>
      <w:r w:rsidRPr="009145EC">
        <w:rPr>
          <w:szCs w:val="22"/>
          <w:lang w:val="is-IS"/>
        </w:rPr>
        <w:t xml:space="preserve">Flúmazeníl er ætlað til viðbótar við, en kemur ekki í staðinn fyrir, hefðbundna meðferð við ofskömmtun benzódíazepíns. Flúmazeníl mun aðeins umsnúa áhrifum bensódíazepíns en mun ekki umsnúa áhrifum lyfja sem notuð eru samhliða, t.d. ópíóíða. </w:t>
      </w:r>
    </w:p>
    <w:p w14:paraId="3225B719" w14:textId="77777777" w:rsidR="001443B5" w:rsidRPr="009145EC" w:rsidRDefault="001443B5" w:rsidP="001443B5">
      <w:pPr>
        <w:pStyle w:val="EMA-normal"/>
        <w:rPr>
          <w:lang w:val="is-IS"/>
        </w:rPr>
      </w:pPr>
      <w:r w:rsidRPr="009145EC">
        <w:rPr>
          <w:szCs w:val="22"/>
          <w:lang w:val="is-IS"/>
        </w:rPr>
        <w:t>Fylgjast skal með sjúklingum sem fá meðferð með flúmazeníli með tilliti til endurkomu róandi áhrifa, öndunarbælingar og annarra áhrifa bensódíazepína sem enn gætu verið til staðar í hæfilegan tíma eftir meðferð. Þar sem helmingunartími brotthvarfs flúmazeníls er u.þ.b. sá sami og remimazólams er hættan á endurkomnum róandi áhrifum eftir gjöf flúmazeníls lítil.</w:t>
      </w:r>
    </w:p>
    <w:p w14:paraId="6BEE0109" w14:textId="77777777" w:rsidR="001443B5" w:rsidRPr="009145EC" w:rsidRDefault="001443B5" w:rsidP="001443B5">
      <w:pPr>
        <w:pStyle w:val="EMA-normal"/>
        <w:rPr>
          <w:lang w:val="is-IS"/>
        </w:rPr>
      </w:pPr>
    </w:p>
    <w:p w14:paraId="24AAB700" w14:textId="77777777" w:rsidR="001443B5" w:rsidRPr="009145EC" w:rsidRDefault="001443B5" w:rsidP="001443B5">
      <w:pPr>
        <w:pStyle w:val="EMA-normal"/>
        <w:rPr>
          <w:lang w:val="is-IS"/>
        </w:rPr>
      </w:pPr>
    </w:p>
    <w:p w14:paraId="443B30E0" w14:textId="77777777" w:rsidR="001443B5" w:rsidRPr="009145EC" w:rsidRDefault="001443B5" w:rsidP="001443B5">
      <w:pPr>
        <w:pStyle w:val="EMA-QRD-H1"/>
        <w:keepNext/>
        <w:suppressAutoHyphens w:val="0"/>
        <w:ind w:left="0" w:firstLine="0"/>
        <w:rPr>
          <w:lang w:val="is-IS"/>
        </w:rPr>
      </w:pPr>
      <w:r w:rsidRPr="009145EC">
        <w:rPr>
          <w:bCs/>
          <w:lang w:val="is-IS"/>
        </w:rPr>
        <w:lastRenderedPageBreak/>
        <w:t>5.</w:t>
      </w:r>
      <w:r w:rsidRPr="009145EC">
        <w:rPr>
          <w:bCs/>
          <w:lang w:val="is-IS"/>
        </w:rPr>
        <w:tab/>
        <w:t>LYFJAFRÆÐILEGAR UPPLÝSINGAR</w:t>
      </w:r>
    </w:p>
    <w:p w14:paraId="2DCECBDB" w14:textId="77777777" w:rsidR="001443B5" w:rsidRPr="009145EC" w:rsidRDefault="001443B5" w:rsidP="001443B5">
      <w:pPr>
        <w:pStyle w:val="EMA-normal"/>
        <w:keepNext/>
        <w:rPr>
          <w:lang w:val="is-IS"/>
        </w:rPr>
      </w:pPr>
    </w:p>
    <w:p w14:paraId="716F5929" w14:textId="77777777" w:rsidR="001443B5" w:rsidRPr="009145EC" w:rsidRDefault="001443B5" w:rsidP="001443B5">
      <w:pPr>
        <w:pStyle w:val="EMA-QRD-H2"/>
        <w:keepNext/>
        <w:widowControl/>
        <w:rPr>
          <w:lang w:val="is-IS"/>
        </w:rPr>
      </w:pPr>
      <w:r w:rsidRPr="009145EC">
        <w:rPr>
          <w:lang w:val="is-IS"/>
        </w:rPr>
        <w:t xml:space="preserve">5.1 </w:t>
      </w:r>
      <w:r w:rsidRPr="009145EC">
        <w:rPr>
          <w:lang w:val="is-IS"/>
        </w:rPr>
        <w:tab/>
        <w:t>Lyfhrif</w:t>
      </w:r>
    </w:p>
    <w:p w14:paraId="57BC7A78" w14:textId="77777777" w:rsidR="001443B5" w:rsidRPr="009145EC" w:rsidRDefault="001443B5" w:rsidP="001443B5">
      <w:pPr>
        <w:pStyle w:val="EMA-normal"/>
        <w:keepNext/>
        <w:rPr>
          <w:lang w:val="is-IS"/>
        </w:rPr>
      </w:pPr>
    </w:p>
    <w:p w14:paraId="74B3421B" w14:textId="77777777" w:rsidR="001443B5" w:rsidRPr="009145EC" w:rsidRDefault="001443B5" w:rsidP="001443B5">
      <w:pPr>
        <w:pStyle w:val="EMA-normal"/>
        <w:keepNext/>
        <w:tabs>
          <w:tab w:val="clear" w:pos="709"/>
          <w:tab w:val="left" w:pos="0"/>
        </w:tabs>
        <w:rPr>
          <w:noProof/>
          <w:lang w:val="is-IS"/>
        </w:rPr>
      </w:pPr>
      <w:r w:rsidRPr="009145EC">
        <w:rPr>
          <w:noProof/>
          <w:szCs w:val="22"/>
          <w:lang w:val="is-IS"/>
        </w:rPr>
        <w:t xml:space="preserve">Flokkun eftir verkun: Geðlyf (psycholeptics), svefnlyf og slævandi lyf, ATC-flokkur: N05CD14. </w:t>
      </w:r>
    </w:p>
    <w:p w14:paraId="1BFBF0F5" w14:textId="77777777" w:rsidR="001443B5" w:rsidRPr="009145EC" w:rsidRDefault="001443B5" w:rsidP="001443B5">
      <w:pPr>
        <w:pStyle w:val="EMA-normal"/>
        <w:keepNext/>
        <w:rPr>
          <w:noProof/>
          <w:lang w:val="is-IS"/>
        </w:rPr>
      </w:pPr>
    </w:p>
    <w:p w14:paraId="2B57B741" w14:textId="77777777" w:rsidR="001443B5" w:rsidRPr="009145EC" w:rsidRDefault="001443B5" w:rsidP="001443B5">
      <w:pPr>
        <w:pStyle w:val="EMA-QRD-SH2Underlined"/>
        <w:rPr>
          <w:lang w:val="is-IS"/>
        </w:rPr>
      </w:pPr>
      <w:r w:rsidRPr="009145EC">
        <w:rPr>
          <w:szCs w:val="22"/>
          <w:lang w:val="is-IS"/>
        </w:rPr>
        <w:t>Verkunarháttur</w:t>
      </w:r>
    </w:p>
    <w:p w14:paraId="5F1E00B1" w14:textId="77777777" w:rsidR="001443B5" w:rsidRPr="009145EC" w:rsidRDefault="001443B5" w:rsidP="001443B5">
      <w:pPr>
        <w:pStyle w:val="EMA-normal"/>
        <w:keepNext/>
        <w:rPr>
          <w:u w:val="single"/>
          <w:lang w:val="is-IS"/>
        </w:rPr>
      </w:pPr>
    </w:p>
    <w:p w14:paraId="1D0D7C77" w14:textId="7B775FC6" w:rsidR="001443B5" w:rsidRPr="009145EC" w:rsidRDefault="001443B5" w:rsidP="001443B5">
      <w:pPr>
        <w:pStyle w:val="EMA-normal"/>
        <w:rPr>
          <w:lang w:val="is-IS"/>
        </w:rPr>
      </w:pPr>
      <w:r w:rsidRPr="009145EC">
        <w:rPr>
          <w:szCs w:val="22"/>
          <w:lang w:val="is-IS"/>
        </w:rPr>
        <w:t xml:space="preserve">Remimazólam er bensódíazepínlyf með afar skammvinna </w:t>
      </w:r>
      <w:r w:rsidR="004112B6">
        <w:rPr>
          <w:szCs w:val="22"/>
          <w:lang w:val="is-IS"/>
        </w:rPr>
        <w:t xml:space="preserve">slævandi/svæfandi </w:t>
      </w:r>
      <w:r w:rsidRPr="009145EC">
        <w:rPr>
          <w:szCs w:val="22"/>
          <w:lang w:val="is-IS"/>
        </w:rPr>
        <w:t>verkun. Áhrif remimazólams á miðtaugakerfið eru háð skammtinum sem gefinn er í bláæð og öðrum lyfjum sem kunna að vera notuð samhliða. Remimazólam binst setum benzódíazepíns á gamma-amínó-smjörsýru af gerð A [GABA</w:t>
      </w:r>
      <w:r w:rsidRPr="009145EC">
        <w:rPr>
          <w:szCs w:val="22"/>
          <w:vertAlign w:val="subscript"/>
          <w:lang w:val="is-IS"/>
        </w:rPr>
        <w:t>A</w:t>
      </w:r>
      <w:r w:rsidRPr="009145EC">
        <w:rPr>
          <w:szCs w:val="22"/>
          <w:lang w:val="is-IS"/>
        </w:rPr>
        <w:t>] með mikilli sækni en karboxýlsýru-umbrotsefni þess (CNS7054) hefur u.þ.b. 300 sinnum minni sækni í þessa viðtaka. Remimazólam sýnir ekki skýra sértækni á milli undirtegunda GABA</w:t>
      </w:r>
      <w:r w:rsidRPr="009145EC">
        <w:rPr>
          <w:szCs w:val="22"/>
          <w:vertAlign w:val="subscript"/>
          <w:lang w:val="is-IS"/>
        </w:rPr>
        <w:t>A</w:t>
      </w:r>
      <w:r w:rsidRPr="009145EC">
        <w:rPr>
          <w:szCs w:val="22"/>
          <w:lang w:val="is-IS"/>
        </w:rPr>
        <w:t xml:space="preserve"> viðtakans. </w:t>
      </w:r>
    </w:p>
    <w:p w14:paraId="296CA5DE" w14:textId="77777777" w:rsidR="001443B5" w:rsidRPr="009145EC" w:rsidRDefault="001443B5" w:rsidP="001443B5">
      <w:pPr>
        <w:pStyle w:val="EMA-normal"/>
        <w:rPr>
          <w:lang w:val="is-IS"/>
        </w:rPr>
      </w:pPr>
    </w:p>
    <w:p w14:paraId="4823F7CF" w14:textId="77777777" w:rsidR="001443B5" w:rsidRPr="009145EC" w:rsidRDefault="001443B5" w:rsidP="001443B5">
      <w:pPr>
        <w:pStyle w:val="EMA-QRD-SH2Underlined"/>
        <w:rPr>
          <w:lang w:val="is-IS"/>
        </w:rPr>
      </w:pPr>
      <w:r w:rsidRPr="009145EC">
        <w:rPr>
          <w:szCs w:val="22"/>
          <w:lang w:val="is-IS"/>
        </w:rPr>
        <w:t>Lyfhrif</w:t>
      </w:r>
    </w:p>
    <w:p w14:paraId="26E6A8F3" w14:textId="77777777" w:rsidR="001443B5" w:rsidRPr="009145EC" w:rsidRDefault="001443B5" w:rsidP="001443B5">
      <w:pPr>
        <w:pStyle w:val="EMA-normal"/>
        <w:keepNext/>
        <w:rPr>
          <w:bCs/>
          <w:u w:val="single"/>
          <w:lang w:val="is-IS"/>
        </w:rPr>
      </w:pPr>
    </w:p>
    <w:p w14:paraId="79EC4991" w14:textId="196D3830" w:rsidR="001443B5" w:rsidRPr="009145EC" w:rsidRDefault="001443B5" w:rsidP="001443B5">
      <w:pPr>
        <w:pStyle w:val="EMA-normal"/>
        <w:rPr>
          <w:lang w:val="is-IS"/>
        </w:rPr>
      </w:pPr>
      <w:r w:rsidRPr="009145EC">
        <w:rPr>
          <w:szCs w:val="22"/>
          <w:lang w:val="is-IS"/>
        </w:rPr>
        <w:t>Helstu lyfhrif remimazólams eru róandi áhrif</w:t>
      </w:r>
      <w:r w:rsidR="004112B6">
        <w:rPr>
          <w:szCs w:val="22"/>
          <w:lang w:val="is-IS"/>
        </w:rPr>
        <w:t xml:space="preserve"> og svæfing</w:t>
      </w:r>
      <w:r w:rsidRPr="009145EC">
        <w:rPr>
          <w:szCs w:val="22"/>
          <w:lang w:val="is-IS"/>
        </w:rPr>
        <w:t>.</w:t>
      </w:r>
    </w:p>
    <w:p w14:paraId="78CF30F7" w14:textId="4338EE9D" w:rsidR="001443B5" w:rsidRPr="009145EC" w:rsidRDefault="001443B5" w:rsidP="001443B5">
      <w:pPr>
        <w:pStyle w:val="EMA-normal"/>
        <w:rPr>
          <w:lang w:val="is-IS"/>
        </w:rPr>
      </w:pPr>
      <w:r w:rsidRPr="009145EC">
        <w:rPr>
          <w:szCs w:val="22"/>
          <w:lang w:val="is-IS"/>
        </w:rPr>
        <w:t>Róandi áhrif nást við staka skammta sem eru 0,05 til 0,075 mg/kg hjá heilbrigðum ungum fullorðnum einstaklingum og koma fram 1 til 2 mínútum eftir gjöf. Innleiðsla vægra eða miðlungsmikilla róandi áhrifa tengist plasmaþéttni sem er u.þ.b. 0,2 µg/ml. Meðvitundarleysi sést við skammta sem eru 0,1 mg/kg (aldraðir) eða 0,2 mg/kg (heilbrigðir ungir fullorðnir einstaklingar) og tengist plasmaþéttni sem er u.þ.b. 0,65 </w:t>
      </w:r>
      <w:bookmarkStart w:id="17" w:name="_Hlk125480187"/>
      <w:r w:rsidRPr="009145EC">
        <w:rPr>
          <w:szCs w:val="22"/>
          <w:lang w:val="is-IS"/>
        </w:rPr>
        <w:t>µg/ml</w:t>
      </w:r>
      <w:bookmarkEnd w:id="17"/>
      <w:r w:rsidRPr="009145EC">
        <w:rPr>
          <w:szCs w:val="22"/>
          <w:lang w:val="is-IS"/>
        </w:rPr>
        <w:t xml:space="preserve">. </w:t>
      </w:r>
      <w:r w:rsidR="004112B6">
        <w:rPr>
          <w:szCs w:val="22"/>
          <w:lang w:val="is-IS"/>
        </w:rPr>
        <w:t>Meðan svæfingu er viðhaldið er plasmaþéttni remimazólams yfirleitt á bilinu 1 </w:t>
      </w:r>
      <w:r w:rsidR="004112B6" w:rsidRPr="004112B6">
        <w:rPr>
          <w:szCs w:val="22"/>
          <w:lang w:val="is-IS"/>
        </w:rPr>
        <w:t xml:space="preserve">µg/ml </w:t>
      </w:r>
      <w:r w:rsidR="004112B6">
        <w:rPr>
          <w:szCs w:val="22"/>
          <w:lang w:val="is-IS"/>
        </w:rPr>
        <w:t>þegar remifentanil var gefið samtímis</w:t>
      </w:r>
      <w:r w:rsidRPr="009145EC">
        <w:rPr>
          <w:szCs w:val="22"/>
          <w:lang w:val="is-IS"/>
        </w:rPr>
        <w:t xml:space="preserve">. Tími fram að fullri vöknun var 10 mínútur fyrir 0,075 mg/kg af remimazólami.  </w:t>
      </w:r>
    </w:p>
    <w:p w14:paraId="3F966625" w14:textId="77777777" w:rsidR="001443B5" w:rsidRPr="009145EC" w:rsidRDefault="001443B5" w:rsidP="001443B5">
      <w:pPr>
        <w:pStyle w:val="EMA-normal"/>
        <w:rPr>
          <w:lang w:val="is-IS"/>
        </w:rPr>
      </w:pPr>
    </w:p>
    <w:p w14:paraId="3F23789B" w14:textId="319E0110" w:rsidR="008C1A0C" w:rsidRPr="009145EC" w:rsidRDefault="001443B5" w:rsidP="001443B5">
      <w:pPr>
        <w:pStyle w:val="Default"/>
        <w:rPr>
          <w:color w:val="auto"/>
          <w:sz w:val="22"/>
          <w:szCs w:val="22"/>
          <w:lang w:val="is-IS"/>
        </w:rPr>
      </w:pPr>
      <w:r w:rsidRPr="009145EC">
        <w:rPr>
          <w:color w:val="auto"/>
          <w:sz w:val="22"/>
          <w:szCs w:val="22"/>
          <w:lang w:val="is-IS"/>
        </w:rPr>
        <w:t>Remimazólam getur valdið framvirku minnisleysi eftir gjöf, sem kemur í veg fyrir að sjúklingar muni eftir atburðum sem áttu sér stað meðan á aðgerðinni stóð.</w:t>
      </w:r>
    </w:p>
    <w:p w14:paraId="3E44CA84" w14:textId="2C1FECF2" w:rsidR="001443B5" w:rsidRPr="009145EC" w:rsidRDefault="001443B5" w:rsidP="004E62A2">
      <w:pPr>
        <w:pStyle w:val="Default"/>
        <w:rPr>
          <w:lang w:val="is-IS"/>
        </w:rPr>
      </w:pPr>
    </w:p>
    <w:p w14:paraId="7019FBD9" w14:textId="77777777" w:rsidR="001443B5" w:rsidRPr="009145EC" w:rsidRDefault="001443B5" w:rsidP="001443B5">
      <w:pPr>
        <w:pStyle w:val="EMA-QRD-SH2Underlined"/>
        <w:rPr>
          <w:lang w:val="is-IS"/>
        </w:rPr>
      </w:pPr>
      <w:r w:rsidRPr="009145EC">
        <w:rPr>
          <w:szCs w:val="22"/>
          <w:lang w:val="is-IS"/>
        </w:rPr>
        <w:t>Verkun og öryggi</w:t>
      </w:r>
    </w:p>
    <w:p w14:paraId="2FDFA221" w14:textId="77777777" w:rsidR="001443B5" w:rsidRPr="009145EC" w:rsidRDefault="001443B5" w:rsidP="001443B5">
      <w:pPr>
        <w:pStyle w:val="EMA-normal"/>
        <w:keepNext/>
        <w:rPr>
          <w:bCs/>
          <w:u w:val="single"/>
          <w:lang w:val="is-IS"/>
        </w:rPr>
      </w:pPr>
    </w:p>
    <w:p w14:paraId="315B8DDA" w14:textId="7081702F" w:rsidR="001443B5" w:rsidRPr="009145EC" w:rsidRDefault="001443B5" w:rsidP="001443B5">
      <w:pPr>
        <w:pStyle w:val="EMA-normal"/>
        <w:rPr>
          <w:b/>
          <w:bCs/>
          <w:lang w:val="is-IS"/>
        </w:rPr>
      </w:pPr>
      <w:r w:rsidRPr="009145EC">
        <w:rPr>
          <w:szCs w:val="22"/>
          <w:lang w:val="is-IS"/>
        </w:rPr>
        <w:t>Verkun remimazólams var byggð á tveimur lykilrannsóknum, CNS7056-</w:t>
      </w:r>
      <w:r w:rsidR="00824563">
        <w:rPr>
          <w:szCs w:val="22"/>
          <w:lang w:val="is-IS"/>
        </w:rPr>
        <w:t>022</w:t>
      </w:r>
      <w:r w:rsidR="00824563" w:rsidRPr="009145EC">
        <w:rPr>
          <w:szCs w:val="22"/>
          <w:lang w:val="is-IS"/>
        </w:rPr>
        <w:t xml:space="preserve"> </w:t>
      </w:r>
      <w:r w:rsidRPr="009145EC">
        <w:rPr>
          <w:szCs w:val="22"/>
          <w:lang w:val="is-IS"/>
        </w:rPr>
        <w:t xml:space="preserve">og </w:t>
      </w:r>
      <w:r w:rsidR="00824563" w:rsidRPr="004E62A2">
        <w:rPr>
          <w:szCs w:val="22"/>
          <w:lang w:val="is-IS"/>
        </w:rPr>
        <w:t>ONO-2745-05</w:t>
      </w:r>
      <w:r w:rsidRPr="009145EC">
        <w:rPr>
          <w:szCs w:val="22"/>
          <w:lang w:val="is-IS"/>
        </w:rPr>
        <w:t xml:space="preserve">, sem gerðar voru hjá fullorðnum sjúklingum (á aldrinum </w:t>
      </w:r>
      <w:r w:rsidR="00824563">
        <w:rPr>
          <w:szCs w:val="22"/>
          <w:lang w:val="is-IS"/>
        </w:rPr>
        <w:t>20</w:t>
      </w:r>
      <w:r w:rsidR="00824563" w:rsidRPr="009145EC">
        <w:rPr>
          <w:szCs w:val="22"/>
          <w:lang w:val="is-IS"/>
        </w:rPr>
        <w:t xml:space="preserve"> </w:t>
      </w:r>
      <w:r w:rsidRPr="009145EC">
        <w:rPr>
          <w:szCs w:val="22"/>
          <w:lang w:val="is-IS"/>
        </w:rPr>
        <w:t xml:space="preserve">til </w:t>
      </w:r>
      <w:r w:rsidR="00824563">
        <w:rPr>
          <w:szCs w:val="22"/>
          <w:lang w:val="is-IS"/>
        </w:rPr>
        <w:t>91</w:t>
      </w:r>
      <w:r w:rsidRPr="009145EC">
        <w:rPr>
          <w:szCs w:val="22"/>
          <w:lang w:val="is-IS"/>
        </w:rPr>
        <w:t> ár</w:t>
      </w:r>
      <w:r w:rsidR="00824563">
        <w:rPr>
          <w:szCs w:val="22"/>
          <w:lang w:val="is-IS"/>
        </w:rPr>
        <w:t>s</w:t>
      </w:r>
      <w:r w:rsidRPr="009145EC">
        <w:rPr>
          <w:szCs w:val="22"/>
          <w:lang w:val="is-IS"/>
        </w:rPr>
        <w:t>) með ASA-PS I-</w:t>
      </w:r>
      <w:r w:rsidR="00824563">
        <w:rPr>
          <w:szCs w:val="22"/>
          <w:lang w:val="is-IS"/>
        </w:rPr>
        <w:t>IV</w:t>
      </w:r>
      <w:r w:rsidRPr="009145EC">
        <w:rPr>
          <w:szCs w:val="22"/>
          <w:lang w:val="is-IS"/>
        </w:rPr>
        <w:t xml:space="preserve"> sem </w:t>
      </w:r>
      <w:r w:rsidR="00F912BC">
        <w:rPr>
          <w:szCs w:val="22"/>
          <w:lang w:val="is-IS"/>
        </w:rPr>
        <w:t>gengust undir ýmsar valbundnar skurðaðgerðir.</w:t>
      </w:r>
      <w:r w:rsidRPr="009145EC">
        <w:rPr>
          <w:szCs w:val="22"/>
          <w:lang w:val="is-IS"/>
        </w:rPr>
        <w:t xml:space="preserve"> </w:t>
      </w:r>
      <w:r w:rsidR="00F912BC">
        <w:rPr>
          <w:szCs w:val="22"/>
          <w:lang w:val="is-IS"/>
        </w:rPr>
        <w:t>G</w:t>
      </w:r>
      <w:r w:rsidRPr="009145EC">
        <w:rPr>
          <w:szCs w:val="22"/>
          <w:lang w:val="is-IS"/>
        </w:rPr>
        <w:t xml:space="preserve">agnagrunnurinn fyrir remimazólam fól einnig í sér </w:t>
      </w:r>
      <w:r w:rsidR="00F912BC">
        <w:rPr>
          <w:szCs w:val="22"/>
          <w:lang w:val="is-IS"/>
        </w:rPr>
        <w:t xml:space="preserve">klínískar samanburðarrannsóknir með própófóli </w:t>
      </w:r>
      <w:r w:rsidR="00EA10E7">
        <w:rPr>
          <w:szCs w:val="22"/>
          <w:lang w:val="is-IS"/>
        </w:rPr>
        <w:t>við</w:t>
      </w:r>
      <w:r w:rsidR="00F912BC">
        <w:rPr>
          <w:szCs w:val="22"/>
          <w:lang w:val="is-IS"/>
        </w:rPr>
        <w:t xml:space="preserve"> hjartaskurðaðgerð</w:t>
      </w:r>
      <w:r w:rsidR="00EA10E7">
        <w:rPr>
          <w:szCs w:val="22"/>
          <w:lang w:val="is-IS"/>
        </w:rPr>
        <w:t>ir</w:t>
      </w:r>
      <w:r w:rsidR="00F912BC">
        <w:rPr>
          <w:szCs w:val="22"/>
          <w:lang w:val="is-IS"/>
        </w:rPr>
        <w:t xml:space="preserve"> (CNS7056-010</w:t>
      </w:r>
      <w:r w:rsidRPr="009145EC">
        <w:rPr>
          <w:szCs w:val="22"/>
          <w:lang w:val="is-IS"/>
        </w:rPr>
        <w:t xml:space="preserve"> og CNS7056-</w:t>
      </w:r>
      <w:r w:rsidR="00F912BC">
        <w:rPr>
          <w:szCs w:val="22"/>
          <w:lang w:val="is-IS"/>
        </w:rPr>
        <w:t>011</w:t>
      </w:r>
      <w:r w:rsidR="00EA10E7">
        <w:rPr>
          <w:szCs w:val="22"/>
          <w:lang w:val="is-IS"/>
        </w:rPr>
        <w:t>)</w:t>
      </w:r>
      <w:r w:rsidRPr="009145EC">
        <w:rPr>
          <w:szCs w:val="22"/>
          <w:lang w:val="is-IS"/>
        </w:rPr>
        <w:t>.</w:t>
      </w:r>
    </w:p>
    <w:p w14:paraId="205DB113" w14:textId="3C59997E" w:rsidR="001443B5" w:rsidRDefault="001443B5" w:rsidP="001443B5">
      <w:pPr>
        <w:pStyle w:val="EMA-normal"/>
        <w:rPr>
          <w:lang w:val="is-IS"/>
        </w:rPr>
      </w:pPr>
    </w:p>
    <w:p w14:paraId="474F6B66" w14:textId="6114065E" w:rsidR="00FE7E1B" w:rsidRDefault="00FE7E1B" w:rsidP="00FE7E1B">
      <w:pPr>
        <w:pStyle w:val="EMA-normal"/>
        <w:rPr>
          <w:lang w:val="is-IS"/>
        </w:rPr>
      </w:pPr>
      <w:r w:rsidRPr="00FE7E1B">
        <w:rPr>
          <w:lang w:val="is-IS"/>
        </w:rPr>
        <w:t xml:space="preserve">ONO-2745-05: </w:t>
      </w:r>
      <w:r>
        <w:rPr>
          <w:lang w:val="is-IS"/>
        </w:rPr>
        <w:t>Þetta var fjölsetra</w:t>
      </w:r>
      <w:r w:rsidRPr="00FE7E1B">
        <w:rPr>
          <w:lang w:val="is-IS"/>
        </w:rPr>
        <w:t xml:space="preserve">, </w:t>
      </w:r>
      <w:r>
        <w:rPr>
          <w:lang w:val="is-IS"/>
        </w:rPr>
        <w:t>slembiröðuð rannsókn</w:t>
      </w:r>
      <w:r w:rsidR="00CB5D8A" w:rsidRPr="00FE7E1B">
        <w:rPr>
          <w:lang w:val="is-IS"/>
        </w:rPr>
        <w:t xml:space="preserve"> </w:t>
      </w:r>
      <w:r w:rsidR="00CB5D8A">
        <w:rPr>
          <w:lang w:val="is-IS"/>
        </w:rPr>
        <w:t>á remimazólami,</w:t>
      </w:r>
      <w:r>
        <w:rPr>
          <w:lang w:val="is-IS"/>
        </w:rPr>
        <w:t xml:space="preserve"> </w:t>
      </w:r>
      <w:r w:rsidR="00CB5D8A">
        <w:rPr>
          <w:lang w:val="is-IS"/>
        </w:rPr>
        <w:t>á stigi</w:t>
      </w:r>
      <w:r w:rsidR="00CB5D8A" w:rsidRPr="00FE7E1B">
        <w:rPr>
          <w:lang w:val="is-IS"/>
        </w:rPr>
        <w:t xml:space="preserve"> IIb/III</w:t>
      </w:r>
      <w:r w:rsidR="00CB5D8A">
        <w:rPr>
          <w:lang w:val="is-IS"/>
        </w:rPr>
        <w:t>,</w:t>
      </w:r>
      <w:r>
        <w:rPr>
          <w:lang w:val="is-IS"/>
        </w:rPr>
        <w:t xml:space="preserve"> sem gerð var á samhliða hópum</w:t>
      </w:r>
      <w:r w:rsidRPr="00FE7E1B">
        <w:rPr>
          <w:lang w:val="is-IS"/>
        </w:rPr>
        <w:t xml:space="preserve">, </w:t>
      </w:r>
      <w:r>
        <w:rPr>
          <w:lang w:val="is-IS"/>
        </w:rPr>
        <w:t>með samanburði við própófól hjá skurðsjúklingum sem flokkaðir voru í ASA flokk I eða II sem gengust undir svæfingu í Japan. Gefinn var 6 (n=158) eða 12 mg/kg/klst. skammtur (n=156) af remimazólami með samfelldu innrennsli í bláæð þar til meðvitundarleysi var náð. Eftir að meðvitundarleysi var náð var gefið 1 mg/kg/klst. með samfelldu innrennsli í bláæð og eftir það var innrennslishraðinn aðlagaður eftir því sem við átti (leyfilegur hámarksskammtur, 2 mg/kg/klst.) en það var byggt á eftirliti með almennu ástandi einstakra þátttakenda þar til skurðaðgerð lauk.</w:t>
      </w:r>
    </w:p>
    <w:p w14:paraId="2A85B46B" w14:textId="77777777" w:rsidR="00FE7E1B" w:rsidRDefault="00FE7E1B" w:rsidP="00FE7E1B">
      <w:pPr>
        <w:pStyle w:val="EMA-normal"/>
        <w:rPr>
          <w:lang w:val="is-IS"/>
        </w:rPr>
      </w:pPr>
    </w:p>
    <w:p w14:paraId="08B92E0E" w14:textId="492E3092" w:rsidR="004305DB" w:rsidRPr="004305DB" w:rsidRDefault="004305DB" w:rsidP="004305DB">
      <w:pPr>
        <w:pStyle w:val="EMA-normal"/>
        <w:rPr>
          <w:lang w:val="is-IS"/>
        </w:rPr>
      </w:pPr>
      <w:r w:rsidRPr="004305DB">
        <w:rPr>
          <w:lang w:val="is-IS"/>
        </w:rPr>
        <w:t xml:space="preserve">CNS7056-022: </w:t>
      </w:r>
      <w:r>
        <w:rPr>
          <w:lang w:val="is-IS"/>
        </w:rPr>
        <w:t>Þetta var evrópsk rannsókn sem gerð var til að staðfesta að verkun væri ekki síðri og að stöðugleiki blóðrásar væri meiri</w:t>
      </w:r>
      <w:r w:rsidR="004E48A3">
        <w:rPr>
          <w:lang w:val="is-IS"/>
        </w:rPr>
        <w:t>,</w:t>
      </w:r>
      <w:r>
        <w:rPr>
          <w:lang w:val="is-IS"/>
        </w:rPr>
        <w:t xml:space="preserve"> af remimazólami samanborið við própófól</w:t>
      </w:r>
      <w:r w:rsidR="004E48A3">
        <w:rPr>
          <w:lang w:val="is-IS"/>
        </w:rPr>
        <w:t>,</w:t>
      </w:r>
      <w:r>
        <w:rPr>
          <w:lang w:val="is-IS"/>
        </w:rPr>
        <w:t xml:space="preserve"> til innleiðingar og viðhalds svæfingar meðan á valbundnum skurðaðgerðum stóð hjá sjúklingum sem </w:t>
      </w:r>
      <w:r w:rsidRPr="004305DB">
        <w:rPr>
          <w:lang w:val="is-IS"/>
        </w:rPr>
        <w:t>flokkaðir voru í ASA flokk I</w:t>
      </w:r>
      <w:r>
        <w:rPr>
          <w:lang w:val="is-IS"/>
        </w:rPr>
        <w:t>II</w:t>
      </w:r>
      <w:r w:rsidRPr="004305DB">
        <w:rPr>
          <w:lang w:val="is-IS"/>
        </w:rPr>
        <w:t xml:space="preserve"> eða I</w:t>
      </w:r>
      <w:r>
        <w:rPr>
          <w:lang w:val="is-IS"/>
        </w:rPr>
        <w:t xml:space="preserve">V. Sjúklingum var slembiraðað í remimazólam (n=270) eða própófól (n=95) arminn. Gefinn var 6 mg/mín. skammtur af remimazólami í 3 mín., sem fylgt var eftir með 2,5 mg/mín. í 7 mín. og 1,5 mg/mín. í 10 mín. til viðbótar. </w:t>
      </w:r>
      <w:r w:rsidR="008D4149">
        <w:rPr>
          <w:lang w:val="is-IS"/>
        </w:rPr>
        <w:t>Eftir það var svæfingu viðhaldið með innrennslishraðanum 1 mg/mín. sem var aðlagaður á bilinu 0,7</w:t>
      </w:r>
      <w:r w:rsidR="008D4149">
        <w:rPr>
          <w:lang w:val="is-IS"/>
        </w:rPr>
        <w:noBreakHyphen/>
        <w:t xml:space="preserve">2,5 mg/mín., en það var byggt á </w:t>
      </w:r>
      <w:r w:rsidR="008D4149" w:rsidRPr="008D4149">
        <w:rPr>
          <w:lang w:val="is-IS"/>
        </w:rPr>
        <w:t>eftirliti með almennu ástandi einstakra þátttakenda þar til skurðaðgerð lauk</w:t>
      </w:r>
      <w:r w:rsidRPr="004305DB">
        <w:rPr>
          <w:lang w:val="is-IS"/>
        </w:rPr>
        <w:t>.</w:t>
      </w:r>
    </w:p>
    <w:p w14:paraId="54624167" w14:textId="44805DF1" w:rsidR="00EA10E7" w:rsidRPr="004E48A3" w:rsidRDefault="00EA10E7" w:rsidP="001443B5">
      <w:pPr>
        <w:pStyle w:val="EMA-normal"/>
        <w:rPr>
          <w:lang w:val="is-IS"/>
        </w:rPr>
      </w:pPr>
    </w:p>
    <w:p w14:paraId="02957478" w14:textId="30B9BC7A" w:rsidR="004E48A3" w:rsidRPr="004E48A3" w:rsidRDefault="004E48A3" w:rsidP="004E48A3">
      <w:pPr>
        <w:pStyle w:val="EMA-normal"/>
        <w:rPr>
          <w:lang w:val="is-IS"/>
        </w:rPr>
      </w:pPr>
      <w:r w:rsidRPr="004E48A3">
        <w:rPr>
          <w:lang w:val="is-IS"/>
        </w:rPr>
        <w:t>Aðalendapunktarnir í klínísku lykilrannsóknunum voru skilgreindir sem:</w:t>
      </w:r>
    </w:p>
    <w:p w14:paraId="3AA1D116" w14:textId="3F0D803A" w:rsidR="004E48A3" w:rsidRPr="004E48A3" w:rsidRDefault="00391B46" w:rsidP="004E48A3">
      <w:pPr>
        <w:pStyle w:val="EMA-normal"/>
        <w:numPr>
          <w:ilvl w:val="0"/>
          <w:numId w:val="59"/>
        </w:numPr>
        <w:rPr>
          <w:lang w:val="is-IS"/>
        </w:rPr>
      </w:pPr>
      <w:r>
        <w:rPr>
          <w:lang w:val="is-IS"/>
        </w:rPr>
        <w:t xml:space="preserve">Prósentuhlutfall viðhaldstíma svæfingar samkvæmt </w:t>
      </w:r>
      <w:r w:rsidR="004E48A3" w:rsidRPr="004E48A3">
        <w:rPr>
          <w:lang w:val="is-IS"/>
        </w:rPr>
        <w:t xml:space="preserve">Narcotrend </w:t>
      </w:r>
      <w:r>
        <w:rPr>
          <w:lang w:val="is-IS"/>
        </w:rPr>
        <w:t>stuðli</w:t>
      </w:r>
      <w:r w:rsidR="004E48A3" w:rsidRPr="004E48A3">
        <w:rPr>
          <w:lang w:val="is-IS"/>
        </w:rPr>
        <w:t xml:space="preserve"> (</w:t>
      </w:r>
      <w:r>
        <w:rPr>
          <w:lang w:val="is-IS"/>
        </w:rPr>
        <w:t xml:space="preserve">Narcotrend index, </w:t>
      </w:r>
      <w:r w:rsidR="004E48A3" w:rsidRPr="004E48A3">
        <w:rPr>
          <w:lang w:val="is-IS"/>
        </w:rPr>
        <w:t>NCI) ≤60 (CNS7056-022)</w:t>
      </w:r>
    </w:p>
    <w:p w14:paraId="6CDEFEA3" w14:textId="35B9B46B" w:rsidR="004E48A3" w:rsidRPr="004E48A3" w:rsidRDefault="008C5402" w:rsidP="004E48A3">
      <w:pPr>
        <w:pStyle w:val="EMA-normal"/>
        <w:numPr>
          <w:ilvl w:val="0"/>
          <w:numId w:val="59"/>
        </w:numPr>
        <w:rPr>
          <w:lang w:val="is-IS"/>
        </w:rPr>
      </w:pPr>
      <w:r>
        <w:rPr>
          <w:lang w:val="is-IS"/>
        </w:rPr>
        <w:lastRenderedPageBreak/>
        <w:t>Virk hæfni til svæfingar samkvæmt mati á 3 breytum:</w:t>
      </w:r>
      <w:r w:rsidR="004E48A3" w:rsidRPr="004E48A3">
        <w:rPr>
          <w:lang w:val="is-IS"/>
        </w:rPr>
        <w:t xml:space="preserve"> </w:t>
      </w:r>
      <w:r>
        <w:rPr>
          <w:lang w:val="is-IS"/>
        </w:rPr>
        <w:t>„vöknun meðan á aðgerð stendur eða minning“, „þörf fyrir úrlausnarsvæfingu (</w:t>
      </w:r>
      <w:r w:rsidR="004E48A3" w:rsidRPr="004E48A3">
        <w:rPr>
          <w:lang w:val="is-IS"/>
        </w:rPr>
        <w:t>rescue sedation</w:t>
      </w:r>
      <w:r>
        <w:rPr>
          <w:lang w:val="is-IS"/>
        </w:rPr>
        <w:t>) með öðrum svæfingarlyfjum</w:t>
      </w:r>
      <w:r w:rsidR="004E48A3" w:rsidRPr="004E48A3">
        <w:rPr>
          <w:lang w:val="is-IS"/>
        </w:rPr>
        <w:t xml:space="preserve">” </w:t>
      </w:r>
      <w:r>
        <w:rPr>
          <w:lang w:val="is-IS"/>
        </w:rPr>
        <w:t>og</w:t>
      </w:r>
      <w:r w:rsidR="004E48A3" w:rsidRPr="004E48A3">
        <w:rPr>
          <w:lang w:val="is-IS"/>
        </w:rPr>
        <w:t xml:space="preserve"> “</w:t>
      </w:r>
      <w:r>
        <w:rPr>
          <w:lang w:val="is-IS"/>
        </w:rPr>
        <w:t>líkamshreyfingar</w:t>
      </w:r>
      <w:r w:rsidR="004E48A3" w:rsidRPr="004E48A3">
        <w:rPr>
          <w:lang w:val="is-IS"/>
        </w:rPr>
        <w:t>.” (ONO-2745-05).</w:t>
      </w:r>
    </w:p>
    <w:p w14:paraId="41DBB0DF" w14:textId="30B2F48D" w:rsidR="004E48A3" w:rsidRPr="004E48A3" w:rsidRDefault="008C5402" w:rsidP="004E48A3">
      <w:pPr>
        <w:pStyle w:val="EMA-normal"/>
        <w:rPr>
          <w:lang w:val="is-IS"/>
        </w:rPr>
      </w:pPr>
      <w:r>
        <w:rPr>
          <w:lang w:val="is-IS"/>
        </w:rPr>
        <w:t>Aðalendapunktinum var náð í báðum klínísku rannsóknunum (sjá töflu 3). Remimazólam var ekki síðra en própófól, í öllum skömmtum.</w:t>
      </w:r>
    </w:p>
    <w:p w14:paraId="6CE805CB" w14:textId="77777777" w:rsidR="0044337D" w:rsidRPr="004E48A3" w:rsidRDefault="0044337D" w:rsidP="001443B5">
      <w:pPr>
        <w:pStyle w:val="EMA-normal"/>
        <w:rPr>
          <w:lang w:val="is-IS"/>
        </w:rPr>
      </w:pPr>
    </w:p>
    <w:p w14:paraId="03B00BD8" w14:textId="688A7C1F" w:rsidR="0044337D" w:rsidRPr="0044337D" w:rsidRDefault="008C5402" w:rsidP="0044337D">
      <w:pPr>
        <w:pStyle w:val="EMA-normal"/>
        <w:rPr>
          <w:b/>
          <w:bCs/>
          <w:szCs w:val="22"/>
          <w:lang w:val="is-IS"/>
        </w:rPr>
      </w:pPr>
      <w:r>
        <w:rPr>
          <w:b/>
          <w:bCs/>
          <w:szCs w:val="22"/>
          <w:lang w:val="is-IS"/>
        </w:rPr>
        <w:t>Tafla</w:t>
      </w:r>
      <w:r w:rsidR="0044337D" w:rsidRPr="0044337D">
        <w:rPr>
          <w:b/>
          <w:bCs/>
          <w:szCs w:val="22"/>
          <w:lang w:val="is-IS"/>
        </w:rPr>
        <w:t xml:space="preserve"> 3: </w:t>
      </w:r>
      <w:r>
        <w:rPr>
          <w:b/>
          <w:bCs/>
          <w:szCs w:val="22"/>
          <w:lang w:val="is-IS"/>
        </w:rPr>
        <w:t>Aðalendapunktar í klínískum lykilrannsóknum</w:t>
      </w:r>
    </w:p>
    <w:tbl>
      <w:tblPr>
        <w:tblStyle w:val="TableGrid"/>
        <w:tblW w:w="0" w:type="auto"/>
        <w:tblCellMar>
          <w:top w:w="28" w:type="dxa"/>
          <w:bottom w:w="28" w:type="dxa"/>
        </w:tblCellMar>
        <w:tblLook w:val="04A0" w:firstRow="1" w:lastRow="0" w:firstColumn="1" w:lastColumn="0" w:noHBand="0" w:noVBand="1"/>
      </w:tblPr>
      <w:tblGrid>
        <w:gridCol w:w="3503"/>
        <w:gridCol w:w="1152"/>
        <w:gridCol w:w="1099"/>
        <w:gridCol w:w="451"/>
        <w:gridCol w:w="730"/>
        <w:gridCol w:w="1070"/>
        <w:gridCol w:w="1056"/>
      </w:tblGrid>
      <w:tr w:rsidR="001F28EC" w:rsidRPr="0044337D" w14:paraId="2CDEE175" w14:textId="77777777" w:rsidTr="004E62A2">
        <w:tc>
          <w:tcPr>
            <w:tcW w:w="3503" w:type="dxa"/>
          </w:tcPr>
          <w:p w14:paraId="7D0555DE" w14:textId="77777777" w:rsidR="0044337D" w:rsidRPr="0044337D" w:rsidRDefault="0044337D" w:rsidP="0044337D">
            <w:pPr>
              <w:pStyle w:val="EMA-normal"/>
              <w:rPr>
                <w:b/>
                <w:bCs/>
                <w:szCs w:val="22"/>
                <w:lang w:val="is-IS"/>
              </w:rPr>
            </w:pPr>
          </w:p>
        </w:tc>
        <w:tc>
          <w:tcPr>
            <w:tcW w:w="2702" w:type="dxa"/>
            <w:gridSpan w:val="3"/>
          </w:tcPr>
          <w:p w14:paraId="50BC1571" w14:textId="77777777" w:rsidR="0044337D" w:rsidRPr="0044337D" w:rsidRDefault="0044337D" w:rsidP="004E62A2">
            <w:pPr>
              <w:pStyle w:val="EMA-normal"/>
              <w:jc w:val="center"/>
              <w:rPr>
                <w:b/>
                <w:bCs/>
                <w:szCs w:val="22"/>
                <w:lang w:val="is-IS"/>
              </w:rPr>
            </w:pPr>
            <w:r w:rsidRPr="0044337D">
              <w:rPr>
                <w:b/>
                <w:bCs/>
                <w:szCs w:val="22"/>
                <w:lang w:val="is-IS"/>
              </w:rPr>
              <w:t>CNS7056-022</w:t>
            </w:r>
          </w:p>
        </w:tc>
        <w:tc>
          <w:tcPr>
            <w:tcW w:w="2856" w:type="dxa"/>
            <w:gridSpan w:val="3"/>
          </w:tcPr>
          <w:p w14:paraId="5A8F6A30" w14:textId="77777777" w:rsidR="0044337D" w:rsidRPr="0044337D" w:rsidRDefault="0044337D" w:rsidP="0044337D">
            <w:pPr>
              <w:pStyle w:val="EMA-normal"/>
              <w:rPr>
                <w:b/>
                <w:bCs/>
                <w:szCs w:val="22"/>
                <w:lang w:val="is-IS"/>
              </w:rPr>
            </w:pPr>
            <w:r w:rsidRPr="0044337D">
              <w:rPr>
                <w:b/>
                <w:bCs/>
                <w:szCs w:val="22"/>
                <w:lang w:val="is-IS"/>
              </w:rPr>
              <w:t>ONO-2745-05</w:t>
            </w:r>
          </w:p>
        </w:tc>
      </w:tr>
      <w:tr w:rsidR="001F28EC" w:rsidRPr="0044337D" w14:paraId="4290AC32" w14:textId="77777777" w:rsidTr="004E62A2">
        <w:tc>
          <w:tcPr>
            <w:tcW w:w="3503" w:type="dxa"/>
          </w:tcPr>
          <w:p w14:paraId="7FD1AC73" w14:textId="77777777" w:rsidR="0044337D" w:rsidRPr="0044337D" w:rsidRDefault="0044337D" w:rsidP="0044337D">
            <w:pPr>
              <w:pStyle w:val="EMA-normal"/>
              <w:rPr>
                <w:szCs w:val="22"/>
                <w:lang w:val="is-IS"/>
              </w:rPr>
            </w:pPr>
          </w:p>
        </w:tc>
        <w:tc>
          <w:tcPr>
            <w:tcW w:w="1152" w:type="dxa"/>
          </w:tcPr>
          <w:p w14:paraId="29D1ADDE" w14:textId="77777777" w:rsidR="0044337D" w:rsidRPr="0044337D" w:rsidRDefault="0044337D" w:rsidP="0044337D">
            <w:pPr>
              <w:pStyle w:val="EMA-normal"/>
              <w:rPr>
                <w:szCs w:val="22"/>
                <w:lang w:val="is-IS"/>
              </w:rPr>
            </w:pPr>
            <w:r w:rsidRPr="0044337D">
              <w:rPr>
                <w:szCs w:val="22"/>
                <w:lang w:val="is-IS"/>
              </w:rPr>
              <w:t>RMZ6</w:t>
            </w:r>
            <w:r w:rsidRPr="0044337D">
              <w:rPr>
                <w:szCs w:val="22"/>
                <w:vertAlign w:val="superscript"/>
                <w:lang w:val="is-IS"/>
              </w:rPr>
              <w:t>1</w:t>
            </w:r>
          </w:p>
        </w:tc>
        <w:tc>
          <w:tcPr>
            <w:tcW w:w="1099" w:type="dxa"/>
          </w:tcPr>
          <w:p w14:paraId="6C07DB50" w14:textId="77777777" w:rsidR="0044337D" w:rsidRPr="0044337D" w:rsidRDefault="0044337D" w:rsidP="0044337D">
            <w:pPr>
              <w:pStyle w:val="EMA-normal"/>
              <w:rPr>
                <w:szCs w:val="22"/>
                <w:lang w:val="is-IS"/>
              </w:rPr>
            </w:pPr>
            <w:r w:rsidRPr="0044337D">
              <w:rPr>
                <w:szCs w:val="22"/>
                <w:lang w:val="is-IS"/>
              </w:rPr>
              <w:t>PROP</w:t>
            </w:r>
          </w:p>
        </w:tc>
        <w:tc>
          <w:tcPr>
            <w:tcW w:w="1181" w:type="dxa"/>
            <w:gridSpan w:val="2"/>
          </w:tcPr>
          <w:p w14:paraId="047578B6" w14:textId="77777777" w:rsidR="0044337D" w:rsidRPr="0044337D" w:rsidRDefault="0044337D" w:rsidP="0044337D">
            <w:pPr>
              <w:pStyle w:val="EMA-normal"/>
              <w:rPr>
                <w:szCs w:val="22"/>
                <w:lang w:val="is-IS"/>
              </w:rPr>
            </w:pPr>
            <w:r w:rsidRPr="0044337D">
              <w:rPr>
                <w:szCs w:val="22"/>
                <w:lang w:val="is-IS"/>
              </w:rPr>
              <w:t>RMZ6</w:t>
            </w:r>
            <w:r w:rsidRPr="0044337D">
              <w:rPr>
                <w:szCs w:val="22"/>
                <w:vertAlign w:val="superscript"/>
                <w:lang w:val="is-IS"/>
              </w:rPr>
              <w:t>2</w:t>
            </w:r>
          </w:p>
        </w:tc>
        <w:tc>
          <w:tcPr>
            <w:tcW w:w="1070" w:type="dxa"/>
          </w:tcPr>
          <w:p w14:paraId="29A4A048" w14:textId="77777777" w:rsidR="0044337D" w:rsidRPr="0044337D" w:rsidRDefault="0044337D" w:rsidP="0044337D">
            <w:pPr>
              <w:pStyle w:val="EMA-normal"/>
              <w:rPr>
                <w:szCs w:val="22"/>
                <w:lang w:val="is-IS"/>
              </w:rPr>
            </w:pPr>
            <w:r w:rsidRPr="0044337D">
              <w:rPr>
                <w:szCs w:val="22"/>
                <w:lang w:val="is-IS"/>
              </w:rPr>
              <w:t>RMZ12</w:t>
            </w:r>
            <w:r w:rsidRPr="0044337D">
              <w:rPr>
                <w:szCs w:val="22"/>
                <w:vertAlign w:val="superscript"/>
                <w:lang w:val="is-IS"/>
              </w:rPr>
              <w:t>3</w:t>
            </w:r>
          </w:p>
        </w:tc>
        <w:tc>
          <w:tcPr>
            <w:tcW w:w="1056" w:type="dxa"/>
          </w:tcPr>
          <w:p w14:paraId="2BA5AC8B" w14:textId="77777777" w:rsidR="0044337D" w:rsidRPr="0044337D" w:rsidRDefault="0044337D" w:rsidP="0044337D">
            <w:pPr>
              <w:pStyle w:val="EMA-normal"/>
              <w:rPr>
                <w:szCs w:val="22"/>
                <w:lang w:val="is-IS"/>
              </w:rPr>
            </w:pPr>
            <w:r w:rsidRPr="0044337D">
              <w:rPr>
                <w:szCs w:val="22"/>
                <w:lang w:val="is-IS"/>
              </w:rPr>
              <w:t>PROP</w:t>
            </w:r>
          </w:p>
        </w:tc>
      </w:tr>
      <w:tr w:rsidR="001F28EC" w:rsidRPr="0044337D" w14:paraId="5EC13D0D" w14:textId="77777777" w:rsidTr="004E62A2">
        <w:tc>
          <w:tcPr>
            <w:tcW w:w="3503" w:type="dxa"/>
          </w:tcPr>
          <w:p w14:paraId="5ED83B4F" w14:textId="78A4147A" w:rsidR="0044337D" w:rsidRPr="0044337D" w:rsidRDefault="008C5402" w:rsidP="0044337D">
            <w:pPr>
              <w:pStyle w:val="EMA-normal"/>
              <w:rPr>
                <w:szCs w:val="22"/>
                <w:lang w:val="is-IS"/>
              </w:rPr>
            </w:pPr>
            <w:r>
              <w:rPr>
                <w:szCs w:val="22"/>
                <w:lang w:val="is-IS"/>
              </w:rPr>
              <w:t>Hæfni til svæfingar</w:t>
            </w:r>
          </w:p>
        </w:tc>
        <w:tc>
          <w:tcPr>
            <w:tcW w:w="1152" w:type="dxa"/>
          </w:tcPr>
          <w:p w14:paraId="2868381E" w14:textId="77777777" w:rsidR="0044337D" w:rsidRPr="0044337D" w:rsidRDefault="0044337D" w:rsidP="0044337D">
            <w:pPr>
              <w:pStyle w:val="EMA-normal"/>
              <w:rPr>
                <w:szCs w:val="22"/>
                <w:lang w:val="is-IS"/>
              </w:rPr>
            </w:pPr>
            <w:r w:rsidRPr="0044337D">
              <w:rPr>
                <w:szCs w:val="22"/>
                <w:lang w:val="is-IS"/>
              </w:rPr>
              <w:t>-</w:t>
            </w:r>
          </w:p>
        </w:tc>
        <w:tc>
          <w:tcPr>
            <w:tcW w:w="1099" w:type="dxa"/>
          </w:tcPr>
          <w:p w14:paraId="413D9863" w14:textId="77777777" w:rsidR="0044337D" w:rsidRPr="0044337D" w:rsidRDefault="0044337D" w:rsidP="0044337D">
            <w:pPr>
              <w:pStyle w:val="EMA-normal"/>
              <w:rPr>
                <w:szCs w:val="22"/>
                <w:lang w:val="is-IS"/>
              </w:rPr>
            </w:pPr>
            <w:r w:rsidRPr="0044337D">
              <w:rPr>
                <w:szCs w:val="22"/>
                <w:lang w:val="is-IS"/>
              </w:rPr>
              <w:t>-</w:t>
            </w:r>
          </w:p>
        </w:tc>
        <w:tc>
          <w:tcPr>
            <w:tcW w:w="1181" w:type="dxa"/>
            <w:gridSpan w:val="2"/>
          </w:tcPr>
          <w:p w14:paraId="730BDE5C" w14:textId="77777777" w:rsidR="0044337D" w:rsidRPr="0044337D" w:rsidRDefault="0044337D" w:rsidP="0044337D">
            <w:pPr>
              <w:pStyle w:val="EMA-normal"/>
              <w:rPr>
                <w:szCs w:val="22"/>
                <w:lang w:val="is-IS"/>
              </w:rPr>
            </w:pPr>
            <w:r w:rsidRPr="0044337D">
              <w:rPr>
                <w:szCs w:val="22"/>
                <w:lang w:val="is-IS"/>
              </w:rPr>
              <w:t>100%</w:t>
            </w:r>
          </w:p>
        </w:tc>
        <w:tc>
          <w:tcPr>
            <w:tcW w:w="1070" w:type="dxa"/>
          </w:tcPr>
          <w:p w14:paraId="295E6BCE" w14:textId="77777777" w:rsidR="0044337D" w:rsidRPr="0044337D" w:rsidRDefault="0044337D" w:rsidP="0044337D">
            <w:pPr>
              <w:pStyle w:val="EMA-normal"/>
              <w:rPr>
                <w:szCs w:val="22"/>
                <w:lang w:val="is-IS"/>
              </w:rPr>
            </w:pPr>
            <w:r w:rsidRPr="0044337D">
              <w:rPr>
                <w:szCs w:val="22"/>
                <w:lang w:val="is-IS"/>
              </w:rPr>
              <w:t>100%</w:t>
            </w:r>
          </w:p>
        </w:tc>
        <w:tc>
          <w:tcPr>
            <w:tcW w:w="1056" w:type="dxa"/>
          </w:tcPr>
          <w:p w14:paraId="265A8565" w14:textId="77777777" w:rsidR="0044337D" w:rsidRPr="0044337D" w:rsidRDefault="0044337D" w:rsidP="0044337D">
            <w:pPr>
              <w:pStyle w:val="EMA-normal"/>
              <w:rPr>
                <w:szCs w:val="22"/>
                <w:lang w:val="is-IS"/>
              </w:rPr>
            </w:pPr>
            <w:r w:rsidRPr="0044337D">
              <w:rPr>
                <w:szCs w:val="22"/>
                <w:lang w:val="is-IS"/>
              </w:rPr>
              <w:t>100%</w:t>
            </w:r>
          </w:p>
        </w:tc>
      </w:tr>
      <w:tr w:rsidR="001F28EC" w:rsidRPr="0044337D" w14:paraId="4F757AF7" w14:textId="77777777" w:rsidTr="004E62A2">
        <w:tc>
          <w:tcPr>
            <w:tcW w:w="3503" w:type="dxa"/>
          </w:tcPr>
          <w:p w14:paraId="44E66F62" w14:textId="60806278" w:rsidR="0044337D" w:rsidRPr="0044337D" w:rsidRDefault="0044337D" w:rsidP="0044337D">
            <w:pPr>
              <w:pStyle w:val="EMA-normal"/>
              <w:rPr>
                <w:szCs w:val="22"/>
                <w:lang w:val="is-IS"/>
              </w:rPr>
            </w:pPr>
            <w:r w:rsidRPr="0044337D">
              <w:rPr>
                <w:szCs w:val="22"/>
                <w:lang w:val="is-IS"/>
              </w:rPr>
              <w:t>M</w:t>
            </w:r>
            <w:r w:rsidR="008C5402">
              <w:rPr>
                <w:szCs w:val="22"/>
                <w:lang w:val="is-IS"/>
              </w:rPr>
              <w:t>eðaltími skv. Na</w:t>
            </w:r>
            <w:r w:rsidRPr="0044337D">
              <w:rPr>
                <w:szCs w:val="22"/>
                <w:lang w:val="is-IS"/>
              </w:rPr>
              <w:t xml:space="preserve">rcotrend </w:t>
            </w:r>
            <w:r w:rsidR="008C5402">
              <w:rPr>
                <w:szCs w:val="22"/>
                <w:lang w:val="is-IS"/>
              </w:rPr>
              <w:t>stuðli</w:t>
            </w:r>
            <w:r w:rsidRPr="0044337D">
              <w:rPr>
                <w:szCs w:val="22"/>
                <w:lang w:val="is-IS"/>
              </w:rPr>
              <w:t xml:space="preserve"> ≤</w:t>
            </w:r>
            <w:r w:rsidR="0091642A">
              <w:rPr>
                <w:szCs w:val="22"/>
                <w:lang w:val="is-IS"/>
              </w:rPr>
              <w:t> </w:t>
            </w:r>
            <w:r w:rsidRPr="0044337D">
              <w:rPr>
                <w:szCs w:val="22"/>
                <w:lang w:val="is-IS"/>
              </w:rPr>
              <w:t>60</w:t>
            </w:r>
          </w:p>
        </w:tc>
        <w:tc>
          <w:tcPr>
            <w:tcW w:w="1152" w:type="dxa"/>
          </w:tcPr>
          <w:p w14:paraId="574BE894" w14:textId="77777777" w:rsidR="0044337D" w:rsidRPr="0044337D" w:rsidRDefault="0044337D" w:rsidP="0044337D">
            <w:pPr>
              <w:pStyle w:val="EMA-normal"/>
              <w:rPr>
                <w:szCs w:val="22"/>
                <w:lang w:val="is-IS"/>
              </w:rPr>
            </w:pPr>
            <w:r w:rsidRPr="0044337D">
              <w:rPr>
                <w:szCs w:val="22"/>
                <w:lang w:val="is-IS"/>
              </w:rPr>
              <w:t>95%</w:t>
            </w:r>
          </w:p>
        </w:tc>
        <w:tc>
          <w:tcPr>
            <w:tcW w:w="1099" w:type="dxa"/>
          </w:tcPr>
          <w:p w14:paraId="162657C6" w14:textId="77777777" w:rsidR="0044337D" w:rsidRPr="0044337D" w:rsidRDefault="0044337D" w:rsidP="0044337D">
            <w:pPr>
              <w:pStyle w:val="EMA-normal"/>
              <w:rPr>
                <w:szCs w:val="22"/>
                <w:lang w:val="is-IS"/>
              </w:rPr>
            </w:pPr>
            <w:r w:rsidRPr="0044337D">
              <w:rPr>
                <w:szCs w:val="22"/>
                <w:lang w:val="is-IS"/>
              </w:rPr>
              <w:t>99%</w:t>
            </w:r>
          </w:p>
        </w:tc>
        <w:tc>
          <w:tcPr>
            <w:tcW w:w="1181" w:type="dxa"/>
            <w:gridSpan w:val="2"/>
          </w:tcPr>
          <w:p w14:paraId="580210E2" w14:textId="77777777" w:rsidR="0044337D" w:rsidRPr="0044337D" w:rsidRDefault="0044337D" w:rsidP="0044337D">
            <w:pPr>
              <w:pStyle w:val="EMA-normal"/>
              <w:rPr>
                <w:szCs w:val="22"/>
                <w:lang w:val="is-IS"/>
              </w:rPr>
            </w:pPr>
            <w:r w:rsidRPr="0044337D">
              <w:rPr>
                <w:szCs w:val="22"/>
                <w:lang w:val="is-IS"/>
              </w:rPr>
              <w:t>-</w:t>
            </w:r>
          </w:p>
        </w:tc>
        <w:tc>
          <w:tcPr>
            <w:tcW w:w="1070" w:type="dxa"/>
          </w:tcPr>
          <w:p w14:paraId="624E92A7" w14:textId="77777777" w:rsidR="0044337D" w:rsidRPr="0044337D" w:rsidRDefault="0044337D" w:rsidP="0044337D">
            <w:pPr>
              <w:pStyle w:val="EMA-normal"/>
              <w:rPr>
                <w:szCs w:val="22"/>
                <w:lang w:val="is-IS"/>
              </w:rPr>
            </w:pPr>
            <w:r w:rsidRPr="0044337D">
              <w:rPr>
                <w:szCs w:val="22"/>
                <w:lang w:val="is-IS"/>
              </w:rPr>
              <w:t>-</w:t>
            </w:r>
          </w:p>
        </w:tc>
        <w:tc>
          <w:tcPr>
            <w:tcW w:w="1056" w:type="dxa"/>
          </w:tcPr>
          <w:p w14:paraId="7B5D07BA" w14:textId="77777777" w:rsidR="0044337D" w:rsidRPr="0044337D" w:rsidRDefault="0044337D" w:rsidP="0044337D">
            <w:pPr>
              <w:pStyle w:val="EMA-normal"/>
              <w:rPr>
                <w:szCs w:val="22"/>
                <w:lang w:val="is-IS"/>
              </w:rPr>
            </w:pPr>
            <w:r w:rsidRPr="0044337D">
              <w:rPr>
                <w:szCs w:val="22"/>
                <w:lang w:val="is-IS"/>
              </w:rPr>
              <w:t>-</w:t>
            </w:r>
          </w:p>
        </w:tc>
      </w:tr>
    </w:tbl>
    <w:p w14:paraId="4B2DF84D" w14:textId="0130745F" w:rsidR="0044337D" w:rsidRPr="0044337D" w:rsidRDefault="0044337D" w:rsidP="0044337D">
      <w:pPr>
        <w:pStyle w:val="EMA-normal"/>
        <w:rPr>
          <w:szCs w:val="22"/>
          <w:lang w:val="is-IS"/>
        </w:rPr>
      </w:pPr>
      <w:r w:rsidRPr="0044337D">
        <w:rPr>
          <w:szCs w:val="22"/>
          <w:lang w:val="is-IS"/>
        </w:rPr>
        <w:t>In</w:t>
      </w:r>
      <w:r w:rsidR="008C5402">
        <w:rPr>
          <w:szCs w:val="22"/>
          <w:lang w:val="is-IS"/>
        </w:rPr>
        <w:t xml:space="preserve">nleiðingarskammtur </w:t>
      </w:r>
      <w:r w:rsidRPr="0044337D">
        <w:rPr>
          <w:szCs w:val="22"/>
          <w:lang w:val="is-IS"/>
        </w:rPr>
        <w:t>6 mg/m</w:t>
      </w:r>
      <w:r w:rsidR="008C5402">
        <w:rPr>
          <w:szCs w:val="22"/>
          <w:lang w:val="is-IS"/>
        </w:rPr>
        <w:t>ín.</w:t>
      </w:r>
      <w:r w:rsidRPr="0044337D">
        <w:rPr>
          <w:szCs w:val="22"/>
          <w:lang w:val="is-IS"/>
        </w:rPr>
        <w:t xml:space="preserve"> (1), 6 mg/kg/</w:t>
      </w:r>
      <w:r w:rsidR="008C5402">
        <w:rPr>
          <w:szCs w:val="22"/>
          <w:lang w:val="is-IS"/>
        </w:rPr>
        <w:t>klst.</w:t>
      </w:r>
      <w:r w:rsidRPr="0044337D">
        <w:rPr>
          <w:szCs w:val="22"/>
          <w:lang w:val="is-IS"/>
        </w:rPr>
        <w:t xml:space="preserve"> (2) </w:t>
      </w:r>
      <w:r w:rsidR="008C5402">
        <w:rPr>
          <w:szCs w:val="22"/>
          <w:lang w:val="is-IS"/>
        </w:rPr>
        <w:t>eða</w:t>
      </w:r>
      <w:r w:rsidRPr="0044337D">
        <w:rPr>
          <w:szCs w:val="22"/>
          <w:lang w:val="is-IS"/>
        </w:rPr>
        <w:t xml:space="preserve"> 12 mg/kg/</w:t>
      </w:r>
      <w:r w:rsidR="008C5402">
        <w:rPr>
          <w:szCs w:val="22"/>
          <w:lang w:val="is-IS"/>
        </w:rPr>
        <w:t>klst.</w:t>
      </w:r>
      <w:r w:rsidRPr="0044337D">
        <w:rPr>
          <w:szCs w:val="22"/>
          <w:lang w:val="is-IS"/>
        </w:rPr>
        <w:t xml:space="preserve"> (3); RMZ; remimazolam, PROP: </w:t>
      </w:r>
      <w:r w:rsidR="008C5402">
        <w:rPr>
          <w:szCs w:val="22"/>
          <w:lang w:val="is-IS"/>
        </w:rPr>
        <w:t>própófól</w:t>
      </w:r>
    </w:p>
    <w:p w14:paraId="3D9B8F38" w14:textId="77777777" w:rsidR="0044337D" w:rsidRPr="0044337D" w:rsidRDefault="0044337D" w:rsidP="0044337D">
      <w:pPr>
        <w:pStyle w:val="EMA-normal"/>
        <w:rPr>
          <w:szCs w:val="22"/>
          <w:lang w:val="is-IS"/>
        </w:rPr>
      </w:pPr>
    </w:p>
    <w:p w14:paraId="13D22ABE" w14:textId="640A9600" w:rsidR="0044337D" w:rsidRPr="0044337D" w:rsidRDefault="008C5402" w:rsidP="0044337D">
      <w:pPr>
        <w:pStyle w:val="EMA-normal"/>
        <w:rPr>
          <w:szCs w:val="22"/>
          <w:lang w:val="is-IS"/>
        </w:rPr>
      </w:pPr>
      <w:r>
        <w:rPr>
          <w:szCs w:val="22"/>
          <w:lang w:val="is-IS"/>
        </w:rPr>
        <w:t>Í</w:t>
      </w:r>
      <w:r w:rsidR="0044337D" w:rsidRPr="0044337D">
        <w:rPr>
          <w:szCs w:val="22"/>
          <w:lang w:val="is-IS"/>
        </w:rPr>
        <w:t xml:space="preserve"> CNS7056-022, </w:t>
      </w:r>
      <w:r>
        <w:rPr>
          <w:szCs w:val="22"/>
          <w:lang w:val="is-IS"/>
        </w:rPr>
        <w:t>var stöðugleiki blóðrásar</w:t>
      </w:r>
      <w:r w:rsidR="0044337D" w:rsidRPr="0044337D">
        <w:rPr>
          <w:szCs w:val="22"/>
          <w:lang w:val="is-IS"/>
        </w:rPr>
        <w:t xml:space="preserve">, </w:t>
      </w:r>
      <w:r>
        <w:rPr>
          <w:szCs w:val="22"/>
          <w:lang w:val="is-IS"/>
        </w:rPr>
        <w:t>metinn sem raun</w:t>
      </w:r>
      <w:r w:rsidR="00640173">
        <w:rPr>
          <w:szCs w:val="22"/>
          <w:lang w:val="is-IS"/>
        </w:rPr>
        <w:t>verulegur eða hlutfallslegur lágþrýstingur ásamt notkun æðaþrengjandi lyfja, lykilaukaendapunktur. Þetta var metið á tímabilinu áður en skurðaðgerð</w:t>
      </w:r>
      <w:r w:rsidR="0044337D" w:rsidRPr="0044337D">
        <w:rPr>
          <w:szCs w:val="22"/>
          <w:lang w:val="is-IS"/>
        </w:rPr>
        <w:t xml:space="preserve"> </w:t>
      </w:r>
      <w:r w:rsidR="00640173">
        <w:rPr>
          <w:szCs w:val="22"/>
          <w:lang w:val="is-IS"/>
        </w:rPr>
        <w:t>hófst og er tekið saman í töflu 4. Hjá sjúklingum sem fengu meðferð með r</w:t>
      </w:r>
      <w:r w:rsidR="0044337D" w:rsidRPr="0044337D">
        <w:rPr>
          <w:szCs w:val="22"/>
          <w:lang w:val="is-IS"/>
        </w:rPr>
        <w:t>emimaz</w:t>
      </w:r>
      <w:r w:rsidR="00640173">
        <w:rPr>
          <w:szCs w:val="22"/>
          <w:lang w:val="is-IS"/>
        </w:rPr>
        <w:t>ól</w:t>
      </w:r>
      <w:r w:rsidR="0044337D" w:rsidRPr="0044337D">
        <w:rPr>
          <w:szCs w:val="22"/>
          <w:lang w:val="is-IS"/>
        </w:rPr>
        <w:t>am</w:t>
      </w:r>
      <w:r w:rsidR="00640173">
        <w:rPr>
          <w:szCs w:val="22"/>
          <w:lang w:val="is-IS"/>
        </w:rPr>
        <w:t>i</w:t>
      </w:r>
      <w:r w:rsidR="0044337D" w:rsidRPr="0044337D">
        <w:rPr>
          <w:szCs w:val="22"/>
          <w:lang w:val="is-IS"/>
        </w:rPr>
        <w:t xml:space="preserve"> </w:t>
      </w:r>
      <w:r w:rsidR="00640173">
        <w:rPr>
          <w:szCs w:val="22"/>
          <w:lang w:val="is-IS"/>
        </w:rPr>
        <w:t>voru tilvik meðalslagæðaþrýstings (</w:t>
      </w:r>
      <w:r w:rsidR="0044337D" w:rsidRPr="0044337D">
        <w:rPr>
          <w:szCs w:val="22"/>
          <w:lang w:val="is-IS"/>
        </w:rPr>
        <w:t>mean arterial pressure</w:t>
      </w:r>
      <w:r w:rsidR="00640173">
        <w:rPr>
          <w:szCs w:val="22"/>
          <w:lang w:val="is-IS"/>
        </w:rPr>
        <w:t xml:space="preserve">, </w:t>
      </w:r>
      <w:r w:rsidR="0044337D" w:rsidRPr="0044337D">
        <w:rPr>
          <w:szCs w:val="22"/>
          <w:lang w:val="is-IS"/>
        </w:rPr>
        <w:t>MAP)</w:t>
      </w:r>
      <w:r w:rsidR="00640173">
        <w:rPr>
          <w:szCs w:val="22"/>
          <w:lang w:val="is-IS"/>
        </w:rPr>
        <w:t xml:space="preserve"> sem var minni en</w:t>
      </w:r>
      <w:r w:rsidR="0044337D" w:rsidRPr="0044337D">
        <w:rPr>
          <w:szCs w:val="22"/>
          <w:lang w:val="is-IS"/>
        </w:rPr>
        <w:t xml:space="preserve"> 65</w:t>
      </w:r>
      <w:r w:rsidR="00D34557">
        <w:rPr>
          <w:szCs w:val="22"/>
          <w:lang w:val="is-IS"/>
        </w:rPr>
        <w:t> </w:t>
      </w:r>
      <w:r w:rsidR="0044337D" w:rsidRPr="0044337D">
        <w:rPr>
          <w:szCs w:val="22"/>
          <w:lang w:val="is-IS"/>
        </w:rPr>
        <w:t xml:space="preserve">mmHg </w:t>
      </w:r>
      <w:r w:rsidR="00640173">
        <w:rPr>
          <w:szCs w:val="22"/>
          <w:lang w:val="is-IS"/>
        </w:rPr>
        <w:t>í 1 mín. og færri tilvik gjafar æðaþrengjandi lyfja</w:t>
      </w:r>
      <w:r w:rsidR="0044337D" w:rsidRPr="0044337D">
        <w:rPr>
          <w:szCs w:val="22"/>
          <w:lang w:val="is-IS"/>
        </w:rPr>
        <w:t>.</w:t>
      </w:r>
    </w:p>
    <w:p w14:paraId="39090C67" w14:textId="7339190B" w:rsidR="001443B5" w:rsidRPr="004E48A3" w:rsidRDefault="001443B5" w:rsidP="001443B5">
      <w:pPr>
        <w:keepNext/>
        <w:keepLines/>
      </w:pPr>
    </w:p>
    <w:p w14:paraId="2EA33A10" w14:textId="21D6F6E6" w:rsidR="0044337D" w:rsidRPr="004E62A2" w:rsidRDefault="0044337D" w:rsidP="004E62A2">
      <w:pPr>
        <w:pStyle w:val="EMA-normal"/>
        <w:keepLines/>
        <w:ind w:left="851" w:hanging="851"/>
        <w:rPr>
          <w:b/>
          <w:bCs/>
          <w:szCs w:val="22"/>
          <w:lang w:val="is-IS"/>
        </w:rPr>
      </w:pPr>
      <w:r w:rsidRPr="004E62A2">
        <w:rPr>
          <w:b/>
          <w:bCs/>
          <w:szCs w:val="22"/>
          <w:lang w:val="is-IS"/>
        </w:rPr>
        <w:t>Ta</w:t>
      </w:r>
      <w:r w:rsidR="00CB5D8A" w:rsidRPr="004E62A2">
        <w:rPr>
          <w:b/>
          <w:bCs/>
          <w:szCs w:val="22"/>
          <w:lang w:val="is-IS"/>
        </w:rPr>
        <w:t>fla</w:t>
      </w:r>
      <w:r w:rsidRPr="004E62A2">
        <w:rPr>
          <w:b/>
          <w:bCs/>
          <w:szCs w:val="22"/>
          <w:lang w:val="is-IS"/>
        </w:rPr>
        <w:t xml:space="preserve"> 4: </w:t>
      </w:r>
      <w:r w:rsidR="0091642A">
        <w:rPr>
          <w:b/>
          <w:bCs/>
          <w:szCs w:val="22"/>
          <w:lang w:val="is-IS"/>
        </w:rPr>
        <w:t>Auka</w:t>
      </w:r>
      <w:r w:rsidR="00CB5D8A" w:rsidRPr="004E62A2">
        <w:rPr>
          <w:b/>
          <w:bCs/>
          <w:szCs w:val="22"/>
          <w:lang w:val="is-IS"/>
        </w:rPr>
        <w:t>endapunkt</w:t>
      </w:r>
      <w:r w:rsidR="0091642A">
        <w:rPr>
          <w:b/>
          <w:bCs/>
          <w:szCs w:val="22"/>
          <w:lang w:val="is-IS"/>
        </w:rPr>
        <w:t>ar í</w:t>
      </w:r>
      <w:r w:rsidR="00CB5D8A" w:rsidRPr="004E62A2">
        <w:rPr>
          <w:b/>
          <w:bCs/>
          <w:szCs w:val="22"/>
          <w:lang w:val="is-IS"/>
        </w:rPr>
        <w:t xml:space="preserve"> 3. stigs klínísku rannsókn</w:t>
      </w:r>
      <w:r w:rsidR="0091642A">
        <w:rPr>
          <w:b/>
          <w:bCs/>
          <w:szCs w:val="22"/>
          <w:lang w:val="is-IS"/>
        </w:rPr>
        <w:t>inni</w:t>
      </w:r>
      <w:r w:rsidRPr="004E62A2">
        <w:rPr>
          <w:b/>
          <w:bCs/>
          <w:szCs w:val="22"/>
          <w:lang w:val="is-IS"/>
        </w:rPr>
        <w:t xml:space="preserve"> CNS7056</w:t>
      </w:r>
      <w:r w:rsidR="00CB5D8A" w:rsidRPr="004E62A2">
        <w:rPr>
          <w:b/>
          <w:bCs/>
          <w:szCs w:val="22"/>
          <w:lang w:val="is-IS"/>
        </w:rPr>
        <w:noBreakHyphen/>
      </w:r>
      <w:r w:rsidRPr="004E62A2">
        <w:rPr>
          <w:b/>
          <w:bCs/>
          <w:szCs w:val="22"/>
          <w:lang w:val="is-IS"/>
        </w:rPr>
        <w:t>022</w:t>
      </w:r>
    </w:p>
    <w:p w14:paraId="35FAD9CD" w14:textId="4D9146B6" w:rsidR="001443B5" w:rsidRPr="009145EC" w:rsidRDefault="001443B5" w:rsidP="001443B5">
      <w:pPr>
        <w:pStyle w:val="EMA-normal"/>
        <w:keepNext/>
        <w:keepLines/>
        <w:ind w:left="567" w:hanging="567"/>
        <w:rPr>
          <w:lang w:val="is-IS"/>
        </w:rPr>
      </w:pPr>
    </w:p>
    <w:tbl>
      <w:tblPr>
        <w:tblW w:w="8921" w:type="dxa"/>
        <w:jc w:val="center"/>
        <w:tblLayout w:type="fixed"/>
        <w:tblCellMar>
          <w:left w:w="113" w:type="dxa"/>
          <w:right w:w="113" w:type="dxa"/>
        </w:tblCellMar>
        <w:tblLook w:val="04A0" w:firstRow="1" w:lastRow="0" w:firstColumn="1" w:lastColumn="0" w:noHBand="0" w:noVBand="1"/>
      </w:tblPr>
      <w:tblGrid>
        <w:gridCol w:w="4393"/>
        <w:gridCol w:w="2260"/>
        <w:gridCol w:w="2268"/>
      </w:tblGrid>
      <w:tr w:rsidR="0044337D" w:rsidRPr="0044337D" w14:paraId="2F2A51EF" w14:textId="77777777" w:rsidTr="0076406A">
        <w:trPr>
          <w:trHeight w:val="300"/>
          <w:jc w:val="center"/>
        </w:trPr>
        <w:tc>
          <w:tcPr>
            <w:tcW w:w="4393" w:type="dxa"/>
            <w:vMerge w:val="restart"/>
            <w:tcBorders>
              <w:top w:val="single" w:sz="8" w:space="0" w:color="auto"/>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6234BDDC" w14:textId="69859ED7" w:rsidR="0044337D" w:rsidRPr="004E62A2" w:rsidRDefault="0091642A" w:rsidP="0044337D">
            <w:pPr>
              <w:pStyle w:val="EMA-normal"/>
              <w:rPr>
                <w:b/>
                <w:bCs/>
                <w:noProof/>
                <w:sz w:val="20"/>
                <w:lang w:val="en-US"/>
              </w:rPr>
            </w:pPr>
            <w:r>
              <w:rPr>
                <w:b/>
                <w:bCs/>
                <w:noProof/>
                <w:sz w:val="20"/>
                <w:lang w:val="en-US"/>
              </w:rPr>
              <w:t>Aukaendapunktur</w:t>
            </w:r>
          </w:p>
        </w:tc>
        <w:tc>
          <w:tcPr>
            <w:tcW w:w="2260" w:type="dxa"/>
            <w:tcBorders>
              <w:top w:val="single" w:sz="8" w:space="0" w:color="auto"/>
              <w:right w:val="single" w:sz="8" w:space="0" w:color="auto"/>
            </w:tcBorders>
            <w:tcMar>
              <w:top w:w="0" w:type="dxa"/>
              <w:left w:w="70" w:type="dxa"/>
              <w:bottom w:w="0" w:type="dxa"/>
              <w:right w:w="70" w:type="dxa"/>
            </w:tcMar>
            <w:vAlign w:val="center"/>
            <w:hideMark/>
          </w:tcPr>
          <w:p w14:paraId="1C6499A2" w14:textId="06B6A57A" w:rsidR="0044337D" w:rsidRPr="004E62A2" w:rsidRDefault="0044337D" w:rsidP="004E62A2">
            <w:pPr>
              <w:pStyle w:val="EMA-normal"/>
              <w:jc w:val="center"/>
              <w:rPr>
                <w:b/>
                <w:bCs/>
                <w:noProof/>
                <w:sz w:val="20"/>
                <w:lang w:val="en-US"/>
              </w:rPr>
            </w:pPr>
            <w:r w:rsidRPr="004E62A2">
              <w:rPr>
                <w:b/>
                <w:bCs/>
                <w:noProof/>
                <w:sz w:val="20"/>
                <w:lang w:val="en-US"/>
              </w:rPr>
              <w:t>Remimaz</w:t>
            </w:r>
            <w:r w:rsidR="002D2FBE">
              <w:rPr>
                <w:b/>
                <w:bCs/>
                <w:noProof/>
                <w:sz w:val="20"/>
                <w:lang w:val="en-US"/>
              </w:rPr>
              <w:t>ó</w:t>
            </w:r>
            <w:r w:rsidRPr="004E62A2">
              <w:rPr>
                <w:b/>
                <w:bCs/>
                <w:noProof/>
                <w:sz w:val="20"/>
                <w:lang w:val="en-US"/>
              </w:rPr>
              <w:t>lam</w:t>
            </w:r>
          </w:p>
        </w:tc>
        <w:tc>
          <w:tcPr>
            <w:tcW w:w="2268" w:type="dxa"/>
            <w:tcBorders>
              <w:top w:val="single" w:sz="8" w:space="0" w:color="auto"/>
              <w:right w:val="single" w:sz="8" w:space="0" w:color="auto"/>
            </w:tcBorders>
            <w:tcMar>
              <w:top w:w="0" w:type="dxa"/>
              <w:left w:w="70" w:type="dxa"/>
              <w:bottom w:w="0" w:type="dxa"/>
              <w:right w:w="70" w:type="dxa"/>
            </w:tcMar>
            <w:vAlign w:val="center"/>
            <w:hideMark/>
          </w:tcPr>
          <w:p w14:paraId="5A66A73A" w14:textId="71EA4658" w:rsidR="0044337D" w:rsidRPr="004E62A2" w:rsidRDefault="00F67568" w:rsidP="004E62A2">
            <w:pPr>
              <w:pStyle w:val="EMA-normal"/>
              <w:jc w:val="center"/>
              <w:rPr>
                <w:b/>
                <w:bCs/>
                <w:noProof/>
                <w:sz w:val="20"/>
                <w:lang w:val="en-US"/>
              </w:rPr>
            </w:pPr>
            <w:r>
              <w:rPr>
                <w:b/>
                <w:bCs/>
                <w:noProof/>
                <w:sz w:val="20"/>
                <w:lang w:val="en-US"/>
              </w:rPr>
              <w:t>Própófól</w:t>
            </w:r>
          </w:p>
        </w:tc>
      </w:tr>
      <w:tr w:rsidR="0044337D" w:rsidRPr="0044337D" w14:paraId="5615B4ED" w14:textId="77777777" w:rsidTr="0076406A">
        <w:trPr>
          <w:trHeight w:val="315"/>
          <w:jc w:val="center"/>
        </w:trPr>
        <w:tc>
          <w:tcPr>
            <w:tcW w:w="4393" w:type="dxa"/>
            <w:vMerge/>
            <w:tcBorders>
              <w:top w:val="single" w:sz="8" w:space="0" w:color="auto"/>
              <w:left w:val="single" w:sz="8" w:space="0" w:color="auto"/>
              <w:bottom w:val="single" w:sz="8" w:space="0" w:color="000000"/>
              <w:right w:val="single" w:sz="8" w:space="0" w:color="auto"/>
            </w:tcBorders>
            <w:vAlign w:val="center"/>
            <w:hideMark/>
          </w:tcPr>
          <w:p w14:paraId="05960CF4" w14:textId="77777777" w:rsidR="0044337D" w:rsidRPr="004E62A2" w:rsidRDefault="0044337D" w:rsidP="0044337D">
            <w:pPr>
              <w:pStyle w:val="EMA-normal"/>
              <w:rPr>
                <w:b/>
                <w:bCs/>
                <w:noProof/>
                <w:sz w:val="20"/>
                <w:lang w:val="en-US"/>
              </w:rPr>
            </w:pPr>
          </w:p>
        </w:tc>
        <w:tc>
          <w:tcPr>
            <w:tcW w:w="2260" w:type="dxa"/>
            <w:tcBorders>
              <w:bottom w:val="single" w:sz="8" w:space="0" w:color="auto"/>
              <w:right w:val="single" w:sz="8" w:space="0" w:color="auto"/>
            </w:tcBorders>
            <w:tcMar>
              <w:top w:w="0" w:type="dxa"/>
              <w:left w:w="70" w:type="dxa"/>
              <w:bottom w:w="0" w:type="dxa"/>
              <w:right w:w="70" w:type="dxa"/>
            </w:tcMar>
            <w:vAlign w:val="center"/>
            <w:hideMark/>
          </w:tcPr>
          <w:p w14:paraId="687B98EC" w14:textId="77777777" w:rsidR="0044337D" w:rsidRPr="004E62A2" w:rsidRDefault="0044337D" w:rsidP="004E62A2">
            <w:pPr>
              <w:pStyle w:val="EMA-normal"/>
              <w:jc w:val="center"/>
              <w:rPr>
                <w:b/>
                <w:bCs/>
                <w:noProof/>
                <w:sz w:val="20"/>
                <w:lang w:val="en-US"/>
              </w:rPr>
            </w:pPr>
            <w:r w:rsidRPr="004E62A2">
              <w:rPr>
                <w:b/>
                <w:bCs/>
                <w:noProof/>
                <w:sz w:val="20"/>
                <w:lang w:val="en-US"/>
              </w:rPr>
              <w:t>N = 270</w:t>
            </w:r>
          </w:p>
        </w:tc>
        <w:tc>
          <w:tcPr>
            <w:tcW w:w="2268" w:type="dxa"/>
            <w:tcBorders>
              <w:bottom w:val="single" w:sz="8" w:space="0" w:color="auto"/>
              <w:right w:val="single" w:sz="8" w:space="0" w:color="auto"/>
            </w:tcBorders>
            <w:tcMar>
              <w:top w:w="0" w:type="dxa"/>
              <w:left w:w="70" w:type="dxa"/>
              <w:bottom w:w="0" w:type="dxa"/>
              <w:right w:w="70" w:type="dxa"/>
            </w:tcMar>
            <w:vAlign w:val="center"/>
            <w:hideMark/>
          </w:tcPr>
          <w:p w14:paraId="68A67CFC" w14:textId="77777777" w:rsidR="0044337D" w:rsidRPr="004E62A2" w:rsidRDefault="0044337D" w:rsidP="004E62A2">
            <w:pPr>
              <w:pStyle w:val="EMA-normal"/>
              <w:jc w:val="center"/>
              <w:rPr>
                <w:b/>
                <w:bCs/>
                <w:noProof/>
                <w:sz w:val="20"/>
                <w:lang w:val="en-US"/>
              </w:rPr>
            </w:pPr>
            <w:r w:rsidRPr="004E62A2">
              <w:rPr>
                <w:b/>
                <w:bCs/>
                <w:noProof/>
                <w:sz w:val="20"/>
                <w:lang w:val="en-US"/>
              </w:rPr>
              <w:t>N = 95</w:t>
            </w:r>
          </w:p>
        </w:tc>
      </w:tr>
      <w:tr w:rsidR="0044337D" w:rsidRPr="0044337D" w14:paraId="41CBFC59" w14:textId="77777777" w:rsidTr="0076406A">
        <w:trPr>
          <w:trHeight w:val="300"/>
          <w:jc w:val="center"/>
        </w:trPr>
        <w:tc>
          <w:tcPr>
            <w:tcW w:w="4393" w:type="dxa"/>
            <w:tcBorders>
              <w:left w:val="single" w:sz="8" w:space="0" w:color="auto"/>
              <w:right w:val="single" w:sz="8" w:space="0" w:color="auto"/>
            </w:tcBorders>
            <w:tcMar>
              <w:top w:w="0" w:type="dxa"/>
              <w:left w:w="70" w:type="dxa"/>
              <w:bottom w:w="0" w:type="dxa"/>
              <w:right w:w="70" w:type="dxa"/>
            </w:tcMar>
            <w:vAlign w:val="center"/>
            <w:hideMark/>
          </w:tcPr>
          <w:p w14:paraId="19CAB8B9" w14:textId="466C5599" w:rsidR="0044337D" w:rsidRPr="004E62A2" w:rsidRDefault="0091642A" w:rsidP="0044337D">
            <w:pPr>
              <w:pStyle w:val="EMA-normal"/>
              <w:rPr>
                <w:b/>
                <w:bCs/>
                <w:noProof/>
                <w:sz w:val="20"/>
                <w:lang w:val="en-US"/>
              </w:rPr>
            </w:pPr>
            <w:r>
              <w:rPr>
                <w:b/>
                <w:bCs/>
                <w:noProof/>
                <w:sz w:val="20"/>
                <w:lang w:val="en-US"/>
              </w:rPr>
              <w:t xml:space="preserve">MAP </w:t>
            </w:r>
            <w:r w:rsidRPr="0091642A">
              <w:rPr>
                <w:b/>
                <w:bCs/>
                <w:noProof/>
                <w:sz w:val="20"/>
                <w:lang w:val="is-IS"/>
              </w:rPr>
              <w:t>&lt; 65</w:t>
            </w:r>
            <w:r>
              <w:rPr>
                <w:b/>
                <w:bCs/>
                <w:noProof/>
                <w:sz w:val="20"/>
                <w:lang w:val="is-IS"/>
              </w:rPr>
              <w:t> </w:t>
            </w:r>
            <w:r w:rsidRPr="0091642A">
              <w:rPr>
                <w:b/>
                <w:bCs/>
                <w:noProof/>
                <w:sz w:val="20"/>
                <w:lang w:val="is-IS"/>
              </w:rPr>
              <w:t>mmHg</w:t>
            </w:r>
          </w:p>
        </w:tc>
        <w:tc>
          <w:tcPr>
            <w:tcW w:w="2260" w:type="dxa"/>
            <w:tcBorders>
              <w:right w:val="single" w:sz="8" w:space="0" w:color="auto"/>
            </w:tcBorders>
            <w:tcMar>
              <w:top w:w="0" w:type="dxa"/>
              <w:left w:w="70" w:type="dxa"/>
              <w:bottom w:w="0" w:type="dxa"/>
              <w:right w:w="70" w:type="dxa"/>
            </w:tcMar>
            <w:vAlign w:val="center"/>
            <w:hideMark/>
          </w:tcPr>
          <w:p w14:paraId="111D55C5" w14:textId="77777777" w:rsidR="0044337D" w:rsidRPr="004E62A2" w:rsidRDefault="0044337D" w:rsidP="0044337D">
            <w:pPr>
              <w:pStyle w:val="EMA-normal"/>
              <w:rPr>
                <w:noProof/>
                <w:sz w:val="20"/>
                <w:lang w:val="en-US"/>
              </w:rPr>
            </w:pPr>
            <w:r w:rsidRPr="004E62A2">
              <w:rPr>
                <w:noProof/>
                <w:sz w:val="20"/>
                <w:lang w:val="en-US"/>
              </w:rPr>
              <w:t> </w:t>
            </w:r>
          </w:p>
        </w:tc>
        <w:tc>
          <w:tcPr>
            <w:tcW w:w="2268" w:type="dxa"/>
            <w:tcBorders>
              <w:right w:val="single" w:sz="8" w:space="0" w:color="auto"/>
            </w:tcBorders>
            <w:tcMar>
              <w:top w:w="0" w:type="dxa"/>
              <w:left w:w="70" w:type="dxa"/>
              <w:bottom w:w="0" w:type="dxa"/>
              <w:right w:w="70" w:type="dxa"/>
            </w:tcMar>
            <w:vAlign w:val="center"/>
            <w:hideMark/>
          </w:tcPr>
          <w:p w14:paraId="2D7021C3" w14:textId="77777777" w:rsidR="0044337D" w:rsidRPr="004E62A2" w:rsidRDefault="0044337D" w:rsidP="0044337D">
            <w:pPr>
              <w:pStyle w:val="EMA-normal"/>
              <w:rPr>
                <w:noProof/>
                <w:sz w:val="20"/>
                <w:lang w:val="en-US"/>
              </w:rPr>
            </w:pPr>
            <w:r w:rsidRPr="004E62A2">
              <w:rPr>
                <w:noProof/>
                <w:sz w:val="20"/>
                <w:lang w:val="en-US"/>
              </w:rPr>
              <w:t> </w:t>
            </w:r>
          </w:p>
        </w:tc>
      </w:tr>
      <w:tr w:rsidR="0044337D" w:rsidRPr="0044337D" w14:paraId="60E3108D" w14:textId="77777777" w:rsidTr="0076406A">
        <w:trPr>
          <w:trHeight w:val="900"/>
          <w:jc w:val="center"/>
        </w:trPr>
        <w:tc>
          <w:tcPr>
            <w:tcW w:w="4393" w:type="dxa"/>
            <w:tcBorders>
              <w:left w:val="single" w:sz="8" w:space="0" w:color="auto"/>
              <w:right w:val="single" w:sz="8" w:space="0" w:color="auto"/>
            </w:tcBorders>
            <w:tcMar>
              <w:top w:w="0" w:type="dxa"/>
              <w:left w:w="70" w:type="dxa"/>
              <w:bottom w:w="0" w:type="dxa"/>
              <w:right w:w="70" w:type="dxa"/>
            </w:tcMar>
            <w:vAlign w:val="center"/>
            <w:hideMark/>
          </w:tcPr>
          <w:p w14:paraId="499CB940" w14:textId="208BA2F5" w:rsidR="0044337D" w:rsidRPr="004E62A2" w:rsidRDefault="0044337D" w:rsidP="0044337D">
            <w:pPr>
              <w:pStyle w:val="EMA-normal"/>
              <w:rPr>
                <w:noProof/>
                <w:sz w:val="20"/>
                <w:lang w:val="is-IS"/>
              </w:rPr>
            </w:pPr>
            <w:r w:rsidRPr="004E62A2">
              <w:rPr>
                <w:noProof/>
                <w:sz w:val="20"/>
                <w:lang w:val="is-IS"/>
              </w:rPr>
              <w:t>MAP &lt;</w:t>
            </w:r>
            <w:r w:rsidR="0091642A">
              <w:rPr>
                <w:noProof/>
                <w:sz w:val="20"/>
                <w:lang w:val="is-IS"/>
              </w:rPr>
              <w:t> </w:t>
            </w:r>
            <w:r w:rsidRPr="004E62A2">
              <w:rPr>
                <w:noProof/>
                <w:sz w:val="20"/>
                <w:lang w:val="is-IS"/>
              </w:rPr>
              <w:t>65</w:t>
            </w:r>
            <w:r w:rsidR="0091642A">
              <w:rPr>
                <w:noProof/>
                <w:sz w:val="20"/>
                <w:lang w:val="is-IS"/>
              </w:rPr>
              <w:t> </w:t>
            </w:r>
            <w:r w:rsidRPr="004E62A2">
              <w:rPr>
                <w:noProof/>
                <w:sz w:val="20"/>
                <w:lang w:val="is-IS"/>
              </w:rPr>
              <w:t xml:space="preserve">mmHg </w:t>
            </w:r>
            <w:r w:rsidR="00B44B99" w:rsidRPr="00F47025">
              <w:rPr>
                <w:noProof/>
                <w:sz w:val="20"/>
                <w:lang w:val="is-IS"/>
              </w:rPr>
              <w:t xml:space="preserve">í 1 mínútu, </w:t>
            </w:r>
            <w:r w:rsidR="00D34557" w:rsidRPr="00F47025">
              <w:rPr>
                <w:noProof/>
                <w:sz w:val="20"/>
                <w:lang w:val="is-IS"/>
              </w:rPr>
              <w:t>frá upphafi</w:t>
            </w:r>
            <w:r w:rsidRPr="004E62A2">
              <w:rPr>
                <w:noProof/>
                <w:sz w:val="20"/>
                <w:lang w:val="is-IS"/>
              </w:rPr>
              <w:t xml:space="preserve"> IMP </w:t>
            </w:r>
            <w:r w:rsidR="00B44B99" w:rsidRPr="00F47025">
              <w:rPr>
                <w:noProof/>
                <w:sz w:val="20"/>
                <w:lang w:val="is-IS"/>
              </w:rPr>
              <w:t>þar til</w:t>
            </w:r>
            <w:r w:rsidRPr="004E62A2">
              <w:rPr>
                <w:noProof/>
                <w:sz w:val="20"/>
                <w:lang w:val="is-IS"/>
              </w:rPr>
              <w:t xml:space="preserve"> 15</w:t>
            </w:r>
            <w:r w:rsidR="00B44B99" w:rsidRPr="00F47025">
              <w:rPr>
                <w:noProof/>
                <w:sz w:val="20"/>
                <w:lang w:val="is-IS"/>
              </w:rPr>
              <w:t> mínútum eftir fyrsta skurð í húð, fjöldi tilvika</w:t>
            </w:r>
          </w:p>
        </w:tc>
        <w:tc>
          <w:tcPr>
            <w:tcW w:w="2260" w:type="dxa"/>
            <w:tcBorders>
              <w:right w:val="single" w:sz="8" w:space="0" w:color="auto"/>
            </w:tcBorders>
            <w:tcMar>
              <w:top w:w="0" w:type="dxa"/>
              <w:left w:w="70" w:type="dxa"/>
              <w:bottom w:w="0" w:type="dxa"/>
              <w:right w:w="70" w:type="dxa"/>
            </w:tcMar>
            <w:vAlign w:val="center"/>
            <w:hideMark/>
          </w:tcPr>
          <w:p w14:paraId="1C7B9AB4" w14:textId="77777777" w:rsidR="0044337D" w:rsidRPr="004E62A2" w:rsidRDefault="0044337D" w:rsidP="0044337D">
            <w:pPr>
              <w:pStyle w:val="EMA-normal"/>
              <w:rPr>
                <w:noProof/>
                <w:sz w:val="20"/>
                <w:lang w:val="is-IS"/>
              </w:rPr>
            </w:pPr>
            <w:r w:rsidRPr="004E62A2">
              <w:rPr>
                <w:noProof/>
                <w:sz w:val="20"/>
                <w:lang w:val="is-IS"/>
              </w:rPr>
              <w:t> </w:t>
            </w:r>
          </w:p>
        </w:tc>
        <w:tc>
          <w:tcPr>
            <w:tcW w:w="2268" w:type="dxa"/>
            <w:tcBorders>
              <w:right w:val="single" w:sz="8" w:space="0" w:color="auto"/>
            </w:tcBorders>
            <w:tcMar>
              <w:top w:w="0" w:type="dxa"/>
              <w:left w:w="70" w:type="dxa"/>
              <w:bottom w:w="0" w:type="dxa"/>
              <w:right w:w="70" w:type="dxa"/>
            </w:tcMar>
            <w:vAlign w:val="center"/>
            <w:hideMark/>
          </w:tcPr>
          <w:p w14:paraId="4CEAA5AF" w14:textId="77777777" w:rsidR="0044337D" w:rsidRPr="004E62A2" w:rsidRDefault="0044337D" w:rsidP="0044337D">
            <w:pPr>
              <w:pStyle w:val="EMA-normal"/>
              <w:rPr>
                <w:noProof/>
                <w:sz w:val="20"/>
                <w:lang w:val="is-IS"/>
              </w:rPr>
            </w:pPr>
            <w:r w:rsidRPr="004E62A2">
              <w:rPr>
                <w:noProof/>
                <w:sz w:val="20"/>
                <w:lang w:val="is-IS"/>
              </w:rPr>
              <w:t> </w:t>
            </w:r>
          </w:p>
        </w:tc>
      </w:tr>
      <w:tr w:rsidR="0044337D" w:rsidRPr="0044337D" w14:paraId="7479F004" w14:textId="77777777" w:rsidTr="0076406A">
        <w:trPr>
          <w:trHeight w:val="300"/>
          <w:jc w:val="center"/>
        </w:trPr>
        <w:tc>
          <w:tcPr>
            <w:tcW w:w="4393" w:type="dxa"/>
            <w:tcBorders>
              <w:left w:val="single" w:sz="8" w:space="0" w:color="auto"/>
              <w:right w:val="single" w:sz="8" w:space="0" w:color="auto"/>
            </w:tcBorders>
            <w:tcMar>
              <w:top w:w="0" w:type="dxa"/>
              <w:left w:w="70" w:type="dxa"/>
              <w:bottom w:w="0" w:type="dxa"/>
              <w:right w:w="70" w:type="dxa"/>
            </w:tcMar>
            <w:vAlign w:val="center"/>
            <w:hideMark/>
          </w:tcPr>
          <w:p w14:paraId="01FED33C" w14:textId="2A23AB4F" w:rsidR="0044337D" w:rsidRPr="004E62A2" w:rsidRDefault="00B44B99" w:rsidP="004E62A2">
            <w:pPr>
              <w:pStyle w:val="EMA-normal"/>
              <w:ind w:left="767"/>
              <w:rPr>
                <w:noProof/>
                <w:sz w:val="20"/>
                <w:lang w:val="en-US"/>
              </w:rPr>
            </w:pPr>
            <w:r>
              <w:rPr>
                <w:noProof/>
                <w:sz w:val="20"/>
                <w:lang w:val="en-US"/>
              </w:rPr>
              <w:t>Meðaltal</w:t>
            </w:r>
            <w:r w:rsidR="0044337D" w:rsidRPr="004E62A2">
              <w:rPr>
                <w:noProof/>
                <w:sz w:val="20"/>
                <w:lang w:val="en-US"/>
              </w:rPr>
              <w:t xml:space="preserve"> ± </w:t>
            </w:r>
            <w:r>
              <w:rPr>
                <w:noProof/>
                <w:sz w:val="20"/>
                <w:lang w:val="en-US"/>
              </w:rPr>
              <w:t>staðalfrávik</w:t>
            </w:r>
          </w:p>
        </w:tc>
        <w:tc>
          <w:tcPr>
            <w:tcW w:w="2260" w:type="dxa"/>
            <w:tcBorders>
              <w:right w:val="single" w:sz="8" w:space="0" w:color="auto"/>
            </w:tcBorders>
            <w:tcMar>
              <w:top w:w="0" w:type="dxa"/>
              <w:left w:w="70" w:type="dxa"/>
              <w:bottom w:w="0" w:type="dxa"/>
              <w:right w:w="70" w:type="dxa"/>
            </w:tcMar>
            <w:vAlign w:val="center"/>
            <w:hideMark/>
          </w:tcPr>
          <w:p w14:paraId="27FA4864" w14:textId="2D62E05C" w:rsidR="0044337D" w:rsidRPr="004E62A2" w:rsidRDefault="0044337D" w:rsidP="004E62A2">
            <w:pPr>
              <w:pStyle w:val="EMA-normal"/>
              <w:jc w:val="center"/>
              <w:rPr>
                <w:noProof/>
                <w:sz w:val="20"/>
                <w:lang w:val="en-US"/>
              </w:rPr>
            </w:pPr>
            <w:r w:rsidRPr="004E62A2">
              <w:rPr>
                <w:noProof/>
                <w:sz w:val="20"/>
                <w:lang w:val="en-US"/>
              </w:rPr>
              <w:t>6</w:t>
            </w:r>
            <w:r w:rsidR="007D4E66">
              <w:rPr>
                <w:noProof/>
                <w:sz w:val="20"/>
                <w:lang w:val="en-US"/>
              </w:rPr>
              <w:t>,</w:t>
            </w:r>
            <w:r w:rsidRPr="004E62A2">
              <w:rPr>
                <w:noProof/>
                <w:sz w:val="20"/>
                <w:lang w:val="en-US"/>
              </w:rPr>
              <w:t>62 ± 6</w:t>
            </w:r>
            <w:r w:rsidR="007D4E66">
              <w:rPr>
                <w:noProof/>
                <w:sz w:val="20"/>
                <w:lang w:val="en-US"/>
              </w:rPr>
              <w:t>,</w:t>
            </w:r>
            <w:r w:rsidRPr="004E62A2">
              <w:rPr>
                <w:noProof/>
                <w:sz w:val="20"/>
                <w:lang w:val="en-US"/>
              </w:rPr>
              <w:t>604</w:t>
            </w:r>
          </w:p>
        </w:tc>
        <w:tc>
          <w:tcPr>
            <w:tcW w:w="2268" w:type="dxa"/>
            <w:tcBorders>
              <w:right w:val="single" w:sz="8" w:space="0" w:color="auto"/>
            </w:tcBorders>
            <w:tcMar>
              <w:top w:w="0" w:type="dxa"/>
              <w:left w:w="70" w:type="dxa"/>
              <w:bottom w:w="0" w:type="dxa"/>
              <w:right w:w="70" w:type="dxa"/>
            </w:tcMar>
            <w:vAlign w:val="center"/>
            <w:hideMark/>
          </w:tcPr>
          <w:p w14:paraId="47B7E285" w14:textId="094F79BD" w:rsidR="0044337D" w:rsidRPr="004E62A2" w:rsidRDefault="0044337D" w:rsidP="004E62A2">
            <w:pPr>
              <w:pStyle w:val="EMA-normal"/>
              <w:jc w:val="center"/>
              <w:rPr>
                <w:noProof/>
                <w:sz w:val="20"/>
                <w:lang w:val="en-US"/>
              </w:rPr>
            </w:pPr>
            <w:r w:rsidRPr="004E62A2">
              <w:rPr>
                <w:noProof/>
                <w:sz w:val="20"/>
                <w:lang w:val="en-US"/>
              </w:rPr>
              <w:t>8</w:t>
            </w:r>
            <w:r w:rsidR="007D4E66">
              <w:rPr>
                <w:noProof/>
                <w:sz w:val="20"/>
                <w:lang w:val="en-US"/>
              </w:rPr>
              <w:t>,</w:t>
            </w:r>
            <w:r w:rsidRPr="004E62A2">
              <w:rPr>
                <w:noProof/>
                <w:sz w:val="20"/>
                <w:lang w:val="en-US"/>
              </w:rPr>
              <w:t>55 ± 8</w:t>
            </w:r>
            <w:r w:rsidR="007D4E66">
              <w:rPr>
                <w:noProof/>
                <w:sz w:val="20"/>
                <w:lang w:val="en-US"/>
              </w:rPr>
              <w:t>,</w:t>
            </w:r>
            <w:r w:rsidRPr="004E62A2">
              <w:rPr>
                <w:noProof/>
                <w:sz w:val="20"/>
                <w:lang w:val="en-US"/>
              </w:rPr>
              <w:t>944</w:t>
            </w:r>
          </w:p>
        </w:tc>
      </w:tr>
      <w:tr w:rsidR="0044337D" w:rsidRPr="0044337D" w14:paraId="135616A9" w14:textId="77777777" w:rsidTr="0076406A">
        <w:trPr>
          <w:trHeight w:val="300"/>
          <w:jc w:val="center"/>
        </w:trPr>
        <w:tc>
          <w:tcPr>
            <w:tcW w:w="4393" w:type="dxa"/>
            <w:tcBorders>
              <w:left w:val="single" w:sz="8" w:space="0" w:color="auto"/>
              <w:right w:val="single" w:sz="8" w:space="0" w:color="auto"/>
            </w:tcBorders>
            <w:tcMar>
              <w:top w:w="0" w:type="dxa"/>
              <w:left w:w="70" w:type="dxa"/>
              <w:bottom w:w="0" w:type="dxa"/>
              <w:right w:w="70" w:type="dxa"/>
            </w:tcMar>
            <w:vAlign w:val="center"/>
            <w:hideMark/>
          </w:tcPr>
          <w:p w14:paraId="04F9B248" w14:textId="77777777" w:rsidR="0044337D" w:rsidRPr="004E62A2" w:rsidRDefault="0044337D" w:rsidP="004E62A2">
            <w:pPr>
              <w:pStyle w:val="EMA-normal"/>
              <w:ind w:left="767"/>
              <w:rPr>
                <w:noProof/>
                <w:sz w:val="20"/>
                <w:lang w:val="en-US"/>
              </w:rPr>
            </w:pPr>
            <w:r w:rsidRPr="004E62A2">
              <w:rPr>
                <w:noProof/>
                <w:sz w:val="20"/>
                <w:lang w:val="en-US"/>
              </w:rPr>
              <w:t xml:space="preserve">CI 95% </w:t>
            </w:r>
          </w:p>
        </w:tc>
        <w:tc>
          <w:tcPr>
            <w:tcW w:w="2260" w:type="dxa"/>
            <w:tcBorders>
              <w:right w:val="single" w:sz="8" w:space="0" w:color="auto"/>
            </w:tcBorders>
            <w:tcMar>
              <w:top w:w="0" w:type="dxa"/>
              <w:left w:w="70" w:type="dxa"/>
              <w:bottom w:w="0" w:type="dxa"/>
              <w:right w:w="70" w:type="dxa"/>
            </w:tcMar>
            <w:vAlign w:val="center"/>
            <w:hideMark/>
          </w:tcPr>
          <w:p w14:paraId="7A392C20" w14:textId="77035BAD" w:rsidR="0044337D" w:rsidRPr="004E62A2" w:rsidRDefault="0044337D" w:rsidP="004E62A2">
            <w:pPr>
              <w:pStyle w:val="EMA-normal"/>
              <w:jc w:val="center"/>
              <w:rPr>
                <w:noProof/>
                <w:sz w:val="20"/>
                <w:lang w:val="en-US"/>
              </w:rPr>
            </w:pPr>
            <w:r w:rsidRPr="004E62A2">
              <w:rPr>
                <w:noProof/>
                <w:sz w:val="20"/>
                <w:lang w:val="en-US"/>
              </w:rPr>
              <w:t>(5</w:t>
            </w:r>
            <w:r w:rsidR="007D4E66">
              <w:rPr>
                <w:noProof/>
                <w:sz w:val="20"/>
                <w:lang w:val="en-US"/>
              </w:rPr>
              <w:t>,</w:t>
            </w:r>
            <w:r w:rsidRPr="004E62A2">
              <w:rPr>
                <w:noProof/>
                <w:sz w:val="20"/>
                <w:lang w:val="en-US"/>
              </w:rPr>
              <w:t>83 t</w:t>
            </w:r>
            <w:r w:rsidR="0003059A">
              <w:rPr>
                <w:noProof/>
                <w:sz w:val="20"/>
                <w:lang w:val="en-US"/>
              </w:rPr>
              <w:t>il</w:t>
            </w:r>
            <w:r w:rsidRPr="004E62A2">
              <w:rPr>
                <w:noProof/>
                <w:sz w:val="20"/>
                <w:lang w:val="en-US"/>
              </w:rPr>
              <w:t xml:space="preserve"> 7</w:t>
            </w:r>
            <w:r w:rsidR="007D4E66">
              <w:rPr>
                <w:noProof/>
                <w:sz w:val="20"/>
                <w:lang w:val="en-US"/>
              </w:rPr>
              <w:t>,</w:t>
            </w:r>
            <w:r w:rsidRPr="004E62A2">
              <w:rPr>
                <w:noProof/>
                <w:sz w:val="20"/>
                <w:lang w:val="en-US"/>
              </w:rPr>
              <w:t>41)</w:t>
            </w:r>
          </w:p>
        </w:tc>
        <w:tc>
          <w:tcPr>
            <w:tcW w:w="2268" w:type="dxa"/>
            <w:tcBorders>
              <w:right w:val="single" w:sz="8" w:space="0" w:color="auto"/>
            </w:tcBorders>
            <w:tcMar>
              <w:top w:w="0" w:type="dxa"/>
              <w:left w:w="70" w:type="dxa"/>
              <w:bottom w:w="0" w:type="dxa"/>
              <w:right w:w="70" w:type="dxa"/>
            </w:tcMar>
            <w:vAlign w:val="center"/>
            <w:hideMark/>
          </w:tcPr>
          <w:p w14:paraId="7E5EBBC3" w14:textId="65E03F58" w:rsidR="0044337D" w:rsidRPr="004E62A2" w:rsidRDefault="0044337D" w:rsidP="004E62A2">
            <w:pPr>
              <w:pStyle w:val="EMA-normal"/>
              <w:jc w:val="center"/>
              <w:rPr>
                <w:noProof/>
                <w:sz w:val="20"/>
                <w:lang w:val="en-US"/>
              </w:rPr>
            </w:pPr>
            <w:r w:rsidRPr="004E62A2">
              <w:rPr>
                <w:noProof/>
                <w:sz w:val="20"/>
                <w:lang w:val="en-US"/>
              </w:rPr>
              <w:t>(6</w:t>
            </w:r>
            <w:r w:rsidR="007D4E66">
              <w:rPr>
                <w:noProof/>
                <w:sz w:val="20"/>
                <w:lang w:val="en-US"/>
              </w:rPr>
              <w:t>,</w:t>
            </w:r>
            <w:r w:rsidRPr="004E62A2">
              <w:rPr>
                <w:noProof/>
                <w:sz w:val="20"/>
                <w:lang w:val="en-US"/>
              </w:rPr>
              <w:t>75 t</w:t>
            </w:r>
            <w:r w:rsidR="0003059A">
              <w:rPr>
                <w:noProof/>
                <w:sz w:val="20"/>
                <w:lang w:val="en-US"/>
              </w:rPr>
              <w:t>il</w:t>
            </w:r>
            <w:r w:rsidRPr="004E62A2">
              <w:rPr>
                <w:noProof/>
                <w:sz w:val="20"/>
                <w:lang w:val="en-US"/>
              </w:rPr>
              <w:t xml:space="preserve"> 10</w:t>
            </w:r>
            <w:r w:rsidR="007D4E66">
              <w:rPr>
                <w:noProof/>
                <w:sz w:val="20"/>
                <w:lang w:val="en-US"/>
              </w:rPr>
              <w:t>,</w:t>
            </w:r>
            <w:r w:rsidRPr="004E62A2">
              <w:rPr>
                <w:noProof/>
                <w:sz w:val="20"/>
                <w:lang w:val="en-US"/>
              </w:rPr>
              <w:t>4)</w:t>
            </w:r>
          </w:p>
        </w:tc>
      </w:tr>
      <w:tr w:rsidR="0044337D" w:rsidRPr="0044337D" w14:paraId="24308F47" w14:textId="77777777" w:rsidTr="0076406A">
        <w:trPr>
          <w:trHeight w:val="360"/>
          <w:jc w:val="center"/>
        </w:trPr>
        <w:tc>
          <w:tcPr>
            <w:tcW w:w="4393" w:type="dxa"/>
            <w:tcBorders>
              <w:left w:val="single" w:sz="8" w:space="0" w:color="auto"/>
              <w:right w:val="single" w:sz="8" w:space="0" w:color="auto"/>
            </w:tcBorders>
            <w:tcMar>
              <w:top w:w="0" w:type="dxa"/>
              <w:left w:w="70" w:type="dxa"/>
              <w:bottom w:w="0" w:type="dxa"/>
              <w:right w:w="70" w:type="dxa"/>
            </w:tcMar>
            <w:vAlign w:val="center"/>
            <w:hideMark/>
          </w:tcPr>
          <w:p w14:paraId="68B01DBF" w14:textId="6BEB2BAF" w:rsidR="0044337D" w:rsidRPr="004E62A2" w:rsidRDefault="004905E2" w:rsidP="004E62A2">
            <w:pPr>
              <w:pStyle w:val="EMA-normal"/>
              <w:ind w:left="767"/>
              <w:rPr>
                <w:noProof/>
                <w:sz w:val="20"/>
                <w:lang w:val="en-US"/>
              </w:rPr>
            </w:pPr>
            <w:r>
              <w:rPr>
                <w:noProof/>
                <w:sz w:val="20"/>
                <w:lang w:val="en-US"/>
              </w:rPr>
              <w:t>Miðgildi</w:t>
            </w:r>
            <w:r w:rsidR="0044337D" w:rsidRPr="004E62A2">
              <w:rPr>
                <w:noProof/>
                <w:sz w:val="20"/>
                <w:lang w:val="en-US"/>
              </w:rPr>
              <w:t xml:space="preserve"> (</w:t>
            </w:r>
            <w:r w:rsidR="00006595">
              <w:rPr>
                <w:noProof/>
                <w:sz w:val="20"/>
                <w:lang w:val="en-US"/>
              </w:rPr>
              <w:t>l</w:t>
            </w:r>
            <w:r>
              <w:rPr>
                <w:noProof/>
                <w:sz w:val="20"/>
                <w:lang w:val="en-US"/>
              </w:rPr>
              <w:t>ágm.</w:t>
            </w:r>
            <w:r w:rsidR="0044337D" w:rsidRPr="004E62A2">
              <w:rPr>
                <w:noProof/>
                <w:sz w:val="20"/>
                <w:lang w:val="en-US"/>
              </w:rPr>
              <w:t xml:space="preserve">, </w:t>
            </w:r>
            <w:r>
              <w:rPr>
                <w:noProof/>
                <w:sz w:val="20"/>
                <w:lang w:val="en-US"/>
              </w:rPr>
              <w:t>hám.</w:t>
            </w:r>
            <w:r w:rsidR="0044337D" w:rsidRPr="004E62A2">
              <w:rPr>
                <w:noProof/>
                <w:sz w:val="20"/>
                <w:lang w:val="en-US"/>
              </w:rPr>
              <w:t>)</w:t>
            </w:r>
          </w:p>
        </w:tc>
        <w:tc>
          <w:tcPr>
            <w:tcW w:w="2260" w:type="dxa"/>
            <w:tcBorders>
              <w:right w:val="single" w:sz="8" w:space="0" w:color="auto"/>
            </w:tcBorders>
            <w:tcMar>
              <w:top w:w="0" w:type="dxa"/>
              <w:left w:w="70" w:type="dxa"/>
              <w:bottom w:w="0" w:type="dxa"/>
              <w:right w:w="70" w:type="dxa"/>
            </w:tcMar>
            <w:vAlign w:val="center"/>
            <w:hideMark/>
          </w:tcPr>
          <w:p w14:paraId="477205BF" w14:textId="77777777" w:rsidR="0044337D" w:rsidRPr="004E62A2" w:rsidRDefault="0044337D" w:rsidP="004E62A2">
            <w:pPr>
              <w:pStyle w:val="EMA-normal"/>
              <w:jc w:val="center"/>
              <w:rPr>
                <w:noProof/>
                <w:sz w:val="20"/>
                <w:lang w:val="en-US"/>
              </w:rPr>
            </w:pPr>
            <w:r w:rsidRPr="004E62A2">
              <w:rPr>
                <w:noProof/>
                <w:sz w:val="20"/>
                <w:lang w:val="en-US"/>
              </w:rPr>
              <w:t>5 (2, 10)</w:t>
            </w:r>
          </w:p>
        </w:tc>
        <w:tc>
          <w:tcPr>
            <w:tcW w:w="2268" w:type="dxa"/>
            <w:tcBorders>
              <w:right w:val="single" w:sz="8" w:space="0" w:color="auto"/>
            </w:tcBorders>
            <w:tcMar>
              <w:top w:w="0" w:type="dxa"/>
              <w:left w:w="70" w:type="dxa"/>
              <w:bottom w:w="0" w:type="dxa"/>
              <w:right w:w="70" w:type="dxa"/>
            </w:tcMar>
            <w:vAlign w:val="center"/>
            <w:hideMark/>
          </w:tcPr>
          <w:p w14:paraId="7C5356A9" w14:textId="77777777" w:rsidR="0044337D" w:rsidRPr="004E62A2" w:rsidRDefault="0044337D" w:rsidP="004E62A2">
            <w:pPr>
              <w:pStyle w:val="EMA-normal"/>
              <w:jc w:val="center"/>
              <w:rPr>
                <w:noProof/>
                <w:sz w:val="20"/>
                <w:lang w:val="en-US"/>
              </w:rPr>
            </w:pPr>
            <w:r w:rsidRPr="004E62A2">
              <w:rPr>
                <w:noProof/>
                <w:sz w:val="20"/>
                <w:lang w:val="en-US"/>
              </w:rPr>
              <w:t>6 (3, 11)</w:t>
            </w:r>
          </w:p>
        </w:tc>
      </w:tr>
      <w:tr w:rsidR="0044337D" w:rsidRPr="0044337D" w14:paraId="43BCE574" w14:textId="77777777" w:rsidTr="0076406A">
        <w:trPr>
          <w:trHeight w:val="360"/>
          <w:jc w:val="center"/>
        </w:trPr>
        <w:tc>
          <w:tcPr>
            <w:tcW w:w="4393" w:type="dxa"/>
            <w:tcBorders>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5F55043" w14:textId="6AD97AC4" w:rsidR="0044337D" w:rsidRPr="00225604" w:rsidRDefault="00006595" w:rsidP="0044337D">
            <w:pPr>
              <w:pStyle w:val="EMA-normal"/>
              <w:rPr>
                <w:noProof/>
                <w:sz w:val="20"/>
                <w:lang w:val="is-IS"/>
              </w:rPr>
            </w:pPr>
            <w:r w:rsidRPr="00225604">
              <w:rPr>
                <w:noProof/>
                <w:sz w:val="20"/>
                <w:lang w:val="is-IS"/>
              </w:rPr>
              <w:t xml:space="preserve">Mismunur meðaltals minnstu fervika á milli meðferða </w:t>
            </w:r>
            <w:r w:rsidR="0044337D" w:rsidRPr="00225604">
              <w:rPr>
                <w:noProof/>
                <w:sz w:val="20"/>
                <w:lang w:val="is-IS"/>
              </w:rPr>
              <w:t>(95%</w:t>
            </w:r>
            <w:r w:rsidR="0003059A" w:rsidRPr="00225604">
              <w:rPr>
                <w:noProof/>
                <w:sz w:val="20"/>
                <w:lang w:val="is-IS"/>
              </w:rPr>
              <w:t> </w:t>
            </w:r>
            <w:r w:rsidR="0044337D" w:rsidRPr="00225604">
              <w:rPr>
                <w:noProof/>
                <w:sz w:val="20"/>
                <w:lang w:val="is-IS"/>
              </w:rPr>
              <w:t>CI)</w:t>
            </w:r>
          </w:p>
        </w:tc>
        <w:tc>
          <w:tcPr>
            <w:tcW w:w="4528" w:type="dxa"/>
            <w:gridSpan w:val="2"/>
            <w:tcBorders>
              <w:bottom w:val="single" w:sz="8" w:space="0" w:color="auto"/>
              <w:right w:val="single" w:sz="8" w:space="0" w:color="auto"/>
            </w:tcBorders>
            <w:tcMar>
              <w:top w:w="0" w:type="dxa"/>
              <w:left w:w="70" w:type="dxa"/>
              <w:bottom w:w="0" w:type="dxa"/>
              <w:right w:w="70" w:type="dxa"/>
            </w:tcMar>
            <w:vAlign w:val="center"/>
            <w:hideMark/>
          </w:tcPr>
          <w:p w14:paraId="5F150064" w14:textId="0E73BBA4" w:rsidR="0044337D" w:rsidRPr="004E62A2" w:rsidRDefault="0044337D" w:rsidP="004E62A2">
            <w:pPr>
              <w:pStyle w:val="EMA-normal"/>
              <w:jc w:val="center"/>
              <w:rPr>
                <w:noProof/>
                <w:sz w:val="20"/>
                <w:lang w:val="en-US"/>
              </w:rPr>
            </w:pPr>
            <w:r w:rsidRPr="004E62A2">
              <w:rPr>
                <w:noProof/>
                <w:sz w:val="20"/>
                <w:lang w:val="en-US"/>
              </w:rPr>
              <w:t>1</w:t>
            </w:r>
            <w:r w:rsidR="007D4E66">
              <w:rPr>
                <w:noProof/>
                <w:sz w:val="20"/>
                <w:lang w:val="en-US"/>
              </w:rPr>
              <w:t>,</w:t>
            </w:r>
            <w:r w:rsidRPr="004E62A2">
              <w:rPr>
                <w:noProof/>
                <w:sz w:val="20"/>
                <w:lang w:val="en-US"/>
              </w:rPr>
              <w:t>9292 (0</w:t>
            </w:r>
            <w:r w:rsidR="007D4E66">
              <w:rPr>
                <w:noProof/>
                <w:sz w:val="20"/>
                <w:lang w:val="en-US"/>
              </w:rPr>
              <w:t>,</w:t>
            </w:r>
            <w:r w:rsidRPr="004E62A2">
              <w:rPr>
                <w:noProof/>
                <w:sz w:val="20"/>
                <w:lang w:val="en-US"/>
              </w:rPr>
              <w:t>2209 – 3</w:t>
            </w:r>
            <w:r w:rsidR="007D4E66">
              <w:rPr>
                <w:noProof/>
                <w:sz w:val="20"/>
                <w:lang w:val="en-US"/>
              </w:rPr>
              <w:t>,</w:t>
            </w:r>
            <w:r w:rsidRPr="004E62A2">
              <w:rPr>
                <w:noProof/>
                <w:sz w:val="20"/>
                <w:lang w:val="en-US"/>
              </w:rPr>
              <w:t>6375)</w:t>
            </w:r>
          </w:p>
        </w:tc>
      </w:tr>
      <w:tr w:rsidR="0044337D" w:rsidRPr="0044337D" w14:paraId="12B61415" w14:textId="77777777" w:rsidTr="0076406A">
        <w:trPr>
          <w:trHeight w:val="300"/>
          <w:jc w:val="center"/>
        </w:trPr>
        <w:tc>
          <w:tcPr>
            <w:tcW w:w="4393" w:type="dxa"/>
            <w:tcBorders>
              <w:left w:val="single" w:sz="8" w:space="0" w:color="auto"/>
            </w:tcBorders>
            <w:tcMar>
              <w:top w:w="0" w:type="dxa"/>
              <w:left w:w="70" w:type="dxa"/>
              <w:bottom w:w="0" w:type="dxa"/>
              <w:right w:w="70" w:type="dxa"/>
            </w:tcMar>
            <w:vAlign w:val="center"/>
            <w:hideMark/>
          </w:tcPr>
          <w:p w14:paraId="40BB66E9" w14:textId="11ABB6DB" w:rsidR="0044337D" w:rsidRPr="004E62A2" w:rsidRDefault="0003059A" w:rsidP="0044337D">
            <w:pPr>
              <w:pStyle w:val="EMA-normal"/>
              <w:rPr>
                <w:b/>
                <w:bCs/>
                <w:noProof/>
                <w:sz w:val="20"/>
                <w:lang w:val="en-US"/>
              </w:rPr>
            </w:pPr>
            <w:r>
              <w:rPr>
                <w:b/>
                <w:bCs/>
                <w:noProof/>
                <w:sz w:val="20"/>
                <w:lang w:val="en-US"/>
              </w:rPr>
              <w:t>Noradrenalínnotkun</w:t>
            </w:r>
          </w:p>
        </w:tc>
        <w:tc>
          <w:tcPr>
            <w:tcW w:w="2260" w:type="dxa"/>
            <w:tcBorders>
              <w:left w:val="single" w:sz="8" w:space="0" w:color="auto"/>
              <w:right w:val="single" w:sz="8" w:space="0" w:color="auto"/>
            </w:tcBorders>
            <w:tcMar>
              <w:top w:w="0" w:type="dxa"/>
              <w:left w:w="70" w:type="dxa"/>
              <w:bottom w:w="0" w:type="dxa"/>
              <w:right w:w="70" w:type="dxa"/>
            </w:tcMar>
            <w:vAlign w:val="center"/>
            <w:hideMark/>
          </w:tcPr>
          <w:p w14:paraId="7067D554" w14:textId="77777777" w:rsidR="0044337D" w:rsidRPr="004E62A2" w:rsidRDefault="0044337D" w:rsidP="0044337D">
            <w:pPr>
              <w:pStyle w:val="EMA-normal"/>
              <w:rPr>
                <w:noProof/>
                <w:sz w:val="20"/>
                <w:lang w:val="en-US"/>
              </w:rPr>
            </w:pPr>
            <w:r w:rsidRPr="004E62A2">
              <w:rPr>
                <w:noProof/>
                <w:sz w:val="20"/>
                <w:lang w:val="en-US"/>
              </w:rPr>
              <w:t> </w:t>
            </w:r>
          </w:p>
        </w:tc>
        <w:tc>
          <w:tcPr>
            <w:tcW w:w="2268" w:type="dxa"/>
            <w:tcBorders>
              <w:right w:val="single" w:sz="8" w:space="0" w:color="auto"/>
            </w:tcBorders>
            <w:tcMar>
              <w:top w:w="0" w:type="dxa"/>
              <w:left w:w="70" w:type="dxa"/>
              <w:bottom w:w="0" w:type="dxa"/>
              <w:right w:w="70" w:type="dxa"/>
            </w:tcMar>
            <w:vAlign w:val="center"/>
            <w:hideMark/>
          </w:tcPr>
          <w:p w14:paraId="5A6FEBCE" w14:textId="77777777" w:rsidR="0044337D" w:rsidRPr="004E62A2" w:rsidRDefault="0044337D" w:rsidP="0044337D">
            <w:pPr>
              <w:pStyle w:val="EMA-normal"/>
              <w:rPr>
                <w:noProof/>
                <w:sz w:val="20"/>
                <w:lang w:val="en-US"/>
              </w:rPr>
            </w:pPr>
            <w:r w:rsidRPr="004E62A2">
              <w:rPr>
                <w:noProof/>
                <w:sz w:val="20"/>
                <w:lang w:val="en-US"/>
              </w:rPr>
              <w:t> </w:t>
            </w:r>
          </w:p>
        </w:tc>
      </w:tr>
      <w:tr w:rsidR="0044337D" w:rsidRPr="0044337D" w14:paraId="707EBC18" w14:textId="77777777" w:rsidTr="0076406A">
        <w:trPr>
          <w:trHeight w:val="600"/>
          <w:jc w:val="center"/>
        </w:trPr>
        <w:tc>
          <w:tcPr>
            <w:tcW w:w="4393" w:type="dxa"/>
            <w:tcBorders>
              <w:left w:val="single" w:sz="8" w:space="0" w:color="auto"/>
            </w:tcBorders>
            <w:tcMar>
              <w:top w:w="0" w:type="dxa"/>
              <w:left w:w="70" w:type="dxa"/>
              <w:bottom w:w="0" w:type="dxa"/>
              <w:right w:w="70" w:type="dxa"/>
            </w:tcMar>
            <w:vAlign w:val="center"/>
            <w:hideMark/>
          </w:tcPr>
          <w:p w14:paraId="6E2D1FBA" w14:textId="62988281" w:rsidR="0044337D" w:rsidRPr="004E62A2" w:rsidRDefault="00006595" w:rsidP="0044337D">
            <w:pPr>
              <w:pStyle w:val="EMA-normal"/>
              <w:rPr>
                <w:noProof/>
                <w:sz w:val="20"/>
                <w:lang w:val="is-IS"/>
              </w:rPr>
            </w:pPr>
            <w:r w:rsidRPr="00F47025">
              <w:rPr>
                <w:noProof/>
                <w:sz w:val="20"/>
                <w:lang w:val="is-IS"/>
              </w:rPr>
              <w:t xml:space="preserve">Stakir skammtar, innrennsli eða samfellt innrennsli af notadrenalíni í 2 mínútur, fjöldi tilvika </w:t>
            </w:r>
          </w:p>
        </w:tc>
        <w:tc>
          <w:tcPr>
            <w:tcW w:w="2260" w:type="dxa"/>
            <w:tcBorders>
              <w:left w:val="single" w:sz="8" w:space="0" w:color="auto"/>
              <w:right w:val="single" w:sz="8" w:space="0" w:color="auto"/>
            </w:tcBorders>
            <w:noWrap/>
            <w:tcMar>
              <w:top w:w="0" w:type="dxa"/>
              <w:left w:w="70" w:type="dxa"/>
              <w:bottom w:w="0" w:type="dxa"/>
              <w:right w:w="70" w:type="dxa"/>
            </w:tcMar>
            <w:vAlign w:val="bottom"/>
            <w:hideMark/>
          </w:tcPr>
          <w:p w14:paraId="542701F4" w14:textId="77777777" w:rsidR="0044337D" w:rsidRPr="004E62A2" w:rsidRDefault="0044337D" w:rsidP="0044337D">
            <w:pPr>
              <w:pStyle w:val="EMA-normal"/>
              <w:rPr>
                <w:noProof/>
                <w:sz w:val="20"/>
                <w:lang w:val="is-IS"/>
              </w:rPr>
            </w:pPr>
            <w:r w:rsidRPr="004E62A2">
              <w:rPr>
                <w:noProof/>
                <w:sz w:val="20"/>
                <w:lang w:val="is-IS"/>
              </w:rPr>
              <w:t> </w:t>
            </w:r>
          </w:p>
        </w:tc>
        <w:tc>
          <w:tcPr>
            <w:tcW w:w="2268" w:type="dxa"/>
            <w:tcBorders>
              <w:right w:val="single" w:sz="8" w:space="0" w:color="auto"/>
            </w:tcBorders>
            <w:noWrap/>
            <w:tcMar>
              <w:top w:w="0" w:type="dxa"/>
              <w:left w:w="70" w:type="dxa"/>
              <w:bottom w:w="0" w:type="dxa"/>
              <w:right w:w="70" w:type="dxa"/>
            </w:tcMar>
            <w:vAlign w:val="bottom"/>
            <w:hideMark/>
          </w:tcPr>
          <w:p w14:paraId="7782D051" w14:textId="77777777" w:rsidR="0044337D" w:rsidRPr="004E62A2" w:rsidRDefault="0044337D" w:rsidP="0044337D">
            <w:pPr>
              <w:pStyle w:val="EMA-normal"/>
              <w:rPr>
                <w:noProof/>
                <w:sz w:val="20"/>
                <w:lang w:val="is-IS"/>
              </w:rPr>
            </w:pPr>
            <w:r w:rsidRPr="004E62A2">
              <w:rPr>
                <w:noProof/>
                <w:sz w:val="20"/>
                <w:lang w:val="is-IS"/>
              </w:rPr>
              <w:t> </w:t>
            </w:r>
          </w:p>
        </w:tc>
      </w:tr>
      <w:tr w:rsidR="0044337D" w:rsidRPr="0044337D" w14:paraId="29F036BA" w14:textId="77777777" w:rsidTr="0076406A">
        <w:trPr>
          <w:trHeight w:val="300"/>
          <w:jc w:val="center"/>
        </w:trPr>
        <w:tc>
          <w:tcPr>
            <w:tcW w:w="4393" w:type="dxa"/>
            <w:tcBorders>
              <w:left w:val="single" w:sz="8" w:space="0" w:color="auto"/>
            </w:tcBorders>
            <w:tcMar>
              <w:top w:w="0" w:type="dxa"/>
              <w:left w:w="70" w:type="dxa"/>
              <w:bottom w:w="0" w:type="dxa"/>
              <w:right w:w="70" w:type="dxa"/>
            </w:tcMar>
            <w:vAlign w:val="center"/>
            <w:hideMark/>
          </w:tcPr>
          <w:p w14:paraId="4902CA8C" w14:textId="2BB4D024" w:rsidR="0044337D" w:rsidRPr="004E62A2" w:rsidRDefault="004905E2" w:rsidP="004E62A2">
            <w:pPr>
              <w:pStyle w:val="EMA-normal"/>
              <w:ind w:left="767"/>
              <w:rPr>
                <w:noProof/>
                <w:sz w:val="20"/>
                <w:lang w:val="en-US"/>
              </w:rPr>
            </w:pPr>
            <w:r w:rsidRPr="004905E2">
              <w:rPr>
                <w:noProof/>
                <w:sz w:val="20"/>
                <w:lang w:val="en-US"/>
              </w:rPr>
              <w:t>Meðaltal ± staðalfrávik</w:t>
            </w:r>
          </w:p>
        </w:tc>
        <w:tc>
          <w:tcPr>
            <w:tcW w:w="2260" w:type="dxa"/>
            <w:tcBorders>
              <w:left w:val="single" w:sz="8" w:space="0" w:color="auto"/>
              <w:right w:val="single" w:sz="8" w:space="0" w:color="auto"/>
            </w:tcBorders>
            <w:tcMar>
              <w:top w:w="0" w:type="dxa"/>
              <w:left w:w="70" w:type="dxa"/>
              <w:bottom w:w="0" w:type="dxa"/>
              <w:right w:w="70" w:type="dxa"/>
            </w:tcMar>
            <w:vAlign w:val="center"/>
            <w:hideMark/>
          </w:tcPr>
          <w:p w14:paraId="0B213102" w14:textId="1D6213D9" w:rsidR="0044337D" w:rsidRPr="004E62A2" w:rsidRDefault="0044337D" w:rsidP="004E62A2">
            <w:pPr>
              <w:pStyle w:val="EMA-normal"/>
              <w:jc w:val="center"/>
              <w:rPr>
                <w:noProof/>
                <w:sz w:val="20"/>
                <w:lang w:val="en-US"/>
              </w:rPr>
            </w:pPr>
            <w:r w:rsidRPr="004E62A2">
              <w:rPr>
                <w:noProof/>
                <w:sz w:val="20"/>
                <w:lang w:val="en-US"/>
              </w:rPr>
              <w:t>14</w:t>
            </w:r>
            <w:r w:rsidR="007D4E66">
              <w:rPr>
                <w:noProof/>
                <w:sz w:val="20"/>
                <w:lang w:val="en-US"/>
              </w:rPr>
              <w:t>,</w:t>
            </w:r>
            <w:r w:rsidRPr="004E62A2">
              <w:rPr>
                <w:noProof/>
                <w:sz w:val="20"/>
                <w:lang w:val="en-US"/>
              </w:rPr>
              <w:t>06 ± 13</w:t>
            </w:r>
            <w:r w:rsidR="007D4E66">
              <w:rPr>
                <w:noProof/>
                <w:sz w:val="20"/>
                <w:lang w:val="en-US"/>
              </w:rPr>
              <w:t>,</w:t>
            </w:r>
            <w:r w:rsidRPr="004E62A2">
              <w:rPr>
                <w:noProof/>
                <w:sz w:val="20"/>
                <w:lang w:val="en-US"/>
              </w:rPr>
              <w:t>540</w:t>
            </w:r>
          </w:p>
        </w:tc>
        <w:tc>
          <w:tcPr>
            <w:tcW w:w="2268" w:type="dxa"/>
            <w:tcBorders>
              <w:right w:val="single" w:sz="8" w:space="0" w:color="auto"/>
            </w:tcBorders>
            <w:tcMar>
              <w:top w:w="0" w:type="dxa"/>
              <w:left w:w="70" w:type="dxa"/>
              <w:bottom w:w="0" w:type="dxa"/>
              <w:right w:w="70" w:type="dxa"/>
            </w:tcMar>
            <w:vAlign w:val="center"/>
            <w:hideMark/>
          </w:tcPr>
          <w:p w14:paraId="1361CC88" w14:textId="4E7611D7" w:rsidR="0044337D" w:rsidRPr="004E62A2" w:rsidRDefault="0044337D" w:rsidP="004E62A2">
            <w:pPr>
              <w:pStyle w:val="EMA-normal"/>
              <w:jc w:val="center"/>
              <w:rPr>
                <w:noProof/>
                <w:sz w:val="20"/>
                <w:lang w:val="en-US"/>
              </w:rPr>
            </w:pPr>
            <w:r w:rsidRPr="004E62A2">
              <w:rPr>
                <w:noProof/>
                <w:sz w:val="20"/>
                <w:lang w:val="en-US"/>
              </w:rPr>
              <w:t>19</w:t>
            </w:r>
            <w:r w:rsidR="007D4E66">
              <w:rPr>
                <w:noProof/>
                <w:sz w:val="20"/>
                <w:lang w:val="en-US"/>
              </w:rPr>
              <w:t>,</w:t>
            </w:r>
            <w:r w:rsidRPr="004E62A2">
              <w:rPr>
                <w:noProof/>
                <w:sz w:val="20"/>
                <w:lang w:val="en-US"/>
              </w:rPr>
              <w:t>86 ± 14</w:t>
            </w:r>
            <w:r w:rsidR="007D4E66">
              <w:rPr>
                <w:noProof/>
                <w:sz w:val="20"/>
                <w:lang w:val="en-US"/>
              </w:rPr>
              <w:t>,</w:t>
            </w:r>
            <w:r w:rsidRPr="004E62A2">
              <w:rPr>
                <w:noProof/>
                <w:sz w:val="20"/>
                <w:lang w:val="en-US"/>
              </w:rPr>
              <w:t>560</w:t>
            </w:r>
          </w:p>
        </w:tc>
      </w:tr>
      <w:tr w:rsidR="0044337D" w:rsidRPr="0044337D" w14:paraId="435BA3DC" w14:textId="77777777" w:rsidTr="0076406A">
        <w:trPr>
          <w:trHeight w:val="300"/>
          <w:jc w:val="center"/>
        </w:trPr>
        <w:tc>
          <w:tcPr>
            <w:tcW w:w="4393" w:type="dxa"/>
            <w:tcBorders>
              <w:left w:val="single" w:sz="8" w:space="0" w:color="auto"/>
            </w:tcBorders>
            <w:tcMar>
              <w:top w:w="0" w:type="dxa"/>
              <w:left w:w="70" w:type="dxa"/>
              <w:bottom w:w="0" w:type="dxa"/>
              <w:right w:w="70" w:type="dxa"/>
            </w:tcMar>
            <w:vAlign w:val="center"/>
            <w:hideMark/>
          </w:tcPr>
          <w:p w14:paraId="7F7055AF" w14:textId="77777777" w:rsidR="0044337D" w:rsidRPr="004E62A2" w:rsidRDefault="0044337D" w:rsidP="004E62A2">
            <w:pPr>
              <w:pStyle w:val="EMA-normal"/>
              <w:ind w:left="767"/>
              <w:rPr>
                <w:noProof/>
                <w:sz w:val="20"/>
                <w:lang w:val="en-US"/>
              </w:rPr>
            </w:pPr>
            <w:r w:rsidRPr="004E62A2">
              <w:rPr>
                <w:noProof/>
                <w:sz w:val="20"/>
                <w:lang w:val="en-US"/>
              </w:rPr>
              <w:t>CI 95%</w:t>
            </w:r>
          </w:p>
        </w:tc>
        <w:tc>
          <w:tcPr>
            <w:tcW w:w="2260" w:type="dxa"/>
            <w:tcBorders>
              <w:left w:val="single" w:sz="8" w:space="0" w:color="auto"/>
              <w:right w:val="single" w:sz="8" w:space="0" w:color="auto"/>
            </w:tcBorders>
            <w:tcMar>
              <w:top w:w="0" w:type="dxa"/>
              <w:left w:w="70" w:type="dxa"/>
              <w:bottom w:w="0" w:type="dxa"/>
              <w:right w:w="70" w:type="dxa"/>
            </w:tcMar>
            <w:vAlign w:val="center"/>
            <w:hideMark/>
          </w:tcPr>
          <w:p w14:paraId="13940BCB" w14:textId="1D8FA2E4" w:rsidR="0044337D" w:rsidRPr="004E62A2" w:rsidRDefault="0044337D" w:rsidP="004E62A2">
            <w:pPr>
              <w:pStyle w:val="EMA-normal"/>
              <w:jc w:val="center"/>
              <w:rPr>
                <w:noProof/>
                <w:sz w:val="20"/>
                <w:lang w:val="en-US"/>
              </w:rPr>
            </w:pPr>
            <w:r w:rsidRPr="004E62A2">
              <w:rPr>
                <w:noProof/>
                <w:sz w:val="20"/>
                <w:lang w:val="en-US"/>
              </w:rPr>
              <w:t>(12</w:t>
            </w:r>
            <w:r w:rsidR="007D4E66">
              <w:rPr>
                <w:noProof/>
                <w:sz w:val="20"/>
                <w:lang w:val="en-US"/>
              </w:rPr>
              <w:t>,</w:t>
            </w:r>
            <w:r w:rsidRPr="004E62A2">
              <w:rPr>
                <w:noProof/>
                <w:sz w:val="20"/>
                <w:lang w:val="en-US"/>
              </w:rPr>
              <w:t>4 t</w:t>
            </w:r>
            <w:r w:rsidR="0003059A">
              <w:rPr>
                <w:noProof/>
                <w:sz w:val="20"/>
                <w:lang w:val="en-US"/>
              </w:rPr>
              <w:t>il</w:t>
            </w:r>
            <w:r w:rsidRPr="004E62A2">
              <w:rPr>
                <w:noProof/>
                <w:sz w:val="20"/>
                <w:lang w:val="en-US"/>
              </w:rPr>
              <w:t xml:space="preserve"> 15</w:t>
            </w:r>
            <w:r w:rsidR="007D4E66">
              <w:rPr>
                <w:noProof/>
                <w:sz w:val="20"/>
                <w:lang w:val="en-US"/>
              </w:rPr>
              <w:t>,</w:t>
            </w:r>
            <w:r w:rsidRPr="004E62A2">
              <w:rPr>
                <w:noProof/>
                <w:sz w:val="20"/>
                <w:lang w:val="en-US"/>
              </w:rPr>
              <w:t>7)</w:t>
            </w:r>
          </w:p>
        </w:tc>
        <w:tc>
          <w:tcPr>
            <w:tcW w:w="2268" w:type="dxa"/>
            <w:tcBorders>
              <w:right w:val="single" w:sz="8" w:space="0" w:color="auto"/>
            </w:tcBorders>
            <w:tcMar>
              <w:top w:w="0" w:type="dxa"/>
              <w:left w:w="70" w:type="dxa"/>
              <w:bottom w:w="0" w:type="dxa"/>
              <w:right w:w="70" w:type="dxa"/>
            </w:tcMar>
            <w:vAlign w:val="center"/>
            <w:hideMark/>
          </w:tcPr>
          <w:p w14:paraId="31952FE8" w14:textId="2B0BA68C" w:rsidR="0044337D" w:rsidRPr="004E62A2" w:rsidRDefault="0044337D" w:rsidP="004E62A2">
            <w:pPr>
              <w:pStyle w:val="EMA-normal"/>
              <w:jc w:val="center"/>
              <w:rPr>
                <w:noProof/>
                <w:sz w:val="20"/>
                <w:lang w:val="en-US"/>
              </w:rPr>
            </w:pPr>
            <w:r w:rsidRPr="004E62A2">
              <w:rPr>
                <w:noProof/>
                <w:sz w:val="20"/>
                <w:lang w:val="en-US"/>
              </w:rPr>
              <w:t>(16</w:t>
            </w:r>
            <w:r w:rsidR="007D4E66">
              <w:rPr>
                <w:noProof/>
                <w:sz w:val="20"/>
                <w:lang w:val="en-US"/>
              </w:rPr>
              <w:t>,</w:t>
            </w:r>
            <w:r w:rsidRPr="004E62A2">
              <w:rPr>
                <w:noProof/>
                <w:sz w:val="20"/>
                <w:lang w:val="en-US"/>
              </w:rPr>
              <w:t xml:space="preserve">9 </w:t>
            </w:r>
            <w:r w:rsidR="0003059A">
              <w:rPr>
                <w:noProof/>
                <w:sz w:val="20"/>
                <w:lang w:val="en-US"/>
              </w:rPr>
              <w:t>til</w:t>
            </w:r>
            <w:r w:rsidRPr="004E62A2">
              <w:rPr>
                <w:noProof/>
                <w:sz w:val="20"/>
                <w:lang w:val="en-US"/>
              </w:rPr>
              <w:t xml:space="preserve"> 22</w:t>
            </w:r>
            <w:r w:rsidR="007D4E66">
              <w:rPr>
                <w:noProof/>
                <w:sz w:val="20"/>
                <w:lang w:val="en-US"/>
              </w:rPr>
              <w:t>,</w:t>
            </w:r>
            <w:r w:rsidRPr="004E62A2">
              <w:rPr>
                <w:noProof/>
                <w:sz w:val="20"/>
                <w:lang w:val="en-US"/>
              </w:rPr>
              <w:t>8)</w:t>
            </w:r>
          </w:p>
        </w:tc>
      </w:tr>
      <w:tr w:rsidR="0044337D" w:rsidRPr="0044337D" w14:paraId="089E79C6" w14:textId="77777777" w:rsidTr="0076406A">
        <w:trPr>
          <w:trHeight w:val="345"/>
          <w:jc w:val="center"/>
        </w:trPr>
        <w:tc>
          <w:tcPr>
            <w:tcW w:w="4393" w:type="dxa"/>
            <w:tcBorders>
              <w:left w:val="single" w:sz="8" w:space="0" w:color="auto"/>
            </w:tcBorders>
            <w:tcMar>
              <w:top w:w="0" w:type="dxa"/>
              <w:left w:w="70" w:type="dxa"/>
              <w:bottom w:w="0" w:type="dxa"/>
              <w:right w:w="70" w:type="dxa"/>
            </w:tcMar>
            <w:vAlign w:val="center"/>
            <w:hideMark/>
          </w:tcPr>
          <w:p w14:paraId="2DA9FAD3" w14:textId="032FB5E4" w:rsidR="0044337D" w:rsidRPr="004E62A2" w:rsidRDefault="004905E2" w:rsidP="004E62A2">
            <w:pPr>
              <w:pStyle w:val="EMA-normal"/>
              <w:ind w:left="767"/>
              <w:rPr>
                <w:noProof/>
                <w:sz w:val="20"/>
                <w:lang w:val="en-US"/>
              </w:rPr>
            </w:pPr>
            <w:r w:rsidRPr="004905E2">
              <w:rPr>
                <w:noProof/>
                <w:sz w:val="20"/>
                <w:lang w:val="en-US"/>
              </w:rPr>
              <w:t>Miðgildi (</w:t>
            </w:r>
            <w:r w:rsidR="00006595">
              <w:rPr>
                <w:noProof/>
                <w:sz w:val="20"/>
                <w:lang w:val="en-US"/>
              </w:rPr>
              <w:t>l</w:t>
            </w:r>
            <w:r w:rsidRPr="004905E2">
              <w:rPr>
                <w:noProof/>
                <w:sz w:val="20"/>
                <w:lang w:val="en-US"/>
              </w:rPr>
              <w:t>ágm., hám.)</w:t>
            </w:r>
          </w:p>
        </w:tc>
        <w:tc>
          <w:tcPr>
            <w:tcW w:w="2260" w:type="dxa"/>
            <w:tcBorders>
              <w:left w:val="single" w:sz="8" w:space="0" w:color="auto"/>
              <w:right w:val="single" w:sz="8" w:space="0" w:color="auto"/>
            </w:tcBorders>
            <w:tcMar>
              <w:top w:w="0" w:type="dxa"/>
              <w:left w:w="70" w:type="dxa"/>
              <w:bottom w:w="0" w:type="dxa"/>
              <w:right w:w="70" w:type="dxa"/>
            </w:tcMar>
            <w:vAlign w:val="center"/>
            <w:hideMark/>
          </w:tcPr>
          <w:p w14:paraId="6D084A90" w14:textId="77777777" w:rsidR="0044337D" w:rsidRPr="004E62A2" w:rsidRDefault="0044337D" w:rsidP="004E62A2">
            <w:pPr>
              <w:pStyle w:val="EMA-normal"/>
              <w:jc w:val="center"/>
              <w:rPr>
                <w:noProof/>
                <w:sz w:val="20"/>
                <w:lang w:val="en-US"/>
              </w:rPr>
            </w:pPr>
            <w:r w:rsidRPr="004E62A2">
              <w:rPr>
                <w:noProof/>
                <w:sz w:val="20"/>
                <w:lang w:val="en-US"/>
              </w:rPr>
              <w:t>12 (0, 63)</w:t>
            </w:r>
          </w:p>
        </w:tc>
        <w:tc>
          <w:tcPr>
            <w:tcW w:w="2268" w:type="dxa"/>
            <w:tcBorders>
              <w:right w:val="single" w:sz="8" w:space="0" w:color="auto"/>
            </w:tcBorders>
            <w:tcMar>
              <w:top w:w="0" w:type="dxa"/>
              <w:left w:w="70" w:type="dxa"/>
              <w:bottom w:w="0" w:type="dxa"/>
              <w:right w:w="70" w:type="dxa"/>
            </w:tcMar>
            <w:vAlign w:val="center"/>
            <w:hideMark/>
          </w:tcPr>
          <w:p w14:paraId="72217550" w14:textId="77777777" w:rsidR="0044337D" w:rsidRPr="004E62A2" w:rsidRDefault="0044337D" w:rsidP="004E62A2">
            <w:pPr>
              <w:pStyle w:val="EMA-normal"/>
              <w:jc w:val="center"/>
              <w:rPr>
                <w:noProof/>
                <w:sz w:val="20"/>
                <w:lang w:val="en-US"/>
              </w:rPr>
            </w:pPr>
            <w:r w:rsidRPr="004E62A2">
              <w:rPr>
                <w:noProof/>
                <w:sz w:val="20"/>
                <w:lang w:val="en-US"/>
              </w:rPr>
              <w:t>21 (0, 66)</w:t>
            </w:r>
          </w:p>
        </w:tc>
      </w:tr>
      <w:tr w:rsidR="0044337D" w:rsidRPr="0044337D" w14:paraId="3E5A70A7" w14:textId="77777777" w:rsidTr="0076406A">
        <w:trPr>
          <w:trHeight w:val="315"/>
          <w:jc w:val="center"/>
        </w:trPr>
        <w:tc>
          <w:tcPr>
            <w:tcW w:w="4393" w:type="dxa"/>
            <w:tcBorders>
              <w:left w:val="single" w:sz="8" w:space="0" w:color="auto"/>
              <w:bottom w:val="single" w:sz="8" w:space="0" w:color="auto"/>
            </w:tcBorders>
            <w:tcMar>
              <w:top w:w="0" w:type="dxa"/>
              <w:left w:w="70" w:type="dxa"/>
              <w:bottom w:w="0" w:type="dxa"/>
              <w:right w:w="70" w:type="dxa"/>
            </w:tcMar>
            <w:hideMark/>
          </w:tcPr>
          <w:p w14:paraId="42B25036" w14:textId="33B1D1A2" w:rsidR="0044337D" w:rsidRPr="00225604" w:rsidRDefault="00006595" w:rsidP="0044337D">
            <w:pPr>
              <w:pStyle w:val="EMA-normal"/>
              <w:rPr>
                <w:noProof/>
                <w:sz w:val="20"/>
                <w:lang w:val="is-IS"/>
              </w:rPr>
            </w:pPr>
            <w:r w:rsidRPr="00225604">
              <w:rPr>
                <w:noProof/>
                <w:sz w:val="20"/>
                <w:lang w:val="is-IS"/>
              </w:rPr>
              <w:t>Mismunur meðaltals minnstu fervika á milli meðferða</w:t>
            </w:r>
            <w:r w:rsidR="0044337D" w:rsidRPr="00225604">
              <w:rPr>
                <w:noProof/>
                <w:sz w:val="20"/>
                <w:lang w:val="is-IS"/>
              </w:rPr>
              <w:t xml:space="preserve"> (95%</w:t>
            </w:r>
            <w:r w:rsidR="0003059A" w:rsidRPr="00225604">
              <w:rPr>
                <w:noProof/>
                <w:sz w:val="20"/>
                <w:lang w:val="is-IS"/>
              </w:rPr>
              <w:t> </w:t>
            </w:r>
            <w:r w:rsidR="0044337D" w:rsidRPr="00225604">
              <w:rPr>
                <w:noProof/>
                <w:sz w:val="20"/>
                <w:lang w:val="is-IS"/>
              </w:rPr>
              <w:t>CI)</w:t>
            </w:r>
          </w:p>
        </w:tc>
        <w:tc>
          <w:tcPr>
            <w:tcW w:w="4528" w:type="dxa"/>
            <w:gridSpan w:val="2"/>
            <w:tcBorders>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DBBF2B2" w14:textId="657BFEA3" w:rsidR="0044337D" w:rsidRPr="004E62A2" w:rsidRDefault="0044337D" w:rsidP="004E62A2">
            <w:pPr>
              <w:pStyle w:val="EMA-normal"/>
              <w:jc w:val="center"/>
              <w:rPr>
                <w:noProof/>
                <w:sz w:val="20"/>
                <w:lang w:val="en-US"/>
              </w:rPr>
            </w:pPr>
            <w:r w:rsidRPr="004E62A2">
              <w:rPr>
                <w:noProof/>
                <w:sz w:val="20"/>
                <w:lang w:val="en-US"/>
              </w:rPr>
              <w:t>5</w:t>
            </w:r>
            <w:r w:rsidR="007D4E66">
              <w:rPr>
                <w:noProof/>
                <w:sz w:val="20"/>
                <w:lang w:val="en-US"/>
              </w:rPr>
              <w:t>,</w:t>
            </w:r>
            <w:r w:rsidRPr="004E62A2">
              <w:rPr>
                <w:noProof/>
                <w:sz w:val="20"/>
                <w:lang w:val="en-US"/>
              </w:rPr>
              <w:t>8009 (2</w:t>
            </w:r>
            <w:r w:rsidR="007D4E66">
              <w:rPr>
                <w:noProof/>
                <w:sz w:val="20"/>
                <w:lang w:val="en-US"/>
              </w:rPr>
              <w:t>,</w:t>
            </w:r>
            <w:r w:rsidRPr="004E62A2">
              <w:rPr>
                <w:noProof/>
                <w:sz w:val="20"/>
                <w:lang w:val="en-US"/>
              </w:rPr>
              <w:t>5610 – 9</w:t>
            </w:r>
            <w:r w:rsidR="007D4E66">
              <w:rPr>
                <w:noProof/>
                <w:sz w:val="20"/>
                <w:lang w:val="en-US"/>
              </w:rPr>
              <w:t>,</w:t>
            </w:r>
            <w:r w:rsidRPr="004E62A2">
              <w:rPr>
                <w:noProof/>
                <w:sz w:val="20"/>
                <w:lang w:val="en-US"/>
              </w:rPr>
              <w:t>0409)</w:t>
            </w:r>
          </w:p>
        </w:tc>
      </w:tr>
      <w:tr w:rsidR="0044337D" w:rsidRPr="0044337D" w14:paraId="614FBDC0" w14:textId="77777777" w:rsidTr="0076406A">
        <w:trPr>
          <w:trHeight w:val="300"/>
          <w:jc w:val="center"/>
        </w:trPr>
        <w:tc>
          <w:tcPr>
            <w:tcW w:w="4393" w:type="dxa"/>
            <w:tcBorders>
              <w:left w:val="single" w:sz="8" w:space="0" w:color="auto"/>
              <w:right w:val="single" w:sz="8" w:space="0" w:color="auto"/>
            </w:tcBorders>
            <w:tcMar>
              <w:top w:w="0" w:type="dxa"/>
              <w:left w:w="70" w:type="dxa"/>
              <w:bottom w:w="0" w:type="dxa"/>
              <w:right w:w="70" w:type="dxa"/>
            </w:tcMar>
            <w:vAlign w:val="center"/>
            <w:hideMark/>
          </w:tcPr>
          <w:p w14:paraId="2EA09647" w14:textId="7D307189" w:rsidR="0044337D" w:rsidRPr="00225604" w:rsidRDefault="0003059A" w:rsidP="0044337D">
            <w:pPr>
              <w:pStyle w:val="EMA-normal"/>
              <w:rPr>
                <w:b/>
                <w:bCs/>
                <w:noProof/>
                <w:sz w:val="20"/>
                <w:lang w:val="is-IS"/>
              </w:rPr>
            </w:pPr>
            <w:r w:rsidRPr="0003059A">
              <w:rPr>
                <w:b/>
                <w:bCs/>
                <w:noProof/>
                <w:sz w:val="20"/>
                <w:lang w:val="is-IS"/>
              </w:rPr>
              <w:t xml:space="preserve">MAP &lt; 65 mmHg </w:t>
            </w:r>
            <w:r w:rsidR="002D2FBE" w:rsidRPr="00225604">
              <w:rPr>
                <w:b/>
                <w:bCs/>
                <w:noProof/>
                <w:sz w:val="20"/>
                <w:lang w:val="is-IS"/>
              </w:rPr>
              <w:t>OG</w:t>
            </w:r>
            <w:r w:rsidR="0044337D" w:rsidRPr="00225604">
              <w:rPr>
                <w:b/>
                <w:bCs/>
                <w:noProof/>
                <w:sz w:val="20"/>
                <w:lang w:val="is-IS"/>
              </w:rPr>
              <w:t>/</w:t>
            </w:r>
            <w:r w:rsidR="002D2FBE" w:rsidRPr="00225604">
              <w:rPr>
                <w:b/>
                <w:bCs/>
                <w:noProof/>
                <w:sz w:val="20"/>
                <w:lang w:val="is-IS"/>
              </w:rPr>
              <w:t>EÐA</w:t>
            </w:r>
            <w:r w:rsidR="0044337D" w:rsidRPr="00225604">
              <w:rPr>
                <w:b/>
                <w:bCs/>
                <w:noProof/>
                <w:sz w:val="20"/>
                <w:lang w:val="is-IS"/>
              </w:rPr>
              <w:t xml:space="preserve"> </w:t>
            </w:r>
            <w:r w:rsidRPr="00225604">
              <w:rPr>
                <w:b/>
                <w:bCs/>
                <w:noProof/>
                <w:sz w:val="20"/>
                <w:lang w:val="is-IS"/>
              </w:rPr>
              <w:t>noradrenalínnotkun</w:t>
            </w:r>
          </w:p>
        </w:tc>
        <w:tc>
          <w:tcPr>
            <w:tcW w:w="2260" w:type="dxa"/>
            <w:tcBorders>
              <w:right w:val="single" w:sz="8" w:space="0" w:color="auto"/>
            </w:tcBorders>
            <w:noWrap/>
            <w:tcMar>
              <w:top w:w="0" w:type="dxa"/>
              <w:left w:w="70" w:type="dxa"/>
              <w:bottom w:w="0" w:type="dxa"/>
              <w:right w:w="70" w:type="dxa"/>
            </w:tcMar>
            <w:vAlign w:val="bottom"/>
            <w:hideMark/>
          </w:tcPr>
          <w:p w14:paraId="61B1F2F0" w14:textId="77777777" w:rsidR="0044337D" w:rsidRPr="00225604" w:rsidRDefault="0044337D" w:rsidP="0044337D">
            <w:pPr>
              <w:pStyle w:val="EMA-normal"/>
              <w:rPr>
                <w:noProof/>
                <w:sz w:val="20"/>
                <w:lang w:val="is-IS"/>
              </w:rPr>
            </w:pPr>
            <w:r w:rsidRPr="00225604">
              <w:rPr>
                <w:noProof/>
                <w:sz w:val="20"/>
                <w:lang w:val="is-IS"/>
              </w:rPr>
              <w:t> </w:t>
            </w:r>
          </w:p>
        </w:tc>
        <w:tc>
          <w:tcPr>
            <w:tcW w:w="2268" w:type="dxa"/>
            <w:tcBorders>
              <w:right w:val="single" w:sz="8" w:space="0" w:color="auto"/>
            </w:tcBorders>
            <w:noWrap/>
            <w:tcMar>
              <w:top w:w="0" w:type="dxa"/>
              <w:left w:w="70" w:type="dxa"/>
              <w:bottom w:w="0" w:type="dxa"/>
              <w:right w:w="70" w:type="dxa"/>
            </w:tcMar>
            <w:vAlign w:val="bottom"/>
            <w:hideMark/>
          </w:tcPr>
          <w:p w14:paraId="02C1D687" w14:textId="77777777" w:rsidR="0044337D" w:rsidRPr="00225604" w:rsidRDefault="0044337D" w:rsidP="0044337D">
            <w:pPr>
              <w:pStyle w:val="EMA-normal"/>
              <w:rPr>
                <w:noProof/>
                <w:sz w:val="20"/>
                <w:lang w:val="is-IS"/>
              </w:rPr>
            </w:pPr>
            <w:r w:rsidRPr="00225604">
              <w:rPr>
                <w:noProof/>
                <w:sz w:val="20"/>
                <w:lang w:val="is-IS"/>
              </w:rPr>
              <w:t> </w:t>
            </w:r>
          </w:p>
        </w:tc>
      </w:tr>
      <w:tr w:rsidR="0044337D" w:rsidRPr="0044337D" w14:paraId="1EDC25A9" w14:textId="77777777" w:rsidTr="0076406A">
        <w:trPr>
          <w:trHeight w:val="300"/>
          <w:jc w:val="center"/>
        </w:trPr>
        <w:tc>
          <w:tcPr>
            <w:tcW w:w="4393" w:type="dxa"/>
            <w:tcBorders>
              <w:left w:val="single" w:sz="8" w:space="0" w:color="auto"/>
              <w:right w:val="single" w:sz="8" w:space="0" w:color="auto"/>
            </w:tcBorders>
            <w:tcMar>
              <w:top w:w="0" w:type="dxa"/>
              <w:left w:w="70" w:type="dxa"/>
              <w:bottom w:w="0" w:type="dxa"/>
              <w:right w:w="70" w:type="dxa"/>
            </w:tcMar>
            <w:vAlign w:val="center"/>
            <w:hideMark/>
          </w:tcPr>
          <w:p w14:paraId="4B2F5E3F" w14:textId="1140FC30" w:rsidR="0044337D" w:rsidRPr="004E62A2" w:rsidRDefault="007D4E66" w:rsidP="0044337D">
            <w:pPr>
              <w:pStyle w:val="EMA-normal"/>
              <w:rPr>
                <w:noProof/>
                <w:sz w:val="20"/>
                <w:lang w:val="en-US"/>
              </w:rPr>
            </w:pPr>
            <w:r>
              <w:rPr>
                <w:noProof/>
                <w:sz w:val="20"/>
                <w:lang w:val="en-US"/>
              </w:rPr>
              <w:t>Fjöldi tilvika</w:t>
            </w:r>
          </w:p>
        </w:tc>
        <w:tc>
          <w:tcPr>
            <w:tcW w:w="2260" w:type="dxa"/>
            <w:tcBorders>
              <w:right w:val="single" w:sz="8" w:space="0" w:color="auto"/>
            </w:tcBorders>
            <w:tcMar>
              <w:top w:w="0" w:type="dxa"/>
              <w:left w:w="70" w:type="dxa"/>
              <w:bottom w:w="0" w:type="dxa"/>
              <w:right w:w="70" w:type="dxa"/>
            </w:tcMar>
            <w:vAlign w:val="center"/>
            <w:hideMark/>
          </w:tcPr>
          <w:p w14:paraId="733F6C27" w14:textId="77777777" w:rsidR="0044337D" w:rsidRPr="004E62A2" w:rsidRDefault="0044337D" w:rsidP="0044337D">
            <w:pPr>
              <w:pStyle w:val="EMA-normal"/>
              <w:rPr>
                <w:noProof/>
                <w:sz w:val="20"/>
                <w:lang w:val="en-US"/>
              </w:rPr>
            </w:pPr>
            <w:r w:rsidRPr="004E62A2">
              <w:rPr>
                <w:noProof/>
                <w:sz w:val="20"/>
                <w:lang w:val="en-US"/>
              </w:rPr>
              <w:t> </w:t>
            </w:r>
          </w:p>
        </w:tc>
        <w:tc>
          <w:tcPr>
            <w:tcW w:w="2268" w:type="dxa"/>
            <w:tcBorders>
              <w:right w:val="single" w:sz="8" w:space="0" w:color="auto"/>
            </w:tcBorders>
            <w:tcMar>
              <w:top w:w="0" w:type="dxa"/>
              <w:left w:w="70" w:type="dxa"/>
              <w:bottom w:w="0" w:type="dxa"/>
              <w:right w:w="70" w:type="dxa"/>
            </w:tcMar>
            <w:vAlign w:val="center"/>
            <w:hideMark/>
          </w:tcPr>
          <w:p w14:paraId="63250921" w14:textId="77777777" w:rsidR="0044337D" w:rsidRPr="004E62A2" w:rsidRDefault="0044337D" w:rsidP="0044337D">
            <w:pPr>
              <w:pStyle w:val="EMA-normal"/>
              <w:rPr>
                <w:noProof/>
                <w:sz w:val="20"/>
                <w:lang w:val="en-US"/>
              </w:rPr>
            </w:pPr>
            <w:r w:rsidRPr="004E62A2">
              <w:rPr>
                <w:noProof/>
                <w:sz w:val="20"/>
                <w:lang w:val="en-US"/>
              </w:rPr>
              <w:t> </w:t>
            </w:r>
          </w:p>
        </w:tc>
      </w:tr>
      <w:tr w:rsidR="0044337D" w:rsidRPr="0044337D" w14:paraId="73F0184D" w14:textId="77777777" w:rsidTr="0076406A">
        <w:trPr>
          <w:trHeight w:val="300"/>
          <w:jc w:val="center"/>
        </w:trPr>
        <w:tc>
          <w:tcPr>
            <w:tcW w:w="4393" w:type="dxa"/>
            <w:tcBorders>
              <w:left w:val="single" w:sz="8" w:space="0" w:color="auto"/>
              <w:right w:val="single" w:sz="8" w:space="0" w:color="auto"/>
            </w:tcBorders>
            <w:tcMar>
              <w:top w:w="0" w:type="dxa"/>
              <w:left w:w="70" w:type="dxa"/>
              <w:bottom w:w="0" w:type="dxa"/>
              <w:right w:w="70" w:type="dxa"/>
            </w:tcMar>
            <w:vAlign w:val="center"/>
            <w:hideMark/>
          </w:tcPr>
          <w:p w14:paraId="7E9D82BB" w14:textId="368C97B2" w:rsidR="0044337D" w:rsidRPr="004E62A2" w:rsidRDefault="004905E2" w:rsidP="004E62A2">
            <w:pPr>
              <w:pStyle w:val="EMA-normal"/>
              <w:ind w:left="767"/>
              <w:rPr>
                <w:noProof/>
                <w:sz w:val="20"/>
                <w:lang w:val="en-US"/>
              </w:rPr>
            </w:pPr>
            <w:r w:rsidRPr="004905E2">
              <w:rPr>
                <w:noProof/>
                <w:sz w:val="20"/>
                <w:lang w:val="en-US"/>
              </w:rPr>
              <w:t>Meðaltal ± staðalfrávik</w:t>
            </w:r>
          </w:p>
        </w:tc>
        <w:tc>
          <w:tcPr>
            <w:tcW w:w="2260" w:type="dxa"/>
            <w:tcBorders>
              <w:right w:val="single" w:sz="8" w:space="0" w:color="auto"/>
            </w:tcBorders>
            <w:tcMar>
              <w:top w:w="0" w:type="dxa"/>
              <w:left w:w="70" w:type="dxa"/>
              <w:bottom w:w="0" w:type="dxa"/>
              <w:right w:w="70" w:type="dxa"/>
            </w:tcMar>
            <w:vAlign w:val="center"/>
            <w:hideMark/>
          </w:tcPr>
          <w:p w14:paraId="7BAD44EE" w14:textId="1E2B632E" w:rsidR="0044337D" w:rsidRPr="004E62A2" w:rsidRDefault="0044337D" w:rsidP="004E62A2">
            <w:pPr>
              <w:pStyle w:val="EMA-normal"/>
              <w:jc w:val="center"/>
              <w:rPr>
                <w:noProof/>
                <w:sz w:val="20"/>
                <w:lang w:val="en-US"/>
              </w:rPr>
            </w:pPr>
            <w:r w:rsidRPr="004E62A2">
              <w:rPr>
                <w:noProof/>
                <w:sz w:val="20"/>
                <w:lang w:val="en-US"/>
              </w:rPr>
              <w:t>20</w:t>
            </w:r>
            <w:r w:rsidR="007D4E66">
              <w:rPr>
                <w:noProof/>
                <w:sz w:val="20"/>
                <w:lang w:val="en-US"/>
              </w:rPr>
              <w:t>,</w:t>
            </w:r>
            <w:r w:rsidRPr="004E62A2">
              <w:rPr>
                <w:noProof/>
                <w:sz w:val="20"/>
                <w:lang w:val="en-US"/>
              </w:rPr>
              <w:t>68 ± 16</w:t>
            </w:r>
            <w:r w:rsidR="007D4E66">
              <w:rPr>
                <w:noProof/>
                <w:sz w:val="20"/>
                <w:lang w:val="en-US"/>
              </w:rPr>
              <w:t>,</w:t>
            </w:r>
            <w:r w:rsidRPr="004E62A2">
              <w:rPr>
                <w:noProof/>
                <w:sz w:val="20"/>
                <w:lang w:val="en-US"/>
              </w:rPr>
              <w:t>444</w:t>
            </w:r>
          </w:p>
        </w:tc>
        <w:tc>
          <w:tcPr>
            <w:tcW w:w="2268" w:type="dxa"/>
            <w:tcBorders>
              <w:right w:val="single" w:sz="8" w:space="0" w:color="auto"/>
            </w:tcBorders>
            <w:tcMar>
              <w:top w:w="0" w:type="dxa"/>
              <w:left w:w="70" w:type="dxa"/>
              <w:bottom w:w="0" w:type="dxa"/>
              <w:right w:w="70" w:type="dxa"/>
            </w:tcMar>
            <w:vAlign w:val="center"/>
            <w:hideMark/>
          </w:tcPr>
          <w:p w14:paraId="413A482F" w14:textId="59F36AB5" w:rsidR="0044337D" w:rsidRPr="004E62A2" w:rsidRDefault="0044337D" w:rsidP="004E62A2">
            <w:pPr>
              <w:pStyle w:val="EMA-normal"/>
              <w:jc w:val="center"/>
              <w:rPr>
                <w:noProof/>
                <w:sz w:val="20"/>
                <w:lang w:val="en-US"/>
              </w:rPr>
            </w:pPr>
            <w:r w:rsidRPr="004E62A2">
              <w:rPr>
                <w:noProof/>
                <w:sz w:val="20"/>
                <w:lang w:val="en-US"/>
              </w:rPr>
              <w:t>28</w:t>
            </w:r>
            <w:r w:rsidR="007D4E66">
              <w:rPr>
                <w:noProof/>
                <w:sz w:val="20"/>
                <w:lang w:val="en-US"/>
              </w:rPr>
              <w:t>,</w:t>
            </w:r>
            <w:r w:rsidRPr="004E62A2">
              <w:rPr>
                <w:noProof/>
                <w:sz w:val="20"/>
                <w:lang w:val="en-US"/>
              </w:rPr>
              <w:t>41 ± 17</w:t>
            </w:r>
            <w:r w:rsidR="007D4E66">
              <w:rPr>
                <w:noProof/>
                <w:sz w:val="20"/>
                <w:lang w:val="en-US"/>
              </w:rPr>
              <w:t>,</w:t>
            </w:r>
            <w:r w:rsidRPr="004E62A2">
              <w:rPr>
                <w:noProof/>
                <w:sz w:val="20"/>
                <w:lang w:val="en-US"/>
              </w:rPr>
              <w:t>468</w:t>
            </w:r>
          </w:p>
        </w:tc>
      </w:tr>
      <w:tr w:rsidR="0044337D" w:rsidRPr="0044337D" w14:paraId="2ACDB39B" w14:textId="77777777" w:rsidTr="0076406A">
        <w:trPr>
          <w:trHeight w:val="300"/>
          <w:jc w:val="center"/>
        </w:trPr>
        <w:tc>
          <w:tcPr>
            <w:tcW w:w="4393" w:type="dxa"/>
            <w:tcBorders>
              <w:left w:val="single" w:sz="8" w:space="0" w:color="auto"/>
              <w:right w:val="single" w:sz="8" w:space="0" w:color="auto"/>
            </w:tcBorders>
            <w:tcMar>
              <w:top w:w="0" w:type="dxa"/>
              <w:left w:w="70" w:type="dxa"/>
              <w:bottom w:w="0" w:type="dxa"/>
              <w:right w:w="70" w:type="dxa"/>
            </w:tcMar>
            <w:vAlign w:val="center"/>
            <w:hideMark/>
          </w:tcPr>
          <w:p w14:paraId="5CE12B05" w14:textId="77777777" w:rsidR="0044337D" w:rsidRPr="004E62A2" w:rsidRDefault="0044337D" w:rsidP="004E62A2">
            <w:pPr>
              <w:pStyle w:val="EMA-normal"/>
              <w:ind w:left="767"/>
              <w:rPr>
                <w:noProof/>
                <w:sz w:val="20"/>
                <w:lang w:val="en-US"/>
              </w:rPr>
            </w:pPr>
            <w:r w:rsidRPr="004E62A2">
              <w:rPr>
                <w:noProof/>
                <w:sz w:val="20"/>
                <w:lang w:val="en-US"/>
              </w:rPr>
              <w:t>CI 95%</w:t>
            </w:r>
          </w:p>
        </w:tc>
        <w:tc>
          <w:tcPr>
            <w:tcW w:w="2260" w:type="dxa"/>
            <w:tcBorders>
              <w:right w:val="single" w:sz="8" w:space="0" w:color="auto"/>
            </w:tcBorders>
            <w:tcMar>
              <w:top w:w="0" w:type="dxa"/>
              <w:left w:w="70" w:type="dxa"/>
              <w:bottom w:w="0" w:type="dxa"/>
              <w:right w:w="70" w:type="dxa"/>
            </w:tcMar>
            <w:vAlign w:val="center"/>
            <w:hideMark/>
          </w:tcPr>
          <w:p w14:paraId="453C5222" w14:textId="4410B161" w:rsidR="0044337D" w:rsidRPr="004E62A2" w:rsidRDefault="0044337D" w:rsidP="004E62A2">
            <w:pPr>
              <w:pStyle w:val="EMA-normal"/>
              <w:jc w:val="center"/>
              <w:rPr>
                <w:noProof/>
                <w:sz w:val="20"/>
                <w:lang w:val="en-US"/>
              </w:rPr>
            </w:pPr>
            <w:r w:rsidRPr="004E62A2">
              <w:rPr>
                <w:noProof/>
                <w:sz w:val="20"/>
                <w:lang w:val="en-US"/>
              </w:rPr>
              <w:t>(18</w:t>
            </w:r>
            <w:r w:rsidR="007D4E66">
              <w:rPr>
                <w:noProof/>
                <w:sz w:val="20"/>
                <w:lang w:val="en-US"/>
              </w:rPr>
              <w:t>,</w:t>
            </w:r>
            <w:r w:rsidRPr="004E62A2">
              <w:rPr>
                <w:noProof/>
                <w:sz w:val="20"/>
                <w:lang w:val="en-US"/>
              </w:rPr>
              <w:t xml:space="preserve">7 </w:t>
            </w:r>
            <w:r w:rsidR="0003059A">
              <w:rPr>
                <w:noProof/>
                <w:sz w:val="20"/>
                <w:lang w:val="en-US"/>
              </w:rPr>
              <w:t>til</w:t>
            </w:r>
            <w:r w:rsidRPr="004E62A2">
              <w:rPr>
                <w:noProof/>
                <w:sz w:val="20"/>
                <w:lang w:val="en-US"/>
              </w:rPr>
              <w:t xml:space="preserve"> 22</w:t>
            </w:r>
            <w:r w:rsidR="007D4E66">
              <w:rPr>
                <w:noProof/>
                <w:sz w:val="20"/>
                <w:lang w:val="en-US"/>
              </w:rPr>
              <w:t>,</w:t>
            </w:r>
            <w:r w:rsidRPr="004E62A2">
              <w:rPr>
                <w:noProof/>
                <w:sz w:val="20"/>
                <w:lang w:val="en-US"/>
              </w:rPr>
              <w:t>6)</w:t>
            </w:r>
          </w:p>
        </w:tc>
        <w:tc>
          <w:tcPr>
            <w:tcW w:w="2268" w:type="dxa"/>
            <w:tcBorders>
              <w:right w:val="single" w:sz="8" w:space="0" w:color="auto"/>
            </w:tcBorders>
            <w:tcMar>
              <w:top w:w="0" w:type="dxa"/>
              <w:left w:w="70" w:type="dxa"/>
              <w:bottom w:w="0" w:type="dxa"/>
              <w:right w:w="70" w:type="dxa"/>
            </w:tcMar>
            <w:vAlign w:val="center"/>
            <w:hideMark/>
          </w:tcPr>
          <w:p w14:paraId="3627AABC" w14:textId="60F08807" w:rsidR="0044337D" w:rsidRPr="004E62A2" w:rsidRDefault="0044337D" w:rsidP="004E62A2">
            <w:pPr>
              <w:pStyle w:val="EMA-normal"/>
              <w:jc w:val="center"/>
              <w:rPr>
                <w:noProof/>
                <w:sz w:val="20"/>
                <w:lang w:val="en-US"/>
              </w:rPr>
            </w:pPr>
            <w:r w:rsidRPr="004E62A2">
              <w:rPr>
                <w:noProof/>
                <w:sz w:val="20"/>
                <w:lang w:val="en-US"/>
              </w:rPr>
              <w:t>(24</w:t>
            </w:r>
            <w:r w:rsidR="007D4E66">
              <w:rPr>
                <w:noProof/>
                <w:sz w:val="20"/>
                <w:lang w:val="en-US"/>
              </w:rPr>
              <w:t>,</w:t>
            </w:r>
            <w:r w:rsidRPr="004E62A2">
              <w:rPr>
                <w:noProof/>
                <w:sz w:val="20"/>
                <w:lang w:val="en-US"/>
              </w:rPr>
              <w:t xml:space="preserve">9 </w:t>
            </w:r>
            <w:r w:rsidR="0003059A">
              <w:rPr>
                <w:noProof/>
                <w:sz w:val="20"/>
                <w:lang w:val="en-US"/>
              </w:rPr>
              <w:t>til</w:t>
            </w:r>
            <w:r w:rsidRPr="004E62A2">
              <w:rPr>
                <w:noProof/>
                <w:sz w:val="20"/>
                <w:lang w:val="en-US"/>
              </w:rPr>
              <w:t xml:space="preserve"> 31</w:t>
            </w:r>
            <w:r w:rsidR="007D4E66">
              <w:rPr>
                <w:noProof/>
                <w:sz w:val="20"/>
                <w:lang w:val="en-US"/>
              </w:rPr>
              <w:t>,</w:t>
            </w:r>
            <w:r w:rsidRPr="004E62A2">
              <w:rPr>
                <w:noProof/>
                <w:sz w:val="20"/>
                <w:lang w:val="en-US"/>
              </w:rPr>
              <w:t>9)</w:t>
            </w:r>
          </w:p>
        </w:tc>
      </w:tr>
      <w:tr w:rsidR="0044337D" w:rsidRPr="0044337D" w14:paraId="2394452B" w14:textId="77777777" w:rsidTr="0076406A">
        <w:trPr>
          <w:trHeight w:val="345"/>
          <w:jc w:val="center"/>
        </w:trPr>
        <w:tc>
          <w:tcPr>
            <w:tcW w:w="4393" w:type="dxa"/>
            <w:tcBorders>
              <w:left w:val="single" w:sz="8" w:space="0" w:color="auto"/>
              <w:right w:val="single" w:sz="8" w:space="0" w:color="auto"/>
            </w:tcBorders>
            <w:tcMar>
              <w:top w:w="0" w:type="dxa"/>
              <w:left w:w="70" w:type="dxa"/>
              <w:bottom w:w="0" w:type="dxa"/>
              <w:right w:w="70" w:type="dxa"/>
            </w:tcMar>
            <w:vAlign w:val="center"/>
            <w:hideMark/>
          </w:tcPr>
          <w:p w14:paraId="30701BD3" w14:textId="0EED19F1" w:rsidR="0044337D" w:rsidRPr="004E62A2" w:rsidRDefault="002D2FBE" w:rsidP="004E62A2">
            <w:pPr>
              <w:pStyle w:val="EMA-normal"/>
              <w:ind w:left="767"/>
              <w:rPr>
                <w:noProof/>
                <w:sz w:val="20"/>
                <w:lang w:val="en-US"/>
              </w:rPr>
            </w:pPr>
            <w:r>
              <w:rPr>
                <w:noProof/>
                <w:sz w:val="20"/>
                <w:lang w:val="en-US"/>
              </w:rPr>
              <w:t>Miðgildi</w:t>
            </w:r>
            <w:r w:rsidR="0044337D" w:rsidRPr="004E62A2">
              <w:rPr>
                <w:noProof/>
                <w:sz w:val="20"/>
                <w:lang w:val="en-US"/>
              </w:rPr>
              <w:t xml:space="preserve"> (</w:t>
            </w:r>
            <w:r>
              <w:rPr>
                <w:noProof/>
                <w:sz w:val="20"/>
                <w:lang w:val="en-US"/>
              </w:rPr>
              <w:t>lágm.</w:t>
            </w:r>
            <w:r w:rsidR="0044337D" w:rsidRPr="004E62A2">
              <w:rPr>
                <w:noProof/>
                <w:sz w:val="20"/>
                <w:lang w:val="en-US"/>
              </w:rPr>
              <w:t xml:space="preserve">, </w:t>
            </w:r>
            <w:r>
              <w:rPr>
                <w:noProof/>
                <w:sz w:val="20"/>
                <w:lang w:val="en-US"/>
              </w:rPr>
              <w:t>hám.</w:t>
            </w:r>
            <w:r w:rsidR="0044337D" w:rsidRPr="004E62A2">
              <w:rPr>
                <w:noProof/>
                <w:sz w:val="20"/>
                <w:lang w:val="en-US"/>
              </w:rPr>
              <w:t>)</w:t>
            </w:r>
          </w:p>
        </w:tc>
        <w:tc>
          <w:tcPr>
            <w:tcW w:w="2260" w:type="dxa"/>
            <w:tcBorders>
              <w:right w:val="single" w:sz="8" w:space="0" w:color="auto"/>
            </w:tcBorders>
            <w:tcMar>
              <w:top w:w="0" w:type="dxa"/>
              <w:left w:w="70" w:type="dxa"/>
              <w:bottom w:w="0" w:type="dxa"/>
              <w:right w:w="70" w:type="dxa"/>
            </w:tcMar>
            <w:vAlign w:val="center"/>
            <w:hideMark/>
          </w:tcPr>
          <w:p w14:paraId="57E83150" w14:textId="77777777" w:rsidR="0044337D" w:rsidRPr="004E62A2" w:rsidRDefault="0044337D" w:rsidP="004E62A2">
            <w:pPr>
              <w:pStyle w:val="EMA-normal"/>
              <w:jc w:val="center"/>
              <w:rPr>
                <w:noProof/>
                <w:sz w:val="20"/>
                <w:lang w:val="en-US"/>
              </w:rPr>
            </w:pPr>
            <w:r w:rsidRPr="004E62A2">
              <w:rPr>
                <w:noProof/>
                <w:sz w:val="20"/>
                <w:lang w:val="en-US"/>
              </w:rPr>
              <w:t>21 (0, 68)</w:t>
            </w:r>
          </w:p>
        </w:tc>
        <w:tc>
          <w:tcPr>
            <w:tcW w:w="2268" w:type="dxa"/>
            <w:tcBorders>
              <w:right w:val="single" w:sz="8" w:space="0" w:color="auto"/>
            </w:tcBorders>
            <w:tcMar>
              <w:top w:w="0" w:type="dxa"/>
              <w:left w:w="70" w:type="dxa"/>
              <w:bottom w:w="0" w:type="dxa"/>
              <w:right w:w="70" w:type="dxa"/>
            </w:tcMar>
            <w:vAlign w:val="center"/>
            <w:hideMark/>
          </w:tcPr>
          <w:p w14:paraId="01B8A4BB" w14:textId="77777777" w:rsidR="0044337D" w:rsidRPr="004E62A2" w:rsidRDefault="0044337D" w:rsidP="004E62A2">
            <w:pPr>
              <w:pStyle w:val="EMA-normal"/>
              <w:jc w:val="center"/>
              <w:rPr>
                <w:noProof/>
                <w:sz w:val="20"/>
                <w:lang w:val="en-US"/>
              </w:rPr>
            </w:pPr>
            <w:r w:rsidRPr="004E62A2">
              <w:rPr>
                <w:noProof/>
                <w:sz w:val="20"/>
                <w:lang w:val="en-US"/>
              </w:rPr>
              <w:t>30 (0, 75)</w:t>
            </w:r>
          </w:p>
        </w:tc>
      </w:tr>
      <w:tr w:rsidR="0044337D" w:rsidRPr="0044337D" w14:paraId="76813243" w14:textId="77777777" w:rsidTr="0076406A">
        <w:trPr>
          <w:trHeight w:val="360"/>
          <w:jc w:val="center"/>
        </w:trPr>
        <w:tc>
          <w:tcPr>
            <w:tcW w:w="4393" w:type="dxa"/>
            <w:tcBorders>
              <w:left w:val="single" w:sz="8" w:space="0" w:color="auto"/>
              <w:right w:val="single" w:sz="8" w:space="0" w:color="auto"/>
            </w:tcBorders>
            <w:tcMar>
              <w:top w:w="0" w:type="dxa"/>
              <w:left w:w="70" w:type="dxa"/>
              <w:bottom w:w="0" w:type="dxa"/>
              <w:right w:w="70" w:type="dxa"/>
            </w:tcMar>
            <w:hideMark/>
          </w:tcPr>
          <w:p w14:paraId="0A2E550C" w14:textId="77777777" w:rsidR="0044337D" w:rsidRPr="004E62A2" w:rsidRDefault="0044337D" w:rsidP="0044337D">
            <w:pPr>
              <w:pStyle w:val="EMA-normal"/>
              <w:rPr>
                <w:noProof/>
                <w:sz w:val="20"/>
                <w:lang w:val="en-US"/>
              </w:rPr>
            </w:pPr>
            <w:r w:rsidRPr="004E62A2">
              <w:rPr>
                <w:noProof/>
                <w:sz w:val="20"/>
                <w:lang w:val="en-US"/>
              </w:rPr>
              <w:t> </w:t>
            </w:r>
          </w:p>
        </w:tc>
        <w:tc>
          <w:tcPr>
            <w:tcW w:w="2260" w:type="dxa"/>
            <w:tcBorders>
              <w:right w:val="single" w:sz="8" w:space="0" w:color="auto"/>
            </w:tcBorders>
            <w:tcMar>
              <w:top w:w="0" w:type="dxa"/>
              <w:left w:w="70" w:type="dxa"/>
              <w:bottom w:w="0" w:type="dxa"/>
              <w:right w:w="70" w:type="dxa"/>
            </w:tcMar>
            <w:hideMark/>
          </w:tcPr>
          <w:p w14:paraId="2E817059" w14:textId="6084A442" w:rsidR="0044337D" w:rsidRPr="004E62A2" w:rsidRDefault="0044337D" w:rsidP="004E62A2">
            <w:pPr>
              <w:pStyle w:val="EMA-normal"/>
              <w:jc w:val="center"/>
              <w:rPr>
                <w:noProof/>
                <w:sz w:val="20"/>
                <w:lang w:val="en-US"/>
              </w:rPr>
            </w:pPr>
          </w:p>
        </w:tc>
        <w:tc>
          <w:tcPr>
            <w:tcW w:w="2268" w:type="dxa"/>
            <w:tcBorders>
              <w:right w:val="single" w:sz="8" w:space="0" w:color="auto"/>
            </w:tcBorders>
            <w:tcMar>
              <w:top w:w="0" w:type="dxa"/>
              <w:left w:w="70" w:type="dxa"/>
              <w:bottom w:w="0" w:type="dxa"/>
              <w:right w:w="70" w:type="dxa"/>
            </w:tcMar>
            <w:hideMark/>
          </w:tcPr>
          <w:p w14:paraId="36BFC8A5" w14:textId="5B9E52B7" w:rsidR="0044337D" w:rsidRPr="004E62A2" w:rsidRDefault="0044337D" w:rsidP="004E62A2">
            <w:pPr>
              <w:pStyle w:val="EMA-normal"/>
              <w:jc w:val="center"/>
              <w:rPr>
                <w:noProof/>
                <w:sz w:val="20"/>
                <w:lang w:val="en-US"/>
              </w:rPr>
            </w:pPr>
          </w:p>
        </w:tc>
      </w:tr>
      <w:tr w:rsidR="0044337D" w:rsidRPr="0044337D" w14:paraId="2066BCA1" w14:textId="77777777" w:rsidTr="0076406A">
        <w:trPr>
          <w:trHeight w:val="360"/>
          <w:jc w:val="center"/>
        </w:trPr>
        <w:tc>
          <w:tcPr>
            <w:tcW w:w="4393" w:type="dxa"/>
            <w:tcBorders>
              <w:left w:val="single" w:sz="8" w:space="0" w:color="auto"/>
              <w:bottom w:val="single" w:sz="8" w:space="0" w:color="auto"/>
              <w:right w:val="single" w:sz="8" w:space="0" w:color="auto"/>
            </w:tcBorders>
            <w:tcMar>
              <w:top w:w="0" w:type="dxa"/>
              <w:left w:w="70" w:type="dxa"/>
              <w:bottom w:w="0" w:type="dxa"/>
              <w:right w:w="70" w:type="dxa"/>
            </w:tcMar>
            <w:hideMark/>
          </w:tcPr>
          <w:p w14:paraId="557229C0" w14:textId="4C76E1CF" w:rsidR="0044337D" w:rsidRPr="00225604" w:rsidRDefault="00006595" w:rsidP="0044337D">
            <w:pPr>
              <w:pStyle w:val="EMA-normal"/>
              <w:rPr>
                <w:noProof/>
                <w:sz w:val="20"/>
                <w:lang w:val="is-IS"/>
              </w:rPr>
            </w:pPr>
            <w:r w:rsidRPr="00225604">
              <w:rPr>
                <w:noProof/>
                <w:sz w:val="20"/>
                <w:lang w:val="is-IS"/>
              </w:rPr>
              <w:t xml:space="preserve">Mismunur meðaltals minnstu fervika á milli meðferða </w:t>
            </w:r>
            <w:r w:rsidR="0044337D" w:rsidRPr="00225604">
              <w:rPr>
                <w:noProof/>
                <w:sz w:val="20"/>
                <w:lang w:val="is-IS"/>
              </w:rPr>
              <w:t>(95</w:t>
            </w:r>
            <w:r w:rsidR="0003059A" w:rsidRPr="00225604">
              <w:rPr>
                <w:noProof/>
                <w:sz w:val="20"/>
                <w:lang w:val="is-IS"/>
              </w:rPr>
              <w:t>% </w:t>
            </w:r>
            <w:r w:rsidR="0044337D" w:rsidRPr="00225604">
              <w:rPr>
                <w:noProof/>
                <w:sz w:val="20"/>
                <w:lang w:val="is-IS"/>
              </w:rPr>
              <w:t>CI)</w:t>
            </w:r>
          </w:p>
        </w:tc>
        <w:tc>
          <w:tcPr>
            <w:tcW w:w="4528" w:type="dxa"/>
            <w:gridSpan w:val="2"/>
            <w:tcBorders>
              <w:bottom w:val="single" w:sz="8" w:space="0" w:color="auto"/>
              <w:right w:val="single" w:sz="8" w:space="0" w:color="auto"/>
            </w:tcBorders>
            <w:tcMar>
              <w:top w:w="0" w:type="dxa"/>
              <w:left w:w="70" w:type="dxa"/>
              <w:bottom w:w="0" w:type="dxa"/>
              <w:right w:w="70" w:type="dxa"/>
            </w:tcMar>
            <w:vAlign w:val="center"/>
            <w:hideMark/>
          </w:tcPr>
          <w:p w14:paraId="17B89CDE" w14:textId="3A0CBDE9" w:rsidR="0044337D" w:rsidRPr="004E62A2" w:rsidRDefault="0044337D" w:rsidP="004E62A2">
            <w:pPr>
              <w:pStyle w:val="EMA-normal"/>
              <w:jc w:val="center"/>
              <w:rPr>
                <w:noProof/>
                <w:sz w:val="20"/>
                <w:lang w:val="en-US"/>
              </w:rPr>
            </w:pPr>
            <w:r w:rsidRPr="004E62A2">
              <w:rPr>
                <w:noProof/>
                <w:sz w:val="20"/>
                <w:lang w:val="en-US"/>
              </w:rPr>
              <w:t>7</w:t>
            </w:r>
            <w:r w:rsidR="007D4E66">
              <w:rPr>
                <w:noProof/>
                <w:sz w:val="20"/>
                <w:lang w:val="en-US"/>
              </w:rPr>
              <w:t>,</w:t>
            </w:r>
            <w:r w:rsidRPr="004E62A2">
              <w:rPr>
                <w:noProof/>
                <w:sz w:val="20"/>
                <w:lang w:val="en-US"/>
              </w:rPr>
              <w:t>7301 (3</w:t>
            </w:r>
            <w:r w:rsidR="007D4E66">
              <w:rPr>
                <w:noProof/>
                <w:sz w:val="20"/>
                <w:lang w:val="en-US"/>
              </w:rPr>
              <w:t>,</w:t>
            </w:r>
            <w:r w:rsidRPr="004E62A2">
              <w:rPr>
                <w:noProof/>
                <w:sz w:val="20"/>
                <w:lang w:val="en-US"/>
              </w:rPr>
              <w:t>8090 – 11</w:t>
            </w:r>
            <w:r w:rsidR="007D4E66">
              <w:rPr>
                <w:noProof/>
                <w:sz w:val="20"/>
                <w:lang w:val="en-US"/>
              </w:rPr>
              <w:t>,</w:t>
            </w:r>
            <w:r w:rsidRPr="004E62A2">
              <w:rPr>
                <w:noProof/>
                <w:sz w:val="20"/>
                <w:lang w:val="en-US"/>
              </w:rPr>
              <w:t>651)</w:t>
            </w:r>
          </w:p>
        </w:tc>
      </w:tr>
      <w:tr w:rsidR="0044337D" w:rsidRPr="0044337D" w14:paraId="7D684C3E" w14:textId="77777777" w:rsidTr="0076406A">
        <w:trPr>
          <w:trHeight w:val="300"/>
          <w:jc w:val="center"/>
        </w:trPr>
        <w:tc>
          <w:tcPr>
            <w:tcW w:w="8921" w:type="dxa"/>
            <w:gridSpan w:val="3"/>
            <w:tcBorders>
              <w:top w:val="nil"/>
              <w:left w:val="nil"/>
              <w:bottom w:val="nil"/>
              <w:right w:val="nil"/>
            </w:tcBorders>
            <w:noWrap/>
            <w:tcMar>
              <w:top w:w="0" w:type="dxa"/>
              <w:left w:w="70" w:type="dxa"/>
              <w:bottom w:w="0" w:type="dxa"/>
              <w:right w:w="70" w:type="dxa"/>
            </w:tcMar>
            <w:vAlign w:val="center"/>
            <w:hideMark/>
          </w:tcPr>
          <w:p w14:paraId="205F2702" w14:textId="7DB0D134" w:rsidR="0044337D" w:rsidRPr="004E62A2" w:rsidRDefault="0044337D" w:rsidP="0044337D">
            <w:pPr>
              <w:pStyle w:val="EMA-normal"/>
              <w:rPr>
                <w:noProof/>
                <w:sz w:val="20"/>
                <w:lang w:val="is-IS"/>
              </w:rPr>
            </w:pPr>
            <w:r w:rsidRPr="004E62A2">
              <w:rPr>
                <w:noProof/>
                <w:sz w:val="20"/>
                <w:lang w:val="is-IS"/>
              </w:rPr>
              <w:lastRenderedPageBreak/>
              <w:t>IMP = </w:t>
            </w:r>
            <w:r w:rsidR="00D34557" w:rsidRPr="00F47025">
              <w:rPr>
                <w:noProof/>
                <w:sz w:val="20"/>
                <w:lang w:val="is-IS"/>
              </w:rPr>
              <w:t>rannsóknarlyf (</w:t>
            </w:r>
            <w:r w:rsidRPr="004E62A2">
              <w:rPr>
                <w:noProof/>
                <w:sz w:val="20"/>
                <w:lang w:val="is-IS"/>
              </w:rPr>
              <w:t>investigational medicinal product</w:t>
            </w:r>
            <w:r w:rsidR="00D34557" w:rsidRPr="00F47025">
              <w:rPr>
                <w:noProof/>
                <w:sz w:val="20"/>
                <w:lang w:val="is-IS"/>
              </w:rPr>
              <w:t>)</w:t>
            </w:r>
            <w:r w:rsidRPr="004E62A2">
              <w:rPr>
                <w:noProof/>
                <w:sz w:val="20"/>
                <w:lang w:val="is-IS"/>
              </w:rPr>
              <w:t>; MAP = </w:t>
            </w:r>
            <w:r w:rsidR="00F67568" w:rsidRPr="00F47025">
              <w:rPr>
                <w:noProof/>
                <w:sz w:val="20"/>
                <w:lang w:val="is-IS"/>
              </w:rPr>
              <w:t>meðalþrýstingur í slagæðum (</w:t>
            </w:r>
            <w:r w:rsidRPr="004E62A2">
              <w:rPr>
                <w:noProof/>
                <w:sz w:val="20"/>
                <w:lang w:val="is-IS"/>
              </w:rPr>
              <w:t>mean arterial pressure</w:t>
            </w:r>
            <w:r w:rsidR="00F67568" w:rsidRPr="00F47025">
              <w:rPr>
                <w:noProof/>
                <w:sz w:val="20"/>
                <w:lang w:val="is-IS"/>
              </w:rPr>
              <w:t>)</w:t>
            </w:r>
          </w:p>
        </w:tc>
      </w:tr>
    </w:tbl>
    <w:p w14:paraId="738257E0" w14:textId="21BFFB13" w:rsidR="001443B5" w:rsidRDefault="001443B5" w:rsidP="001443B5">
      <w:pPr>
        <w:pStyle w:val="EMA-normal"/>
        <w:rPr>
          <w:noProof/>
          <w:lang w:val="is-IS"/>
        </w:rPr>
      </w:pPr>
    </w:p>
    <w:p w14:paraId="4301A62B" w14:textId="7B2D2285" w:rsidR="0044337D" w:rsidRPr="004E62A2" w:rsidRDefault="00D34557" w:rsidP="0044337D">
      <w:pPr>
        <w:pStyle w:val="EMA-normal"/>
        <w:rPr>
          <w:noProof/>
          <w:lang w:val="is-IS"/>
        </w:rPr>
      </w:pPr>
      <w:r w:rsidRPr="004E62A2">
        <w:rPr>
          <w:noProof/>
          <w:lang w:val="is-IS"/>
        </w:rPr>
        <w:t xml:space="preserve">Upphaf verkunar og afturbati eftir gjöf remimazólams einkenndust af aukaendaspunktunum tímanum fram að atburðinum sem voru metnir í klínísku lykilrannsóknunum. Í </w:t>
      </w:r>
      <w:r w:rsidR="00006595" w:rsidRPr="004E62A2">
        <w:rPr>
          <w:noProof/>
          <w:lang w:val="is-IS"/>
        </w:rPr>
        <w:t>hverri rannsókn fyrir sig v</w:t>
      </w:r>
      <w:r w:rsidRPr="004E62A2">
        <w:rPr>
          <w:noProof/>
          <w:lang w:val="is-IS"/>
        </w:rPr>
        <w:t>oru endapunktarnir</w:t>
      </w:r>
      <w:r w:rsidR="00006595" w:rsidRPr="004E62A2">
        <w:rPr>
          <w:noProof/>
          <w:lang w:val="is-IS"/>
        </w:rPr>
        <w:t>,</w:t>
      </w:r>
      <w:r w:rsidRPr="004E62A2">
        <w:rPr>
          <w:noProof/>
          <w:lang w:val="is-IS"/>
        </w:rPr>
        <w:t xml:space="preserve"> tími fram að afturbata</w:t>
      </w:r>
      <w:r w:rsidR="00006595" w:rsidRPr="004E62A2">
        <w:rPr>
          <w:noProof/>
          <w:lang w:val="is-IS"/>
        </w:rPr>
        <w:t>,</w:t>
      </w:r>
      <w:r w:rsidRPr="004E62A2">
        <w:rPr>
          <w:noProof/>
          <w:lang w:val="is-IS"/>
        </w:rPr>
        <w:t xml:space="preserve"> örlítið lengri hjá remimazólam hópunum en í própófól hópnum (tafla 5).</w:t>
      </w:r>
    </w:p>
    <w:p w14:paraId="3150A407" w14:textId="77777777" w:rsidR="0044337D" w:rsidRPr="004E62A2" w:rsidRDefault="0044337D" w:rsidP="0044337D">
      <w:pPr>
        <w:pStyle w:val="EMA-normal"/>
        <w:rPr>
          <w:noProof/>
          <w:lang w:val="is-IS"/>
        </w:rPr>
      </w:pPr>
    </w:p>
    <w:p w14:paraId="7DB1634D" w14:textId="46F70DFB" w:rsidR="0044337D" w:rsidRPr="004E62A2" w:rsidRDefault="0044337D" w:rsidP="0044337D">
      <w:pPr>
        <w:pStyle w:val="EMA-normal"/>
        <w:rPr>
          <w:b/>
          <w:bCs/>
          <w:noProof/>
          <w:lang w:val="is-IS"/>
        </w:rPr>
      </w:pPr>
      <w:r w:rsidRPr="004E62A2">
        <w:rPr>
          <w:b/>
          <w:bCs/>
          <w:noProof/>
          <w:lang w:val="is-IS"/>
        </w:rPr>
        <w:t>Ta</w:t>
      </w:r>
      <w:r w:rsidR="002D2FBE" w:rsidRPr="004E62A2">
        <w:rPr>
          <w:b/>
          <w:bCs/>
          <w:noProof/>
          <w:lang w:val="is-IS"/>
        </w:rPr>
        <w:t>fla</w:t>
      </w:r>
      <w:r w:rsidRPr="004E62A2">
        <w:rPr>
          <w:b/>
          <w:bCs/>
          <w:noProof/>
          <w:lang w:val="is-IS"/>
        </w:rPr>
        <w:t xml:space="preserve"> 5: </w:t>
      </w:r>
      <w:r w:rsidR="002D2FBE" w:rsidRPr="004E62A2">
        <w:rPr>
          <w:b/>
          <w:bCs/>
          <w:noProof/>
          <w:lang w:val="is-IS"/>
        </w:rPr>
        <w:t xml:space="preserve">Endapunktar innleiðingar og </w:t>
      </w:r>
      <w:r w:rsidR="00E467FC" w:rsidRPr="004E62A2">
        <w:rPr>
          <w:b/>
          <w:bCs/>
          <w:noProof/>
          <w:lang w:val="is-IS"/>
        </w:rPr>
        <w:t>afturbata</w:t>
      </w:r>
      <w:r w:rsidR="002D2FBE" w:rsidRPr="004E62A2">
        <w:rPr>
          <w:b/>
          <w:bCs/>
          <w:noProof/>
          <w:lang w:val="is-IS"/>
        </w:rPr>
        <w:t xml:space="preserve"> í 3. stigs klínískum rannsóknum</w:t>
      </w:r>
    </w:p>
    <w:p w14:paraId="6F9F9EF4" w14:textId="77777777" w:rsidR="0044337D" w:rsidRPr="004E62A2" w:rsidRDefault="0044337D" w:rsidP="0044337D">
      <w:pPr>
        <w:pStyle w:val="EMA-normal"/>
        <w:rPr>
          <w:noProof/>
          <w:szCs w:val="22"/>
          <w:lang w:val="is-IS"/>
        </w:rPr>
      </w:pPr>
    </w:p>
    <w:tbl>
      <w:tblPr>
        <w:tblStyle w:val="TableGrid"/>
        <w:tblW w:w="5000" w:type="pct"/>
        <w:tblCellMar>
          <w:top w:w="28" w:type="dxa"/>
          <w:bottom w:w="28" w:type="dxa"/>
        </w:tblCellMar>
        <w:tblLook w:val="04A0" w:firstRow="1" w:lastRow="0" w:firstColumn="1" w:lastColumn="0" w:noHBand="0" w:noVBand="1"/>
      </w:tblPr>
      <w:tblGrid>
        <w:gridCol w:w="2125"/>
        <w:gridCol w:w="1415"/>
        <w:gridCol w:w="1558"/>
        <w:gridCol w:w="1419"/>
        <w:gridCol w:w="1279"/>
        <w:gridCol w:w="1265"/>
      </w:tblGrid>
      <w:tr w:rsidR="001F28EC" w:rsidRPr="008E60A7" w14:paraId="3B6CFD66" w14:textId="77777777" w:rsidTr="002B65D2">
        <w:trPr>
          <w:trHeight w:val="270"/>
          <w:tblHeader/>
        </w:trPr>
        <w:tc>
          <w:tcPr>
            <w:tcW w:w="1172" w:type="pct"/>
          </w:tcPr>
          <w:p w14:paraId="59A1E203" w14:textId="73E3DBD6" w:rsidR="0044337D" w:rsidRPr="004E62A2" w:rsidRDefault="0044337D" w:rsidP="0044337D">
            <w:pPr>
              <w:pStyle w:val="EMA-normal"/>
              <w:rPr>
                <w:b/>
                <w:bCs/>
                <w:noProof/>
                <w:szCs w:val="22"/>
              </w:rPr>
            </w:pPr>
            <w:r w:rsidRPr="004E62A2">
              <w:rPr>
                <w:b/>
                <w:bCs/>
                <w:noProof/>
                <w:szCs w:val="22"/>
              </w:rPr>
              <w:t>M</w:t>
            </w:r>
            <w:r w:rsidR="002D2FBE" w:rsidRPr="004E62A2">
              <w:rPr>
                <w:b/>
                <w:bCs/>
                <w:noProof/>
                <w:szCs w:val="22"/>
              </w:rPr>
              <w:t>iðgildi tíma</w:t>
            </w:r>
          </w:p>
        </w:tc>
        <w:tc>
          <w:tcPr>
            <w:tcW w:w="1641" w:type="pct"/>
            <w:gridSpan w:val="2"/>
          </w:tcPr>
          <w:p w14:paraId="3268722B" w14:textId="77777777" w:rsidR="0044337D" w:rsidRPr="004E62A2" w:rsidRDefault="0044337D" w:rsidP="004E62A2">
            <w:pPr>
              <w:pStyle w:val="EMA-normal"/>
              <w:jc w:val="center"/>
              <w:rPr>
                <w:b/>
                <w:bCs/>
                <w:noProof/>
                <w:szCs w:val="22"/>
              </w:rPr>
            </w:pPr>
            <w:r w:rsidRPr="004E62A2">
              <w:rPr>
                <w:b/>
                <w:bCs/>
                <w:noProof/>
                <w:szCs w:val="22"/>
              </w:rPr>
              <w:t>CNS 7056-022</w:t>
            </w:r>
          </w:p>
        </w:tc>
        <w:tc>
          <w:tcPr>
            <w:tcW w:w="2187" w:type="pct"/>
            <w:gridSpan w:val="3"/>
          </w:tcPr>
          <w:p w14:paraId="6BF0B6BB" w14:textId="77777777" w:rsidR="0044337D" w:rsidRPr="004E62A2" w:rsidRDefault="0044337D" w:rsidP="004E62A2">
            <w:pPr>
              <w:pStyle w:val="EMA-normal"/>
              <w:jc w:val="center"/>
              <w:rPr>
                <w:b/>
                <w:bCs/>
                <w:noProof/>
                <w:szCs w:val="22"/>
              </w:rPr>
            </w:pPr>
            <w:r w:rsidRPr="004E62A2">
              <w:rPr>
                <w:b/>
                <w:bCs/>
                <w:noProof/>
                <w:szCs w:val="22"/>
              </w:rPr>
              <w:t>ONO-2745-05</w:t>
            </w:r>
          </w:p>
        </w:tc>
      </w:tr>
      <w:tr w:rsidR="001F28EC" w:rsidRPr="008E60A7" w14:paraId="02869E83" w14:textId="77777777" w:rsidTr="002B65D2">
        <w:trPr>
          <w:trHeight w:val="255"/>
          <w:tblHeader/>
        </w:trPr>
        <w:tc>
          <w:tcPr>
            <w:tcW w:w="1172" w:type="pct"/>
          </w:tcPr>
          <w:p w14:paraId="4F822CBD" w14:textId="77777777" w:rsidR="0044337D" w:rsidRPr="004E62A2" w:rsidRDefault="0044337D" w:rsidP="0044337D">
            <w:pPr>
              <w:pStyle w:val="EMA-normal"/>
              <w:rPr>
                <w:noProof/>
                <w:szCs w:val="22"/>
              </w:rPr>
            </w:pPr>
          </w:p>
        </w:tc>
        <w:tc>
          <w:tcPr>
            <w:tcW w:w="781" w:type="pct"/>
          </w:tcPr>
          <w:p w14:paraId="4FFB2A39" w14:textId="77777777" w:rsidR="0044337D" w:rsidRPr="004E62A2" w:rsidRDefault="0044337D" w:rsidP="004E62A2">
            <w:pPr>
              <w:pStyle w:val="EMA-normal"/>
              <w:jc w:val="center"/>
              <w:rPr>
                <w:noProof/>
                <w:szCs w:val="22"/>
              </w:rPr>
            </w:pPr>
            <w:r w:rsidRPr="004E62A2">
              <w:rPr>
                <w:noProof/>
                <w:szCs w:val="22"/>
              </w:rPr>
              <w:t>RMZ</w:t>
            </w:r>
            <w:r w:rsidRPr="004E62A2">
              <w:rPr>
                <w:noProof/>
                <w:szCs w:val="22"/>
                <w:vertAlign w:val="superscript"/>
              </w:rPr>
              <w:t>1</w:t>
            </w:r>
          </w:p>
        </w:tc>
        <w:tc>
          <w:tcPr>
            <w:tcW w:w="860" w:type="pct"/>
          </w:tcPr>
          <w:p w14:paraId="718FA532" w14:textId="77777777" w:rsidR="0044337D" w:rsidRPr="004E62A2" w:rsidRDefault="0044337D" w:rsidP="004E62A2">
            <w:pPr>
              <w:pStyle w:val="EMA-normal"/>
              <w:jc w:val="center"/>
              <w:rPr>
                <w:noProof/>
                <w:szCs w:val="22"/>
              </w:rPr>
            </w:pPr>
            <w:r w:rsidRPr="004E62A2">
              <w:rPr>
                <w:noProof/>
                <w:szCs w:val="22"/>
              </w:rPr>
              <w:t>PROP</w:t>
            </w:r>
            <w:r w:rsidRPr="004E62A2">
              <w:rPr>
                <w:noProof/>
                <w:szCs w:val="22"/>
                <w:vertAlign w:val="superscript"/>
              </w:rPr>
              <w:t>4</w:t>
            </w:r>
          </w:p>
        </w:tc>
        <w:tc>
          <w:tcPr>
            <w:tcW w:w="783" w:type="pct"/>
          </w:tcPr>
          <w:p w14:paraId="2EC15CDC" w14:textId="77777777" w:rsidR="0044337D" w:rsidRPr="004E62A2" w:rsidRDefault="0044337D" w:rsidP="004E62A2">
            <w:pPr>
              <w:pStyle w:val="EMA-normal"/>
              <w:jc w:val="center"/>
              <w:rPr>
                <w:noProof/>
                <w:szCs w:val="22"/>
              </w:rPr>
            </w:pPr>
            <w:r w:rsidRPr="004E62A2">
              <w:rPr>
                <w:noProof/>
                <w:szCs w:val="22"/>
              </w:rPr>
              <w:t>RMZ6</w:t>
            </w:r>
            <w:r w:rsidRPr="004E62A2">
              <w:rPr>
                <w:noProof/>
                <w:szCs w:val="22"/>
                <w:vertAlign w:val="superscript"/>
              </w:rPr>
              <w:t>2</w:t>
            </w:r>
          </w:p>
        </w:tc>
        <w:tc>
          <w:tcPr>
            <w:tcW w:w="706" w:type="pct"/>
          </w:tcPr>
          <w:p w14:paraId="4B143AC3" w14:textId="77777777" w:rsidR="0044337D" w:rsidRPr="004E62A2" w:rsidRDefault="0044337D" w:rsidP="004E62A2">
            <w:pPr>
              <w:pStyle w:val="EMA-normal"/>
              <w:jc w:val="center"/>
              <w:rPr>
                <w:noProof/>
                <w:szCs w:val="22"/>
              </w:rPr>
            </w:pPr>
            <w:r w:rsidRPr="004E62A2">
              <w:rPr>
                <w:noProof/>
                <w:szCs w:val="22"/>
              </w:rPr>
              <w:t>RMZ12</w:t>
            </w:r>
            <w:r w:rsidRPr="004E62A2">
              <w:rPr>
                <w:noProof/>
                <w:szCs w:val="22"/>
                <w:vertAlign w:val="superscript"/>
              </w:rPr>
              <w:t>3</w:t>
            </w:r>
          </w:p>
        </w:tc>
        <w:tc>
          <w:tcPr>
            <w:tcW w:w="698" w:type="pct"/>
          </w:tcPr>
          <w:p w14:paraId="621F38AF" w14:textId="77777777" w:rsidR="0044337D" w:rsidRPr="004E62A2" w:rsidRDefault="0044337D" w:rsidP="004E62A2">
            <w:pPr>
              <w:pStyle w:val="EMA-normal"/>
              <w:jc w:val="center"/>
              <w:rPr>
                <w:noProof/>
                <w:szCs w:val="22"/>
              </w:rPr>
            </w:pPr>
            <w:r w:rsidRPr="004E62A2">
              <w:rPr>
                <w:noProof/>
                <w:szCs w:val="22"/>
              </w:rPr>
              <w:t>PROP</w:t>
            </w:r>
          </w:p>
        </w:tc>
      </w:tr>
      <w:tr w:rsidR="001F28EC" w:rsidRPr="008E60A7" w14:paraId="39BDED61" w14:textId="77777777" w:rsidTr="002B65D2">
        <w:trPr>
          <w:trHeight w:val="255"/>
        </w:trPr>
        <w:tc>
          <w:tcPr>
            <w:tcW w:w="1172" w:type="pct"/>
          </w:tcPr>
          <w:p w14:paraId="259F404D" w14:textId="5CAADAD3" w:rsidR="0044337D" w:rsidRPr="004E62A2" w:rsidRDefault="002D2FBE" w:rsidP="0044337D">
            <w:pPr>
              <w:pStyle w:val="EMA-normal"/>
              <w:rPr>
                <w:noProof/>
                <w:szCs w:val="22"/>
              </w:rPr>
            </w:pPr>
            <w:r w:rsidRPr="004E62A2">
              <w:rPr>
                <w:noProof/>
                <w:szCs w:val="22"/>
              </w:rPr>
              <w:t>Endapunktar innleiðingar</w:t>
            </w:r>
          </w:p>
        </w:tc>
        <w:tc>
          <w:tcPr>
            <w:tcW w:w="781" w:type="pct"/>
          </w:tcPr>
          <w:p w14:paraId="69728923" w14:textId="77777777" w:rsidR="0044337D" w:rsidRPr="004E62A2" w:rsidRDefault="0044337D" w:rsidP="004E62A2">
            <w:pPr>
              <w:pStyle w:val="EMA-normal"/>
              <w:jc w:val="center"/>
              <w:rPr>
                <w:noProof/>
                <w:szCs w:val="22"/>
              </w:rPr>
            </w:pPr>
          </w:p>
        </w:tc>
        <w:tc>
          <w:tcPr>
            <w:tcW w:w="860" w:type="pct"/>
          </w:tcPr>
          <w:p w14:paraId="6A03E246" w14:textId="77777777" w:rsidR="0044337D" w:rsidRPr="004E62A2" w:rsidRDefault="0044337D" w:rsidP="004E62A2">
            <w:pPr>
              <w:pStyle w:val="EMA-normal"/>
              <w:jc w:val="center"/>
              <w:rPr>
                <w:noProof/>
                <w:szCs w:val="22"/>
              </w:rPr>
            </w:pPr>
          </w:p>
        </w:tc>
        <w:tc>
          <w:tcPr>
            <w:tcW w:w="783" w:type="pct"/>
          </w:tcPr>
          <w:p w14:paraId="320C7A1D" w14:textId="77777777" w:rsidR="0044337D" w:rsidRPr="004E62A2" w:rsidRDefault="0044337D" w:rsidP="004E62A2">
            <w:pPr>
              <w:pStyle w:val="EMA-normal"/>
              <w:jc w:val="center"/>
              <w:rPr>
                <w:noProof/>
                <w:szCs w:val="22"/>
              </w:rPr>
            </w:pPr>
          </w:p>
        </w:tc>
        <w:tc>
          <w:tcPr>
            <w:tcW w:w="706" w:type="pct"/>
          </w:tcPr>
          <w:p w14:paraId="23B5667B" w14:textId="77777777" w:rsidR="0044337D" w:rsidRPr="004E62A2" w:rsidRDefault="0044337D" w:rsidP="004E62A2">
            <w:pPr>
              <w:pStyle w:val="EMA-normal"/>
              <w:jc w:val="center"/>
              <w:rPr>
                <w:noProof/>
                <w:szCs w:val="22"/>
              </w:rPr>
            </w:pPr>
          </w:p>
        </w:tc>
        <w:tc>
          <w:tcPr>
            <w:tcW w:w="698" w:type="pct"/>
          </w:tcPr>
          <w:p w14:paraId="01293C27" w14:textId="77777777" w:rsidR="0044337D" w:rsidRPr="004E62A2" w:rsidRDefault="0044337D" w:rsidP="004E62A2">
            <w:pPr>
              <w:pStyle w:val="EMA-normal"/>
              <w:jc w:val="center"/>
              <w:rPr>
                <w:noProof/>
                <w:szCs w:val="22"/>
              </w:rPr>
            </w:pPr>
          </w:p>
        </w:tc>
      </w:tr>
      <w:tr w:rsidR="001F28EC" w:rsidRPr="008E60A7" w14:paraId="4D667F16" w14:textId="77777777" w:rsidTr="002B65D2">
        <w:trPr>
          <w:trHeight w:val="255"/>
        </w:trPr>
        <w:tc>
          <w:tcPr>
            <w:tcW w:w="1172" w:type="pct"/>
          </w:tcPr>
          <w:p w14:paraId="4F52D092" w14:textId="0FA9DE9C" w:rsidR="0044337D" w:rsidRPr="004E62A2" w:rsidRDefault="0044337D" w:rsidP="0044337D">
            <w:pPr>
              <w:pStyle w:val="EMA-normal"/>
              <w:rPr>
                <w:noProof/>
                <w:szCs w:val="22"/>
                <w:lang w:val="is-IS"/>
              </w:rPr>
            </w:pPr>
            <w:r w:rsidRPr="004E62A2">
              <w:rPr>
                <w:noProof/>
                <w:szCs w:val="22"/>
                <w:lang w:val="is-IS"/>
              </w:rPr>
              <w:t>- T</w:t>
            </w:r>
            <w:r w:rsidR="002D2FBE" w:rsidRPr="004E62A2">
              <w:rPr>
                <w:noProof/>
                <w:szCs w:val="22"/>
                <w:lang w:val="is-IS"/>
              </w:rPr>
              <w:t>ími fram að meðvitundarleysi</w:t>
            </w:r>
          </w:p>
          <w:p w14:paraId="37186059" w14:textId="512B3477" w:rsidR="0044337D" w:rsidRPr="004E62A2" w:rsidRDefault="0044337D" w:rsidP="0044337D">
            <w:pPr>
              <w:pStyle w:val="EMA-normal"/>
              <w:rPr>
                <w:noProof/>
                <w:szCs w:val="22"/>
                <w:lang w:val="is-IS"/>
              </w:rPr>
            </w:pPr>
            <w:r w:rsidRPr="004E62A2">
              <w:rPr>
                <w:noProof/>
                <w:szCs w:val="22"/>
                <w:lang w:val="is-IS"/>
              </w:rPr>
              <w:t xml:space="preserve">   </w:t>
            </w:r>
            <w:r w:rsidR="002D2FBE" w:rsidRPr="004E62A2">
              <w:rPr>
                <w:noProof/>
                <w:szCs w:val="22"/>
                <w:lang w:val="is-IS"/>
              </w:rPr>
              <w:t>Sjúklingar</w:t>
            </w:r>
            <w:r w:rsidRPr="004E62A2">
              <w:rPr>
                <w:noProof/>
                <w:szCs w:val="22"/>
                <w:lang w:val="is-IS"/>
              </w:rPr>
              <w:t xml:space="preserve"> (n)</w:t>
            </w:r>
          </w:p>
          <w:p w14:paraId="3D34F652" w14:textId="77777777" w:rsidR="0044337D" w:rsidRPr="004E62A2" w:rsidRDefault="0044337D" w:rsidP="0044337D">
            <w:pPr>
              <w:pStyle w:val="EMA-normal"/>
              <w:rPr>
                <w:noProof/>
                <w:szCs w:val="22"/>
                <w:lang w:val="fr-FR"/>
              </w:rPr>
            </w:pPr>
            <w:r w:rsidRPr="004E62A2">
              <w:rPr>
                <w:noProof/>
                <w:szCs w:val="22"/>
                <w:lang w:val="is-IS"/>
              </w:rPr>
              <w:t xml:space="preserve">   </w:t>
            </w:r>
            <w:r w:rsidRPr="004E62A2">
              <w:rPr>
                <w:noProof/>
                <w:szCs w:val="22"/>
                <w:lang w:val="fr-FR"/>
              </w:rPr>
              <w:t>95% CI</w:t>
            </w:r>
          </w:p>
          <w:p w14:paraId="33DA8646" w14:textId="77777777" w:rsidR="0044337D" w:rsidRPr="004E62A2" w:rsidRDefault="0044337D" w:rsidP="0044337D">
            <w:pPr>
              <w:pStyle w:val="EMA-normal"/>
              <w:rPr>
                <w:noProof/>
                <w:szCs w:val="22"/>
                <w:lang w:val="fr-FR"/>
              </w:rPr>
            </w:pPr>
            <w:r w:rsidRPr="004E62A2">
              <w:rPr>
                <w:noProof/>
                <w:szCs w:val="22"/>
                <w:lang w:val="fr-FR"/>
              </w:rPr>
              <w:t xml:space="preserve">   Q1; Q3</w:t>
            </w:r>
          </w:p>
          <w:p w14:paraId="615E0724" w14:textId="71FD68DA" w:rsidR="0044337D" w:rsidRPr="004E62A2" w:rsidRDefault="0044337D" w:rsidP="0044337D">
            <w:pPr>
              <w:pStyle w:val="EMA-normal"/>
              <w:rPr>
                <w:noProof/>
                <w:szCs w:val="22"/>
                <w:lang w:val="fr-FR"/>
              </w:rPr>
            </w:pPr>
            <w:r w:rsidRPr="004E62A2">
              <w:rPr>
                <w:noProof/>
                <w:szCs w:val="22"/>
                <w:lang w:val="fr-FR"/>
              </w:rPr>
              <w:t xml:space="preserve">   </w:t>
            </w:r>
            <w:r w:rsidR="002D2FBE" w:rsidRPr="004E62A2">
              <w:rPr>
                <w:noProof/>
                <w:szCs w:val="22"/>
                <w:lang w:val="fr-FR"/>
              </w:rPr>
              <w:t>Lágm.</w:t>
            </w:r>
            <w:r w:rsidRPr="004E62A2">
              <w:rPr>
                <w:noProof/>
                <w:szCs w:val="22"/>
                <w:lang w:val="fr-FR"/>
              </w:rPr>
              <w:t xml:space="preserve">; </w:t>
            </w:r>
            <w:r w:rsidR="002D2FBE" w:rsidRPr="004E62A2">
              <w:rPr>
                <w:noProof/>
                <w:szCs w:val="22"/>
                <w:lang w:val="fr-FR"/>
              </w:rPr>
              <w:t>hám.</w:t>
            </w:r>
          </w:p>
        </w:tc>
        <w:tc>
          <w:tcPr>
            <w:tcW w:w="781" w:type="pct"/>
          </w:tcPr>
          <w:p w14:paraId="6F44D681" w14:textId="16520010" w:rsidR="0044337D" w:rsidRPr="004E62A2" w:rsidRDefault="0044337D" w:rsidP="004E62A2">
            <w:pPr>
              <w:pStyle w:val="EMA-normal"/>
              <w:jc w:val="center"/>
              <w:rPr>
                <w:noProof/>
                <w:szCs w:val="22"/>
              </w:rPr>
            </w:pPr>
            <w:r w:rsidRPr="004E62A2">
              <w:rPr>
                <w:noProof/>
                <w:szCs w:val="22"/>
              </w:rPr>
              <w:t>2</w:t>
            </w:r>
            <w:r w:rsidR="002B65D2" w:rsidRPr="004E62A2">
              <w:rPr>
                <w:noProof/>
                <w:szCs w:val="22"/>
              </w:rPr>
              <w:t>,</w:t>
            </w:r>
            <w:r w:rsidRPr="004E62A2">
              <w:rPr>
                <w:noProof/>
                <w:szCs w:val="22"/>
              </w:rPr>
              <w:t xml:space="preserve">5 </w:t>
            </w:r>
            <w:r w:rsidR="002B65D2" w:rsidRPr="004E62A2">
              <w:rPr>
                <w:noProof/>
                <w:szCs w:val="22"/>
              </w:rPr>
              <w:t>mín.</w:t>
            </w:r>
            <w:r w:rsidRPr="004E62A2">
              <w:rPr>
                <w:noProof/>
                <w:szCs w:val="22"/>
              </w:rPr>
              <w:br/>
            </w:r>
          </w:p>
          <w:p w14:paraId="3EE5F851" w14:textId="77777777" w:rsidR="0044337D" w:rsidRPr="004E62A2" w:rsidRDefault="0044337D" w:rsidP="004E62A2">
            <w:pPr>
              <w:pStyle w:val="EMA-normal"/>
              <w:jc w:val="center"/>
              <w:rPr>
                <w:noProof/>
                <w:szCs w:val="22"/>
              </w:rPr>
            </w:pPr>
            <w:r w:rsidRPr="004E62A2">
              <w:rPr>
                <w:noProof/>
                <w:szCs w:val="22"/>
              </w:rPr>
              <w:t>268</w:t>
            </w:r>
          </w:p>
          <w:p w14:paraId="1774132B" w14:textId="3D6700A9" w:rsidR="0044337D" w:rsidRPr="004E62A2" w:rsidRDefault="0044337D" w:rsidP="004E62A2">
            <w:pPr>
              <w:pStyle w:val="EMA-normal"/>
              <w:ind w:left="-117" w:right="-112"/>
              <w:jc w:val="center"/>
              <w:rPr>
                <w:noProof/>
                <w:szCs w:val="22"/>
              </w:rPr>
            </w:pPr>
            <w:r w:rsidRPr="004E62A2">
              <w:rPr>
                <w:noProof/>
                <w:szCs w:val="22"/>
              </w:rPr>
              <w:t>2</w:t>
            </w:r>
            <w:r w:rsidR="002B65D2" w:rsidRPr="004E62A2">
              <w:rPr>
                <w:noProof/>
                <w:szCs w:val="22"/>
              </w:rPr>
              <w:t>,</w:t>
            </w:r>
            <w:r w:rsidRPr="004E62A2">
              <w:rPr>
                <w:noProof/>
                <w:szCs w:val="22"/>
              </w:rPr>
              <w:t>5 – 2</w:t>
            </w:r>
            <w:r w:rsidR="002B65D2" w:rsidRPr="004E62A2">
              <w:rPr>
                <w:noProof/>
                <w:szCs w:val="22"/>
              </w:rPr>
              <w:t>,</w:t>
            </w:r>
            <w:r w:rsidRPr="004E62A2">
              <w:rPr>
                <w:noProof/>
                <w:szCs w:val="22"/>
              </w:rPr>
              <w:t xml:space="preserve">8 </w:t>
            </w:r>
            <w:r w:rsidR="002B65D2" w:rsidRPr="004E62A2">
              <w:rPr>
                <w:noProof/>
                <w:szCs w:val="22"/>
              </w:rPr>
              <w:t>mín.</w:t>
            </w:r>
          </w:p>
          <w:p w14:paraId="5B1026FF" w14:textId="6103052D" w:rsidR="0044337D" w:rsidRPr="004E62A2" w:rsidRDefault="0044337D" w:rsidP="004E62A2">
            <w:pPr>
              <w:pStyle w:val="EMA-normal"/>
              <w:jc w:val="center"/>
              <w:rPr>
                <w:noProof/>
                <w:szCs w:val="22"/>
              </w:rPr>
            </w:pPr>
            <w:r w:rsidRPr="004E62A2">
              <w:rPr>
                <w:noProof/>
                <w:szCs w:val="22"/>
              </w:rPr>
              <w:t>2</w:t>
            </w:r>
            <w:r w:rsidR="002B65D2" w:rsidRPr="004E62A2">
              <w:rPr>
                <w:noProof/>
                <w:szCs w:val="22"/>
              </w:rPr>
              <w:t>,</w:t>
            </w:r>
            <w:r w:rsidRPr="004E62A2">
              <w:rPr>
                <w:noProof/>
                <w:szCs w:val="22"/>
              </w:rPr>
              <w:t>0; 3</w:t>
            </w:r>
            <w:r w:rsidR="002B65D2" w:rsidRPr="004E62A2">
              <w:rPr>
                <w:noProof/>
                <w:szCs w:val="22"/>
              </w:rPr>
              <w:t>,</w:t>
            </w:r>
            <w:r w:rsidRPr="004E62A2">
              <w:rPr>
                <w:noProof/>
                <w:szCs w:val="22"/>
              </w:rPr>
              <w:t xml:space="preserve">3 </w:t>
            </w:r>
            <w:r w:rsidR="002B65D2" w:rsidRPr="004E62A2">
              <w:rPr>
                <w:noProof/>
                <w:szCs w:val="22"/>
              </w:rPr>
              <w:t>mín.</w:t>
            </w:r>
          </w:p>
          <w:p w14:paraId="15B4DE54" w14:textId="77777777" w:rsidR="0044337D" w:rsidRPr="004E62A2" w:rsidRDefault="0044337D" w:rsidP="004E62A2">
            <w:pPr>
              <w:pStyle w:val="EMA-normal"/>
              <w:jc w:val="center"/>
              <w:rPr>
                <w:noProof/>
                <w:szCs w:val="22"/>
              </w:rPr>
            </w:pPr>
            <w:r w:rsidRPr="004E62A2">
              <w:rPr>
                <w:noProof/>
                <w:szCs w:val="22"/>
              </w:rPr>
              <w:t>NA</w:t>
            </w:r>
          </w:p>
        </w:tc>
        <w:tc>
          <w:tcPr>
            <w:tcW w:w="860" w:type="pct"/>
          </w:tcPr>
          <w:p w14:paraId="56C20040" w14:textId="7FA070C1" w:rsidR="0044337D" w:rsidRPr="004E62A2" w:rsidRDefault="0044337D" w:rsidP="004E62A2">
            <w:pPr>
              <w:pStyle w:val="EMA-normal"/>
              <w:jc w:val="center"/>
              <w:rPr>
                <w:noProof/>
                <w:szCs w:val="22"/>
              </w:rPr>
            </w:pPr>
            <w:r w:rsidRPr="004E62A2">
              <w:rPr>
                <w:noProof/>
                <w:szCs w:val="22"/>
              </w:rPr>
              <w:t xml:space="preserve">3 </w:t>
            </w:r>
            <w:r w:rsidR="002B65D2" w:rsidRPr="004E62A2">
              <w:rPr>
                <w:noProof/>
                <w:szCs w:val="22"/>
              </w:rPr>
              <w:t>mín.</w:t>
            </w:r>
            <w:r w:rsidRPr="004E62A2">
              <w:rPr>
                <w:noProof/>
                <w:szCs w:val="22"/>
              </w:rPr>
              <w:br/>
            </w:r>
          </w:p>
          <w:p w14:paraId="6B9078E1" w14:textId="77777777" w:rsidR="0044337D" w:rsidRPr="004E62A2" w:rsidRDefault="0044337D" w:rsidP="004E62A2">
            <w:pPr>
              <w:pStyle w:val="EMA-normal"/>
              <w:jc w:val="center"/>
              <w:rPr>
                <w:noProof/>
                <w:szCs w:val="22"/>
              </w:rPr>
            </w:pPr>
            <w:r w:rsidRPr="004E62A2">
              <w:rPr>
                <w:noProof/>
                <w:szCs w:val="22"/>
              </w:rPr>
              <w:t>95</w:t>
            </w:r>
          </w:p>
          <w:p w14:paraId="207A4394" w14:textId="6A14E065" w:rsidR="0044337D" w:rsidRPr="004E62A2" w:rsidRDefault="0044337D" w:rsidP="004E62A2">
            <w:pPr>
              <w:pStyle w:val="EMA-normal"/>
              <w:jc w:val="center"/>
              <w:rPr>
                <w:noProof/>
                <w:szCs w:val="22"/>
              </w:rPr>
            </w:pPr>
            <w:r w:rsidRPr="004E62A2">
              <w:rPr>
                <w:noProof/>
                <w:szCs w:val="22"/>
              </w:rPr>
              <w:t>3</w:t>
            </w:r>
            <w:r w:rsidR="002B65D2" w:rsidRPr="004E62A2">
              <w:rPr>
                <w:noProof/>
                <w:szCs w:val="22"/>
              </w:rPr>
              <w:t>,</w:t>
            </w:r>
            <w:r w:rsidRPr="004E62A2">
              <w:rPr>
                <w:noProof/>
                <w:szCs w:val="22"/>
              </w:rPr>
              <w:t>0 – 3</w:t>
            </w:r>
            <w:r w:rsidR="002B65D2" w:rsidRPr="004E62A2">
              <w:rPr>
                <w:noProof/>
                <w:szCs w:val="22"/>
              </w:rPr>
              <w:t>,</w:t>
            </w:r>
            <w:r w:rsidRPr="004E62A2">
              <w:rPr>
                <w:noProof/>
                <w:szCs w:val="22"/>
              </w:rPr>
              <w:t xml:space="preserve">2 </w:t>
            </w:r>
            <w:r w:rsidR="002B65D2" w:rsidRPr="004E62A2">
              <w:rPr>
                <w:noProof/>
                <w:szCs w:val="22"/>
              </w:rPr>
              <w:t>mín.</w:t>
            </w:r>
          </w:p>
          <w:p w14:paraId="0D7F57B7" w14:textId="727CDC49" w:rsidR="0044337D" w:rsidRPr="004E62A2" w:rsidRDefault="0044337D" w:rsidP="004E62A2">
            <w:pPr>
              <w:pStyle w:val="EMA-normal"/>
              <w:jc w:val="center"/>
              <w:rPr>
                <w:noProof/>
                <w:szCs w:val="22"/>
              </w:rPr>
            </w:pPr>
            <w:r w:rsidRPr="004E62A2">
              <w:rPr>
                <w:noProof/>
                <w:szCs w:val="22"/>
              </w:rPr>
              <w:t>2</w:t>
            </w:r>
            <w:r w:rsidR="002B65D2" w:rsidRPr="004E62A2">
              <w:rPr>
                <w:noProof/>
                <w:szCs w:val="22"/>
              </w:rPr>
              <w:t>,</w:t>
            </w:r>
            <w:r w:rsidRPr="004E62A2">
              <w:rPr>
                <w:noProof/>
                <w:szCs w:val="22"/>
              </w:rPr>
              <w:t>5; 3</w:t>
            </w:r>
            <w:r w:rsidR="002B65D2" w:rsidRPr="004E62A2">
              <w:rPr>
                <w:noProof/>
                <w:szCs w:val="22"/>
              </w:rPr>
              <w:t>,</w:t>
            </w:r>
            <w:r w:rsidRPr="004E62A2">
              <w:rPr>
                <w:noProof/>
                <w:szCs w:val="22"/>
              </w:rPr>
              <w:t xml:space="preserve">7 </w:t>
            </w:r>
            <w:r w:rsidR="002B65D2" w:rsidRPr="004E62A2">
              <w:rPr>
                <w:noProof/>
                <w:szCs w:val="22"/>
              </w:rPr>
              <w:t>mín.</w:t>
            </w:r>
          </w:p>
          <w:p w14:paraId="6954BDE0" w14:textId="77777777" w:rsidR="0044337D" w:rsidRPr="004E62A2" w:rsidRDefault="0044337D" w:rsidP="004E62A2">
            <w:pPr>
              <w:pStyle w:val="EMA-normal"/>
              <w:jc w:val="center"/>
              <w:rPr>
                <w:noProof/>
                <w:szCs w:val="22"/>
              </w:rPr>
            </w:pPr>
            <w:r w:rsidRPr="004E62A2">
              <w:rPr>
                <w:noProof/>
                <w:szCs w:val="22"/>
              </w:rPr>
              <w:t>NA</w:t>
            </w:r>
          </w:p>
        </w:tc>
        <w:tc>
          <w:tcPr>
            <w:tcW w:w="783" w:type="pct"/>
          </w:tcPr>
          <w:p w14:paraId="730535A1" w14:textId="180BD7E6" w:rsidR="0044337D" w:rsidRPr="004E62A2" w:rsidRDefault="0044337D" w:rsidP="004E62A2">
            <w:pPr>
              <w:pStyle w:val="EMA-normal"/>
              <w:ind w:left="-105" w:right="-113"/>
              <w:jc w:val="center"/>
              <w:rPr>
                <w:noProof/>
                <w:szCs w:val="22"/>
              </w:rPr>
            </w:pPr>
            <w:r w:rsidRPr="004E62A2">
              <w:rPr>
                <w:noProof/>
                <w:szCs w:val="22"/>
              </w:rPr>
              <w:t>100</w:t>
            </w:r>
            <w:r w:rsidR="002B65D2" w:rsidRPr="004E62A2">
              <w:rPr>
                <w:noProof/>
                <w:szCs w:val="22"/>
              </w:rPr>
              <w:t>,</w:t>
            </w:r>
            <w:r w:rsidRPr="004E62A2">
              <w:rPr>
                <w:noProof/>
                <w:szCs w:val="22"/>
              </w:rPr>
              <w:t>5 s</w:t>
            </w:r>
            <w:r w:rsidR="002B65D2" w:rsidRPr="004E62A2">
              <w:rPr>
                <w:noProof/>
                <w:szCs w:val="22"/>
              </w:rPr>
              <w:t>ek.</w:t>
            </w:r>
            <w:r w:rsidRPr="004E62A2">
              <w:rPr>
                <w:noProof/>
                <w:szCs w:val="22"/>
              </w:rPr>
              <w:br/>
            </w:r>
          </w:p>
          <w:p w14:paraId="29E759FA" w14:textId="77777777" w:rsidR="0044337D" w:rsidRPr="004E62A2" w:rsidRDefault="0044337D" w:rsidP="004E62A2">
            <w:pPr>
              <w:pStyle w:val="EMA-normal"/>
              <w:ind w:left="-105" w:right="-113"/>
              <w:jc w:val="center"/>
              <w:rPr>
                <w:noProof/>
                <w:szCs w:val="22"/>
              </w:rPr>
            </w:pPr>
            <w:r w:rsidRPr="004E62A2">
              <w:rPr>
                <w:noProof/>
                <w:szCs w:val="22"/>
              </w:rPr>
              <w:t>150</w:t>
            </w:r>
          </w:p>
          <w:p w14:paraId="2B73824B" w14:textId="77777777" w:rsidR="0044337D" w:rsidRPr="004E62A2" w:rsidRDefault="0044337D" w:rsidP="004E62A2">
            <w:pPr>
              <w:pStyle w:val="EMA-normal"/>
              <w:ind w:left="-105" w:right="-113"/>
              <w:jc w:val="center"/>
              <w:rPr>
                <w:noProof/>
                <w:szCs w:val="22"/>
              </w:rPr>
            </w:pPr>
            <w:r w:rsidRPr="004E62A2">
              <w:rPr>
                <w:noProof/>
                <w:szCs w:val="22"/>
              </w:rPr>
              <w:t>NA</w:t>
            </w:r>
          </w:p>
          <w:p w14:paraId="095A531D" w14:textId="77777777" w:rsidR="0044337D" w:rsidRPr="004E62A2" w:rsidRDefault="0044337D" w:rsidP="004E62A2">
            <w:pPr>
              <w:pStyle w:val="EMA-normal"/>
              <w:ind w:left="-105" w:right="-113"/>
              <w:jc w:val="center"/>
              <w:rPr>
                <w:noProof/>
                <w:szCs w:val="22"/>
              </w:rPr>
            </w:pPr>
            <w:r w:rsidRPr="004E62A2">
              <w:rPr>
                <w:noProof/>
                <w:szCs w:val="22"/>
              </w:rPr>
              <w:t>NA</w:t>
            </w:r>
          </w:p>
          <w:p w14:paraId="6933272C" w14:textId="53F1519E" w:rsidR="0044337D" w:rsidRPr="004E62A2" w:rsidRDefault="0044337D" w:rsidP="004E62A2">
            <w:pPr>
              <w:pStyle w:val="EMA-normal"/>
              <w:ind w:left="-105" w:right="-113"/>
              <w:jc w:val="center"/>
              <w:rPr>
                <w:noProof/>
                <w:szCs w:val="22"/>
              </w:rPr>
            </w:pPr>
            <w:r w:rsidRPr="004E62A2">
              <w:rPr>
                <w:noProof/>
                <w:szCs w:val="22"/>
              </w:rPr>
              <w:t>24; 165</w:t>
            </w:r>
            <w:r w:rsidR="002B65D2" w:rsidRPr="004E62A2">
              <w:rPr>
                <w:noProof/>
                <w:szCs w:val="22"/>
              </w:rPr>
              <w:t xml:space="preserve"> sek.</w:t>
            </w:r>
          </w:p>
        </w:tc>
        <w:tc>
          <w:tcPr>
            <w:tcW w:w="706" w:type="pct"/>
          </w:tcPr>
          <w:p w14:paraId="6A72A031" w14:textId="5B41FC34" w:rsidR="0044337D" w:rsidRPr="004E62A2" w:rsidRDefault="0044337D" w:rsidP="004E62A2">
            <w:pPr>
              <w:pStyle w:val="EMA-normal"/>
              <w:ind w:left="-105" w:right="-113"/>
              <w:jc w:val="center"/>
              <w:rPr>
                <w:noProof/>
                <w:szCs w:val="22"/>
              </w:rPr>
            </w:pPr>
            <w:r w:rsidRPr="004E62A2">
              <w:rPr>
                <w:noProof/>
                <w:szCs w:val="22"/>
              </w:rPr>
              <w:t>87</w:t>
            </w:r>
            <w:r w:rsidR="002B65D2" w:rsidRPr="004E62A2">
              <w:rPr>
                <w:noProof/>
                <w:szCs w:val="22"/>
              </w:rPr>
              <w:t>,</w:t>
            </w:r>
            <w:r w:rsidRPr="004E62A2">
              <w:rPr>
                <w:noProof/>
                <w:szCs w:val="22"/>
              </w:rPr>
              <w:t>5 s</w:t>
            </w:r>
            <w:r w:rsidR="002B65D2" w:rsidRPr="004E62A2">
              <w:rPr>
                <w:noProof/>
                <w:szCs w:val="22"/>
              </w:rPr>
              <w:t>ek.</w:t>
            </w:r>
            <w:r w:rsidRPr="004E62A2">
              <w:rPr>
                <w:noProof/>
                <w:szCs w:val="22"/>
              </w:rPr>
              <w:br/>
            </w:r>
          </w:p>
          <w:p w14:paraId="4A787681" w14:textId="77777777" w:rsidR="0044337D" w:rsidRPr="004E62A2" w:rsidRDefault="0044337D" w:rsidP="004E62A2">
            <w:pPr>
              <w:pStyle w:val="EMA-normal"/>
              <w:ind w:left="-105" w:right="-113"/>
              <w:jc w:val="center"/>
              <w:rPr>
                <w:noProof/>
                <w:szCs w:val="22"/>
              </w:rPr>
            </w:pPr>
            <w:r w:rsidRPr="004E62A2">
              <w:rPr>
                <w:noProof/>
                <w:szCs w:val="22"/>
              </w:rPr>
              <w:t>150</w:t>
            </w:r>
          </w:p>
          <w:p w14:paraId="0A6712A0" w14:textId="77777777" w:rsidR="0044337D" w:rsidRPr="004E62A2" w:rsidRDefault="0044337D" w:rsidP="004E62A2">
            <w:pPr>
              <w:pStyle w:val="EMA-normal"/>
              <w:ind w:left="-105" w:right="-113"/>
              <w:jc w:val="center"/>
              <w:rPr>
                <w:noProof/>
                <w:szCs w:val="22"/>
              </w:rPr>
            </w:pPr>
            <w:r w:rsidRPr="004E62A2">
              <w:rPr>
                <w:noProof/>
                <w:szCs w:val="22"/>
              </w:rPr>
              <w:t>NA</w:t>
            </w:r>
          </w:p>
          <w:p w14:paraId="2F423CD9" w14:textId="77777777" w:rsidR="0044337D" w:rsidRPr="004E62A2" w:rsidRDefault="0044337D" w:rsidP="004E62A2">
            <w:pPr>
              <w:pStyle w:val="EMA-normal"/>
              <w:ind w:left="-105" w:right="-113"/>
              <w:jc w:val="center"/>
              <w:rPr>
                <w:noProof/>
                <w:szCs w:val="22"/>
              </w:rPr>
            </w:pPr>
            <w:r w:rsidRPr="004E62A2">
              <w:rPr>
                <w:noProof/>
                <w:szCs w:val="22"/>
              </w:rPr>
              <w:t>NA</w:t>
            </w:r>
          </w:p>
          <w:p w14:paraId="1B251791" w14:textId="0E2B5545" w:rsidR="0044337D" w:rsidRPr="004E62A2" w:rsidRDefault="0044337D" w:rsidP="004E62A2">
            <w:pPr>
              <w:pStyle w:val="EMA-normal"/>
              <w:ind w:left="-105" w:right="-113"/>
              <w:jc w:val="center"/>
              <w:rPr>
                <w:noProof/>
                <w:szCs w:val="22"/>
              </w:rPr>
            </w:pPr>
            <w:r w:rsidRPr="004E62A2">
              <w:rPr>
                <w:noProof/>
                <w:szCs w:val="22"/>
              </w:rPr>
              <w:t xml:space="preserve">30; 170 </w:t>
            </w:r>
            <w:r w:rsidR="002B65D2" w:rsidRPr="004E62A2">
              <w:rPr>
                <w:noProof/>
                <w:szCs w:val="22"/>
              </w:rPr>
              <w:t>sek.</w:t>
            </w:r>
          </w:p>
        </w:tc>
        <w:tc>
          <w:tcPr>
            <w:tcW w:w="698" w:type="pct"/>
          </w:tcPr>
          <w:p w14:paraId="7905DB22" w14:textId="1DB26CA1" w:rsidR="0044337D" w:rsidRPr="004E62A2" w:rsidRDefault="0044337D" w:rsidP="004E62A2">
            <w:pPr>
              <w:pStyle w:val="EMA-normal"/>
              <w:ind w:left="-105" w:right="-113"/>
              <w:jc w:val="center"/>
              <w:rPr>
                <w:noProof/>
                <w:szCs w:val="22"/>
              </w:rPr>
            </w:pPr>
            <w:r w:rsidRPr="004E62A2">
              <w:rPr>
                <w:noProof/>
                <w:szCs w:val="22"/>
              </w:rPr>
              <w:t>80 s</w:t>
            </w:r>
            <w:r w:rsidR="002B65D2" w:rsidRPr="004E62A2">
              <w:rPr>
                <w:noProof/>
                <w:szCs w:val="22"/>
              </w:rPr>
              <w:t>ek.</w:t>
            </w:r>
            <w:r w:rsidRPr="004E62A2">
              <w:rPr>
                <w:noProof/>
                <w:szCs w:val="22"/>
              </w:rPr>
              <w:br/>
            </w:r>
          </w:p>
          <w:p w14:paraId="70B48FCD" w14:textId="77777777" w:rsidR="0044337D" w:rsidRPr="004E62A2" w:rsidRDefault="0044337D" w:rsidP="004E62A2">
            <w:pPr>
              <w:pStyle w:val="EMA-normal"/>
              <w:ind w:left="-105" w:right="-113"/>
              <w:jc w:val="center"/>
              <w:rPr>
                <w:noProof/>
                <w:szCs w:val="22"/>
              </w:rPr>
            </w:pPr>
            <w:r w:rsidRPr="004E62A2">
              <w:rPr>
                <w:noProof/>
                <w:szCs w:val="22"/>
              </w:rPr>
              <w:t>75</w:t>
            </w:r>
          </w:p>
          <w:p w14:paraId="59FD8D67" w14:textId="77777777" w:rsidR="0044337D" w:rsidRPr="004E62A2" w:rsidRDefault="0044337D" w:rsidP="004E62A2">
            <w:pPr>
              <w:pStyle w:val="EMA-normal"/>
              <w:ind w:left="-105" w:right="-113"/>
              <w:jc w:val="center"/>
              <w:rPr>
                <w:noProof/>
                <w:szCs w:val="22"/>
              </w:rPr>
            </w:pPr>
            <w:r w:rsidRPr="004E62A2">
              <w:rPr>
                <w:noProof/>
                <w:szCs w:val="22"/>
              </w:rPr>
              <w:t>NA</w:t>
            </w:r>
          </w:p>
          <w:p w14:paraId="6F2691D7" w14:textId="77777777" w:rsidR="0044337D" w:rsidRPr="004E62A2" w:rsidRDefault="0044337D" w:rsidP="004E62A2">
            <w:pPr>
              <w:pStyle w:val="EMA-normal"/>
              <w:ind w:left="-105" w:right="-113"/>
              <w:jc w:val="center"/>
              <w:rPr>
                <w:noProof/>
                <w:szCs w:val="22"/>
              </w:rPr>
            </w:pPr>
            <w:r w:rsidRPr="004E62A2">
              <w:rPr>
                <w:noProof/>
                <w:szCs w:val="22"/>
              </w:rPr>
              <w:t>NA</w:t>
            </w:r>
          </w:p>
          <w:p w14:paraId="35B5D4C0" w14:textId="0D22D9AE" w:rsidR="0044337D" w:rsidRPr="004E62A2" w:rsidRDefault="0044337D" w:rsidP="004E62A2">
            <w:pPr>
              <w:pStyle w:val="EMA-normal"/>
              <w:ind w:left="-105" w:right="-113"/>
              <w:jc w:val="center"/>
              <w:rPr>
                <w:noProof/>
                <w:szCs w:val="22"/>
              </w:rPr>
            </w:pPr>
            <w:r w:rsidRPr="004E62A2">
              <w:rPr>
                <w:noProof/>
                <w:szCs w:val="22"/>
              </w:rPr>
              <w:t xml:space="preserve">17; 280 </w:t>
            </w:r>
            <w:r w:rsidR="002B65D2" w:rsidRPr="004E62A2">
              <w:rPr>
                <w:noProof/>
                <w:szCs w:val="22"/>
              </w:rPr>
              <w:t>sek.</w:t>
            </w:r>
          </w:p>
        </w:tc>
      </w:tr>
      <w:tr w:rsidR="001F28EC" w:rsidRPr="008E60A7" w14:paraId="59ECD046" w14:textId="77777777" w:rsidTr="002B65D2">
        <w:trPr>
          <w:trHeight w:val="255"/>
        </w:trPr>
        <w:tc>
          <w:tcPr>
            <w:tcW w:w="1172" w:type="pct"/>
          </w:tcPr>
          <w:p w14:paraId="3A1E40CF" w14:textId="08E1D96C" w:rsidR="0044337D" w:rsidRPr="004E62A2" w:rsidRDefault="002D2FBE" w:rsidP="0044337D">
            <w:pPr>
              <w:pStyle w:val="EMA-normal"/>
              <w:rPr>
                <w:noProof/>
                <w:szCs w:val="22"/>
                <w:lang w:val="is-IS"/>
              </w:rPr>
            </w:pPr>
            <w:r w:rsidRPr="004E62A2">
              <w:rPr>
                <w:noProof/>
                <w:szCs w:val="22"/>
                <w:lang w:val="is-IS"/>
              </w:rPr>
              <w:t xml:space="preserve">Endapunktar </w:t>
            </w:r>
            <w:r w:rsidR="00E467FC" w:rsidRPr="004E62A2">
              <w:rPr>
                <w:noProof/>
                <w:szCs w:val="22"/>
                <w:lang w:val="is-IS"/>
              </w:rPr>
              <w:t>afturbata</w:t>
            </w:r>
            <w:r w:rsidR="0044337D" w:rsidRPr="004E62A2">
              <w:rPr>
                <w:noProof/>
                <w:szCs w:val="22"/>
                <w:lang w:val="is-IS"/>
              </w:rPr>
              <w:br/>
            </w:r>
            <w:r w:rsidR="002B65D2" w:rsidRPr="004E62A2">
              <w:rPr>
                <w:noProof/>
                <w:szCs w:val="22"/>
                <w:lang w:val="is-IS"/>
              </w:rPr>
              <w:t>Tími fram að því að gjöf</w:t>
            </w:r>
            <w:r w:rsidR="0044337D" w:rsidRPr="004E62A2">
              <w:rPr>
                <w:noProof/>
                <w:szCs w:val="22"/>
                <w:lang w:val="is-IS"/>
              </w:rPr>
              <w:t xml:space="preserve"> IMP</w:t>
            </w:r>
            <w:r w:rsidR="0044337D" w:rsidRPr="004E62A2">
              <w:rPr>
                <w:noProof/>
                <w:szCs w:val="22"/>
                <w:vertAlign w:val="superscript"/>
                <w:lang w:val="is-IS"/>
              </w:rPr>
              <w:t>§</w:t>
            </w:r>
            <w:r w:rsidR="0044337D" w:rsidRPr="004E62A2">
              <w:rPr>
                <w:noProof/>
                <w:szCs w:val="22"/>
                <w:lang w:val="is-IS"/>
              </w:rPr>
              <w:t xml:space="preserve"> </w:t>
            </w:r>
            <w:r w:rsidR="002B65D2" w:rsidRPr="004E62A2">
              <w:rPr>
                <w:noProof/>
                <w:szCs w:val="22"/>
                <w:lang w:val="is-IS"/>
              </w:rPr>
              <w:t>er hætt</w:t>
            </w:r>
          </w:p>
        </w:tc>
        <w:tc>
          <w:tcPr>
            <w:tcW w:w="781" w:type="pct"/>
          </w:tcPr>
          <w:p w14:paraId="35A9051D" w14:textId="77777777" w:rsidR="0044337D" w:rsidRPr="004E62A2" w:rsidRDefault="0044337D" w:rsidP="004E62A2">
            <w:pPr>
              <w:pStyle w:val="EMA-normal"/>
              <w:jc w:val="center"/>
              <w:rPr>
                <w:noProof/>
                <w:szCs w:val="22"/>
                <w:lang w:val="is-IS"/>
              </w:rPr>
            </w:pPr>
          </w:p>
        </w:tc>
        <w:tc>
          <w:tcPr>
            <w:tcW w:w="860" w:type="pct"/>
          </w:tcPr>
          <w:p w14:paraId="3036010D" w14:textId="77777777" w:rsidR="0044337D" w:rsidRPr="004E62A2" w:rsidRDefault="0044337D" w:rsidP="004E62A2">
            <w:pPr>
              <w:pStyle w:val="EMA-normal"/>
              <w:jc w:val="center"/>
              <w:rPr>
                <w:noProof/>
                <w:szCs w:val="22"/>
                <w:lang w:val="is-IS"/>
              </w:rPr>
            </w:pPr>
          </w:p>
        </w:tc>
        <w:tc>
          <w:tcPr>
            <w:tcW w:w="783" w:type="pct"/>
          </w:tcPr>
          <w:p w14:paraId="22D32F8F" w14:textId="77777777" w:rsidR="0044337D" w:rsidRPr="004E62A2" w:rsidRDefault="0044337D" w:rsidP="004E62A2">
            <w:pPr>
              <w:pStyle w:val="EMA-normal"/>
              <w:ind w:left="-105" w:right="-113"/>
              <w:jc w:val="center"/>
              <w:rPr>
                <w:noProof/>
                <w:szCs w:val="22"/>
                <w:lang w:val="is-IS"/>
              </w:rPr>
            </w:pPr>
          </w:p>
        </w:tc>
        <w:tc>
          <w:tcPr>
            <w:tcW w:w="706" w:type="pct"/>
          </w:tcPr>
          <w:p w14:paraId="1AD440A4" w14:textId="77777777" w:rsidR="0044337D" w:rsidRPr="004E62A2" w:rsidRDefault="0044337D" w:rsidP="004E62A2">
            <w:pPr>
              <w:pStyle w:val="EMA-normal"/>
              <w:ind w:left="-105" w:right="-113"/>
              <w:jc w:val="center"/>
              <w:rPr>
                <w:noProof/>
                <w:szCs w:val="22"/>
                <w:lang w:val="is-IS"/>
              </w:rPr>
            </w:pPr>
          </w:p>
        </w:tc>
        <w:tc>
          <w:tcPr>
            <w:tcW w:w="698" w:type="pct"/>
          </w:tcPr>
          <w:p w14:paraId="5BC09630" w14:textId="77777777" w:rsidR="0044337D" w:rsidRPr="004E62A2" w:rsidRDefault="0044337D" w:rsidP="004E62A2">
            <w:pPr>
              <w:pStyle w:val="EMA-normal"/>
              <w:ind w:left="-105" w:right="-113"/>
              <w:jc w:val="center"/>
              <w:rPr>
                <w:noProof/>
                <w:szCs w:val="22"/>
                <w:lang w:val="is-IS"/>
              </w:rPr>
            </w:pPr>
          </w:p>
        </w:tc>
      </w:tr>
      <w:tr w:rsidR="001F28EC" w:rsidRPr="008E60A7" w14:paraId="7501F59F" w14:textId="77777777" w:rsidTr="002B65D2">
        <w:trPr>
          <w:trHeight w:val="270"/>
        </w:trPr>
        <w:tc>
          <w:tcPr>
            <w:tcW w:w="1172" w:type="pct"/>
          </w:tcPr>
          <w:p w14:paraId="10B57AC8" w14:textId="59969961" w:rsidR="0044337D" w:rsidRPr="004E62A2" w:rsidRDefault="0044337D" w:rsidP="0044337D">
            <w:pPr>
              <w:pStyle w:val="EMA-normal"/>
              <w:rPr>
                <w:noProof/>
                <w:szCs w:val="22"/>
                <w:lang w:val="is-IS"/>
              </w:rPr>
            </w:pPr>
            <w:r w:rsidRPr="004E62A2">
              <w:rPr>
                <w:noProof/>
                <w:szCs w:val="22"/>
                <w:lang w:val="is-IS"/>
              </w:rPr>
              <w:t xml:space="preserve">- </w:t>
            </w:r>
            <w:r w:rsidR="002D2FBE" w:rsidRPr="004E62A2">
              <w:rPr>
                <w:noProof/>
                <w:szCs w:val="22"/>
                <w:lang w:val="is-IS"/>
              </w:rPr>
              <w:t>Barkapípa fjarlægð</w:t>
            </w:r>
          </w:p>
          <w:p w14:paraId="1D3417D6" w14:textId="0AF02507" w:rsidR="0044337D" w:rsidRPr="004E62A2" w:rsidRDefault="0044337D" w:rsidP="0044337D">
            <w:pPr>
              <w:pStyle w:val="EMA-normal"/>
              <w:rPr>
                <w:noProof/>
                <w:szCs w:val="22"/>
                <w:lang w:val="is-IS"/>
              </w:rPr>
            </w:pPr>
            <w:r w:rsidRPr="004E62A2">
              <w:rPr>
                <w:noProof/>
                <w:szCs w:val="22"/>
                <w:lang w:val="is-IS"/>
              </w:rPr>
              <w:t xml:space="preserve">   </w:t>
            </w:r>
            <w:r w:rsidR="002D2FBE" w:rsidRPr="004E62A2">
              <w:rPr>
                <w:noProof/>
                <w:szCs w:val="22"/>
                <w:lang w:val="is-IS"/>
              </w:rPr>
              <w:t>Sjúklingar</w:t>
            </w:r>
            <w:r w:rsidRPr="004E62A2">
              <w:rPr>
                <w:noProof/>
                <w:szCs w:val="22"/>
                <w:lang w:val="is-IS"/>
              </w:rPr>
              <w:t xml:space="preserve"> (n)</w:t>
            </w:r>
          </w:p>
          <w:p w14:paraId="728323A9" w14:textId="77777777" w:rsidR="0044337D" w:rsidRPr="004E62A2" w:rsidRDefault="0044337D" w:rsidP="0044337D">
            <w:pPr>
              <w:pStyle w:val="EMA-normal"/>
              <w:rPr>
                <w:noProof/>
                <w:szCs w:val="22"/>
                <w:lang w:val="is-IS"/>
              </w:rPr>
            </w:pPr>
            <w:r w:rsidRPr="004E62A2">
              <w:rPr>
                <w:noProof/>
                <w:szCs w:val="22"/>
                <w:lang w:val="is-IS"/>
              </w:rPr>
              <w:t xml:space="preserve">   95% CI</w:t>
            </w:r>
          </w:p>
          <w:p w14:paraId="2BFC1011" w14:textId="77777777" w:rsidR="0044337D" w:rsidRPr="004E62A2" w:rsidRDefault="0044337D" w:rsidP="0044337D">
            <w:pPr>
              <w:pStyle w:val="EMA-normal"/>
              <w:rPr>
                <w:noProof/>
                <w:szCs w:val="22"/>
                <w:lang w:val="is-IS"/>
              </w:rPr>
            </w:pPr>
            <w:r w:rsidRPr="004E62A2">
              <w:rPr>
                <w:noProof/>
                <w:szCs w:val="22"/>
                <w:lang w:val="is-IS"/>
              </w:rPr>
              <w:t xml:space="preserve">   Q1; Q3</w:t>
            </w:r>
          </w:p>
          <w:p w14:paraId="000137D1" w14:textId="320D1FEF" w:rsidR="0044337D" w:rsidRPr="004E62A2" w:rsidRDefault="0044337D" w:rsidP="0044337D">
            <w:pPr>
              <w:pStyle w:val="EMA-normal"/>
              <w:rPr>
                <w:noProof/>
                <w:szCs w:val="22"/>
              </w:rPr>
            </w:pPr>
            <w:r w:rsidRPr="004E62A2">
              <w:rPr>
                <w:noProof/>
                <w:szCs w:val="22"/>
                <w:lang w:val="is-IS"/>
              </w:rPr>
              <w:t xml:space="preserve">   </w:t>
            </w:r>
            <w:r w:rsidR="002D2FBE" w:rsidRPr="004E62A2">
              <w:rPr>
                <w:noProof/>
                <w:szCs w:val="22"/>
                <w:lang w:val="fr-FR"/>
              </w:rPr>
              <w:t>Lágm.</w:t>
            </w:r>
            <w:r w:rsidRPr="004E62A2">
              <w:rPr>
                <w:noProof/>
                <w:szCs w:val="22"/>
              </w:rPr>
              <w:t xml:space="preserve">; </w:t>
            </w:r>
            <w:r w:rsidR="002D2FBE" w:rsidRPr="004E62A2">
              <w:rPr>
                <w:noProof/>
                <w:szCs w:val="22"/>
              </w:rPr>
              <w:t>hám.</w:t>
            </w:r>
          </w:p>
        </w:tc>
        <w:tc>
          <w:tcPr>
            <w:tcW w:w="781" w:type="pct"/>
          </w:tcPr>
          <w:p w14:paraId="49C70605" w14:textId="377690F4" w:rsidR="0044337D" w:rsidRPr="004E62A2" w:rsidRDefault="0044337D" w:rsidP="004E62A2">
            <w:pPr>
              <w:pStyle w:val="EMA-normal"/>
              <w:jc w:val="center"/>
              <w:rPr>
                <w:noProof/>
                <w:szCs w:val="22"/>
              </w:rPr>
            </w:pPr>
            <w:r w:rsidRPr="004E62A2">
              <w:rPr>
                <w:noProof/>
                <w:szCs w:val="22"/>
              </w:rPr>
              <w:t xml:space="preserve">12 </w:t>
            </w:r>
            <w:r w:rsidR="002B65D2" w:rsidRPr="004E62A2">
              <w:rPr>
                <w:noProof/>
                <w:szCs w:val="22"/>
              </w:rPr>
              <w:t>mín.</w:t>
            </w:r>
          </w:p>
          <w:p w14:paraId="733ED764" w14:textId="77777777" w:rsidR="0044337D" w:rsidRPr="004E62A2" w:rsidRDefault="0044337D" w:rsidP="004E62A2">
            <w:pPr>
              <w:pStyle w:val="EMA-normal"/>
              <w:jc w:val="center"/>
              <w:rPr>
                <w:noProof/>
                <w:szCs w:val="22"/>
              </w:rPr>
            </w:pPr>
            <w:r w:rsidRPr="004E62A2">
              <w:rPr>
                <w:noProof/>
                <w:szCs w:val="22"/>
              </w:rPr>
              <w:t>263</w:t>
            </w:r>
          </w:p>
          <w:p w14:paraId="4CD9FC68" w14:textId="5233A086" w:rsidR="0044337D" w:rsidRPr="004E62A2" w:rsidRDefault="0044337D" w:rsidP="004E62A2">
            <w:pPr>
              <w:pStyle w:val="EMA-normal"/>
              <w:jc w:val="center"/>
              <w:rPr>
                <w:noProof/>
                <w:szCs w:val="22"/>
              </w:rPr>
            </w:pPr>
            <w:r w:rsidRPr="004E62A2">
              <w:rPr>
                <w:noProof/>
                <w:szCs w:val="22"/>
              </w:rPr>
              <w:t xml:space="preserve">11 – 13 </w:t>
            </w:r>
            <w:r w:rsidR="002B65D2" w:rsidRPr="004E62A2">
              <w:rPr>
                <w:noProof/>
                <w:szCs w:val="22"/>
              </w:rPr>
              <w:t>mín.</w:t>
            </w:r>
          </w:p>
          <w:p w14:paraId="61B4FCF8" w14:textId="63051F9D" w:rsidR="0044337D" w:rsidRPr="004E62A2" w:rsidRDefault="0044337D" w:rsidP="004E62A2">
            <w:pPr>
              <w:pStyle w:val="EMA-normal"/>
              <w:jc w:val="center"/>
              <w:rPr>
                <w:noProof/>
                <w:szCs w:val="22"/>
              </w:rPr>
            </w:pPr>
            <w:r w:rsidRPr="004E62A2">
              <w:rPr>
                <w:noProof/>
                <w:szCs w:val="22"/>
              </w:rPr>
              <w:t xml:space="preserve">8; 18 </w:t>
            </w:r>
            <w:r w:rsidR="002B65D2" w:rsidRPr="004E62A2">
              <w:rPr>
                <w:noProof/>
                <w:szCs w:val="22"/>
              </w:rPr>
              <w:t>mín.</w:t>
            </w:r>
          </w:p>
          <w:p w14:paraId="7759921A" w14:textId="77777777" w:rsidR="0044337D" w:rsidRPr="004E62A2" w:rsidRDefault="0044337D" w:rsidP="004E62A2">
            <w:pPr>
              <w:pStyle w:val="EMA-normal"/>
              <w:jc w:val="center"/>
              <w:rPr>
                <w:noProof/>
                <w:szCs w:val="22"/>
              </w:rPr>
            </w:pPr>
            <w:r w:rsidRPr="004E62A2">
              <w:rPr>
                <w:noProof/>
                <w:szCs w:val="22"/>
              </w:rPr>
              <w:t>NA</w:t>
            </w:r>
          </w:p>
        </w:tc>
        <w:tc>
          <w:tcPr>
            <w:tcW w:w="860" w:type="pct"/>
          </w:tcPr>
          <w:p w14:paraId="4246F1BF" w14:textId="07E09F48" w:rsidR="0044337D" w:rsidRPr="004E62A2" w:rsidRDefault="0044337D" w:rsidP="004E62A2">
            <w:pPr>
              <w:pStyle w:val="EMA-normal"/>
              <w:jc w:val="center"/>
              <w:rPr>
                <w:noProof/>
                <w:szCs w:val="22"/>
              </w:rPr>
            </w:pPr>
            <w:r w:rsidRPr="004E62A2">
              <w:rPr>
                <w:noProof/>
                <w:szCs w:val="22"/>
              </w:rPr>
              <w:t xml:space="preserve">11 </w:t>
            </w:r>
            <w:r w:rsidR="002B65D2" w:rsidRPr="004E62A2">
              <w:rPr>
                <w:noProof/>
                <w:szCs w:val="22"/>
              </w:rPr>
              <w:t>mín.</w:t>
            </w:r>
          </w:p>
          <w:p w14:paraId="36B5016E" w14:textId="77777777" w:rsidR="0044337D" w:rsidRPr="004E62A2" w:rsidRDefault="0044337D" w:rsidP="004E62A2">
            <w:pPr>
              <w:pStyle w:val="EMA-normal"/>
              <w:jc w:val="center"/>
              <w:rPr>
                <w:noProof/>
                <w:szCs w:val="22"/>
              </w:rPr>
            </w:pPr>
            <w:r w:rsidRPr="004E62A2">
              <w:rPr>
                <w:noProof/>
                <w:szCs w:val="22"/>
              </w:rPr>
              <w:t>95</w:t>
            </w:r>
          </w:p>
          <w:p w14:paraId="5904B905" w14:textId="138E48F3" w:rsidR="0044337D" w:rsidRPr="004E62A2" w:rsidRDefault="0044337D" w:rsidP="004E62A2">
            <w:pPr>
              <w:pStyle w:val="EMA-normal"/>
              <w:jc w:val="center"/>
              <w:rPr>
                <w:noProof/>
                <w:szCs w:val="22"/>
              </w:rPr>
            </w:pPr>
            <w:r w:rsidRPr="004E62A2">
              <w:rPr>
                <w:noProof/>
                <w:szCs w:val="22"/>
              </w:rPr>
              <w:t xml:space="preserve">10 – 12 </w:t>
            </w:r>
            <w:r w:rsidR="002B65D2" w:rsidRPr="004E62A2">
              <w:rPr>
                <w:noProof/>
                <w:szCs w:val="22"/>
              </w:rPr>
              <w:t>mín.</w:t>
            </w:r>
          </w:p>
          <w:p w14:paraId="253AC96A" w14:textId="67CE4503" w:rsidR="0044337D" w:rsidRPr="004E62A2" w:rsidRDefault="0044337D" w:rsidP="004E62A2">
            <w:pPr>
              <w:pStyle w:val="EMA-normal"/>
              <w:jc w:val="center"/>
              <w:rPr>
                <w:noProof/>
                <w:szCs w:val="22"/>
              </w:rPr>
            </w:pPr>
            <w:r w:rsidRPr="004E62A2">
              <w:rPr>
                <w:noProof/>
                <w:szCs w:val="22"/>
              </w:rPr>
              <w:t xml:space="preserve">8; 15 </w:t>
            </w:r>
            <w:r w:rsidR="002B65D2" w:rsidRPr="004E62A2">
              <w:rPr>
                <w:noProof/>
                <w:szCs w:val="22"/>
              </w:rPr>
              <w:t>mín.</w:t>
            </w:r>
          </w:p>
          <w:p w14:paraId="5B4D9DC1" w14:textId="77777777" w:rsidR="0044337D" w:rsidRPr="004E62A2" w:rsidRDefault="0044337D" w:rsidP="004E62A2">
            <w:pPr>
              <w:pStyle w:val="EMA-normal"/>
              <w:jc w:val="center"/>
              <w:rPr>
                <w:noProof/>
                <w:szCs w:val="22"/>
              </w:rPr>
            </w:pPr>
            <w:r w:rsidRPr="004E62A2">
              <w:rPr>
                <w:noProof/>
                <w:szCs w:val="22"/>
              </w:rPr>
              <w:t>NA</w:t>
            </w:r>
          </w:p>
        </w:tc>
        <w:tc>
          <w:tcPr>
            <w:tcW w:w="783" w:type="pct"/>
          </w:tcPr>
          <w:p w14:paraId="4BA9E26F" w14:textId="2EDE91DD" w:rsidR="0044337D" w:rsidRPr="004E62A2" w:rsidRDefault="0044337D" w:rsidP="004E62A2">
            <w:pPr>
              <w:pStyle w:val="EMA-normal"/>
              <w:ind w:left="-105" w:right="-113"/>
              <w:jc w:val="center"/>
              <w:rPr>
                <w:noProof/>
                <w:szCs w:val="22"/>
              </w:rPr>
            </w:pPr>
            <w:r w:rsidRPr="004E62A2">
              <w:rPr>
                <w:noProof/>
                <w:szCs w:val="22"/>
              </w:rPr>
              <w:t>15</w:t>
            </w:r>
            <w:r w:rsidR="002B65D2" w:rsidRPr="004E62A2">
              <w:rPr>
                <w:noProof/>
                <w:szCs w:val="22"/>
              </w:rPr>
              <w:t>,</w:t>
            </w:r>
            <w:r w:rsidRPr="004E62A2">
              <w:rPr>
                <w:noProof/>
                <w:szCs w:val="22"/>
              </w:rPr>
              <w:t xml:space="preserve">5 </w:t>
            </w:r>
            <w:r w:rsidR="002B65D2" w:rsidRPr="004E62A2">
              <w:rPr>
                <w:noProof/>
                <w:szCs w:val="22"/>
              </w:rPr>
              <w:t>mín.</w:t>
            </w:r>
          </w:p>
          <w:p w14:paraId="4F6096B0" w14:textId="77777777" w:rsidR="0044337D" w:rsidRPr="004E62A2" w:rsidRDefault="0044337D" w:rsidP="004E62A2">
            <w:pPr>
              <w:pStyle w:val="EMA-normal"/>
              <w:ind w:left="-105" w:right="-113"/>
              <w:jc w:val="center"/>
              <w:rPr>
                <w:noProof/>
                <w:szCs w:val="22"/>
              </w:rPr>
            </w:pPr>
            <w:r w:rsidRPr="004E62A2">
              <w:rPr>
                <w:noProof/>
                <w:szCs w:val="22"/>
              </w:rPr>
              <w:t>150</w:t>
            </w:r>
          </w:p>
          <w:p w14:paraId="4781BA06" w14:textId="77777777" w:rsidR="0044337D" w:rsidRPr="004E62A2" w:rsidRDefault="0044337D" w:rsidP="004E62A2">
            <w:pPr>
              <w:pStyle w:val="EMA-normal"/>
              <w:ind w:left="-105" w:right="-113"/>
              <w:jc w:val="center"/>
              <w:rPr>
                <w:noProof/>
                <w:szCs w:val="22"/>
              </w:rPr>
            </w:pPr>
            <w:r w:rsidRPr="004E62A2">
              <w:rPr>
                <w:noProof/>
                <w:szCs w:val="22"/>
              </w:rPr>
              <w:t>NA</w:t>
            </w:r>
          </w:p>
          <w:p w14:paraId="56CA5B15" w14:textId="77777777" w:rsidR="0044337D" w:rsidRPr="004E62A2" w:rsidRDefault="0044337D" w:rsidP="004E62A2">
            <w:pPr>
              <w:pStyle w:val="EMA-normal"/>
              <w:ind w:left="-105" w:right="-113"/>
              <w:jc w:val="center"/>
              <w:rPr>
                <w:noProof/>
                <w:szCs w:val="22"/>
              </w:rPr>
            </w:pPr>
            <w:r w:rsidRPr="004E62A2">
              <w:rPr>
                <w:noProof/>
                <w:szCs w:val="22"/>
              </w:rPr>
              <w:t>NA</w:t>
            </w:r>
          </w:p>
          <w:p w14:paraId="2C152BD7" w14:textId="1A4A8F56" w:rsidR="0044337D" w:rsidRPr="004E62A2" w:rsidRDefault="0044337D" w:rsidP="004E62A2">
            <w:pPr>
              <w:pStyle w:val="EMA-normal"/>
              <w:ind w:left="-105" w:right="-113"/>
              <w:jc w:val="center"/>
              <w:rPr>
                <w:noProof/>
                <w:szCs w:val="22"/>
              </w:rPr>
            </w:pPr>
            <w:r w:rsidRPr="004E62A2">
              <w:rPr>
                <w:noProof/>
                <w:szCs w:val="22"/>
              </w:rPr>
              <w:t xml:space="preserve">3; 104 </w:t>
            </w:r>
            <w:r w:rsidR="002B65D2" w:rsidRPr="004E62A2">
              <w:rPr>
                <w:noProof/>
                <w:szCs w:val="22"/>
              </w:rPr>
              <w:t>mín.</w:t>
            </w:r>
          </w:p>
        </w:tc>
        <w:tc>
          <w:tcPr>
            <w:tcW w:w="706" w:type="pct"/>
          </w:tcPr>
          <w:p w14:paraId="433FB092" w14:textId="1FF4F39B" w:rsidR="0044337D" w:rsidRPr="004E62A2" w:rsidRDefault="0044337D" w:rsidP="004E62A2">
            <w:pPr>
              <w:pStyle w:val="EMA-normal"/>
              <w:ind w:left="-105" w:right="-113"/>
              <w:jc w:val="center"/>
              <w:rPr>
                <w:noProof/>
                <w:szCs w:val="22"/>
              </w:rPr>
            </w:pPr>
            <w:r w:rsidRPr="004E62A2">
              <w:rPr>
                <w:noProof/>
                <w:szCs w:val="22"/>
              </w:rPr>
              <w:t xml:space="preserve">18 </w:t>
            </w:r>
            <w:r w:rsidR="002B65D2" w:rsidRPr="004E62A2">
              <w:rPr>
                <w:noProof/>
                <w:szCs w:val="22"/>
              </w:rPr>
              <w:t>mín.</w:t>
            </w:r>
          </w:p>
          <w:p w14:paraId="7D65A63B" w14:textId="77777777" w:rsidR="0044337D" w:rsidRPr="004E62A2" w:rsidRDefault="0044337D" w:rsidP="004E62A2">
            <w:pPr>
              <w:pStyle w:val="EMA-normal"/>
              <w:ind w:left="-105" w:right="-113"/>
              <w:jc w:val="center"/>
              <w:rPr>
                <w:noProof/>
                <w:szCs w:val="22"/>
              </w:rPr>
            </w:pPr>
            <w:r w:rsidRPr="004E62A2">
              <w:rPr>
                <w:noProof/>
                <w:szCs w:val="22"/>
              </w:rPr>
              <w:t>150</w:t>
            </w:r>
          </w:p>
          <w:p w14:paraId="3FA7136E" w14:textId="77777777" w:rsidR="0044337D" w:rsidRPr="004E62A2" w:rsidRDefault="0044337D" w:rsidP="004E62A2">
            <w:pPr>
              <w:pStyle w:val="EMA-normal"/>
              <w:ind w:left="-105" w:right="-113"/>
              <w:jc w:val="center"/>
              <w:rPr>
                <w:noProof/>
                <w:szCs w:val="22"/>
              </w:rPr>
            </w:pPr>
            <w:r w:rsidRPr="004E62A2">
              <w:rPr>
                <w:noProof/>
                <w:szCs w:val="22"/>
              </w:rPr>
              <w:t>NA</w:t>
            </w:r>
          </w:p>
          <w:p w14:paraId="07A12F51" w14:textId="77777777" w:rsidR="0044337D" w:rsidRPr="004E62A2" w:rsidRDefault="0044337D" w:rsidP="004E62A2">
            <w:pPr>
              <w:pStyle w:val="EMA-normal"/>
              <w:ind w:left="-105" w:right="-113"/>
              <w:jc w:val="center"/>
              <w:rPr>
                <w:noProof/>
                <w:szCs w:val="22"/>
              </w:rPr>
            </w:pPr>
            <w:r w:rsidRPr="004E62A2">
              <w:rPr>
                <w:noProof/>
                <w:szCs w:val="22"/>
              </w:rPr>
              <w:t>NA</w:t>
            </w:r>
          </w:p>
          <w:p w14:paraId="4DA0ED6C" w14:textId="0A3C3C62" w:rsidR="0044337D" w:rsidRPr="004E62A2" w:rsidRDefault="0044337D" w:rsidP="004E62A2">
            <w:pPr>
              <w:pStyle w:val="EMA-normal"/>
              <w:ind w:left="-105" w:right="-113"/>
              <w:jc w:val="center"/>
              <w:rPr>
                <w:noProof/>
                <w:szCs w:val="22"/>
              </w:rPr>
            </w:pPr>
            <w:r w:rsidRPr="004E62A2">
              <w:rPr>
                <w:noProof/>
                <w:szCs w:val="22"/>
              </w:rPr>
              <w:t xml:space="preserve">2; 58 </w:t>
            </w:r>
            <w:r w:rsidR="002B65D2" w:rsidRPr="004E62A2">
              <w:rPr>
                <w:noProof/>
                <w:szCs w:val="22"/>
              </w:rPr>
              <w:t>mín.</w:t>
            </w:r>
          </w:p>
        </w:tc>
        <w:tc>
          <w:tcPr>
            <w:tcW w:w="698" w:type="pct"/>
          </w:tcPr>
          <w:p w14:paraId="31C12E83" w14:textId="491B31A5" w:rsidR="0044337D" w:rsidRPr="004E62A2" w:rsidRDefault="0044337D" w:rsidP="004E62A2">
            <w:pPr>
              <w:pStyle w:val="EMA-normal"/>
              <w:ind w:left="-105" w:right="-113"/>
              <w:jc w:val="center"/>
              <w:rPr>
                <w:noProof/>
                <w:szCs w:val="22"/>
              </w:rPr>
            </w:pPr>
            <w:r w:rsidRPr="004E62A2">
              <w:rPr>
                <w:noProof/>
                <w:szCs w:val="22"/>
              </w:rPr>
              <w:t xml:space="preserve">12 </w:t>
            </w:r>
            <w:r w:rsidR="002B65D2" w:rsidRPr="004E62A2">
              <w:rPr>
                <w:noProof/>
                <w:szCs w:val="22"/>
              </w:rPr>
              <w:t>mín.</w:t>
            </w:r>
          </w:p>
          <w:p w14:paraId="5B222F1B" w14:textId="77777777" w:rsidR="0044337D" w:rsidRPr="004E62A2" w:rsidRDefault="0044337D" w:rsidP="004E62A2">
            <w:pPr>
              <w:pStyle w:val="EMA-normal"/>
              <w:ind w:left="-105" w:right="-113"/>
              <w:jc w:val="center"/>
              <w:rPr>
                <w:noProof/>
                <w:szCs w:val="22"/>
              </w:rPr>
            </w:pPr>
            <w:r w:rsidRPr="004E62A2">
              <w:rPr>
                <w:noProof/>
                <w:szCs w:val="22"/>
              </w:rPr>
              <w:t>75</w:t>
            </w:r>
          </w:p>
          <w:p w14:paraId="4975FEA4" w14:textId="77777777" w:rsidR="0044337D" w:rsidRPr="004E62A2" w:rsidRDefault="0044337D" w:rsidP="004E62A2">
            <w:pPr>
              <w:pStyle w:val="EMA-normal"/>
              <w:ind w:left="-105" w:right="-113"/>
              <w:jc w:val="center"/>
              <w:rPr>
                <w:noProof/>
                <w:szCs w:val="22"/>
              </w:rPr>
            </w:pPr>
            <w:r w:rsidRPr="004E62A2">
              <w:rPr>
                <w:noProof/>
                <w:szCs w:val="22"/>
              </w:rPr>
              <w:t>NA</w:t>
            </w:r>
          </w:p>
          <w:p w14:paraId="4EB6BFA1" w14:textId="77777777" w:rsidR="0044337D" w:rsidRPr="004E62A2" w:rsidRDefault="0044337D" w:rsidP="004E62A2">
            <w:pPr>
              <w:pStyle w:val="EMA-normal"/>
              <w:ind w:left="-105" w:right="-113"/>
              <w:jc w:val="center"/>
              <w:rPr>
                <w:noProof/>
                <w:szCs w:val="22"/>
              </w:rPr>
            </w:pPr>
            <w:r w:rsidRPr="004E62A2">
              <w:rPr>
                <w:noProof/>
                <w:szCs w:val="22"/>
              </w:rPr>
              <w:t>NA</w:t>
            </w:r>
          </w:p>
          <w:p w14:paraId="53E26C76" w14:textId="16519180" w:rsidR="0044337D" w:rsidRPr="004E62A2" w:rsidRDefault="0044337D" w:rsidP="004E62A2">
            <w:pPr>
              <w:pStyle w:val="EMA-normal"/>
              <w:ind w:left="-105" w:right="-113"/>
              <w:jc w:val="center"/>
              <w:rPr>
                <w:noProof/>
                <w:szCs w:val="22"/>
              </w:rPr>
            </w:pPr>
            <w:r w:rsidRPr="004E62A2">
              <w:rPr>
                <w:noProof/>
                <w:szCs w:val="22"/>
              </w:rPr>
              <w:t xml:space="preserve">3; 42 </w:t>
            </w:r>
            <w:r w:rsidR="002B65D2" w:rsidRPr="004E62A2">
              <w:rPr>
                <w:noProof/>
                <w:szCs w:val="22"/>
              </w:rPr>
              <w:t>mín.</w:t>
            </w:r>
          </w:p>
        </w:tc>
      </w:tr>
      <w:tr w:rsidR="001F28EC" w:rsidRPr="008E60A7" w14:paraId="73ED7F54" w14:textId="77777777" w:rsidTr="002B65D2">
        <w:trPr>
          <w:cantSplit/>
          <w:trHeight w:val="270"/>
        </w:trPr>
        <w:tc>
          <w:tcPr>
            <w:tcW w:w="1172" w:type="pct"/>
          </w:tcPr>
          <w:p w14:paraId="1AB265BE" w14:textId="2FD8137E" w:rsidR="0044337D" w:rsidRPr="004E62A2" w:rsidRDefault="0044337D" w:rsidP="0044337D">
            <w:pPr>
              <w:pStyle w:val="EMA-normal"/>
              <w:rPr>
                <w:noProof/>
                <w:szCs w:val="22"/>
                <w:vertAlign w:val="superscript"/>
                <w:lang w:val="is-IS"/>
              </w:rPr>
            </w:pPr>
            <w:r w:rsidRPr="004E62A2">
              <w:rPr>
                <w:noProof/>
                <w:szCs w:val="22"/>
                <w:lang w:val="is-IS"/>
              </w:rPr>
              <w:t xml:space="preserve">- </w:t>
            </w:r>
            <w:r w:rsidR="002D2FBE" w:rsidRPr="004E62A2">
              <w:rPr>
                <w:noProof/>
                <w:szCs w:val="22"/>
                <w:lang w:val="is-IS"/>
              </w:rPr>
              <w:t>Vöknun</w:t>
            </w:r>
            <w:r w:rsidRPr="004E62A2">
              <w:rPr>
                <w:noProof/>
                <w:szCs w:val="22"/>
                <w:vertAlign w:val="superscript"/>
                <w:lang w:val="is-IS"/>
              </w:rPr>
              <w:t>#</w:t>
            </w:r>
          </w:p>
          <w:p w14:paraId="48F5F733" w14:textId="0C05B523" w:rsidR="0044337D" w:rsidRPr="004E62A2" w:rsidRDefault="0044337D" w:rsidP="0044337D">
            <w:pPr>
              <w:pStyle w:val="EMA-normal"/>
              <w:rPr>
                <w:noProof/>
                <w:szCs w:val="22"/>
                <w:lang w:val="is-IS"/>
              </w:rPr>
            </w:pPr>
            <w:r w:rsidRPr="004E62A2">
              <w:rPr>
                <w:noProof/>
                <w:szCs w:val="22"/>
                <w:lang w:val="is-IS"/>
              </w:rPr>
              <w:t xml:space="preserve">   </w:t>
            </w:r>
            <w:r w:rsidR="002D2FBE" w:rsidRPr="004E62A2">
              <w:rPr>
                <w:noProof/>
                <w:szCs w:val="22"/>
                <w:lang w:val="is-IS"/>
              </w:rPr>
              <w:t>Sjúklingar</w:t>
            </w:r>
            <w:r w:rsidRPr="004E62A2">
              <w:rPr>
                <w:noProof/>
                <w:szCs w:val="22"/>
                <w:lang w:val="is-IS"/>
              </w:rPr>
              <w:t xml:space="preserve"> (n)</w:t>
            </w:r>
          </w:p>
          <w:p w14:paraId="1F193CD1" w14:textId="77777777" w:rsidR="0044337D" w:rsidRPr="004E62A2" w:rsidRDefault="0044337D" w:rsidP="0044337D">
            <w:pPr>
              <w:pStyle w:val="EMA-normal"/>
              <w:rPr>
                <w:noProof/>
                <w:szCs w:val="22"/>
                <w:lang w:val="is-IS"/>
              </w:rPr>
            </w:pPr>
            <w:r w:rsidRPr="004E62A2">
              <w:rPr>
                <w:noProof/>
                <w:szCs w:val="22"/>
                <w:lang w:val="is-IS"/>
              </w:rPr>
              <w:t xml:space="preserve">   95% CI</w:t>
            </w:r>
          </w:p>
          <w:p w14:paraId="263ED6E0" w14:textId="77777777" w:rsidR="0044337D" w:rsidRPr="004E62A2" w:rsidRDefault="0044337D" w:rsidP="0044337D">
            <w:pPr>
              <w:pStyle w:val="EMA-normal"/>
              <w:rPr>
                <w:noProof/>
                <w:szCs w:val="22"/>
                <w:lang w:val="is-IS"/>
              </w:rPr>
            </w:pPr>
            <w:r w:rsidRPr="004E62A2">
              <w:rPr>
                <w:noProof/>
                <w:szCs w:val="22"/>
                <w:lang w:val="is-IS"/>
              </w:rPr>
              <w:t xml:space="preserve">   Q1; Q3</w:t>
            </w:r>
          </w:p>
          <w:p w14:paraId="53C604A6" w14:textId="4E9EC69D" w:rsidR="0044337D" w:rsidRPr="004E62A2" w:rsidRDefault="0044337D" w:rsidP="0044337D">
            <w:pPr>
              <w:pStyle w:val="EMA-normal"/>
              <w:rPr>
                <w:noProof/>
                <w:szCs w:val="22"/>
              </w:rPr>
            </w:pPr>
            <w:r w:rsidRPr="004E62A2">
              <w:rPr>
                <w:noProof/>
                <w:szCs w:val="22"/>
                <w:lang w:val="is-IS"/>
              </w:rPr>
              <w:t xml:space="preserve">   </w:t>
            </w:r>
            <w:r w:rsidR="002B65D2" w:rsidRPr="004E62A2">
              <w:rPr>
                <w:noProof/>
                <w:szCs w:val="22"/>
                <w:lang w:val="fr-FR"/>
              </w:rPr>
              <w:t>Lágm.</w:t>
            </w:r>
            <w:r w:rsidR="002B65D2" w:rsidRPr="004E62A2">
              <w:rPr>
                <w:noProof/>
                <w:szCs w:val="22"/>
              </w:rPr>
              <w:t>; hám.</w:t>
            </w:r>
          </w:p>
        </w:tc>
        <w:tc>
          <w:tcPr>
            <w:tcW w:w="781" w:type="pct"/>
          </w:tcPr>
          <w:p w14:paraId="6EAD33C3" w14:textId="205B8671" w:rsidR="0044337D" w:rsidRPr="004E62A2" w:rsidRDefault="0044337D" w:rsidP="004E62A2">
            <w:pPr>
              <w:pStyle w:val="EMA-normal"/>
              <w:jc w:val="center"/>
              <w:rPr>
                <w:noProof/>
                <w:szCs w:val="22"/>
              </w:rPr>
            </w:pPr>
            <w:r w:rsidRPr="004E62A2">
              <w:rPr>
                <w:noProof/>
                <w:szCs w:val="22"/>
              </w:rPr>
              <w:t xml:space="preserve">15 </w:t>
            </w:r>
            <w:r w:rsidR="002B65D2" w:rsidRPr="004E62A2">
              <w:rPr>
                <w:noProof/>
                <w:szCs w:val="22"/>
              </w:rPr>
              <w:t>mín.</w:t>
            </w:r>
          </w:p>
          <w:p w14:paraId="05A7A96B" w14:textId="77777777" w:rsidR="0044337D" w:rsidRPr="004E62A2" w:rsidRDefault="0044337D" w:rsidP="004E62A2">
            <w:pPr>
              <w:pStyle w:val="EMA-normal"/>
              <w:jc w:val="center"/>
              <w:rPr>
                <w:noProof/>
                <w:szCs w:val="22"/>
              </w:rPr>
            </w:pPr>
            <w:r w:rsidRPr="004E62A2">
              <w:rPr>
                <w:noProof/>
                <w:szCs w:val="22"/>
              </w:rPr>
              <w:t>257</w:t>
            </w:r>
          </w:p>
          <w:p w14:paraId="0C1B1ECE" w14:textId="4EC69C32" w:rsidR="0044337D" w:rsidRPr="004E62A2" w:rsidRDefault="0044337D" w:rsidP="004E62A2">
            <w:pPr>
              <w:pStyle w:val="EMA-normal"/>
              <w:jc w:val="center"/>
              <w:rPr>
                <w:noProof/>
                <w:szCs w:val="22"/>
              </w:rPr>
            </w:pPr>
            <w:r w:rsidRPr="004E62A2">
              <w:rPr>
                <w:noProof/>
                <w:szCs w:val="22"/>
              </w:rPr>
              <w:t xml:space="preserve">13 – 17 </w:t>
            </w:r>
            <w:r w:rsidR="002B65D2" w:rsidRPr="004E62A2">
              <w:rPr>
                <w:noProof/>
                <w:szCs w:val="22"/>
              </w:rPr>
              <w:t>mín.</w:t>
            </w:r>
          </w:p>
          <w:p w14:paraId="07796968" w14:textId="58D946CA" w:rsidR="0044337D" w:rsidRPr="004E62A2" w:rsidRDefault="0044337D" w:rsidP="004E62A2">
            <w:pPr>
              <w:pStyle w:val="EMA-normal"/>
              <w:jc w:val="center"/>
              <w:rPr>
                <w:noProof/>
                <w:szCs w:val="22"/>
              </w:rPr>
            </w:pPr>
            <w:r w:rsidRPr="004E62A2">
              <w:rPr>
                <w:noProof/>
                <w:szCs w:val="22"/>
              </w:rPr>
              <w:t xml:space="preserve">9; 26 </w:t>
            </w:r>
            <w:r w:rsidR="002B65D2" w:rsidRPr="004E62A2">
              <w:rPr>
                <w:noProof/>
                <w:szCs w:val="22"/>
              </w:rPr>
              <w:t>mín.</w:t>
            </w:r>
          </w:p>
          <w:p w14:paraId="57CD6078" w14:textId="77777777" w:rsidR="0044337D" w:rsidRPr="004E62A2" w:rsidRDefault="0044337D" w:rsidP="004E62A2">
            <w:pPr>
              <w:pStyle w:val="EMA-normal"/>
              <w:jc w:val="center"/>
              <w:rPr>
                <w:noProof/>
                <w:szCs w:val="22"/>
              </w:rPr>
            </w:pPr>
            <w:r w:rsidRPr="004E62A2">
              <w:rPr>
                <w:noProof/>
                <w:szCs w:val="22"/>
              </w:rPr>
              <w:t>NA</w:t>
            </w:r>
          </w:p>
        </w:tc>
        <w:tc>
          <w:tcPr>
            <w:tcW w:w="860" w:type="pct"/>
          </w:tcPr>
          <w:p w14:paraId="7CFAC371" w14:textId="45EA5204" w:rsidR="0044337D" w:rsidRPr="004E62A2" w:rsidRDefault="0044337D" w:rsidP="004E62A2">
            <w:pPr>
              <w:pStyle w:val="EMA-normal"/>
              <w:jc w:val="center"/>
              <w:rPr>
                <w:noProof/>
                <w:szCs w:val="22"/>
              </w:rPr>
            </w:pPr>
            <w:r w:rsidRPr="004E62A2">
              <w:rPr>
                <w:noProof/>
                <w:szCs w:val="22"/>
              </w:rPr>
              <w:t xml:space="preserve">12 </w:t>
            </w:r>
            <w:r w:rsidR="002B65D2" w:rsidRPr="004E62A2">
              <w:rPr>
                <w:noProof/>
                <w:szCs w:val="22"/>
              </w:rPr>
              <w:t>mín.</w:t>
            </w:r>
          </w:p>
          <w:p w14:paraId="3B28BCD0" w14:textId="77777777" w:rsidR="0044337D" w:rsidRPr="004E62A2" w:rsidRDefault="0044337D" w:rsidP="004E62A2">
            <w:pPr>
              <w:pStyle w:val="EMA-normal"/>
              <w:jc w:val="center"/>
              <w:rPr>
                <w:noProof/>
                <w:szCs w:val="22"/>
              </w:rPr>
            </w:pPr>
            <w:r w:rsidRPr="004E62A2">
              <w:rPr>
                <w:noProof/>
                <w:szCs w:val="22"/>
              </w:rPr>
              <w:t>95</w:t>
            </w:r>
          </w:p>
          <w:p w14:paraId="24E04DA8" w14:textId="00B0AAFD" w:rsidR="0044337D" w:rsidRPr="004E62A2" w:rsidRDefault="0044337D" w:rsidP="004E62A2">
            <w:pPr>
              <w:pStyle w:val="EMA-normal"/>
              <w:jc w:val="center"/>
              <w:rPr>
                <w:noProof/>
                <w:szCs w:val="22"/>
              </w:rPr>
            </w:pPr>
            <w:r w:rsidRPr="004E62A2">
              <w:rPr>
                <w:noProof/>
                <w:szCs w:val="22"/>
              </w:rPr>
              <w:t xml:space="preserve">10 – 13 </w:t>
            </w:r>
            <w:r w:rsidR="002B65D2" w:rsidRPr="004E62A2">
              <w:rPr>
                <w:noProof/>
                <w:szCs w:val="22"/>
              </w:rPr>
              <w:t>mín.</w:t>
            </w:r>
          </w:p>
          <w:p w14:paraId="4C0FF48E" w14:textId="4F6E5A58" w:rsidR="0044337D" w:rsidRPr="004E62A2" w:rsidRDefault="0044337D" w:rsidP="004E62A2">
            <w:pPr>
              <w:pStyle w:val="EMA-normal"/>
              <w:jc w:val="center"/>
              <w:rPr>
                <w:noProof/>
                <w:szCs w:val="22"/>
              </w:rPr>
            </w:pPr>
            <w:r w:rsidRPr="004E62A2">
              <w:rPr>
                <w:noProof/>
                <w:szCs w:val="22"/>
              </w:rPr>
              <w:t xml:space="preserve">8; 16 </w:t>
            </w:r>
            <w:r w:rsidR="002B65D2" w:rsidRPr="004E62A2">
              <w:rPr>
                <w:noProof/>
                <w:szCs w:val="22"/>
              </w:rPr>
              <w:t>mín.</w:t>
            </w:r>
          </w:p>
          <w:p w14:paraId="1B25D337" w14:textId="77777777" w:rsidR="0044337D" w:rsidRPr="004E62A2" w:rsidRDefault="0044337D" w:rsidP="004E62A2">
            <w:pPr>
              <w:pStyle w:val="EMA-normal"/>
              <w:jc w:val="center"/>
              <w:rPr>
                <w:noProof/>
                <w:szCs w:val="22"/>
              </w:rPr>
            </w:pPr>
            <w:r w:rsidRPr="004E62A2">
              <w:rPr>
                <w:noProof/>
                <w:szCs w:val="22"/>
              </w:rPr>
              <w:t>NA</w:t>
            </w:r>
          </w:p>
        </w:tc>
        <w:tc>
          <w:tcPr>
            <w:tcW w:w="783" w:type="pct"/>
          </w:tcPr>
          <w:p w14:paraId="1524A07A" w14:textId="4BA22645" w:rsidR="0044337D" w:rsidRPr="004E62A2" w:rsidRDefault="0044337D" w:rsidP="004E62A2">
            <w:pPr>
              <w:pStyle w:val="EMA-normal"/>
              <w:ind w:left="-105" w:right="-113"/>
              <w:jc w:val="center"/>
              <w:rPr>
                <w:noProof/>
                <w:szCs w:val="22"/>
              </w:rPr>
            </w:pPr>
            <w:r w:rsidRPr="004E62A2">
              <w:rPr>
                <w:noProof/>
                <w:szCs w:val="22"/>
              </w:rPr>
              <w:t xml:space="preserve">12 </w:t>
            </w:r>
            <w:r w:rsidR="002B65D2" w:rsidRPr="004E62A2">
              <w:rPr>
                <w:noProof/>
                <w:szCs w:val="22"/>
              </w:rPr>
              <w:t>mín.</w:t>
            </w:r>
          </w:p>
          <w:p w14:paraId="392D2457" w14:textId="77777777" w:rsidR="0044337D" w:rsidRPr="004E62A2" w:rsidRDefault="0044337D" w:rsidP="004E62A2">
            <w:pPr>
              <w:pStyle w:val="EMA-normal"/>
              <w:ind w:left="-105" w:right="-113"/>
              <w:jc w:val="center"/>
              <w:rPr>
                <w:noProof/>
                <w:szCs w:val="22"/>
              </w:rPr>
            </w:pPr>
            <w:r w:rsidRPr="004E62A2">
              <w:rPr>
                <w:noProof/>
                <w:szCs w:val="22"/>
              </w:rPr>
              <w:t>150</w:t>
            </w:r>
          </w:p>
          <w:p w14:paraId="13D7E40B" w14:textId="77777777" w:rsidR="0044337D" w:rsidRPr="004E62A2" w:rsidRDefault="0044337D" w:rsidP="004E62A2">
            <w:pPr>
              <w:pStyle w:val="EMA-normal"/>
              <w:ind w:left="-105" w:right="-113"/>
              <w:jc w:val="center"/>
              <w:rPr>
                <w:noProof/>
                <w:szCs w:val="22"/>
              </w:rPr>
            </w:pPr>
            <w:r w:rsidRPr="004E62A2">
              <w:rPr>
                <w:noProof/>
                <w:szCs w:val="22"/>
              </w:rPr>
              <w:t>NA</w:t>
            </w:r>
          </w:p>
          <w:p w14:paraId="5C542394" w14:textId="77777777" w:rsidR="0044337D" w:rsidRPr="004E62A2" w:rsidRDefault="0044337D" w:rsidP="004E62A2">
            <w:pPr>
              <w:pStyle w:val="EMA-normal"/>
              <w:ind w:left="-105" w:right="-113"/>
              <w:jc w:val="center"/>
              <w:rPr>
                <w:noProof/>
                <w:szCs w:val="22"/>
              </w:rPr>
            </w:pPr>
            <w:r w:rsidRPr="004E62A2">
              <w:rPr>
                <w:noProof/>
                <w:szCs w:val="22"/>
              </w:rPr>
              <w:t>NA</w:t>
            </w:r>
          </w:p>
          <w:p w14:paraId="22E5DDB4" w14:textId="543131F0" w:rsidR="0044337D" w:rsidRPr="004E62A2" w:rsidRDefault="0044337D" w:rsidP="004E62A2">
            <w:pPr>
              <w:pStyle w:val="EMA-normal"/>
              <w:ind w:left="-105" w:right="-113"/>
              <w:jc w:val="center"/>
              <w:rPr>
                <w:noProof/>
                <w:szCs w:val="22"/>
              </w:rPr>
            </w:pPr>
            <w:r w:rsidRPr="004E62A2">
              <w:rPr>
                <w:noProof/>
                <w:szCs w:val="22"/>
              </w:rPr>
              <w:t xml:space="preserve">1; 87 </w:t>
            </w:r>
            <w:r w:rsidR="002B65D2" w:rsidRPr="004E62A2">
              <w:rPr>
                <w:noProof/>
                <w:szCs w:val="22"/>
              </w:rPr>
              <w:t>mín.</w:t>
            </w:r>
          </w:p>
        </w:tc>
        <w:tc>
          <w:tcPr>
            <w:tcW w:w="706" w:type="pct"/>
          </w:tcPr>
          <w:p w14:paraId="6776FC4F" w14:textId="370C33A9" w:rsidR="0044337D" w:rsidRPr="004E62A2" w:rsidRDefault="0044337D" w:rsidP="004E62A2">
            <w:pPr>
              <w:pStyle w:val="EMA-normal"/>
              <w:ind w:left="-105" w:right="-113"/>
              <w:jc w:val="center"/>
              <w:rPr>
                <w:noProof/>
                <w:szCs w:val="22"/>
              </w:rPr>
            </w:pPr>
            <w:r w:rsidRPr="004E62A2">
              <w:rPr>
                <w:noProof/>
                <w:szCs w:val="22"/>
              </w:rPr>
              <w:t xml:space="preserve">12 </w:t>
            </w:r>
            <w:r w:rsidR="002B65D2" w:rsidRPr="004E62A2">
              <w:rPr>
                <w:noProof/>
                <w:szCs w:val="22"/>
              </w:rPr>
              <w:t>mín.</w:t>
            </w:r>
          </w:p>
          <w:p w14:paraId="5ABA4C32" w14:textId="77777777" w:rsidR="0044337D" w:rsidRPr="004E62A2" w:rsidRDefault="0044337D" w:rsidP="004E62A2">
            <w:pPr>
              <w:pStyle w:val="EMA-normal"/>
              <w:ind w:left="-105" w:right="-113"/>
              <w:jc w:val="center"/>
              <w:rPr>
                <w:noProof/>
                <w:szCs w:val="22"/>
              </w:rPr>
            </w:pPr>
            <w:r w:rsidRPr="004E62A2">
              <w:rPr>
                <w:noProof/>
                <w:szCs w:val="22"/>
              </w:rPr>
              <w:t>150</w:t>
            </w:r>
          </w:p>
          <w:p w14:paraId="380A10C7" w14:textId="77777777" w:rsidR="0044337D" w:rsidRPr="004E62A2" w:rsidRDefault="0044337D" w:rsidP="004E62A2">
            <w:pPr>
              <w:pStyle w:val="EMA-normal"/>
              <w:ind w:left="-105" w:right="-113"/>
              <w:jc w:val="center"/>
              <w:rPr>
                <w:noProof/>
                <w:szCs w:val="22"/>
              </w:rPr>
            </w:pPr>
            <w:r w:rsidRPr="004E62A2">
              <w:rPr>
                <w:noProof/>
                <w:szCs w:val="22"/>
              </w:rPr>
              <w:t>NA</w:t>
            </w:r>
          </w:p>
          <w:p w14:paraId="75326A5F" w14:textId="77777777" w:rsidR="0044337D" w:rsidRPr="004E62A2" w:rsidRDefault="0044337D" w:rsidP="004E62A2">
            <w:pPr>
              <w:pStyle w:val="EMA-normal"/>
              <w:ind w:left="-105" w:right="-113"/>
              <w:jc w:val="center"/>
              <w:rPr>
                <w:noProof/>
                <w:szCs w:val="22"/>
              </w:rPr>
            </w:pPr>
            <w:r w:rsidRPr="004E62A2">
              <w:rPr>
                <w:noProof/>
                <w:szCs w:val="22"/>
              </w:rPr>
              <w:t>NA</w:t>
            </w:r>
          </w:p>
          <w:p w14:paraId="2A27B4AD" w14:textId="6B41A36E" w:rsidR="0044337D" w:rsidRPr="004E62A2" w:rsidRDefault="0044337D" w:rsidP="004E62A2">
            <w:pPr>
              <w:pStyle w:val="EMA-normal"/>
              <w:ind w:left="-105" w:right="-113"/>
              <w:jc w:val="center"/>
              <w:rPr>
                <w:noProof/>
                <w:szCs w:val="22"/>
              </w:rPr>
            </w:pPr>
            <w:r w:rsidRPr="004E62A2">
              <w:rPr>
                <w:noProof/>
                <w:szCs w:val="22"/>
              </w:rPr>
              <w:t xml:space="preserve">0; 50 </w:t>
            </w:r>
            <w:r w:rsidR="002B65D2" w:rsidRPr="004E62A2">
              <w:rPr>
                <w:noProof/>
                <w:szCs w:val="22"/>
              </w:rPr>
              <w:t>mín.</w:t>
            </w:r>
          </w:p>
        </w:tc>
        <w:tc>
          <w:tcPr>
            <w:tcW w:w="698" w:type="pct"/>
          </w:tcPr>
          <w:p w14:paraId="504B158E" w14:textId="1C2879FE" w:rsidR="0044337D" w:rsidRPr="004E62A2" w:rsidRDefault="0044337D" w:rsidP="004E62A2">
            <w:pPr>
              <w:pStyle w:val="EMA-normal"/>
              <w:ind w:left="-105" w:right="-113"/>
              <w:jc w:val="center"/>
              <w:rPr>
                <w:noProof/>
                <w:szCs w:val="22"/>
              </w:rPr>
            </w:pPr>
            <w:r w:rsidRPr="004E62A2">
              <w:rPr>
                <w:noProof/>
                <w:szCs w:val="22"/>
              </w:rPr>
              <w:t xml:space="preserve">10 </w:t>
            </w:r>
            <w:r w:rsidR="002B65D2" w:rsidRPr="004E62A2">
              <w:rPr>
                <w:noProof/>
                <w:szCs w:val="22"/>
              </w:rPr>
              <w:t>mín.</w:t>
            </w:r>
          </w:p>
          <w:p w14:paraId="6B86D814" w14:textId="77777777" w:rsidR="0044337D" w:rsidRPr="004E62A2" w:rsidRDefault="0044337D" w:rsidP="004E62A2">
            <w:pPr>
              <w:pStyle w:val="EMA-normal"/>
              <w:ind w:left="-105" w:right="-113"/>
              <w:jc w:val="center"/>
              <w:rPr>
                <w:noProof/>
                <w:szCs w:val="22"/>
              </w:rPr>
            </w:pPr>
            <w:r w:rsidRPr="004E62A2">
              <w:rPr>
                <w:noProof/>
                <w:szCs w:val="22"/>
              </w:rPr>
              <w:t>75</w:t>
            </w:r>
          </w:p>
          <w:p w14:paraId="2F1C5BE5" w14:textId="77777777" w:rsidR="0044337D" w:rsidRPr="004E62A2" w:rsidRDefault="0044337D" w:rsidP="004E62A2">
            <w:pPr>
              <w:pStyle w:val="EMA-normal"/>
              <w:ind w:left="-105" w:right="-113"/>
              <w:jc w:val="center"/>
              <w:rPr>
                <w:noProof/>
                <w:szCs w:val="22"/>
              </w:rPr>
            </w:pPr>
            <w:r w:rsidRPr="004E62A2">
              <w:rPr>
                <w:noProof/>
                <w:szCs w:val="22"/>
              </w:rPr>
              <w:t>NA</w:t>
            </w:r>
          </w:p>
          <w:p w14:paraId="6DFE37EE" w14:textId="77777777" w:rsidR="0044337D" w:rsidRPr="004E62A2" w:rsidRDefault="0044337D" w:rsidP="004E62A2">
            <w:pPr>
              <w:pStyle w:val="EMA-normal"/>
              <w:ind w:left="-105" w:right="-113"/>
              <w:jc w:val="center"/>
              <w:rPr>
                <w:noProof/>
                <w:szCs w:val="22"/>
              </w:rPr>
            </w:pPr>
            <w:r w:rsidRPr="004E62A2">
              <w:rPr>
                <w:noProof/>
                <w:szCs w:val="22"/>
              </w:rPr>
              <w:t>NA</w:t>
            </w:r>
          </w:p>
          <w:p w14:paraId="4CB49A33" w14:textId="4C23B2D7" w:rsidR="0044337D" w:rsidRPr="004E62A2" w:rsidRDefault="0044337D" w:rsidP="004E62A2">
            <w:pPr>
              <w:pStyle w:val="EMA-normal"/>
              <w:ind w:left="-105" w:right="-113"/>
              <w:jc w:val="center"/>
              <w:rPr>
                <w:noProof/>
                <w:szCs w:val="22"/>
              </w:rPr>
            </w:pPr>
            <w:r w:rsidRPr="004E62A2">
              <w:rPr>
                <w:noProof/>
                <w:szCs w:val="22"/>
              </w:rPr>
              <w:t xml:space="preserve">0; 24 </w:t>
            </w:r>
            <w:r w:rsidR="002B65D2" w:rsidRPr="004E62A2">
              <w:rPr>
                <w:noProof/>
                <w:szCs w:val="22"/>
              </w:rPr>
              <w:t>mín.</w:t>
            </w:r>
          </w:p>
        </w:tc>
      </w:tr>
      <w:tr w:rsidR="001F28EC" w:rsidRPr="008E60A7" w14:paraId="6AF62EDB" w14:textId="77777777" w:rsidTr="002B65D2">
        <w:trPr>
          <w:trHeight w:val="270"/>
        </w:trPr>
        <w:tc>
          <w:tcPr>
            <w:tcW w:w="1172" w:type="pct"/>
          </w:tcPr>
          <w:p w14:paraId="71BF97D1" w14:textId="2ABF96AB" w:rsidR="0044337D" w:rsidRPr="004E62A2" w:rsidRDefault="0044337D" w:rsidP="0044337D">
            <w:pPr>
              <w:pStyle w:val="EMA-normal"/>
              <w:rPr>
                <w:noProof/>
                <w:szCs w:val="22"/>
                <w:vertAlign w:val="superscript"/>
                <w:lang w:val="is-IS"/>
              </w:rPr>
            </w:pPr>
            <w:r w:rsidRPr="004E62A2">
              <w:rPr>
                <w:noProof/>
                <w:szCs w:val="22"/>
                <w:lang w:val="is-IS"/>
              </w:rPr>
              <w:t xml:space="preserve">- </w:t>
            </w:r>
            <w:r w:rsidR="0046476D" w:rsidRPr="004E62A2">
              <w:rPr>
                <w:noProof/>
                <w:szCs w:val="22"/>
                <w:lang w:val="is-IS"/>
              </w:rPr>
              <w:t>Áttun</w:t>
            </w:r>
            <w:r w:rsidRPr="004E62A2">
              <w:rPr>
                <w:noProof/>
                <w:szCs w:val="22"/>
                <w:vertAlign w:val="superscript"/>
                <w:lang w:val="is-IS"/>
              </w:rPr>
              <w:t>##</w:t>
            </w:r>
          </w:p>
          <w:p w14:paraId="5E302CAD" w14:textId="59B20FA4" w:rsidR="0044337D" w:rsidRPr="004E62A2" w:rsidRDefault="0044337D" w:rsidP="0044337D">
            <w:pPr>
              <w:pStyle w:val="EMA-normal"/>
              <w:rPr>
                <w:noProof/>
                <w:szCs w:val="22"/>
                <w:lang w:val="is-IS"/>
              </w:rPr>
            </w:pPr>
            <w:r w:rsidRPr="004E62A2">
              <w:rPr>
                <w:noProof/>
                <w:szCs w:val="22"/>
                <w:lang w:val="is-IS"/>
              </w:rPr>
              <w:t xml:space="preserve">   </w:t>
            </w:r>
            <w:r w:rsidR="0046476D" w:rsidRPr="004E62A2">
              <w:rPr>
                <w:noProof/>
                <w:szCs w:val="22"/>
                <w:lang w:val="is-IS"/>
              </w:rPr>
              <w:t xml:space="preserve">Sjúklingar </w:t>
            </w:r>
            <w:r w:rsidRPr="004E62A2">
              <w:rPr>
                <w:noProof/>
                <w:szCs w:val="22"/>
                <w:lang w:val="is-IS"/>
              </w:rPr>
              <w:t>(n)</w:t>
            </w:r>
          </w:p>
          <w:p w14:paraId="792EDD82" w14:textId="77777777" w:rsidR="0044337D" w:rsidRPr="004E62A2" w:rsidRDefault="0044337D" w:rsidP="0044337D">
            <w:pPr>
              <w:pStyle w:val="EMA-normal"/>
              <w:rPr>
                <w:noProof/>
                <w:szCs w:val="22"/>
                <w:lang w:val="is-IS"/>
              </w:rPr>
            </w:pPr>
            <w:r w:rsidRPr="004E62A2">
              <w:rPr>
                <w:noProof/>
                <w:szCs w:val="22"/>
                <w:lang w:val="is-IS"/>
              </w:rPr>
              <w:t xml:space="preserve">   95% CI</w:t>
            </w:r>
          </w:p>
          <w:p w14:paraId="15F4BD50" w14:textId="77777777" w:rsidR="0044337D" w:rsidRPr="004E62A2" w:rsidRDefault="0044337D" w:rsidP="0044337D">
            <w:pPr>
              <w:pStyle w:val="EMA-normal"/>
              <w:rPr>
                <w:noProof/>
                <w:szCs w:val="22"/>
                <w:lang w:val="is-IS"/>
              </w:rPr>
            </w:pPr>
            <w:r w:rsidRPr="004E62A2">
              <w:rPr>
                <w:noProof/>
                <w:szCs w:val="22"/>
                <w:lang w:val="is-IS"/>
              </w:rPr>
              <w:t xml:space="preserve">   Q1; Q3</w:t>
            </w:r>
          </w:p>
          <w:p w14:paraId="690F6DEB" w14:textId="3237175E" w:rsidR="0044337D" w:rsidRPr="004E62A2" w:rsidRDefault="0044337D" w:rsidP="0044337D">
            <w:pPr>
              <w:pStyle w:val="EMA-normal"/>
              <w:rPr>
                <w:noProof/>
                <w:szCs w:val="22"/>
                <w:lang w:val="is-IS"/>
              </w:rPr>
            </w:pPr>
            <w:r w:rsidRPr="004E62A2">
              <w:rPr>
                <w:noProof/>
                <w:szCs w:val="22"/>
                <w:lang w:val="is-IS"/>
              </w:rPr>
              <w:t xml:space="preserve">   </w:t>
            </w:r>
            <w:r w:rsidR="002D2FBE" w:rsidRPr="004E62A2">
              <w:rPr>
                <w:noProof/>
                <w:szCs w:val="22"/>
                <w:lang w:val="is-IS"/>
              </w:rPr>
              <w:t>Lágm.; hám.</w:t>
            </w:r>
          </w:p>
        </w:tc>
        <w:tc>
          <w:tcPr>
            <w:tcW w:w="781" w:type="pct"/>
          </w:tcPr>
          <w:p w14:paraId="0FF8B1A2" w14:textId="1CF4142A" w:rsidR="0044337D" w:rsidRPr="004E62A2" w:rsidRDefault="0044337D" w:rsidP="004E62A2">
            <w:pPr>
              <w:pStyle w:val="EMA-normal"/>
              <w:jc w:val="center"/>
              <w:rPr>
                <w:noProof/>
                <w:szCs w:val="22"/>
              </w:rPr>
            </w:pPr>
            <w:r w:rsidRPr="004E62A2">
              <w:rPr>
                <w:noProof/>
                <w:szCs w:val="22"/>
              </w:rPr>
              <w:t xml:space="preserve">54 </w:t>
            </w:r>
            <w:r w:rsidR="002B65D2" w:rsidRPr="004E62A2">
              <w:rPr>
                <w:noProof/>
                <w:szCs w:val="22"/>
              </w:rPr>
              <w:t>mín.</w:t>
            </w:r>
          </w:p>
          <w:p w14:paraId="52C33E7C" w14:textId="77777777" w:rsidR="0044337D" w:rsidRPr="004E62A2" w:rsidRDefault="0044337D" w:rsidP="004E62A2">
            <w:pPr>
              <w:pStyle w:val="EMA-normal"/>
              <w:jc w:val="center"/>
              <w:rPr>
                <w:noProof/>
                <w:szCs w:val="22"/>
              </w:rPr>
            </w:pPr>
            <w:r w:rsidRPr="004E62A2">
              <w:rPr>
                <w:noProof/>
                <w:szCs w:val="22"/>
              </w:rPr>
              <w:t>262</w:t>
            </w:r>
          </w:p>
          <w:p w14:paraId="27410273" w14:textId="1F27C115" w:rsidR="0044337D" w:rsidRPr="004E62A2" w:rsidRDefault="0044337D" w:rsidP="004E62A2">
            <w:pPr>
              <w:pStyle w:val="EMA-normal"/>
              <w:jc w:val="center"/>
              <w:rPr>
                <w:noProof/>
                <w:szCs w:val="22"/>
              </w:rPr>
            </w:pPr>
            <w:r w:rsidRPr="004E62A2">
              <w:rPr>
                <w:noProof/>
                <w:szCs w:val="22"/>
              </w:rPr>
              <w:t xml:space="preserve">47 – 61 </w:t>
            </w:r>
            <w:r w:rsidR="002B65D2" w:rsidRPr="004E62A2">
              <w:rPr>
                <w:noProof/>
                <w:szCs w:val="22"/>
              </w:rPr>
              <w:t>mín.</w:t>
            </w:r>
          </w:p>
          <w:p w14:paraId="0407C2BC" w14:textId="1896DD2A" w:rsidR="0044337D" w:rsidRPr="004E62A2" w:rsidRDefault="0044337D" w:rsidP="004E62A2">
            <w:pPr>
              <w:pStyle w:val="EMA-normal"/>
              <w:jc w:val="center"/>
              <w:rPr>
                <w:noProof/>
                <w:szCs w:val="22"/>
              </w:rPr>
            </w:pPr>
            <w:r w:rsidRPr="004E62A2">
              <w:rPr>
                <w:noProof/>
                <w:szCs w:val="22"/>
              </w:rPr>
              <w:t xml:space="preserve">31; 88 </w:t>
            </w:r>
            <w:r w:rsidR="002B65D2" w:rsidRPr="004E62A2">
              <w:rPr>
                <w:noProof/>
                <w:szCs w:val="22"/>
              </w:rPr>
              <w:t>mín.</w:t>
            </w:r>
          </w:p>
          <w:p w14:paraId="38C64851" w14:textId="77777777" w:rsidR="0044337D" w:rsidRPr="004E62A2" w:rsidRDefault="0044337D" w:rsidP="004E62A2">
            <w:pPr>
              <w:pStyle w:val="EMA-normal"/>
              <w:jc w:val="center"/>
              <w:rPr>
                <w:noProof/>
                <w:szCs w:val="22"/>
              </w:rPr>
            </w:pPr>
            <w:r w:rsidRPr="004E62A2">
              <w:rPr>
                <w:noProof/>
                <w:szCs w:val="22"/>
              </w:rPr>
              <w:t>NA</w:t>
            </w:r>
          </w:p>
        </w:tc>
        <w:tc>
          <w:tcPr>
            <w:tcW w:w="860" w:type="pct"/>
          </w:tcPr>
          <w:p w14:paraId="29D110BC" w14:textId="57960F7E" w:rsidR="0044337D" w:rsidRPr="004E62A2" w:rsidRDefault="0044337D" w:rsidP="004E62A2">
            <w:pPr>
              <w:pStyle w:val="EMA-normal"/>
              <w:jc w:val="center"/>
              <w:rPr>
                <w:noProof/>
                <w:szCs w:val="22"/>
              </w:rPr>
            </w:pPr>
            <w:r w:rsidRPr="004E62A2">
              <w:rPr>
                <w:noProof/>
                <w:szCs w:val="22"/>
              </w:rPr>
              <w:t xml:space="preserve">30 </w:t>
            </w:r>
            <w:r w:rsidR="002B65D2" w:rsidRPr="004E62A2">
              <w:rPr>
                <w:noProof/>
                <w:szCs w:val="22"/>
              </w:rPr>
              <w:t>mín.</w:t>
            </w:r>
          </w:p>
          <w:p w14:paraId="547BD6CF" w14:textId="77777777" w:rsidR="0044337D" w:rsidRPr="004E62A2" w:rsidRDefault="0044337D" w:rsidP="004E62A2">
            <w:pPr>
              <w:pStyle w:val="EMA-normal"/>
              <w:jc w:val="center"/>
              <w:rPr>
                <w:noProof/>
                <w:szCs w:val="22"/>
              </w:rPr>
            </w:pPr>
            <w:r w:rsidRPr="004E62A2">
              <w:rPr>
                <w:noProof/>
                <w:szCs w:val="22"/>
              </w:rPr>
              <w:t>95</w:t>
            </w:r>
          </w:p>
          <w:p w14:paraId="2DECAD39" w14:textId="69551A16" w:rsidR="0044337D" w:rsidRPr="004E62A2" w:rsidRDefault="0044337D" w:rsidP="004E62A2">
            <w:pPr>
              <w:pStyle w:val="EMA-normal"/>
              <w:jc w:val="center"/>
              <w:rPr>
                <w:noProof/>
                <w:szCs w:val="22"/>
              </w:rPr>
            </w:pPr>
            <w:r w:rsidRPr="004E62A2">
              <w:rPr>
                <w:noProof/>
                <w:szCs w:val="22"/>
              </w:rPr>
              <w:t xml:space="preserve">27 – 33 </w:t>
            </w:r>
            <w:r w:rsidR="002B65D2" w:rsidRPr="004E62A2">
              <w:rPr>
                <w:noProof/>
                <w:szCs w:val="22"/>
              </w:rPr>
              <w:t>mín.</w:t>
            </w:r>
          </w:p>
          <w:p w14:paraId="6BBE3E5E" w14:textId="46153AD3" w:rsidR="0044337D" w:rsidRPr="004E62A2" w:rsidRDefault="0044337D" w:rsidP="004E62A2">
            <w:pPr>
              <w:pStyle w:val="EMA-normal"/>
              <w:jc w:val="center"/>
              <w:rPr>
                <w:noProof/>
                <w:szCs w:val="22"/>
              </w:rPr>
            </w:pPr>
            <w:r w:rsidRPr="004E62A2">
              <w:rPr>
                <w:noProof/>
                <w:szCs w:val="22"/>
              </w:rPr>
              <w:t xml:space="preserve">22; 48 </w:t>
            </w:r>
            <w:r w:rsidR="002B65D2" w:rsidRPr="004E62A2">
              <w:rPr>
                <w:noProof/>
                <w:szCs w:val="22"/>
              </w:rPr>
              <w:t>mín.</w:t>
            </w:r>
          </w:p>
          <w:p w14:paraId="7C6B941B" w14:textId="77777777" w:rsidR="0044337D" w:rsidRPr="004E62A2" w:rsidRDefault="0044337D" w:rsidP="004E62A2">
            <w:pPr>
              <w:pStyle w:val="EMA-normal"/>
              <w:jc w:val="center"/>
              <w:rPr>
                <w:noProof/>
                <w:szCs w:val="22"/>
              </w:rPr>
            </w:pPr>
            <w:r w:rsidRPr="004E62A2">
              <w:rPr>
                <w:noProof/>
                <w:szCs w:val="22"/>
              </w:rPr>
              <w:t>NA</w:t>
            </w:r>
          </w:p>
        </w:tc>
        <w:tc>
          <w:tcPr>
            <w:tcW w:w="783" w:type="pct"/>
          </w:tcPr>
          <w:p w14:paraId="461DC8AB" w14:textId="0AEA740E" w:rsidR="0044337D" w:rsidRPr="004E62A2" w:rsidRDefault="0044337D" w:rsidP="004E62A2">
            <w:pPr>
              <w:pStyle w:val="EMA-normal"/>
              <w:ind w:left="-105" w:right="-113"/>
              <w:jc w:val="center"/>
              <w:rPr>
                <w:noProof/>
                <w:szCs w:val="22"/>
              </w:rPr>
            </w:pPr>
            <w:r w:rsidRPr="004E62A2">
              <w:rPr>
                <w:noProof/>
                <w:szCs w:val="22"/>
              </w:rPr>
              <w:t xml:space="preserve">21 </w:t>
            </w:r>
            <w:r w:rsidR="002B65D2" w:rsidRPr="004E62A2">
              <w:rPr>
                <w:noProof/>
                <w:szCs w:val="22"/>
              </w:rPr>
              <w:t>mín.</w:t>
            </w:r>
          </w:p>
          <w:p w14:paraId="7FA82182" w14:textId="77777777" w:rsidR="0044337D" w:rsidRPr="004E62A2" w:rsidRDefault="0044337D" w:rsidP="004E62A2">
            <w:pPr>
              <w:pStyle w:val="EMA-normal"/>
              <w:ind w:left="-105" w:right="-113"/>
              <w:jc w:val="center"/>
              <w:rPr>
                <w:noProof/>
                <w:szCs w:val="22"/>
              </w:rPr>
            </w:pPr>
            <w:r w:rsidRPr="004E62A2">
              <w:rPr>
                <w:noProof/>
                <w:szCs w:val="22"/>
              </w:rPr>
              <w:t>149</w:t>
            </w:r>
          </w:p>
          <w:p w14:paraId="701A6CD0" w14:textId="77777777" w:rsidR="0044337D" w:rsidRPr="004E62A2" w:rsidRDefault="0044337D" w:rsidP="004E62A2">
            <w:pPr>
              <w:pStyle w:val="EMA-normal"/>
              <w:ind w:left="-105" w:right="-113"/>
              <w:jc w:val="center"/>
              <w:rPr>
                <w:noProof/>
                <w:szCs w:val="22"/>
              </w:rPr>
            </w:pPr>
            <w:r w:rsidRPr="004E62A2">
              <w:rPr>
                <w:noProof/>
                <w:szCs w:val="22"/>
              </w:rPr>
              <w:t>NA</w:t>
            </w:r>
          </w:p>
          <w:p w14:paraId="40CD59AE" w14:textId="77777777" w:rsidR="0044337D" w:rsidRPr="004E62A2" w:rsidRDefault="0044337D" w:rsidP="004E62A2">
            <w:pPr>
              <w:pStyle w:val="EMA-normal"/>
              <w:ind w:left="-105" w:right="-113"/>
              <w:jc w:val="center"/>
              <w:rPr>
                <w:noProof/>
                <w:szCs w:val="22"/>
              </w:rPr>
            </w:pPr>
            <w:r w:rsidRPr="004E62A2">
              <w:rPr>
                <w:noProof/>
                <w:szCs w:val="22"/>
              </w:rPr>
              <w:t>NA</w:t>
            </w:r>
          </w:p>
          <w:p w14:paraId="20F63444" w14:textId="55A94B52" w:rsidR="0044337D" w:rsidRPr="004E62A2" w:rsidRDefault="0044337D" w:rsidP="004E62A2">
            <w:pPr>
              <w:pStyle w:val="EMA-normal"/>
              <w:ind w:left="-105" w:right="-113"/>
              <w:jc w:val="center"/>
              <w:rPr>
                <w:noProof/>
                <w:szCs w:val="22"/>
              </w:rPr>
            </w:pPr>
            <w:r w:rsidRPr="004E62A2">
              <w:rPr>
                <w:noProof/>
                <w:szCs w:val="22"/>
              </w:rPr>
              <w:t xml:space="preserve">3; 106 </w:t>
            </w:r>
            <w:r w:rsidR="002B65D2" w:rsidRPr="004E62A2">
              <w:rPr>
                <w:noProof/>
                <w:szCs w:val="22"/>
              </w:rPr>
              <w:t>mín.</w:t>
            </w:r>
          </w:p>
        </w:tc>
        <w:tc>
          <w:tcPr>
            <w:tcW w:w="706" w:type="pct"/>
          </w:tcPr>
          <w:p w14:paraId="203FD631" w14:textId="65DCBCF4" w:rsidR="0044337D" w:rsidRPr="004E62A2" w:rsidRDefault="0044337D" w:rsidP="004E62A2">
            <w:pPr>
              <w:pStyle w:val="EMA-normal"/>
              <w:ind w:left="-105" w:right="-113"/>
              <w:jc w:val="center"/>
              <w:rPr>
                <w:noProof/>
                <w:szCs w:val="22"/>
              </w:rPr>
            </w:pPr>
            <w:r w:rsidRPr="004E62A2">
              <w:rPr>
                <w:noProof/>
                <w:szCs w:val="22"/>
              </w:rPr>
              <w:t xml:space="preserve">21 </w:t>
            </w:r>
            <w:r w:rsidR="002B65D2" w:rsidRPr="004E62A2">
              <w:rPr>
                <w:noProof/>
                <w:szCs w:val="22"/>
              </w:rPr>
              <w:t>mín.</w:t>
            </w:r>
          </w:p>
          <w:p w14:paraId="4C08E633" w14:textId="77777777" w:rsidR="0044337D" w:rsidRPr="004E62A2" w:rsidRDefault="0044337D" w:rsidP="004E62A2">
            <w:pPr>
              <w:pStyle w:val="EMA-normal"/>
              <w:ind w:left="-105" w:right="-113"/>
              <w:jc w:val="center"/>
              <w:rPr>
                <w:noProof/>
                <w:szCs w:val="22"/>
              </w:rPr>
            </w:pPr>
            <w:r w:rsidRPr="004E62A2">
              <w:rPr>
                <w:noProof/>
                <w:szCs w:val="22"/>
              </w:rPr>
              <w:t>149</w:t>
            </w:r>
          </w:p>
          <w:p w14:paraId="0C74088C" w14:textId="77777777" w:rsidR="0044337D" w:rsidRPr="004E62A2" w:rsidRDefault="0044337D" w:rsidP="004E62A2">
            <w:pPr>
              <w:pStyle w:val="EMA-normal"/>
              <w:ind w:left="-105" w:right="-113"/>
              <w:jc w:val="center"/>
              <w:rPr>
                <w:noProof/>
                <w:szCs w:val="22"/>
              </w:rPr>
            </w:pPr>
            <w:r w:rsidRPr="004E62A2">
              <w:rPr>
                <w:noProof/>
                <w:szCs w:val="22"/>
              </w:rPr>
              <w:t>NA</w:t>
            </w:r>
          </w:p>
          <w:p w14:paraId="5A78AA6A" w14:textId="77777777" w:rsidR="0044337D" w:rsidRPr="004E62A2" w:rsidRDefault="0044337D" w:rsidP="004E62A2">
            <w:pPr>
              <w:pStyle w:val="EMA-normal"/>
              <w:ind w:left="-105" w:right="-113"/>
              <w:jc w:val="center"/>
              <w:rPr>
                <w:noProof/>
                <w:szCs w:val="22"/>
              </w:rPr>
            </w:pPr>
            <w:r w:rsidRPr="004E62A2">
              <w:rPr>
                <w:noProof/>
                <w:szCs w:val="22"/>
              </w:rPr>
              <w:t>NA</w:t>
            </w:r>
          </w:p>
          <w:p w14:paraId="622E9041" w14:textId="0B654AC2" w:rsidR="0044337D" w:rsidRPr="004E62A2" w:rsidRDefault="0044337D" w:rsidP="004E62A2">
            <w:pPr>
              <w:pStyle w:val="EMA-normal"/>
              <w:ind w:left="-105" w:right="-113"/>
              <w:jc w:val="center"/>
              <w:rPr>
                <w:noProof/>
                <w:szCs w:val="22"/>
              </w:rPr>
            </w:pPr>
            <w:r w:rsidRPr="004E62A2">
              <w:rPr>
                <w:noProof/>
                <w:szCs w:val="22"/>
              </w:rPr>
              <w:t xml:space="preserve">2; 125 </w:t>
            </w:r>
            <w:r w:rsidR="002B65D2" w:rsidRPr="004E62A2">
              <w:rPr>
                <w:noProof/>
                <w:szCs w:val="22"/>
              </w:rPr>
              <w:t>mín.</w:t>
            </w:r>
          </w:p>
        </w:tc>
        <w:tc>
          <w:tcPr>
            <w:tcW w:w="698" w:type="pct"/>
          </w:tcPr>
          <w:p w14:paraId="2F60EF19" w14:textId="1D7FE4E9" w:rsidR="0044337D" w:rsidRPr="004E62A2" w:rsidRDefault="0044337D" w:rsidP="004E62A2">
            <w:pPr>
              <w:pStyle w:val="EMA-normal"/>
              <w:ind w:left="-105" w:right="-113"/>
              <w:jc w:val="center"/>
              <w:rPr>
                <w:noProof/>
                <w:szCs w:val="22"/>
              </w:rPr>
            </w:pPr>
            <w:r w:rsidRPr="004E62A2">
              <w:rPr>
                <w:noProof/>
                <w:szCs w:val="22"/>
              </w:rPr>
              <w:t xml:space="preserve">14 </w:t>
            </w:r>
            <w:r w:rsidR="002B65D2" w:rsidRPr="004E62A2">
              <w:rPr>
                <w:noProof/>
                <w:szCs w:val="22"/>
              </w:rPr>
              <w:t>mín.</w:t>
            </w:r>
          </w:p>
          <w:p w14:paraId="34C1519F" w14:textId="77777777" w:rsidR="0044337D" w:rsidRPr="004E62A2" w:rsidRDefault="0044337D" w:rsidP="004E62A2">
            <w:pPr>
              <w:pStyle w:val="EMA-normal"/>
              <w:ind w:left="-105" w:right="-113"/>
              <w:jc w:val="center"/>
              <w:rPr>
                <w:noProof/>
                <w:szCs w:val="22"/>
              </w:rPr>
            </w:pPr>
            <w:r w:rsidRPr="004E62A2">
              <w:rPr>
                <w:noProof/>
                <w:szCs w:val="22"/>
              </w:rPr>
              <w:t>75</w:t>
            </w:r>
          </w:p>
          <w:p w14:paraId="77651BCC" w14:textId="77777777" w:rsidR="0044337D" w:rsidRPr="004E62A2" w:rsidRDefault="0044337D" w:rsidP="004E62A2">
            <w:pPr>
              <w:pStyle w:val="EMA-normal"/>
              <w:ind w:left="-105" w:right="-113"/>
              <w:jc w:val="center"/>
              <w:rPr>
                <w:noProof/>
                <w:szCs w:val="22"/>
              </w:rPr>
            </w:pPr>
            <w:r w:rsidRPr="004E62A2">
              <w:rPr>
                <w:noProof/>
                <w:szCs w:val="22"/>
              </w:rPr>
              <w:t>NA</w:t>
            </w:r>
          </w:p>
          <w:p w14:paraId="7CE8558B" w14:textId="77777777" w:rsidR="0044337D" w:rsidRPr="004E62A2" w:rsidRDefault="0044337D" w:rsidP="004E62A2">
            <w:pPr>
              <w:pStyle w:val="EMA-normal"/>
              <w:ind w:left="-105" w:right="-113"/>
              <w:jc w:val="center"/>
              <w:rPr>
                <w:noProof/>
                <w:szCs w:val="22"/>
              </w:rPr>
            </w:pPr>
            <w:r w:rsidRPr="004E62A2">
              <w:rPr>
                <w:noProof/>
                <w:szCs w:val="22"/>
              </w:rPr>
              <w:t>NA</w:t>
            </w:r>
          </w:p>
          <w:p w14:paraId="7826C02F" w14:textId="3D98808C" w:rsidR="0044337D" w:rsidRPr="004E62A2" w:rsidRDefault="0044337D" w:rsidP="004E62A2">
            <w:pPr>
              <w:pStyle w:val="EMA-normal"/>
              <w:ind w:left="-105" w:right="-113"/>
              <w:jc w:val="center"/>
              <w:rPr>
                <w:noProof/>
                <w:szCs w:val="22"/>
              </w:rPr>
            </w:pPr>
            <w:r w:rsidRPr="004E62A2">
              <w:rPr>
                <w:noProof/>
                <w:szCs w:val="22"/>
              </w:rPr>
              <w:t xml:space="preserve">4; 86 </w:t>
            </w:r>
            <w:r w:rsidR="002B65D2" w:rsidRPr="004E62A2">
              <w:rPr>
                <w:noProof/>
                <w:szCs w:val="22"/>
              </w:rPr>
              <w:t>mín.</w:t>
            </w:r>
          </w:p>
        </w:tc>
      </w:tr>
      <w:tr w:rsidR="001F28EC" w:rsidRPr="008E60A7" w14:paraId="62536544" w14:textId="77777777" w:rsidTr="002B65D2">
        <w:trPr>
          <w:trHeight w:val="270"/>
        </w:trPr>
        <w:tc>
          <w:tcPr>
            <w:tcW w:w="1172" w:type="pct"/>
          </w:tcPr>
          <w:p w14:paraId="1E70260F" w14:textId="6CA129C9" w:rsidR="0044337D" w:rsidRPr="004E62A2" w:rsidRDefault="0044337D" w:rsidP="004E62A2">
            <w:pPr>
              <w:pStyle w:val="EMA-normal"/>
              <w:ind w:left="171" w:hanging="171"/>
              <w:rPr>
                <w:noProof/>
                <w:szCs w:val="22"/>
                <w:lang w:val="is-IS"/>
              </w:rPr>
            </w:pPr>
            <w:r w:rsidRPr="004E62A2">
              <w:rPr>
                <w:noProof/>
                <w:szCs w:val="22"/>
                <w:lang w:val="is-IS"/>
              </w:rPr>
              <w:t xml:space="preserve">- </w:t>
            </w:r>
            <w:r w:rsidR="0046476D" w:rsidRPr="004E62A2">
              <w:rPr>
                <w:noProof/>
                <w:szCs w:val="22"/>
                <w:lang w:val="is-IS"/>
              </w:rPr>
              <w:t>Aðlagað</w:t>
            </w:r>
            <w:r w:rsidRPr="004E62A2">
              <w:rPr>
                <w:noProof/>
                <w:szCs w:val="22"/>
                <w:lang w:val="is-IS"/>
              </w:rPr>
              <w:t xml:space="preserve"> Aldrete </w:t>
            </w:r>
            <w:r w:rsidR="0046476D" w:rsidRPr="004E62A2">
              <w:rPr>
                <w:noProof/>
                <w:szCs w:val="22"/>
                <w:lang w:val="is-IS"/>
              </w:rPr>
              <w:t>skor </w:t>
            </w:r>
            <w:r w:rsidRPr="004E62A2">
              <w:rPr>
                <w:noProof/>
                <w:szCs w:val="22"/>
                <w:lang w:val="is-IS"/>
              </w:rPr>
              <w:t>≥9</w:t>
            </w:r>
          </w:p>
          <w:p w14:paraId="4F70C63F" w14:textId="04A9D9D4" w:rsidR="0044337D" w:rsidRPr="004E62A2" w:rsidRDefault="0044337D" w:rsidP="0044337D">
            <w:pPr>
              <w:pStyle w:val="EMA-normal"/>
              <w:rPr>
                <w:noProof/>
                <w:szCs w:val="22"/>
                <w:lang w:val="is-IS"/>
              </w:rPr>
            </w:pPr>
            <w:r w:rsidRPr="004E62A2">
              <w:rPr>
                <w:noProof/>
                <w:szCs w:val="22"/>
                <w:lang w:val="is-IS"/>
              </w:rPr>
              <w:t xml:space="preserve">   </w:t>
            </w:r>
            <w:r w:rsidR="0046476D" w:rsidRPr="004E62A2">
              <w:rPr>
                <w:noProof/>
                <w:szCs w:val="22"/>
                <w:lang w:val="is-IS"/>
              </w:rPr>
              <w:t xml:space="preserve">Sjúklingar </w:t>
            </w:r>
            <w:r w:rsidRPr="004E62A2">
              <w:rPr>
                <w:noProof/>
                <w:szCs w:val="22"/>
                <w:lang w:val="is-IS"/>
              </w:rPr>
              <w:t>(n)</w:t>
            </w:r>
          </w:p>
          <w:p w14:paraId="34723817" w14:textId="77777777" w:rsidR="0044337D" w:rsidRPr="004E62A2" w:rsidRDefault="0044337D" w:rsidP="0044337D">
            <w:pPr>
              <w:pStyle w:val="EMA-normal"/>
              <w:rPr>
                <w:noProof/>
                <w:szCs w:val="22"/>
                <w:lang w:val="is-IS"/>
              </w:rPr>
            </w:pPr>
            <w:r w:rsidRPr="004E62A2">
              <w:rPr>
                <w:noProof/>
                <w:szCs w:val="22"/>
                <w:lang w:val="is-IS"/>
              </w:rPr>
              <w:t xml:space="preserve">   95% CI</w:t>
            </w:r>
          </w:p>
          <w:p w14:paraId="1CDE9A62" w14:textId="77777777" w:rsidR="0044337D" w:rsidRPr="004E62A2" w:rsidRDefault="0044337D" w:rsidP="0044337D">
            <w:pPr>
              <w:pStyle w:val="EMA-normal"/>
              <w:rPr>
                <w:noProof/>
                <w:szCs w:val="22"/>
                <w:lang w:val="is-IS"/>
              </w:rPr>
            </w:pPr>
            <w:r w:rsidRPr="004E62A2">
              <w:rPr>
                <w:noProof/>
                <w:szCs w:val="22"/>
                <w:lang w:val="is-IS"/>
              </w:rPr>
              <w:t xml:space="preserve">   Q1; Q3</w:t>
            </w:r>
          </w:p>
          <w:p w14:paraId="22D554C8" w14:textId="2B790247" w:rsidR="0044337D" w:rsidRPr="004E62A2" w:rsidRDefault="0044337D" w:rsidP="0044337D">
            <w:pPr>
              <w:pStyle w:val="EMA-normal"/>
              <w:rPr>
                <w:noProof/>
                <w:szCs w:val="22"/>
                <w:lang w:val="is-IS"/>
              </w:rPr>
            </w:pPr>
            <w:r w:rsidRPr="004E62A2">
              <w:rPr>
                <w:noProof/>
                <w:szCs w:val="22"/>
                <w:lang w:val="is-IS"/>
              </w:rPr>
              <w:t>…</w:t>
            </w:r>
            <w:r w:rsidR="002D2FBE" w:rsidRPr="004E62A2">
              <w:rPr>
                <w:noProof/>
                <w:szCs w:val="22"/>
                <w:lang w:val="is-IS"/>
              </w:rPr>
              <w:t xml:space="preserve"> Lágm.; hám.</w:t>
            </w:r>
          </w:p>
        </w:tc>
        <w:tc>
          <w:tcPr>
            <w:tcW w:w="781" w:type="pct"/>
          </w:tcPr>
          <w:p w14:paraId="204A68A3" w14:textId="77777777" w:rsidR="008E60A7" w:rsidRDefault="0044337D" w:rsidP="002C3CC7">
            <w:pPr>
              <w:pStyle w:val="EMA-normal"/>
              <w:jc w:val="center"/>
              <w:rPr>
                <w:noProof/>
                <w:szCs w:val="22"/>
              </w:rPr>
            </w:pPr>
            <w:r w:rsidRPr="004E62A2">
              <w:rPr>
                <w:noProof/>
                <w:szCs w:val="22"/>
              </w:rPr>
              <w:t xml:space="preserve">53 </w:t>
            </w:r>
            <w:r w:rsidR="002B65D2" w:rsidRPr="004E62A2">
              <w:rPr>
                <w:noProof/>
                <w:szCs w:val="22"/>
              </w:rPr>
              <w:t>mín.</w:t>
            </w:r>
          </w:p>
          <w:p w14:paraId="53F67603" w14:textId="332EAA5C" w:rsidR="0044337D" w:rsidRPr="004E62A2" w:rsidRDefault="0044337D" w:rsidP="004E62A2">
            <w:pPr>
              <w:pStyle w:val="EMA-normal"/>
              <w:jc w:val="center"/>
              <w:rPr>
                <w:noProof/>
                <w:szCs w:val="22"/>
              </w:rPr>
            </w:pPr>
            <w:r w:rsidRPr="004E62A2">
              <w:rPr>
                <w:noProof/>
                <w:szCs w:val="22"/>
              </w:rPr>
              <w:br/>
              <w:t>260</w:t>
            </w:r>
          </w:p>
          <w:p w14:paraId="311A4442" w14:textId="70922892" w:rsidR="0044337D" w:rsidRPr="004E62A2" w:rsidRDefault="0044337D" w:rsidP="004E62A2">
            <w:pPr>
              <w:pStyle w:val="EMA-normal"/>
              <w:jc w:val="center"/>
              <w:rPr>
                <w:noProof/>
                <w:szCs w:val="22"/>
              </w:rPr>
            </w:pPr>
            <w:r w:rsidRPr="004E62A2">
              <w:rPr>
                <w:noProof/>
                <w:szCs w:val="22"/>
              </w:rPr>
              <w:t xml:space="preserve">44 – 58 </w:t>
            </w:r>
            <w:r w:rsidR="002B65D2" w:rsidRPr="004E62A2">
              <w:rPr>
                <w:noProof/>
                <w:szCs w:val="22"/>
              </w:rPr>
              <w:t>mín.</w:t>
            </w:r>
          </w:p>
          <w:p w14:paraId="57B9526B" w14:textId="44B0D572" w:rsidR="0044337D" w:rsidRPr="004E62A2" w:rsidRDefault="0044337D" w:rsidP="004E62A2">
            <w:pPr>
              <w:pStyle w:val="EMA-normal"/>
              <w:jc w:val="center"/>
              <w:rPr>
                <w:noProof/>
                <w:szCs w:val="22"/>
              </w:rPr>
            </w:pPr>
            <w:r w:rsidRPr="004E62A2">
              <w:rPr>
                <w:noProof/>
                <w:szCs w:val="22"/>
              </w:rPr>
              <w:t xml:space="preserve">30; 98 </w:t>
            </w:r>
            <w:r w:rsidR="002B65D2" w:rsidRPr="004E62A2">
              <w:rPr>
                <w:noProof/>
                <w:szCs w:val="22"/>
              </w:rPr>
              <w:t>mín.</w:t>
            </w:r>
          </w:p>
          <w:p w14:paraId="7B9BC6C8" w14:textId="77777777" w:rsidR="0044337D" w:rsidRPr="004E62A2" w:rsidRDefault="0044337D" w:rsidP="004E62A2">
            <w:pPr>
              <w:pStyle w:val="EMA-normal"/>
              <w:jc w:val="center"/>
              <w:rPr>
                <w:noProof/>
                <w:szCs w:val="22"/>
              </w:rPr>
            </w:pPr>
            <w:r w:rsidRPr="004E62A2">
              <w:rPr>
                <w:noProof/>
                <w:szCs w:val="22"/>
              </w:rPr>
              <w:t>NA</w:t>
            </w:r>
          </w:p>
        </w:tc>
        <w:tc>
          <w:tcPr>
            <w:tcW w:w="860" w:type="pct"/>
          </w:tcPr>
          <w:p w14:paraId="1252583A" w14:textId="77777777" w:rsidR="008E60A7" w:rsidRDefault="0044337D" w:rsidP="002C3CC7">
            <w:pPr>
              <w:pStyle w:val="EMA-normal"/>
              <w:jc w:val="center"/>
              <w:rPr>
                <w:noProof/>
                <w:szCs w:val="22"/>
              </w:rPr>
            </w:pPr>
            <w:r w:rsidRPr="004E62A2">
              <w:rPr>
                <w:noProof/>
                <w:szCs w:val="22"/>
              </w:rPr>
              <w:t xml:space="preserve">37 </w:t>
            </w:r>
            <w:r w:rsidR="002B65D2" w:rsidRPr="004E62A2">
              <w:rPr>
                <w:noProof/>
                <w:szCs w:val="22"/>
              </w:rPr>
              <w:t>mín.</w:t>
            </w:r>
          </w:p>
          <w:p w14:paraId="231377E0" w14:textId="16C8041C" w:rsidR="0044337D" w:rsidRPr="004E62A2" w:rsidRDefault="0044337D" w:rsidP="004E62A2">
            <w:pPr>
              <w:pStyle w:val="EMA-normal"/>
              <w:jc w:val="center"/>
              <w:rPr>
                <w:noProof/>
                <w:szCs w:val="22"/>
              </w:rPr>
            </w:pPr>
            <w:r w:rsidRPr="004E62A2">
              <w:rPr>
                <w:noProof/>
                <w:szCs w:val="22"/>
              </w:rPr>
              <w:br/>
              <w:t>94</w:t>
            </w:r>
          </w:p>
          <w:p w14:paraId="3CEA9176" w14:textId="5F49FD5E" w:rsidR="0044337D" w:rsidRPr="004E62A2" w:rsidRDefault="0044337D" w:rsidP="004E62A2">
            <w:pPr>
              <w:pStyle w:val="EMA-normal"/>
              <w:jc w:val="center"/>
              <w:rPr>
                <w:noProof/>
                <w:szCs w:val="22"/>
              </w:rPr>
            </w:pPr>
            <w:r w:rsidRPr="004E62A2">
              <w:rPr>
                <w:noProof/>
                <w:szCs w:val="22"/>
              </w:rPr>
              <w:t xml:space="preserve">28 – 45 </w:t>
            </w:r>
            <w:r w:rsidR="002B65D2" w:rsidRPr="004E62A2">
              <w:rPr>
                <w:noProof/>
                <w:szCs w:val="22"/>
              </w:rPr>
              <w:t>mín.</w:t>
            </w:r>
          </w:p>
          <w:p w14:paraId="0DDB217B" w14:textId="278151A5" w:rsidR="0044337D" w:rsidRPr="004E62A2" w:rsidRDefault="0044337D" w:rsidP="004E62A2">
            <w:pPr>
              <w:pStyle w:val="EMA-normal"/>
              <w:jc w:val="center"/>
              <w:rPr>
                <w:noProof/>
                <w:szCs w:val="22"/>
              </w:rPr>
            </w:pPr>
            <w:r w:rsidRPr="004E62A2">
              <w:rPr>
                <w:noProof/>
                <w:szCs w:val="22"/>
              </w:rPr>
              <w:t xml:space="preserve">21; 88 </w:t>
            </w:r>
            <w:r w:rsidR="002B65D2" w:rsidRPr="004E62A2">
              <w:rPr>
                <w:noProof/>
                <w:szCs w:val="22"/>
              </w:rPr>
              <w:t>mín.</w:t>
            </w:r>
          </w:p>
          <w:p w14:paraId="2AA01558" w14:textId="77777777" w:rsidR="0044337D" w:rsidRPr="004E62A2" w:rsidRDefault="0044337D" w:rsidP="004E62A2">
            <w:pPr>
              <w:pStyle w:val="EMA-normal"/>
              <w:jc w:val="center"/>
              <w:rPr>
                <w:noProof/>
                <w:szCs w:val="22"/>
              </w:rPr>
            </w:pPr>
            <w:r w:rsidRPr="004E62A2">
              <w:rPr>
                <w:noProof/>
                <w:szCs w:val="22"/>
              </w:rPr>
              <w:t>NA</w:t>
            </w:r>
          </w:p>
        </w:tc>
        <w:tc>
          <w:tcPr>
            <w:tcW w:w="783" w:type="pct"/>
          </w:tcPr>
          <w:p w14:paraId="5A5FAA82" w14:textId="77777777" w:rsidR="0044337D" w:rsidRPr="004E62A2" w:rsidRDefault="0044337D" w:rsidP="004E62A2">
            <w:pPr>
              <w:pStyle w:val="EMA-normal"/>
              <w:jc w:val="center"/>
              <w:rPr>
                <w:noProof/>
                <w:szCs w:val="22"/>
              </w:rPr>
            </w:pPr>
          </w:p>
          <w:p w14:paraId="231D1964" w14:textId="77777777" w:rsidR="0044337D" w:rsidRPr="004E62A2" w:rsidRDefault="0044337D" w:rsidP="004E62A2">
            <w:pPr>
              <w:pStyle w:val="EMA-normal"/>
              <w:jc w:val="center"/>
              <w:rPr>
                <w:noProof/>
                <w:szCs w:val="22"/>
              </w:rPr>
            </w:pPr>
          </w:p>
          <w:p w14:paraId="2E63D4D7" w14:textId="77777777" w:rsidR="0044337D" w:rsidRPr="004E62A2" w:rsidRDefault="0044337D" w:rsidP="004E62A2">
            <w:pPr>
              <w:pStyle w:val="EMA-normal"/>
              <w:jc w:val="center"/>
              <w:rPr>
                <w:noProof/>
                <w:szCs w:val="22"/>
              </w:rPr>
            </w:pPr>
          </w:p>
          <w:p w14:paraId="46E908D5" w14:textId="77777777" w:rsidR="0044337D" w:rsidRPr="004E62A2" w:rsidRDefault="0044337D" w:rsidP="004E62A2">
            <w:pPr>
              <w:pStyle w:val="EMA-normal"/>
              <w:jc w:val="center"/>
              <w:rPr>
                <w:noProof/>
                <w:szCs w:val="22"/>
              </w:rPr>
            </w:pPr>
            <w:r w:rsidRPr="004E62A2">
              <w:rPr>
                <w:noProof/>
                <w:szCs w:val="22"/>
              </w:rPr>
              <w:t>NA</w:t>
            </w:r>
          </w:p>
        </w:tc>
        <w:tc>
          <w:tcPr>
            <w:tcW w:w="706" w:type="pct"/>
          </w:tcPr>
          <w:p w14:paraId="7504AD37" w14:textId="77777777" w:rsidR="0044337D" w:rsidRPr="004E62A2" w:rsidRDefault="0044337D" w:rsidP="004E62A2">
            <w:pPr>
              <w:pStyle w:val="EMA-normal"/>
              <w:jc w:val="center"/>
              <w:rPr>
                <w:noProof/>
                <w:szCs w:val="22"/>
              </w:rPr>
            </w:pPr>
          </w:p>
          <w:p w14:paraId="4F760F04" w14:textId="77777777" w:rsidR="0044337D" w:rsidRPr="004E62A2" w:rsidRDefault="0044337D" w:rsidP="004E62A2">
            <w:pPr>
              <w:pStyle w:val="EMA-normal"/>
              <w:jc w:val="center"/>
              <w:rPr>
                <w:noProof/>
                <w:szCs w:val="22"/>
              </w:rPr>
            </w:pPr>
          </w:p>
          <w:p w14:paraId="7F2AE5FD" w14:textId="77777777" w:rsidR="0044337D" w:rsidRPr="004E62A2" w:rsidRDefault="0044337D" w:rsidP="004E62A2">
            <w:pPr>
              <w:pStyle w:val="EMA-normal"/>
              <w:jc w:val="center"/>
              <w:rPr>
                <w:noProof/>
                <w:szCs w:val="22"/>
              </w:rPr>
            </w:pPr>
          </w:p>
          <w:p w14:paraId="2BC61D70" w14:textId="77777777" w:rsidR="0044337D" w:rsidRPr="004E62A2" w:rsidRDefault="0044337D" w:rsidP="004E62A2">
            <w:pPr>
              <w:pStyle w:val="EMA-normal"/>
              <w:jc w:val="center"/>
              <w:rPr>
                <w:noProof/>
                <w:szCs w:val="22"/>
              </w:rPr>
            </w:pPr>
            <w:r w:rsidRPr="004E62A2">
              <w:rPr>
                <w:noProof/>
                <w:szCs w:val="22"/>
              </w:rPr>
              <w:t>NA</w:t>
            </w:r>
          </w:p>
        </w:tc>
        <w:tc>
          <w:tcPr>
            <w:tcW w:w="698" w:type="pct"/>
          </w:tcPr>
          <w:p w14:paraId="6A641558" w14:textId="77777777" w:rsidR="0044337D" w:rsidRPr="004E62A2" w:rsidRDefault="0044337D" w:rsidP="004E62A2">
            <w:pPr>
              <w:pStyle w:val="EMA-normal"/>
              <w:jc w:val="center"/>
              <w:rPr>
                <w:noProof/>
                <w:szCs w:val="22"/>
              </w:rPr>
            </w:pPr>
          </w:p>
          <w:p w14:paraId="1C93D1FF" w14:textId="77777777" w:rsidR="0044337D" w:rsidRPr="004E62A2" w:rsidRDefault="0044337D" w:rsidP="004E62A2">
            <w:pPr>
              <w:pStyle w:val="EMA-normal"/>
              <w:jc w:val="center"/>
              <w:rPr>
                <w:noProof/>
                <w:szCs w:val="22"/>
              </w:rPr>
            </w:pPr>
          </w:p>
          <w:p w14:paraId="6DEBF53B" w14:textId="77777777" w:rsidR="0044337D" w:rsidRPr="004E62A2" w:rsidRDefault="0044337D" w:rsidP="004E62A2">
            <w:pPr>
              <w:pStyle w:val="EMA-normal"/>
              <w:jc w:val="center"/>
              <w:rPr>
                <w:noProof/>
                <w:szCs w:val="22"/>
              </w:rPr>
            </w:pPr>
          </w:p>
          <w:p w14:paraId="102BD139" w14:textId="77777777" w:rsidR="0044337D" w:rsidRPr="004E62A2" w:rsidRDefault="0044337D" w:rsidP="004E62A2">
            <w:pPr>
              <w:pStyle w:val="EMA-normal"/>
              <w:jc w:val="center"/>
              <w:rPr>
                <w:noProof/>
                <w:szCs w:val="22"/>
              </w:rPr>
            </w:pPr>
            <w:r w:rsidRPr="004E62A2">
              <w:rPr>
                <w:noProof/>
                <w:szCs w:val="22"/>
              </w:rPr>
              <w:t>NA</w:t>
            </w:r>
          </w:p>
        </w:tc>
      </w:tr>
      <w:tr w:rsidR="001F28EC" w:rsidRPr="008E60A7" w14:paraId="3B5EE5E0" w14:textId="77777777" w:rsidTr="002B65D2">
        <w:trPr>
          <w:trHeight w:val="270"/>
        </w:trPr>
        <w:tc>
          <w:tcPr>
            <w:tcW w:w="1172" w:type="pct"/>
          </w:tcPr>
          <w:p w14:paraId="449BD32C" w14:textId="454D76A0" w:rsidR="0046476D" w:rsidRPr="004E62A2" w:rsidRDefault="0044337D" w:rsidP="0044337D">
            <w:pPr>
              <w:pStyle w:val="EMA-normal"/>
              <w:rPr>
                <w:noProof/>
                <w:szCs w:val="22"/>
                <w:lang w:val="is-IS"/>
              </w:rPr>
            </w:pPr>
            <w:r w:rsidRPr="004E62A2">
              <w:rPr>
                <w:noProof/>
                <w:szCs w:val="22"/>
                <w:lang w:val="is-IS"/>
              </w:rPr>
              <w:t xml:space="preserve">- </w:t>
            </w:r>
            <w:r w:rsidR="0046476D" w:rsidRPr="004E62A2">
              <w:rPr>
                <w:noProof/>
                <w:szCs w:val="22"/>
                <w:lang w:val="is-IS"/>
              </w:rPr>
              <w:t>Útskrift af skurðstofu</w:t>
            </w:r>
          </w:p>
          <w:p w14:paraId="541DCADC" w14:textId="0A542615" w:rsidR="0044337D" w:rsidRPr="004E62A2" w:rsidRDefault="0044337D" w:rsidP="0044337D">
            <w:pPr>
              <w:pStyle w:val="EMA-normal"/>
              <w:rPr>
                <w:noProof/>
                <w:szCs w:val="22"/>
                <w:lang w:val="is-IS"/>
              </w:rPr>
            </w:pPr>
            <w:r w:rsidRPr="004E62A2">
              <w:rPr>
                <w:noProof/>
                <w:szCs w:val="22"/>
                <w:lang w:val="is-IS"/>
              </w:rPr>
              <w:t xml:space="preserve">   </w:t>
            </w:r>
            <w:r w:rsidR="0046476D" w:rsidRPr="004E62A2">
              <w:rPr>
                <w:noProof/>
                <w:szCs w:val="22"/>
                <w:lang w:val="is-IS"/>
              </w:rPr>
              <w:t xml:space="preserve">Sjúklingar </w:t>
            </w:r>
            <w:r w:rsidRPr="004E62A2">
              <w:rPr>
                <w:noProof/>
                <w:szCs w:val="22"/>
                <w:lang w:val="is-IS"/>
              </w:rPr>
              <w:t>(n)</w:t>
            </w:r>
          </w:p>
          <w:p w14:paraId="15FC36FC" w14:textId="77777777" w:rsidR="0044337D" w:rsidRPr="004E62A2" w:rsidRDefault="0044337D" w:rsidP="0044337D">
            <w:pPr>
              <w:pStyle w:val="EMA-normal"/>
              <w:rPr>
                <w:noProof/>
                <w:szCs w:val="22"/>
                <w:lang w:val="is-IS"/>
              </w:rPr>
            </w:pPr>
            <w:r w:rsidRPr="004E62A2">
              <w:rPr>
                <w:noProof/>
                <w:szCs w:val="22"/>
                <w:lang w:val="is-IS"/>
              </w:rPr>
              <w:t xml:space="preserve">   95% CI</w:t>
            </w:r>
          </w:p>
          <w:p w14:paraId="07D62BF4" w14:textId="77777777" w:rsidR="0044337D" w:rsidRPr="004E62A2" w:rsidRDefault="0044337D" w:rsidP="0044337D">
            <w:pPr>
              <w:pStyle w:val="EMA-normal"/>
              <w:rPr>
                <w:noProof/>
                <w:szCs w:val="22"/>
                <w:lang w:val="is-IS"/>
              </w:rPr>
            </w:pPr>
            <w:r w:rsidRPr="004E62A2">
              <w:rPr>
                <w:noProof/>
                <w:szCs w:val="22"/>
                <w:lang w:val="is-IS"/>
              </w:rPr>
              <w:t xml:space="preserve">   Q1; Q3</w:t>
            </w:r>
          </w:p>
          <w:p w14:paraId="3E60F147" w14:textId="547E9C6E" w:rsidR="0044337D" w:rsidRPr="004E62A2" w:rsidRDefault="0044337D" w:rsidP="0044337D">
            <w:pPr>
              <w:pStyle w:val="EMA-normal"/>
              <w:rPr>
                <w:noProof/>
                <w:szCs w:val="22"/>
                <w:lang w:val="fr-FR"/>
              </w:rPr>
            </w:pPr>
            <w:r w:rsidRPr="004E62A2">
              <w:rPr>
                <w:noProof/>
                <w:szCs w:val="22"/>
                <w:lang w:val="is-IS"/>
              </w:rPr>
              <w:t xml:space="preserve">   </w:t>
            </w:r>
            <w:r w:rsidR="002D2FBE" w:rsidRPr="004E62A2">
              <w:rPr>
                <w:noProof/>
                <w:szCs w:val="22"/>
                <w:lang w:val="fr-FR"/>
              </w:rPr>
              <w:t>Lágm.; hám.</w:t>
            </w:r>
          </w:p>
        </w:tc>
        <w:tc>
          <w:tcPr>
            <w:tcW w:w="781" w:type="pct"/>
          </w:tcPr>
          <w:p w14:paraId="4AF232C3" w14:textId="77777777" w:rsidR="0044337D" w:rsidRPr="004E62A2" w:rsidRDefault="0044337D" w:rsidP="004E62A2">
            <w:pPr>
              <w:pStyle w:val="EMA-normal"/>
              <w:jc w:val="center"/>
              <w:rPr>
                <w:noProof/>
                <w:szCs w:val="22"/>
                <w:lang w:val="fr-FR"/>
              </w:rPr>
            </w:pPr>
          </w:p>
          <w:p w14:paraId="48925182" w14:textId="6CD6796E" w:rsidR="0044337D" w:rsidRDefault="0044337D" w:rsidP="002C3CC7">
            <w:pPr>
              <w:pStyle w:val="EMA-normal"/>
              <w:jc w:val="center"/>
              <w:rPr>
                <w:noProof/>
                <w:szCs w:val="22"/>
                <w:lang w:val="fr-FR"/>
              </w:rPr>
            </w:pPr>
          </w:p>
          <w:p w14:paraId="7AFD573C" w14:textId="77777777" w:rsidR="008E60A7" w:rsidRPr="004E62A2" w:rsidRDefault="008E60A7" w:rsidP="004E62A2">
            <w:pPr>
              <w:pStyle w:val="EMA-normal"/>
              <w:jc w:val="center"/>
              <w:rPr>
                <w:noProof/>
                <w:szCs w:val="22"/>
                <w:lang w:val="fr-FR"/>
              </w:rPr>
            </w:pPr>
          </w:p>
          <w:p w14:paraId="304DCCEE" w14:textId="77777777" w:rsidR="0044337D" w:rsidRPr="004E62A2" w:rsidRDefault="0044337D" w:rsidP="004E62A2">
            <w:pPr>
              <w:pStyle w:val="EMA-normal"/>
              <w:jc w:val="center"/>
              <w:rPr>
                <w:noProof/>
                <w:szCs w:val="22"/>
              </w:rPr>
            </w:pPr>
            <w:r w:rsidRPr="004E62A2">
              <w:rPr>
                <w:noProof/>
                <w:szCs w:val="22"/>
              </w:rPr>
              <w:t>NA</w:t>
            </w:r>
          </w:p>
        </w:tc>
        <w:tc>
          <w:tcPr>
            <w:tcW w:w="860" w:type="pct"/>
          </w:tcPr>
          <w:p w14:paraId="40B9735E" w14:textId="77777777" w:rsidR="0044337D" w:rsidRPr="004E62A2" w:rsidRDefault="0044337D" w:rsidP="004E62A2">
            <w:pPr>
              <w:pStyle w:val="EMA-normal"/>
              <w:jc w:val="center"/>
              <w:rPr>
                <w:noProof/>
                <w:szCs w:val="22"/>
              </w:rPr>
            </w:pPr>
          </w:p>
          <w:p w14:paraId="258BBB56" w14:textId="403999F3" w:rsidR="0044337D" w:rsidRDefault="0044337D" w:rsidP="002C3CC7">
            <w:pPr>
              <w:pStyle w:val="EMA-normal"/>
              <w:jc w:val="center"/>
              <w:rPr>
                <w:noProof/>
                <w:szCs w:val="22"/>
              </w:rPr>
            </w:pPr>
          </w:p>
          <w:p w14:paraId="7CD3CCF9" w14:textId="77777777" w:rsidR="008E60A7" w:rsidRPr="004E62A2" w:rsidRDefault="008E60A7" w:rsidP="004E62A2">
            <w:pPr>
              <w:pStyle w:val="EMA-normal"/>
              <w:jc w:val="center"/>
              <w:rPr>
                <w:noProof/>
                <w:szCs w:val="22"/>
              </w:rPr>
            </w:pPr>
          </w:p>
          <w:p w14:paraId="7C9E9214" w14:textId="77777777" w:rsidR="0044337D" w:rsidRPr="004E62A2" w:rsidRDefault="0044337D" w:rsidP="004E62A2">
            <w:pPr>
              <w:pStyle w:val="EMA-normal"/>
              <w:jc w:val="center"/>
              <w:rPr>
                <w:noProof/>
                <w:szCs w:val="22"/>
              </w:rPr>
            </w:pPr>
            <w:r w:rsidRPr="004E62A2">
              <w:rPr>
                <w:noProof/>
                <w:szCs w:val="22"/>
              </w:rPr>
              <w:t>NA</w:t>
            </w:r>
          </w:p>
        </w:tc>
        <w:tc>
          <w:tcPr>
            <w:tcW w:w="783" w:type="pct"/>
          </w:tcPr>
          <w:p w14:paraId="40A00DBF" w14:textId="77777777" w:rsidR="008E60A7" w:rsidRDefault="0044337D" w:rsidP="002C3CC7">
            <w:pPr>
              <w:pStyle w:val="EMA-normal"/>
              <w:jc w:val="center"/>
              <w:rPr>
                <w:noProof/>
                <w:szCs w:val="22"/>
              </w:rPr>
            </w:pPr>
            <w:r w:rsidRPr="004E62A2">
              <w:rPr>
                <w:noProof/>
                <w:szCs w:val="22"/>
              </w:rPr>
              <w:t xml:space="preserve">25 </w:t>
            </w:r>
            <w:r w:rsidR="002B65D2" w:rsidRPr="004E62A2">
              <w:rPr>
                <w:noProof/>
                <w:szCs w:val="22"/>
              </w:rPr>
              <w:t>mín.</w:t>
            </w:r>
          </w:p>
          <w:p w14:paraId="26AEA261" w14:textId="6BFC1434" w:rsidR="0044337D" w:rsidRPr="004E62A2" w:rsidRDefault="0044337D" w:rsidP="004E62A2">
            <w:pPr>
              <w:pStyle w:val="EMA-normal"/>
              <w:jc w:val="center"/>
              <w:rPr>
                <w:noProof/>
                <w:szCs w:val="22"/>
              </w:rPr>
            </w:pPr>
            <w:r w:rsidRPr="004E62A2">
              <w:rPr>
                <w:noProof/>
                <w:szCs w:val="22"/>
              </w:rPr>
              <w:br/>
              <w:t>150</w:t>
            </w:r>
          </w:p>
          <w:p w14:paraId="14982986" w14:textId="77777777" w:rsidR="0044337D" w:rsidRPr="004E62A2" w:rsidRDefault="0044337D" w:rsidP="004E62A2">
            <w:pPr>
              <w:pStyle w:val="EMA-normal"/>
              <w:jc w:val="center"/>
              <w:rPr>
                <w:noProof/>
                <w:szCs w:val="22"/>
              </w:rPr>
            </w:pPr>
            <w:r w:rsidRPr="004E62A2">
              <w:rPr>
                <w:noProof/>
                <w:szCs w:val="22"/>
              </w:rPr>
              <w:t>NA</w:t>
            </w:r>
          </w:p>
          <w:p w14:paraId="2C7DBBB1" w14:textId="77777777" w:rsidR="0044337D" w:rsidRPr="004E62A2" w:rsidRDefault="0044337D" w:rsidP="004E62A2">
            <w:pPr>
              <w:pStyle w:val="EMA-normal"/>
              <w:jc w:val="center"/>
              <w:rPr>
                <w:noProof/>
                <w:szCs w:val="22"/>
              </w:rPr>
            </w:pPr>
            <w:r w:rsidRPr="004E62A2">
              <w:rPr>
                <w:noProof/>
                <w:szCs w:val="22"/>
              </w:rPr>
              <w:t>NA</w:t>
            </w:r>
          </w:p>
          <w:p w14:paraId="6E96501D" w14:textId="33478EFA" w:rsidR="0044337D" w:rsidRPr="004E62A2" w:rsidRDefault="0044337D" w:rsidP="004E62A2">
            <w:pPr>
              <w:pStyle w:val="EMA-normal"/>
              <w:jc w:val="center"/>
              <w:rPr>
                <w:noProof/>
                <w:szCs w:val="22"/>
              </w:rPr>
            </w:pPr>
            <w:r w:rsidRPr="004E62A2">
              <w:rPr>
                <w:noProof/>
                <w:szCs w:val="22"/>
              </w:rPr>
              <w:t xml:space="preserve">4; 144 </w:t>
            </w:r>
            <w:r w:rsidR="002B65D2" w:rsidRPr="004E62A2">
              <w:rPr>
                <w:noProof/>
                <w:szCs w:val="22"/>
              </w:rPr>
              <w:t>mín.</w:t>
            </w:r>
          </w:p>
        </w:tc>
        <w:tc>
          <w:tcPr>
            <w:tcW w:w="706" w:type="pct"/>
          </w:tcPr>
          <w:p w14:paraId="1E2014EE" w14:textId="77777777" w:rsidR="008E60A7" w:rsidRDefault="0044337D" w:rsidP="002C3CC7">
            <w:pPr>
              <w:pStyle w:val="EMA-normal"/>
              <w:jc w:val="center"/>
              <w:rPr>
                <w:noProof/>
                <w:szCs w:val="22"/>
              </w:rPr>
            </w:pPr>
            <w:r w:rsidRPr="004E62A2">
              <w:rPr>
                <w:noProof/>
                <w:szCs w:val="22"/>
              </w:rPr>
              <w:t xml:space="preserve">25 </w:t>
            </w:r>
            <w:r w:rsidR="002B65D2" w:rsidRPr="004E62A2">
              <w:rPr>
                <w:noProof/>
                <w:szCs w:val="22"/>
              </w:rPr>
              <w:t>mín.</w:t>
            </w:r>
          </w:p>
          <w:p w14:paraId="7BB5A4CA" w14:textId="4E1887D7" w:rsidR="0044337D" w:rsidRPr="004E62A2" w:rsidRDefault="0044337D" w:rsidP="004E62A2">
            <w:pPr>
              <w:pStyle w:val="EMA-normal"/>
              <w:jc w:val="center"/>
              <w:rPr>
                <w:noProof/>
                <w:szCs w:val="22"/>
              </w:rPr>
            </w:pPr>
            <w:r w:rsidRPr="004E62A2">
              <w:rPr>
                <w:noProof/>
                <w:szCs w:val="22"/>
              </w:rPr>
              <w:br/>
              <w:t>150</w:t>
            </w:r>
          </w:p>
          <w:p w14:paraId="027FD9D0" w14:textId="77777777" w:rsidR="0044337D" w:rsidRPr="004E62A2" w:rsidRDefault="0044337D" w:rsidP="004E62A2">
            <w:pPr>
              <w:pStyle w:val="EMA-normal"/>
              <w:jc w:val="center"/>
              <w:rPr>
                <w:noProof/>
                <w:szCs w:val="22"/>
              </w:rPr>
            </w:pPr>
            <w:r w:rsidRPr="004E62A2">
              <w:rPr>
                <w:noProof/>
                <w:szCs w:val="22"/>
              </w:rPr>
              <w:t>NA</w:t>
            </w:r>
          </w:p>
          <w:p w14:paraId="7DD3C0EC" w14:textId="77777777" w:rsidR="0044337D" w:rsidRPr="004E62A2" w:rsidRDefault="0044337D" w:rsidP="004E62A2">
            <w:pPr>
              <w:pStyle w:val="EMA-normal"/>
              <w:jc w:val="center"/>
              <w:rPr>
                <w:noProof/>
                <w:szCs w:val="22"/>
              </w:rPr>
            </w:pPr>
            <w:r w:rsidRPr="004E62A2">
              <w:rPr>
                <w:noProof/>
                <w:szCs w:val="22"/>
              </w:rPr>
              <w:t>NA</w:t>
            </w:r>
          </w:p>
          <w:p w14:paraId="3F9D1F10" w14:textId="3B052A15" w:rsidR="0044337D" w:rsidRPr="004E62A2" w:rsidRDefault="0044337D" w:rsidP="004E62A2">
            <w:pPr>
              <w:pStyle w:val="EMA-normal"/>
              <w:jc w:val="center"/>
              <w:rPr>
                <w:noProof/>
                <w:szCs w:val="22"/>
              </w:rPr>
            </w:pPr>
            <w:r w:rsidRPr="004E62A2">
              <w:rPr>
                <w:noProof/>
                <w:szCs w:val="22"/>
              </w:rPr>
              <w:t xml:space="preserve">5; 125 </w:t>
            </w:r>
            <w:r w:rsidR="002B65D2" w:rsidRPr="004E62A2">
              <w:rPr>
                <w:noProof/>
                <w:szCs w:val="22"/>
              </w:rPr>
              <w:t>mín.</w:t>
            </w:r>
          </w:p>
        </w:tc>
        <w:tc>
          <w:tcPr>
            <w:tcW w:w="698" w:type="pct"/>
          </w:tcPr>
          <w:p w14:paraId="547EB2D5" w14:textId="77777777" w:rsidR="008E60A7" w:rsidRDefault="0044337D" w:rsidP="002C3CC7">
            <w:pPr>
              <w:pStyle w:val="EMA-normal"/>
              <w:jc w:val="center"/>
              <w:rPr>
                <w:noProof/>
                <w:szCs w:val="22"/>
              </w:rPr>
            </w:pPr>
            <w:r w:rsidRPr="004E62A2">
              <w:rPr>
                <w:noProof/>
                <w:szCs w:val="22"/>
              </w:rPr>
              <w:t xml:space="preserve">16 </w:t>
            </w:r>
            <w:r w:rsidR="002B65D2" w:rsidRPr="004E62A2">
              <w:rPr>
                <w:noProof/>
                <w:szCs w:val="22"/>
              </w:rPr>
              <w:t>mín.</w:t>
            </w:r>
          </w:p>
          <w:p w14:paraId="46F0CAD7" w14:textId="159A1E07" w:rsidR="0044337D" w:rsidRPr="004E62A2" w:rsidRDefault="0044337D" w:rsidP="004E62A2">
            <w:pPr>
              <w:pStyle w:val="EMA-normal"/>
              <w:jc w:val="center"/>
              <w:rPr>
                <w:noProof/>
                <w:szCs w:val="22"/>
              </w:rPr>
            </w:pPr>
            <w:r w:rsidRPr="004E62A2">
              <w:rPr>
                <w:noProof/>
                <w:szCs w:val="22"/>
              </w:rPr>
              <w:br/>
              <w:t>75</w:t>
            </w:r>
          </w:p>
          <w:p w14:paraId="1EA26AA8" w14:textId="77777777" w:rsidR="0044337D" w:rsidRPr="004E62A2" w:rsidRDefault="0044337D" w:rsidP="004E62A2">
            <w:pPr>
              <w:pStyle w:val="EMA-normal"/>
              <w:jc w:val="center"/>
              <w:rPr>
                <w:noProof/>
                <w:szCs w:val="22"/>
              </w:rPr>
            </w:pPr>
            <w:r w:rsidRPr="004E62A2">
              <w:rPr>
                <w:noProof/>
                <w:szCs w:val="22"/>
              </w:rPr>
              <w:t>NA</w:t>
            </w:r>
          </w:p>
          <w:p w14:paraId="57E26C9F" w14:textId="77777777" w:rsidR="0044337D" w:rsidRPr="004E62A2" w:rsidRDefault="0044337D" w:rsidP="004E62A2">
            <w:pPr>
              <w:pStyle w:val="EMA-normal"/>
              <w:jc w:val="center"/>
              <w:rPr>
                <w:noProof/>
                <w:szCs w:val="22"/>
              </w:rPr>
            </w:pPr>
            <w:r w:rsidRPr="004E62A2">
              <w:rPr>
                <w:noProof/>
                <w:szCs w:val="22"/>
              </w:rPr>
              <w:t>NA</w:t>
            </w:r>
          </w:p>
          <w:p w14:paraId="246DF571" w14:textId="4DACFFA5" w:rsidR="0044337D" w:rsidRPr="004E62A2" w:rsidRDefault="0044337D" w:rsidP="004E62A2">
            <w:pPr>
              <w:pStyle w:val="EMA-normal"/>
              <w:jc w:val="center"/>
              <w:rPr>
                <w:noProof/>
                <w:szCs w:val="22"/>
              </w:rPr>
            </w:pPr>
            <w:r w:rsidRPr="004E62A2">
              <w:rPr>
                <w:noProof/>
                <w:szCs w:val="22"/>
              </w:rPr>
              <w:t xml:space="preserve">5; 87 </w:t>
            </w:r>
            <w:r w:rsidR="002B65D2" w:rsidRPr="004E62A2">
              <w:rPr>
                <w:noProof/>
                <w:szCs w:val="22"/>
              </w:rPr>
              <w:t>mín.</w:t>
            </w:r>
          </w:p>
        </w:tc>
      </w:tr>
    </w:tbl>
    <w:p w14:paraId="70F30383" w14:textId="68D1E21A" w:rsidR="0044337D" w:rsidRPr="004E62A2" w:rsidRDefault="0044337D" w:rsidP="004E62A2">
      <w:pPr>
        <w:pStyle w:val="EMA-normal"/>
        <w:tabs>
          <w:tab w:val="clear" w:pos="709"/>
        </w:tabs>
        <w:ind w:left="426" w:hanging="426"/>
        <w:rPr>
          <w:noProof/>
          <w:sz w:val="20"/>
          <w:lang w:val="is-IS"/>
        </w:rPr>
      </w:pPr>
      <w:r w:rsidRPr="004E62A2">
        <w:rPr>
          <w:noProof/>
          <w:sz w:val="20"/>
          <w:lang w:val="is-IS"/>
        </w:rPr>
        <w:tab/>
        <w:t>I</w:t>
      </w:r>
      <w:r w:rsidR="007D4E66" w:rsidRPr="00F47025">
        <w:rPr>
          <w:noProof/>
          <w:sz w:val="20"/>
          <w:lang w:val="is-IS"/>
        </w:rPr>
        <w:t>nnleiðingarskammtar af remimazólami</w:t>
      </w:r>
      <w:r w:rsidRPr="004E62A2">
        <w:rPr>
          <w:noProof/>
          <w:sz w:val="20"/>
          <w:lang w:val="is-IS"/>
        </w:rPr>
        <w:t xml:space="preserve"> (1) 6 mg/</w:t>
      </w:r>
      <w:r w:rsidR="007D4E66" w:rsidRPr="00F47025">
        <w:rPr>
          <w:noProof/>
          <w:sz w:val="20"/>
          <w:lang w:val="is-IS"/>
        </w:rPr>
        <w:t>mín.</w:t>
      </w:r>
      <w:r w:rsidRPr="004E62A2">
        <w:rPr>
          <w:noProof/>
          <w:sz w:val="20"/>
          <w:lang w:val="is-IS"/>
        </w:rPr>
        <w:t>, (2) 6 mg/kg/</w:t>
      </w:r>
      <w:r w:rsidR="007D4E66" w:rsidRPr="00F47025">
        <w:rPr>
          <w:noProof/>
          <w:sz w:val="20"/>
          <w:lang w:val="is-IS"/>
        </w:rPr>
        <w:t>klst.</w:t>
      </w:r>
      <w:r w:rsidRPr="004E62A2">
        <w:rPr>
          <w:noProof/>
          <w:sz w:val="20"/>
          <w:lang w:val="is-IS"/>
        </w:rPr>
        <w:t xml:space="preserve"> </w:t>
      </w:r>
      <w:r w:rsidR="007D4E66" w:rsidRPr="00F47025">
        <w:rPr>
          <w:noProof/>
          <w:sz w:val="20"/>
          <w:lang w:val="is-IS"/>
        </w:rPr>
        <w:t>eða</w:t>
      </w:r>
      <w:r w:rsidRPr="004E62A2">
        <w:rPr>
          <w:noProof/>
          <w:sz w:val="20"/>
          <w:lang w:val="is-IS"/>
        </w:rPr>
        <w:t xml:space="preserve"> (3) 12 mg/kg/</w:t>
      </w:r>
      <w:r w:rsidR="007D4E66" w:rsidRPr="00F47025">
        <w:rPr>
          <w:noProof/>
          <w:sz w:val="20"/>
          <w:lang w:val="is-IS"/>
        </w:rPr>
        <w:t>klst.</w:t>
      </w:r>
      <w:r w:rsidRPr="004E62A2">
        <w:rPr>
          <w:noProof/>
          <w:sz w:val="20"/>
          <w:lang w:val="is-IS"/>
        </w:rPr>
        <w:t>, (4) </w:t>
      </w:r>
      <w:r w:rsidR="007D4E66" w:rsidRPr="00F47025">
        <w:rPr>
          <w:noProof/>
          <w:sz w:val="20"/>
          <w:lang w:val="is-IS"/>
        </w:rPr>
        <w:t>própófól skammtur jafnvirkur remimazólami</w:t>
      </w:r>
    </w:p>
    <w:p w14:paraId="35DA9BA5" w14:textId="6020EB1F" w:rsidR="0044337D" w:rsidRPr="004E62A2" w:rsidRDefault="0044337D" w:rsidP="004E62A2">
      <w:pPr>
        <w:pStyle w:val="EMA-normal"/>
        <w:tabs>
          <w:tab w:val="clear" w:pos="709"/>
        </w:tabs>
        <w:ind w:left="426" w:hanging="426"/>
        <w:rPr>
          <w:noProof/>
          <w:sz w:val="20"/>
          <w:lang w:val="is-IS"/>
        </w:rPr>
      </w:pPr>
      <w:r w:rsidRPr="004E62A2">
        <w:rPr>
          <w:noProof/>
          <w:sz w:val="20"/>
          <w:lang w:val="is-IS"/>
        </w:rPr>
        <w:t xml:space="preserve"># </w:t>
      </w:r>
      <w:r w:rsidRPr="004E62A2">
        <w:rPr>
          <w:noProof/>
          <w:sz w:val="20"/>
          <w:lang w:val="is-IS"/>
        </w:rPr>
        <w:tab/>
        <w:t xml:space="preserve">ONO-2745-05: </w:t>
      </w:r>
      <w:r w:rsidR="007D4E66" w:rsidRPr="00F47025">
        <w:rPr>
          <w:noProof/>
          <w:sz w:val="20"/>
          <w:lang w:val="is-IS"/>
        </w:rPr>
        <w:t>augu opnuð</w:t>
      </w:r>
      <w:r w:rsidRPr="004E62A2">
        <w:rPr>
          <w:noProof/>
          <w:sz w:val="20"/>
          <w:lang w:val="is-IS"/>
        </w:rPr>
        <w:t xml:space="preserve">; CNS7056-022: </w:t>
      </w:r>
      <w:r w:rsidR="007D4E66" w:rsidRPr="00F47025">
        <w:rPr>
          <w:noProof/>
          <w:sz w:val="20"/>
          <w:lang w:val="is-IS"/>
        </w:rPr>
        <w:t>svörun við munnlegri beiðni</w:t>
      </w:r>
      <w:r w:rsidRPr="004E62A2">
        <w:rPr>
          <w:noProof/>
          <w:sz w:val="20"/>
          <w:lang w:val="is-IS"/>
        </w:rPr>
        <w:t xml:space="preserve"> (MOAA/S≥4)</w:t>
      </w:r>
    </w:p>
    <w:p w14:paraId="1E91E7E1" w14:textId="55E264FA" w:rsidR="0044337D" w:rsidRPr="004E62A2" w:rsidRDefault="0044337D" w:rsidP="004E62A2">
      <w:pPr>
        <w:pStyle w:val="EMA-normal"/>
        <w:tabs>
          <w:tab w:val="clear" w:pos="709"/>
        </w:tabs>
        <w:ind w:left="426" w:hanging="426"/>
        <w:rPr>
          <w:noProof/>
          <w:sz w:val="20"/>
          <w:lang w:val="is-IS"/>
        </w:rPr>
      </w:pPr>
      <w:r w:rsidRPr="004E62A2">
        <w:rPr>
          <w:noProof/>
          <w:sz w:val="20"/>
          <w:lang w:val="is-IS"/>
        </w:rPr>
        <w:lastRenderedPageBreak/>
        <w:t xml:space="preserve">## </w:t>
      </w:r>
      <w:r w:rsidRPr="004E62A2">
        <w:rPr>
          <w:noProof/>
          <w:sz w:val="20"/>
          <w:lang w:val="is-IS"/>
        </w:rPr>
        <w:tab/>
        <w:t xml:space="preserve">ONO-2745-05: </w:t>
      </w:r>
      <w:r w:rsidR="007D4E66" w:rsidRPr="00F47025">
        <w:rPr>
          <w:noProof/>
          <w:sz w:val="20"/>
          <w:lang w:val="is-IS"/>
        </w:rPr>
        <w:t>fæðingardagur</w:t>
      </w:r>
      <w:r w:rsidRPr="004E62A2">
        <w:rPr>
          <w:noProof/>
          <w:sz w:val="20"/>
          <w:lang w:val="is-IS"/>
        </w:rPr>
        <w:t xml:space="preserve"> </w:t>
      </w:r>
      <w:r w:rsidR="007D4E66" w:rsidRPr="00F47025">
        <w:rPr>
          <w:noProof/>
          <w:sz w:val="20"/>
          <w:lang w:val="is-IS"/>
        </w:rPr>
        <w:t>gefinn upp</w:t>
      </w:r>
      <w:r w:rsidRPr="004E62A2">
        <w:rPr>
          <w:noProof/>
          <w:sz w:val="20"/>
          <w:lang w:val="is-IS"/>
        </w:rPr>
        <w:t xml:space="preserve">; CNS7056-022: </w:t>
      </w:r>
      <w:r w:rsidR="007D4E66" w:rsidRPr="00F47025">
        <w:rPr>
          <w:noProof/>
          <w:sz w:val="20"/>
          <w:lang w:val="is-IS"/>
        </w:rPr>
        <w:t>áttun m.t.t. staðar, tíma, aðstæðna og einstaklings</w:t>
      </w:r>
    </w:p>
    <w:p w14:paraId="5E795B88" w14:textId="47CA2DD4" w:rsidR="0044337D" w:rsidRPr="004E62A2" w:rsidRDefault="0044337D" w:rsidP="004E62A2">
      <w:pPr>
        <w:pStyle w:val="EMA-normal"/>
        <w:tabs>
          <w:tab w:val="clear" w:pos="709"/>
        </w:tabs>
        <w:ind w:left="426" w:hanging="426"/>
        <w:rPr>
          <w:noProof/>
          <w:sz w:val="20"/>
          <w:lang w:val="is-IS"/>
        </w:rPr>
      </w:pPr>
      <w:r w:rsidRPr="004E62A2">
        <w:rPr>
          <w:noProof/>
          <w:sz w:val="20"/>
          <w:lang w:val="is-IS"/>
        </w:rPr>
        <w:t>§</w:t>
      </w:r>
      <w:r w:rsidRPr="004E62A2">
        <w:rPr>
          <w:noProof/>
          <w:sz w:val="20"/>
          <w:lang w:val="is-IS"/>
        </w:rPr>
        <w:tab/>
      </w:r>
      <w:r w:rsidR="007D4E66" w:rsidRPr="00F47025">
        <w:rPr>
          <w:noProof/>
          <w:sz w:val="20"/>
          <w:lang w:val="is-IS"/>
        </w:rPr>
        <w:t>Rannsóknarlyf</w:t>
      </w:r>
    </w:p>
    <w:p w14:paraId="79003255" w14:textId="77777777" w:rsidR="00925808" w:rsidRPr="009145EC" w:rsidRDefault="00925808" w:rsidP="001443B5">
      <w:pPr>
        <w:pStyle w:val="EMA-normal"/>
        <w:rPr>
          <w:noProof/>
          <w:lang w:val="is-IS"/>
        </w:rPr>
      </w:pPr>
    </w:p>
    <w:p w14:paraId="6A721460" w14:textId="77777777" w:rsidR="001443B5" w:rsidRPr="009145EC" w:rsidRDefault="001443B5" w:rsidP="001443B5">
      <w:pPr>
        <w:pStyle w:val="EMA-normal"/>
        <w:rPr>
          <w:noProof/>
          <w:u w:val="single"/>
          <w:lang w:val="is-IS"/>
        </w:rPr>
      </w:pPr>
      <w:r w:rsidRPr="009145EC">
        <w:rPr>
          <w:noProof/>
          <w:u w:val="single"/>
          <w:lang w:val="is-IS"/>
        </w:rPr>
        <w:t>Verkun og öryggi</w:t>
      </w:r>
    </w:p>
    <w:p w14:paraId="35848536" w14:textId="0ACC65D8" w:rsidR="001443B5" w:rsidRPr="009145EC" w:rsidRDefault="0044337D" w:rsidP="001443B5">
      <w:pPr>
        <w:pStyle w:val="EMA-normal"/>
        <w:rPr>
          <w:noProof/>
          <w:lang w:val="is-IS"/>
        </w:rPr>
      </w:pPr>
      <w:r>
        <w:rPr>
          <w:noProof/>
          <w:lang w:val="is-IS"/>
        </w:rPr>
        <w:t>T</w:t>
      </w:r>
      <w:r w:rsidR="001443B5" w:rsidRPr="009145EC">
        <w:rPr>
          <w:noProof/>
          <w:lang w:val="is-IS"/>
        </w:rPr>
        <w:t xml:space="preserve">íðni aukaverkana sem komu fram við meðferð </w:t>
      </w:r>
      <w:r>
        <w:rPr>
          <w:noProof/>
          <w:lang w:val="is-IS"/>
        </w:rPr>
        <w:t xml:space="preserve">í rannsóknunum með samanburði við própófól var 90,7% hjá hópunum sem fengu </w:t>
      </w:r>
      <w:r w:rsidR="00A348C2">
        <w:rPr>
          <w:noProof/>
          <w:lang w:val="is-IS"/>
        </w:rPr>
        <w:t>lítinn</w:t>
      </w:r>
      <w:r>
        <w:rPr>
          <w:noProof/>
          <w:lang w:val="is-IS"/>
        </w:rPr>
        <w:t xml:space="preserve"> innleiðingarskammt af remimazólami, 83,7% hjá </w:t>
      </w:r>
      <w:r w:rsidR="00A348C2">
        <w:rPr>
          <w:noProof/>
          <w:lang w:val="is-IS"/>
        </w:rPr>
        <w:t>hópunum sem fengu stóran innleiðingarskammt af remimazólami og 92,5% hjá hópunum sem fengu própófól. Sérstaklega var tíðni aukaverkana á blóðrásina lægri hjá hópunum sem fengu remimazólam samanborið við hópana sem fengu própófól (tafla 6).</w:t>
      </w:r>
    </w:p>
    <w:p w14:paraId="6D8344F0" w14:textId="77777777" w:rsidR="004725CE" w:rsidRPr="004E62A2" w:rsidRDefault="004725CE" w:rsidP="004725CE">
      <w:pPr>
        <w:pStyle w:val="EMA-normal"/>
        <w:rPr>
          <w:noProof/>
          <w:lang w:val="is-IS"/>
        </w:rPr>
      </w:pPr>
    </w:p>
    <w:p w14:paraId="5FF8A4A5" w14:textId="238B8B01" w:rsidR="004725CE" w:rsidRPr="004E62A2" w:rsidRDefault="004725CE" w:rsidP="004725CE">
      <w:pPr>
        <w:pStyle w:val="EMA-normal"/>
        <w:rPr>
          <w:b/>
          <w:bCs/>
          <w:noProof/>
          <w:lang w:val="is-IS"/>
        </w:rPr>
      </w:pPr>
      <w:r w:rsidRPr="004E62A2">
        <w:rPr>
          <w:b/>
          <w:bCs/>
          <w:noProof/>
          <w:lang w:val="is-IS"/>
        </w:rPr>
        <w:t xml:space="preserve">Tafla 6: </w:t>
      </w:r>
      <w:r w:rsidR="00F63D9A">
        <w:rPr>
          <w:b/>
          <w:bCs/>
          <w:noProof/>
          <w:lang w:val="is-IS"/>
        </w:rPr>
        <w:t>Fjöldi sjúklinga með aukaverkunina ó</w:t>
      </w:r>
      <w:r w:rsidRPr="004E62A2">
        <w:rPr>
          <w:b/>
          <w:bCs/>
          <w:noProof/>
          <w:lang w:val="is-IS"/>
        </w:rPr>
        <w:t>stöðug</w:t>
      </w:r>
      <w:r w:rsidR="00F63D9A">
        <w:rPr>
          <w:b/>
          <w:bCs/>
          <w:noProof/>
          <w:lang w:val="is-IS"/>
        </w:rPr>
        <w:t>a</w:t>
      </w:r>
      <w:r w:rsidRPr="004E62A2">
        <w:rPr>
          <w:b/>
          <w:bCs/>
          <w:noProof/>
          <w:lang w:val="is-IS"/>
        </w:rPr>
        <w:t xml:space="preserve"> blóðrás í </w:t>
      </w:r>
      <w:r w:rsidR="00F63D9A">
        <w:rPr>
          <w:b/>
          <w:bCs/>
          <w:noProof/>
          <w:lang w:val="is-IS"/>
        </w:rPr>
        <w:t xml:space="preserve">klínískum </w:t>
      </w:r>
      <w:r w:rsidRPr="004E62A2">
        <w:rPr>
          <w:b/>
          <w:bCs/>
          <w:noProof/>
          <w:lang w:val="is-IS"/>
        </w:rPr>
        <w:t>samanburðarrannsóknum með própófóli</w:t>
      </w:r>
    </w:p>
    <w:p w14:paraId="60D138B6" w14:textId="77777777" w:rsidR="004725CE" w:rsidRPr="004E62A2" w:rsidRDefault="004725CE" w:rsidP="004725CE">
      <w:pPr>
        <w:pStyle w:val="EMA-normal"/>
        <w:rPr>
          <w:noProof/>
          <w:lang w:val="is-IS"/>
        </w:rPr>
      </w:pPr>
    </w:p>
    <w:tbl>
      <w:tblPr>
        <w:tblW w:w="9204" w:type="dxa"/>
        <w:tblLook w:val="04A0" w:firstRow="1" w:lastRow="0" w:firstColumn="1" w:lastColumn="0" w:noHBand="0" w:noVBand="1"/>
      </w:tblPr>
      <w:tblGrid>
        <w:gridCol w:w="3392"/>
        <w:gridCol w:w="2694"/>
        <w:gridCol w:w="3118"/>
      </w:tblGrid>
      <w:tr w:rsidR="004725CE" w:rsidRPr="004725CE" w14:paraId="4915625F" w14:textId="77777777" w:rsidTr="00C23E8E">
        <w:trPr>
          <w:trHeight w:val="290"/>
        </w:trPr>
        <w:tc>
          <w:tcPr>
            <w:tcW w:w="3392" w:type="dxa"/>
            <w:tcBorders>
              <w:top w:val="single" w:sz="8" w:space="0" w:color="auto"/>
              <w:left w:val="single" w:sz="8" w:space="0" w:color="auto"/>
              <w:bottom w:val="nil"/>
              <w:right w:val="single" w:sz="8" w:space="0" w:color="auto"/>
            </w:tcBorders>
            <w:noWrap/>
            <w:vAlign w:val="bottom"/>
            <w:hideMark/>
          </w:tcPr>
          <w:p w14:paraId="55799819" w14:textId="65BA106B" w:rsidR="004725CE" w:rsidRPr="004E62A2" w:rsidRDefault="00F63D9A" w:rsidP="004725CE">
            <w:pPr>
              <w:pStyle w:val="EMA-normal"/>
              <w:rPr>
                <w:noProof/>
                <w:lang w:val="is-IS"/>
              </w:rPr>
            </w:pPr>
            <w:r>
              <w:rPr>
                <w:noProof/>
                <w:lang w:val="is-IS"/>
              </w:rPr>
              <w:t>Heildarfjöldi sjúklinga</w:t>
            </w:r>
          </w:p>
        </w:tc>
        <w:tc>
          <w:tcPr>
            <w:tcW w:w="2694" w:type="dxa"/>
            <w:tcBorders>
              <w:top w:val="single" w:sz="8" w:space="0" w:color="auto"/>
              <w:left w:val="nil"/>
              <w:bottom w:val="nil"/>
              <w:right w:val="single" w:sz="8" w:space="0" w:color="auto"/>
            </w:tcBorders>
            <w:noWrap/>
            <w:vAlign w:val="bottom"/>
            <w:hideMark/>
          </w:tcPr>
          <w:p w14:paraId="34CCEC32" w14:textId="6DAEFF04" w:rsidR="004725CE" w:rsidRPr="004725CE" w:rsidRDefault="00F63D9A" w:rsidP="00F63D9A">
            <w:pPr>
              <w:pStyle w:val="EMA-normal"/>
              <w:jc w:val="center"/>
              <w:rPr>
                <w:noProof/>
              </w:rPr>
            </w:pPr>
            <w:r>
              <w:rPr>
                <w:noProof/>
              </w:rPr>
              <w:t>r</w:t>
            </w:r>
            <w:r w:rsidR="004725CE" w:rsidRPr="004725CE">
              <w:rPr>
                <w:noProof/>
              </w:rPr>
              <w:t>emimaz</w:t>
            </w:r>
            <w:r w:rsidR="004725CE">
              <w:rPr>
                <w:noProof/>
              </w:rPr>
              <w:t>ó</w:t>
            </w:r>
            <w:r w:rsidR="004725CE" w:rsidRPr="004725CE">
              <w:rPr>
                <w:noProof/>
              </w:rPr>
              <w:t>lam</w:t>
            </w:r>
          </w:p>
        </w:tc>
        <w:tc>
          <w:tcPr>
            <w:tcW w:w="3118" w:type="dxa"/>
            <w:tcBorders>
              <w:top w:val="single" w:sz="8" w:space="0" w:color="auto"/>
              <w:left w:val="nil"/>
              <w:bottom w:val="nil"/>
              <w:right w:val="single" w:sz="8" w:space="0" w:color="auto"/>
            </w:tcBorders>
            <w:noWrap/>
            <w:vAlign w:val="bottom"/>
            <w:hideMark/>
          </w:tcPr>
          <w:p w14:paraId="348E1055" w14:textId="5C6DD272" w:rsidR="004725CE" w:rsidRPr="004725CE" w:rsidRDefault="00F63D9A" w:rsidP="004E62A2">
            <w:pPr>
              <w:pStyle w:val="EMA-normal"/>
              <w:jc w:val="center"/>
              <w:rPr>
                <w:noProof/>
              </w:rPr>
            </w:pPr>
            <w:r>
              <w:rPr>
                <w:noProof/>
              </w:rPr>
              <w:t>p</w:t>
            </w:r>
            <w:r w:rsidR="004725CE">
              <w:rPr>
                <w:noProof/>
              </w:rPr>
              <w:t>rópófól</w:t>
            </w:r>
          </w:p>
        </w:tc>
      </w:tr>
      <w:tr w:rsidR="004725CE" w:rsidRPr="004725CE" w14:paraId="59B06783" w14:textId="77777777" w:rsidTr="00C23E8E">
        <w:trPr>
          <w:trHeight w:val="300"/>
        </w:trPr>
        <w:tc>
          <w:tcPr>
            <w:tcW w:w="3392" w:type="dxa"/>
            <w:tcBorders>
              <w:top w:val="nil"/>
              <w:left w:val="single" w:sz="8" w:space="0" w:color="auto"/>
              <w:bottom w:val="single" w:sz="8" w:space="0" w:color="auto"/>
              <w:right w:val="single" w:sz="8" w:space="0" w:color="auto"/>
            </w:tcBorders>
            <w:noWrap/>
            <w:vAlign w:val="bottom"/>
            <w:hideMark/>
          </w:tcPr>
          <w:p w14:paraId="546BBA04" w14:textId="3F00BC53" w:rsidR="004725CE" w:rsidRPr="004725CE" w:rsidRDefault="004725CE" w:rsidP="004725CE">
            <w:pPr>
              <w:pStyle w:val="EMA-normal"/>
              <w:rPr>
                <w:noProof/>
              </w:rPr>
            </w:pPr>
          </w:p>
        </w:tc>
        <w:tc>
          <w:tcPr>
            <w:tcW w:w="2694" w:type="dxa"/>
            <w:tcBorders>
              <w:top w:val="nil"/>
              <w:left w:val="nil"/>
              <w:bottom w:val="single" w:sz="8" w:space="0" w:color="auto"/>
              <w:right w:val="single" w:sz="8" w:space="0" w:color="auto"/>
            </w:tcBorders>
            <w:noWrap/>
            <w:vAlign w:val="bottom"/>
            <w:hideMark/>
          </w:tcPr>
          <w:p w14:paraId="43CC0DAF" w14:textId="77777777" w:rsidR="004725CE" w:rsidRPr="004725CE" w:rsidRDefault="004725CE" w:rsidP="004E62A2">
            <w:pPr>
              <w:pStyle w:val="EMA-normal"/>
              <w:jc w:val="center"/>
              <w:rPr>
                <w:noProof/>
              </w:rPr>
            </w:pPr>
            <w:r w:rsidRPr="004725CE">
              <w:rPr>
                <w:noProof/>
              </w:rPr>
              <w:t>N=671</w:t>
            </w:r>
          </w:p>
        </w:tc>
        <w:tc>
          <w:tcPr>
            <w:tcW w:w="3118" w:type="dxa"/>
            <w:tcBorders>
              <w:top w:val="nil"/>
              <w:left w:val="nil"/>
              <w:bottom w:val="single" w:sz="8" w:space="0" w:color="auto"/>
              <w:right w:val="single" w:sz="8" w:space="0" w:color="auto"/>
            </w:tcBorders>
            <w:noWrap/>
            <w:vAlign w:val="bottom"/>
            <w:hideMark/>
          </w:tcPr>
          <w:p w14:paraId="0635D170" w14:textId="77777777" w:rsidR="004725CE" w:rsidRPr="004725CE" w:rsidRDefault="004725CE" w:rsidP="004E62A2">
            <w:pPr>
              <w:pStyle w:val="EMA-normal"/>
              <w:jc w:val="center"/>
              <w:rPr>
                <w:noProof/>
              </w:rPr>
            </w:pPr>
            <w:r w:rsidRPr="004725CE">
              <w:rPr>
                <w:noProof/>
              </w:rPr>
              <w:t>N=226</w:t>
            </w:r>
          </w:p>
        </w:tc>
      </w:tr>
      <w:tr w:rsidR="004725CE" w:rsidRPr="004725CE" w14:paraId="6C178DDE" w14:textId="77777777" w:rsidTr="00C23E8E">
        <w:trPr>
          <w:trHeight w:val="290"/>
        </w:trPr>
        <w:tc>
          <w:tcPr>
            <w:tcW w:w="3392" w:type="dxa"/>
            <w:tcBorders>
              <w:top w:val="nil"/>
              <w:left w:val="single" w:sz="8" w:space="0" w:color="auto"/>
              <w:bottom w:val="nil"/>
              <w:right w:val="single" w:sz="8" w:space="0" w:color="auto"/>
            </w:tcBorders>
            <w:noWrap/>
            <w:vAlign w:val="bottom"/>
            <w:hideMark/>
          </w:tcPr>
          <w:p w14:paraId="7D2879EC" w14:textId="75B7227C" w:rsidR="00F63D9A" w:rsidRPr="00225604" w:rsidRDefault="001D1E86" w:rsidP="004725CE">
            <w:pPr>
              <w:pStyle w:val="EMA-normal"/>
              <w:rPr>
                <w:noProof/>
                <w:lang w:val="is-IS"/>
              </w:rPr>
            </w:pPr>
            <w:r w:rsidRPr="00225604">
              <w:rPr>
                <w:noProof/>
                <w:lang w:val="is-IS"/>
              </w:rPr>
              <w:t>Fjöldi sjúklinga með aukaverkun</w:t>
            </w:r>
          </w:p>
          <w:p w14:paraId="5F8004C6" w14:textId="405B0E18" w:rsidR="004725CE" w:rsidRPr="00225604" w:rsidRDefault="004725CE" w:rsidP="004725CE">
            <w:pPr>
              <w:pStyle w:val="EMA-normal"/>
              <w:rPr>
                <w:noProof/>
                <w:lang w:val="is-IS"/>
              </w:rPr>
            </w:pPr>
            <w:r w:rsidRPr="00225604">
              <w:rPr>
                <w:noProof/>
                <w:lang w:val="is-IS"/>
              </w:rPr>
              <w:t>Lágþrýstingur</w:t>
            </w:r>
            <w:r w:rsidR="001D1E86" w:rsidRPr="00225604">
              <w:rPr>
                <w:noProof/>
                <w:lang w:val="is-IS"/>
              </w:rPr>
              <w:t xml:space="preserve"> </w:t>
            </w:r>
            <w:r w:rsidR="001D1E86" w:rsidRPr="001D1E86">
              <w:rPr>
                <w:noProof/>
                <w:lang w:val="is-IS"/>
              </w:rPr>
              <w:t>n (n/N%) [95%CI]</w:t>
            </w:r>
          </w:p>
        </w:tc>
        <w:tc>
          <w:tcPr>
            <w:tcW w:w="2694" w:type="dxa"/>
            <w:tcBorders>
              <w:top w:val="nil"/>
              <w:left w:val="nil"/>
              <w:bottom w:val="nil"/>
              <w:right w:val="single" w:sz="8" w:space="0" w:color="auto"/>
            </w:tcBorders>
            <w:noWrap/>
            <w:vAlign w:val="bottom"/>
            <w:hideMark/>
          </w:tcPr>
          <w:p w14:paraId="4D440741" w14:textId="4659B0BF" w:rsidR="004725CE" w:rsidRPr="004725CE" w:rsidRDefault="004725CE" w:rsidP="004E62A2">
            <w:pPr>
              <w:pStyle w:val="EMA-normal"/>
              <w:jc w:val="center"/>
              <w:rPr>
                <w:noProof/>
              </w:rPr>
            </w:pPr>
            <w:r w:rsidRPr="004725CE">
              <w:rPr>
                <w:noProof/>
              </w:rPr>
              <w:t>344 (51</w:t>
            </w:r>
            <w:r>
              <w:rPr>
                <w:noProof/>
              </w:rPr>
              <w:t>,</w:t>
            </w:r>
            <w:r w:rsidRPr="004725CE">
              <w:rPr>
                <w:noProof/>
              </w:rPr>
              <w:t>3%)</w:t>
            </w:r>
            <w:r w:rsidR="00A41B62">
              <w:rPr>
                <w:noProof/>
              </w:rPr>
              <w:t xml:space="preserve"> </w:t>
            </w:r>
            <w:r w:rsidR="00A41B62">
              <w:rPr>
                <w:color w:val="000000"/>
                <w:szCs w:val="22"/>
                <w:lang w:eastAsia="en-GB"/>
              </w:rPr>
              <w:t>[47,5-55,0]</w:t>
            </w:r>
          </w:p>
        </w:tc>
        <w:tc>
          <w:tcPr>
            <w:tcW w:w="3118" w:type="dxa"/>
            <w:tcBorders>
              <w:top w:val="nil"/>
              <w:left w:val="nil"/>
              <w:bottom w:val="nil"/>
              <w:right w:val="single" w:sz="8" w:space="0" w:color="auto"/>
            </w:tcBorders>
            <w:noWrap/>
            <w:vAlign w:val="bottom"/>
            <w:hideMark/>
          </w:tcPr>
          <w:p w14:paraId="45D734F6" w14:textId="439F4CC6" w:rsidR="004725CE" w:rsidRPr="004725CE" w:rsidRDefault="004725CE" w:rsidP="004E62A2">
            <w:pPr>
              <w:pStyle w:val="EMA-normal"/>
              <w:jc w:val="center"/>
              <w:rPr>
                <w:noProof/>
              </w:rPr>
            </w:pPr>
            <w:r w:rsidRPr="004725CE">
              <w:rPr>
                <w:noProof/>
              </w:rPr>
              <w:t>150 (66</w:t>
            </w:r>
            <w:r>
              <w:rPr>
                <w:noProof/>
              </w:rPr>
              <w:t>,</w:t>
            </w:r>
            <w:r w:rsidRPr="004725CE">
              <w:rPr>
                <w:noProof/>
              </w:rPr>
              <w:t>4%)</w:t>
            </w:r>
            <w:r w:rsidR="00A41B62">
              <w:rPr>
                <w:noProof/>
              </w:rPr>
              <w:t xml:space="preserve"> </w:t>
            </w:r>
            <w:r w:rsidR="00A41B62">
              <w:rPr>
                <w:color w:val="000000"/>
                <w:szCs w:val="22"/>
                <w:lang w:eastAsia="en-GB"/>
              </w:rPr>
              <w:t>[59,0-72,2]</w:t>
            </w:r>
          </w:p>
        </w:tc>
      </w:tr>
      <w:tr w:rsidR="004725CE" w:rsidRPr="004725CE" w14:paraId="3C569849" w14:textId="77777777" w:rsidTr="00C23E8E">
        <w:trPr>
          <w:trHeight w:val="300"/>
        </w:trPr>
        <w:tc>
          <w:tcPr>
            <w:tcW w:w="3392" w:type="dxa"/>
            <w:tcBorders>
              <w:top w:val="nil"/>
              <w:left w:val="single" w:sz="8" w:space="0" w:color="auto"/>
              <w:bottom w:val="single" w:sz="8" w:space="0" w:color="auto"/>
              <w:right w:val="single" w:sz="8" w:space="0" w:color="auto"/>
            </w:tcBorders>
            <w:noWrap/>
            <w:vAlign w:val="bottom"/>
            <w:hideMark/>
          </w:tcPr>
          <w:p w14:paraId="5EAA68F2" w14:textId="6E406986" w:rsidR="004725CE" w:rsidRPr="00137BB1" w:rsidRDefault="004725CE" w:rsidP="004725CE">
            <w:pPr>
              <w:pStyle w:val="EMA-normal"/>
              <w:rPr>
                <w:noProof/>
                <w:lang w:val="pt-BR"/>
              </w:rPr>
            </w:pPr>
            <w:r w:rsidRPr="00137BB1">
              <w:rPr>
                <w:noProof/>
                <w:lang w:val="pt-BR"/>
              </w:rPr>
              <w:t>Hægsláttur</w:t>
            </w:r>
            <w:r w:rsidR="001D1E86" w:rsidRPr="00137BB1">
              <w:rPr>
                <w:noProof/>
                <w:lang w:val="pt-BR"/>
              </w:rPr>
              <w:t xml:space="preserve"> </w:t>
            </w:r>
            <w:r w:rsidR="001D1E86" w:rsidRPr="001D1E86">
              <w:rPr>
                <w:noProof/>
                <w:lang w:val="is-IS"/>
              </w:rPr>
              <w:t>n (n/N%) [95%CI]</w:t>
            </w:r>
          </w:p>
        </w:tc>
        <w:tc>
          <w:tcPr>
            <w:tcW w:w="2694" w:type="dxa"/>
            <w:tcBorders>
              <w:top w:val="nil"/>
              <w:left w:val="nil"/>
              <w:bottom w:val="single" w:sz="8" w:space="0" w:color="auto"/>
              <w:right w:val="single" w:sz="8" w:space="0" w:color="auto"/>
            </w:tcBorders>
            <w:noWrap/>
            <w:vAlign w:val="bottom"/>
            <w:hideMark/>
          </w:tcPr>
          <w:p w14:paraId="4A88E9F3" w14:textId="17B56DD9" w:rsidR="004725CE" w:rsidRPr="004725CE" w:rsidRDefault="004725CE" w:rsidP="004E62A2">
            <w:pPr>
              <w:pStyle w:val="EMA-normal"/>
              <w:jc w:val="center"/>
              <w:rPr>
                <w:noProof/>
              </w:rPr>
            </w:pPr>
            <w:r w:rsidRPr="004725CE">
              <w:rPr>
                <w:noProof/>
              </w:rPr>
              <w:t>96 (14</w:t>
            </w:r>
            <w:r>
              <w:rPr>
                <w:noProof/>
              </w:rPr>
              <w:t>,</w:t>
            </w:r>
            <w:r w:rsidRPr="004725CE">
              <w:rPr>
                <w:noProof/>
              </w:rPr>
              <w:t>3%)</w:t>
            </w:r>
            <w:r w:rsidR="00A41B62">
              <w:rPr>
                <w:noProof/>
              </w:rPr>
              <w:t xml:space="preserve"> </w:t>
            </w:r>
            <w:r w:rsidR="00A41B62">
              <w:rPr>
                <w:color w:val="000000"/>
                <w:szCs w:val="22"/>
                <w:lang w:eastAsia="en-GB"/>
              </w:rPr>
              <w:t>[11,9-17,2]</w:t>
            </w:r>
          </w:p>
        </w:tc>
        <w:tc>
          <w:tcPr>
            <w:tcW w:w="3118" w:type="dxa"/>
            <w:tcBorders>
              <w:top w:val="nil"/>
              <w:left w:val="nil"/>
              <w:bottom w:val="single" w:sz="8" w:space="0" w:color="auto"/>
              <w:right w:val="single" w:sz="8" w:space="0" w:color="auto"/>
            </w:tcBorders>
            <w:noWrap/>
            <w:vAlign w:val="bottom"/>
            <w:hideMark/>
          </w:tcPr>
          <w:p w14:paraId="0183E78C" w14:textId="310E8FB7" w:rsidR="004725CE" w:rsidRPr="004725CE" w:rsidRDefault="004725CE" w:rsidP="004E62A2">
            <w:pPr>
              <w:pStyle w:val="EMA-normal"/>
              <w:jc w:val="center"/>
              <w:rPr>
                <w:noProof/>
              </w:rPr>
            </w:pPr>
            <w:r w:rsidRPr="004725CE">
              <w:rPr>
                <w:noProof/>
              </w:rPr>
              <w:t>50 (22</w:t>
            </w:r>
            <w:r>
              <w:rPr>
                <w:noProof/>
              </w:rPr>
              <w:t>,</w:t>
            </w:r>
            <w:r w:rsidRPr="004725CE">
              <w:rPr>
                <w:noProof/>
              </w:rPr>
              <w:t>1%)</w:t>
            </w:r>
            <w:r w:rsidR="00A41B62">
              <w:rPr>
                <w:noProof/>
              </w:rPr>
              <w:t xml:space="preserve"> </w:t>
            </w:r>
            <w:r w:rsidR="00A41B62">
              <w:rPr>
                <w:color w:val="000000"/>
                <w:szCs w:val="22"/>
                <w:lang w:eastAsia="en-GB"/>
              </w:rPr>
              <w:t>[17,2-28,0]</w:t>
            </w:r>
          </w:p>
        </w:tc>
      </w:tr>
    </w:tbl>
    <w:p w14:paraId="0E46E534" w14:textId="77777777" w:rsidR="004725CE" w:rsidRPr="009145EC" w:rsidRDefault="004725CE" w:rsidP="001443B5">
      <w:pPr>
        <w:pStyle w:val="EMA-normal"/>
        <w:rPr>
          <w:noProof/>
          <w:lang w:val="is-IS"/>
        </w:rPr>
      </w:pPr>
    </w:p>
    <w:p w14:paraId="21EE8900" w14:textId="77777777" w:rsidR="001443B5" w:rsidRPr="009145EC" w:rsidRDefault="001443B5" w:rsidP="001443B5">
      <w:pPr>
        <w:pStyle w:val="EMA-normal"/>
        <w:rPr>
          <w:noProof/>
          <w:u w:val="single"/>
          <w:lang w:val="is-IS"/>
        </w:rPr>
      </w:pPr>
      <w:r w:rsidRPr="009145EC">
        <w:rPr>
          <w:noProof/>
          <w:u w:val="single"/>
          <w:lang w:val="is-IS"/>
        </w:rPr>
        <w:t>Börn</w:t>
      </w:r>
    </w:p>
    <w:p w14:paraId="570A8357" w14:textId="5E6BC1C8" w:rsidR="001443B5" w:rsidRPr="009145EC" w:rsidRDefault="001443B5" w:rsidP="001443B5">
      <w:pPr>
        <w:outlineLvl w:val="0"/>
        <w:rPr>
          <w:rFonts w:eastAsia="SimSun"/>
          <w:szCs w:val="22"/>
          <w:lang w:eastAsia="zh-CN"/>
        </w:rPr>
      </w:pPr>
      <w:r w:rsidRPr="009145EC">
        <w:rPr>
          <w:rFonts w:eastAsia="SimSun"/>
          <w:szCs w:val="22"/>
          <w:lang w:eastAsia="zh-CN"/>
        </w:rPr>
        <w:t xml:space="preserve">Lyfjastofnun Evrópu hefur frestað kröfu um að lagðar séu fram niðurstöður úr rannsóknum á Byfavo hjá einum eða fleiri undirhópum barna til </w:t>
      </w:r>
      <w:r w:rsidR="004725CE">
        <w:rPr>
          <w:rFonts w:eastAsia="SimSun"/>
          <w:szCs w:val="22"/>
          <w:lang w:eastAsia="zh-CN"/>
        </w:rPr>
        <w:t>svæfingar</w:t>
      </w:r>
      <w:r w:rsidRPr="009145EC">
        <w:rPr>
          <w:rFonts w:eastAsia="SimSun"/>
          <w:szCs w:val="22"/>
          <w:lang w:eastAsia="zh-CN"/>
        </w:rPr>
        <w:t xml:space="preserve"> (sjá upplýsingar í kafla 4.2 um notkun handa börnum).</w:t>
      </w:r>
    </w:p>
    <w:p w14:paraId="495D7F3D" w14:textId="77777777" w:rsidR="001443B5" w:rsidRPr="009145EC" w:rsidRDefault="001443B5" w:rsidP="001443B5">
      <w:pPr>
        <w:outlineLvl w:val="0"/>
        <w:rPr>
          <w:noProof/>
        </w:rPr>
      </w:pPr>
      <w:r w:rsidRPr="009145EC">
        <w:rPr>
          <w:noProof/>
        </w:rPr>
        <w:t xml:space="preserve"> </w:t>
      </w:r>
    </w:p>
    <w:p w14:paraId="22E730D0"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5.2</w:t>
      </w:r>
      <w:r w:rsidRPr="009145EC">
        <w:rPr>
          <w:rFonts w:eastAsia="Times New Roman" w:cs="Times New Roman"/>
          <w:noProof/>
          <w:szCs w:val="22"/>
          <w:lang w:val="is-IS"/>
        </w:rPr>
        <w:tab/>
        <w:t>Lyfjahvörf</w:t>
      </w:r>
    </w:p>
    <w:p w14:paraId="1A485363" w14:textId="77777777" w:rsidR="001443B5" w:rsidRPr="009145EC" w:rsidRDefault="001443B5" w:rsidP="001443B5">
      <w:pPr>
        <w:pStyle w:val="EMA-normal"/>
        <w:keepNext/>
        <w:rPr>
          <w:noProof/>
          <w:lang w:val="is-IS"/>
        </w:rPr>
      </w:pPr>
    </w:p>
    <w:p w14:paraId="33DEC28F" w14:textId="77777777" w:rsidR="001443B5" w:rsidRPr="009145EC" w:rsidRDefault="001443B5" w:rsidP="001443B5">
      <w:pPr>
        <w:pStyle w:val="EMA-QRD-SH2Underlined"/>
        <w:rPr>
          <w:lang w:val="is-IS"/>
        </w:rPr>
      </w:pPr>
      <w:r w:rsidRPr="009145EC">
        <w:rPr>
          <w:szCs w:val="22"/>
          <w:lang w:val="is-IS"/>
        </w:rPr>
        <w:t>Frásog</w:t>
      </w:r>
    </w:p>
    <w:p w14:paraId="03DAA745" w14:textId="77777777" w:rsidR="001443B5" w:rsidRPr="009145EC" w:rsidRDefault="001443B5" w:rsidP="001443B5">
      <w:pPr>
        <w:pStyle w:val="EMA-normal"/>
        <w:keepNext/>
        <w:rPr>
          <w:noProof/>
          <w:lang w:val="is-IS"/>
        </w:rPr>
      </w:pPr>
    </w:p>
    <w:p w14:paraId="764FAD56" w14:textId="77777777" w:rsidR="001443B5" w:rsidRPr="009145EC" w:rsidRDefault="001443B5" w:rsidP="001443B5">
      <w:pPr>
        <w:pStyle w:val="EMA-normal"/>
        <w:rPr>
          <w:noProof/>
          <w:lang w:val="is-IS"/>
        </w:rPr>
      </w:pPr>
      <w:r w:rsidRPr="009145EC">
        <w:rPr>
          <w:noProof/>
          <w:szCs w:val="22"/>
          <w:lang w:val="is-IS"/>
        </w:rPr>
        <w:t xml:space="preserve">Remimazólam er gefið í bláæð. </w:t>
      </w:r>
    </w:p>
    <w:p w14:paraId="69B9A554" w14:textId="77777777" w:rsidR="001443B5" w:rsidRPr="009145EC" w:rsidRDefault="001443B5" w:rsidP="001443B5">
      <w:pPr>
        <w:pStyle w:val="EMA-normal"/>
        <w:rPr>
          <w:noProof/>
          <w:lang w:val="is-IS"/>
        </w:rPr>
      </w:pPr>
    </w:p>
    <w:p w14:paraId="12086B19" w14:textId="77777777" w:rsidR="001443B5" w:rsidRPr="009145EC" w:rsidRDefault="001443B5" w:rsidP="001443B5">
      <w:pPr>
        <w:pStyle w:val="EMA-QRD-SH2Underlined"/>
        <w:rPr>
          <w:lang w:val="is-IS"/>
        </w:rPr>
      </w:pPr>
      <w:r w:rsidRPr="009145EC">
        <w:rPr>
          <w:szCs w:val="22"/>
          <w:lang w:val="is-IS"/>
        </w:rPr>
        <w:t>Dreifing</w:t>
      </w:r>
    </w:p>
    <w:p w14:paraId="680160EA" w14:textId="77777777" w:rsidR="001443B5" w:rsidRPr="009145EC" w:rsidRDefault="001443B5" w:rsidP="001443B5">
      <w:pPr>
        <w:pStyle w:val="EMA-normal"/>
        <w:keepNext/>
        <w:rPr>
          <w:noProof/>
          <w:lang w:val="is-IS"/>
        </w:rPr>
      </w:pPr>
    </w:p>
    <w:p w14:paraId="17EFF21D" w14:textId="6963FEFE" w:rsidR="001443B5" w:rsidRPr="009145EC" w:rsidRDefault="00D25676" w:rsidP="001443B5">
      <w:pPr>
        <w:pStyle w:val="EMA-normal"/>
        <w:rPr>
          <w:noProof/>
          <w:lang w:val="is-IS"/>
        </w:rPr>
      </w:pPr>
      <w:r>
        <w:rPr>
          <w:noProof/>
          <w:szCs w:val="22"/>
          <w:lang w:val="is-IS"/>
        </w:rPr>
        <w:t>Meðalhelmingunartími dreifingar remimazólams</w:t>
      </w:r>
      <w:r w:rsidRPr="00D25676">
        <w:rPr>
          <w:noProof/>
          <w:szCs w:val="22"/>
          <w:lang w:val="is-IS"/>
        </w:rPr>
        <w:t xml:space="preserve"> (t</w:t>
      </w:r>
      <w:r w:rsidRPr="00D25676">
        <w:rPr>
          <w:noProof/>
          <w:szCs w:val="22"/>
          <w:vertAlign w:val="subscript"/>
          <w:lang w:val="is-IS"/>
        </w:rPr>
        <w:t>1/2α</w:t>
      </w:r>
      <w:r w:rsidRPr="00D25676">
        <w:rPr>
          <w:noProof/>
          <w:szCs w:val="22"/>
          <w:lang w:val="is-IS"/>
        </w:rPr>
        <w:t xml:space="preserve">) </w:t>
      </w:r>
      <w:r>
        <w:rPr>
          <w:noProof/>
          <w:szCs w:val="22"/>
          <w:lang w:val="is-IS"/>
        </w:rPr>
        <w:t>er</w:t>
      </w:r>
      <w:r w:rsidRPr="00D25676">
        <w:rPr>
          <w:noProof/>
          <w:szCs w:val="22"/>
          <w:lang w:val="is-IS"/>
        </w:rPr>
        <w:t xml:space="preserve"> 0</w:t>
      </w:r>
      <w:r>
        <w:rPr>
          <w:noProof/>
          <w:szCs w:val="22"/>
          <w:lang w:val="is-IS"/>
        </w:rPr>
        <w:t>,</w:t>
      </w:r>
      <w:r w:rsidRPr="00D25676">
        <w:rPr>
          <w:noProof/>
          <w:szCs w:val="22"/>
          <w:lang w:val="is-IS"/>
        </w:rPr>
        <w:t>5 t</w:t>
      </w:r>
      <w:r>
        <w:rPr>
          <w:noProof/>
          <w:szCs w:val="22"/>
          <w:lang w:val="is-IS"/>
        </w:rPr>
        <w:t>il</w:t>
      </w:r>
      <w:r w:rsidRPr="00D25676">
        <w:rPr>
          <w:noProof/>
          <w:szCs w:val="22"/>
          <w:lang w:val="is-IS"/>
        </w:rPr>
        <w:t xml:space="preserve"> 2 m</w:t>
      </w:r>
      <w:r>
        <w:rPr>
          <w:noProof/>
          <w:szCs w:val="22"/>
          <w:lang w:val="is-IS"/>
        </w:rPr>
        <w:t>í</w:t>
      </w:r>
      <w:r w:rsidRPr="00D25676">
        <w:rPr>
          <w:noProof/>
          <w:szCs w:val="22"/>
          <w:lang w:val="is-IS"/>
        </w:rPr>
        <w:t xml:space="preserve">n. </w:t>
      </w:r>
      <w:r w:rsidR="001443B5" w:rsidRPr="009145EC">
        <w:rPr>
          <w:noProof/>
          <w:szCs w:val="22"/>
          <w:lang w:val="is-IS"/>
        </w:rPr>
        <w:t>Dreifingarrúmmál (</w:t>
      </w:r>
      <w:r w:rsidRPr="00D25676">
        <w:rPr>
          <w:noProof/>
          <w:szCs w:val="22"/>
          <w:lang w:val="is-IS"/>
        </w:rPr>
        <w:t>V</w:t>
      </w:r>
      <w:r w:rsidRPr="00D25676">
        <w:rPr>
          <w:noProof/>
          <w:szCs w:val="22"/>
          <w:vertAlign w:val="subscript"/>
          <w:lang w:val="is-IS"/>
        </w:rPr>
        <w:t>d</w:t>
      </w:r>
      <w:r w:rsidR="001443B5" w:rsidRPr="009145EC">
        <w:rPr>
          <w:noProof/>
          <w:szCs w:val="22"/>
          <w:lang w:val="is-IS"/>
        </w:rPr>
        <w:t xml:space="preserve">) </w:t>
      </w:r>
      <w:r>
        <w:rPr>
          <w:noProof/>
          <w:szCs w:val="22"/>
          <w:lang w:val="is-IS"/>
        </w:rPr>
        <w:t>þess</w:t>
      </w:r>
      <w:r w:rsidRPr="009145EC">
        <w:rPr>
          <w:noProof/>
          <w:szCs w:val="22"/>
          <w:lang w:val="is-IS"/>
        </w:rPr>
        <w:t xml:space="preserve"> </w:t>
      </w:r>
      <w:r w:rsidR="001443B5" w:rsidRPr="009145EC">
        <w:rPr>
          <w:noProof/>
          <w:szCs w:val="22"/>
          <w:lang w:val="is-IS"/>
        </w:rPr>
        <w:t xml:space="preserve">er 0,9 l/kg. Remimazólam og aðalumbrotsefni þess (CNS7054) sýna miðlungsmikla (~ 90%) bindingu við plasmaprótein, aðallega albúmín. </w:t>
      </w:r>
    </w:p>
    <w:p w14:paraId="6B27F4BC" w14:textId="77777777" w:rsidR="001443B5" w:rsidRPr="009145EC" w:rsidRDefault="001443B5" w:rsidP="001443B5">
      <w:pPr>
        <w:pStyle w:val="EMA-normal"/>
        <w:rPr>
          <w:noProof/>
          <w:lang w:val="is-IS"/>
        </w:rPr>
      </w:pPr>
    </w:p>
    <w:p w14:paraId="76E4C4F5" w14:textId="77777777" w:rsidR="001443B5" w:rsidRPr="009145EC" w:rsidRDefault="001443B5" w:rsidP="001443B5">
      <w:pPr>
        <w:pStyle w:val="EMA-QRD-SH2Underlined"/>
        <w:rPr>
          <w:lang w:val="is-IS"/>
        </w:rPr>
      </w:pPr>
      <w:r w:rsidRPr="009145EC">
        <w:rPr>
          <w:szCs w:val="22"/>
          <w:lang w:val="is-IS"/>
        </w:rPr>
        <w:t>Umbrot</w:t>
      </w:r>
    </w:p>
    <w:p w14:paraId="4164E42A" w14:textId="77777777" w:rsidR="001443B5" w:rsidRPr="009145EC" w:rsidRDefault="001443B5" w:rsidP="001443B5">
      <w:pPr>
        <w:pStyle w:val="EMA-normal"/>
        <w:keepNext/>
        <w:rPr>
          <w:lang w:val="is-IS"/>
        </w:rPr>
      </w:pPr>
    </w:p>
    <w:p w14:paraId="1490E2E4" w14:textId="7AA84559" w:rsidR="008025B5" w:rsidRPr="008025B5" w:rsidRDefault="008025B5" w:rsidP="008025B5">
      <w:pPr>
        <w:pStyle w:val="EMA-normal"/>
        <w:rPr>
          <w:noProof/>
          <w:szCs w:val="22"/>
          <w:lang w:val="is-IS"/>
        </w:rPr>
      </w:pPr>
      <w:r w:rsidRPr="008025B5">
        <w:rPr>
          <w:noProof/>
          <w:szCs w:val="22"/>
          <w:lang w:val="is-IS"/>
        </w:rPr>
        <w:t>Remimazólam er esterlyf sem er umbreytt hratt í lyfjafræðilega óvirka karboxýlsýruumbrotsefnið (CNS7054) af CES-1, sem einkum er staðsett í lifur.</w:t>
      </w:r>
    </w:p>
    <w:p w14:paraId="5691EE28" w14:textId="77777777" w:rsidR="001443B5" w:rsidRPr="009145EC" w:rsidRDefault="001443B5" w:rsidP="001443B5">
      <w:pPr>
        <w:pStyle w:val="EMA-normal"/>
        <w:rPr>
          <w:noProof/>
          <w:lang w:val="is-IS"/>
        </w:rPr>
      </w:pPr>
      <w:r w:rsidRPr="009145EC">
        <w:rPr>
          <w:noProof/>
          <w:szCs w:val="22"/>
          <w:lang w:val="is-IS"/>
        </w:rPr>
        <w:t xml:space="preserve">Helsta umbrotsleið remimazólams er með umbreytingu í CNS7054, sem síðan er umbrotið að litlu leyti áfram með hýdroxýltengingu og glúkúróneringu. Umbroti yfir í CNS7054 er miðlað af karboxýlesterösum í lifur (aðallega af gerð 1A), án mikilvægs framlags cýtókróm P450 ensíma. </w:t>
      </w:r>
    </w:p>
    <w:p w14:paraId="376A58A3" w14:textId="77777777" w:rsidR="001443B5" w:rsidRPr="009145EC" w:rsidRDefault="001443B5" w:rsidP="001443B5">
      <w:pPr>
        <w:pStyle w:val="EMA-normal"/>
        <w:rPr>
          <w:lang w:val="is-IS"/>
        </w:rPr>
      </w:pPr>
      <w:r w:rsidRPr="009145EC">
        <w:rPr>
          <w:i/>
          <w:iCs/>
          <w:szCs w:val="22"/>
          <w:lang w:val="is-IS"/>
        </w:rPr>
        <w:t>In vitro</w:t>
      </w:r>
      <w:r w:rsidRPr="009145EC">
        <w:rPr>
          <w:szCs w:val="22"/>
          <w:lang w:val="is-IS"/>
        </w:rPr>
        <w:t xml:space="preserve"> rannsóknir hafa ekki sýnt fram á að remimazólam eða CNS7054 hamli cýtókróm P450 ísóensímunum CYP1A2, CYP2C9, CYP2C19, CYP2D6, CYP3A4, CYP2B6 eða CYP2C8. Engin ræsing er á helstu ræsanlegu P450 ísóensímunum 1A2, 2B6 og 3A4 hjá mönnum. </w:t>
      </w:r>
      <w:r w:rsidRPr="009145EC">
        <w:rPr>
          <w:i/>
          <w:iCs/>
          <w:szCs w:val="22"/>
          <w:lang w:val="is-IS"/>
        </w:rPr>
        <w:t>In vitro</w:t>
      </w:r>
      <w:r w:rsidRPr="009145EC">
        <w:rPr>
          <w:szCs w:val="22"/>
          <w:lang w:val="is-IS"/>
        </w:rPr>
        <w:t xml:space="preserve"> rannsóknir sýndu engin klínískt mikilvæg áhrif CES-hemla og -hvarfefna á umbrot remimazólams. Remimazólam var ekki mikilvægt hvarfefni fyrir ýmsar lyfjaferjur hjá mönnum (OATP1B1, OATP1B3, BCRP og MDR1 (= P-glýkóprótein)). Það sama á við um CNS7054, prófað fyrir MRP2-4. Hins vegar reyndist CNS7054 vera hvarfefni fyrir MDR1 og BCRP. Engin eða engin mikilvæg hömlun á lyfjaferjur hjá mönnum, OAT1, OAT3, OATP1B1, OATP1B3, OCT2, MATE1, MATE2-K, BCRP, BSEP eða MDR1 kom fram með remimazólami eða CNS7054.</w:t>
      </w:r>
    </w:p>
    <w:p w14:paraId="05D73278" w14:textId="77777777" w:rsidR="001443B5" w:rsidRPr="009145EC" w:rsidRDefault="001443B5" w:rsidP="001443B5">
      <w:pPr>
        <w:pStyle w:val="EMA-normal"/>
        <w:rPr>
          <w:noProof/>
          <w:lang w:val="is-IS"/>
        </w:rPr>
      </w:pPr>
    </w:p>
    <w:p w14:paraId="2BB7E37C" w14:textId="77777777" w:rsidR="001443B5" w:rsidRPr="009145EC" w:rsidRDefault="001443B5" w:rsidP="001443B5">
      <w:pPr>
        <w:pStyle w:val="EMA-QRD-SH2Underlined"/>
        <w:rPr>
          <w:lang w:val="is-IS"/>
        </w:rPr>
      </w:pPr>
      <w:r w:rsidRPr="009145EC">
        <w:rPr>
          <w:szCs w:val="22"/>
          <w:lang w:val="is-IS"/>
        </w:rPr>
        <w:lastRenderedPageBreak/>
        <w:t>Brotthvarf</w:t>
      </w:r>
    </w:p>
    <w:p w14:paraId="489EE73C" w14:textId="77777777" w:rsidR="001443B5" w:rsidRPr="009145EC" w:rsidRDefault="001443B5" w:rsidP="001443B5">
      <w:pPr>
        <w:pStyle w:val="EMA-normal"/>
        <w:keepNext/>
        <w:rPr>
          <w:noProof/>
          <w:lang w:val="is-IS"/>
        </w:rPr>
      </w:pPr>
    </w:p>
    <w:p w14:paraId="1319C4D0" w14:textId="361B29EF" w:rsidR="001443B5" w:rsidRPr="009145EC" w:rsidRDefault="001443B5" w:rsidP="001443B5">
      <w:pPr>
        <w:pStyle w:val="EMA-normal"/>
        <w:rPr>
          <w:noProof/>
          <w:lang w:val="is-IS"/>
        </w:rPr>
      </w:pPr>
      <w:r w:rsidRPr="009145EC">
        <w:rPr>
          <w:noProof/>
          <w:szCs w:val="22"/>
          <w:lang w:val="is-IS"/>
        </w:rPr>
        <w:t>Remimazólam hefur meðalhelmingunartíma brotthvarfs (t</w:t>
      </w:r>
      <w:r w:rsidRPr="009145EC">
        <w:rPr>
          <w:noProof/>
          <w:szCs w:val="22"/>
          <w:vertAlign w:val="subscript"/>
          <w:lang w:val="is-IS"/>
        </w:rPr>
        <w:t>1/2ß</w:t>
      </w:r>
      <w:r w:rsidRPr="009145EC">
        <w:rPr>
          <w:noProof/>
          <w:szCs w:val="22"/>
          <w:lang w:val="is-IS"/>
        </w:rPr>
        <w:t xml:space="preserve">) sem nemur 7 til 11 mínútum. </w:t>
      </w:r>
      <w:r w:rsidR="00F27EFB">
        <w:rPr>
          <w:noProof/>
          <w:szCs w:val="22"/>
          <w:lang w:val="is-IS"/>
        </w:rPr>
        <w:t>Hermdur helmingunartími eftir að 4 klst. innrennsli er hætt er 6,6 </w:t>
      </w:r>
      <w:r w:rsidR="00F27EFB" w:rsidRPr="00BE5483">
        <w:rPr>
          <w:noProof/>
          <w:szCs w:val="22"/>
          <w:lang w:val="is-IS"/>
        </w:rPr>
        <w:t>± 2,4 mínútur.</w:t>
      </w:r>
      <w:r w:rsidR="00F27EFB">
        <w:rPr>
          <w:noProof/>
          <w:szCs w:val="22"/>
          <w:lang w:val="is-IS"/>
        </w:rPr>
        <w:t xml:space="preserve"> </w:t>
      </w:r>
      <w:r w:rsidRPr="009145EC">
        <w:rPr>
          <w:noProof/>
          <w:szCs w:val="22"/>
          <w:lang w:val="is-IS"/>
        </w:rPr>
        <w:t xml:space="preserve">Úthreinsun er mikil (68±12 l/klst.) og tengist ekki líkamsþyngd. Hjá heilbrigðum einstaklingum skilst a.m.k. 80% af skammti remimazólams út í þvagi sem CNS7054 innan 24 klukkustunda. Aðeins leifar (&lt; 0,1%) af óbreyttu remimazólami greinast í þvagi. </w:t>
      </w:r>
    </w:p>
    <w:p w14:paraId="5EA01522" w14:textId="77777777" w:rsidR="001443B5" w:rsidRPr="009145EC" w:rsidRDefault="001443B5" w:rsidP="001443B5">
      <w:pPr>
        <w:pStyle w:val="EMA-normal"/>
        <w:rPr>
          <w:noProof/>
          <w:lang w:val="is-IS"/>
        </w:rPr>
      </w:pPr>
    </w:p>
    <w:p w14:paraId="3E57B4AF" w14:textId="77777777" w:rsidR="001443B5" w:rsidRPr="009145EC" w:rsidRDefault="001443B5" w:rsidP="001443B5">
      <w:pPr>
        <w:pStyle w:val="EMA-QRD-SH2Underlined"/>
        <w:rPr>
          <w:lang w:val="is-IS"/>
        </w:rPr>
      </w:pPr>
      <w:r w:rsidRPr="009145EC">
        <w:rPr>
          <w:szCs w:val="22"/>
          <w:lang w:val="is-IS"/>
        </w:rPr>
        <w:t>Línulegt samband</w:t>
      </w:r>
    </w:p>
    <w:p w14:paraId="45BB76AA" w14:textId="77777777" w:rsidR="001443B5" w:rsidRPr="009145EC" w:rsidRDefault="001443B5" w:rsidP="001443B5">
      <w:pPr>
        <w:pStyle w:val="EMA-normal"/>
        <w:keepNext/>
        <w:rPr>
          <w:noProof/>
          <w:lang w:val="is-IS"/>
        </w:rPr>
      </w:pPr>
    </w:p>
    <w:p w14:paraId="43C43079" w14:textId="77777777" w:rsidR="001443B5" w:rsidRPr="009145EC" w:rsidRDefault="001443B5" w:rsidP="001443B5">
      <w:pPr>
        <w:pStyle w:val="EMA-normal"/>
        <w:rPr>
          <w:noProof/>
          <w:lang w:val="is-IS"/>
        </w:rPr>
      </w:pPr>
      <w:r w:rsidRPr="009145EC">
        <w:rPr>
          <w:noProof/>
          <w:szCs w:val="22"/>
          <w:lang w:val="is-IS"/>
        </w:rPr>
        <w:t>Skammtur remimazólams samanborið við hámarksþéttni remimazólams í plasma (C</w:t>
      </w:r>
      <w:r w:rsidRPr="009145EC">
        <w:rPr>
          <w:noProof/>
          <w:szCs w:val="22"/>
          <w:vertAlign w:val="subscript"/>
          <w:lang w:val="is-IS"/>
        </w:rPr>
        <w:t>max</w:t>
      </w:r>
      <w:r w:rsidRPr="009145EC">
        <w:rPr>
          <w:noProof/>
          <w:szCs w:val="22"/>
          <w:lang w:val="is-IS"/>
        </w:rPr>
        <w:t>) og heildarútsetningu (AUC</w:t>
      </w:r>
      <w:r w:rsidRPr="009145EC">
        <w:rPr>
          <w:noProof/>
          <w:szCs w:val="22"/>
          <w:vertAlign w:val="subscript"/>
          <w:lang w:val="is-IS"/>
        </w:rPr>
        <w:t>0-∞</w:t>
      </w:r>
      <w:r w:rsidRPr="009145EC">
        <w:rPr>
          <w:noProof/>
          <w:szCs w:val="22"/>
          <w:lang w:val="is-IS"/>
        </w:rPr>
        <w:t>) benti til sambands sem var í réttu hlutfalli við skammta hjá sjálfboðaliðum á skammtabilinu 0,01-0,5 mg/kg.</w:t>
      </w:r>
    </w:p>
    <w:p w14:paraId="58846E31" w14:textId="77777777" w:rsidR="001443B5" w:rsidRPr="009145EC" w:rsidRDefault="001443B5" w:rsidP="001443B5">
      <w:pPr>
        <w:pStyle w:val="EMA-normal"/>
        <w:rPr>
          <w:noProof/>
          <w:lang w:val="is-IS"/>
        </w:rPr>
      </w:pPr>
    </w:p>
    <w:p w14:paraId="6B843EA4" w14:textId="77777777" w:rsidR="001443B5" w:rsidRPr="009145EC" w:rsidRDefault="001443B5" w:rsidP="001443B5">
      <w:pPr>
        <w:pStyle w:val="EMA-QRD-SH2Underlined"/>
        <w:rPr>
          <w:lang w:val="is-IS"/>
        </w:rPr>
      </w:pPr>
      <w:r w:rsidRPr="009145EC">
        <w:rPr>
          <w:szCs w:val="22"/>
          <w:lang w:val="is-IS"/>
        </w:rPr>
        <w:t>Sérstakir sjúklingahópar</w:t>
      </w:r>
    </w:p>
    <w:p w14:paraId="4B64088C" w14:textId="77777777" w:rsidR="001443B5" w:rsidRPr="009145EC" w:rsidRDefault="001443B5" w:rsidP="001443B5">
      <w:pPr>
        <w:pStyle w:val="EMA-normal"/>
        <w:keepNext/>
        <w:rPr>
          <w:lang w:val="is-IS"/>
        </w:rPr>
      </w:pPr>
    </w:p>
    <w:p w14:paraId="57A8BD26" w14:textId="77777777" w:rsidR="001443B5" w:rsidRPr="009145EC" w:rsidRDefault="001443B5" w:rsidP="001443B5">
      <w:pPr>
        <w:pStyle w:val="EMA-QRD-SH3italics"/>
        <w:rPr>
          <w:noProof/>
          <w:lang w:val="is-IS"/>
        </w:rPr>
      </w:pPr>
      <w:r w:rsidRPr="009145EC">
        <w:rPr>
          <w:iCs/>
          <w:noProof/>
          <w:szCs w:val="22"/>
          <w:lang w:val="is-IS"/>
        </w:rPr>
        <w:t>Aldraðir</w:t>
      </w:r>
    </w:p>
    <w:p w14:paraId="7F6D2FEB" w14:textId="4B248566" w:rsidR="001443B5" w:rsidRPr="009145EC" w:rsidRDefault="001443B5" w:rsidP="001443B5">
      <w:pPr>
        <w:pStyle w:val="EMA-normal"/>
        <w:rPr>
          <w:noProof/>
          <w:lang w:val="is-IS"/>
        </w:rPr>
      </w:pPr>
      <w:r w:rsidRPr="009145EC">
        <w:rPr>
          <w:noProof/>
          <w:szCs w:val="22"/>
          <w:lang w:val="is-IS"/>
        </w:rPr>
        <w:t>Aldur hefur engin marktæk áhrif á lyfjahvörf remimazólams (sjá kafla 4.2).</w:t>
      </w:r>
    </w:p>
    <w:p w14:paraId="1AD457C3" w14:textId="77777777" w:rsidR="001443B5" w:rsidRPr="009145EC" w:rsidRDefault="001443B5" w:rsidP="001443B5">
      <w:pPr>
        <w:pStyle w:val="EMA-normal"/>
        <w:rPr>
          <w:noProof/>
          <w:lang w:val="is-IS"/>
        </w:rPr>
      </w:pPr>
    </w:p>
    <w:p w14:paraId="5F37A463" w14:textId="77777777" w:rsidR="001443B5" w:rsidRPr="009145EC" w:rsidRDefault="001443B5" w:rsidP="001443B5">
      <w:pPr>
        <w:pStyle w:val="EMA-QRD-SH3italics"/>
        <w:rPr>
          <w:noProof/>
          <w:lang w:val="is-IS"/>
        </w:rPr>
      </w:pPr>
      <w:r w:rsidRPr="009145EC">
        <w:rPr>
          <w:iCs/>
          <w:noProof/>
          <w:szCs w:val="22"/>
          <w:lang w:val="is-IS"/>
        </w:rPr>
        <w:t>Skert nýrnastarfsemi</w:t>
      </w:r>
    </w:p>
    <w:p w14:paraId="74AA4DEB" w14:textId="77777777" w:rsidR="001443B5" w:rsidRPr="009145EC" w:rsidRDefault="001443B5" w:rsidP="001443B5">
      <w:pPr>
        <w:pStyle w:val="EMA-normal"/>
        <w:rPr>
          <w:lang w:val="is-IS"/>
        </w:rPr>
      </w:pPr>
      <w:r w:rsidRPr="009145EC">
        <w:rPr>
          <w:noProof/>
          <w:szCs w:val="22"/>
          <w:lang w:val="is-IS"/>
        </w:rPr>
        <w:t xml:space="preserve">Lyfjahvörf remimazólams breyttust ekki hjá sjúklingum með allt frá vægum nýrnasjúkdómi að nýrnasjúkdómi á lokastigi sem ekki krafðist skilunar (þ.m.t. sjúklingum með GFR &lt; 15 ml/mín.) (sjá kafla 4.2). </w:t>
      </w:r>
    </w:p>
    <w:p w14:paraId="447C160D" w14:textId="77777777" w:rsidR="001443B5" w:rsidRPr="009145EC" w:rsidRDefault="001443B5" w:rsidP="001443B5">
      <w:pPr>
        <w:pStyle w:val="EMA-normal"/>
        <w:rPr>
          <w:noProof/>
          <w:lang w:val="is-IS"/>
        </w:rPr>
      </w:pPr>
    </w:p>
    <w:p w14:paraId="6766B6EE" w14:textId="77777777" w:rsidR="001443B5" w:rsidRPr="009145EC" w:rsidRDefault="001443B5" w:rsidP="001443B5">
      <w:pPr>
        <w:pStyle w:val="EMA-QRD-SH3italics"/>
        <w:rPr>
          <w:noProof/>
          <w:lang w:val="is-IS"/>
        </w:rPr>
      </w:pPr>
      <w:r w:rsidRPr="009145EC">
        <w:rPr>
          <w:iCs/>
          <w:noProof/>
          <w:szCs w:val="22"/>
          <w:lang w:val="is-IS"/>
        </w:rPr>
        <w:t>Skert lifrarstarfsemi</w:t>
      </w:r>
    </w:p>
    <w:p w14:paraId="6A84A9DE" w14:textId="77777777" w:rsidR="001443B5" w:rsidRPr="009145EC" w:rsidRDefault="001443B5" w:rsidP="001443B5">
      <w:pPr>
        <w:pStyle w:val="EMA-normal"/>
        <w:rPr>
          <w:noProof/>
          <w:lang w:val="is-IS"/>
        </w:rPr>
      </w:pPr>
      <w:r w:rsidRPr="009145EC">
        <w:rPr>
          <w:noProof/>
          <w:szCs w:val="22"/>
          <w:lang w:val="is-IS"/>
        </w:rPr>
        <w:t xml:space="preserve">Veruleg skerðing á lifrarstarfsemi olli minni úthreinsun og þar af leiðandi voru róandi áhrifin lengur að ganga til baka (sjá kafla 4.2 og 4.8). </w:t>
      </w:r>
    </w:p>
    <w:p w14:paraId="7E758894" w14:textId="77777777" w:rsidR="001443B5" w:rsidRPr="009145EC" w:rsidRDefault="001443B5" w:rsidP="001443B5">
      <w:pPr>
        <w:pStyle w:val="EMA-normal"/>
        <w:rPr>
          <w:noProof/>
          <w:lang w:val="is-IS"/>
        </w:rPr>
      </w:pPr>
    </w:p>
    <w:p w14:paraId="7E059B49"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5.3</w:t>
      </w:r>
      <w:r w:rsidRPr="009145EC">
        <w:rPr>
          <w:rFonts w:eastAsia="Times New Roman" w:cs="Times New Roman"/>
          <w:noProof/>
          <w:szCs w:val="22"/>
          <w:lang w:val="is-IS"/>
        </w:rPr>
        <w:tab/>
        <w:t>Forklínískar upplýsingar</w:t>
      </w:r>
    </w:p>
    <w:p w14:paraId="382333BC" w14:textId="77777777" w:rsidR="001443B5" w:rsidRPr="009145EC" w:rsidRDefault="001443B5" w:rsidP="001443B5">
      <w:pPr>
        <w:pStyle w:val="EMA-normal"/>
        <w:keepNext/>
        <w:rPr>
          <w:lang w:val="is-IS"/>
        </w:rPr>
      </w:pPr>
    </w:p>
    <w:p w14:paraId="398482A6" w14:textId="77777777" w:rsidR="001443B5" w:rsidRPr="009145EC" w:rsidRDefault="001443B5" w:rsidP="001443B5">
      <w:pPr>
        <w:pStyle w:val="EMA-normal"/>
        <w:rPr>
          <w:lang w:val="is-IS"/>
        </w:rPr>
      </w:pPr>
      <w:r w:rsidRPr="009145EC">
        <w:rPr>
          <w:szCs w:val="22"/>
          <w:lang w:val="is-IS"/>
        </w:rPr>
        <w:t>Forklínískar upplýsingar benda ekki til neinnar sérstakrar hættu fyrir menn, á grundvelli hefðbundinna rannsókna á lyfjafræðilegu öryggi, eiturverkunum eftir staka og endurtekna skammta og eiturverkunum á erfðaefni.</w:t>
      </w:r>
    </w:p>
    <w:p w14:paraId="08B54BAA" w14:textId="7B67EE23" w:rsidR="001443B5" w:rsidRPr="009145EC" w:rsidRDefault="001443B5" w:rsidP="001443B5">
      <w:pPr>
        <w:pStyle w:val="EMA-normal"/>
        <w:rPr>
          <w:lang w:val="is-IS"/>
        </w:rPr>
      </w:pPr>
      <w:r w:rsidRPr="009145EC">
        <w:rPr>
          <w:szCs w:val="22"/>
          <w:lang w:val="is-IS"/>
        </w:rPr>
        <w:t xml:space="preserve">Eftirfarandi aukaverkanir komu ekki fyrir í klínískum rannsóknum en komu í ljós hjá dýrum sem fengu innrennsli með skömmtunarlausn með svipaðri þéttni og </w:t>
      </w:r>
      <w:r w:rsidR="00F27EFB">
        <w:rPr>
          <w:szCs w:val="22"/>
          <w:lang w:val="is-IS"/>
        </w:rPr>
        <w:t>þeirra sem notaðar voru</w:t>
      </w:r>
      <w:r w:rsidRPr="009145EC">
        <w:rPr>
          <w:szCs w:val="22"/>
          <w:lang w:val="is-IS"/>
        </w:rPr>
        <w:t xml:space="preserve"> í klínísku starfi: </w:t>
      </w:r>
      <w:r w:rsidR="00F27EFB">
        <w:rPr>
          <w:szCs w:val="22"/>
          <w:lang w:val="is-IS"/>
        </w:rPr>
        <w:t>v</w:t>
      </w:r>
      <w:r w:rsidRPr="009145EC">
        <w:rPr>
          <w:szCs w:val="22"/>
          <w:lang w:val="is-IS"/>
        </w:rPr>
        <w:t>efjaskemmdir í æðaveggnum af völdum stungunnar geta orðið verri ef þéttni remimazólams er hærri en 1 til 2 mg/ml (innrennsli) eða hærri en 5 mg/ml við gjöf á stökum skammti.</w:t>
      </w:r>
    </w:p>
    <w:p w14:paraId="2E2478E6" w14:textId="77777777" w:rsidR="001443B5" w:rsidRPr="009145EC" w:rsidRDefault="001443B5" w:rsidP="001443B5">
      <w:pPr>
        <w:pStyle w:val="EMA-normal"/>
        <w:rPr>
          <w:lang w:val="is-IS"/>
        </w:rPr>
      </w:pPr>
    </w:p>
    <w:p w14:paraId="39D8C01D" w14:textId="5D27BCEF" w:rsidR="00F27EFB" w:rsidRPr="00BE5483" w:rsidRDefault="001443B5" w:rsidP="00F27EFB">
      <w:pPr>
        <w:pStyle w:val="EMA-QRD-SH2Underlined"/>
        <w:rPr>
          <w:szCs w:val="22"/>
          <w:lang w:val="is-IS"/>
        </w:rPr>
      </w:pPr>
      <w:r w:rsidRPr="009145EC">
        <w:rPr>
          <w:szCs w:val="22"/>
          <w:lang w:val="is-IS"/>
        </w:rPr>
        <w:t>Æxlun og þroski</w:t>
      </w:r>
    </w:p>
    <w:p w14:paraId="2D95BB82" w14:textId="77777777" w:rsidR="001443B5" w:rsidRPr="009145EC" w:rsidRDefault="001443B5" w:rsidP="001443B5">
      <w:pPr>
        <w:pStyle w:val="EMA-normal"/>
        <w:keepNext/>
        <w:rPr>
          <w:bCs/>
          <w:noProof/>
          <w:u w:val="single"/>
          <w:lang w:val="is-IS"/>
        </w:rPr>
      </w:pPr>
    </w:p>
    <w:p w14:paraId="64472B0A" w14:textId="0C6EB5AC" w:rsidR="001443B5" w:rsidRPr="009145EC" w:rsidRDefault="001443B5" w:rsidP="001443B5">
      <w:pPr>
        <w:pStyle w:val="EMA-normal"/>
        <w:rPr>
          <w:lang w:val="is-IS"/>
        </w:rPr>
      </w:pPr>
      <w:r w:rsidRPr="009145EC">
        <w:rPr>
          <w:szCs w:val="22"/>
          <w:lang w:val="is-IS"/>
        </w:rPr>
        <w:t>Rannsóknir á eiturverkunum á æxlun með þolanlegum hámarksskammti leiddu ekki í ljós áhrif á frjósemi karla eða kvenna eða á færibreytur fyrir æxlun. Í rannsóknum á eiturverkunum á fósturvísa hjá rottum og kanínum jafnvel við hæstu skammta, sem sýndu eiturverkanir á móður, urðu lágmarkseiturverkanir á fósturvísa (minnkuð fósturþyngd og lítillega aukin tíðni snemmbúins og algjörs uppsogs). Remimazólam og aðalumbrotsefni þess skiljast út í móðurmjólk hjá rottum</w:t>
      </w:r>
      <w:r w:rsidR="00F27EFB">
        <w:rPr>
          <w:szCs w:val="22"/>
          <w:lang w:val="is-IS"/>
        </w:rPr>
        <w:t>,</w:t>
      </w:r>
      <w:r w:rsidRPr="009145EC">
        <w:rPr>
          <w:szCs w:val="22"/>
          <w:lang w:val="is-IS"/>
        </w:rPr>
        <w:t xml:space="preserve"> kanínum</w:t>
      </w:r>
      <w:r w:rsidR="00F27EFB">
        <w:rPr>
          <w:szCs w:val="22"/>
          <w:lang w:val="is-IS"/>
        </w:rPr>
        <w:t xml:space="preserve"> og kindum</w:t>
      </w:r>
      <w:r w:rsidRPr="009145EC">
        <w:rPr>
          <w:szCs w:val="22"/>
          <w:lang w:val="is-IS"/>
        </w:rPr>
        <w:t>. Óvirka aðalumbrotsefnið CNS7054 greindist í plasma hjá kanínuungum á spena</w:t>
      </w:r>
      <w:r w:rsidR="00F27EFB">
        <w:rPr>
          <w:szCs w:val="22"/>
          <w:lang w:val="is-IS"/>
        </w:rPr>
        <w:t>.</w:t>
      </w:r>
      <w:r w:rsidRPr="009145EC">
        <w:rPr>
          <w:szCs w:val="22"/>
          <w:lang w:val="is-IS"/>
        </w:rPr>
        <w:t xml:space="preserve"> </w:t>
      </w:r>
      <w:r w:rsidR="00F27EFB">
        <w:rPr>
          <w:szCs w:val="22"/>
          <w:lang w:val="is-IS"/>
        </w:rPr>
        <w:t xml:space="preserve">Hjá lömbum á spena leiddi gjöf mjólkur sem </w:t>
      </w:r>
      <w:r w:rsidRPr="009145EC">
        <w:rPr>
          <w:szCs w:val="22"/>
          <w:lang w:val="is-IS"/>
        </w:rPr>
        <w:t>remimazólam</w:t>
      </w:r>
      <w:r w:rsidR="00F27EFB">
        <w:rPr>
          <w:szCs w:val="22"/>
          <w:lang w:val="is-IS"/>
        </w:rPr>
        <w:t>i</w:t>
      </w:r>
      <w:r w:rsidRPr="009145EC">
        <w:rPr>
          <w:szCs w:val="22"/>
          <w:lang w:val="is-IS"/>
        </w:rPr>
        <w:t xml:space="preserve"> </w:t>
      </w:r>
      <w:r w:rsidR="00F27EFB">
        <w:rPr>
          <w:szCs w:val="22"/>
          <w:lang w:val="is-IS"/>
        </w:rPr>
        <w:t>hafði verið blandað í til hverfandi frásogs.</w:t>
      </w:r>
    </w:p>
    <w:p w14:paraId="194AFD0C" w14:textId="77777777" w:rsidR="001443B5" w:rsidRPr="009145EC" w:rsidRDefault="001443B5" w:rsidP="001443B5">
      <w:pPr>
        <w:pStyle w:val="EMA-normal"/>
        <w:rPr>
          <w:lang w:val="is-IS"/>
        </w:rPr>
      </w:pPr>
    </w:p>
    <w:p w14:paraId="6CDA63BD" w14:textId="77777777" w:rsidR="001443B5" w:rsidRPr="009145EC" w:rsidRDefault="001443B5" w:rsidP="001443B5">
      <w:pPr>
        <w:pStyle w:val="EMA-normal"/>
        <w:rPr>
          <w:lang w:val="is-IS"/>
        </w:rPr>
      </w:pPr>
    </w:p>
    <w:p w14:paraId="11313436" w14:textId="77777777" w:rsidR="001443B5" w:rsidRPr="009145EC" w:rsidRDefault="001443B5" w:rsidP="001443B5">
      <w:pPr>
        <w:pStyle w:val="Heading1"/>
        <w:keepLines w:val="0"/>
        <w:rPr>
          <w:noProof/>
          <w:lang w:val="is-IS"/>
        </w:rPr>
      </w:pPr>
      <w:r w:rsidRPr="009145EC">
        <w:rPr>
          <w:rFonts w:eastAsia="Times New Roman" w:cs="Times New Roman"/>
          <w:noProof/>
          <w:szCs w:val="22"/>
          <w:lang w:val="is-IS"/>
        </w:rPr>
        <w:t>6.</w:t>
      </w:r>
      <w:r w:rsidRPr="009145EC">
        <w:rPr>
          <w:rFonts w:eastAsia="Times New Roman" w:cs="Times New Roman"/>
          <w:noProof/>
          <w:szCs w:val="22"/>
          <w:lang w:val="is-IS"/>
        </w:rPr>
        <w:tab/>
        <w:t>LYFJAGERÐARFRÆÐILEGAR UPPLÝSINGAR</w:t>
      </w:r>
    </w:p>
    <w:p w14:paraId="27ACBA7C" w14:textId="77777777" w:rsidR="001443B5" w:rsidRPr="009145EC" w:rsidRDefault="001443B5" w:rsidP="001443B5">
      <w:pPr>
        <w:pStyle w:val="EMA-normal"/>
        <w:keepNext/>
        <w:rPr>
          <w:noProof/>
          <w:lang w:val="is-IS"/>
        </w:rPr>
      </w:pPr>
    </w:p>
    <w:p w14:paraId="287AE9BC"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6.1</w:t>
      </w:r>
      <w:r w:rsidRPr="009145EC">
        <w:rPr>
          <w:rFonts w:eastAsia="Times New Roman" w:cs="Times New Roman"/>
          <w:noProof/>
          <w:szCs w:val="22"/>
          <w:lang w:val="is-IS"/>
        </w:rPr>
        <w:tab/>
        <w:t>Hjálparefni</w:t>
      </w:r>
    </w:p>
    <w:p w14:paraId="0E659E1A" w14:textId="77777777" w:rsidR="001443B5" w:rsidRPr="009145EC" w:rsidRDefault="001443B5" w:rsidP="001443B5">
      <w:pPr>
        <w:pStyle w:val="EMA-normal"/>
        <w:keepNext/>
        <w:rPr>
          <w:noProof/>
          <w:lang w:val="is-IS"/>
        </w:rPr>
      </w:pPr>
    </w:p>
    <w:p w14:paraId="6B6F05E3" w14:textId="77777777" w:rsidR="001443B5" w:rsidRPr="009145EC" w:rsidRDefault="001443B5" w:rsidP="001443B5">
      <w:pPr>
        <w:pStyle w:val="EMA-normal"/>
        <w:rPr>
          <w:b/>
          <w:bCs/>
          <w:lang w:val="is-IS"/>
        </w:rPr>
      </w:pPr>
      <w:r w:rsidRPr="009145EC">
        <w:rPr>
          <w:szCs w:val="22"/>
          <w:lang w:val="is-IS"/>
        </w:rPr>
        <w:t>Dextran 40 fyrir stungulyf</w:t>
      </w:r>
    </w:p>
    <w:p w14:paraId="1D41C962" w14:textId="77777777" w:rsidR="001443B5" w:rsidRPr="009145EC" w:rsidRDefault="001443B5" w:rsidP="001443B5">
      <w:pPr>
        <w:pStyle w:val="EMA-normal"/>
        <w:rPr>
          <w:b/>
          <w:bCs/>
          <w:lang w:val="is-IS"/>
        </w:rPr>
      </w:pPr>
      <w:r w:rsidRPr="009145EC">
        <w:rPr>
          <w:szCs w:val="22"/>
          <w:lang w:val="is-IS"/>
        </w:rPr>
        <w:t xml:space="preserve">Laktósaeinhýdrat </w:t>
      </w:r>
    </w:p>
    <w:p w14:paraId="7FD76813" w14:textId="77777777" w:rsidR="001443B5" w:rsidRPr="009145EC" w:rsidRDefault="001443B5" w:rsidP="001443B5">
      <w:pPr>
        <w:pStyle w:val="EMA-normal"/>
        <w:rPr>
          <w:b/>
          <w:bCs/>
          <w:lang w:val="is-IS"/>
        </w:rPr>
      </w:pPr>
      <w:r w:rsidRPr="009145EC">
        <w:rPr>
          <w:szCs w:val="22"/>
          <w:lang w:val="is-IS"/>
        </w:rPr>
        <w:t>Saltsýra (til að stilla pH)</w:t>
      </w:r>
    </w:p>
    <w:p w14:paraId="05C098F1" w14:textId="77777777" w:rsidR="001443B5" w:rsidRPr="009145EC" w:rsidRDefault="001443B5" w:rsidP="001443B5">
      <w:pPr>
        <w:pStyle w:val="EMA-normal"/>
        <w:rPr>
          <w:b/>
          <w:bCs/>
          <w:lang w:val="is-IS"/>
        </w:rPr>
      </w:pPr>
      <w:r w:rsidRPr="009145EC">
        <w:rPr>
          <w:szCs w:val="22"/>
          <w:lang w:val="is-IS"/>
        </w:rPr>
        <w:t>Natríumhýdroxíð (til að stilla pH)</w:t>
      </w:r>
    </w:p>
    <w:p w14:paraId="48B808BA" w14:textId="77777777" w:rsidR="001443B5" w:rsidRPr="009145EC" w:rsidRDefault="001443B5" w:rsidP="001443B5">
      <w:pPr>
        <w:pStyle w:val="EMA-normal"/>
        <w:rPr>
          <w:szCs w:val="22"/>
          <w:lang w:val="is-IS"/>
        </w:rPr>
      </w:pPr>
    </w:p>
    <w:p w14:paraId="5733A3BB" w14:textId="77777777" w:rsidR="001443B5" w:rsidRPr="009145EC" w:rsidRDefault="001443B5" w:rsidP="001443B5">
      <w:pPr>
        <w:pStyle w:val="Heading2"/>
        <w:keepLines w:val="0"/>
        <w:rPr>
          <w:rFonts w:eastAsia="Times New Roman" w:cs="Times New Roman"/>
          <w:noProof/>
          <w:szCs w:val="22"/>
          <w:lang w:val="is-IS"/>
        </w:rPr>
      </w:pPr>
      <w:r w:rsidRPr="009145EC">
        <w:rPr>
          <w:rFonts w:eastAsia="Times New Roman" w:cs="Times New Roman"/>
          <w:noProof/>
          <w:szCs w:val="22"/>
          <w:lang w:val="is-IS"/>
        </w:rPr>
        <w:t>6.2</w:t>
      </w:r>
      <w:r w:rsidRPr="009145EC">
        <w:rPr>
          <w:rFonts w:eastAsia="Times New Roman" w:cs="Times New Roman"/>
          <w:noProof/>
          <w:szCs w:val="22"/>
          <w:lang w:val="is-IS"/>
        </w:rPr>
        <w:tab/>
        <w:t>Ósamrýmanleiki</w:t>
      </w:r>
    </w:p>
    <w:p w14:paraId="731D26CE" w14:textId="77777777" w:rsidR="001443B5" w:rsidRPr="009145EC" w:rsidRDefault="001443B5" w:rsidP="001443B5">
      <w:pPr>
        <w:pStyle w:val="EMA-normal"/>
        <w:keepNext/>
        <w:rPr>
          <w:noProof/>
          <w:lang w:val="is-IS"/>
        </w:rPr>
      </w:pPr>
    </w:p>
    <w:p w14:paraId="40669FED" w14:textId="77777777" w:rsidR="001443B5" w:rsidRPr="009145EC" w:rsidRDefault="001443B5" w:rsidP="001443B5">
      <w:pPr>
        <w:pStyle w:val="EMA-normal"/>
        <w:rPr>
          <w:noProof/>
          <w:lang w:val="is-IS"/>
        </w:rPr>
      </w:pPr>
      <w:r w:rsidRPr="009145EC">
        <w:rPr>
          <w:noProof/>
          <w:szCs w:val="22"/>
          <w:lang w:val="is-IS"/>
        </w:rPr>
        <w:t xml:space="preserve">Ósamrýmanleiki á milli Byfavo og þeirra lausna sem gefnar eru samhliða lyfinu getur leitt til botnfalls/gruggs sem </w:t>
      </w:r>
      <w:r w:rsidRPr="009145EC">
        <w:rPr>
          <w:szCs w:val="22"/>
          <w:lang w:val="is-IS"/>
        </w:rPr>
        <w:t>getur valdið lokun á æðaaðgangsstöðum</w:t>
      </w:r>
      <w:r w:rsidRPr="009145EC">
        <w:rPr>
          <w:noProof/>
          <w:szCs w:val="22"/>
          <w:lang w:val="is-IS"/>
        </w:rPr>
        <w:t xml:space="preserve">. Byfavo er ósamrýmanlegt við Ringer-laktatlausn (einnig þekkt sem samsett natríumlaktat lausn eða Hartmanns lausn), asetat Ringer lausn, og bíkarbónat Ringer-innrennslislausn og aðrar basískar lausnir þar sem uppleysanleiki vörunnar er lágur við pH 4 eða hærra. </w:t>
      </w:r>
    </w:p>
    <w:p w14:paraId="3C1220F0" w14:textId="77777777" w:rsidR="001443B5" w:rsidRPr="009145EC" w:rsidRDefault="001443B5" w:rsidP="001443B5">
      <w:pPr>
        <w:pStyle w:val="EMA-normal"/>
        <w:rPr>
          <w:noProof/>
          <w:lang w:val="is-IS"/>
        </w:rPr>
      </w:pPr>
    </w:p>
    <w:p w14:paraId="1E8668DD" w14:textId="77777777" w:rsidR="001443B5" w:rsidRPr="009145EC" w:rsidRDefault="001443B5" w:rsidP="001443B5">
      <w:pPr>
        <w:pStyle w:val="EMA-normal"/>
        <w:rPr>
          <w:noProof/>
          <w:lang w:val="is-IS"/>
        </w:rPr>
      </w:pPr>
      <w:r w:rsidRPr="009145EC">
        <w:rPr>
          <w:noProof/>
          <w:szCs w:val="22"/>
          <w:lang w:val="is-IS"/>
        </w:rPr>
        <w:t>Ekki má blanda þessu lyfi saman við önnur lyf eða gefa samhliða öðrum lyfjum í gegnum sömu innrennslisslönguna en þeim sem nefnd eru í kafla 6.6.</w:t>
      </w:r>
    </w:p>
    <w:p w14:paraId="25719950" w14:textId="77777777" w:rsidR="001443B5" w:rsidRPr="009145EC" w:rsidRDefault="001443B5" w:rsidP="001443B5">
      <w:pPr>
        <w:pStyle w:val="EMA-normal"/>
        <w:rPr>
          <w:noProof/>
          <w:szCs w:val="22"/>
          <w:lang w:val="is-IS"/>
        </w:rPr>
      </w:pPr>
    </w:p>
    <w:p w14:paraId="1213604A"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6.3</w:t>
      </w:r>
      <w:r w:rsidRPr="009145EC">
        <w:rPr>
          <w:rFonts w:eastAsia="Times New Roman" w:cs="Times New Roman"/>
          <w:noProof/>
          <w:szCs w:val="22"/>
          <w:lang w:val="is-IS"/>
        </w:rPr>
        <w:tab/>
        <w:t>Geymsluþol</w:t>
      </w:r>
    </w:p>
    <w:p w14:paraId="0C61C2A4" w14:textId="77777777" w:rsidR="001443B5" w:rsidRPr="009145EC" w:rsidRDefault="001443B5" w:rsidP="001443B5">
      <w:pPr>
        <w:pStyle w:val="EMA-normal"/>
        <w:keepNext/>
        <w:rPr>
          <w:noProof/>
          <w:lang w:val="is-IS"/>
        </w:rPr>
      </w:pPr>
    </w:p>
    <w:p w14:paraId="1D74B332" w14:textId="77777777" w:rsidR="001443B5" w:rsidRPr="009145EC" w:rsidRDefault="001443B5" w:rsidP="001443B5">
      <w:pPr>
        <w:pStyle w:val="EMA-QRD-SH2Underlined"/>
        <w:rPr>
          <w:lang w:val="is-IS"/>
        </w:rPr>
      </w:pPr>
      <w:r w:rsidRPr="009145EC">
        <w:rPr>
          <w:szCs w:val="22"/>
          <w:lang w:val="is-IS"/>
        </w:rPr>
        <w:t>Órofin hettuglös</w:t>
      </w:r>
    </w:p>
    <w:p w14:paraId="210B3FAF" w14:textId="77777777" w:rsidR="001443B5" w:rsidRPr="009145EC" w:rsidRDefault="001443B5" w:rsidP="001443B5">
      <w:pPr>
        <w:pStyle w:val="EMA-normal"/>
        <w:keepNext/>
        <w:rPr>
          <w:noProof/>
          <w:lang w:val="is-IS"/>
        </w:rPr>
      </w:pPr>
    </w:p>
    <w:p w14:paraId="4796F118" w14:textId="0E3C3485" w:rsidR="001443B5" w:rsidRPr="009145EC" w:rsidRDefault="005F2846" w:rsidP="001443B5">
      <w:pPr>
        <w:pStyle w:val="EMA-normal"/>
        <w:rPr>
          <w:noProof/>
          <w:lang w:val="is-IS"/>
        </w:rPr>
      </w:pPr>
      <w:r>
        <w:rPr>
          <w:noProof/>
          <w:szCs w:val="22"/>
          <w:lang w:val="is-IS"/>
        </w:rPr>
        <w:t>4</w:t>
      </w:r>
      <w:r w:rsidR="001443B5" w:rsidRPr="009145EC">
        <w:rPr>
          <w:noProof/>
          <w:szCs w:val="22"/>
          <w:lang w:val="is-IS"/>
        </w:rPr>
        <w:t xml:space="preserve"> ár </w:t>
      </w:r>
    </w:p>
    <w:p w14:paraId="04ABFB5E" w14:textId="77777777" w:rsidR="001443B5" w:rsidRPr="009145EC" w:rsidRDefault="001443B5" w:rsidP="001443B5">
      <w:pPr>
        <w:pStyle w:val="EMA-normal"/>
        <w:tabs>
          <w:tab w:val="left" w:pos="0"/>
        </w:tabs>
        <w:rPr>
          <w:noProof/>
          <w:lang w:val="is-IS"/>
        </w:rPr>
      </w:pPr>
    </w:p>
    <w:p w14:paraId="54D6E9DD" w14:textId="77777777" w:rsidR="001443B5" w:rsidRPr="009145EC" w:rsidRDefault="001443B5" w:rsidP="001443B5">
      <w:pPr>
        <w:pStyle w:val="EMA-QRD-SH2Underlined"/>
        <w:rPr>
          <w:lang w:val="is-IS"/>
        </w:rPr>
      </w:pPr>
      <w:r w:rsidRPr="009145EC">
        <w:rPr>
          <w:szCs w:val="22"/>
          <w:lang w:val="is-IS"/>
        </w:rPr>
        <w:t>Stöðugleiki við notkun eftir blöndun</w:t>
      </w:r>
    </w:p>
    <w:p w14:paraId="53D69D46" w14:textId="77777777" w:rsidR="001443B5" w:rsidRPr="009145EC" w:rsidRDefault="001443B5" w:rsidP="001443B5">
      <w:pPr>
        <w:pStyle w:val="EMA-normal"/>
        <w:keepNext/>
        <w:tabs>
          <w:tab w:val="left" w:pos="0"/>
        </w:tabs>
        <w:rPr>
          <w:noProof/>
          <w:lang w:val="is-IS"/>
        </w:rPr>
      </w:pPr>
    </w:p>
    <w:p w14:paraId="6B5C6609" w14:textId="36B78C29" w:rsidR="001443B5" w:rsidRPr="009145EC" w:rsidRDefault="001443B5" w:rsidP="001443B5">
      <w:pPr>
        <w:pStyle w:val="EMA-normal"/>
        <w:rPr>
          <w:lang w:val="is-IS"/>
        </w:rPr>
      </w:pPr>
      <w:r w:rsidRPr="009145EC">
        <w:rPr>
          <w:noProof/>
          <w:szCs w:val="22"/>
          <w:lang w:val="is-IS"/>
        </w:rPr>
        <w:t xml:space="preserve">Sýnt hefur verið fram á efna- og eðlisfræðilegan stöðugleika í 24 klukkustundir við 20°C til 25°C. </w:t>
      </w:r>
    </w:p>
    <w:p w14:paraId="52C35EC8" w14:textId="77777777" w:rsidR="001443B5" w:rsidRPr="009145EC" w:rsidRDefault="001443B5" w:rsidP="001443B5">
      <w:pPr>
        <w:pStyle w:val="EMA-normal"/>
        <w:rPr>
          <w:lang w:val="is-IS"/>
        </w:rPr>
      </w:pPr>
    </w:p>
    <w:p w14:paraId="77E08C76" w14:textId="2AF111CD" w:rsidR="005F2846" w:rsidRPr="005F2846" w:rsidRDefault="001443B5" w:rsidP="005F2846">
      <w:pPr>
        <w:pStyle w:val="EMA-normal"/>
        <w:rPr>
          <w:noProof/>
          <w:szCs w:val="22"/>
          <w:lang w:val="is-IS"/>
        </w:rPr>
      </w:pPr>
      <w:r w:rsidRPr="009145EC">
        <w:rPr>
          <w:szCs w:val="22"/>
          <w:lang w:val="is-IS"/>
        </w:rPr>
        <w:t>Frá örverufræðilegu sjónarmiði</w:t>
      </w:r>
      <w:r w:rsidR="005F2846">
        <w:rPr>
          <w:szCs w:val="22"/>
          <w:lang w:val="is-IS"/>
        </w:rPr>
        <w:t>,</w:t>
      </w:r>
      <w:r w:rsidR="005F2846" w:rsidRPr="005F2846">
        <w:rPr>
          <w:szCs w:val="22"/>
          <w:lang w:val="is-IS"/>
        </w:rPr>
        <w:t xml:space="preserve"> </w:t>
      </w:r>
      <w:r w:rsidR="005F2846" w:rsidRPr="004E62A2">
        <w:rPr>
          <w:szCs w:val="22"/>
          <w:lang w:val="is-IS"/>
        </w:rPr>
        <w:t>nema aðferð við rof á umbúðum/blöndun/þynningu útiloki hættu á örverumengun,</w:t>
      </w:r>
      <w:r w:rsidR="005F2846" w:rsidRPr="005F2846">
        <w:rPr>
          <w:szCs w:val="22"/>
          <w:lang w:val="is-IS"/>
        </w:rPr>
        <w:t xml:space="preserve"> skal </w:t>
      </w:r>
      <w:r w:rsidR="005F2846" w:rsidRPr="004E62A2">
        <w:rPr>
          <w:szCs w:val="22"/>
          <w:lang w:val="is-IS"/>
        </w:rPr>
        <w:t>lyfið</w:t>
      </w:r>
      <w:r w:rsidR="005F2846" w:rsidRPr="005F2846">
        <w:rPr>
          <w:szCs w:val="22"/>
          <w:lang w:val="is-IS"/>
        </w:rPr>
        <w:t xml:space="preserve"> notað</w:t>
      </w:r>
      <w:r w:rsidRPr="009145EC">
        <w:rPr>
          <w:szCs w:val="22"/>
          <w:lang w:val="is-IS"/>
        </w:rPr>
        <w:t xml:space="preserve"> strax. Ef það er ekki gert, er geymslutími og aðstæður við notkun á ábyrgð notanda</w:t>
      </w:r>
      <w:r w:rsidR="005F2846">
        <w:rPr>
          <w:szCs w:val="22"/>
          <w:lang w:val="is-IS"/>
        </w:rPr>
        <w:t>ns.</w:t>
      </w:r>
    </w:p>
    <w:p w14:paraId="2D07046F" w14:textId="77777777" w:rsidR="001443B5" w:rsidRPr="009145EC" w:rsidRDefault="001443B5" w:rsidP="001443B5">
      <w:pPr>
        <w:pStyle w:val="EMA-normal"/>
        <w:rPr>
          <w:noProof/>
          <w:szCs w:val="22"/>
          <w:lang w:val="is-IS"/>
        </w:rPr>
      </w:pPr>
    </w:p>
    <w:p w14:paraId="0141DB56"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6.4</w:t>
      </w:r>
      <w:r w:rsidRPr="009145EC">
        <w:rPr>
          <w:rFonts w:eastAsia="Times New Roman" w:cs="Times New Roman"/>
          <w:noProof/>
          <w:szCs w:val="22"/>
          <w:lang w:val="is-IS"/>
        </w:rPr>
        <w:tab/>
        <w:t>Sérstakar varúðarreglur við geymslu</w:t>
      </w:r>
    </w:p>
    <w:p w14:paraId="568830E2" w14:textId="77777777" w:rsidR="001443B5" w:rsidRPr="009145EC" w:rsidRDefault="001443B5" w:rsidP="001443B5">
      <w:pPr>
        <w:pStyle w:val="EMA-normal"/>
        <w:keepNext/>
        <w:rPr>
          <w:noProof/>
          <w:lang w:val="is-IS"/>
        </w:rPr>
      </w:pPr>
    </w:p>
    <w:p w14:paraId="41C8223F" w14:textId="77777777" w:rsidR="001443B5" w:rsidRPr="009145EC" w:rsidRDefault="001443B5" w:rsidP="001443B5">
      <w:pPr>
        <w:pStyle w:val="EMA-normal"/>
        <w:rPr>
          <w:noProof/>
          <w:lang w:val="is-IS"/>
        </w:rPr>
      </w:pPr>
      <w:r w:rsidRPr="009145EC">
        <w:rPr>
          <w:noProof/>
          <w:szCs w:val="22"/>
          <w:lang w:val="is-IS"/>
        </w:rPr>
        <w:t>Ekki þarf að geyma lyfið við sérstök hitaskilyrði.</w:t>
      </w:r>
    </w:p>
    <w:p w14:paraId="35D6AF84" w14:textId="77777777" w:rsidR="001443B5" w:rsidRPr="009145EC" w:rsidRDefault="001443B5" w:rsidP="001443B5">
      <w:pPr>
        <w:pStyle w:val="EMA-normal"/>
        <w:rPr>
          <w:noProof/>
          <w:lang w:val="is-IS"/>
        </w:rPr>
      </w:pPr>
    </w:p>
    <w:p w14:paraId="0818329F" w14:textId="7D44B8CA" w:rsidR="001443B5" w:rsidRPr="009145EC" w:rsidRDefault="001443B5" w:rsidP="001443B5">
      <w:pPr>
        <w:pStyle w:val="EMA-normal"/>
        <w:rPr>
          <w:lang w:val="is-IS"/>
        </w:rPr>
      </w:pPr>
      <w:r w:rsidRPr="009145EC">
        <w:rPr>
          <w:szCs w:val="22"/>
          <w:lang w:val="is-IS"/>
        </w:rPr>
        <w:t>Geymið hettuglösin í ytri öskjunni til varnar gegn ljósi.</w:t>
      </w:r>
    </w:p>
    <w:p w14:paraId="235AC52C" w14:textId="77777777" w:rsidR="001443B5" w:rsidRPr="009145EC" w:rsidRDefault="001443B5" w:rsidP="001443B5">
      <w:pPr>
        <w:pStyle w:val="EMA-normal"/>
        <w:rPr>
          <w:noProof/>
          <w:lang w:val="is-IS"/>
        </w:rPr>
      </w:pPr>
    </w:p>
    <w:p w14:paraId="6C4AE06E" w14:textId="77777777" w:rsidR="001443B5" w:rsidRPr="009145EC" w:rsidRDefault="001443B5" w:rsidP="001443B5">
      <w:pPr>
        <w:pStyle w:val="EMA-normal"/>
        <w:rPr>
          <w:i/>
          <w:noProof/>
          <w:lang w:val="is-IS"/>
        </w:rPr>
      </w:pPr>
      <w:r w:rsidRPr="009145EC">
        <w:rPr>
          <w:noProof/>
          <w:szCs w:val="22"/>
          <w:lang w:val="is-IS"/>
        </w:rPr>
        <w:t>Geymsluskilyrði eftir blöndun lyfsins, sjá kafla 6.3.</w:t>
      </w:r>
    </w:p>
    <w:p w14:paraId="0F90C5B0" w14:textId="77777777" w:rsidR="001443B5" w:rsidRPr="009145EC" w:rsidRDefault="001443B5" w:rsidP="001443B5">
      <w:pPr>
        <w:pStyle w:val="EMA-normal"/>
        <w:rPr>
          <w:noProof/>
          <w:szCs w:val="22"/>
          <w:lang w:val="is-IS"/>
        </w:rPr>
      </w:pPr>
    </w:p>
    <w:p w14:paraId="3FFCAFCD"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6.5</w:t>
      </w:r>
      <w:r w:rsidRPr="009145EC">
        <w:rPr>
          <w:rFonts w:eastAsia="Times New Roman" w:cs="Times New Roman"/>
          <w:noProof/>
          <w:szCs w:val="22"/>
          <w:lang w:val="is-IS"/>
        </w:rPr>
        <w:tab/>
        <w:t xml:space="preserve">Gerð íláts og innihald </w:t>
      </w:r>
    </w:p>
    <w:p w14:paraId="5BF13485" w14:textId="77777777" w:rsidR="001443B5" w:rsidRPr="009145EC" w:rsidRDefault="001443B5" w:rsidP="001443B5">
      <w:pPr>
        <w:pStyle w:val="EMA-normal"/>
        <w:keepNext/>
        <w:rPr>
          <w:noProof/>
          <w:lang w:val="is-IS"/>
        </w:rPr>
      </w:pPr>
    </w:p>
    <w:p w14:paraId="4F78C57B" w14:textId="50721CFC" w:rsidR="001443B5" w:rsidRPr="009145EC" w:rsidRDefault="001443B5" w:rsidP="001443B5">
      <w:pPr>
        <w:pStyle w:val="EMA-normal"/>
        <w:rPr>
          <w:noProof/>
          <w:lang w:val="is-IS"/>
        </w:rPr>
      </w:pPr>
      <w:r w:rsidRPr="009145EC">
        <w:rPr>
          <w:noProof/>
          <w:szCs w:val="22"/>
          <w:lang w:val="is-IS"/>
        </w:rPr>
        <w:t xml:space="preserve">Hettuglas úr gleri af gerð 1 með tappa (brómóbútýlgúmmí) og innsigli (ál) með </w:t>
      </w:r>
      <w:r w:rsidR="005F2846">
        <w:rPr>
          <w:noProof/>
          <w:szCs w:val="22"/>
          <w:lang w:val="is-IS"/>
        </w:rPr>
        <w:t>grænu</w:t>
      </w:r>
      <w:r w:rsidR="005F2846" w:rsidRPr="009145EC">
        <w:rPr>
          <w:noProof/>
          <w:szCs w:val="22"/>
          <w:lang w:val="is-IS"/>
        </w:rPr>
        <w:t xml:space="preserve"> </w:t>
      </w:r>
      <w:r w:rsidRPr="009145EC">
        <w:rPr>
          <w:noProof/>
          <w:szCs w:val="22"/>
          <w:lang w:val="is-IS"/>
        </w:rPr>
        <w:t>smelluloki úr pólýprópýleni.</w:t>
      </w:r>
    </w:p>
    <w:p w14:paraId="673CE07D" w14:textId="77777777" w:rsidR="001443B5" w:rsidRPr="009145EC" w:rsidRDefault="001443B5" w:rsidP="001443B5">
      <w:pPr>
        <w:pStyle w:val="EMA-normal"/>
        <w:rPr>
          <w:noProof/>
          <w:lang w:val="is-IS"/>
        </w:rPr>
      </w:pPr>
    </w:p>
    <w:p w14:paraId="257D0F53" w14:textId="77777777" w:rsidR="001443B5" w:rsidRPr="009145EC" w:rsidRDefault="001443B5" w:rsidP="001443B5">
      <w:pPr>
        <w:pStyle w:val="EMA-normal"/>
        <w:rPr>
          <w:noProof/>
          <w:lang w:val="is-IS"/>
        </w:rPr>
      </w:pPr>
      <w:r w:rsidRPr="009145EC">
        <w:rPr>
          <w:noProof/>
          <w:szCs w:val="22"/>
          <w:lang w:val="is-IS"/>
        </w:rPr>
        <w:t>Pakkningastærð: pakkning með 10 hettuglösum</w:t>
      </w:r>
    </w:p>
    <w:p w14:paraId="49C1BCEB" w14:textId="77777777" w:rsidR="001443B5" w:rsidRPr="009145EC" w:rsidRDefault="001443B5" w:rsidP="001443B5">
      <w:pPr>
        <w:pStyle w:val="EMA-normal"/>
        <w:rPr>
          <w:noProof/>
          <w:szCs w:val="22"/>
          <w:lang w:val="is-IS"/>
        </w:rPr>
      </w:pPr>
    </w:p>
    <w:p w14:paraId="28794E14" w14:textId="77777777" w:rsidR="001443B5" w:rsidRPr="009145EC" w:rsidRDefault="001443B5" w:rsidP="001443B5">
      <w:pPr>
        <w:pStyle w:val="Heading2"/>
        <w:keepLines w:val="0"/>
        <w:rPr>
          <w:noProof/>
          <w:lang w:val="is-IS"/>
        </w:rPr>
      </w:pPr>
      <w:r w:rsidRPr="009145EC">
        <w:rPr>
          <w:rFonts w:eastAsia="Times New Roman" w:cs="Times New Roman"/>
          <w:noProof/>
          <w:szCs w:val="22"/>
          <w:lang w:val="is-IS"/>
        </w:rPr>
        <w:t>6.6</w:t>
      </w:r>
      <w:r w:rsidRPr="009145EC">
        <w:rPr>
          <w:rFonts w:eastAsia="Times New Roman" w:cs="Times New Roman"/>
          <w:noProof/>
          <w:szCs w:val="22"/>
          <w:lang w:val="is-IS"/>
        </w:rPr>
        <w:tab/>
        <w:t>Sérstakar varúðarráðstafanir við förgun og önnur meðhöndlun</w:t>
      </w:r>
    </w:p>
    <w:p w14:paraId="50B50C6A" w14:textId="4EDDBC88" w:rsidR="001443B5" w:rsidRDefault="001443B5" w:rsidP="001443B5">
      <w:pPr>
        <w:pStyle w:val="EMA-normal"/>
        <w:keepNext/>
        <w:rPr>
          <w:noProof/>
          <w:lang w:val="is-IS"/>
        </w:rPr>
      </w:pPr>
    </w:p>
    <w:p w14:paraId="5A4A654E" w14:textId="1449550B" w:rsidR="005F2846" w:rsidRDefault="005F2846" w:rsidP="005F2846">
      <w:pPr>
        <w:pStyle w:val="EMA-normal"/>
        <w:keepNext/>
        <w:rPr>
          <w:noProof/>
          <w:u w:val="single"/>
          <w:lang w:val="is-IS"/>
        </w:rPr>
      </w:pPr>
      <w:r w:rsidRPr="004E62A2">
        <w:rPr>
          <w:noProof/>
          <w:u w:val="single"/>
          <w:lang w:val="is-IS"/>
        </w:rPr>
        <w:t>Almennar varúðarráðstafanir</w:t>
      </w:r>
    </w:p>
    <w:p w14:paraId="5C504496" w14:textId="77777777" w:rsidR="005F2846" w:rsidRPr="004E62A2" w:rsidRDefault="005F2846" w:rsidP="004E62A2">
      <w:pPr>
        <w:pStyle w:val="EMA-normal"/>
        <w:keepNext/>
        <w:rPr>
          <w:noProof/>
          <w:u w:val="single"/>
          <w:lang w:val="is-IS"/>
        </w:rPr>
      </w:pPr>
    </w:p>
    <w:p w14:paraId="4AC58E07" w14:textId="77777777" w:rsidR="005F2846" w:rsidRPr="004E62A2" w:rsidRDefault="005F2846" w:rsidP="005F2846">
      <w:pPr>
        <w:pStyle w:val="EMA-normal"/>
        <w:keepNext/>
        <w:rPr>
          <w:noProof/>
          <w:lang w:val="is-IS"/>
        </w:rPr>
      </w:pPr>
      <w:r w:rsidRPr="004E62A2">
        <w:rPr>
          <w:noProof/>
          <w:lang w:val="is-IS"/>
        </w:rPr>
        <w:t>Hvert hettuglas er eingöngu einnota.</w:t>
      </w:r>
    </w:p>
    <w:p w14:paraId="55B4C32E" w14:textId="77777777" w:rsidR="005F2846" w:rsidRPr="004E62A2" w:rsidRDefault="005F2846" w:rsidP="004E62A2">
      <w:pPr>
        <w:pStyle w:val="EMA-normal"/>
        <w:rPr>
          <w:noProof/>
          <w:lang w:val="is-IS"/>
        </w:rPr>
      </w:pPr>
    </w:p>
    <w:p w14:paraId="2B9691A9" w14:textId="4C36B71F" w:rsidR="005F2846" w:rsidRPr="004E62A2" w:rsidRDefault="005F2846" w:rsidP="005F2846">
      <w:pPr>
        <w:pStyle w:val="EMA-normal"/>
        <w:rPr>
          <w:noProof/>
          <w:lang w:val="is-IS"/>
        </w:rPr>
      </w:pPr>
      <w:r w:rsidRPr="004E62A2">
        <w:rPr>
          <w:noProof/>
          <w:lang w:val="is-IS"/>
        </w:rPr>
        <w:t>Blöndun og þynning lyfsins skal fara fram við smitgátaraðstæður. Eftir að hettuglasið hefur verið opnað þarf að öllu jöfnu að nota innihaldið strax (kafli 6.3).</w:t>
      </w:r>
    </w:p>
    <w:p w14:paraId="6A1C00FE" w14:textId="77777777" w:rsidR="005F2846" w:rsidRPr="009145EC" w:rsidRDefault="005F2846" w:rsidP="004E62A2">
      <w:pPr>
        <w:pStyle w:val="EMA-normal"/>
        <w:rPr>
          <w:noProof/>
          <w:lang w:val="is-IS"/>
        </w:rPr>
      </w:pPr>
    </w:p>
    <w:p w14:paraId="4CAA0C5C" w14:textId="44CED646" w:rsidR="001443B5" w:rsidRPr="009145EC" w:rsidRDefault="005F2846" w:rsidP="001443B5">
      <w:pPr>
        <w:pStyle w:val="EMA-QRD-SH2Underlined"/>
        <w:rPr>
          <w:lang w:val="is-IS"/>
        </w:rPr>
      </w:pPr>
      <w:r>
        <w:rPr>
          <w:szCs w:val="22"/>
          <w:lang w:val="is-IS"/>
        </w:rPr>
        <w:t>L</w:t>
      </w:r>
      <w:r w:rsidR="001443B5" w:rsidRPr="009145EC">
        <w:rPr>
          <w:szCs w:val="22"/>
          <w:lang w:val="is-IS"/>
        </w:rPr>
        <w:t>eiðbeiningar</w:t>
      </w:r>
      <w:r>
        <w:rPr>
          <w:szCs w:val="22"/>
          <w:lang w:val="is-IS"/>
        </w:rPr>
        <w:t xml:space="preserve"> um blöndun</w:t>
      </w:r>
    </w:p>
    <w:p w14:paraId="32A8F4B2" w14:textId="77777777" w:rsidR="001443B5" w:rsidRPr="009145EC" w:rsidRDefault="001443B5" w:rsidP="001443B5">
      <w:pPr>
        <w:pStyle w:val="EMA-normal"/>
        <w:keepNext/>
        <w:rPr>
          <w:lang w:val="is-IS"/>
        </w:rPr>
      </w:pPr>
    </w:p>
    <w:p w14:paraId="7CBFF7F4" w14:textId="6BD366F2" w:rsidR="00737A2C" w:rsidRPr="004E62A2" w:rsidRDefault="00737A2C" w:rsidP="00737A2C">
      <w:pPr>
        <w:pStyle w:val="EMA-normal"/>
        <w:keepNext/>
        <w:rPr>
          <w:szCs w:val="22"/>
          <w:lang w:val="is-IS"/>
        </w:rPr>
      </w:pPr>
      <w:r w:rsidRPr="004E62A2">
        <w:rPr>
          <w:szCs w:val="22"/>
          <w:lang w:val="is-IS"/>
        </w:rPr>
        <w:t>Byfavo skal blanda með því að bæta við 10 ml af natríumklóríði 9 mg/ml (0,9%) stungulyfi, lausn og hvirfla varlega þar til duftið er fullkomlega uppleyst. Blandað Byfavo er tært og litlaust eða ljósgult. Farga skal lausninni ef vart verður við sýnilegar agnir eða litabreytingar.</w:t>
      </w:r>
    </w:p>
    <w:p w14:paraId="28213652" w14:textId="77777777" w:rsidR="00737A2C" w:rsidRPr="004E62A2" w:rsidRDefault="00737A2C" w:rsidP="004E62A2">
      <w:pPr>
        <w:pStyle w:val="EMA-normal"/>
        <w:rPr>
          <w:szCs w:val="22"/>
          <w:lang w:val="is-IS"/>
        </w:rPr>
      </w:pPr>
    </w:p>
    <w:p w14:paraId="3305F505" w14:textId="77777777" w:rsidR="00737A2C" w:rsidRPr="004E62A2" w:rsidRDefault="00737A2C" w:rsidP="004E62A2">
      <w:pPr>
        <w:pStyle w:val="EMA-normal"/>
        <w:keepNext/>
        <w:rPr>
          <w:szCs w:val="22"/>
          <w:u w:val="single"/>
          <w:lang w:val="is-IS"/>
        </w:rPr>
      </w:pPr>
      <w:r w:rsidRPr="004E62A2">
        <w:rPr>
          <w:szCs w:val="22"/>
          <w:u w:val="single"/>
          <w:lang w:val="is-IS"/>
        </w:rPr>
        <w:lastRenderedPageBreak/>
        <w:t>Leiðbeiningar um þynningu</w:t>
      </w:r>
    </w:p>
    <w:p w14:paraId="568F7077" w14:textId="77777777" w:rsidR="00737A2C" w:rsidRDefault="00737A2C" w:rsidP="00737A2C">
      <w:pPr>
        <w:pStyle w:val="EMA-normal"/>
        <w:keepNext/>
        <w:rPr>
          <w:szCs w:val="22"/>
          <w:u w:val="single"/>
          <w:lang w:val="is-IS"/>
        </w:rPr>
      </w:pPr>
    </w:p>
    <w:p w14:paraId="06959AF5" w14:textId="6CE0DF57" w:rsidR="00737A2C" w:rsidRPr="004E62A2" w:rsidRDefault="00737A2C" w:rsidP="004E62A2">
      <w:pPr>
        <w:pStyle w:val="EMA-normal"/>
        <w:rPr>
          <w:szCs w:val="22"/>
          <w:lang w:val="is-IS"/>
        </w:rPr>
      </w:pPr>
      <w:r w:rsidRPr="004E62A2">
        <w:rPr>
          <w:szCs w:val="22"/>
          <w:lang w:val="is-IS"/>
        </w:rPr>
        <w:t>Fyrir lyfjagjöf verður að þynna lausnina. Draga skal viðeigandi rúmmál af remimazólam lausn úr</w:t>
      </w:r>
      <w:r w:rsidRPr="001F28EC">
        <w:rPr>
          <w:szCs w:val="22"/>
          <w:lang w:val="is-IS"/>
        </w:rPr>
        <w:t xml:space="preserve"> </w:t>
      </w:r>
      <w:r w:rsidRPr="004E62A2">
        <w:rPr>
          <w:szCs w:val="22"/>
          <w:lang w:val="is-IS"/>
        </w:rPr>
        <w:t>hettuglasinu/hettuglösunum og bæta því í sprautu eða innrennslispoka sem inniheldur natríumklóríð 9 mg/ml (0,9%) stungulyf, lausn til þess að ná lokastyrk sem er 1</w:t>
      </w:r>
      <w:r w:rsidRPr="004E62A2">
        <w:rPr>
          <w:szCs w:val="22"/>
          <w:lang w:val="is-IS"/>
        </w:rPr>
        <w:noBreakHyphen/>
        <w:t>2 mg/ml af remimazólami (tafla 7).</w:t>
      </w:r>
    </w:p>
    <w:p w14:paraId="1BAC71DA" w14:textId="77777777" w:rsidR="00737A2C" w:rsidRPr="003B4373" w:rsidRDefault="00737A2C" w:rsidP="001443B5">
      <w:pPr>
        <w:pStyle w:val="EMA-normal"/>
        <w:rPr>
          <w:noProof/>
          <w:lang w:val="is-IS"/>
        </w:rPr>
      </w:pPr>
    </w:p>
    <w:p w14:paraId="14B99C93" w14:textId="4E0AE7CC" w:rsidR="00737A2C" w:rsidRPr="004E62A2" w:rsidRDefault="00737A2C" w:rsidP="00737A2C">
      <w:pPr>
        <w:pStyle w:val="EMA-normal"/>
        <w:rPr>
          <w:b/>
          <w:bCs/>
          <w:noProof/>
          <w:szCs w:val="22"/>
          <w:lang w:val="is-IS"/>
        </w:rPr>
      </w:pPr>
      <w:r w:rsidRPr="004E62A2">
        <w:rPr>
          <w:b/>
          <w:bCs/>
          <w:noProof/>
          <w:szCs w:val="22"/>
          <w:lang w:val="is-IS"/>
        </w:rPr>
        <w:t>Tafla</w:t>
      </w:r>
      <w:r w:rsidR="00D30C85">
        <w:rPr>
          <w:b/>
          <w:bCs/>
          <w:noProof/>
          <w:szCs w:val="22"/>
          <w:lang w:val="is-IS"/>
        </w:rPr>
        <w:t> </w:t>
      </w:r>
      <w:r w:rsidRPr="004E62A2">
        <w:rPr>
          <w:b/>
          <w:bCs/>
          <w:noProof/>
          <w:szCs w:val="22"/>
          <w:lang w:val="is-IS"/>
        </w:rPr>
        <w:t>7</w:t>
      </w:r>
      <w:r w:rsidR="00B8535E">
        <w:rPr>
          <w:b/>
          <w:bCs/>
          <w:noProof/>
          <w:szCs w:val="22"/>
          <w:lang w:val="is-IS"/>
        </w:rPr>
        <w:t>:</w:t>
      </w:r>
      <w:r w:rsidRPr="004E62A2">
        <w:rPr>
          <w:b/>
          <w:bCs/>
          <w:noProof/>
          <w:szCs w:val="22"/>
          <w:lang w:val="is-IS"/>
        </w:rPr>
        <w:t xml:space="preserve"> Leiðbeiningar um þynningu</w:t>
      </w:r>
    </w:p>
    <w:tbl>
      <w:tblPr>
        <w:tblStyle w:val="TableGrid"/>
        <w:tblW w:w="0" w:type="auto"/>
        <w:tblCellMar>
          <w:top w:w="28" w:type="dxa"/>
          <w:bottom w:w="28" w:type="dxa"/>
        </w:tblCellMar>
        <w:tblLook w:val="04A0" w:firstRow="1" w:lastRow="0" w:firstColumn="1" w:lastColumn="0" w:noHBand="0" w:noVBand="1"/>
      </w:tblPr>
      <w:tblGrid>
        <w:gridCol w:w="2823"/>
        <w:gridCol w:w="2863"/>
        <w:gridCol w:w="2861"/>
        <w:gridCol w:w="514"/>
      </w:tblGrid>
      <w:tr w:rsidR="001F28EC" w:rsidRPr="003B4373" w14:paraId="667A2A5F" w14:textId="77777777" w:rsidTr="0076406A">
        <w:tc>
          <w:tcPr>
            <w:tcW w:w="3020" w:type="dxa"/>
          </w:tcPr>
          <w:p w14:paraId="2FB86C6D" w14:textId="77777777" w:rsidR="00737A2C" w:rsidRPr="004E62A2" w:rsidRDefault="00737A2C" w:rsidP="00737A2C">
            <w:pPr>
              <w:pStyle w:val="EMA-normal"/>
              <w:rPr>
                <w:b/>
                <w:bCs/>
                <w:noProof/>
                <w:szCs w:val="22"/>
                <w:lang w:val="is-IS"/>
              </w:rPr>
            </w:pPr>
            <w:r w:rsidRPr="004E62A2">
              <w:rPr>
                <w:b/>
                <w:bCs/>
                <w:noProof/>
                <w:szCs w:val="22"/>
                <w:lang w:val="is-IS"/>
              </w:rPr>
              <w:t>Blönduð lausn</w:t>
            </w:r>
          </w:p>
        </w:tc>
        <w:tc>
          <w:tcPr>
            <w:tcW w:w="3020" w:type="dxa"/>
          </w:tcPr>
          <w:p w14:paraId="51245957" w14:textId="77777777" w:rsidR="00737A2C" w:rsidRPr="004E62A2" w:rsidRDefault="00737A2C" w:rsidP="00737A2C">
            <w:pPr>
              <w:pStyle w:val="EMA-normal"/>
              <w:rPr>
                <w:b/>
                <w:bCs/>
                <w:noProof/>
                <w:szCs w:val="22"/>
                <w:lang w:val="is-IS"/>
              </w:rPr>
            </w:pPr>
            <w:r w:rsidRPr="004E62A2">
              <w:rPr>
                <w:b/>
                <w:bCs/>
                <w:noProof/>
                <w:szCs w:val="22"/>
                <w:lang w:val="is-IS"/>
              </w:rPr>
              <w:t>Lokastyrkur 2 mg/ml</w:t>
            </w:r>
          </w:p>
        </w:tc>
        <w:tc>
          <w:tcPr>
            <w:tcW w:w="3021" w:type="dxa"/>
            <w:gridSpan w:val="2"/>
          </w:tcPr>
          <w:p w14:paraId="7A844897" w14:textId="77777777" w:rsidR="00737A2C" w:rsidRPr="004E62A2" w:rsidRDefault="00737A2C" w:rsidP="00737A2C">
            <w:pPr>
              <w:pStyle w:val="EMA-normal"/>
              <w:rPr>
                <w:b/>
                <w:bCs/>
                <w:noProof/>
                <w:szCs w:val="22"/>
                <w:lang w:val="is-IS"/>
              </w:rPr>
            </w:pPr>
            <w:r w:rsidRPr="004E62A2">
              <w:rPr>
                <w:b/>
                <w:bCs/>
                <w:noProof/>
                <w:szCs w:val="22"/>
                <w:lang w:val="is-IS"/>
              </w:rPr>
              <w:t>Lokastyrkur 1 mg/ml</w:t>
            </w:r>
          </w:p>
        </w:tc>
      </w:tr>
      <w:tr w:rsidR="001F28EC" w:rsidRPr="00CD248E" w14:paraId="065AB195" w14:textId="77777777" w:rsidTr="0076406A">
        <w:trPr>
          <w:gridAfter w:val="1"/>
          <w:wAfter w:w="567" w:type="dxa"/>
        </w:trPr>
        <w:tc>
          <w:tcPr>
            <w:tcW w:w="3020" w:type="dxa"/>
          </w:tcPr>
          <w:p w14:paraId="50A69BC1" w14:textId="77777777" w:rsidR="00737A2C" w:rsidRPr="004E62A2" w:rsidRDefault="00737A2C" w:rsidP="00737A2C">
            <w:pPr>
              <w:pStyle w:val="EMA-normal"/>
              <w:rPr>
                <w:noProof/>
                <w:szCs w:val="22"/>
                <w:lang w:val="is-IS"/>
              </w:rPr>
            </w:pPr>
            <w:r w:rsidRPr="004E62A2">
              <w:rPr>
                <w:noProof/>
                <w:szCs w:val="22"/>
                <w:lang w:val="is-IS"/>
              </w:rPr>
              <w:t>5 mg/ml</w:t>
            </w:r>
          </w:p>
          <w:p w14:paraId="22B21E78" w14:textId="77777777" w:rsidR="00737A2C" w:rsidRPr="004E62A2" w:rsidRDefault="00737A2C" w:rsidP="00737A2C">
            <w:pPr>
              <w:pStyle w:val="EMA-normal"/>
              <w:rPr>
                <w:noProof/>
                <w:sz w:val="20"/>
                <w:lang w:val="is-IS"/>
              </w:rPr>
            </w:pPr>
            <w:r w:rsidRPr="004E62A2">
              <w:rPr>
                <w:noProof/>
                <w:sz w:val="20"/>
                <w:lang w:val="is-IS"/>
              </w:rPr>
              <w:t>(50 mg blönduð með 10 ml)</w:t>
            </w:r>
          </w:p>
        </w:tc>
        <w:tc>
          <w:tcPr>
            <w:tcW w:w="3020" w:type="dxa"/>
          </w:tcPr>
          <w:p w14:paraId="2647B5E4" w14:textId="77777777" w:rsidR="00737A2C" w:rsidRPr="004E62A2" w:rsidRDefault="00737A2C" w:rsidP="00737A2C">
            <w:pPr>
              <w:pStyle w:val="EMA-normal"/>
              <w:rPr>
                <w:noProof/>
                <w:sz w:val="20"/>
                <w:lang w:val="is-IS"/>
              </w:rPr>
            </w:pPr>
            <w:r w:rsidRPr="004E62A2">
              <w:rPr>
                <w:noProof/>
                <w:sz w:val="20"/>
                <w:lang w:val="is-IS"/>
              </w:rPr>
              <w:t>Þynnið 10 ml af blandaðri lausn með 15 ml af natríum</w:t>
            </w:r>
            <w:r w:rsidRPr="004E62A2">
              <w:rPr>
                <w:noProof/>
                <w:sz w:val="20"/>
                <w:lang w:val="is-IS"/>
              </w:rPr>
              <w:softHyphen/>
              <w:t>klóríð (0,9%) stungulyfi, lausn</w:t>
            </w:r>
          </w:p>
        </w:tc>
        <w:tc>
          <w:tcPr>
            <w:tcW w:w="3021" w:type="dxa"/>
          </w:tcPr>
          <w:p w14:paraId="2819AC91" w14:textId="77777777" w:rsidR="00737A2C" w:rsidRPr="004E62A2" w:rsidRDefault="00737A2C" w:rsidP="00737A2C">
            <w:pPr>
              <w:pStyle w:val="EMA-normal"/>
              <w:rPr>
                <w:noProof/>
                <w:sz w:val="20"/>
                <w:lang w:val="is-IS"/>
              </w:rPr>
            </w:pPr>
            <w:r w:rsidRPr="004E62A2">
              <w:rPr>
                <w:noProof/>
                <w:sz w:val="20"/>
                <w:lang w:val="is-IS"/>
              </w:rPr>
              <w:t>Þynnið 10 ml af blandaðri lausn með 40 ml af natríum</w:t>
            </w:r>
            <w:r w:rsidRPr="004E62A2">
              <w:rPr>
                <w:noProof/>
                <w:sz w:val="20"/>
                <w:lang w:val="is-IS"/>
              </w:rPr>
              <w:softHyphen/>
              <w:t>klóríð (0,9%) stungulyfi, lausn</w:t>
            </w:r>
          </w:p>
        </w:tc>
      </w:tr>
    </w:tbl>
    <w:p w14:paraId="169CE771" w14:textId="77777777" w:rsidR="00737A2C" w:rsidRDefault="00737A2C" w:rsidP="001443B5">
      <w:pPr>
        <w:pStyle w:val="EMA-normal"/>
        <w:rPr>
          <w:noProof/>
          <w:szCs w:val="22"/>
          <w:lang w:val="is-IS"/>
        </w:rPr>
      </w:pPr>
    </w:p>
    <w:p w14:paraId="662E1CE5" w14:textId="15B00D91" w:rsidR="001443B5" w:rsidRPr="009145EC" w:rsidRDefault="001443B5" w:rsidP="001443B5">
      <w:pPr>
        <w:pStyle w:val="EMA-normal"/>
        <w:rPr>
          <w:noProof/>
          <w:lang w:val="is-IS"/>
        </w:rPr>
      </w:pPr>
      <w:r w:rsidRPr="009145EC">
        <w:rPr>
          <w:noProof/>
          <w:szCs w:val="22"/>
          <w:lang w:val="is-IS"/>
        </w:rPr>
        <w:t>Sjá leiðbeiningar um blöndun í kafla 4.2.</w:t>
      </w:r>
    </w:p>
    <w:p w14:paraId="12176352" w14:textId="77777777" w:rsidR="001443B5" w:rsidRPr="009145EC" w:rsidRDefault="001443B5" w:rsidP="001443B5">
      <w:pPr>
        <w:pStyle w:val="EMA-normal"/>
        <w:rPr>
          <w:noProof/>
          <w:lang w:val="is-IS"/>
        </w:rPr>
      </w:pPr>
    </w:p>
    <w:p w14:paraId="264A0A5F" w14:textId="77777777" w:rsidR="001443B5" w:rsidRPr="009145EC" w:rsidRDefault="001443B5" w:rsidP="001443B5">
      <w:pPr>
        <w:pStyle w:val="EMA-QRD-SH2Underlined"/>
        <w:rPr>
          <w:lang w:val="is-IS"/>
        </w:rPr>
      </w:pPr>
      <w:r w:rsidRPr="009145EC">
        <w:rPr>
          <w:szCs w:val="22"/>
          <w:lang w:val="is-IS"/>
        </w:rPr>
        <w:t>Gjöf með öðrum vökvum</w:t>
      </w:r>
    </w:p>
    <w:p w14:paraId="017CA03A" w14:textId="77777777" w:rsidR="001443B5" w:rsidRPr="009145EC" w:rsidRDefault="001443B5" w:rsidP="001443B5">
      <w:pPr>
        <w:pStyle w:val="EMA-normal"/>
        <w:keepNext/>
        <w:rPr>
          <w:noProof/>
          <w:u w:val="single"/>
          <w:lang w:val="is-IS"/>
        </w:rPr>
      </w:pPr>
    </w:p>
    <w:p w14:paraId="251B9003" w14:textId="1EF50F21" w:rsidR="001443B5" w:rsidRPr="009145EC" w:rsidRDefault="001443B5" w:rsidP="001443B5">
      <w:pPr>
        <w:pStyle w:val="EMA-normal"/>
        <w:rPr>
          <w:noProof/>
          <w:lang w:val="is-IS"/>
        </w:rPr>
      </w:pPr>
      <w:r w:rsidRPr="009145EC">
        <w:rPr>
          <w:noProof/>
          <w:szCs w:val="22"/>
          <w:lang w:val="is-IS"/>
        </w:rPr>
        <w:t xml:space="preserve">Þegar Byfavo er blandað </w:t>
      </w:r>
      <w:r w:rsidR="00737A2C">
        <w:rPr>
          <w:noProof/>
          <w:szCs w:val="22"/>
          <w:lang w:val="is-IS"/>
        </w:rPr>
        <w:t xml:space="preserve">og þynnt fyrir notkun </w:t>
      </w:r>
      <w:r w:rsidRPr="009145EC">
        <w:rPr>
          <w:noProof/>
          <w:szCs w:val="22"/>
          <w:lang w:val="is-IS"/>
        </w:rPr>
        <w:t xml:space="preserve">með natríumklóríði (0,9%) </w:t>
      </w:r>
      <w:r w:rsidR="00737A2C">
        <w:rPr>
          <w:noProof/>
          <w:szCs w:val="22"/>
          <w:lang w:val="is-IS"/>
        </w:rPr>
        <w:t xml:space="preserve">eins og lýst er hér að ofan </w:t>
      </w:r>
      <w:r w:rsidRPr="009145EC">
        <w:rPr>
          <w:noProof/>
          <w:szCs w:val="22"/>
          <w:lang w:val="is-IS"/>
        </w:rPr>
        <w:t>hefur verið sýnt fram á samrýmanleika við:</w:t>
      </w:r>
    </w:p>
    <w:p w14:paraId="2D708CBF" w14:textId="338043A7" w:rsidR="001443B5" w:rsidRPr="009145EC" w:rsidRDefault="001443B5" w:rsidP="001443B5">
      <w:pPr>
        <w:pStyle w:val="EMA-normal"/>
        <w:rPr>
          <w:noProof/>
          <w:lang w:val="is-IS"/>
        </w:rPr>
      </w:pPr>
      <w:r w:rsidRPr="009145EC">
        <w:rPr>
          <w:noProof/>
          <w:szCs w:val="22"/>
          <w:lang w:val="is-IS"/>
        </w:rPr>
        <w:t xml:space="preserve">Glúkósa 5% </w:t>
      </w:r>
      <w:r w:rsidR="00737A2C">
        <w:rPr>
          <w:noProof/>
          <w:szCs w:val="22"/>
          <w:lang w:val="is-IS"/>
        </w:rPr>
        <w:t xml:space="preserve">w/v </w:t>
      </w:r>
      <w:r w:rsidRPr="009145EC">
        <w:rPr>
          <w:noProof/>
          <w:szCs w:val="22"/>
          <w:lang w:val="is-IS"/>
        </w:rPr>
        <w:t xml:space="preserve">innrennsli í bláæð, </w:t>
      </w:r>
    </w:p>
    <w:p w14:paraId="51D44F91" w14:textId="77777777" w:rsidR="001443B5" w:rsidRPr="009145EC" w:rsidRDefault="001443B5" w:rsidP="001443B5">
      <w:pPr>
        <w:pStyle w:val="EMA-normal"/>
        <w:rPr>
          <w:noProof/>
          <w:lang w:val="is-IS"/>
        </w:rPr>
      </w:pPr>
      <w:r w:rsidRPr="009145EC">
        <w:rPr>
          <w:noProof/>
          <w:szCs w:val="22"/>
          <w:lang w:val="is-IS"/>
        </w:rPr>
        <w:t xml:space="preserve">Glúkósa 20% w/v innrennslislyf, lausn, </w:t>
      </w:r>
    </w:p>
    <w:p w14:paraId="58FD5D81" w14:textId="77777777" w:rsidR="001443B5" w:rsidRPr="009145EC" w:rsidRDefault="001443B5" w:rsidP="001443B5">
      <w:pPr>
        <w:pStyle w:val="EMA-normal"/>
        <w:rPr>
          <w:noProof/>
          <w:lang w:val="is-IS"/>
        </w:rPr>
      </w:pPr>
      <w:r w:rsidRPr="009145EC">
        <w:rPr>
          <w:noProof/>
          <w:szCs w:val="22"/>
          <w:lang w:val="is-IS"/>
        </w:rPr>
        <w:t xml:space="preserve">Natríumklóríð 0,45% w/v og glúkósa 5% w/v innrennslislyf, lausn, </w:t>
      </w:r>
    </w:p>
    <w:p w14:paraId="0AF90EB5" w14:textId="56E52F43" w:rsidR="001443B5" w:rsidRPr="009145EC" w:rsidRDefault="001443B5" w:rsidP="001443B5">
      <w:pPr>
        <w:pStyle w:val="EMA-normal"/>
        <w:rPr>
          <w:noProof/>
          <w:lang w:val="is-IS"/>
        </w:rPr>
      </w:pPr>
      <w:r w:rsidRPr="009145EC">
        <w:rPr>
          <w:noProof/>
          <w:szCs w:val="22"/>
          <w:lang w:val="is-IS"/>
        </w:rPr>
        <w:t xml:space="preserve">Natríumklóríð 0,9% </w:t>
      </w:r>
      <w:r w:rsidR="00737A2C">
        <w:rPr>
          <w:noProof/>
          <w:szCs w:val="22"/>
          <w:lang w:val="is-IS"/>
        </w:rPr>
        <w:t xml:space="preserve">w/v </w:t>
      </w:r>
      <w:r w:rsidRPr="009145EC">
        <w:rPr>
          <w:noProof/>
          <w:szCs w:val="22"/>
          <w:lang w:val="is-IS"/>
        </w:rPr>
        <w:t xml:space="preserve">innrennsli í bláæð, </w:t>
      </w:r>
    </w:p>
    <w:p w14:paraId="0FB5FE5D" w14:textId="77777777" w:rsidR="001443B5" w:rsidRPr="009145EC" w:rsidRDefault="001443B5" w:rsidP="001443B5">
      <w:pPr>
        <w:pStyle w:val="EMA-normal"/>
        <w:rPr>
          <w:noProof/>
          <w:lang w:val="is-IS"/>
        </w:rPr>
      </w:pPr>
      <w:r w:rsidRPr="009145EC">
        <w:rPr>
          <w:noProof/>
          <w:szCs w:val="22"/>
          <w:lang w:val="is-IS"/>
        </w:rPr>
        <w:t>Ringers lausn (natríumklóríð 8,6 g/l, kalíumklóríð 0,3 g/l, kalsíumklóríð tvíhýdrat 0,33 g/l)</w:t>
      </w:r>
    </w:p>
    <w:p w14:paraId="53EBE9A2" w14:textId="7BA819D0" w:rsidR="001443B5" w:rsidRPr="001F28EC" w:rsidRDefault="001443B5" w:rsidP="001443B5">
      <w:pPr>
        <w:pStyle w:val="EMA-normal"/>
        <w:rPr>
          <w:noProof/>
          <w:lang w:val="is-IS"/>
        </w:rPr>
      </w:pPr>
    </w:p>
    <w:p w14:paraId="7AF32EDB" w14:textId="62762F74" w:rsidR="00737A2C" w:rsidRPr="004E62A2" w:rsidRDefault="00E21044" w:rsidP="001443B5">
      <w:pPr>
        <w:pStyle w:val="EMA-normal"/>
        <w:rPr>
          <w:noProof/>
          <w:lang w:val="is-IS"/>
        </w:rPr>
      </w:pPr>
      <w:r w:rsidRPr="004E62A2">
        <w:rPr>
          <w:noProof/>
          <w:lang w:val="is-IS"/>
        </w:rPr>
        <w:t>Ekki má blanda þessu lyfi saman við eða gefa samtímis, um sömu innrennslisslöngu, öðrum lyfjum en þeim sem nefnd eru í þessum kafla.</w:t>
      </w:r>
    </w:p>
    <w:p w14:paraId="37972977" w14:textId="77777777" w:rsidR="00737A2C" w:rsidRPr="001F28EC" w:rsidRDefault="00737A2C" w:rsidP="001443B5">
      <w:pPr>
        <w:pStyle w:val="EMA-normal"/>
        <w:rPr>
          <w:noProof/>
          <w:lang w:val="is-IS"/>
        </w:rPr>
      </w:pPr>
    </w:p>
    <w:p w14:paraId="1C6EE05E" w14:textId="77777777" w:rsidR="001443B5" w:rsidRPr="009145EC" w:rsidRDefault="001443B5" w:rsidP="001443B5">
      <w:pPr>
        <w:pStyle w:val="EMA-QRD-SH2Underlined"/>
        <w:rPr>
          <w:lang w:val="is-IS"/>
        </w:rPr>
      </w:pPr>
      <w:r w:rsidRPr="009145EC">
        <w:rPr>
          <w:szCs w:val="22"/>
          <w:lang w:val="is-IS"/>
        </w:rPr>
        <w:t>Förgun</w:t>
      </w:r>
    </w:p>
    <w:p w14:paraId="64A23AEE" w14:textId="77777777" w:rsidR="001443B5" w:rsidRPr="009145EC" w:rsidRDefault="001443B5" w:rsidP="001443B5">
      <w:pPr>
        <w:pStyle w:val="EMA-normal"/>
        <w:keepNext/>
        <w:rPr>
          <w:noProof/>
          <w:lang w:val="is-IS"/>
        </w:rPr>
      </w:pPr>
    </w:p>
    <w:p w14:paraId="3EBBB2EC" w14:textId="77777777" w:rsidR="001443B5" w:rsidRPr="009145EC" w:rsidRDefault="001443B5" w:rsidP="001443B5">
      <w:pPr>
        <w:pStyle w:val="EMA-normal"/>
        <w:rPr>
          <w:noProof/>
          <w:lang w:val="is-IS"/>
        </w:rPr>
      </w:pPr>
      <w:r w:rsidRPr="009145EC">
        <w:rPr>
          <w:noProof/>
          <w:szCs w:val="22"/>
          <w:lang w:val="is-IS"/>
        </w:rPr>
        <w:t>Farga skal öllum lyfjaleifum og/eða úrgangi í samræmi við gildandi reglur.</w:t>
      </w:r>
    </w:p>
    <w:p w14:paraId="41CBE83E" w14:textId="77777777" w:rsidR="001443B5" w:rsidRPr="009145EC" w:rsidRDefault="001443B5" w:rsidP="001443B5">
      <w:pPr>
        <w:pStyle w:val="EMA-normal"/>
        <w:rPr>
          <w:noProof/>
          <w:lang w:val="is-IS"/>
        </w:rPr>
      </w:pPr>
    </w:p>
    <w:p w14:paraId="46996A90" w14:textId="77777777" w:rsidR="001443B5" w:rsidRPr="009145EC" w:rsidRDefault="001443B5" w:rsidP="001443B5">
      <w:pPr>
        <w:pStyle w:val="EMA-normal"/>
        <w:rPr>
          <w:noProof/>
          <w:lang w:val="is-IS"/>
        </w:rPr>
      </w:pPr>
    </w:p>
    <w:p w14:paraId="069A0091" w14:textId="77777777" w:rsidR="001443B5" w:rsidRPr="009145EC" w:rsidRDefault="001443B5" w:rsidP="001443B5">
      <w:pPr>
        <w:pStyle w:val="Heading1"/>
        <w:keepLines w:val="0"/>
        <w:rPr>
          <w:noProof/>
          <w:lang w:val="is-IS"/>
        </w:rPr>
      </w:pPr>
      <w:r w:rsidRPr="009145EC">
        <w:rPr>
          <w:rFonts w:eastAsia="Times New Roman" w:cs="Times New Roman"/>
          <w:noProof/>
          <w:szCs w:val="22"/>
          <w:lang w:val="is-IS"/>
        </w:rPr>
        <w:t>7.</w:t>
      </w:r>
      <w:r w:rsidRPr="009145EC">
        <w:rPr>
          <w:rFonts w:eastAsia="Times New Roman" w:cs="Times New Roman"/>
          <w:noProof/>
          <w:szCs w:val="22"/>
          <w:lang w:val="is-IS"/>
        </w:rPr>
        <w:tab/>
        <w:t>MARKAÐSLEYFISHAFI</w:t>
      </w:r>
    </w:p>
    <w:p w14:paraId="5D145D84" w14:textId="77777777" w:rsidR="001443B5" w:rsidRPr="009145EC" w:rsidRDefault="001443B5" w:rsidP="001443B5">
      <w:pPr>
        <w:pStyle w:val="EMA-normal"/>
        <w:keepNext/>
        <w:rPr>
          <w:noProof/>
          <w:lang w:val="is-IS"/>
        </w:rPr>
      </w:pPr>
    </w:p>
    <w:p w14:paraId="71547C8C" w14:textId="4E4EE5D2" w:rsidR="001443B5" w:rsidRPr="00F47025" w:rsidRDefault="001443B5" w:rsidP="001443B5">
      <w:pPr>
        <w:tabs>
          <w:tab w:val="left" w:pos="708"/>
        </w:tabs>
        <w:rPr>
          <w:noProof/>
          <w:szCs w:val="22"/>
        </w:rPr>
      </w:pPr>
      <w:r w:rsidRPr="00F47025">
        <w:rPr>
          <w:noProof/>
          <w:szCs w:val="22"/>
        </w:rPr>
        <w:t xml:space="preserve">PAION </w:t>
      </w:r>
      <w:r w:rsidR="006E1279">
        <w:t>Pharma</w:t>
      </w:r>
      <w:r w:rsidRPr="00F47025">
        <w:rPr>
          <w:noProof/>
          <w:szCs w:val="22"/>
        </w:rPr>
        <w:t xml:space="preserve"> GmbH </w:t>
      </w:r>
    </w:p>
    <w:p w14:paraId="513B00C4" w14:textId="77777777" w:rsidR="001443B5" w:rsidRPr="00F47025" w:rsidRDefault="001443B5" w:rsidP="001443B5">
      <w:pPr>
        <w:tabs>
          <w:tab w:val="left" w:pos="708"/>
        </w:tabs>
        <w:rPr>
          <w:noProof/>
          <w:szCs w:val="22"/>
        </w:rPr>
      </w:pPr>
      <w:r w:rsidRPr="00F47025">
        <w:rPr>
          <w:noProof/>
          <w:szCs w:val="22"/>
        </w:rPr>
        <w:t>Heussstraße 25</w:t>
      </w:r>
    </w:p>
    <w:p w14:paraId="5F994D6C" w14:textId="77777777" w:rsidR="001443B5" w:rsidRPr="00F47025" w:rsidRDefault="001443B5" w:rsidP="001443B5">
      <w:pPr>
        <w:tabs>
          <w:tab w:val="left" w:pos="708"/>
        </w:tabs>
        <w:rPr>
          <w:noProof/>
          <w:szCs w:val="22"/>
        </w:rPr>
      </w:pPr>
      <w:r w:rsidRPr="00F47025">
        <w:rPr>
          <w:noProof/>
          <w:szCs w:val="22"/>
        </w:rPr>
        <w:t xml:space="preserve">52078 Aachen </w:t>
      </w:r>
    </w:p>
    <w:p w14:paraId="173C097E" w14:textId="77777777" w:rsidR="001443B5" w:rsidRPr="00F47025" w:rsidRDefault="001443B5" w:rsidP="001443B5">
      <w:pPr>
        <w:tabs>
          <w:tab w:val="left" w:pos="708"/>
        </w:tabs>
        <w:rPr>
          <w:noProof/>
          <w:szCs w:val="22"/>
        </w:rPr>
      </w:pPr>
      <w:r w:rsidRPr="00F47025">
        <w:rPr>
          <w:noProof/>
          <w:szCs w:val="22"/>
        </w:rPr>
        <w:t>Þýskaland</w:t>
      </w:r>
    </w:p>
    <w:p w14:paraId="7544F7C5" w14:textId="77777777" w:rsidR="001443B5" w:rsidRPr="009145EC" w:rsidRDefault="001443B5" w:rsidP="001443B5">
      <w:pPr>
        <w:pStyle w:val="EMA-normal"/>
        <w:rPr>
          <w:i/>
          <w:noProof/>
          <w:lang w:val="is-IS"/>
        </w:rPr>
      </w:pPr>
      <w:r w:rsidRPr="009145EC">
        <w:rPr>
          <w:szCs w:val="22"/>
          <w:lang w:val="is-IS"/>
        </w:rPr>
        <w:t>Sími: +800 4453 4453</w:t>
      </w:r>
    </w:p>
    <w:p w14:paraId="71E227F7" w14:textId="77777777" w:rsidR="001443B5" w:rsidRPr="009145EC" w:rsidRDefault="001443B5" w:rsidP="001443B5">
      <w:pPr>
        <w:pStyle w:val="EMA-normal"/>
        <w:rPr>
          <w:noProof/>
          <w:lang w:val="is-IS"/>
        </w:rPr>
      </w:pPr>
      <w:r w:rsidRPr="009145EC">
        <w:rPr>
          <w:szCs w:val="22"/>
          <w:lang w:val="is-IS"/>
        </w:rPr>
        <w:t>netfang: info@paion.com</w:t>
      </w:r>
    </w:p>
    <w:p w14:paraId="0C24220C" w14:textId="77777777" w:rsidR="001443B5" w:rsidRPr="009145EC" w:rsidRDefault="001443B5" w:rsidP="001443B5">
      <w:pPr>
        <w:pStyle w:val="EMA-normal"/>
        <w:rPr>
          <w:noProof/>
          <w:lang w:val="is-IS"/>
        </w:rPr>
      </w:pPr>
    </w:p>
    <w:p w14:paraId="613AEED0" w14:textId="77777777" w:rsidR="001443B5" w:rsidRPr="009145EC" w:rsidRDefault="001443B5" w:rsidP="001443B5">
      <w:pPr>
        <w:pStyle w:val="EMA-normal"/>
        <w:rPr>
          <w:noProof/>
          <w:lang w:val="is-IS"/>
        </w:rPr>
      </w:pPr>
    </w:p>
    <w:p w14:paraId="2CE89434" w14:textId="77777777" w:rsidR="001443B5" w:rsidRPr="009145EC" w:rsidRDefault="001443B5" w:rsidP="001443B5">
      <w:pPr>
        <w:pStyle w:val="Heading1"/>
        <w:rPr>
          <w:rFonts w:eastAsia="Times New Roman" w:cs="Times New Roman"/>
          <w:noProof/>
          <w:szCs w:val="22"/>
          <w:lang w:val="is-IS"/>
        </w:rPr>
      </w:pPr>
      <w:r w:rsidRPr="009145EC">
        <w:rPr>
          <w:rFonts w:eastAsia="Times New Roman" w:cs="Times New Roman"/>
          <w:noProof/>
          <w:szCs w:val="22"/>
          <w:lang w:val="is-IS"/>
        </w:rPr>
        <w:t>8.</w:t>
      </w:r>
      <w:r w:rsidRPr="009145EC">
        <w:rPr>
          <w:rFonts w:eastAsia="Times New Roman" w:cs="Times New Roman"/>
          <w:noProof/>
          <w:szCs w:val="22"/>
          <w:lang w:val="is-IS"/>
        </w:rPr>
        <w:tab/>
        <w:t xml:space="preserve">MARKAÐSLEYFISNÚMER </w:t>
      </w:r>
    </w:p>
    <w:p w14:paraId="718A6548" w14:textId="77777777" w:rsidR="001443B5" w:rsidRPr="009145EC" w:rsidRDefault="001443B5" w:rsidP="001443B5">
      <w:pPr>
        <w:pStyle w:val="EMA-normal"/>
        <w:keepNext/>
        <w:rPr>
          <w:noProof/>
          <w:lang w:val="is-IS"/>
        </w:rPr>
      </w:pPr>
    </w:p>
    <w:p w14:paraId="24B0CFBB" w14:textId="62D7D3C9" w:rsidR="001443B5" w:rsidRPr="009145EC" w:rsidRDefault="00281BAA" w:rsidP="001443B5">
      <w:pPr>
        <w:pStyle w:val="EMA-normal"/>
        <w:rPr>
          <w:noProof/>
          <w:lang w:val="is-IS"/>
        </w:rPr>
      </w:pPr>
      <w:r w:rsidRPr="004938AC">
        <w:rPr>
          <w:noProof/>
          <w:lang w:val="is-IS"/>
        </w:rPr>
        <w:t>EU/1/20/1505/002</w:t>
      </w:r>
    </w:p>
    <w:p w14:paraId="2E1DF5ED" w14:textId="77777777" w:rsidR="001443B5" w:rsidRPr="009145EC" w:rsidRDefault="001443B5" w:rsidP="001443B5">
      <w:pPr>
        <w:pStyle w:val="Heading1"/>
        <w:keepLines w:val="0"/>
        <w:rPr>
          <w:rFonts w:eastAsia="Times New Roman" w:cs="Times New Roman"/>
          <w:noProof/>
          <w:szCs w:val="22"/>
          <w:lang w:val="is-IS"/>
        </w:rPr>
      </w:pPr>
    </w:p>
    <w:p w14:paraId="4E705964" w14:textId="77777777" w:rsidR="001443B5" w:rsidRPr="009145EC" w:rsidRDefault="001443B5" w:rsidP="001443B5">
      <w:pPr>
        <w:pStyle w:val="Heading1"/>
        <w:keepLines w:val="0"/>
        <w:rPr>
          <w:noProof/>
          <w:lang w:val="is-IS"/>
        </w:rPr>
      </w:pPr>
      <w:r w:rsidRPr="009145EC">
        <w:rPr>
          <w:rFonts w:eastAsia="Times New Roman" w:cs="Times New Roman"/>
          <w:noProof/>
          <w:szCs w:val="22"/>
          <w:lang w:val="is-IS"/>
        </w:rPr>
        <w:t>9.</w:t>
      </w:r>
      <w:r w:rsidRPr="009145EC">
        <w:rPr>
          <w:rFonts w:eastAsia="Times New Roman" w:cs="Times New Roman"/>
          <w:noProof/>
          <w:szCs w:val="22"/>
          <w:lang w:val="is-IS"/>
        </w:rPr>
        <w:tab/>
        <w:t>DAGSETNING FYRSTU ÚTGÁFU MARKAÐSLEYFIS / ENDURNÝJUNAR MARKAÐSLEYFIS</w:t>
      </w:r>
    </w:p>
    <w:p w14:paraId="4722386E" w14:textId="77777777" w:rsidR="001443B5" w:rsidRPr="009145EC" w:rsidRDefault="001443B5" w:rsidP="001443B5">
      <w:pPr>
        <w:pStyle w:val="EMA-normal"/>
        <w:keepNext/>
        <w:rPr>
          <w:noProof/>
          <w:lang w:val="is-IS"/>
        </w:rPr>
      </w:pPr>
    </w:p>
    <w:p w14:paraId="06DBAB68" w14:textId="77777777" w:rsidR="001443B5" w:rsidRDefault="001443B5" w:rsidP="00F8249C">
      <w:pPr>
        <w:pStyle w:val="EMA-normal"/>
        <w:keepNext/>
        <w:rPr>
          <w:lang w:val="is-IS"/>
        </w:rPr>
      </w:pPr>
      <w:r w:rsidRPr="009145EC">
        <w:rPr>
          <w:noProof/>
          <w:szCs w:val="22"/>
          <w:lang w:val="is-IS"/>
        </w:rPr>
        <w:t xml:space="preserve">Dagsetning fyrstu útgáfu markaðsleyfis: </w:t>
      </w:r>
      <w:r w:rsidRPr="009145EC">
        <w:rPr>
          <w:lang w:val="is-IS"/>
        </w:rPr>
        <w:t>26. mars 2021</w:t>
      </w:r>
    </w:p>
    <w:p w14:paraId="0231EC1E" w14:textId="4C371F69" w:rsidR="00FC05E0" w:rsidRPr="009145EC" w:rsidRDefault="00FC05E0" w:rsidP="001443B5">
      <w:pPr>
        <w:pStyle w:val="EMA-normal"/>
        <w:rPr>
          <w:noProof/>
          <w:lang w:val="is-IS"/>
        </w:rPr>
      </w:pPr>
      <w:r w:rsidRPr="00FC05E0">
        <w:rPr>
          <w:bCs/>
          <w:noProof/>
          <w:lang w:val="is-IS"/>
        </w:rPr>
        <w:t>Nýjasta dagsetning endurnýjunar markaðsleyfis:</w:t>
      </w:r>
      <w:r w:rsidR="00D63A16">
        <w:rPr>
          <w:bCs/>
          <w:noProof/>
          <w:lang w:val="is-IS"/>
        </w:rPr>
        <w:t xml:space="preserve"> </w:t>
      </w:r>
      <w:r w:rsidR="00D63A16" w:rsidRPr="00D63A16">
        <w:rPr>
          <w:bCs/>
          <w:noProof/>
          <w:lang w:val="is-IS"/>
        </w:rPr>
        <w:t>17. nóvember 2025</w:t>
      </w:r>
    </w:p>
    <w:p w14:paraId="344B6749" w14:textId="77777777" w:rsidR="001443B5" w:rsidRPr="009145EC" w:rsidRDefault="001443B5" w:rsidP="001443B5">
      <w:pPr>
        <w:pStyle w:val="EMA-normal"/>
        <w:rPr>
          <w:noProof/>
          <w:lang w:val="is-IS"/>
        </w:rPr>
      </w:pPr>
    </w:p>
    <w:p w14:paraId="4BC61F54" w14:textId="77777777" w:rsidR="001443B5" w:rsidRPr="009145EC" w:rsidRDefault="001443B5" w:rsidP="001443B5">
      <w:pPr>
        <w:pStyle w:val="EMA-normal"/>
        <w:rPr>
          <w:noProof/>
          <w:lang w:val="is-IS"/>
        </w:rPr>
      </w:pPr>
    </w:p>
    <w:p w14:paraId="0AACC21E" w14:textId="77777777" w:rsidR="001443B5" w:rsidRPr="009145EC" w:rsidRDefault="001443B5" w:rsidP="001443B5">
      <w:pPr>
        <w:pStyle w:val="Heading1"/>
        <w:keepLines w:val="0"/>
        <w:rPr>
          <w:noProof/>
          <w:lang w:val="is-IS"/>
        </w:rPr>
      </w:pPr>
      <w:r w:rsidRPr="009145EC">
        <w:rPr>
          <w:rFonts w:eastAsia="Times New Roman" w:cs="Times New Roman"/>
          <w:noProof/>
          <w:szCs w:val="22"/>
          <w:lang w:val="is-IS"/>
        </w:rPr>
        <w:t>10.</w:t>
      </w:r>
      <w:r w:rsidRPr="009145EC">
        <w:rPr>
          <w:rFonts w:eastAsia="Times New Roman" w:cs="Times New Roman"/>
          <w:noProof/>
          <w:szCs w:val="22"/>
          <w:lang w:val="is-IS"/>
        </w:rPr>
        <w:tab/>
        <w:t>DAGSETNING ENDURSKOÐUNAR TEXTANS</w:t>
      </w:r>
    </w:p>
    <w:p w14:paraId="209FC241" w14:textId="77777777" w:rsidR="001443B5" w:rsidRPr="009145EC" w:rsidRDefault="001443B5" w:rsidP="001443B5">
      <w:pPr>
        <w:pStyle w:val="EMA-normal"/>
        <w:keepNext/>
        <w:rPr>
          <w:noProof/>
          <w:lang w:val="is-IS"/>
        </w:rPr>
      </w:pPr>
    </w:p>
    <w:p w14:paraId="19668C53" w14:textId="77777777" w:rsidR="001443B5" w:rsidRPr="009145EC" w:rsidRDefault="001443B5" w:rsidP="001443B5">
      <w:pPr>
        <w:pStyle w:val="EMA-normal"/>
        <w:keepNext/>
        <w:rPr>
          <w:lang w:val="is-IS"/>
        </w:rPr>
      </w:pPr>
    </w:p>
    <w:p w14:paraId="742C184A" w14:textId="034029A4" w:rsidR="001443B5" w:rsidRPr="009145EC" w:rsidRDefault="001443B5" w:rsidP="001443B5">
      <w:pPr>
        <w:pStyle w:val="EMA-normal"/>
        <w:rPr>
          <w:color w:val="0000FF"/>
          <w:szCs w:val="22"/>
          <w:u w:val="single"/>
          <w:lang w:val="is-IS"/>
        </w:rPr>
      </w:pPr>
      <w:r w:rsidRPr="009145EC">
        <w:rPr>
          <w:szCs w:val="22"/>
          <w:lang w:val="is-IS"/>
        </w:rPr>
        <w:t xml:space="preserve">Ítarlegar upplýsingar um lyfið eru birtar á vef Lyfjastofnunar Evrópu </w:t>
      </w:r>
      <w:hyperlink r:id="rId14" w:history="1">
        <w:r w:rsidRPr="009145EC">
          <w:rPr>
            <w:color w:val="0000FF"/>
            <w:szCs w:val="22"/>
            <w:u w:val="single"/>
            <w:lang w:val="is-IS"/>
          </w:rPr>
          <w:t>http://www.ema.europa.eu</w:t>
        </w:r>
      </w:hyperlink>
    </w:p>
    <w:p w14:paraId="4F8A2443" w14:textId="77777777" w:rsidR="001443B5" w:rsidRPr="009145EC" w:rsidRDefault="001443B5">
      <w:pPr>
        <w:rPr>
          <w:color w:val="0000FF"/>
          <w:szCs w:val="22"/>
          <w:u w:val="single"/>
        </w:rPr>
      </w:pPr>
      <w:r w:rsidRPr="009145EC">
        <w:rPr>
          <w:color w:val="0000FF"/>
          <w:szCs w:val="22"/>
          <w:u w:val="single"/>
        </w:rPr>
        <w:lastRenderedPageBreak/>
        <w:br w:type="page"/>
      </w:r>
    </w:p>
    <w:p w14:paraId="7B1C2EE6" w14:textId="77777777" w:rsidR="00F247DE" w:rsidRPr="009145EC" w:rsidRDefault="00F247DE" w:rsidP="001443B5">
      <w:pPr>
        <w:pStyle w:val="EMA-normal"/>
        <w:rPr>
          <w:noProof/>
          <w:lang w:val="is-IS"/>
        </w:rPr>
      </w:pPr>
    </w:p>
    <w:p w14:paraId="5AACD215" w14:textId="77777777" w:rsidR="00F247DE" w:rsidRPr="009145EC" w:rsidRDefault="00F247DE">
      <w:pPr>
        <w:pStyle w:val="EMA-normal"/>
        <w:rPr>
          <w:noProof/>
          <w:lang w:val="is-IS"/>
        </w:rPr>
      </w:pPr>
    </w:p>
    <w:p w14:paraId="33044B91" w14:textId="77777777" w:rsidR="00F247DE" w:rsidRPr="009145EC" w:rsidRDefault="00F247DE">
      <w:pPr>
        <w:pStyle w:val="EMA-normal"/>
        <w:rPr>
          <w:noProof/>
          <w:lang w:val="is-IS"/>
        </w:rPr>
      </w:pPr>
    </w:p>
    <w:p w14:paraId="46D3CEA5" w14:textId="77777777" w:rsidR="00F247DE" w:rsidRPr="009145EC" w:rsidRDefault="00F247DE">
      <w:pPr>
        <w:pStyle w:val="EMA-normal"/>
        <w:rPr>
          <w:noProof/>
          <w:lang w:val="is-IS"/>
        </w:rPr>
      </w:pPr>
    </w:p>
    <w:p w14:paraId="46AB6908" w14:textId="77777777" w:rsidR="00F247DE" w:rsidRPr="009145EC" w:rsidRDefault="00F247DE">
      <w:pPr>
        <w:pStyle w:val="EMA-normal"/>
        <w:rPr>
          <w:noProof/>
          <w:lang w:val="is-IS"/>
        </w:rPr>
      </w:pPr>
    </w:p>
    <w:p w14:paraId="38E9309F" w14:textId="77777777" w:rsidR="00F247DE" w:rsidRPr="009145EC" w:rsidRDefault="00F247DE">
      <w:pPr>
        <w:pStyle w:val="EMA-normal"/>
        <w:rPr>
          <w:noProof/>
          <w:lang w:val="is-IS"/>
        </w:rPr>
      </w:pPr>
    </w:p>
    <w:p w14:paraId="64FB1FFF" w14:textId="77777777" w:rsidR="00F247DE" w:rsidRPr="009145EC" w:rsidRDefault="00F247DE">
      <w:pPr>
        <w:pStyle w:val="EMA-normal"/>
        <w:rPr>
          <w:noProof/>
          <w:lang w:val="is-IS"/>
        </w:rPr>
      </w:pPr>
    </w:p>
    <w:p w14:paraId="11076A7B" w14:textId="77777777" w:rsidR="00F247DE" w:rsidRPr="009145EC" w:rsidRDefault="00F247DE">
      <w:pPr>
        <w:pStyle w:val="EMA-normal"/>
        <w:rPr>
          <w:noProof/>
          <w:lang w:val="is-IS"/>
        </w:rPr>
      </w:pPr>
    </w:p>
    <w:p w14:paraId="648CB94A" w14:textId="77777777" w:rsidR="00F247DE" w:rsidRPr="009145EC" w:rsidRDefault="00F247DE">
      <w:pPr>
        <w:pStyle w:val="EMA-normal"/>
        <w:rPr>
          <w:noProof/>
          <w:lang w:val="is-IS"/>
        </w:rPr>
      </w:pPr>
    </w:p>
    <w:p w14:paraId="05AD261A" w14:textId="77777777" w:rsidR="00F247DE" w:rsidRPr="009145EC" w:rsidRDefault="00F247DE">
      <w:pPr>
        <w:pStyle w:val="EMA-normal"/>
        <w:rPr>
          <w:noProof/>
          <w:lang w:val="is-IS"/>
        </w:rPr>
      </w:pPr>
    </w:p>
    <w:p w14:paraId="5E9B5B3B" w14:textId="77777777" w:rsidR="00F247DE" w:rsidRPr="009145EC" w:rsidRDefault="00F247DE">
      <w:pPr>
        <w:pStyle w:val="EMA-normal"/>
        <w:rPr>
          <w:noProof/>
          <w:lang w:val="is-IS"/>
        </w:rPr>
      </w:pPr>
    </w:p>
    <w:p w14:paraId="0907D196" w14:textId="77777777" w:rsidR="00F247DE" w:rsidRPr="009145EC" w:rsidRDefault="00F247DE">
      <w:pPr>
        <w:pStyle w:val="EMA-normal"/>
        <w:rPr>
          <w:noProof/>
          <w:lang w:val="is-IS"/>
        </w:rPr>
      </w:pPr>
    </w:p>
    <w:p w14:paraId="0C00113B" w14:textId="77777777" w:rsidR="00F247DE" w:rsidRPr="009145EC" w:rsidRDefault="00F247DE">
      <w:pPr>
        <w:pStyle w:val="EMA-normal"/>
        <w:rPr>
          <w:noProof/>
          <w:lang w:val="is-IS"/>
        </w:rPr>
      </w:pPr>
    </w:p>
    <w:p w14:paraId="79A1BE93" w14:textId="77777777" w:rsidR="00F247DE" w:rsidRPr="009145EC" w:rsidRDefault="00F247DE">
      <w:pPr>
        <w:pStyle w:val="EMA-normal"/>
        <w:rPr>
          <w:noProof/>
          <w:lang w:val="is-IS"/>
        </w:rPr>
      </w:pPr>
    </w:p>
    <w:p w14:paraId="4D190BCE" w14:textId="77777777" w:rsidR="00F247DE" w:rsidRPr="009145EC" w:rsidRDefault="00F247DE">
      <w:pPr>
        <w:pStyle w:val="EMA-normal"/>
        <w:rPr>
          <w:noProof/>
          <w:lang w:val="is-IS"/>
        </w:rPr>
      </w:pPr>
    </w:p>
    <w:p w14:paraId="54E6C829" w14:textId="77777777" w:rsidR="00F247DE" w:rsidRPr="009145EC" w:rsidRDefault="00F247DE">
      <w:pPr>
        <w:pStyle w:val="EMA-normal"/>
        <w:rPr>
          <w:noProof/>
          <w:lang w:val="is-IS"/>
        </w:rPr>
      </w:pPr>
    </w:p>
    <w:p w14:paraId="34999D12" w14:textId="77777777" w:rsidR="00F247DE" w:rsidRPr="009145EC" w:rsidRDefault="00F247DE">
      <w:pPr>
        <w:pStyle w:val="EMA-normal"/>
        <w:rPr>
          <w:noProof/>
          <w:lang w:val="is-IS"/>
        </w:rPr>
      </w:pPr>
    </w:p>
    <w:p w14:paraId="042B7CA8" w14:textId="77777777" w:rsidR="00F247DE" w:rsidRPr="009145EC" w:rsidRDefault="00F247DE">
      <w:pPr>
        <w:pStyle w:val="EMA-normal"/>
        <w:rPr>
          <w:noProof/>
          <w:lang w:val="is-IS"/>
        </w:rPr>
      </w:pPr>
    </w:p>
    <w:p w14:paraId="1359E697" w14:textId="77777777" w:rsidR="00F247DE" w:rsidRPr="009145EC" w:rsidRDefault="00F247DE">
      <w:pPr>
        <w:pStyle w:val="EMA-normal"/>
        <w:rPr>
          <w:noProof/>
          <w:lang w:val="is-IS"/>
        </w:rPr>
      </w:pPr>
    </w:p>
    <w:p w14:paraId="7AEFF31D" w14:textId="77777777" w:rsidR="00F247DE" w:rsidRPr="009145EC" w:rsidRDefault="00F247DE">
      <w:pPr>
        <w:pStyle w:val="EMA-normal"/>
        <w:rPr>
          <w:noProof/>
          <w:lang w:val="is-IS"/>
        </w:rPr>
      </w:pPr>
    </w:p>
    <w:p w14:paraId="624E8B94" w14:textId="77777777" w:rsidR="00F247DE" w:rsidRPr="009145EC" w:rsidRDefault="00F247DE">
      <w:pPr>
        <w:pStyle w:val="EMA-normal"/>
        <w:rPr>
          <w:noProof/>
          <w:lang w:val="is-IS"/>
        </w:rPr>
      </w:pPr>
    </w:p>
    <w:p w14:paraId="7A4DAA44" w14:textId="77777777" w:rsidR="00F247DE" w:rsidRPr="009145EC" w:rsidRDefault="00F247DE">
      <w:pPr>
        <w:pStyle w:val="EMA-normal"/>
        <w:rPr>
          <w:noProof/>
          <w:lang w:val="is-IS"/>
        </w:rPr>
      </w:pPr>
    </w:p>
    <w:p w14:paraId="1089FC6D" w14:textId="77777777" w:rsidR="00F247DE" w:rsidRPr="009145EC" w:rsidRDefault="00F247DE">
      <w:pPr>
        <w:pStyle w:val="EMA-normal"/>
        <w:rPr>
          <w:noProof/>
          <w:lang w:val="is-IS"/>
        </w:rPr>
      </w:pPr>
    </w:p>
    <w:p w14:paraId="18A58FAE" w14:textId="77777777" w:rsidR="00F247DE" w:rsidRPr="009145EC" w:rsidRDefault="00F247DE">
      <w:pPr>
        <w:pStyle w:val="EMA-normal"/>
        <w:rPr>
          <w:noProof/>
          <w:lang w:val="is-IS"/>
        </w:rPr>
      </w:pPr>
    </w:p>
    <w:p w14:paraId="2285D4E3" w14:textId="77777777" w:rsidR="00F247DE" w:rsidRPr="009145EC" w:rsidRDefault="0094025A">
      <w:pPr>
        <w:pStyle w:val="StyleHeading1Allcaps1"/>
        <w:rPr>
          <w:noProof/>
          <w:lang w:val="is-IS"/>
        </w:rPr>
      </w:pPr>
      <w:r w:rsidRPr="009145EC">
        <w:rPr>
          <w:noProof/>
          <w:lang w:val="is-IS"/>
        </w:rPr>
        <w:t>VIÐAUKI II</w:t>
      </w:r>
    </w:p>
    <w:p w14:paraId="0344D7AB" w14:textId="77777777" w:rsidR="00F247DE" w:rsidRPr="009145EC" w:rsidRDefault="00F247DE">
      <w:pPr>
        <w:pStyle w:val="EMA-normal"/>
        <w:rPr>
          <w:noProof/>
          <w:lang w:val="is-IS"/>
        </w:rPr>
      </w:pPr>
    </w:p>
    <w:p w14:paraId="03126E60" w14:textId="77777777" w:rsidR="00F247DE" w:rsidRPr="009145EC" w:rsidRDefault="0094025A">
      <w:pPr>
        <w:ind w:left="1701" w:right="1416" w:hanging="708"/>
        <w:rPr>
          <w:b/>
          <w:noProof/>
          <w:szCs w:val="22"/>
        </w:rPr>
      </w:pPr>
      <w:r w:rsidRPr="009145EC">
        <w:rPr>
          <w:b/>
          <w:noProof/>
          <w:szCs w:val="22"/>
        </w:rPr>
        <w:t>A.</w:t>
      </w:r>
      <w:r w:rsidRPr="009145EC">
        <w:rPr>
          <w:b/>
          <w:noProof/>
          <w:szCs w:val="22"/>
        </w:rPr>
        <w:tab/>
        <w:t>FRAMLEIÐENDUR SEM ERU ÁBYRGIR FYRIR LOKASAMÞYKKT</w:t>
      </w:r>
    </w:p>
    <w:p w14:paraId="752115A4" w14:textId="77777777" w:rsidR="00F247DE" w:rsidRPr="009145EC" w:rsidRDefault="00F247DE">
      <w:pPr>
        <w:pStyle w:val="EMA-normal"/>
        <w:rPr>
          <w:noProof/>
          <w:lang w:val="is-IS"/>
        </w:rPr>
      </w:pPr>
    </w:p>
    <w:p w14:paraId="11483155" w14:textId="77777777" w:rsidR="00F247DE" w:rsidRPr="009145EC" w:rsidRDefault="0094025A">
      <w:pPr>
        <w:ind w:left="1701" w:right="1416" w:hanging="708"/>
        <w:rPr>
          <w:b/>
          <w:noProof/>
          <w:szCs w:val="22"/>
        </w:rPr>
      </w:pPr>
      <w:r w:rsidRPr="009145EC">
        <w:rPr>
          <w:b/>
          <w:noProof/>
          <w:szCs w:val="22"/>
        </w:rPr>
        <w:t>B.</w:t>
      </w:r>
      <w:r w:rsidRPr="009145EC">
        <w:rPr>
          <w:b/>
          <w:noProof/>
          <w:szCs w:val="22"/>
        </w:rPr>
        <w:tab/>
        <w:t>FORSENDUR FYRIR, EÐA TAKMARKANIR Á, AFGREIÐSLU OG NOTKUN</w:t>
      </w:r>
    </w:p>
    <w:p w14:paraId="19994659" w14:textId="77777777" w:rsidR="00F247DE" w:rsidRPr="009145EC" w:rsidRDefault="00F247DE">
      <w:pPr>
        <w:pStyle w:val="EMA-normal"/>
        <w:rPr>
          <w:noProof/>
          <w:lang w:val="is-IS"/>
        </w:rPr>
      </w:pPr>
    </w:p>
    <w:p w14:paraId="282C8E37" w14:textId="77777777" w:rsidR="00F247DE" w:rsidRPr="009145EC" w:rsidRDefault="0094025A">
      <w:pPr>
        <w:ind w:left="1701" w:right="1416" w:hanging="708"/>
        <w:rPr>
          <w:b/>
          <w:noProof/>
          <w:szCs w:val="22"/>
        </w:rPr>
      </w:pPr>
      <w:r w:rsidRPr="009145EC">
        <w:rPr>
          <w:b/>
          <w:noProof/>
          <w:szCs w:val="22"/>
        </w:rPr>
        <w:t>C.</w:t>
      </w:r>
      <w:r w:rsidRPr="009145EC">
        <w:rPr>
          <w:b/>
          <w:noProof/>
          <w:szCs w:val="22"/>
        </w:rPr>
        <w:tab/>
        <w:t>AÐRAR FORSENDUR OG SKILYRÐI MARKAÐSLEYFIS</w:t>
      </w:r>
    </w:p>
    <w:p w14:paraId="50588B34" w14:textId="77777777" w:rsidR="00F247DE" w:rsidRPr="009145EC" w:rsidRDefault="00F247DE">
      <w:pPr>
        <w:pStyle w:val="EMA-normal"/>
        <w:rPr>
          <w:lang w:val="is-IS"/>
        </w:rPr>
      </w:pPr>
    </w:p>
    <w:p w14:paraId="6FE11EB5" w14:textId="77777777" w:rsidR="00F247DE" w:rsidRPr="009145EC" w:rsidRDefault="0094025A">
      <w:pPr>
        <w:ind w:left="1701" w:right="1416" w:hanging="708"/>
        <w:rPr>
          <w:b/>
          <w:noProof/>
          <w:szCs w:val="22"/>
        </w:rPr>
      </w:pPr>
      <w:r w:rsidRPr="009145EC">
        <w:rPr>
          <w:b/>
          <w:noProof/>
          <w:szCs w:val="22"/>
        </w:rPr>
        <w:t>D.</w:t>
      </w:r>
      <w:r w:rsidRPr="009145EC">
        <w:rPr>
          <w:b/>
          <w:noProof/>
          <w:szCs w:val="22"/>
        </w:rPr>
        <w:tab/>
        <w:t>FORSENDUR EÐA TAKMARKANIR ER VARÐA ÖRYGGI OG VERKUN VIÐ NOTKUN LYFSINS</w:t>
      </w:r>
    </w:p>
    <w:p w14:paraId="2A63F746" w14:textId="77777777" w:rsidR="00F247DE" w:rsidRPr="009145EC" w:rsidRDefault="00F247DE">
      <w:pPr>
        <w:pStyle w:val="EMA-normal"/>
        <w:rPr>
          <w:lang w:val="is-IS"/>
        </w:rPr>
      </w:pPr>
    </w:p>
    <w:p w14:paraId="5811F319" w14:textId="77777777" w:rsidR="00F247DE" w:rsidRPr="009145EC" w:rsidRDefault="0094025A">
      <w:pPr>
        <w:pStyle w:val="Heading1"/>
        <w:keepLines w:val="0"/>
        <w:rPr>
          <w:noProof/>
          <w:lang w:val="is-IS"/>
        </w:rPr>
      </w:pPr>
      <w:r w:rsidRPr="009145EC">
        <w:rPr>
          <w:rFonts w:eastAsia="Times New Roman" w:cs="Times New Roman"/>
          <w:b w:val="0"/>
          <w:noProof/>
          <w:szCs w:val="22"/>
          <w:lang w:val="is-IS"/>
        </w:rPr>
        <w:br w:type="page"/>
      </w:r>
      <w:r w:rsidRPr="009145EC">
        <w:rPr>
          <w:rFonts w:eastAsia="Times New Roman" w:cs="Times New Roman"/>
          <w:noProof/>
          <w:szCs w:val="22"/>
          <w:lang w:val="is-IS"/>
        </w:rPr>
        <w:lastRenderedPageBreak/>
        <w:t>A.</w:t>
      </w:r>
      <w:r w:rsidRPr="009145EC">
        <w:rPr>
          <w:rFonts w:eastAsia="Times New Roman" w:cs="Times New Roman"/>
          <w:noProof/>
          <w:szCs w:val="22"/>
          <w:lang w:val="is-IS"/>
        </w:rPr>
        <w:tab/>
        <w:t>FRAMLEIÐENDUR SEM ERU ÁBYRGIR FYRIR LOKASAMÞYKKT</w:t>
      </w:r>
    </w:p>
    <w:p w14:paraId="43A7E88A" w14:textId="77777777" w:rsidR="00F247DE" w:rsidRPr="009145EC" w:rsidRDefault="00F247DE">
      <w:pPr>
        <w:pStyle w:val="EMA-normal"/>
        <w:keepNext/>
        <w:rPr>
          <w:noProof/>
          <w:lang w:val="is-IS"/>
        </w:rPr>
      </w:pPr>
    </w:p>
    <w:p w14:paraId="1B90C389" w14:textId="77777777" w:rsidR="00F247DE" w:rsidRPr="009145EC" w:rsidRDefault="0094025A">
      <w:pPr>
        <w:pStyle w:val="EMA-normal"/>
        <w:keepNext/>
        <w:rPr>
          <w:noProof/>
          <w:u w:val="single"/>
          <w:lang w:val="is-IS"/>
        </w:rPr>
      </w:pPr>
      <w:r w:rsidRPr="009145EC">
        <w:rPr>
          <w:noProof/>
          <w:u w:val="single"/>
          <w:lang w:val="is-IS"/>
        </w:rPr>
        <w:t>Heiti og heimilisfang framleiðenda sem eru ábyrgir fyrir lokasamþykkt</w:t>
      </w:r>
    </w:p>
    <w:p w14:paraId="1BAA2A99" w14:textId="77777777" w:rsidR="00F247DE" w:rsidRPr="009145EC" w:rsidRDefault="00F247DE">
      <w:pPr>
        <w:pStyle w:val="EMA-normal"/>
        <w:keepNext/>
        <w:rPr>
          <w:noProof/>
          <w:lang w:val="is-IS"/>
        </w:rPr>
      </w:pPr>
    </w:p>
    <w:p w14:paraId="7AB6D45D" w14:textId="7ACD0F81" w:rsidR="00C939A8" w:rsidDel="00C03DE4" w:rsidRDefault="00C939A8" w:rsidP="00C939A8">
      <w:pPr>
        <w:tabs>
          <w:tab w:val="left" w:pos="708"/>
        </w:tabs>
        <w:rPr>
          <w:del w:id="18" w:author="Author"/>
          <w:noProof/>
          <w:lang w:val="de-DE"/>
        </w:rPr>
      </w:pPr>
      <w:del w:id="19" w:author="Author">
        <w:r w:rsidDel="00C03DE4">
          <w:rPr>
            <w:noProof/>
            <w:lang w:val="de-DE"/>
          </w:rPr>
          <w:delText xml:space="preserve">PAION Deutschland GmbH </w:delText>
        </w:r>
      </w:del>
    </w:p>
    <w:p w14:paraId="52FDDF75" w14:textId="42AB240F" w:rsidR="00C939A8" w:rsidDel="00C03DE4" w:rsidRDefault="00C939A8" w:rsidP="00C939A8">
      <w:pPr>
        <w:tabs>
          <w:tab w:val="left" w:pos="708"/>
        </w:tabs>
        <w:rPr>
          <w:del w:id="20" w:author="Author"/>
          <w:noProof/>
          <w:lang w:val="de-DE"/>
        </w:rPr>
      </w:pPr>
      <w:del w:id="21" w:author="Author">
        <w:r w:rsidDel="00C03DE4">
          <w:rPr>
            <w:noProof/>
            <w:lang w:val="de-DE"/>
          </w:rPr>
          <w:delText>Heussstraße 25</w:delText>
        </w:r>
      </w:del>
    </w:p>
    <w:p w14:paraId="70726617" w14:textId="39BEF2C1" w:rsidR="00C939A8" w:rsidDel="00C03DE4" w:rsidRDefault="00C939A8" w:rsidP="00C939A8">
      <w:pPr>
        <w:tabs>
          <w:tab w:val="left" w:pos="708"/>
        </w:tabs>
        <w:rPr>
          <w:del w:id="22" w:author="Author"/>
          <w:noProof/>
          <w:lang w:val="de-DE"/>
        </w:rPr>
      </w:pPr>
      <w:del w:id="23" w:author="Author">
        <w:r w:rsidDel="00C03DE4">
          <w:rPr>
            <w:noProof/>
            <w:lang w:val="de-DE"/>
          </w:rPr>
          <w:delText xml:space="preserve">52078 Aachen </w:delText>
        </w:r>
      </w:del>
    </w:p>
    <w:p w14:paraId="1F34C268" w14:textId="0BC74315" w:rsidR="00F247DE" w:rsidRPr="009145EC" w:rsidDel="00C03DE4" w:rsidRDefault="00C939A8">
      <w:pPr>
        <w:pStyle w:val="EMA-normal"/>
        <w:rPr>
          <w:del w:id="24" w:author="Author"/>
          <w:noProof/>
          <w:lang w:val="is-IS"/>
        </w:rPr>
      </w:pPr>
      <w:del w:id="25" w:author="Author">
        <w:r w:rsidDel="00C03DE4">
          <w:rPr>
            <w:noProof/>
            <w:lang w:val="de-DE"/>
          </w:rPr>
          <w:delText>Þýskaland</w:delText>
        </w:r>
      </w:del>
    </w:p>
    <w:p w14:paraId="60F56011" w14:textId="76652A1B" w:rsidR="00800774" w:rsidDel="00C03DE4" w:rsidRDefault="00800774">
      <w:pPr>
        <w:autoSpaceDE w:val="0"/>
        <w:autoSpaceDN w:val="0"/>
        <w:adjustRightInd w:val="0"/>
        <w:rPr>
          <w:del w:id="26" w:author="Author"/>
          <w:noProof/>
          <w:szCs w:val="22"/>
        </w:rPr>
      </w:pPr>
    </w:p>
    <w:p w14:paraId="14B6FC9C" w14:textId="77777777" w:rsidR="00614313" w:rsidRPr="00A75580" w:rsidRDefault="00614313" w:rsidP="00614313">
      <w:pPr>
        <w:pStyle w:val="EMA-normal"/>
        <w:rPr>
          <w:noProof/>
          <w:lang w:val="hr-HR"/>
        </w:rPr>
      </w:pPr>
      <w:r w:rsidRPr="00A75580">
        <w:rPr>
          <w:noProof/>
          <w:lang w:val="hr-HR"/>
        </w:rPr>
        <w:t>PAION Pharma GmbH</w:t>
      </w:r>
    </w:p>
    <w:p w14:paraId="4B05B2F4" w14:textId="77777777" w:rsidR="00614313" w:rsidRPr="00A75580" w:rsidRDefault="00614313" w:rsidP="00614313">
      <w:pPr>
        <w:pStyle w:val="EMA-normal"/>
        <w:rPr>
          <w:noProof/>
          <w:lang w:val="hr-HR"/>
        </w:rPr>
      </w:pPr>
      <w:r w:rsidRPr="00A75580">
        <w:rPr>
          <w:noProof/>
          <w:lang w:val="hr-HR"/>
        </w:rPr>
        <w:t>Heussstraße 25</w:t>
      </w:r>
    </w:p>
    <w:p w14:paraId="34AF2304" w14:textId="77777777" w:rsidR="00614313" w:rsidRPr="00A75580" w:rsidRDefault="00614313" w:rsidP="00614313">
      <w:pPr>
        <w:pStyle w:val="EMA-normal"/>
        <w:rPr>
          <w:noProof/>
          <w:lang w:val="hr-HR"/>
        </w:rPr>
      </w:pPr>
      <w:r w:rsidRPr="00A75580">
        <w:rPr>
          <w:noProof/>
          <w:lang w:val="hr-HR"/>
        </w:rPr>
        <w:t>52078 Aachen</w:t>
      </w:r>
    </w:p>
    <w:p w14:paraId="11D7723B" w14:textId="77777777" w:rsidR="00614313" w:rsidRPr="009145EC" w:rsidRDefault="00614313" w:rsidP="00614313">
      <w:pPr>
        <w:pStyle w:val="EMA-normal"/>
        <w:rPr>
          <w:noProof/>
          <w:lang w:val="is-IS"/>
        </w:rPr>
      </w:pPr>
      <w:r w:rsidRPr="00297A12">
        <w:rPr>
          <w:noProof/>
          <w:lang w:val="is-IS"/>
        </w:rPr>
        <w:t>Þýskaland</w:t>
      </w:r>
    </w:p>
    <w:p w14:paraId="1D92AEE2" w14:textId="77777777" w:rsidR="00614313" w:rsidRDefault="00614313">
      <w:pPr>
        <w:autoSpaceDE w:val="0"/>
        <w:autoSpaceDN w:val="0"/>
        <w:adjustRightInd w:val="0"/>
        <w:rPr>
          <w:noProof/>
          <w:szCs w:val="22"/>
        </w:rPr>
      </w:pPr>
    </w:p>
    <w:p w14:paraId="4612D504" w14:textId="4DD0DE85" w:rsidR="00F247DE" w:rsidRPr="009145EC" w:rsidRDefault="0094025A">
      <w:pPr>
        <w:autoSpaceDE w:val="0"/>
        <w:autoSpaceDN w:val="0"/>
        <w:adjustRightInd w:val="0"/>
        <w:rPr>
          <w:noProof/>
          <w:szCs w:val="22"/>
        </w:rPr>
      </w:pPr>
      <w:r w:rsidRPr="009145EC">
        <w:rPr>
          <w:noProof/>
          <w:szCs w:val="22"/>
        </w:rPr>
        <w:t>Heiti og heimilisfang framleiðanda sem er ábyrgur fyrir lokasamþykkt viðkomandi lotu skal koma fram í prentuðum fylgiseðli.</w:t>
      </w:r>
    </w:p>
    <w:p w14:paraId="5B82CDFF" w14:textId="77777777" w:rsidR="00F247DE" w:rsidRPr="009145EC" w:rsidRDefault="00F247DE">
      <w:pPr>
        <w:autoSpaceDE w:val="0"/>
        <w:autoSpaceDN w:val="0"/>
        <w:adjustRightInd w:val="0"/>
        <w:rPr>
          <w:noProof/>
        </w:rPr>
      </w:pPr>
    </w:p>
    <w:p w14:paraId="44259DC8" w14:textId="77777777" w:rsidR="00F247DE" w:rsidRPr="009145EC" w:rsidRDefault="0094025A">
      <w:pPr>
        <w:pStyle w:val="Heading1"/>
        <w:keepLines w:val="0"/>
        <w:rPr>
          <w:noProof/>
          <w:lang w:val="is-IS"/>
        </w:rPr>
      </w:pPr>
      <w:bookmarkStart w:id="27" w:name="OLE_LINK2"/>
      <w:r w:rsidRPr="009145EC">
        <w:rPr>
          <w:rFonts w:eastAsia="Times New Roman" w:cs="Times New Roman"/>
          <w:noProof/>
          <w:szCs w:val="22"/>
          <w:lang w:val="is-IS"/>
        </w:rPr>
        <w:t>B.</w:t>
      </w:r>
      <w:bookmarkEnd w:id="27"/>
      <w:r w:rsidRPr="009145EC">
        <w:rPr>
          <w:rFonts w:eastAsia="Times New Roman" w:cs="Times New Roman"/>
          <w:noProof/>
          <w:szCs w:val="22"/>
          <w:lang w:val="is-IS"/>
        </w:rPr>
        <w:tab/>
        <w:t xml:space="preserve">FORSENDUR FYRIR, EÐA TAKMARKANIR Á, AFGREIÐSLU OG NOTKUN </w:t>
      </w:r>
    </w:p>
    <w:p w14:paraId="7222DBF1" w14:textId="77777777" w:rsidR="00F247DE" w:rsidRPr="009145EC" w:rsidRDefault="00F247DE">
      <w:pPr>
        <w:pStyle w:val="EMA-normal"/>
        <w:keepNext/>
        <w:rPr>
          <w:noProof/>
          <w:lang w:val="is-IS"/>
        </w:rPr>
      </w:pPr>
    </w:p>
    <w:p w14:paraId="3E5CA808" w14:textId="77777777" w:rsidR="00F247DE" w:rsidRPr="009145EC" w:rsidRDefault="0094025A">
      <w:pPr>
        <w:pStyle w:val="EMA-normal"/>
        <w:rPr>
          <w:noProof/>
          <w:lang w:val="is-IS"/>
        </w:rPr>
      </w:pPr>
      <w:r w:rsidRPr="009145EC">
        <w:rPr>
          <w:noProof/>
          <w:lang w:val="is-IS"/>
        </w:rPr>
        <w:t>Ávísun lyfsins er háð sérstökum takmörkunum (sjá viðauka I: Samantekt á eiginleikum lyfs, kafla 4.2).</w:t>
      </w:r>
    </w:p>
    <w:p w14:paraId="03A721F0" w14:textId="77777777" w:rsidR="00F247DE" w:rsidRPr="009145EC" w:rsidRDefault="00F247DE">
      <w:pPr>
        <w:pStyle w:val="EMA-normal"/>
        <w:rPr>
          <w:noProof/>
          <w:lang w:val="is-IS"/>
        </w:rPr>
      </w:pPr>
    </w:p>
    <w:p w14:paraId="3DCD9E4C" w14:textId="77777777" w:rsidR="00F247DE" w:rsidRPr="009145EC" w:rsidRDefault="00F247DE">
      <w:pPr>
        <w:pStyle w:val="EMA-normal"/>
        <w:rPr>
          <w:noProof/>
          <w:lang w:val="is-IS"/>
        </w:rPr>
      </w:pPr>
    </w:p>
    <w:p w14:paraId="143EA699" w14:textId="77777777" w:rsidR="00F247DE" w:rsidRPr="009145EC" w:rsidRDefault="0094025A">
      <w:pPr>
        <w:pStyle w:val="Heading1"/>
        <w:keepLines w:val="0"/>
        <w:rPr>
          <w:noProof/>
          <w:lang w:val="is-IS"/>
        </w:rPr>
      </w:pPr>
      <w:r w:rsidRPr="009145EC">
        <w:rPr>
          <w:noProof/>
          <w:lang w:val="is-IS"/>
        </w:rPr>
        <w:t xml:space="preserve">C. </w:t>
      </w:r>
      <w:r w:rsidRPr="009145EC">
        <w:rPr>
          <w:noProof/>
          <w:lang w:val="is-IS"/>
        </w:rPr>
        <w:tab/>
        <w:t>AÐRAR FORSENDUR OG SKILYRÐI MARKAÐSLEYFIS</w:t>
      </w:r>
    </w:p>
    <w:p w14:paraId="4289FF05" w14:textId="77777777" w:rsidR="00F247DE" w:rsidRPr="009145EC" w:rsidRDefault="00F247DE">
      <w:pPr>
        <w:pStyle w:val="EMA-normal"/>
        <w:keepNext/>
        <w:rPr>
          <w:noProof/>
          <w:lang w:val="is-IS"/>
        </w:rPr>
      </w:pPr>
    </w:p>
    <w:p w14:paraId="43092893" w14:textId="77777777" w:rsidR="00F247DE" w:rsidRPr="009145EC" w:rsidRDefault="0094025A">
      <w:pPr>
        <w:numPr>
          <w:ilvl w:val="12"/>
          <w:numId w:val="0"/>
        </w:numPr>
        <w:rPr>
          <w:noProof/>
          <w:szCs w:val="22"/>
        </w:rPr>
      </w:pPr>
      <w:r w:rsidRPr="009145EC">
        <w:rPr>
          <w:b/>
          <w:noProof/>
          <w:szCs w:val="22"/>
        </w:rPr>
        <w:t>Samantektir um öryggi lyfsins (PSUR)</w:t>
      </w:r>
    </w:p>
    <w:p w14:paraId="51666D5D" w14:textId="77777777" w:rsidR="00F247DE" w:rsidRPr="009145EC" w:rsidRDefault="00F247DE">
      <w:pPr>
        <w:pStyle w:val="NormalWeb"/>
        <w:spacing w:before="0" w:beforeAutospacing="0" w:after="0" w:afterAutospacing="0"/>
        <w:rPr>
          <w:sz w:val="22"/>
          <w:szCs w:val="22"/>
          <w:lang w:val="is-IS"/>
        </w:rPr>
      </w:pPr>
    </w:p>
    <w:p w14:paraId="617E5A15" w14:textId="77777777" w:rsidR="00F247DE" w:rsidRPr="009145EC" w:rsidRDefault="0094025A">
      <w:pPr>
        <w:pStyle w:val="NormalWeb"/>
        <w:spacing w:before="0" w:beforeAutospacing="0" w:after="0" w:afterAutospacing="0"/>
        <w:rPr>
          <w:sz w:val="22"/>
          <w:szCs w:val="22"/>
          <w:lang w:val="is-IS"/>
        </w:rPr>
      </w:pPr>
      <w:r w:rsidRPr="009145EC">
        <w:rPr>
          <w:sz w:val="22"/>
          <w:szCs w:val="22"/>
          <w:lang w:val="is-IS"/>
        </w:rPr>
        <w:t>Skilyrði um hvernig leggja skal fram samantektir um öryggi lyfsins koma fram í lista yfir viðmiðunardagsetningar Evrópusambandsins (EURD lista) sem gerð er krafa um í grein 107c(7) í tilskipun 2001/83/EB og öllum síðari uppfærslum sem birtar eru í evrópsku lyfjavefgáttinni.</w:t>
      </w:r>
    </w:p>
    <w:p w14:paraId="4752B48A" w14:textId="77777777" w:rsidR="00F247DE" w:rsidRPr="009145EC" w:rsidRDefault="00F247DE">
      <w:pPr>
        <w:pStyle w:val="NormalWeb"/>
        <w:spacing w:before="0" w:beforeAutospacing="0" w:after="0" w:afterAutospacing="0"/>
        <w:rPr>
          <w:sz w:val="22"/>
          <w:szCs w:val="22"/>
          <w:lang w:val="is-IS"/>
        </w:rPr>
      </w:pPr>
    </w:p>
    <w:p w14:paraId="4AE4F4F6" w14:textId="77777777" w:rsidR="00F247DE" w:rsidRPr="009145EC" w:rsidRDefault="0094025A">
      <w:pPr>
        <w:pStyle w:val="NormalWeb"/>
        <w:spacing w:before="0" w:beforeAutospacing="0" w:after="0" w:afterAutospacing="0"/>
        <w:rPr>
          <w:sz w:val="22"/>
          <w:szCs w:val="22"/>
          <w:lang w:val="is-IS"/>
        </w:rPr>
      </w:pPr>
      <w:r w:rsidRPr="009145EC">
        <w:rPr>
          <w:sz w:val="22"/>
          <w:szCs w:val="22"/>
          <w:lang w:val="is-IS"/>
        </w:rPr>
        <w:t>Markaðsleyfishafi skal leggja fram fyrstu samantektina um öryggi lyfsins innan 6 mánaða frá útgáfu markaðsleyfis, samstillt alþjóðlegum fæðingardegi.</w:t>
      </w:r>
    </w:p>
    <w:p w14:paraId="4C96719C" w14:textId="77777777" w:rsidR="00F247DE" w:rsidRPr="009145EC" w:rsidRDefault="00F247DE">
      <w:pPr>
        <w:pStyle w:val="EMA-normal"/>
        <w:rPr>
          <w:noProof/>
          <w:lang w:val="is-IS"/>
        </w:rPr>
      </w:pPr>
    </w:p>
    <w:p w14:paraId="42914B42" w14:textId="77777777" w:rsidR="00F247DE" w:rsidRPr="009145EC" w:rsidRDefault="00F247DE">
      <w:pPr>
        <w:pStyle w:val="EMA-normal"/>
        <w:rPr>
          <w:lang w:val="is-IS"/>
        </w:rPr>
      </w:pPr>
    </w:p>
    <w:p w14:paraId="5B00F7CB" w14:textId="77777777" w:rsidR="00F247DE" w:rsidRPr="009145EC" w:rsidRDefault="0094025A">
      <w:pPr>
        <w:pStyle w:val="Heading1"/>
        <w:keepLines w:val="0"/>
        <w:rPr>
          <w:bCs w:val="0"/>
          <w:lang w:val="is-IS"/>
        </w:rPr>
      </w:pPr>
      <w:r w:rsidRPr="009145EC">
        <w:rPr>
          <w:lang w:val="is-IS"/>
        </w:rPr>
        <w:t>D.</w:t>
      </w:r>
      <w:r w:rsidRPr="009145EC">
        <w:rPr>
          <w:noProof/>
          <w:lang w:val="is-IS"/>
        </w:rPr>
        <w:tab/>
      </w:r>
      <w:r w:rsidRPr="009145EC">
        <w:rPr>
          <w:bCs w:val="0"/>
          <w:noProof/>
          <w:szCs w:val="22"/>
          <w:lang w:val="is-IS"/>
        </w:rPr>
        <w:t>FORSENDUR EÐA TAKMARKANIR ER VARÐA ÖRYGGI OG VERKUN VIÐ NOTKUN LYFSINS</w:t>
      </w:r>
    </w:p>
    <w:p w14:paraId="4F2F1843" w14:textId="77777777" w:rsidR="00F247DE" w:rsidRPr="009145EC" w:rsidRDefault="00F247DE">
      <w:pPr>
        <w:pStyle w:val="EMA-normal"/>
        <w:keepNext/>
        <w:rPr>
          <w:lang w:val="is-IS"/>
        </w:rPr>
      </w:pPr>
    </w:p>
    <w:p w14:paraId="5CC2A34C" w14:textId="77777777" w:rsidR="00F247DE" w:rsidRPr="009145EC" w:rsidRDefault="0094025A">
      <w:pPr>
        <w:numPr>
          <w:ilvl w:val="12"/>
          <w:numId w:val="0"/>
        </w:numPr>
        <w:rPr>
          <w:noProof/>
          <w:szCs w:val="22"/>
        </w:rPr>
      </w:pPr>
      <w:r w:rsidRPr="009145EC">
        <w:rPr>
          <w:b/>
          <w:noProof/>
          <w:szCs w:val="22"/>
        </w:rPr>
        <w:t>Áætlun um áhættustjórnun</w:t>
      </w:r>
    </w:p>
    <w:p w14:paraId="31FF7619" w14:textId="77777777" w:rsidR="00F247DE" w:rsidRPr="009145EC" w:rsidRDefault="00F247DE">
      <w:pPr>
        <w:rPr>
          <w:noProof/>
          <w:szCs w:val="22"/>
        </w:rPr>
      </w:pPr>
    </w:p>
    <w:p w14:paraId="30626E9B" w14:textId="77777777" w:rsidR="00F247DE" w:rsidRPr="009145EC" w:rsidRDefault="0094025A">
      <w:pPr>
        <w:rPr>
          <w:noProof/>
          <w:szCs w:val="22"/>
        </w:rPr>
      </w:pPr>
      <w:r w:rsidRPr="009145EC">
        <w:rPr>
          <w:noProof/>
          <w:szCs w:val="22"/>
        </w:rPr>
        <w:t>Markaðsleyfishafi skal sinna lyfjagátaraðgerðum sem krafist er, sem og öðrum ráðstöfunum eins og fram kemur í áætlun um áhættustjórnun í kafla 1.8.2 í markaðsleyfinu og öllum uppfærslum á áætlun um áhættustjórnun sem ákveðnar verða.</w:t>
      </w:r>
    </w:p>
    <w:p w14:paraId="4B39FBC3" w14:textId="77777777" w:rsidR="00F247DE" w:rsidRPr="009145EC" w:rsidRDefault="00F247DE">
      <w:pPr>
        <w:rPr>
          <w:noProof/>
          <w:szCs w:val="22"/>
        </w:rPr>
      </w:pPr>
    </w:p>
    <w:p w14:paraId="0A7C3E50" w14:textId="77777777" w:rsidR="00F247DE" w:rsidRPr="009145EC" w:rsidRDefault="0094025A">
      <w:pPr>
        <w:rPr>
          <w:noProof/>
          <w:szCs w:val="22"/>
        </w:rPr>
      </w:pPr>
      <w:r w:rsidRPr="009145EC">
        <w:rPr>
          <w:noProof/>
          <w:szCs w:val="22"/>
        </w:rPr>
        <w:t>Leggja skal fram uppfærða áætlun um áhættustjórnun:</w:t>
      </w:r>
    </w:p>
    <w:p w14:paraId="5B6F27B3" w14:textId="77777777" w:rsidR="00F247DE" w:rsidRPr="009145EC" w:rsidRDefault="0094025A">
      <w:pPr>
        <w:numPr>
          <w:ilvl w:val="12"/>
          <w:numId w:val="0"/>
        </w:numPr>
        <w:tabs>
          <w:tab w:val="left" w:pos="1134"/>
        </w:tabs>
        <w:ind w:firstLine="567"/>
        <w:rPr>
          <w:noProof/>
          <w:szCs w:val="22"/>
        </w:rPr>
      </w:pPr>
      <w:r w:rsidRPr="009145EC">
        <w:rPr>
          <w:noProof/>
          <w:szCs w:val="22"/>
        </w:rPr>
        <w:t>•</w:t>
      </w:r>
      <w:r w:rsidRPr="009145EC">
        <w:rPr>
          <w:noProof/>
          <w:szCs w:val="22"/>
        </w:rPr>
        <w:tab/>
        <w:t>Að beiðni Lyfjastofnunar Evrópu.</w:t>
      </w:r>
    </w:p>
    <w:p w14:paraId="5252F769" w14:textId="77777777" w:rsidR="00F247DE" w:rsidRPr="009145EC" w:rsidRDefault="0094025A">
      <w:pPr>
        <w:numPr>
          <w:ilvl w:val="12"/>
          <w:numId w:val="0"/>
        </w:numPr>
        <w:ind w:left="1134" w:hanging="567"/>
        <w:rPr>
          <w:noProof/>
          <w:szCs w:val="22"/>
        </w:rPr>
      </w:pPr>
      <w:r w:rsidRPr="009145EC">
        <w:rPr>
          <w:noProof/>
          <w:szCs w:val="22"/>
        </w:rPr>
        <w:t>•</w:t>
      </w:r>
      <w:r w:rsidRPr="009145EC">
        <w:rPr>
          <w:noProof/>
          <w:szCs w:val="22"/>
        </w:rPr>
        <w:tab/>
        <w:t>Þegar áhættustjórnunarkerfinu er breytt, sérstaklega ef það gerist í kjölfar þess að nýjar upplýsingar berast sem geta leitt til mikilvægra breytinga á hlutfalli ávinnings/áhættu eða vegna þess að mikilvægur áfangi (tengdur lyfjagát eða lágmörkun áhættu) næst.</w:t>
      </w:r>
    </w:p>
    <w:p w14:paraId="53EA5AE0" w14:textId="77777777" w:rsidR="00F247DE" w:rsidRPr="009145EC" w:rsidRDefault="00F247DE">
      <w:pPr>
        <w:rPr>
          <w:color w:val="000000"/>
          <w:szCs w:val="22"/>
        </w:rPr>
      </w:pPr>
    </w:p>
    <w:p w14:paraId="60AD1425" w14:textId="77777777" w:rsidR="00F247DE" w:rsidRPr="009145EC" w:rsidRDefault="00F247DE">
      <w:pPr>
        <w:pStyle w:val="EMA-normal"/>
        <w:rPr>
          <w:noProof/>
          <w:lang w:val="is-IS"/>
        </w:rPr>
      </w:pPr>
    </w:p>
    <w:p w14:paraId="6AEAC84C" w14:textId="77777777" w:rsidR="00F247DE" w:rsidRPr="009145EC" w:rsidRDefault="00F247DE">
      <w:pPr>
        <w:pStyle w:val="EMA-normal"/>
        <w:rPr>
          <w:noProof/>
          <w:lang w:val="is-IS"/>
        </w:rPr>
      </w:pPr>
    </w:p>
    <w:p w14:paraId="4C130B49" w14:textId="77777777" w:rsidR="00F247DE" w:rsidRPr="009145EC" w:rsidRDefault="00F247DE">
      <w:pPr>
        <w:pStyle w:val="EMA-normal"/>
        <w:rPr>
          <w:noProof/>
          <w:lang w:val="is-IS"/>
        </w:rPr>
      </w:pPr>
    </w:p>
    <w:p w14:paraId="11A4DD25" w14:textId="77777777" w:rsidR="00F247DE" w:rsidRPr="009145EC" w:rsidRDefault="00F247DE">
      <w:pPr>
        <w:pStyle w:val="EMA-normal"/>
        <w:rPr>
          <w:noProof/>
          <w:lang w:val="is-IS"/>
        </w:rPr>
      </w:pPr>
    </w:p>
    <w:p w14:paraId="7CC47DF3" w14:textId="77777777" w:rsidR="00F247DE" w:rsidRPr="009145EC" w:rsidRDefault="00F247DE">
      <w:pPr>
        <w:pStyle w:val="EMA-normal"/>
        <w:rPr>
          <w:lang w:val="is-IS"/>
        </w:rPr>
      </w:pPr>
    </w:p>
    <w:p w14:paraId="1920C53F" w14:textId="77777777" w:rsidR="00F247DE" w:rsidRPr="009145EC" w:rsidRDefault="00F247DE">
      <w:pPr>
        <w:pStyle w:val="EMA-normal"/>
        <w:rPr>
          <w:lang w:val="is-IS"/>
        </w:rPr>
      </w:pPr>
    </w:p>
    <w:p w14:paraId="193BC001" w14:textId="77777777" w:rsidR="00F247DE" w:rsidRPr="009145EC" w:rsidRDefault="00F247DE">
      <w:pPr>
        <w:pStyle w:val="EMA-normal"/>
        <w:rPr>
          <w:lang w:val="is-IS"/>
        </w:rPr>
      </w:pPr>
    </w:p>
    <w:p w14:paraId="2441B018" w14:textId="77777777" w:rsidR="00F247DE" w:rsidRPr="009145EC" w:rsidRDefault="00F247DE">
      <w:pPr>
        <w:pStyle w:val="EMA-normal"/>
        <w:rPr>
          <w:lang w:val="is-IS"/>
        </w:rPr>
      </w:pPr>
    </w:p>
    <w:p w14:paraId="070D585F" w14:textId="77777777" w:rsidR="00F247DE" w:rsidRPr="009145EC" w:rsidRDefault="00F247DE">
      <w:pPr>
        <w:pStyle w:val="EMA-normal"/>
        <w:rPr>
          <w:lang w:val="is-IS"/>
        </w:rPr>
      </w:pPr>
    </w:p>
    <w:p w14:paraId="2603EB36" w14:textId="77777777" w:rsidR="00F247DE" w:rsidRPr="009145EC" w:rsidRDefault="00F247DE">
      <w:pPr>
        <w:pStyle w:val="EMA-normal"/>
        <w:rPr>
          <w:noProof/>
          <w:lang w:val="is-IS"/>
        </w:rPr>
      </w:pPr>
    </w:p>
    <w:p w14:paraId="7F634104" w14:textId="77777777" w:rsidR="00F247DE" w:rsidRPr="009145EC" w:rsidRDefault="00F247DE">
      <w:pPr>
        <w:pStyle w:val="EMA-normal"/>
        <w:rPr>
          <w:noProof/>
          <w:lang w:val="is-IS"/>
        </w:rPr>
      </w:pPr>
    </w:p>
    <w:p w14:paraId="1DC244D2" w14:textId="77777777" w:rsidR="00F247DE" w:rsidRPr="009145EC" w:rsidRDefault="00F247DE">
      <w:pPr>
        <w:pStyle w:val="EMA-normal"/>
        <w:rPr>
          <w:noProof/>
          <w:lang w:val="is-IS"/>
        </w:rPr>
      </w:pPr>
    </w:p>
    <w:p w14:paraId="40D6E443" w14:textId="77777777" w:rsidR="00F247DE" w:rsidRPr="009145EC" w:rsidRDefault="00F247DE">
      <w:pPr>
        <w:pStyle w:val="EMA-normal"/>
        <w:rPr>
          <w:noProof/>
          <w:lang w:val="is-IS"/>
        </w:rPr>
      </w:pPr>
    </w:p>
    <w:p w14:paraId="0EFFAC1E" w14:textId="77777777" w:rsidR="00F247DE" w:rsidRPr="009145EC" w:rsidRDefault="00F247DE">
      <w:pPr>
        <w:pStyle w:val="EMA-normal"/>
        <w:rPr>
          <w:noProof/>
          <w:lang w:val="is-IS"/>
        </w:rPr>
      </w:pPr>
    </w:p>
    <w:p w14:paraId="017AC335" w14:textId="77777777" w:rsidR="00F247DE" w:rsidRPr="009145EC" w:rsidRDefault="00F247DE">
      <w:pPr>
        <w:pStyle w:val="EMA-normal"/>
        <w:rPr>
          <w:noProof/>
          <w:lang w:val="is-IS"/>
        </w:rPr>
      </w:pPr>
    </w:p>
    <w:p w14:paraId="5D9F8698" w14:textId="77777777" w:rsidR="00F247DE" w:rsidRPr="009145EC" w:rsidRDefault="00F247DE">
      <w:pPr>
        <w:pStyle w:val="EMA-normal"/>
        <w:rPr>
          <w:noProof/>
          <w:lang w:val="is-IS"/>
        </w:rPr>
      </w:pPr>
    </w:p>
    <w:p w14:paraId="4BFB53DB" w14:textId="77777777" w:rsidR="00F247DE" w:rsidRPr="009145EC" w:rsidRDefault="00F247DE">
      <w:pPr>
        <w:pStyle w:val="EMA-normal"/>
        <w:rPr>
          <w:noProof/>
          <w:lang w:val="is-IS"/>
        </w:rPr>
      </w:pPr>
    </w:p>
    <w:p w14:paraId="03CCC750" w14:textId="77777777" w:rsidR="00F247DE" w:rsidRPr="009145EC" w:rsidRDefault="00F247DE">
      <w:pPr>
        <w:pStyle w:val="EMA-normal"/>
        <w:rPr>
          <w:noProof/>
          <w:lang w:val="is-IS"/>
        </w:rPr>
      </w:pPr>
    </w:p>
    <w:p w14:paraId="6206F7DD" w14:textId="77777777" w:rsidR="00F247DE" w:rsidRPr="009145EC" w:rsidRDefault="00F247DE">
      <w:pPr>
        <w:pStyle w:val="EMA-normal"/>
        <w:rPr>
          <w:noProof/>
          <w:lang w:val="is-IS"/>
        </w:rPr>
      </w:pPr>
    </w:p>
    <w:p w14:paraId="405FD524" w14:textId="77777777" w:rsidR="00F247DE" w:rsidRPr="009145EC" w:rsidRDefault="00F247DE">
      <w:pPr>
        <w:pStyle w:val="EMA-normal"/>
        <w:rPr>
          <w:noProof/>
          <w:lang w:val="is-IS"/>
        </w:rPr>
      </w:pPr>
    </w:p>
    <w:p w14:paraId="3780A995" w14:textId="77777777" w:rsidR="00F247DE" w:rsidRPr="009145EC" w:rsidRDefault="00F247DE">
      <w:pPr>
        <w:pStyle w:val="EMA-normal"/>
        <w:rPr>
          <w:noProof/>
          <w:lang w:val="is-IS"/>
        </w:rPr>
      </w:pPr>
    </w:p>
    <w:p w14:paraId="5DF69B5C" w14:textId="77777777" w:rsidR="00F247DE" w:rsidRPr="009145EC" w:rsidRDefault="00F247DE">
      <w:pPr>
        <w:pStyle w:val="EMA-normal"/>
        <w:rPr>
          <w:noProof/>
          <w:lang w:val="is-IS"/>
        </w:rPr>
      </w:pPr>
    </w:p>
    <w:p w14:paraId="58B2F748" w14:textId="77777777" w:rsidR="00F247DE" w:rsidRPr="009145EC" w:rsidRDefault="0094025A">
      <w:pPr>
        <w:jc w:val="center"/>
        <w:rPr>
          <w:b/>
          <w:noProof/>
          <w:szCs w:val="22"/>
        </w:rPr>
      </w:pPr>
      <w:r w:rsidRPr="009145EC">
        <w:rPr>
          <w:b/>
          <w:noProof/>
          <w:szCs w:val="22"/>
        </w:rPr>
        <w:t>VIÐAUKI III</w:t>
      </w:r>
    </w:p>
    <w:p w14:paraId="64C55D58" w14:textId="77777777" w:rsidR="00F247DE" w:rsidRPr="009145EC" w:rsidRDefault="00F247DE">
      <w:pPr>
        <w:rPr>
          <w:noProof/>
          <w:szCs w:val="22"/>
        </w:rPr>
      </w:pPr>
    </w:p>
    <w:p w14:paraId="029AF128" w14:textId="77777777" w:rsidR="00F247DE" w:rsidRPr="009145EC" w:rsidRDefault="0094025A">
      <w:pPr>
        <w:pStyle w:val="StyleHeading1Allcaps1"/>
        <w:rPr>
          <w:bCs w:val="0"/>
          <w:noProof/>
          <w:lang w:val="is-IS"/>
        </w:rPr>
      </w:pPr>
      <w:r w:rsidRPr="009145EC">
        <w:rPr>
          <w:bCs w:val="0"/>
          <w:noProof/>
          <w:szCs w:val="22"/>
          <w:lang w:val="is-IS"/>
        </w:rPr>
        <w:t>ÁLETRANIR OG FYLGISEÐILL</w:t>
      </w:r>
    </w:p>
    <w:p w14:paraId="0D224C7F" w14:textId="77777777" w:rsidR="00F247DE" w:rsidRPr="009145EC" w:rsidRDefault="0094025A">
      <w:pPr>
        <w:pStyle w:val="EMA-normal"/>
        <w:rPr>
          <w:b/>
          <w:bCs/>
          <w:noProof/>
          <w:lang w:val="is-IS"/>
        </w:rPr>
      </w:pPr>
      <w:r w:rsidRPr="009145EC">
        <w:rPr>
          <w:b/>
          <w:bCs/>
          <w:noProof/>
          <w:lang w:val="is-IS"/>
        </w:rPr>
        <w:br w:type="page"/>
      </w:r>
    </w:p>
    <w:p w14:paraId="77DD6A1E" w14:textId="77777777" w:rsidR="00F247DE" w:rsidRPr="009145EC" w:rsidRDefault="00F247DE">
      <w:pPr>
        <w:pStyle w:val="EMA-normal"/>
        <w:rPr>
          <w:lang w:val="is-IS"/>
        </w:rPr>
      </w:pPr>
    </w:p>
    <w:p w14:paraId="043D0AC3" w14:textId="77777777" w:rsidR="00F247DE" w:rsidRPr="009145EC" w:rsidRDefault="00F247DE">
      <w:pPr>
        <w:pStyle w:val="EMA-normal"/>
        <w:rPr>
          <w:lang w:val="is-IS"/>
        </w:rPr>
      </w:pPr>
    </w:p>
    <w:p w14:paraId="34D28793" w14:textId="77777777" w:rsidR="00F247DE" w:rsidRPr="009145EC" w:rsidRDefault="00F247DE">
      <w:pPr>
        <w:pStyle w:val="EMA-normal"/>
        <w:rPr>
          <w:lang w:val="is-IS"/>
        </w:rPr>
      </w:pPr>
    </w:p>
    <w:p w14:paraId="0BA7D6BE" w14:textId="77777777" w:rsidR="00F247DE" w:rsidRPr="009145EC" w:rsidRDefault="00F247DE">
      <w:pPr>
        <w:pStyle w:val="EMA-normal"/>
        <w:rPr>
          <w:lang w:val="is-IS"/>
        </w:rPr>
      </w:pPr>
    </w:p>
    <w:p w14:paraId="40E5DD50" w14:textId="77777777" w:rsidR="00F247DE" w:rsidRPr="009145EC" w:rsidRDefault="00F247DE">
      <w:pPr>
        <w:pStyle w:val="EMA-normal"/>
        <w:rPr>
          <w:lang w:val="is-IS"/>
        </w:rPr>
      </w:pPr>
    </w:p>
    <w:p w14:paraId="4D6818EF" w14:textId="77777777" w:rsidR="00F247DE" w:rsidRPr="009145EC" w:rsidRDefault="00F247DE">
      <w:pPr>
        <w:pStyle w:val="EMA-normal"/>
        <w:rPr>
          <w:lang w:val="is-IS"/>
        </w:rPr>
      </w:pPr>
    </w:p>
    <w:p w14:paraId="2D915E9E" w14:textId="77777777" w:rsidR="00F247DE" w:rsidRPr="009145EC" w:rsidRDefault="00F247DE">
      <w:pPr>
        <w:pStyle w:val="EMA-normal"/>
        <w:rPr>
          <w:lang w:val="is-IS"/>
        </w:rPr>
      </w:pPr>
    </w:p>
    <w:p w14:paraId="3CE7AC6A" w14:textId="77777777" w:rsidR="00F247DE" w:rsidRPr="009145EC" w:rsidRDefault="00F247DE">
      <w:pPr>
        <w:pStyle w:val="EMA-normal"/>
        <w:rPr>
          <w:lang w:val="is-IS"/>
        </w:rPr>
      </w:pPr>
    </w:p>
    <w:p w14:paraId="1ECE3042" w14:textId="77777777" w:rsidR="00F247DE" w:rsidRPr="009145EC" w:rsidRDefault="00F247DE">
      <w:pPr>
        <w:pStyle w:val="EMA-normal"/>
        <w:rPr>
          <w:lang w:val="is-IS"/>
        </w:rPr>
      </w:pPr>
    </w:p>
    <w:p w14:paraId="671E0DF8" w14:textId="77777777" w:rsidR="00F247DE" w:rsidRPr="009145EC" w:rsidRDefault="00F247DE">
      <w:pPr>
        <w:pStyle w:val="EMA-normal"/>
        <w:rPr>
          <w:lang w:val="is-IS"/>
        </w:rPr>
      </w:pPr>
    </w:p>
    <w:p w14:paraId="070AD391" w14:textId="77777777" w:rsidR="00F247DE" w:rsidRPr="009145EC" w:rsidRDefault="00F247DE">
      <w:pPr>
        <w:pStyle w:val="EMA-normal"/>
        <w:rPr>
          <w:lang w:val="is-IS"/>
        </w:rPr>
      </w:pPr>
    </w:p>
    <w:p w14:paraId="45630771" w14:textId="77777777" w:rsidR="00F247DE" w:rsidRPr="009145EC" w:rsidRDefault="00F247DE">
      <w:pPr>
        <w:pStyle w:val="EMA-normal"/>
        <w:rPr>
          <w:lang w:val="is-IS"/>
        </w:rPr>
      </w:pPr>
    </w:p>
    <w:p w14:paraId="03214283" w14:textId="77777777" w:rsidR="00F247DE" w:rsidRPr="009145EC" w:rsidRDefault="00F247DE">
      <w:pPr>
        <w:pStyle w:val="EMA-normal"/>
        <w:rPr>
          <w:lang w:val="is-IS"/>
        </w:rPr>
      </w:pPr>
    </w:p>
    <w:p w14:paraId="2E014181" w14:textId="77777777" w:rsidR="00F247DE" w:rsidRPr="009145EC" w:rsidRDefault="00F247DE">
      <w:pPr>
        <w:pStyle w:val="EMA-normal"/>
        <w:rPr>
          <w:lang w:val="is-IS"/>
        </w:rPr>
      </w:pPr>
    </w:p>
    <w:p w14:paraId="013AC843" w14:textId="77777777" w:rsidR="00F247DE" w:rsidRPr="009145EC" w:rsidRDefault="00F247DE">
      <w:pPr>
        <w:pStyle w:val="EMA-normal"/>
        <w:rPr>
          <w:lang w:val="is-IS"/>
        </w:rPr>
      </w:pPr>
    </w:p>
    <w:p w14:paraId="47216704" w14:textId="77777777" w:rsidR="00F247DE" w:rsidRPr="009145EC" w:rsidRDefault="00F247DE">
      <w:pPr>
        <w:pStyle w:val="EMA-normal"/>
        <w:rPr>
          <w:lang w:val="is-IS"/>
        </w:rPr>
      </w:pPr>
    </w:p>
    <w:p w14:paraId="6779D287" w14:textId="77777777" w:rsidR="00F247DE" w:rsidRPr="009145EC" w:rsidRDefault="00F247DE">
      <w:pPr>
        <w:pStyle w:val="EMA-normal"/>
        <w:rPr>
          <w:lang w:val="is-IS"/>
        </w:rPr>
      </w:pPr>
    </w:p>
    <w:p w14:paraId="478E74B0" w14:textId="77777777" w:rsidR="00F247DE" w:rsidRPr="009145EC" w:rsidRDefault="00F247DE">
      <w:pPr>
        <w:pStyle w:val="EMA-normal"/>
        <w:rPr>
          <w:lang w:val="is-IS"/>
        </w:rPr>
      </w:pPr>
    </w:p>
    <w:p w14:paraId="3F1F5024" w14:textId="77777777" w:rsidR="00F247DE" w:rsidRPr="009145EC" w:rsidRDefault="00F247DE">
      <w:pPr>
        <w:pStyle w:val="EMA-normal"/>
        <w:rPr>
          <w:lang w:val="is-IS"/>
        </w:rPr>
      </w:pPr>
    </w:p>
    <w:p w14:paraId="2F524481" w14:textId="77777777" w:rsidR="00F247DE" w:rsidRPr="009145EC" w:rsidRDefault="00F247DE">
      <w:pPr>
        <w:pStyle w:val="EMA-normal"/>
        <w:rPr>
          <w:lang w:val="is-IS"/>
        </w:rPr>
      </w:pPr>
    </w:p>
    <w:p w14:paraId="021AD106" w14:textId="77777777" w:rsidR="00F247DE" w:rsidRPr="009145EC" w:rsidRDefault="00F247DE">
      <w:pPr>
        <w:pStyle w:val="EMA-normal"/>
        <w:rPr>
          <w:lang w:val="is-IS"/>
        </w:rPr>
      </w:pPr>
    </w:p>
    <w:p w14:paraId="59D18395" w14:textId="77777777" w:rsidR="00F247DE" w:rsidRPr="009145EC" w:rsidRDefault="00F247DE">
      <w:pPr>
        <w:pStyle w:val="EMA-normal"/>
        <w:rPr>
          <w:lang w:val="is-IS"/>
        </w:rPr>
      </w:pPr>
    </w:p>
    <w:p w14:paraId="55B1D202" w14:textId="77777777" w:rsidR="00F247DE" w:rsidRPr="009145EC" w:rsidRDefault="00F247DE">
      <w:pPr>
        <w:pStyle w:val="EMA-normal"/>
        <w:rPr>
          <w:lang w:val="is-IS"/>
        </w:rPr>
      </w:pPr>
    </w:p>
    <w:p w14:paraId="21D27045" w14:textId="77777777" w:rsidR="00F247DE" w:rsidRPr="009145EC" w:rsidRDefault="0094025A">
      <w:pPr>
        <w:pStyle w:val="StyleHeading1Allcaps1"/>
        <w:rPr>
          <w:noProof/>
          <w:lang w:val="is-IS"/>
        </w:rPr>
      </w:pPr>
      <w:r w:rsidRPr="009145EC">
        <w:rPr>
          <w:rFonts w:eastAsia="Times New Roman" w:cs="Times New Roman"/>
          <w:noProof/>
          <w:szCs w:val="22"/>
          <w:lang w:val="is-IS"/>
        </w:rPr>
        <w:t>A. ÁLETRANIR</w:t>
      </w:r>
    </w:p>
    <w:p w14:paraId="2129BCDE" w14:textId="77777777" w:rsidR="00F247DE" w:rsidRPr="009145EC" w:rsidRDefault="0094025A">
      <w:pPr>
        <w:pStyle w:val="EMA-normal"/>
        <w:rPr>
          <w:noProof/>
          <w:lang w:val="is-IS"/>
        </w:rPr>
      </w:pPr>
      <w:r w:rsidRPr="009145EC">
        <w:rPr>
          <w:noProof/>
          <w:lang w:val="is-IS"/>
        </w:rPr>
        <w:br w:type="page"/>
      </w:r>
    </w:p>
    <w:p w14:paraId="593F5428"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lastRenderedPageBreak/>
        <w:t>UPPLÝSINGAR SEM EIGA AÐ KOMA FRAM Á YTRI UMBÚÐUM</w:t>
      </w:r>
    </w:p>
    <w:p w14:paraId="6D8C759E" w14:textId="77777777" w:rsidR="00F247DE" w:rsidRPr="009145EC" w:rsidRDefault="00F247DE">
      <w:pPr>
        <w:keepNext/>
        <w:pBdr>
          <w:top w:val="single" w:sz="4" w:space="1" w:color="auto"/>
          <w:left w:val="single" w:sz="4" w:space="4" w:color="auto"/>
          <w:bottom w:val="single" w:sz="4" w:space="1" w:color="auto"/>
          <w:right w:val="single" w:sz="4" w:space="4" w:color="auto"/>
        </w:pBdr>
        <w:ind w:left="567" w:hanging="567"/>
        <w:rPr>
          <w:b/>
          <w:bCs/>
          <w:noProof/>
          <w:szCs w:val="22"/>
        </w:rPr>
      </w:pPr>
    </w:p>
    <w:p w14:paraId="40892E9A"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Askja</w:t>
      </w:r>
    </w:p>
    <w:p w14:paraId="69CD9BB1" w14:textId="77777777" w:rsidR="00F247DE" w:rsidRPr="009145EC" w:rsidRDefault="00F247DE">
      <w:pPr>
        <w:pStyle w:val="EMA-normal"/>
        <w:keepNext/>
        <w:rPr>
          <w:lang w:val="is-IS"/>
        </w:rPr>
      </w:pPr>
    </w:p>
    <w:p w14:paraId="0FDAB5A9" w14:textId="77777777" w:rsidR="00F247DE" w:rsidRPr="009145EC" w:rsidRDefault="00F247DE">
      <w:pPr>
        <w:pStyle w:val="EMA-normal"/>
        <w:keepNext/>
        <w:rPr>
          <w:noProof/>
          <w:szCs w:val="22"/>
          <w:lang w:val="is-IS"/>
        </w:rPr>
      </w:pPr>
    </w:p>
    <w:p w14:paraId="5477DE7F"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rPr>
      </w:pPr>
      <w:r w:rsidRPr="009145EC">
        <w:rPr>
          <w:b/>
          <w:bCs/>
          <w:szCs w:val="22"/>
        </w:rPr>
        <w:t>1.</w:t>
      </w:r>
      <w:r w:rsidRPr="009145EC">
        <w:rPr>
          <w:b/>
          <w:bCs/>
          <w:szCs w:val="22"/>
        </w:rPr>
        <w:tab/>
        <w:t>HEITI LYFS</w:t>
      </w:r>
    </w:p>
    <w:p w14:paraId="159FA0A1" w14:textId="77777777" w:rsidR="00F247DE" w:rsidRPr="009145EC" w:rsidRDefault="00F247DE">
      <w:pPr>
        <w:pStyle w:val="EMA-normal"/>
        <w:keepNext/>
        <w:rPr>
          <w:noProof/>
          <w:lang w:val="is-IS"/>
        </w:rPr>
      </w:pPr>
    </w:p>
    <w:p w14:paraId="27E208F2" w14:textId="033183B8" w:rsidR="00F247DE" w:rsidRPr="009145EC" w:rsidRDefault="0094025A">
      <w:pPr>
        <w:pStyle w:val="EMA-normal"/>
        <w:rPr>
          <w:noProof/>
          <w:lang w:val="is-IS"/>
        </w:rPr>
      </w:pPr>
      <w:r w:rsidRPr="009145EC">
        <w:rPr>
          <w:noProof/>
          <w:szCs w:val="22"/>
          <w:lang w:val="is-IS"/>
        </w:rPr>
        <w:t xml:space="preserve">Byfavo 20 mg stungulyfsstofn, lausn </w:t>
      </w:r>
    </w:p>
    <w:p w14:paraId="257DF831" w14:textId="77777777" w:rsidR="00F247DE" w:rsidRPr="009145EC" w:rsidRDefault="0094025A">
      <w:pPr>
        <w:pStyle w:val="EMA-normal"/>
        <w:rPr>
          <w:bCs/>
          <w:noProof/>
          <w:lang w:val="is-IS"/>
        </w:rPr>
      </w:pPr>
      <w:r w:rsidRPr="009145EC">
        <w:rPr>
          <w:bCs/>
          <w:noProof/>
          <w:szCs w:val="22"/>
          <w:lang w:val="is-IS"/>
        </w:rPr>
        <w:t>remimazólam</w:t>
      </w:r>
    </w:p>
    <w:p w14:paraId="6CA74631" w14:textId="77777777" w:rsidR="00F247DE" w:rsidRPr="009145EC" w:rsidRDefault="00F247DE">
      <w:pPr>
        <w:pStyle w:val="EMA-normal"/>
        <w:rPr>
          <w:noProof/>
          <w:lang w:val="is-IS"/>
        </w:rPr>
      </w:pPr>
    </w:p>
    <w:p w14:paraId="683CB032" w14:textId="77777777" w:rsidR="00F247DE" w:rsidRPr="009145EC" w:rsidRDefault="00F247DE">
      <w:pPr>
        <w:pStyle w:val="EMA-normal"/>
        <w:rPr>
          <w:noProof/>
          <w:lang w:val="is-IS"/>
        </w:rPr>
      </w:pPr>
    </w:p>
    <w:p w14:paraId="7B406BAA"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rPr>
      </w:pPr>
      <w:r w:rsidRPr="009145EC">
        <w:rPr>
          <w:b/>
          <w:bCs/>
          <w:szCs w:val="22"/>
        </w:rPr>
        <w:t>2.</w:t>
      </w:r>
      <w:r w:rsidRPr="009145EC">
        <w:rPr>
          <w:b/>
          <w:bCs/>
          <w:szCs w:val="22"/>
        </w:rPr>
        <w:tab/>
        <w:t>VIRK(T) EFNI</w:t>
      </w:r>
    </w:p>
    <w:p w14:paraId="716F6279" w14:textId="77777777" w:rsidR="00F247DE" w:rsidRPr="009145EC" w:rsidRDefault="00F247DE">
      <w:pPr>
        <w:pStyle w:val="EMA-normal"/>
        <w:keepNext/>
        <w:rPr>
          <w:noProof/>
          <w:lang w:val="is-IS"/>
        </w:rPr>
      </w:pPr>
    </w:p>
    <w:p w14:paraId="5921B6C3" w14:textId="77777777" w:rsidR="00F247DE" w:rsidRPr="009145EC" w:rsidRDefault="0094025A">
      <w:pPr>
        <w:pStyle w:val="EMA-normal"/>
        <w:rPr>
          <w:noProof/>
          <w:lang w:val="is-IS"/>
        </w:rPr>
      </w:pPr>
      <w:r w:rsidRPr="009145EC">
        <w:rPr>
          <w:noProof/>
          <w:szCs w:val="22"/>
          <w:lang w:val="is-IS"/>
        </w:rPr>
        <w:t>Hvert hettuglas inniheldur remimazólam besýlat sem jafngildir 20 mg af remimazólami.</w:t>
      </w:r>
    </w:p>
    <w:p w14:paraId="7D6D4BF3" w14:textId="77777777" w:rsidR="00F247DE" w:rsidRPr="009145EC" w:rsidRDefault="0094025A">
      <w:pPr>
        <w:pStyle w:val="EMA-normal"/>
        <w:rPr>
          <w:noProof/>
          <w:lang w:val="is-IS"/>
        </w:rPr>
      </w:pPr>
      <w:r w:rsidRPr="009145EC">
        <w:rPr>
          <w:noProof/>
          <w:szCs w:val="22"/>
          <w:lang w:val="is-IS"/>
        </w:rPr>
        <w:t>Styrkur eftir blöndun: 2,5 mg/ml</w:t>
      </w:r>
    </w:p>
    <w:p w14:paraId="6507A5CE" w14:textId="77777777" w:rsidR="00F247DE" w:rsidRPr="009145EC" w:rsidRDefault="00F247DE">
      <w:pPr>
        <w:pStyle w:val="EMA-normal"/>
        <w:rPr>
          <w:noProof/>
          <w:lang w:val="is-IS"/>
        </w:rPr>
      </w:pPr>
    </w:p>
    <w:p w14:paraId="7170CBD7" w14:textId="77777777" w:rsidR="00F247DE" w:rsidRPr="009145EC" w:rsidRDefault="00F247DE">
      <w:pPr>
        <w:pStyle w:val="EMA-normal"/>
        <w:rPr>
          <w:noProof/>
          <w:lang w:val="is-IS"/>
        </w:rPr>
      </w:pPr>
    </w:p>
    <w:p w14:paraId="0F48E88D"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3.</w:t>
      </w:r>
      <w:r w:rsidRPr="009145EC">
        <w:rPr>
          <w:b/>
          <w:bCs/>
          <w:noProof/>
          <w:szCs w:val="22"/>
        </w:rPr>
        <w:tab/>
        <w:t>HJÁLPAREFNI</w:t>
      </w:r>
    </w:p>
    <w:p w14:paraId="7B0E1CFF" w14:textId="77777777" w:rsidR="00F247DE" w:rsidRPr="009145EC" w:rsidRDefault="00F247DE">
      <w:pPr>
        <w:pStyle w:val="EMA-normal"/>
        <w:keepNext/>
        <w:rPr>
          <w:noProof/>
          <w:lang w:val="is-IS"/>
        </w:rPr>
      </w:pPr>
    </w:p>
    <w:p w14:paraId="677B502E" w14:textId="77777777" w:rsidR="00F247DE" w:rsidRPr="009145EC" w:rsidRDefault="0094025A">
      <w:pPr>
        <w:pStyle w:val="EMA-normal"/>
        <w:rPr>
          <w:lang w:val="is-IS"/>
        </w:rPr>
      </w:pPr>
      <w:r w:rsidRPr="009145EC">
        <w:rPr>
          <w:noProof/>
          <w:szCs w:val="22"/>
          <w:lang w:val="is-IS"/>
        </w:rPr>
        <w:t>Hjálparefni: Dextran 40 fyrir stungulyf, laktósaeinhýdrat, saltsýra og natríumhýdroxíð.</w:t>
      </w:r>
    </w:p>
    <w:p w14:paraId="00BFE422" w14:textId="77777777" w:rsidR="00F247DE" w:rsidRPr="009145EC" w:rsidRDefault="00F247DE">
      <w:pPr>
        <w:pStyle w:val="EMA-normal"/>
        <w:rPr>
          <w:noProof/>
          <w:szCs w:val="22"/>
          <w:lang w:val="is-IS"/>
        </w:rPr>
      </w:pPr>
    </w:p>
    <w:p w14:paraId="5C9FA3A6" w14:textId="77777777" w:rsidR="00F247DE" w:rsidRPr="009145EC" w:rsidRDefault="00F247DE">
      <w:pPr>
        <w:pStyle w:val="EMA-normal"/>
        <w:rPr>
          <w:noProof/>
          <w:szCs w:val="22"/>
          <w:lang w:val="is-IS"/>
        </w:rPr>
      </w:pPr>
    </w:p>
    <w:p w14:paraId="7355F317"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4.</w:t>
      </w:r>
      <w:r w:rsidRPr="009145EC">
        <w:rPr>
          <w:b/>
          <w:bCs/>
          <w:noProof/>
          <w:szCs w:val="22"/>
        </w:rPr>
        <w:tab/>
        <w:t>LYFJAFORM OG INNIHALD</w:t>
      </w:r>
    </w:p>
    <w:p w14:paraId="435BB237" w14:textId="77777777" w:rsidR="00F247DE" w:rsidRPr="009145EC" w:rsidRDefault="00F247DE">
      <w:pPr>
        <w:pStyle w:val="EMA-normal"/>
        <w:keepNext/>
        <w:rPr>
          <w:noProof/>
          <w:shd w:val="clear" w:color="auto" w:fill="CCCCCC"/>
          <w:lang w:val="is-IS"/>
        </w:rPr>
      </w:pPr>
    </w:p>
    <w:p w14:paraId="2FD0C15F" w14:textId="4B4C8DA4" w:rsidR="00F247DE" w:rsidRPr="009145EC" w:rsidRDefault="0094025A">
      <w:pPr>
        <w:pStyle w:val="EMA-normal"/>
        <w:rPr>
          <w:noProof/>
          <w:shd w:val="pct15" w:color="auto" w:fill="FFFFFF"/>
          <w:lang w:val="is-IS"/>
        </w:rPr>
      </w:pPr>
      <w:r w:rsidRPr="009145EC">
        <w:rPr>
          <w:noProof/>
          <w:szCs w:val="22"/>
          <w:shd w:val="pct15" w:color="auto" w:fill="FFFFFF"/>
          <w:lang w:val="is-IS"/>
        </w:rPr>
        <w:t>Stungulyfsstofn, lausn</w:t>
      </w:r>
    </w:p>
    <w:p w14:paraId="769727BC" w14:textId="22D1AE91" w:rsidR="00F247DE" w:rsidRPr="009145EC" w:rsidRDefault="0094025A">
      <w:pPr>
        <w:pStyle w:val="EMA-normal"/>
        <w:rPr>
          <w:noProof/>
          <w:lang w:val="is-IS"/>
        </w:rPr>
      </w:pPr>
      <w:r w:rsidRPr="009145EC">
        <w:rPr>
          <w:noProof/>
          <w:szCs w:val="22"/>
          <w:lang w:val="is-IS"/>
        </w:rPr>
        <w:t xml:space="preserve">10 hettuglös </w:t>
      </w:r>
    </w:p>
    <w:p w14:paraId="1FDC496A" w14:textId="77777777" w:rsidR="00F247DE" w:rsidRPr="009145EC" w:rsidRDefault="00F247DE">
      <w:pPr>
        <w:pStyle w:val="EMA-normal"/>
        <w:rPr>
          <w:noProof/>
          <w:szCs w:val="22"/>
          <w:lang w:val="is-IS"/>
        </w:rPr>
      </w:pPr>
    </w:p>
    <w:p w14:paraId="60F9338F" w14:textId="77777777" w:rsidR="00F247DE" w:rsidRPr="009145EC" w:rsidRDefault="00F247DE">
      <w:pPr>
        <w:pStyle w:val="EMA-normal"/>
        <w:rPr>
          <w:noProof/>
          <w:szCs w:val="22"/>
          <w:lang w:val="is-IS"/>
        </w:rPr>
      </w:pPr>
    </w:p>
    <w:p w14:paraId="533BDCCD"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5.</w:t>
      </w:r>
      <w:r w:rsidRPr="009145EC">
        <w:rPr>
          <w:b/>
          <w:bCs/>
          <w:noProof/>
          <w:szCs w:val="22"/>
        </w:rPr>
        <w:tab/>
        <w:t>AÐFERÐ VIÐ LYFJAGJÖF OG ÍKOMULEIÐ(IR)</w:t>
      </w:r>
    </w:p>
    <w:p w14:paraId="3A9274DF" w14:textId="77777777" w:rsidR="00F247DE" w:rsidRPr="009145EC" w:rsidRDefault="00F247DE">
      <w:pPr>
        <w:pStyle w:val="EMA-normal"/>
        <w:keepNext/>
        <w:rPr>
          <w:noProof/>
          <w:lang w:val="is-IS"/>
        </w:rPr>
      </w:pPr>
    </w:p>
    <w:p w14:paraId="1F9A6508" w14:textId="7D54CCBC" w:rsidR="00F247DE" w:rsidRPr="009145EC" w:rsidDel="005C405F" w:rsidRDefault="0094025A">
      <w:pPr>
        <w:pStyle w:val="EMA-normal"/>
        <w:rPr>
          <w:noProof/>
          <w:lang w:val="is-IS"/>
        </w:rPr>
      </w:pPr>
      <w:r w:rsidRPr="009145EC" w:rsidDel="005C405F">
        <w:rPr>
          <w:noProof/>
          <w:szCs w:val="22"/>
          <w:lang w:val="is-IS"/>
        </w:rPr>
        <w:t>Lesið fylgiseðilinn fyrir notkun.</w:t>
      </w:r>
    </w:p>
    <w:p w14:paraId="0122AB78" w14:textId="1B593126" w:rsidR="00F247DE" w:rsidRPr="009145EC" w:rsidRDefault="0094025A">
      <w:pPr>
        <w:pStyle w:val="EMA-normal"/>
        <w:rPr>
          <w:noProof/>
          <w:lang w:val="is-IS"/>
        </w:rPr>
      </w:pPr>
      <w:r w:rsidRPr="009145EC">
        <w:rPr>
          <w:noProof/>
          <w:szCs w:val="22"/>
          <w:lang w:val="is-IS"/>
        </w:rPr>
        <w:t>Til notkunar í bláæð.</w:t>
      </w:r>
    </w:p>
    <w:p w14:paraId="2A18B99E" w14:textId="77777777" w:rsidR="00F247DE" w:rsidRPr="009145EC" w:rsidRDefault="0094025A">
      <w:pPr>
        <w:pStyle w:val="EMA-normal"/>
        <w:rPr>
          <w:noProof/>
          <w:lang w:val="is-IS"/>
        </w:rPr>
      </w:pPr>
      <w:r w:rsidRPr="009145EC">
        <w:rPr>
          <w:noProof/>
          <w:szCs w:val="22"/>
          <w:lang w:val="is-IS"/>
        </w:rPr>
        <w:t>Eingöngu einnota.</w:t>
      </w:r>
    </w:p>
    <w:p w14:paraId="11959D85" w14:textId="77777777" w:rsidR="00F247DE" w:rsidRPr="009145EC" w:rsidRDefault="00F247DE">
      <w:pPr>
        <w:pStyle w:val="EMA-normal"/>
        <w:rPr>
          <w:noProof/>
          <w:lang w:val="is-IS"/>
        </w:rPr>
      </w:pPr>
    </w:p>
    <w:p w14:paraId="33C8C25C" w14:textId="77777777" w:rsidR="00F247DE" w:rsidRPr="009145EC" w:rsidRDefault="00F247DE">
      <w:pPr>
        <w:pStyle w:val="EMA-normal"/>
        <w:rPr>
          <w:noProof/>
          <w:lang w:val="is-IS"/>
        </w:rPr>
      </w:pPr>
    </w:p>
    <w:p w14:paraId="37D506BF"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6.</w:t>
      </w:r>
      <w:r w:rsidRPr="009145EC">
        <w:rPr>
          <w:b/>
          <w:bCs/>
          <w:noProof/>
          <w:szCs w:val="22"/>
        </w:rPr>
        <w:tab/>
        <w:t>SÉRSTÖK VARNAÐARORÐ UM AÐ LYFIÐ SKULI GEYMT ÞAR SEM BÖRN HVORKI NÁ TIL NÉ SJÁ</w:t>
      </w:r>
    </w:p>
    <w:p w14:paraId="02709BE1" w14:textId="77777777" w:rsidR="00F247DE" w:rsidRPr="009145EC" w:rsidRDefault="00F247DE">
      <w:pPr>
        <w:pStyle w:val="EMA-normal"/>
        <w:keepNext/>
        <w:rPr>
          <w:noProof/>
          <w:lang w:val="is-IS"/>
        </w:rPr>
      </w:pPr>
    </w:p>
    <w:p w14:paraId="3518B14C" w14:textId="77777777" w:rsidR="00F247DE" w:rsidRPr="009145EC" w:rsidRDefault="0094025A">
      <w:pPr>
        <w:pStyle w:val="EMA-normal"/>
        <w:rPr>
          <w:noProof/>
          <w:lang w:val="is-IS"/>
        </w:rPr>
      </w:pPr>
      <w:r w:rsidRPr="009145EC">
        <w:rPr>
          <w:noProof/>
          <w:szCs w:val="22"/>
          <w:lang w:val="is-IS"/>
        </w:rPr>
        <w:t>Geymið þar sem börn hvorki ná til né sjá.</w:t>
      </w:r>
    </w:p>
    <w:p w14:paraId="0F56910C" w14:textId="77777777" w:rsidR="00F247DE" w:rsidRPr="009145EC" w:rsidRDefault="00F247DE">
      <w:pPr>
        <w:pStyle w:val="EMA-normal"/>
        <w:rPr>
          <w:noProof/>
          <w:lang w:val="is-IS"/>
        </w:rPr>
      </w:pPr>
    </w:p>
    <w:p w14:paraId="07073B13" w14:textId="77777777" w:rsidR="00F247DE" w:rsidRPr="009145EC" w:rsidRDefault="00F247DE">
      <w:pPr>
        <w:pStyle w:val="EMA-normal"/>
        <w:rPr>
          <w:noProof/>
          <w:lang w:val="is-IS"/>
        </w:rPr>
      </w:pPr>
    </w:p>
    <w:p w14:paraId="3B7206D8" w14:textId="77777777" w:rsidR="00F247DE" w:rsidRPr="009145EC" w:rsidRDefault="0094025A">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7.</w:t>
      </w:r>
      <w:r w:rsidRPr="009145EC">
        <w:rPr>
          <w:b/>
          <w:bCs/>
          <w:noProof/>
          <w:szCs w:val="22"/>
        </w:rPr>
        <w:tab/>
        <w:t>ÖNNUR SÉRSTÖK VARNAÐARORÐ, EF MEÐ ÞARF</w:t>
      </w:r>
    </w:p>
    <w:p w14:paraId="207D5620" w14:textId="77777777" w:rsidR="00F247DE" w:rsidRPr="009145EC" w:rsidRDefault="00F247DE">
      <w:pPr>
        <w:pStyle w:val="EMA-normal"/>
        <w:rPr>
          <w:lang w:val="is-IS"/>
        </w:rPr>
      </w:pPr>
    </w:p>
    <w:p w14:paraId="035DD24F" w14:textId="77777777" w:rsidR="00F247DE" w:rsidRPr="009145EC" w:rsidRDefault="00F247DE">
      <w:pPr>
        <w:pStyle w:val="EMA-normal"/>
        <w:rPr>
          <w:lang w:val="is-IS"/>
        </w:rPr>
      </w:pPr>
    </w:p>
    <w:p w14:paraId="4159DB85"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rPr>
      </w:pPr>
      <w:r w:rsidRPr="009145EC">
        <w:rPr>
          <w:b/>
          <w:bCs/>
          <w:szCs w:val="22"/>
        </w:rPr>
        <w:t>8.</w:t>
      </w:r>
      <w:r w:rsidRPr="009145EC">
        <w:rPr>
          <w:b/>
          <w:bCs/>
          <w:szCs w:val="22"/>
        </w:rPr>
        <w:tab/>
        <w:t>FYRNINGARDAGSETNING</w:t>
      </w:r>
    </w:p>
    <w:p w14:paraId="2F474759" w14:textId="77777777" w:rsidR="00F247DE" w:rsidRPr="009145EC" w:rsidRDefault="00F247DE">
      <w:pPr>
        <w:pStyle w:val="EMA-normal"/>
        <w:keepNext/>
        <w:rPr>
          <w:lang w:val="is-IS"/>
        </w:rPr>
      </w:pPr>
    </w:p>
    <w:p w14:paraId="5C88E67D" w14:textId="77777777" w:rsidR="00F247DE" w:rsidRPr="009145EC" w:rsidRDefault="0094025A">
      <w:pPr>
        <w:pStyle w:val="EMA-normal"/>
        <w:rPr>
          <w:lang w:val="is-IS"/>
        </w:rPr>
      </w:pPr>
      <w:r w:rsidRPr="009145EC">
        <w:rPr>
          <w:szCs w:val="22"/>
          <w:lang w:val="is-IS"/>
        </w:rPr>
        <w:t>EXP</w:t>
      </w:r>
    </w:p>
    <w:p w14:paraId="0AFF3C5B" w14:textId="77777777" w:rsidR="00F247DE" w:rsidRPr="009145EC" w:rsidRDefault="0094025A">
      <w:pPr>
        <w:pStyle w:val="EMA-normal"/>
        <w:rPr>
          <w:lang w:val="is-IS"/>
        </w:rPr>
      </w:pPr>
      <w:r w:rsidRPr="009145EC">
        <w:rPr>
          <w:szCs w:val="22"/>
          <w:lang w:val="is-IS"/>
        </w:rPr>
        <w:t>Geymsluþol blandaða lyfsins: sjá fylgiseðil</w:t>
      </w:r>
    </w:p>
    <w:p w14:paraId="7CBB1498" w14:textId="77777777" w:rsidR="00F247DE" w:rsidRPr="009145EC" w:rsidRDefault="00F247DE">
      <w:pPr>
        <w:pStyle w:val="EMA-normal"/>
        <w:rPr>
          <w:lang w:val="is-IS"/>
        </w:rPr>
      </w:pPr>
    </w:p>
    <w:p w14:paraId="30120B7F" w14:textId="77777777" w:rsidR="00F247DE" w:rsidRPr="009145EC" w:rsidRDefault="00F247DE">
      <w:pPr>
        <w:pStyle w:val="EMA-normal"/>
        <w:rPr>
          <w:noProof/>
          <w:szCs w:val="22"/>
          <w:lang w:val="is-IS"/>
        </w:rPr>
      </w:pPr>
    </w:p>
    <w:p w14:paraId="3F4FDFC7"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9.</w:t>
      </w:r>
      <w:r w:rsidRPr="009145EC">
        <w:rPr>
          <w:b/>
          <w:bCs/>
          <w:noProof/>
          <w:szCs w:val="22"/>
        </w:rPr>
        <w:tab/>
        <w:t>SÉRSTÖK GEYMSLUSKILYRÐI</w:t>
      </w:r>
    </w:p>
    <w:p w14:paraId="7648AA8F" w14:textId="77777777" w:rsidR="00F247DE" w:rsidRPr="009145EC" w:rsidRDefault="00F247DE">
      <w:pPr>
        <w:pStyle w:val="EMA-normal"/>
        <w:keepNext/>
        <w:rPr>
          <w:noProof/>
          <w:lang w:val="is-IS"/>
        </w:rPr>
      </w:pPr>
    </w:p>
    <w:p w14:paraId="7343A078" w14:textId="305C5103" w:rsidR="005C405F" w:rsidRPr="009145EC" w:rsidRDefault="0094025A">
      <w:pPr>
        <w:pStyle w:val="EMA-normal"/>
        <w:rPr>
          <w:lang w:val="is-IS"/>
        </w:rPr>
      </w:pPr>
      <w:r w:rsidRPr="009145EC">
        <w:rPr>
          <w:szCs w:val="22"/>
          <w:lang w:val="is-IS"/>
        </w:rPr>
        <w:t xml:space="preserve">Geymið hettuglösin í ytri öskjunni til varnar gegn ljósi. </w:t>
      </w:r>
    </w:p>
    <w:p w14:paraId="6BC8ED50" w14:textId="77777777" w:rsidR="00F247DE" w:rsidRPr="009145EC" w:rsidRDefault="00F247DE">
      <w:pPr>
        <w:pStyle w:val="EMA-normal"/>
        <w:rPr>
          <w:noProof/>
          <w:szCs w:val="22"/>
          <w:lang w:val="is-IS"/>
        </w:rPr>
      </w:pPr>
    </w:p>
    <w:p w14:paraId="1644FAC5" w14:textId="77777777" w:rsidR="00F247DE" w:rsidRPr="009145EC" w:rsidRDefault="0094025A">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lastRenderedPageBreak/>
        <w:t>10.</w:t>
      </w:r>
      <w:r w:rsidRPr="009145EC">
        <w:rPr>
          <w:b/>
          <w:bCs/>
          <w:noProof/>
          <w:szCs w:val="22"/>
        </w:rPr>
        <w:tab/>
        <w:t>SÉRSTAKAR VARÚÐARRÁÐSTAFANIR VIÐ FÖRGUN LYFJALEIFA EÐA ÚRGANGS VEGNA LYFSINS ÞAR SEM VIÐ Á</w:t>
      </w:r>
    </w:p>
    <w:p w14:paraId="6F550FD6" w14:textId="77777777" w:rsidR="00F247DE" w:rsidRPr="009145EC" w:rsidRDefault="00F247DE">
      <w:pPr>
        <w:pStyle w:val="EMA-normal"/>
        <w:rPr>
          <w:noProof/>
          <w:lang w:val="is-IS"/>
        </w:rPr>
      </w:pPr>
    </w:p>
    <w:p w14:paraId="2D4D6E64" w14:textId="77777777" w:rsidR="00F247DE" w:rsidRPr="009145EC" w:rsidRDefault="00F247DE">
      <w:pPr>
        <w:pStyle w:val="EMA-normal"/>
        <w:rPr>
          <w:noProof/>
          <w:lang w:val="is-IS"/>
        </w:rPr>
      </w:pPr>
    </w:p>
    <w:p w14:paraId="0E90D0AB"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11.</w:t>
      </w:r>
      <w:r w:rsidRPr="009145EC">
        <w:rPr>
          <w:b/>
          <w:bCs/>
          <w:noProof/>
          <w:szCs w:val="22"/>
        </w:rPr>
        <w:tab/>
        <w:t>NAFN OG HEIMILISFANG MARKAÐSLEYFISHAFA</w:t>
      </w:r>
    </w:p>
    <w:p w14:paraId="64A1D788" w14:textId="77777777" w:rsidR="00F247DE" w:rsidRPr="009145EC" w:rsidRDefault="00F247DE">
      <w:pPr>
        <w:pStyle w:val="EMA-normal"/>
        <w:keepNext/>
        <w:rPr>
          <w:noProof/>
          <w:lang w:val="is-IS"/>
        </w:rPr>
      </w:pPr>
    </w:p>
    <w:p w14:paraId="71B39764" w14:textId="59F910DE" w:rsidR="000D07E2" w:rsidRPr="009145EC" w:rsidRDefault="000D07E2" w:rsidP="000D07E2">
      <w:pPr>
        <w:tabs>
          <w:tab w:val="left" w:pos="708"/>
        </w:tabs>
        <w:rPr>
          <w:noProof/>
          <w:szCs w:val="22"/>
        </w:rPr>
      </w:pPr>
      <w:r w:rsidRPr="009145EC">
        <w:rPr>
          <w:noProof/>
          <w:szCs w:val="22"/>
        </w:rPr>
        <w:t xml:space="preserve">PAION </w:t>
      </w:r>
      <w:r w:rsidR="006E1279">
        <w:t>Pharma</w:t>
      </w:r>
      <w:r w:rsidRPr="009145EC">
        <w:rPr>
          <w:noProof/>
          <w:szCs w:val="22"/>
        </w:rPr>
        <w:t xml:space="preserve"> GmbH </w:t>
      </w:r>
    </w:p>
    <w:p w14:paraId="11C3BF42" w14:textId="77777777" w:rsidR="000D07E2" w:rsidRPr="009145EC" w:rsidRDefault="000D07E2" w:rsidP="000D07E2">
      <w:pPr>
        <w:tabs>
          <w:tab w:val="left" w:pos="708"/>
        </w:tabs>
        <w:rPr>
          <w:noProof/>
          <w:szCs w:val="22"/>
        </w:rPr>
      </w:pPr>
      <w:r w:rsidRPr="009145EC">
        <w:rPr>
          <w:noProof/>
          <w:szCs w:val="22"/>
        </w:rPr>
        <w:t>Heussstraße 25</w:t>
      </w:r>
    </w:p>
    <w:p w14:paraId="1D8CF80F" w14:textId="77777777" w:rsidR="000D07E2" w:rsidRPr="009145EC" w:rsidRDefault="000D07E2" w:rsidP="000D07E2">
      <w:pPr>
        <w:tabs>
          <w:tab w:val="left" w:pos="708"/>
        </w:tabs>
        <w:rPr>
          <w:noProof/>
          <w:szCs w:val="22"/>
        </w:rPr>
      </w:pPr>
      <w:r w:rsidRPr="009145EC">
        <w:rPr>
          <w:noProof/>
          <w:szCs w:val="22"/>
        </w:rPr>
        <w:t xml:space="preserve">52078 Aachen </w:t>
      </w:r>
    </w:p>
    <w:p w14:paraId="441509F3" w14:textId="77777777" w:rsidR="000D07E2" w:rsidRPr="009145EC" w:rsidRDefault="000D07E2" w:rsidP="000D07E2">
      <w:pPr>
        <w:tabs>
          <w:tab w:val="left" w:pos="708"/>
        </w:tabs>
        <w:rPr>
          <w:noProof/>
          <w:szCs w:val="22"/>
        </w:rPr>
      </w:pPr>
      <w:r w:rsidRPr="009145EC">
        <w:rPr>
          <w:noProof/>
          <w:szCs w:val="22"/>
        </w:rPr>
        <w:t>Þýskaland</w:t>
      </w:r>
    </w:p>
    <w:p w14:paraId="6D0DF1DC" w14:textId="77777777" w:rsidR="00F247DE" w:rsidRPr="009145EC" w:rsidRDefault="00F247DE">
      <w:pPr>
        <w:pStyle w:val="EMA-normal"/>
        <w:rPr>
          <w:noProof/>
          <w:lang w:val="is-IS"/>
        </w:rPr>
      </w:pPr>
    </w:p>
    <w:p w14:paraId="4B04790F" w14:textId="77777777" w:rsidR="00F247DE" w:rsidRPr="009145EC" w:rsidRDefault="00F247DE">
      <w:pPr>
        <w:pStyle w:val="EMA-normal"/>
        <w:rPr>
          <w:noProof/>
          <w:lang w:val="is-IS"/>
        </w:rPr>
      </w:pPr>
    </w:p>
    <w:p w14:paraId="05A52346"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12.</w:t>
      </w:r>
      <w:r w:rsidRPr="009145EC">
        <w:rPr>
          <w:b/>
          <w:bCs/>
          <w:noProof/>
          <w:szCs w:val="22"/>
        </w:rPr>
        <w:tab/>
        <w:t xml:space="preserve">MARKAÐSLEYFISNÚMER </w:t>
      </w:r>
    </w:p>
    <w:p w14:paraId="2B46DA58" w14:textId="77777777" w:rsidR="00F247DE" w:rsidRPr="009145EC" w:rsidRDefault="00F247DE">
      <w:pPr>
        <w:pStyle w:val="EMA-normal"/>
        <w:keepNext/>
        <w:rPr>
          <w:noProof/>
          <w:lang w:val="is-IS"/>
        </w:rPr>
      </w:pPr>
    </w:p>
    <w:p w14:paraId="5833385C" w14:textId="6B9C99A7" w:rsidR="00F247DE" w:rsidRPr="009145EC" w:rsidRDefault="0094025A">
      <w:pPr>
        <w:pStyle w:val="EMA-normal"/>
        <w:rPr>
          <w:noProof/>
          <w:shd w:val="clear" w:color="auto" w:fill="CCCCCC"/>
          <w:lang w:val="is-IS"/>
        </w:rPr>
      </w:pPr>
      <w:r w:rsidRPr="009145EC">
        <w:rPr>
          <w:noProof/>
          <w:lang w:val="is-IS"/>
        </w:rPr>
        <w:t xml:space="preserve">EU/1/20/1505/001 </w:t>
      </w:r>
      <w:r w:rsidRPr="009145EC">
        <w:rPr>
          <w:noProof/>
          <w:szCs w:val="22"/>
          <w:shd w:val="clear" w:color="auto" w:fill="CCCCCC"/>
          <w:lang w:val="is-IS"/>
        </w:rPr>
        <w:t>pakkning með 10 hettuglösum</w:t>
      </w:r>
    </w:p>
    <w:p w14:paraId="40060BD2" w14:textId="77777777" w:rsidR="00F247DE" w:rsidRPr="009145EC" w:rsidRDefault="00F247DE">
      <w:pPr>
        <w:pStyle w:val="EMA-normal"/>
        <w:rPr>
          <w:noProof/>
          <w:lang w:val="is-IS"/>
        </w:rPr>
      </w:pPr>
    </w:p>
    <w:p w14:paraId="43004E6E" w14:textId="77777777" w:rsidR="00F247DE" w:rsidRPr="009145EC" w:rsidRDefault="00F247DE">
      <w:pPr>
        <w:pStyle w:val="EMA-normal"/>
        <w:rPr>
          <w:noProof/>
          <w:lang w:val="is-IS"/>
        </w:rPr>
      </w:pPr>
    </w:p>
    <w:p w14:paraId="7DCDB550"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13.</w:t>
      </w:r>
      <w:r w:rsidRPr="009145EC">
        <w:rPr>
          <w:b/>
          <w:bCs/>
          <w:noProof/>
          <w:szCs w:val="22"/>
        </w:rPr>
        <w:tab/>
        <w:t>LOTUNÚMER</w:t>
      </w:r>
    </w:p>
    <w:p w14:paraId="57B1B8B8" w14:textId="77777777" w:rsidR="00F247DE" w:rsidRPr="009145EC" w:rsidRDefault="00F247DE">
      <w:pPr>
        <w:pStyle w:val="EMA-normal"/>
        <w:keepNext/>
        <w:rPr>
          <w:noProof/>
          <w:lang w:val="is-IS"/>
        </w:rPr>
      </w:pPr>
    </w:p>
    <w:p w14:paraId="58085205" w14:textId="77777777" w:rsidR="00F247DE" w:rsidRPr="009145EC" w:rsidRDefault="0094025A">
      <w:pPr>
        <w:pStyle w:val="EMA-normal"/>
        <w:rPr>
          <w:noProof/>
          <w:lang w:val="is-IS"/>
        </w:rPr>
      </w:pPr>
      <w:r w:rsidRPr="009145EC">
        <w:rPr>
          <w:noProof/>
          <w:szCs w:val="22"/>
          <w:lang w:val="is-IS"/>
        </w:rPr>
        <w:t>Lot</w:t>
      </w:r>
    </w:p>
    <w:p w14:paraId="523F683A" w14:textId="77777777" w:rsidR="00F247DE" w:rsidRPr="009145EC" w:rsidRDefault="00F247DE">
      <w:pPr>
        <w:pStyle w:val="EMA-normal"/>
        <w:rPr>
          <w:noProof/>
          <w:lang w:val="is-IS"/>
        </w:rPr>
      </w:pPr>
    </w:p>
    <w:p w14:paraId="658E4DD0" w14:textId="77777777" w:rsidR="00F247DE" w:rsidRPr="009145EC" w:rsidRDefault="00F247DE">
      <w:pPr>
        <w:pStyle w:val="EMA-normal"/>
        <w:rPr>
          <w:noProof/>
          <w:lang w:val="is-IS"/>
        </w:rPr>
      </w:pPr>
    </w:p>
    <w:p w14:paraId="1F4C0F1D" w14:textId="77777777" w:rsidR="00F247DE" w:rsidRPr="009145EC" w:rsidRDefault="0094025A">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14.</w:t>
      </w:r>
      <w:r w:rsidRPr="009145EC">
        <w:rPr>
          <w:b/>
          <w:bCs/>
          <w:noProof/>
          <w:szCs w:val="22"/>
        </w:rPr>
        <w:tab/>
        <w:t>AFGREIÐSLUTILHÖGUN</w:t>
      </w:r>
    </w:p>
    <w:p w14:paraId="43EC8A40" w14:textId="77777777" w:rsidR="00F247DE" w:rsidRPr="009145EC" w:rsidRDefault="00F247DE">
      <w:pPr>
        <w:pStyle w:val="EMA-normal"/>
        <w:rPr>
          <w:noProof/>
          <w:lang w:val="is-IS"/>
        </w:rPr>
      </w:pPr>
    </w:p>
    <w:p w14:paraId="6480945C" w14:textId="77777777" w:rsidR="00F247DE" w:rsidRPr="009145EC" w:rsidRDefault="00F247DE">
      <w:pPr>
        <w:pStyle w:val="EMA-normal"/>
        <w:rPr>
          <w:noProof/>
          <w:lang w:val="is-IS"/>
        </w:rPr>
      </w:pPr>
    </w:p>
    <w:p w14:paraId="33C888D4" w14:textId="77777777" w:rsidR="00F247DE" w:rsidRPr="009145EC" w:rsidRDefault="0094025A">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15.</w:t>
      </w:r>
      <w:r w:rsidRPr="009145EC">
        <w:rPr>
          <w:b/>
          <w:bCs/>
          <w:noProof/>
          <w:szCs w:val="22"/>
        </w:rPr>
        <w:tab/>
        <w:t>NOTKUNARLEIÐBEININGAR</w:t>
      </w:r>
    </w:p>
    <w:p w14:paraId="2F360D13" w14:textId="77777777" w:rsidR="00F247DE" w:rsidRPr="009145EC" w:rsidRDefault="00F247DE">
      <w:pPr>
        <w:pStyle w:val="EMA-normal"/>
        <w:rPr>
          <w:noProof/>
          <w:lang w:val="is-IS"/>
        </w:rPr>
      </w:pPr>
    </w:p>
    <w:p w14:paraId="47A0667F" w14:textId="77777777" w:rsidR="00F247DE" w:rsidRPr="009145EC" w:rsidRDefault="00F247DE">
      <w:pPr>
        <w:pStyle w:val="EMA-normal"/>
        <w:rPr>
          <w:noProof/>
          <w:lang w:val="is-IS"/>
        </w:rPr>
      </w:pPr>
    </w:p>
    <w:p w14:paraId="6F88F2BF"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16.</w:t>
      </w:r>
      <w:r w:rsidRPr="009145EC">
        <w:rPr>
          <w:b/>
          <w:bCs/>
          <w:noProof/>
          <w:szCs w:val="22"/>
        </w:rPr>
        <w:tab/>
        <w:t>UPPLÝSINGAR MEÐ BLINDRALETRI</w:t>
      </w:r>
    </w:p>
    <w:p w14:paraId="73D576B4" w14:textId="77777777" w:rsidR="00F247DE" w:rsidRPr="009145EC" w:rsidRDefault="00F247DE">
      <w:pPr>
        <w:pStyle w:val="EMA-normal"/>
        <w:keepNext/>
        <w:rPr>
          <w:noProof/>
          <w:lang w:val="is-IS"/>
        </w:rPr>
      </w:pPr>
    </w:p>
    <w:p w14:paraId="5F37D831" w14:textId="77777777" w:rsidR="00F247DE" w:rsidRPr="009145EC" w:rsidRDefault="0094025A">
      <w:pPr>
        <w:pStyle w:val="EMA-normal"/>
        <w:rPr>
          <w:noProof/>
          <w:shd w:val="pct15" w:color="auto" w:fill="FFFFFF"/>
          <w:lang w:val="is-IS"/>
        </w:rPr>
      </w:pPr>
      <w:r w:rsidRPr="009145EC">
        <w:rPr>
          <w:noProof/>
          <w:szCs w:val="22"/>
          <w:shd w:val="pct15" w:color="auto" w:fill="FFFFFF"/>
          <w:lang w:val="is-IS"/>
        </w:rPr>
        <w:t>Fallist hefur verið á rök fyrir undanþágu frá kröfu um blindraletur.</w:t>
      </w:r>
    </w:p>
    <w:p w14:paraId="7C6DB2ED" w14:textId="77777777" w:rsidR="00F247DE" w:rsidRPr="009145EC" w:rsidRDefault="00F247DE">
      <w:pPr>
        <w:pStyle w:val="EMA-normal"/>
        <w:rPr>
          <w:noProof/>
          <w:shd w:val="clear" w:color="auto" w:fill="CCCCCC"/>
          <w:lang w:val="is-IS"/>
        </w:rPr>
      </w:pPr>
    </w:p>
    <w:p w14:paraId="17763A37" w14:textId="77777777" w:rsidR="00F247DE" w:rsidRPr="009145EC" w:rsidRDefault="00F247DE">
      <w:pPr>
        <w:pStyle w:val="EMA-normal"/>
        <w:rPr>
          <w:noProof/>
          <w:shd w:val="clear" w:color="auto" w:fill="CCCCCC"/>
          <w:lang w:val="is-IS"/>
        </w:rPr>
      </w:pPr>
    </w:p>
    <w:p w14:paraId="2DA41D3C"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17.</w:t>
      </w:r>
      <w:r w:rsidRPr="009145EC">
        <w:rPr>
          <w:b/>
          <w:bCs/>
          <w:noProof/>
          <w:szCs w:val="22"/>
        </w:rPr>
        <w:tab/>
        <w:t>EINKVÆMT AUÐKENNI – TVÍVÍTT STRIKAMERKI</w:t>
      </w:r>
    </w:p>
    <w:p w14:paraId="0C0244B1" w14:textId="77777777" w:rsidR="00F247DE" w:rsidRPr="009145EC" w:rsidRDefault="00F247DE">
      <w:pPr>
        <w:pStyle w:val="EMA-normal"/>
        <w:keepNext/>
        <w:rPr>
          <w:noProof/>
          <w:lang w:val="is-IS"/>
        </w:rPr>
      </w:pPr>
    </w:p>
    <w:p w14:paraId="4E11EF20" w14:textId="77777777" w:rsidR="00F247DE" w:rsidRPr="009145EC" w:rsidRDefault="0094025A">
      <w:pPr>
        <w:pStyle w:val="EMA-normal"/>
        <w:rPr>
          <w:noProof/>
          <w:szCs w:val="22"/>
          <w:shd w:val="pct15" w:color="auto" w:fill="FFFFFF"/>
          <w:lang w:val="is-IS"/>
        </w:rPr>
      </w:pPr>
      <w:r w:rsidRPr="009145EC">
        <w:rPr>
          <w:noProof/>
          <w:szCs w:val="22"/>
          <w:shd w:val="pct15" w:color="auto" w:fill="FFFFFF"/>
          <w:lang w:val="is-IS"/>
        </w:rPr>
        <w:t>Á pakkningunni er tvívítt strikamerki með einkvæmu auðkenni.</w:t>
      </w:r>
    </w:p>
    <w:p w14:paraId="210F7AA4" w14:textId="77777777" w:rsidR="00F247DE" w:rsidRPr="009145EC" w:rsidRDefault="00F247DE">
      <w:pPr>
        <w:pStyle w:val="EMA-normal"/>
        <w:rPr>
          <w:noProof/>
          <w:lang w:val="is-IS"/>
        </w:rPr>
      </w:pPr>
    </w:p>
    <w:p w14:paraId="69E09B26" w14:textId="77777777" w:rsidR="00F247DE" w:rsidRPr="009145EC" w:rsidRDefault="00F247DE">
      <w:pPr>
        <w:pStyle w:val="EMA-normal"/>
        <w:rPr>
          <w:noProof/>
          <w:lang w:val="is-IS"/>
        </w:rPr>
      </w:pPr>
    </w:p>
    <w:p w14:paraId="68ACFC22"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rPr>
      </w:pPr>
      <w:r w:rsidRPr="009145EC">
        <w:rPr>
          <w:b/>
          <w:bCs/>
          <w:noProof/>
          <w:szCs w:val="22"/>
        </w:rPr>
        <w:t>18.</w:t>
      </w:r>
      <w:r w:rsidRPr="009145EC">
        <w:rPr>
          <w:b/>
          <w:bCs/>
          <w:noProof/>
          <w:szCs w:val="22"/>
        </w:rPr>
        <w:tab/>
        <w:t>EINKVÆMT AUÐKENNI – UPPLÝSINGAR SEM FÓLK GETUR LESIÐ</w:t>
      </w:r>
    </w:p>
    <w:p w14:paraId="4F51A3CE" w14:textId="77777777" w:rsidR="00F247DE" w:rsidRPr="009145EC" w:rsidRDefault="00F247DE">
      <w:pPr>
        <w:pStyle w:val="EMA-normal"/>
        <w:keepNext/>
        <w:rPr>
          <w:lang w:val="is-IS"/>
        </w:rPr>
      </w:pPr>
    </w:p>
    <w:p w14:paraId="0A05EE8E" w14:textId="77777777" w:rsidR="00F247DE" w:rsidRPr="009145EC" w:rsidRDefault="0094025A">
      <w:pPr>
        <w:pStyle w:val="EMA-normal"/>
        <w:rPr>
          <w:szCs w:val="22"/>
          <w:lang w:val="is-IS"/>
        </w:rPr>
      </w:pPr>
      <w:r w:rsidRPr="009145EC">
        <w:rPr>
          <w:szCs w:val="22"/>
          <w:lang w:val="is-IS"/>
        </w:rPr>
        <w:t xml:space="preserve">PC </w:t>
      </w:r>
    </w:p>
    <w:p w14:paraId="209D7376" w14:textId="77777777" w:rsidR="00F247DE" w:rsidRPr="009145EC" w:rsidRDefault="0094025A">
      <w:pPr>
        <w:pStyle w:val="EMA-normal"/>
        <w:rPr>
          <w:szCs w:val="22"/>
          <w:lang w:val="is-IS"/>
        </w:rPr>
      </w:pPr>
      <w:r w:rsidRPr="009145EC">
        <w:rPr>
          <w:szCs w:val="22"/>
          <w:lang w:val="is-IS"/>
        </w:rPr>
        <w:t xml:space="preserve">SN </w:t>
      </w:r>
    </w:p>
    <w:p w14:paraId="53634058" w14:textId="77777777" w:rsidR="00F247DE" w:rsidRPr="009145EC" w:rsidRDefault="0094025A">
      <w:pPr>
        <w:pStyle w:val="EMA-normal"/>
        <w:rPr>
          <w:lang w:val="is-IS"/>
        </w:rPr>
      </w:pPr>
      <w:r w:rsidRPr="009145EC">
        <w:rPr>
          <w:szCs w:val="22"/>
          <w:lang w:val="is-IS"/>
        </w:rPr>
        <w:t xml:space="preserve">NN </w:t>
      </w:r>
    </w:p>
    <w:p w14:paraId="21A85EF1" w14:textId="77777777" w:rsidR="00F247DE" w:rsidRPr="009145EC" w:rsidRDefault="00F247DE">
      <w:pPr>
        <w:pStyle w:val="EMA-normal"/>
        <w:rPr>
          <w:szCs w:val="22"/>
          <w:shd w:val="clear" w:color="auto" w:fill="CCCCCC"/>
          <w:lang w:val="is-IS"/>
        </w:rPr>
      </w:pPr>
    </w:p>
    <w:p w14:paraId="534EF766" w14:textId="77777777" w:rsidR="00F247DE" w:rsidRPr="009145EC" w:rsidRDefault="00F247DE">
      <w:pPr>
        <w:pStyle w:val="EMA-normal"/>
        <w:rPr>
          <w:noProof/>
          <w:shd w:val="clear" w:color="auto" w:fill="CCCCCC"/>
          <w:lang w:val="is-IS"/>
        </w:rPr>
      </w:pPr>
    </w:p>
    <w:p w14:paraId="23CDBDD3"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noProof/>
          <w:szCs w:val="22"/>
        </w:rPr>
        <w:br w:type="page"/>
      </w:r>
      <w:r w:rsidRPr="009145EC">
        <w:rPr>
          <w:b/>
          <w:bCs/>
          <w:noProof/>
          <w:szCs w:val="22"/>
        </w:rPr>
        <w:lastRenderedPageBreak/>
        <w:t>LÁGMARKSUPPLÝSINGAR SEM SKULU KOMA FRAM Á INNRI UMBÚÐUM LÍTILLA EININGA</w:t>
      </w:r>
    </w:p>
    <w:p w14:paraId="26F817C1" w14:textId="77777777" w:rsidR="00F247DE" w:rsidRPr="009145EC" w:rsidRDefault="00F247DE">
      <w:pPr>
        <w:keepNext/>
        <w:pBdr>
          <w:top w:val="single" w:sz="4" w:space="1" w:color="auto"/>
          <w:left w:val="single" w:sz="4" w:space="4" w:color="auto"/>
          <w:bottom w:val="single" w:sz="4" w:space="1" w:color="auto"/>
          <w:right w:val="single" w:sz="4" w:space="4" w:color="auto"/>
        </w:pBdr>
        <w:ind w:left="567" w:hanging="567"/>
        <w:rPr>
          <w:b/>
          <w:bCs/>
          <w:noProof/>
          <w:szCs w:val="22"/>
        </w:rPr>
      </w:pPr>
    </w:p>
    <w:p w14:paraId="16B40143"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12 ml hettuglas úr gleri</w:t>
      </w:r>
    </w:p>
    <w:p w14:paraId="12A11905" w14:textId="77777777" w:rsidR="00F247DE" w:rsidRPr="009145EC" w:rsidRDefault="00F247DE">
      <w:pPr>
        <w:pStyle w:val="EMA-normal"/>
        <w:keepNext/>
        <w:rPr>
          <w:noProof/>
          <w:lang w:val="is-IS"/>
        </w:rPr>
      </w:pPr>
    </w:p>
    <w:p w14:paraId="494998B4" w14:textId="77777777" w:rsidR="00F247DE" w:rsidRPr="009145EC" w:rsidRDefault="00F247DE">
      <w:pPr>
        <w:pStyle w:val="EMA-normal"/>
        <w:keepNext/>
        <w:rPr>
          <w:noProof/>
          <w:lang w:val="is-IS"/>
        </w:rPr>
      </w:pPr>
    </w:p>
    <w:p w14:paraId="2773FA99"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w:t>
      </w:r>
      <w:r w:rsidRPr="009145EC">
        <w:rPr>
          <w:b/>
          <w:bCs/>
          <w:noProof/>
          <w:szCs w:val="22"/>
        </w:rPr>
        <w:tab/>
        <w:t>HEITI LYFS OG ÍKOMULEIÐ(IR)</w:t>
      </w:r>
    </w:p>
    <w:p w14:paraId="276184D1" w14:textId="77777777" w:rsidR="00F247DE" w:rsidRPr="009145EC" w:rsidRDefault="00F247DE">
      <w:pPr>
        <w:pStyle w:val="EMA-normal"/>
        <w:keepNext/>
        <w:rPr>
          <w:noProof/>
          <w:lang w:val="is-IS"/>
        </w:rPr>
      </w:pPr>
    </w:p>
    <w:p w14:paraId="63311978" w14:textId="13F229D7" w:rsidR="00F247DE" w:rsidRPr="009145EC" w:rsidRDefault="0094025A">
      <w:pPr>
        <w:pStyle w:val="EMA-normal"/>
        <w:rPr>
          <w:lang w:val="is-IS"/>
        </w:rPr>
      </w:pPr>
      <w:r w:rsidRPr="009145EC">
        <w:rPr>
          <w:szCs w:val="22"/>
          <w:lang w:val="is-IS"/>
        </w:rPr>
        <w:t xml:space="preserve">Byfavo 20 mg stungulyfsstofn, lausn </w:t>
      </w:r>
    </w:p>
    <w:p w14:paraId="6DAAFEBC" w14:textId="77777777" w:rsidR="00F247DE" w:rsidRPr="009145EC" w:rsidRDefault="0094025A">
      <w:pPr>
        <w:pStyle w:val="EMA-normal"/>
        <w:rPr>
          <w:lang w:val="is-IS"/>
        </w:rPr>
      </w:pPr>
      <w:r w:rsidRPr="009145EC">
        <w:rPr>
          <w:szCs w:val="22"/>
          <w:lang w:val="is-IS"/>
        </w:rPr>
        <w:t>remimazólam</w:t>
      </w:r>
    </w:p>
    <w:p w14:paraId="53FB72F3" w14:textId="7AB2E0BB" w:rsidR="00F247DE" w:rsidRPr="009145EC" w:rsidRDefault="0094025A">
      <w:pPr>
        <w:pStyle w:val="EMA-normal"/>
        <w:rPr>
          <w:lang w:val="is-IS"/>
        </w:rPr>
      </w:pPr>
      <w:r w:rsidRPr="009145EC">
        <w:rPr>
          <w:szCs w:val="22"/>
          <w:lang w:val="is-IS"/>
        </w:rPr>
        <w:t>i.v.</w:t>
      </w:r>
    </w:p>
    <w:p w14:paraId="7075A978" w14:textId="77777777" w:rsidR="00F247DE" w:rsidRPr="009145EC" w:rsidRDefault="00F247DE">
      <w:pPr>
        <w:pStyle w:val="EMA-normal"/>
        <w:rPr>
          <w:lang w:val="is-IS"/>
        </w:rPr>
      </w:pPr>
    </w:p>
    <w:p w14:paraId="6CF34E96" w14:textId="77777777" w:rsidR="00F247DE" w:rsidRPr="009145EC" w:rsidRDefault="00F247DE">
      <w:pPr>
        <w:pStyle w:val="EMA-normal"/>
        <w:rPr>
          <w:noProof/>
          <w:lang w:val="is-IS"/>
        </w:rPr>
      </w:pPr>
    </w:p>
    <w:p w14:paraId="4D1AC335" w14:textId="77777777" w:rsidR="00F247DE" w:rsidRPr="009145EC" w:rsidRDefault="0094025A">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2.</w:t>
      </w:r>
      <w:r w:rsidRPr="009145EC">
        <w:rPr>
          <w:b/>
          <w:bCs/>
          <w:noProof/>
          <w:szCs w:val="22"/>
        </w:rPr>
        <w:tab/>
        <w:t>AÐFERÐ VIÐ LYFJAGJÖF</w:t>
      </w:r>
    </w:p>
    <w:p w14:paraId="16BFA5B1" w14:textId="77777777" w:rsidR="00F247DE" w:rsidRPr="009145EC" w:rsidRDefault="00F247DE">
      <w:pPr>
        <w:pStyle w:val="EMA-normal"/>
        <w:rPr>
          <w:noProof/>
          <w:lang w:val="is-IS"/>
        </w:rPr>
      </w:pPr>
    </w:p>
    <w:p w14:paraId="51443E2F" w14:textId="77777777" w:rsidR="00F247DE" w:rsidRPr="009145EC" w:rsidRDefault="00F247DE">
      <w:pPr>
        <w:pStyle w:val="EMA-normal"/>
        <w:rPr>
          <w:noProof/>
          <w:szCs w:val="22"/>
          <w:lang w:val="is-IS"/>
        </w:rPr>
      </w:pPr>
    </w:p>
    <w:p w14:paraId="42126478"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3.</w:t>
      </w:r>
      <w:r w:rsidRPr="009145EC">
        <w:rPr>
          <w:b/>
          <w:bCs/>
          <w:noProof/>
          <w:szCs w:val="22"/>
        </w:rPr>
        <w:tab/>
        <w:t>FYRNINGARDAGSETNING</w:t>
      </w:r>
    </w:p>
    <w:p w14:paraId="56A52FCD" w14:textId="77777777" w:rsidR="00F247DE" w:rsidRPr="009145EC" w:rsidRDefault="00F247DE">
      <w:pPr>
        <w:pStyle w:val="EMA-normal"/>
        <w:keepNext/>
        <w:rPr>
          <w:lang w:val="is-IS"/>
        </w:rPr>
      </w:pPr>
    </w:p>
    <w:p w14:paraId="1A27AE02" w14:textId="77777777" w:rsidR="00F247DE" w:rsidRPr="009145EC" w:rsidRDefault="0094025A">
      <w:pPr>
        <w:pStyle w:val="EMA-normal"/>
        <w:rPr>
          <w:lang w:val="is-IS"/>
        </w:rPr>
      </w:pPr>
      <w:r w:rsidRPr="009145EC">
        <w:rPr>
          <w:szCs w:val="22"/>
          <w:lang w:val="is-IS"/>
        </w:rPr>
        <w:t>EXP</w:t>
      </w:r>
    </w:p>
    <w:p w14:paraId="7F4B30BB" w14:textId="77777777" w:rsidR="00F247DE" w:rsidRPr="009145EC" w:rsidRDefault="00F247DE">
      <w:pPr>
        <w:pStyle w:val="EMA-normal"/>
        <w:rPr>
          <w:lang w:val="is-IS"/>
        </w:rPr>
      </w:pPr>
    </w:p>
    <w:p w14:paraId="02996402" w14:textId="77777777" w:rsidR="00F247DE" w:rsidRPr="009145EC" w:rsidRDefault="00F247DE">
      <w:pPr>
        <w:pStyle w:val="EMA-normal"/>
        <w:rPr>
          <w:lang w:val="is-IS"/>
        </w:rPr>
      </w:pPr>
    </w:p>
    <w:p w14:paraId="519E4DC2"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rPr>
      </w:pPr>
      <w:r w:rsidRPr="009145EC">
        <w:rPr>
          <w:b/>
          <w:bCs/>
          <w:szCs w:val="22"/>
        </w:rPr>
        <w:t>4.</w:t>
      </w:r>
      <w:r w:rsidRPr="009145EC">
        <w:rPr>
          <w:b/>
          <w:bCs/>
          <w:szCs w:val="22"/>
        </w:rPr>
        <w:tab/>
        <w:t>LOTUNÚMER</w:t>
      </w:r>
    </w:p>
    <w:p w14:paraId="4119EBB0" w14:textId="77777777" w:rsidR="00F247DE" w:rsidRPr="009145EC" w:rsidRDefault="00F247DE">
      <w:pPr>
        <w:pStyle w:val="EMA-normal"/>
        <w:keepNext/>
        <w:rPr>
          <w:lang w:val="is-IS"/>
        </w:rPr>
      </w:pPr>
    </w:p>
    <w:p w14:paraId="1A73921C" w14:textId="77777777" w:rsidR="00F247DE" w:rsidRPr="009145EC" w:rsidRDefault="0094025A">
      <w:pPr>
        <w:pStyle w:val="EMA-normal"/>
        <w:rPr>
          <w:lang w:val="is-IS"/>
        </w:rPr>
      </w:pPr>
      <w:r w:rsidRPr="009145EC">
        <w:rPr>
          <w:szCs w:val="22"/>
          <w:lang w:val="is-IS"/>
        </w:rPr>
        <w:t>Lot</w:t>
      </w:r>
    </w:p>
    <w:p w14:paraId="5EB90779" w14:textId="77777777" w:rsidR="00F247DE" w:rsidRPr="009145EC" w:rsidRDefault="00F247DE">
      <w:pPr>
        <w:pStyle w:val="EMA-normal"/>
        <w:rPr>
          <w:lang w:val="is-IS"/>
        </w:rPr>
      </w:pPr>
    </w:p>
    <w:p w14:paraId="7B609BD9" w14:textId="77777777" w:rsidR="00F247DE" w:rsidRPr="009145EC" w:rsidRDefault="00F247DE">
      <w:pPr>
        <w:pStyle w:val="EMA-normal"/>
        <w:rPr>
          <w:lang w:val="is-IS"/>
        </w:rPr>
      </w:pPr>
    </w:p>
    <w:p w14:paraId="4447CD71" w14:textId="77777777" w:rsidR="00F247DE" w:rsidRPr="009145EC" w:rsidRDefault="0094025A">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5.</w:t>
      </w:r>
      <w:r w:rsidRPr="009145EC">
        <w:rPr>
          <w:b/>
          <w:bCs/>
          <w:noProof/>
          <w:szCs w:val="22"/>
        </w:rPr>
        <w:tab/>
        <w:t>INNIHALD TILGREINT SEM ÞYNGD, RÚMMÁL EÐA FJÖLDI EININGA</w:t>
      </w:r>
    </w:p>
    <w:p w14:paraId="11A13A66" w14:textId="77777777" w:rsidR="00F247DE" w:rsidRPr="009145EC" w:rsidRDefault="00F247DE">
      <w:pPr>
        <w:pStyle w:val="EMA-normal"/>
        <w:keepNext/>
        <w:rPr>
          <w:szCs w:val="22"/>
          <w:lang w:val="is-IS"/>
        </w:rPr>
      </w:pPr>
    </w:p>
    <w:p w14:paraId="714A266E" w14:textId="77777777" w:rsidR="00F247DE" w:rsidRPr="009145EC" w:rsidRDefault="0094025A">
      <w:pPr>
        <w:pStyle w:val="EMA-normal"/>
        <w:rPr>
          <w:lang w:val="is-IS"/>
        </w:rPr>
      </w:pPr>
      <w:r w:rsidRPr="009145EC">
        <w:rPr>
          <w:szCs w:val="22"/>
          <w:lang w:val="is-IS"/>
        </w:rPr>
        <w:t>Eftir blöndun: 2,5 mg/ml</w:t>
      </w:r>
    </w:p>
    <w:p w14:paraId="44B13FD3" w14:textId="77777777" w:rsidR="00F247DE" w:rsidRPr="009145EC" w:rsidRDefault="00F247DE">
      <w:pPr>
        <w:pStyle w:val="EMA-normal"/>
        <w:rPr>
          <w:szCs w:val="22"/>
          <w:lang w:val="is-IS"/>
        </w:rPr>
      </w:pPr>
    </w:p>
    <w:p w14:paraId="5EEA50DA" w14:textId="77777777" w:rsidR="00F247DE" w:rsidRPr="009145EC" w:rsidRDefault="00F247DE">
      <w:pPr>
        <w:pStyle w:val="EMA-normal"/>
        <w:rPr>
          <w:szCs w:val="22"/>
          <w:lang w:val="is-IS"/>
        </w:rPr>
      </w:pPr>
    </w:p>
    <w:p w14:paraId="5E2C94CF" w14:textId="77777777" w:rsidR="00F247DE" w:rsidRPr="009145EC" w:rsidRDefault="0094025A">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6.</w:t>
      </w:r>
      <w:r w:rsidRPr="009145EC">
        <w:rPr>
          <w:b/>
          <w:bCs/>
          <w:noProof/>
          <w:szCs w:val="22"/>
        </w:rPr>
        <w:tab/>
        <w:t>ANNAÐ</w:t>
      </w:r>
    </w:p>
    <w:p w14:paraId="60B4D5BF" w14:textId="77777777" w:rsidR="005C405F" w:rsidRPr="009145EC" w:rsidRDefault="005C405F">
      <w:pPr>
        <w:pStyle w:val="EMA-normal"/>
        <w:rPr>
          <w:lang w:val="is-IS"/>
        </w:rPr>
      </w:pPr>
    </w:p>
    <w:p w14:paraId="07A1CCAE" w14:textId="77777777" w:rsidR="001443B5" w:rsidRPr="009145EC" w:rsidRDefault="0094025A"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rPr>
        <w:br w:type="page"/>
      </w:r>
      <w:r w:rsidR="001443B5" w:rsidRPr="009145EC">
        <w:rPr>
          <w:b/>
          <w:bCs/>
          <w:noProof/>
          <w:szCs w:val="22"/>
        </w:rPr>
        <w:lastRenderedPageBreak/>
        <w:t>UPPLÝSINGAR SEM EIGA AÐ KOMA FRAM Á YTRI UMBÚÐUM</w:t>
      </w:r>
    </w:p>
    <w:p w14:paraId="6535D280"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p>
    <w:p w14:paraId="5CD9678B"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Askja</w:t>
      </w:r>
    </w:p>
    <w:p w14:paraId="1B6620AE" w14:textId="77777777" w:rsidR="001443B5" w:rsidRPr="009145EC" w:rsidRDefault="001443B5" w:rsidP="001443B5">
      <w:pPr>
        <w:pStyle w:val="EMA-normal"/>
        <w:keepNext/>
        <w:rPr>
          <w:lang w:val="is-IS"/>
        </w:rPr>
      </w:pPr>
    </w:p>
    <w:p w14:paraId="38007D3E" w14:textId="77777777" w:rsidR="001443B5" w:rsidRPr="009145EC" w:rsidRDefault="001443B5" w:rsidP="001443B5">
      <w:pPr>
        <w:pStyle w:val="EMA-normal"/>
        <w:keepNext/>
        <w:rPr>
          <w:noProof/>
          <w:szCs w:val="22"/>
          <w:lang w:val="is-IS"/>
        </w:rPr>
      </w:pPr>
    </w:p>
    <w:p w14:paraId="05D178B0"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rPr>
      </w:pPr>
      <w:r w:rsidRPr="009145EC">
        <w:rPr>
          <w:b/>
          <w:bCs/>
          <w:szCs w:val="22"/>
        </w:rPr>
        <w:t>1.</w:t>
      </w:r>
      <w:r w:rsidRPr="009145EC">
        <w:rPr>
          <w:b/>
          <w:bCs/>
          <w:szCs w:val="22"/>
        </w:rPr>
        <w:tab/>
        <w:t>HEITI LYFS</w:t>
      </w:r>
    </w:p>
    <w:p w14:paraId="500F9E26" w14:textId="77777777" w:rsidR="001443B5" w:rsidRPr="009145EC" w:rsidRDefault="001443B5" w:rsidP="001443B5">
      <w:pPr>
        <w:pStyle w:val="EMA-normal"/>
        <w:keepNext/>
        <w:rPr>
          <w:noProof/>
          <w:lang w:val="is-IS"/>
        </w:rPr>
      </w:pPr>
    </w:p>
    <w:p w14:paraId="02330A13" w14:textId="1A30B7B1" w:rsidR="001443B5" w:rsidRPr="009145EC" w:rsidRDefault="001443B5" w:rsidP="001443B5">
      <w:pPr>
        <w:pStyle w:val="EMA-normal"/>
        <w:rPr>
          <w:noProof/>
          <w:lang w:val="is-IS"/>
        </w:rPr>
      </w:pPr>
      <w:r w:rsidRPr="009145EC">
        <w:rPr>
          <w:noProof/>
          <w:szCs w:val="22"/>
          <w:lang w:val="is-IS"/>
        </w:rPr>
        <w:t xml:space="preserve">Byfavo </w:t>
      </w:r>
      <w:r w:rsidR="008C1A0C">
        <w:rPr>
          <w:noProof/>
          <w:szCs w:val="22"/>
          <w:lang w:val="is-IS"/>
        </w:rPr>
        <w:t>50</w:t>
      </w:r>
      <w:r w:rsidRPr="009145EC">
        <w:rPr>
          <w:noProof/>
          <w:szCs w:val="22"/>
          <w:lang w:val="is-IS"/>
        </w:rPr>
        <w:t xml:space="preserve"> mg </w:t>
      </w:r>
      <w:r w:rsidR="008C1A0C" w:rsidRPr="008C1A0C">
        <w:rPr>
          <w:noProof/>
          <w:szCs w:val="22"/>
          <w:lang w:val="is-IS"/>
        </w:rPr>
        <w:t>stofn fyrir stungulyfs-/innrennslisþykkni, lausn</w:t>
      </w:r>
    </w:p>
    <w:p w14:paraId="7B162E73" w14:textId="77777777" w:rsidR="001443B5" w:rsidRPr="009145EC" w:rsidRDefault="001443B5" w:rsidP="001443B5">
      <w:pPr>
        <w:pStyle w:val="EMA-normal"/>
        <w:rPr>
          <w:bCs/>
          <w:noProof/>
          <w:lang w:val="is-IS"/>
        </w:rPr>
      </w:pPr>
      <w:r w:rsidRPr="009145EC">
        <w:rPr>
          <w:bCs/>
          <w:noProof/>
          <w:szCs w:val="22"/>
          <w:lang w:val="is-IS"/>
        </w:rPr>
        <w:t>remimazólam</w:t>
      </w:r>
    </w:p>
    <w:p w14:paraId="1D00F0C9" w14:textId="77777777" w:rsidR="001443B5" w:rsidRPr="009145EC" w:rsidRDefault="001443B5" w:rsidP="001443B5">
      <w:pPr>
        <w:pStyle w:val="EMA-normal"/>
        <w:rPr>
          <w:noProof/>
          <w:lang w:val="is-IS"/>
        </w:rPr>
      </w:pPr>
    </w:p>
    <w:p w14:paraId="482214ED" w14:textId="77777777" w:rsidR="001443B5" w:rsidRPr="009145EC" w:rsidRDefault="001443B5" w:rsidP="001443B5">
      <w:pPr>
        <w:pStyle w:val="EMA-normal"/>
        <w:rPr>
          <w:noProof/>
          <w:lang w:val="is-IS"/>
        </w:rPr>
      </w:pPr>
    </w:p>
    <w:p w14:paraId="5E89B3FE"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rPr>
      </w:pPr>
      <w:r w:rsidRPr="009145EC">
        <w:rPr>
          <w:b/>
          <w:bCs/>
          <w:szCs w:val="22"/>
        </w:rPr>
        <w:t>2.</w:t>
      </w:r>
      <w:r w:rsidRPr="009145EC">
        <w:rPr>
          <w:b/>
          <w:bCs/>
          <w:szCs w:val="22"/>
        </w:rPr>
        <w:tab/>
        <w:t>VIRK(T) EFNI</w:t>
      </w:r>
    </w:p>
    <w:p w14:paraId="63CB06B1" w14:textId="77777777" w:rsidR="001443B5" w:rsidRPr="009145EC" w:rsidRDefault="001443B5" w:rsidP="001443B5">
      <w:pPr>
        <w:pStyle w:val="EMA-normal"/>
        <w:keepNext/>
        <w:rPr>
          <w:noProof/>
          <w:lang w:val="is-IS"/>
        </w:rPr>
      </w:pPr>
    </w:p>
    <w:p w14:paraId="7ECC91F5" w14:textId="5A03CBDA" w:rsidR="001443B5" w:rsidRPr="009145EC" w:rsidRDefault="001443B5" w:rsidP="001443B5">
      <w:pPr>
        <w:pStyle w:val="EMA-normal"/>
        <w:rPr>
          <w:noProof/>
          <w:lang w:val="is-IS"/>
        </w:rPr>
      </w:pPr>
      <w:r w:rsidRPr="009145EC">
        <w:rPr>
          <w:noProof/>
          <w:szCs w:val="22"/>
          <w:lang w:val="is-IS"/>
        </w:rPr>
        <w:t xml:space="preserve">Hvert hettuglas inniheldur remimazólam besýlat sem jafngildir </w:t>
      </w:r>
      <w:r w:rsidR="008C1A0C">
        <w:rPr>
          <w:noProof/>
          <w:szCs w:val="22"/>
          <w:lang w:val="is-IS"/>
        </w:rPr>
        <w:t>50</w:t>
      </w:r>
      <w:r w:rsidRPr="009145EC">
        <w:rPr>
          <w:noProof/>
          <w:szCs w:val="22"/>
          <w:lang w:val="is-IS"/>
        </w:rPr>
        <w:t> mg af remimazólami.</w:t>
      </w:r>
    </w:p>
    <w:p w14:paraId="09086628" w14:textId="2F64CE72" w:rsidR="001443B5" w:rsidRPr="009145EC" w:rsidRDefault="001443B5" w:rsidP="001443B5">
      <w:pPr>
        <w:pStyle w:val="EMA-normal"/>
        <w:rPr>
          <w:noProof/>
          <w:lang w:val="is-IS"/>
        </w:rPr>
      </w:pPr>
      <w:r w:rsidRPr="009145EC">
        <w:rPr>
          <w:noProof/>
          <w:szCs w:val="22"/>
          <w:lang w:val="is-IS"/>
        </w:rPr>
        <w:t xml:space="preserve">Styrkur eftir blöndun </w:t>
      </w:r>
      <w:r w:rsidR="00A41B62">
        <w:rPr>
          <w:noProof/>
          <w:szCs w:val="22"/>
          <w:lang w:val="is-IS"/>
        </w:rPr>
        <w:t>(</w:t>
      </w:r>
      <w:r w:rsidRPr="009145EC">
        <w:rPr>
          <w:noProof/>
          <w:szCs w:val="22"/>
          <w:lang w:val="is-IS"/>
        </w:rPr>
        <w:t>5 mg/ml</w:t>
      </w:r>
      <w:r w:rsidR="00A41B62">
        <w:rPr>
          <w:noProof/>
          <w:szCs w:val="22"/>
          <w:lang w:val="is-IS"/>
        </w:rPr>
        <w:t>)</w:t>
      </w:r>
    </w:p>
    <w:p w14:paraId="3BDA7D8D" w14:textId="53927CFF" w:rsidR="00A41B62" w:rsidRPr="008E666F" w:rsidRDefault="001D1E86" w:rsidP="00A41B62">
      <w:pPr>
        <w:rPr>
          <w:noProof/>
          <w:szCs w:val="22"/>
        </w:rPr>
      </w:pPr>
      <w:bookmarkStart w:id="28" w:name="_Hlk125922942"/>
      <w:bookmarkStart w:id="29" w:name="_Hlk125924255"/>
      <w:r>
        <w:rPr>
          <w:noProof/>
          <w:szCs w:val="22"/>
        </w:rPr>
        <w:t>Styrkur eftir þynningu</w:t>
      </w:r>
      <w:r w:rsidR="00A41B62">
        <w:rPr>
          <w:noProof/>
          <w:szCs w:val="22"/>
        </w:rPr>
        <w:t xml:space="preserve">: 1 </w:t>
      </w:r>
      <w:r w:rsidR="007A0E6B">
        <w:rPr>
          <w:noProof/>
          <w:szCs w:val="22"/>
        </w:rPr>
        <w:t>eða</w:t>
      </w:r>
      <w:r w:rsidR="00A41B62">
        <w:rPr>
          <w:noProof/>
          <w:szCs w:val="22"/>
        </w:rPr>
        <w:t xml:space="preserve"> 2 mg/m</w:t>
      </w:r>
      <w:bookmarkEnd w:id="28"/>
      <w:r w:rsidR="007A0E6B">
        <w:rPr>
          <w:noProof/>
          <w:szCs w:val="22"/>
        </w:rPr>
        <w:t>l</w:t>
      </w:r>
    </w:p>
    <w:bookmarkEnd w:id="29"/>
    <w:p w14:paraId="2243D3A4" w14:textId="77777777" w:rsidR="001443B5" w:rsidRPr="009145EC" w:rsidRDefault="001443B5" w:rsidP="001443B5">
      <w:pPr>
        <w:pStyle w:val="EMA-normal"/>
        <w:rPr>
          <w:noProof/>
          <w:lang w:val="is-IS"/>
        </w:rPr>
      </w:pPr>
    </w:p>
    <w:p w14:paraId="1F1AFC84" w14:textId="77777777" w:rsidR="001443B5" w:rsidRPr="009145EC" w:rsidRDefault="001443B5" w:rsidP="001443B5">
      <w:pPr>
        <w:pStyle w:val="EMA-normal"/>
        <w:rPr>
          <w:noProof/>
          <w:lang w:val="is-IS"/>
        </w:rPr>
      </w:pPr>
    </w:p>
    <w:p w14:paraId="695627CC"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3.</w:t>
      </w:r>
      <w:r w:rsidRPr="009145EC">
        <w:rPr>
          <w:b/>
          <w:bCs/>
          <w:noProof/>
          <w:szCs w:val="22"/>
        </w:rPr>
        <w:tab/>
        <w:t>HJÁLPAREFNI</w:t>
      </w:r>
    </w:p>
    <w:p w14:paraId="2941A0C4" w14:textId="77777777" w:rsidR="001443B5" w:rsidRPr="009145EC" w:rsidRDefault="001443B5" w:rsidP="001443B5">
      <w:pPr>
        <w:pStyle w:val="EMA-normal"/>
        <w:keepNext/>
        <w:rPr>
          <w:noProof/>
          <w:lang w:val="is-IS"/>
        </w:rPr>
      </w:pPr>
    </w:p>
    <w:p w14:paraId="55C14902" w14:textId="77777777" w:rsidR="001443B5" w:rsidRPr="009145EC" w:rsidRDefault="001443B5" w:rsidP="001443B5">
      <w:pPr>
        <w:pStyle w:val="EMA-normal"/>
        <w:rPr>
          <w:lang w:val="is-IS"/>
        </w:rPr>
      </w:pPr>
      <w:r w:rsidRPr="009145EC">
        <w:rPr>
          <w:noProof/>
          <w:szCs w:val="22"/>
          <w:lang w:val="is-IS"/>
        </w:rPr>
        <w:t>Hjálparefni: Dextran 40 fyrir stungulyf, laktósaeinhýdrat, saltsýra og natríumhýdroxíð.</w:t>
      </w:r>
    </w:p>
    <w:p w14:paraId="731AA857" w14:textId="77777777" w:rsidR="001443B5" w:rsidRPr="009145EC" w:rsidRDefault="001443B5" w:rsidP="001443B5">
      <w:pPr>
        <w:pStyle w:val="EMA-normal"/>
        <w:rPr>
          <w:noProof/>
          <w:szCs w:val="22"/>
          <w:lang w:val="is-IS"/>
        </w:rPr>
      </w:pPr>
    </w:p>
    <w:p w14:paraId="60B910E8" w14:textId="77777777" w:rsidR="001443B5" w:rsidRPr="009145EC" w:rsidRDefault="001443B5" w:rsidP="001443B5">
      <w:pPr>
        <w:pStyle w:val="EMA-normal"/>
        <w:rPr>
          <w:noProof/>
          <w:szCs w:val="22"/>
          <w:lang w:val="is-IS"/>
        </w:rPr>
      </w:pPr>
    </w:p>
    <w:p w14:paraId="36CA8580"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4.</w:t>
      </w:r>
      <w:r w:rsidRPr="009145EC">
        <w:rPr>
          <w:b/>
          <w:bCs/>
          <w:noProof/>
          <w:szCs w:val="22"/>
        </w:rPr>
        <w:tab/>
        <w:t>LYFJAFORM OG INNIHALD</w:t>
      </w:r>
    </w:p>
    <w:p w14:paraId="12704496" w14:textId="77777777" w:rsidR="001443B5" w:rsidRPr="009145EC" w:rsidRDefault="001443B5" w:rsidP="001443B5">
      <w:pPr>
        <w:pStyle w:val="EMA-normal"/>
        <w:keepNext/>
        <w:rPr>
          <w:noProof/>
          <w:shd w:val="clear" w:color="auto" w:fill="CCCCCC"/>
          <w:lang w:val="is-IS"/>
        </w:rPr>
      </w:pPr>
    </w:p>
    <w:p w14:paraId="7803F419" w14:textId="6CD6F46B" w:rsidR="001443B5" w:rsidRPr="009145EC" w:rsidRDefault="008C1A0C" w:rsidP="001443B5">
      <w:pPr>
        <w:pStyle w:val="EMA-normal"/>
        <w:rPr>
          <w:noProof/>
          <w:shd w:val="pct15" w:color="auto" w:fill="FFFFFF"/>
          <w:lang w:val="is-IS"/>
        </w:rPr>
      </w:pPr>
      <w:r>
        <w:rPr>
          <w:noProof/>
          <w:szCs w:val="22"/>
          <w:shd w:val="pct15" w:color="auto" w:fill="FFFFFF"/>
          <w:lang w:val="is-IS"/>
        </w:rPr>
        <w:t>S</w:t>
      </w:r>
      <w:r w:rsidRPr="008C1A0C">
        <w:rPr>
          <w:noProof/>
          <w:szCs w:val="22"/>
          <w:shd w:val="pct15" w:color="auto" w:fill="FFFFFF"/>
          <w:lang w:val="is-IS"/>
        </w:rPr>
        <w:t>tofn fyrir stungulyfs-/innrennslisþykkni, lausn</w:t>
      </w:r>
    </w:p>
    <w:p w14:paraId="4AB85978" w14:textId="77777777" w:rsidR="001443B5" w:rsidRPr="009145EC" w:rsidRDefault="001443B5" w:rsidP="001443B5">
      <w:pPr>
        <w:pStyle w:val="EMA-normal"/>
        <w:rPr>
          <w:noProof/>
          <w:lang w:val="is-IS"/>
        </w:rPr>
      </w:pPr>
      <w:r w:rsidRPr="009145EC">
        <w:rPr>
          <w:noProof/>
          <w:szCs w:val="22"/>
          <w:lang w:val="is-IS"/>
        </w:rPr>
        <w:t xml:space="preserve">10 hettuglös </w:t>
      </w:r>
    </w:p>
    <w:p w14:paraId="1D4D2A23" w14:textId="77777777" w:rsidR="001443B5" w:rsidRPr="009145EC" w:rsidRDefault="001443B5" w:rsidP="001443B5">
      <w:pPr>
        <w:pStyle w:val="EMA-normal"/>
        <w:rPr>
          <w:noProof/>
          <w:szCs w:val="22"/>
          <w:lang w:val="is-IS"/>
        </w:rPr>
      </w:pPr>
    </w:p>
    <w:p w14:paraId="34563684" w14:textId="77777777" w:rsidR="001443B5" w:rsidRPr="009145EC" w:rsidRDefault="001443B5" w:rsidP="001443B5">
      <w:pPr>
        <w:pStyle w:val="EMA-normal"/>
        <w:rPr>
          <w:noProof/>
          <w:szCs w:val="22"/>
          <w:lang w:val="is-IS"/>
        </w:rPr>
      </w:pPr>
    </w:p>
    <w:p w14:paraId="6A762976"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5.</w:t>
      </w:r>
      <w:r w:rsidRPr="009145EC">
        <w:rPr>
          <w:b/>
          <w:bCs/>
          <w:noProof/>
          <w:szCs w:val="22"/>
        </w:rPr>
        <w:tab/>
        <w:t>AÐFERÐ VIÐ LYFJAGJÖF OG ÍKOMULEIÐ(IR)</w:t>
      </w:r>
    </w:p>
    <w:p w14:paraId="522186F5" w14:textId="77777777" w:rsidR="001443B5" w:rsidRPr="009145EC" w:rsidRDefault="001443B5" w:rsidP="001443B5">
      <w:pPr>
        <w:pStyle w:val="EMA-normal"/>
        <w:keepNext/>
        <w:rPr>
          <w:noProof/>
          <w:lang w:val="is-IS"/>
        </w:rPr>
      </w:pPr>
    </w:p>
    <w:p w14:paraId="0DCEB625" w14:textId="43CFC191" w:rsidR="001443B5" w:rsidRPr="009145EC" w:rsidRDefault="001443B5" w:rsidP="001443B5">
      <w:pPr>
        <w:pStyle w:val="EMA-normal"/>
        <w:rPr>
          <w:noProof/>
          <w:lang w:val="is-IS"/>
        </w:rPr>
      </w:pPr>
      <w:r w:rsidRPr="009145EC">
        <w:rPr>
          <w:noProof/>
          <w:szCs w:val="22"/>
          <w:lang w:val="is-IS"/>
        </w:rPr>
        <w:t>Til notkunar í bláæð</w:t>
      </w:r>
      <w:r w:rsidR="008C1A0C">
        <w:rPr>
          <w:noProof/>
          <w:szCs w:val="22"/>
          <w:lang w:val="is-IS"/>
        </w:rPr>
        <w:t xml:space="preserve"> eftir blöndun og þynningu</w:t>
      </w:r>
      <w:r w:rsidRPr="009145EC">
        <w:rPr>
          <w:noProof/>
          <w:szCs w:val="22"/>
          <w:lang w:val="is-IS"/>
        </w:rPr>
        <w:t>.</w:t>
      </w:r>
    </w:p>
    <w:p w14:paraId="4E2E5C9E" w14:textId="77777777" w:rsidR="001443B5" w:rsidRPr="009145EC" w:rsidRDefault="001443B5" w:rsidP="001443B5">
      <w:pPr>
        <w:pStyle w:val="EMA-normal"/>
        <w:rPr>
          <w:noProof/>
          <w:lang w:val="is-IS"/>
        </w:rPr>
      </w:pPr>
      <w:r w:rsidRPr="009145EC">
        <w:rPr>
          <w:noProof/>
          <w:szCs w:val="22"/>
          <w:lang w:val="is-IS"/>
        </w:rPr>
        <w:t>Eingöngu einnota.</w:t>
      </w:r>
    </w:p>
    <w:p w14:paraId="16ABADE0" w14:textId="77777777" w:rsidR="008C1A0C" w:rsidRPr="009145EC" w:rsidRDefault="008C1A0C" w:rsidP="008C1A0C">
      <w:pPr>
        <w:pStyle w:val="EMA-normal"/>
        <w:rPr>
          <w:noProof/>
          <w:lang w:val="is-IS"/>
        </w:rPr>
      </w:pPr>
      <w:r w:rsidRPr="009145EC">
        <w:rPr>
          <w:noProof/>
          <w:szCs w:val="22"/>
          <w:lang w:val="is-IS"/>
        </w:rPr>
        <w:t>Lesið fylgiseðilinn fyrir notkun.</w:t>
      </w:r>
    </w:p>
    <w:p w14:paraId="63A3F58F" w14:textId="77777777" w:rsidR="001443B5" w:rsidRPr="009145EC" w:rsidRDefault="001443B5" w:rsidP="001443B5">
      <w:pPr>
        <w:pStyle w:val="EMA-normal"/>
        <w:rPr>
          <w:noProof/>
          <w:lang w:val="is-IS"/>
        </w:rPr>
      </w:pPr>
    </w:p>
    <w:p w14:paraId="241058D3" w14:textId="77777777" w:rsidR="001443B5" w:rsidRPr="009145EC" w:rsidRDefault="001443B5" w:rsidP="001443B5">
      <w:pPr>
        <w:pStyle w:val="EMA-normal"/>
        <w:rPr>
          <w:noProof/>
          <w:lang w:val="is-IS"/>
        </w:rPr>
      </w:pPr>
    </w:p>
    <w:p w14:paraId="222C6362"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6.</w:t>
      </w:r>
      <w:r w:rsidRPr="009145EC">
        <w:rPr>
          <w:b/>
          <w:bCs/>
          <w:noProof/>
          <w:szCs w:val="22"/>
        </w:rPr>
        <w:tab/>
        <w:t>SÉRSTÖK VARNAÐARORÐ UM AÐ LYFIÐ SKULI GEYMT ÞAR SEM BÖRN HVORKI NÁ TIL NÉ SJÁ</w:t>
      </w:r>
    </w:p>
    <w:p w14:paraId="1BED5A14" w14:textId="77777777" w:rsidR="001443B5" w:rsidRPr="009145EC" w:rsidRDefault="001443B5" w:rsidP="001443B5">
      <w:pPr>
        <w:pStyle w:val="EMA-normal"/>
        <w:keepNext/>
        <w:rPr>
          <w:noProof/>
          <w:lang w:val="is-IS"/>
        </w:rPr>
      </w:pPr>
    </w:p>
    <w:p w14:paraId="7BA582EF" w14:textId="77777777" w:rsidR="001443B5" w:rsidRPr="009145EC" w:rsidRDefault="001443B5" w:rsidP="001443B5">
      <w:pPr>
        <w:pStyle w:val="EMA-normal"/>
        <w:rPr>
          <w:noProof/>
          <w:lang w:val="is-IS"/>
        </w:rPr>
      </w:pPr>
      <w:r w:rsidRPr="009145EC">
        <w:rPr>
          <w:noProof/>
          <w:szCs w:val="22"/>
          <w:lang w:val="is-IS"/>
        </w:rPr>
        <w:t>Geymið þar sem börn hvorki ná til né sjá.</w:t>
      </w:r>
    </w:p>
    <w:p w14:paraId="179D0A94" w14:textId="77777777" w:rsidR="001443B5" w:rsidRPr="009145EC" w:rsidRDefault="001443B5" w:rsidP="001443B5">
      <w:pPr>
        <w:pStyle w:val="EMA-normal"/>
        <w:rPr>
          <w:noProof/>
          <w:lang w:val="is-IS"/>
        </w:rPr>
      </w:pPr>
    </w:p>
    <w:p w14:paraId="7EAB9E10" w14:textId="77777777" w:rsidR="001443B5" w:rsidRPr="009145EC" w:rsidRDefault="001443B5" w:rsidP="001443B5">
      <w:pPr>
        <w:pStyle w:val="EMA-normal"/>
        <w:rPr>
          <w:noProof/>
          <w:lang w:val="is-IS"/>
        </w:rPr>
      </w:pPr>
    </w:p>
    <w:p w14:paraId="18DBC4E6" w14:textId="77777777" w:rsidR="001443B5" w:rsidRPr="009145EC" w:rsidRDefault="001443B5" w:rsidP="001443B5">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7.</w:t>
      </w:r>
      <w:r w:rsidRPr="009145EC">
        <w:rPr>
          <w:b/>
          <w:bCs/>
          <w:noProof/>
          <w:szCs w:val="22"/>
        </w:rPr>
        <w:tab/>
        <w:t>ÖNNUR SÉRSTÖK VARNAÐARORÐ, EF MEÐ ÞARF</w:t>
      </w:r>
    </w:p>
    <w:p w14:paraId="421D7369" w14:textId="77777777" w:rsidR="001443B5" w:rsidRPr="009145EC" w:rsidRDefault="001443B5" w:rsidP="001443B5">
      <w:pPr>
        <w:pStyle w:val="EMA-normal"/>
        <w:rPr>
          <w:lang w:val="is-IS"/>
        </w:rPr>
      </w:pPr>
    </w:p>
    <w:p w14:paraId="7EE16466" w14:textId="77777777" w:rsidR="001443B5" w:rsidRPr="009145EC" w:rsidRDefault="001443B5" w:rsidP="001443B5">
      <w:pPr>
        <w:pStyle w:val="EMA-normal"/>
        <w:rPr>
          <w:lang w:val="is-IS"/>
        </w:rPr>
      </w:pPr>
    </w:p>
    <w:p w14:paraId="27D5946B"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rPr>
      </w:pPr>
      <w:r w:rsidRPr="009145EC">
        <w:rPr>
          <w:b/>
          <w:bCs/>
          <w:szCs w:val="22"/>
        </w:rPr>
        <w:t>8.</w:t>
      </w:r>
      <w:r w:rsidRPr="009145EC">
        <w:rPr>
          <w:b/>
          <w:bCs/>
          <w:szCs w:val="22"/>
        </w:rPr>
        <w:tab/>
        <w:t>FYRNINGARDAGSETNING</w:t>
      </w:r>
    </w:p>
    <w:p w14:paraId="47AB8DFC" w14:textId="77777777" w:rsidR="001443B5" w:rsidRPr="009145EC" w:rsidRDefault="001443B5" w:rsidP="001443B5">
      <w:pPr>
        <w:pStyle w:val="EMA-normal"/>
        <w:keepNext/>
        <w:rPr>
          <w:lang w:val="is-IS"/>
        </w:rPr>
      </w:pPr>
    </w:p>
    <w:p w14:paraId="1B72D078" w14:textId="77777777" w:rsidR="001443B5" w:rsidRPr="009145EC" w:rsidRDefault="001443B5" w:rsidP="001443B5">
      <w:pPr>
        <w:pStyle w:val="EMA-normal"/>
        <w:rPr>
          <w:lang w:val="is-IS"/>
        </w:rPr>
      </w:pPr>
      <w:r w:rsidRPr="009145EC">
        <w:rPr>
          <w:szCs w:val="22"/>
          <w:lang w:val="is-IS"/>
        </w:rPr>
        <w:t>EXP</w:t>
      </w:r>
    </w:p>
    <w:p w14:paraId="1EB44FDB" w14:textId="77777777" w:rsidR="001443B5" w:rsidRPr="009145EC" w:rsidRDefault="001443B5" w:rsidP="001443B5">
      <w:pPr>
        <w:pStyle w:val="EMA-normal"/>
        <w:rPr>
          <w:lang w:val="is-IS"/>
        </w:rPr>
      </w:pPr>
      <w:r w:rsidRPr="009145EC">
        <w:rPr>
          <w:szCs w:val="22"/>
          <w:lang w:val="is-IS"/>
        </w:rPr>
        <w:t>Geymsluþol blandaða lyfsins: sjá fylgiseðil</w:t>
      </w:r>
    </w:p>
    <w:p w14:paraId="06684A3F" w14:textId="77777777" w:rsidR="001443B5" w:rsidRPr="009145EC" w:rsidRDefault="001443B5" w:rsidP="001443B5">
      <w:pPr>
        <w:pStyle w:val="EMA-normal"/>
        <w:rPr>
          <w:lang w:val="is-IS"/>
        </w:rPr>
      </w:pPr>
    </w:p>
    <w:p w14:paraId="69F50383" w14:textId="77777777" w:rsidR="001443B5" w:rsidRPr="009145EC" w:rsidRDefault="001443B5" w:rsidP="001443B5">
      <w:pPr>
        <w:pStyle w:val="EMA-normal"/>
        <w:rPr>
          <w:noProof/>
          <w:szCs w:val="22"/>
          <w:lang w:val="is-IS"/>
        </w:rPr>
      </w:pPr>
    </w:p>
    <w:p w14:paraId="7794B45E"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9.</w:t>
      </w:r>
      <w:r w:rsidRPr="009145EC">
        <w:rPr>
          <w:b/>
          <w:bCs/>
          <w:noProof/>
          <w:szCs w:val="22"/>
        </w:rPr>
        <w:tab/>
        <w:t>SÉRSTÖK GEYMSLUSKILYRÐI</w:t>
      </w:r>
    </w:p>
    <w:p w14:paraId="1ED87D0D" w14:textId="77777777" w:rsidR="001443B5" w:rsidRPr="009145EC" w:rsidRDefault="001443B5" w:rsidP="001443B5">
      <w:pPr>
        <w:pStyle w:val="EMA-normal"/>
        <w:keepNext/>
        <w:rPr>
          <w:noProof/>
          <w:lang w:val="is-IS"/>
        </w:rPr>
      </w:pPr>
    </w:p>
    <w:p w14:paraId="72421BC9" w14:textId="10FCBBA1" w:rsidR="001443B5" w:rsidRDefault="001443B5" w:rsidP="001443B5">
      <w:pPr>
        <w:pStyle w:val="EMA-normal"/>
        <w:rPr>
          <w:szCs w:val="22"/>
          <w:lang w:val="is-IS"/>
        </w:rPr>
      </w:pPr>
      <w:r w:rsidRPr="009145EC">
        <w:rPr>
          <w:szCs w:val="22"/>
          <w:lang w:val="is-IS"/>
        </w:rPr>
        <w:t>Geymið hettuglösin í ytri öskjunni til varnar gegn ljósi.</w:t>
      </w:r>
    </w:p>
    <w:p w14:paraId="5CA0CF02" w14:textId="77777777" w:rsidR="008C1A0C" w:rsidRPr="009145EC" w:rsidRDefault="008C1A0C" w:rsidP="001443B5">
      <w:pPr>
        <w:pStyle w:val="EMA-normal"/>
        <w:rPr>
          <w:lang w:val="is-IS"/>
        </w:rPr>
      </w:pPr>
    </w:p>
    <w:p w14:paraId="6D30D378" w14:textId="77777777" w:rsidR="001443B5" w:rsidRPr="009145EC" w:rsidRDefault="001443B5" w:rsidP="001443B5">
      <w:pPr>
        <w:pStyle w:val="EMA-normal"/>
        <w:rPr>
          <w:noProof/>
          <w:szCs w:val="22"/>
          <w:lang w:val="is-IS"/>
        </w:rPr>
      </w:pPr>
    </w:p>
    <w:p w14:paraId="052DA0B4" w14:textId="77777777" w:rsidR="001443B5" w:rsidRPr="009145EC" w:rsidRDefault="001443B5" w:rsidP="001443B5">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10.</w:t>
      </w:r>
      <w:r w:rsidRPr="009145EC">
        <w:rPr>
          <w:b/>
          <w:bCs/>
          <w:noProof/>
          <w:szCs w:val="22"/>
        </w:rPr>
        <w:tab/>
        <w:t>SÉRSTAKAR VARÚÐARRÁÐSTAFANIR VIÐ FÖRGUN LYFJALEIFA EÐA ÚRGANGS VEGNA LYFSINS ÞAR SEM VIÐ Á</w:t>
      </w:r>
    </w:p>
    <w:p w14:paraId="427AC17A" w14:textId="77777777" w:rsidR="001443B5" w:rsidRPr="009145EC" w:rsidRDefault="001443B5" w:rsidP="001443B5">
      <w:pPr>
        <w:pStyle w:val="EMA-normal"/>
        <w:rPr>
          <w:noProof/>
          <w:lang w:val="is-IS"/>
        </w:rPr>
      </w:pPr>
    </w:p>
    <w:p w14:paraId="7A5D45F9" w14:textId="77777777" w:rsidR="001443B5" w:rsidRPr="009145EC" w:rsidRDefault="001443B5" w:rsidP="001443B5">
      <w:pPr>
        <w:pStyle w:val="EMA-normal"/>
        <w:rPr>
          <w:noProof/>
          <w:lang w:val="is-IS"/>
        </w:rPr>
      </w:pPr>
    </w:p>
    <w:p w14:paraId="67526DCC"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11.</w:t>
      </w:r>
      <w:r w:rsidRPr="009145EC">
        <w:rPr>
          <w:b/>
          <w:bCs/>
          <w:noProof/>
          <w:szCs w:val="22"/>
        </w:rPr>
        <w:tab/>
        <w:t>NAFN OG HEIMILISFANG MARKAÐSLEYFISHAFA</w:t>
      </w:r>
    </w:p>
    <w:p w14:paraId="604B0D30" w14:textId="77777777" w:rsidR="001443B5" w:rsidRPr="009145EC" w:rsidRDefault="001443B5" w:rsidP="001443B5">
      <w:pPr>
        <w:pStyle w:val="EMA-normal"/>
        <w:keepNext/>
        <w:rPr>
          <w:noProof/>
          <w:lang w:val="is-IS"/>
        </w:rPr>
      </w:pPr>
    </w:p>
    <w:p w14:paraId="3A45E1B9" w14:textId="637A3A69" w:rsidR="001443B5" w:rsidRPr="009145EC" w:rsidRDefault="001443B5" w:rsidP="001443B5">
      <w:pPr>
        <w:tabs>
          <w:tab w:val="left" w:pos="708"/>
        </w:tabs>
        <w:rPr>
          <w:noProof/>
          <w:szCs w:val="22"/>
        </w:rPr>
      </w:pPr>
      <w:r w:rsidRPr="009145EC">
        <w:rPr>
          <w:noProof/>
          <w:szCs w:val="22"/>
        </w:rPr>
        <w:t xml:space="preserve">PAION </w:t>
      </w:r>
      <w:r w:rsidR="006E1279">
        <w:t>Pharma</w:t>
      </w:r>
      <w:r w:rsidRPr="009145EC">
        <w:rPr>
          <w:noProof/>
          <w:szCs w:val="22"/>
        </w:rPr>
        <w:t xml:space="preserve"> GmbH </w:t>
      </w:r>
    </w:p>
    <w:p w14:paraId="25F156A4" w14:textId="77777777" w:rsidR="001443B5" w:rsidRPr="009145EC" w:rsidRDefault="001443B5" w:rsidP="001443B5">
      <w:pPr>
        <w:tabs>
          <w:tab w:val="left" w:pos="708"/>
        </w:tabs>
        <w:rPr>
          <w:noProof/>
          <w:szCs w:val="22"/>
        </w:rPr>
      </w:pPr>
      <w:r w:rsidRPr="009145EC">
        <w:rPr>
          <w:noProof/>
          <w:szCs w:val="22"/>
        </w:rPr>
        <w:t>Heussstraße 25</w:t>
      </w:r>
    </w:p>
    <w:p w14:paraId="3695A2A7" w14:textId="77777777" w:rsidR="001443B5" w:rsidRPr="009145EC" w:rsidRDefault="001443B5" w:rsidP="001443B5">
      <w:pPr>
        <w:tabs>
          <w:tab w:val="left" w:pos="708"/>
        </w:tabs>
        <w:rPr>
          <w:noProof/>
          <w:szCs w:val="22"/>
        </w:rPr>
      </w:pPr>
      <w:r w:rsidRPr="009145EC">
        <w:rPr>
          <w:noProof/>
          <w:szCs w:val="22"/>
        </w:rPr>
        <w:t xml:space="preserve">52078 Aachen </w:t>
      </w:r>
    </w:p>
    <w:p w14:paraId="258DA8AD" w14:textId="77777777" w:rsidR="001443B5" w:rsidRPr="009145EC" w:rsidRDefault="001443B5" w:rsidP="001443B5">
      <w:pPr>
        <w:tabs>
          <w:tab w:val="left" w:pos="708"/>
        </w:tabs>
        <w:rPr>
          <w:noProof/>
          <w:szCs w:val="22"/>
        </w:rPr>
      </w:pPr>
      <w:r w:rsidRPr="009145EC">
        <w:rPr>
          <w:noProof/>
          <w:szCs w:val="22"/>
        </w:rPr>
        <w:t>Þýskaland</w:t>
      </w:r>
    </w:p>
    <w:p w14:paraId="468CBDAE" w14:textId="77777777" w:rsidR="001443B5" w:rsidRPr="009145EC" w:rsidRDefault="001443B5" w:rsidP="001443B5">
      <w:pPr>
        <w:pStyle w:val="EMA-normal"/>
        <w:rPr>
          <w:noProof/>
          <w:lang w:val="is-IS"/>
        </w:rPr>
      </w:pPr>
    </w:p>
    <w:p w14:paraId="205584F8" w14:textId="77777777" w:rsidR="001443B5" w:rsidRPr="009145EC" w:rsidRDefault="001443B5" w:rsidP="001443B5">
      <w:pPr>
        <w:pStyle w:val="EMA-normal"/>
        <w:rPr>
          <w:noProof/>
          <w:lang w:val="is-IS"/>
        </w:rPr>
      </w:pPr>
    </w:p>
    <w:p w14:paraId="0BDADFE2"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12.</w:t>
      </w:r>
      <w:r w:rsidRPr="009145EC">
        <w:rPr>
          <w:b/>
          <w:bCs/>
          <w:noProof/>
          <w:szCs w:val="22"/>
        </w:rPr>
        <w:tab/>
        <w:t xml:space="preserve">MARKAÐSLEYFISNÚMER </w:t>
      </w:r>
    </w:p>
    <w:p w14:paraId="66CBA702" w14:textId="77777777" w:rsidR="001443B5" w:rsidRPr="009145EC" w:rsidRDefault="001443B5" w:rsidP="001443B5">
      <w:pPr>
        <w:pStyle w:val="EMA-normal"/>
        <w:keepNext/>
        <w:rPr>
          <w:noProof/>
          <w:lang w:val="is-IS"/>
        </w:rPr>
      </w:pPr>
    </w:p>
    <w:p w14:paraId="0E733A2F" w14:textId="44916272" w:rsidR="001443B5" w:rsidRPr="009145EC" w:rsidRDefault="00281BAA" w:rsidP="001443B5">
      <w:pPr>
        <w:pStyle w:val="EMA-normal"/>
        <w:rPr>
          <w:noProof/>
          <w:lang w:val="is-IS"/>
        </w:rPr>
      </w:pPr>
      <w:r w:rsidRPr="004938AC">
        <w:rPr>
          <w:noProof/>
          <w:lang w:val="is-IS"/>
        </w:rPr>
        <w:t>EU/1/20/1505/002</w:t>
      </w:r>
    </w:p>
    <w:p w14:paraId="758BD45E" w14:textId="77777777" w:rsidR="001443B5" w:rsidRPr="009145EC" w:rsidRDefault="001443B5" w:rsidP="001443B5">
      <w:pPr>
        <w:pStyle w:val="EMA-normal"/>
        <w:rPr>
          <w:noProof/>
          <w:lang w:val="is-IS"/>
        </w:rPr>
      </w:pPr>
    </w:p>
    <w:p w14:paraId="105F1C4D"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13.</w:t>
      </w:r>
      <w:r w:rsidRPr="009145EC">
        <w:rPr>
          <w:b/>
          <w:bCs/>
          <w:noProof/>
          <w:szCs w:val="22"/>
        </w:rPr>
        <w:tab/>
        <w:t>LOTUNÚMER</w:t>
      </w:r>
    </w:p>
    <w:p w14:paraId="2BCD7D15" w14:textId="77777777" w:rsidR="001443B5" w:rsidRPr="009145EC" w:rsidRDefault="001443B5" w:rsidP="001443B5">
      <w:pPr>
        <w:pStyle w:val="EMA-normal"/>
        <w:keepNext/>
        <w:rPr>
          <w:noProof/>
          <w:lang w:val="is-IS"/>
        </w:rPr>
      </w:pPr>
    </w:p>
    <w:p w14:paraId="05445092" w14:textId="77777777" w:rsidR="001443B5" w:rsidRPr="009145EC" w:rsidRDefault="001443B5" w:rsidP="001443B5">
      <w:pPr>
        <w:pStyle w:val="EMA-normal"/>
        <w:rPr>
          <w:noProof/>
          <w:lang w:val="is-IS"/>
        </w:rPr>
      </w:pPr>
      <w:r w:rsidRPr="009145EC">
        <w:rPr>
          <w:noProof/>
          <w:szCs w:val="22"/>
          <w:lang w:val="is-IS"/>
        </w:rPr>
        <w:t>Lot</w:t>
      </w:r>
    </w:p>
    <w:p w14:paraId="28D39E86" w14:textId="77777777" w:rsidR="001443B5" w:rsidRPr="009145EC" w:rsidRDefault="001443B5" w:rsidP="001443B5">
      <w:pPr>
        <w:pStyle w:val="EMA-normal"/>
        <w:rPr>
          <w:noProof/>
          <w:lang w:val="is-IS"/>
        </w:rPr>
      </w:pPr>
    </w:p>
    <w:p w14:paraId="597537F8" w14:textId="77777777" w:rsidR="001443B5" w:rsidRPr="009145EC" w:rsidRDefault="001443B5" w:rsidP="001443B5">
      <w:pPr>
        <w:pStyle w:val="EMA-normal"/>
        <w:rPr>
          <w:noProof/>
          <w:lang w:val="is-IS"/>
        </w:rPr>
      </w:pPr>
    </w:p>
    <w:p w14:paraId="00F11544" w14:textId="77777777" w:rsidR="001443B5" w:rsidRPr="009145EC" w:rsidRDefault="001443B5" w:rsidP="001443B5">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14.</w:t>
      </w:r>
      <w:r w:rsidRPr="009145EC">
        <w:rPr>
          <w:b/>
          <w:bCs/>
          <w:noProof/>
          <w:szCs w:val="22"/>
        </w:rPr>
        <w:tab/>
        <w:t>AFGREIÐSLUTILHÖGUN</w:t>
      </w:r>
    </w:p>
    <w:p w14:paraId="3BC981F5" w14:textId="77777777" w:rsidR="001443B5" w:rsidRPr="009145EC" w:rsidRDefault="001443B5" w:rsidP="001443B5">
      <w:pPr>
        <w:pStyle w:val="EMA-normal"/>
        <w:rPr>
          <w:noProof/>
          <w:lang w:val="is-IS"/>
        </w:rPr>
      </w:pPr>
    </w:p>
    <w:p w14:paraId="3C8B6CF2" w14:textId="77777777" w:rsidR="001443B5" w:rsidRPr="009145EC" w:rsidRDefault="001443B5" w:rsidP="001443B5">
      <w:pPr>
        <w:pStyle w:val="EMA-normal"/>
        <w:rPr>
          <w:noProof/>
          <w:lang w:val="is-IS"/>
        </w:rPr>
      </w:pPr>
    </w:p>
    <w:p w14:paraId="4BDF5628" w14:textId="77777777" w:rsidR="001443B5" w:rsidRPr="009145EC" w:rsidRDefault="001443B5" w:rsidP="001443B5">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15.</w:t>
      </w:r>
      <w:r w:rsidRPr="009145EC">
        <w:rPr>
          <w:b/>
          <w:bCs/>
          <w:noProof/>
          <w:szCs w:val="22"/>
        </w:rPr>
        <w:tab/>
        <w:t>NOTKUNARLEIÐBEININGAR</w:t>
      </w:r>
    </w:p>
    <w:p w14:paraId="51F918FE" w14:textId="77777777" w:rsidR="001443B5" w:rsidRPr="009145EC" w:rsidRDefault="001443B5" w:rsidP="001443B5">
      <w:pPr>
        <w:pStyle w:val="EMA-normal"/>
        <w:rPr>
          <w:noProof/>
          <w:lang w:val="is-IS"/>
        </w:rPr>
      </w:pPr>
    </w:p>
    <w:p w14:paraId="5C40A7A8" w14:textId="77777777" w:rsidR="001443B5" w:rsidRPr="009145EC" w:rsidRDefault="001443B5" w:rsidP="001443B5">
      <w:pPr>
        <w:pStyle w:val="EMA-normal"/>
        <w:rPr>
          <w:noProof/>
          <w:lang w:val="is-IS"/>
        </w:rPr>
      </w:pPr>
    </w:p>
    <w:p w14:paraId="376CBAA3"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16.</w:t>
      </w:r>
      <w:r w:rsidRPr="009145EC">
        <w:rPr>
          <w:b/>
          <w:bCs/>
          <w:noProof/>
          <w:szCs w:val="22"/>
        </w:rPr>
        <w:tab/>
        <w:t>UPPLÝSINGAR MEÐ BLINDRALETRI</w:t>
      </w:r>
    </w:p>
    <w:p w14:paraId="6140DA8D" w14:textId="77777777" w:rsidR="001443B5" w:rsidRPr="009145EC" w:rsidRDefault="001443B5" w:rsidP="001443B5">
      <w:pPr>
        <w:pStyle w:val="EMA-normal"/>
        <w:keepNext/>
        <w:rPr>
          <w:noProof/>
          <w:lang w:val="is-IS"/>
        </w:rPr>
      </w:pPr>
    </w:p>
    <w:p w14:paraId="100D3D2D" w14:textId="77777777" w:rsidR="001443B5" w:rsidRPr="009145EC" w:rsidRDefault="001443B5" w:rsidP="001443B5">
      <w:pPr>
        <w:pStyle w:val="EMA-normal"/>
        <w:rPr>
          <w:noProof/>
          <w:shd w:val="pct15" w:color="auto" w:fill="FFFFFF"/>
          <w:lang w:val="is-IS"/>
        </w:rPr>
      </w:pPr>
      <w:r w:rsidRPr="009145EC">
        <w:rPr>
          <w:noProof/>
          <w:szCs w:val="22"/>
          <w:shd w:val="pct15" w:color="auto" w:fill="FFFFFF"/>
          <w:lang w:val="is-IS"/>
        </w:rPr>
        <w:t>Fallist hefur verið á rök fyrir undanþágu frá kröfu um blindraletur.</w:t>
      </w:r>
    </w:p>
    <w:p w14:paraId="66F094AD" w14:textId="77777777" w:rsidR="001443B5" w:rsidRPr="009145EC" w:rsidRDefault="001443B5" w:rsidP="001443B5">
      <w:pPr>
        <w:pStyle w:val="EMA-normal"/>
        <w:rPr>
          <w:noProof/>
          <w:shd w:val="clear" w:color="auto" w:fill="CCCCCC"/>
          <w:lang w:val="is-IS"/>
        </w:rPr>
      </w:pPr>
    </w:p>
    <w:p w14:paraId="3684ACEE" w14:textId="77777777" w:rsidR="001443B5" w:rsidRPr="009145EC" w:rsidRDefault="001443B5" w:rsidP="001443B5">
      <w:pPr>
        <w:pStyle w:val="EMA-normal"/>
        <w:rPr>
          <w:noProof/>
          <w:shd w:val="clear" w:color="auto" w:fill="CCCCCC"/>
          <w:lang w:val="is-IS"/>
        </w:rPr>
      </w:pPr>
    </w:p>
    <w:p w14:paraId="1AEAF883"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17.</w:t>
      </w:r>
      <w:r w:rsidRPr="009145EC">
        <w:rPr>
          <w:b/>
          <w:bCs/>
          <w:noProof/>
          <w:szCs w:val="22"/>
        </w:rPr>
        <w:tab/>
        <w:t>EINKVÆMT AUÐKENNI – TVÍVÍTT STRIKAMERKI</w:t>
      </w:r>
    </w:p>
    <w:p w14:paraId="434C6918" w14:textId="77777777" w:rsidR="001443B5" w:rsidRPr="009145EC" w:rsidRDefault="001443B5" w:rsidP="001443B5">
      <w:pPr>
        <w:pStyle w:val="EMA-normal"/>
        <w:keepNext/>
        <w:rPr>
          <w:noProof/>
          <w:lang w:val="is-IS"/>
        </w:rPr>
      </w:pPr>
    </w:p>
    <w:p w14:paraId="65689DB3" w14:textId="77777777" w:rsidR="001443B5" w:rsidRPr="009145EC" w:rsidRDefault="001443B5" w:rsidP="001443B5">
      <w:pPr>
        <w:pStyle w:val="EMA-normal"/>
        <w:rPr>
          <w:noProof/>
          <w:szCs w:val="22"/>
          <w:shd w:val="pct15" w:color="auto" w:fill="FFFFFF"/>
          <w:lang w:val="is-IS"/>
        </w:rPr>
      </w:pPr>
      <w:r w:rsidRPr="009145EC">
        <w:rPr>
          <w:noProof/>
          <w:szCs w:val="22"/>
          <w:shd w:val="pct15" w:color="auto" w:fill="FFFFFF"/>
          <w:lang w:val="is-IS"/>
        </w:rPr>
        <w:t>Á pakkningunni er tvívítt strikamerki með einkvæmu auðkenni.</w:t>
      </w:r>
    </w:p>
    <w:p w14:paraId="7976D003" w14:textId="77777777" w:rsidR="001443B5" w:rsidRPr="009145EC" w:rsidRDefault="001443B5" w:rsidP="001443B5">
      <w:pPr>
        <w:pStyle w:val="EMA-normal"/>
        <w:rPr>
          <w:noProof/>
          <w:lang w:val="is-IS"/>
        </w:rPr>
      </w:pPr>
    </w:p>
    <w:p w14:paraId="5E170A2F" w14:textId="77777777" w:rsidR="001443B5" w:rsidRPr="009145EC" w:rsidRDefault="001443B5" w:rsidP="001443B5">
      <w:pPr>
        <w:pStyle w:val="EMA-normal"/>
        <w:rPr>
          <w:noProof/>
          <w:lang w:val="is-IS"/>
        </w:rPr>
      </w:pPr>
    </w:p>
    <w:p w14:paraId="34EE9A19"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rPr>
      </w:pPr>
      <w:r w:rsidRPr="009145EC">
        <w:rPr>
          <w:b/>
          <w:bCs/>
          <w:noProof/>
          <w:szCs w:val="22"/>
        </w:rPr>
        <w:t>18.</w:t>
      </w:r>
      <w:r w:rsidRPr="009145EC">
        <w:rPr>
          <w:b/>
          <w:bCs/>
          <w:noProof/>
          <w:szCs w:val="22"/>
        </w:rPr>
        <w:tab/>
        <w:t>EINKVÆMT AUÐKENNI – UPPLÝSINGAR SEM FÓLK GETUR LESIÐ</w:t>
      </w:r>
    </w:p>
    <w:p w14:paraId="409A6F93" w14:textId="77777777" w:rsidR="001443B5" w:rsidRPr="009145EC" w:rsidRDefault="001443B5" w:rsidP="001443B5">
      <w:pPr>
        <w:pStyle w:val="EMA-normal"/>
        <w:keepNext/>
        <w:rPr>
          <w:lang w:val="is-IS"/>
        </w:rPr>
      </w:pPr>
    </w:p>
    <w:p w14:paraId="7FB7209B" w14:textId="77777777" w:rsidR="001443B5" w:rsidRPr="009145EC" w:rsidRDefault="001443B5" w:rsidP="001443B5">
      <w:pPr>
        <w:pStyle w:val="EMA-normal"/>
        <w:rPr>
          <w:szCs w:val="22"/>
          <w:lang w:val="is-IS"/>
        </w:rPr>
      </w:pPr>
      <w:r w:rsidRPr="009145EC">
        <w:rPr>
          <w:szCs w:val="22"/>
          <w:lang w:val="is-IS"/>
        </w:rPr>
        <w:t xml:space="preserve">PC </w:t>
      </w:r>
    </w:p>
    <w:p w14:paraId="2F6AE214" w14:textId="77777777" w:rsidR="001443B5" w:rsidRPr="009145EC" w:rsidRDefault="001443B5" w:rsidP="001443B5">
      <w:pPr>
        <w:pStyle w:val="EMA-normal"/>
        <w:rPr>
          <w:szCs w:val="22"/>
          <w:lang w:val="is-IS"/>
        </w:rPr>
      </w:pPr>
      <w:r w:rsidRPr="009145EC">
        <w:rPr>
          <w:szCs w:val="22"/>
          <w:lang w:val="is-IS"/>
        </w:rPr>
        <w:t xml:space="preserve">SN </w:t>
      </w:r>
    </w:p>
    <w:p w14:paraId="326FF833" w14:textId="77777777" w:rsidR="001443B5" w:rsidRPr="009145EC" w:rsidRDefault="001443B5" w:rsidP="001443B5">
      <w:pPr>
        <w:pStyle w:val="EMA-normal"/>
        <w:rPr>
          <w:lang w:val="is-IS"/>
        </w:rPr>
      </w:pPr>
      <w:r w:rsidRPr="009145EC">
        <w:rPr>
          <w:szCs w:val="22"/>
          <w:lang w:val="is-IS"/>
        </w:rPr>
        <w:t xml:space="preserve">NN </w:t>
      </w:r>
    </w:p>
    <w:p w14:paraId="0C919BB1" w14:textId="77777777" w:rsidR="001443B5" w:rsidRPr="009145EC" w:rsidRDefault="001443B5" w:rsidP="001443B5">
      <w:pPr>
        <w:pStyle w:val="EMA-normal"/>
        <w:rPr>
          <w:szCs w:val="22"/>
          <w:shd w:val="clear" w:color="auto" w:fill="CCCCCC"/>
          <w:lang w:val="is-IS"/>
        </w:rPr>
      </w:pPr>
    </w:p>
    <w:p w14:paraId="490E7CA3" w14:textId="77777777" w:rsidR="001443B5" w:rsidRPr="009145EC" w:rsidRDefault="001443B5" w:rsidP="001443B5">
      <w:pPr>
        <w:pStyle w:val="EMA-normal"/>
        <w:rPr>
          <w:noProof/>
          <w:shd w:val="clear" w:color="auto" w:fill="CCCCCC"/>
          <w:lang w:val="is-IS"/>
        </w:rPr>
      </w:pPr>
    </w:p>
    <w:p w14:paraId="1422D9D6"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noProof/>
          <w:szCs w:val="22"/>
        </w:rPr>
        <w:br w:type="page"/>
      </w:r>
      <w:r w:rsidRPr="009145EC">
        <w:rPr>
          <w:b/>
          <w:bCs/>
          <w:noProof/>
          <w:szCs w:val="22"/>
        </w:rPr>
        <w:lastRenderedPageBreak/>
        <w:t>LÁGMARKSUPPLÝSINGAR SEM SKULU KOMA FRAM Á INNRI UMBÚÐUM LÍTILLA EININGA</w:t>
      </w:r>
    </w:p>
    <w:p w14:paraId="180B9EA4"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p>
    <w:p w14:paraId="10D1C063"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12 ml hettuglas úr gleri</w:t>
      </w:r>
    </w:p>
    <w:p w14:paraId="59CE6264" w14:textId="77777777" w:rsidR="001443B5" w:rsidRPr="009145EC" w:rsidRDefault="001443B5" w:rsidP="001443B5">
      <w:pPr>
        <w:pStyle w:val="EMA-normal"/>
        <w:keepNext/>
        <w:rPr>
          <w:noProof/>
          <w:lang w:val="is-IS"/>
        </w:rPr>
      </w:pPr>
    </w:p>
    <w:p w14:paraId="5DA17AA8" w14:textId="77777777" w:rsidR="001443B5" w:rsidRPr="009145EC" w:rsidRDefault="001443B5" w:rsidP="001443B5">
      <w:pPr>
        <w:pStyle w:val="EMA-normal"/>
        <w:keepNext/>
        <w:rPr>
          <w:noProof/>
          <w:lang w:val="is-IS"/>
        </w:rPr>
      </w:pPr>
    </w:p>
    <w:p w14:paraId="16EB6131"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1.</w:t>
      </w:r>
      <w:r w:rsidRPr="009145EC">
        <w:rPr>
          <w:b/>
          <w:bCs/>
          <w:noProof/>
          <w:szCs w:val="22"/>
        </w:rPr>
        <w:tab/>
        <w:t>HEITI LYFS OG ÍKOMULEIÐ(IR)</w:t>
      </w:r>
    </w:p>
    <w:p w14:paraId="5EFC4654" w14:textId="77777777" w:rsidR="001443B5" w:rsidRPr="009145EC" w:rsidRDefault="001443B5" w:rsidP="001443B5">
      <w:pPr>
        <w:pStyle w:val="EMA-normal"/>
        <w:keepNext/>
        <w:rPr>
          <w:noProof/>
          <w:lang w:val="is-IS"/>
        </w:rPr>
      </w:pPr>
    </w:p>
    <w:p w14:paraId="0F22E0D5" w14:textId="3035A40F" w:rsidR="001443B5" w:rsidRPr="009145EC" w:rsidRDefault="001443B5" w:rsidP="001443B5">
      <w:pPr>
        <w:pStyle w:val="EMA-normal"/>
        <w:rPr>
          <w:lang w:val="is-IS"/>
        </w:rPr>
      </w:pPr>
      <w:r w:rsidRPr="009145EC">
        <w:rPr>
          <w:szCs w:val="22"/>
          <w:lang w:val="is-IS"/>
        </w:rPr>
        <w:t xml:space="preserve">Byfavo </w:t>
      </w:r>
      <w:r w:rsidR="008C1A0C">
        <w:rPr>
          <w:szCs w:val="22"/>
          <w:lang w:val="is-IS"/>
        </w:rPr>
        <w:t>50</w:t>
      </w:r>
      <w:r w:rsidRPr="009145EC">
        <w:rPr>
          <w:szCs w:val="22"/>
          <w:lang w:val="is-IS"/>
        </w:rPr>
        <w:t xml:space="preserve"> mg </w:t>
      </w:r>
      <w:r w:rsidR="008C1A0C">
        <w:rPr>
          <w:szCs w:val="22"/>
          <w:lang w:val="is-IS"/>
        </w:rPr>
        <w:t>þykknisstofn</w:t>
      </w:r>
    </w:p>
    <w:p w14:paraId="4817F676" w14:textId="77777777" w:rsidR="001443B5" w:rsidRPr="009145EC" w:rsidRDefault="001443B5" w:rsidP="001443B5">
      <w:pPr>
        <w:pStyle w:val="EMA-normal"/>
        <w:rPr>
          <w:lang w:val="is-IS"/>
        </w:rPr>
      </w:pPr>
      <w:r w:rsidRPr="009145EC">
        <w:rPr>
          <w:szCs w:val="22"/>
          <w:lang w:val="is-IS"/>
        </w:rPr>
        <w:t>remimazólam</w:t>
      </w:r>
    </w:p>
    <w:p w14:paraId="5A56F7B7" w14:textId="7E06EBDE" w:rsidR="001443B5" w:rsidRPr="009145EC" w:rsidRDefault="001443B5" w:rsidP="001443B5">
      <w:pPr>
        <w:pStyle w:val="EMA-normal"/>
        <w:rPr>
          <w:lang w:val="is-IS"/>
        </w:rPr>
      </w:pPr>
      <w:r w:rsidRPr="009145EC">
        <w:rPr>
          <w:szCs w:val="22"/>
          <w:lang w:val="is-IS"/>
        </w:rPr>
        <w:t>i.v.</w:t>
      </w:r>
      <w:r w:rsidR="008C1A0C">
        <w:rPr>
          <w:szCs w:val="22"/>
          <w:lang w:val="is-IS"/>
        </w:rPr>
        <w:t xml:space="preserve"> eftir blöndun og þynningu</w:t>
      </w:r>
    </w:p>
    <w:p w14:paraId="556A0211" w14:textId="77777777" w:rsidR="001443B5" w:rsidRPr="009145EC" w:rsidRDefault="001443B5" w:rsidP="001443B5">
      <w:pPr>
        <w:pStyle w:val="EMA-normal"/>
        <w:rPr>
          <w:lang w:val="is-IS"/>
        </w:rPr>
      </w:pPr>
    </w:p>
    <w:p w14:paraId="5EDE372B" w14:textId="77777777" w:rsidR="001443B5" w:rsidRPr="009145EC" w:rsidRDefault="001443B5" w:rsidP="001443B5">
      <w:pPr>
        <w:pStyle w:val="EMA-normal"/>
        <w:rPr>
          <w:noProof/>
          <w:lang w:val="is-IS"/>
        </w:rPr>
      </w:pPr>
    </w:p>
    <w:p w14:paraId="0DF7432B" w14:textId="77777777" w:rsidR="001443B5" w:rsidRPr="009145EC" w:rsidRDefault="001443B5" w:rsidP="001443B5">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2.</w:t>
      </w:r>
      <w:r w:rsidRPr="009145EC">
        <w:rPr>
          <w:b/>
          <w:bCs/>
          <w:noProof/>
          <w:szCs w:val="22"/>
        </w:rPr>
        <w:tab/>
        <w:t>AÐFERÐ VIÐ LYFJAGJÖF</w:t>
      </w:r>
    </w:p>
    <w:p w14:paraId="61D8743A" w14:textId="77777777" w:rsidR="001443B5" w:rsidRPr="009145EC" w:rsidRDefault="001443B5" w:rsidP="001443B5">
      <w:pPr>
        <w:pStyle w:val="EMA-normal"/>
        <w:rPr>
          <w:noProof/>
          <w:lang w:val="is-IS"/>
        </w:rPr>
      </w:pPr>
    </w:p>
    <w:p w14:paraId="47EFCA55" w14:textId="77777777" w:rsidR="001443B5" w:rsidRPr="009145EC" w:rsidRDefault="001443B5" w:rsidP="001443B5">
      <w:pPr>
        <w:pStyle w:val="EMA-normal"/>
        <w:rPr>
          <w:noProof/>
          <w:szCs w:val="22"/>
          <w:lang w:val="is-IS"/>
        </w:rPr>
      </w:pPr>
    </w:p>
    <w:p w14:paraId="553202FB"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3.</w:t>
      </w:r>
      <w:r w:rsidRPr="009145EC">
        <w:rPr>
          <w:b/>
          <w:bCs/>
          <w:noProof/>
          <w:szCs w:val="22"/>
        </w:rPr>
        <w:tab/>
        <w:t>FYRNINGARDAGSETNING</w:t>
      </w:r>
    </w:p>
    <w:p w14:paraId="7AA94ACB" w14:textId="77777777" w:rsidR="001443B5" w:rsidRPr="009145EC" w:rsidRDefault="001443B5" w:rsidP="001443B5">
      <w:pPr>
        <w:pStyle w:val="EMA-normal"/>
        <w:keepNext/>
        <w:rPr>
          <w:lang w:val="is-IS"/>
        </w:rPr>
      </w:pPr>
    </w:p>
    <w:p w14:paraId="4BA7585D" w14:textId="77777777" w:rsidR="001443B5" w:rsidRPr="009145EC" w:rsidRDefault="001443B5" w:rsidP="001443B5">
      <w:pPr>
        <w:pStyle w:val="EMA-normal"/>
        <w:rPr>
          <w:lang w:val="is-IS"/>
        </w:rPr>
      </w:pPr>
      <w:r w:rsidRPr="009145EC">
        <w:rPr>
          <w:szCs w:val="22"/>
          <w:lang w:val="is-IS"/>
        </w:rPr>
        <w:t>EXP</w:t>
      </w:r>
    </w:p>
    <w:p w14:paraId="6DF5C31F" w14:textId="77777777" w:rsidR="001443B5" w:rsidRPr="009145EC" w:rsidRDefault="001443B5" w:rsidP="001443B5">
      <w:pPr>
        <w:pStyle w:val="EMA-normal"/>
        <w:rPr>
          <w:lang w:val="is-IS"/>
        </w:rPr>
      </w:pPr>
    </w:p>
    <w:p w14:paraId="084B6637" w14:textId="77777777" w:rsidR="001443B5" w:rsidRPr="009145EC" w:rsidRDefault="001443B5" w:rsidP="001443B5">
      <w:pPr>
        <w:pStyle w:val="EMA-normal"/>
        <w:rPr>
          <w:lang w:val="is-IS"/>
        </w:rPr>
      </w:pPr>
    </w:p>
    <w:p w14:paraId="4F9CF976"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rPr>
      </w:pPr>
      <w:r w:rsidRPr="009145EC">
        <w:rPr>
          <w:b/>
          <w:bCs/>
          <w:szCs w:val="22"/>
        </w:rPr>
        <w:t>4.</w:t>
      </w:r>
      <w:r w:rsidRPr="009145EC">
        <w:rPr>
          <w:b/>
          <w:bCs/>
          <w:szCs w:val="22"/>
        </w:rPr>
        <w:tab/>
        <w:t>LOTUNÚMER</w:t>
      </w:r>
    </w:p>
    <w:p w14:paraId="541B0785" w14:textId="77777777" w:rsidR="001443B5" w:rsidRPr="009145EC" w:rsidRDefault="001443B5" w:rsidP="001443B5">
      <w:pPr>
        <w:pStyle w:val="EMA-normal"/>
        <w:keepNext/>
        <w:rPr>
          <w:lang w:val="is-IS"/>
        </w:rPr>
      </w:pPr>
    </w:p>
    <w:p w14:paraId="2BFC697C" w14:textId="77777777" w:rsidR="001443B5" w:rsidRPr="009145EC" w:rsidRDefault="001443B5" w:rsidP="001443B5">
      <w:pPr>
        <w:pStyle w:val="EMA-normal"/>
        <w:rPr>
          <w:lang w:val="is-IS"/>
        </w:rPr>
      </w:pPr>
      <w:r w:rsidRPr="009145EC">
        <w:rPr>
          <w:szCs w:val="22"/>
          <w:lang w:val="is-IS"/>
        </w:rPr>
        <w:t>Lot</w:t>
      </w:r>
    </w:p>
    <w:p w14:paraId="0D6790AB" w14:textId="77777777" w:rsidR="001443B5" w:rsidRPr="009145EC" w:rsidRDefault="001443B5" w:rsidP="001443B5">
      <w:pPr>
        <w:pStyle w:val="EMA-normal"/>
        <w:rPr>
          <w:lang w:val="is-IS"/>
        </w:rPr>
      </w:pPr>
    </w:p>
    <w:p w14:paraId="5925A2B2" w14:textId="77777777" w:rsidR="001443B5" w:rsidRPr="009145EC" w:rsidRDefault="001443B5" w:rsidP="001443B5">
      <w:pPr>
        <w:pStyle w:val="EMA-normal"/>
        <w:rPr>
          <w:lang w:val="is-IS"/>
        </w:rPr>
      </w:pPr>
    </w:p>
    <w:p w14:paraId="13DF77CF" w14:textId="77777777" w:rsidR="001443B5" w:rsidRPr="009145EC" w:rsidRDefault="001443B5" w:rsidP="001443B5">
      <w:pPr>
        <w:keepNext/>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5.</w:t>
      </w:r>
      <w:r w:rsidRPr="009145EC">
        <w:rPr>
          <w:b/>
          <w:bCs/>
          <w:noProof/>
          <w:szCs w:val="22"/>
        </w:rPr>
        <w:tab/>
        <w:t>INNIHALD TILGREINT SEM ÞYNGD, RÚMMÁL EÐA FJÖLDI EININGA</w:t>
      </w:r>
    </w:p>
    <w:p w14:paraId="7F03FE50" w14:textId="77777777" w:rsidR="001443B5" w:rsidRPr="009145EC" w:rsidRDefault="001443B5" w:rsidP="001443B5">
      <w:pPr>
        <w:pStyle w:val="EMA-normal"/>
        <w:keepNext/>
        <w:rPr>
          <w:szCs w:val="22"/>
          <w:lang w:val="is-IS"/>
        </w:rPr>
      </w:pPr>
    </w:p>
    <w:p w14:paraId="2F8BA2C6" w14:textId="77777777" w:rsidR="001443B5" w:rsidRPr="009145EC" w:rsidRDefault="001443B5" w:rsidP="001443B5">
      <w:pPr>
        <w:pStyle w:val="EMA-normal"/>
        <w:rPr>
          <w:szCs w:val="22"/>
          <w:lang w:val="is-IS"/>
        </w:rPr>
      </w:pPr>
    </w:p>
    <w:p w14:paraId="1AF05056" w14:textId="77777777" w:rsidR="001443B5" w:rsidRPr="009145EC" w:rsidRDefault="001443B5" w:rsidP="001443B5">
      <w:pPr>
        <w:pBdr>
          <w:top w:val="single" w:sz="4" w:space="1" w:color="auto"/>
          <w:left w:val="single" w:sz="4" w:space="4" w:color="auto"/>
          <w:bottom w:val="single" w:sz="4" w:space="1" w:color="auto"/>
          <w:right w:val="single" w:sz="4" w:space="4" w:color="auto"/>
        </w:pBdr>
        <w:ind w:left="567" w:hanging="567"/>
        <w:rPr>
          <w:b/>
          <w:bCs/>
          <w:noProof/>
          <w:szCs w:val="22"/>
        </w:rPr>
      </w:pPr>
      <w:r w:rsidRPr="009145EC">
        <w:rPr>
          <w:b/>
          <w:bCs/>
          <w:noProof/>
          <w:szCs w:val="22"/>
        </w:rPr>
        <w:t>6.</w:t>
      </w:r>
      <w:r w:rsidRPr="009145EC">
        <w:rPr>
          <w:b/>
          <w:bCs/>
          <w:noProof/>
          <w:szCs w:val="22"/>
        </w:rPr>
        <w:tab/>
        <w:t>ANNAÐ</w:t>
      </w:r>
    </w:p>
    <w:p w14:paraId="1046B4E2" w14:textId="6ACBB675" w:rsidR="001443B5" w:rsidRDefault="001443B5" w:rsidP="001443B5">
      <w:pPr>
        <w:pStyle w:val="EMA-normal"/>
        <w:rPr>
          <w:lang w:val="is-IS"/>
        </w:rPr>
      </w:pPr>
    </w:p>
    <w:p w14:paraId="2423A07D" w14:textId="77777777" w:rsidR="0072795A" w:rsidRPr="009145EC" w:rsidRDefault="0072795A" w:rsidP="001443B5">
      <w:pPr>
        <w:pStyle w:val="EMA-normal"/>
        <w:rPr>
          <w:lang w:val="is-IS"/>
        </w:rPr>
      </w:pPr>
    </w:p>
    <w:p w14:paraId="0395FA14" w14:textId="77777777" w:rsidR="001443B5" w:rsidRPr="009145EC" w:rsidRDefault="001443B5" w:rsidP="001443B5">
      <w:pPr>
        <w:pStyle w:val="EMA-normal"/>
        <w:rPr>
          <w:b/>
          <w:lang w:val="is-IS"/>
        </w:rPr>
      </w:pPr>
      <w:r w:rsidRPr="009145EC">
        <w:rPr>
          <w:b/>
          <w:lang w:val="is-IS"/>
        </w:rPr>
        <w:br w:type="page"/>
      </w:r>
    </w:p>
    <w:p w14:paraId="3A013C51" w14:textId="77777777" w:rsidR="00F247DE" w:rsidRPr="009145EC" w:rsidRDefault="00F247DE">
      <w:pPr>
        <w:pStyle w:val="EMA-normal"/>
        <w:rPr>
          <w:lang w:val="is-IS"/>
        </w:rPr>
      </w:pPr>
    </w:p>
    <w:p w14:paraId="5C73D3AE" w14:textId="77777777" w:rsidR="00F247DE" w:rsidRPr="009145EC" w:rsidRDefault="00F247DE">
      <w:pPr>
        <w:pStyle w:val="EMA-normal"/>
        <w:rPr>
          <w:lang w:val="is-IS"/>
        </w:rPr>
      </w:pPr>
    </w:p>
    <w:p w14:paraId="628C9566" w14:textId="77777777" w:rsidR="00F247DE" w:rsidRPr="009145EC" w:rsidRDefault="00F247DE">
      <w:pPr>
        <w:pStyle w:val="EMA-normal"/>
        <w:rPr>
          <w:lang w:val="is-IS"/>
        </w:rPr>
      </w:pPr>
    </w:p>
    <w:p w14:paraId="464C4611" w14:textId="77777777" w:rsidR="00F247DE" w:rsidRPr="009145EC" w:rsidRDefault="00F247DE">
      <w:pPr>
        <w:pStyle w:val="EMA-normal"/>
        <w:rPr>
          <w:lang w:val="is-IS"/>
        </w:rPr>
      </w:pPr>
    </w:p>
    <w:p w14:paraId="7728D61C" w14:textId="77777777" w:rsidR="00F247DE" w:rsidRPr="009145EC" w:rsidRDefault="00F247DE">
      <w:pPr>
        <w:pStyle w:val="EMA-normal"/>
        <w:rPr>
          <w:lang w:val="is-IS"/>
        </w:rPr>
      </w:pPr>
    </w:p>
    <w:p w14:paraId="74AAEB80" w14:textId="77777777" w:rsidR="00F247DE" w:rsidRPr="009145EC" w:rsidRDefault="00F247DE">
      <w:pPr>
        <w:pStyle w:val="EMA-normal"/>
        <w:rPr>
          <w:lang w:val="is-IS"/>
        </w:rPr>
      </w:pPr>
    </w:p>
    <w:p w14:paraId="5C198D1A" w14:textId="77777777" w:rsidR="00F247DE" w:rsidRPr="009145EC" w:rsidRDefault="00F247DE">
      <w:pPr>
        <w:pStyle w:val="EMA-normal"/>
        <w:rPr>
          <w:lang w:val="is-IS"/>
        </w:rPr>
      </w:pPr>
    </w:p>
    <w:p w14:paraId="5B47052C" w14:textId="77777777" w:rsidR="00F247DE" w:rsidRPr="009145EC" w:rsidRDefault="00F247DE">
      <w:pPr>
        <w:pStyle w:val="EMA-normal"/>
        <w:rPr>
          <w:lang w:val="is-IS"/>
        </w:rPr>
      </w:pPr>
    </w:p>
    <w:p w14:paraId="4E9E43F2" w14:textId="77777777" w:rsidR="00F247DE" w:rsidRPr="009145EC" w:rsidRDefault="00F247DE">
      <w:pPr>
        <w:pStyle w:val="EMA-normal"/>
        <w:rPr>
          <w:lang w:val="is-IS"/>
        </w:rPr>
      </w:pPr>
    </w:p>
    <w:p w14:paraId="28A18863" w14:textId="77777777" w:rsidR="00F247DE" w:rsidRPr="009145EC" w:rsidRDefault="00F247DE">
      <w:pPr>
        <w:pStyle w:val="EMA-normal"/>
        <w:rPr>
          <w:lang w:val="is-IS"/>
        </w:rPr>
      </w:pPr>
    </w:p>
    <w:p w14:paraId="57F9FFE7" w14:textId="77777777" w:rsidR="00F247DE" w:rsidRPr="009145EC" w:rsidRDefault="00F247DE">
      <w:pPr>
        <w:pStyle w:val="EMA-normal"/>
        <w:rPr>
          <w:lang w:val="is-IS"/>
        </w:rPr>
      </w:pPr>
    </w:p>
    <w:p w14:paraId="2CDB14C4" w14:textId="77777777" w:rsidR="00F247DE" w:rsidRPr="009145EC" w:rsidRDefault="00F247DE">
      <w:pPr>
        <w:pStyle w:val="EMA-normal"/>
        <w:rPr>
          <w:lang w:val="is-IS"/>
        </w:rPr>
      </w:pPr>
    </w:p>
    <w:p w14:paraId="6BB8607E" w14:textId="77777777" w:rsidR="00F247DE" w:rsidRPr="009145EC" w:rsidRDefault="00F247DE">
      <w:pPr>
        <w:pStyle w:val="EMA-normal"/>
        <w:rPr>
          <w:lang w:val="is-IS"/>
        </w:rPr>
      </w:pPr>
    </w:p>
    <w:p w14:paraId="1B5AB1F2" w14:textId="77777777" w:rsidR="00F247DE" w:rsidRPr="009145EC" w:rsidRDefault="00F247DE">
      <w:pPr>
        <w:pStyle w:val="EMA-normal"/>
        <w:rPr>
          <w:lang w:val="is-IS"/>
        </w:rPr>
      </w:pPr>
    </w:p>
    <w:p w14:paraId="0169413F" w14:textId="77777777" w:rsidR="00F247DE" w:rsidRPr="009145EC" w:rsidRDefault="00F247DE">
      <w:pPr>
        <w:pStyle w:val="EMA-normal"/>
        <w:rPr>
          <w:lang w:val="is-IS"/>
        </w:rPr>
      </w:pPr>
    </w:p>
    <w:p w14:paraId="3DF8C76F" w14:textId="77777777" w:rsidR="00F247DE" w:rsidRPr="009145EC" w:rsidRDefault="00F247DE">
      <w:pPr>
        <w:pStyle w:val="EMA-normal"/>
        <w:rPr>
          <w:lang w:val="is-IS"/>
        </w:rPr>
      </w:pPr>
    </w:p>
    <w:p w14:paraId="0C07B3FC" w14:textId="77777777" w:rsidR="00F247DE" w:rsidRPr="009145EC" w:rsidRDefault="00F247DE">
      <w:pPr>
        <w:pStyle w:val="EMA-normal"/>
        <w:rPr>
          <w:lang w:val="is-IS"/>
        </w:rPr>
      </w:pPr>
    </w:p>
    <w:p w14:paraId="1E909481" w14:textId="77777777" w:rsidR="00F247DE" w:rsidRPr="009145EC" w:rsidRDefault="00F247DE">
      <w:pPr>
        <w:pStyle w:val="EMA-normal"/>
        <w:rPr>
          <w:lang w:val="is-IS"/>
        </w:rPr>
      </w:pPr>
    </w:p>
    <w:p w14:paraId="2B9DD70E" w14:textId="77777777" w:rsidR="00F247DE" w:rsidRPr="009145EC" w:rsidRDefault="00F247DE">
      <w:pPr>
        <w:pStyle w:val="EMA-normal"/>
        <w:rPr>
          <w:lang w:val="is-IS"/>
        </w:rPr>
      </w:pPr>
    </w:p>
    <w:p w14:paraId="615004C8" w14:textId="77777777" w:rsidR="00F247DE" w:rsidRPr="009145EC" w:rsidRDefault="00F247DE">
      <w:pPr>
        <w:pStyle w:val="EMA-normal"/>
        <w:rPr>
          <w:lang w:val="is-IS"/>
        </w:rPr>
      </w:pPr>
    </w:p>
    <w:p w14:paraId="55D45E8C" w14:textId="77777777" w:rsidR="00F247DE" w:rsidRPr="009145EC" w:rsidRDefault="00F247DE">
      <w:pPr>
        <w:pStyle w:val="EMA-normal"/>
        <w:rPr>
          <w:lang w:val="is-IS"/>
        </w:rPr>
      </w:pPr>
    </w:p>
    <w:p w14:paraId="4F3BFE4B" w14:textId="77777777" w:rsidR="00F247DE" w:rsidRPr="009145EC" w:rsidRDefault="00F247DE">
      <w:pPr>
        <w:pStyle w:val="EMA-normal"/>
        <w:rPr>
          <w:lang w:val="is-IS"/>
        </w:rPr>
      </w:pPr>
    </w:p>
    <w:p w14:paraId="4B97707E" w14:textId="77777777" w:rsidR="00F247DE" w:rsidRPr="009145EC" w:rsidRDefault="00F247DE">
      <w:pPr>
        <w:pStyle w:val="EMA-normal"/>
        <w:rPr>
          <w:lang w:val="is-IS"/>
        </w:rPr>
      </w:pPr>
    </w:p>
    <w:p w14:paraId="0BC3652C" w14:textId="77777777" w:rsidR="00F247DE" w:rsidRPr="009145EC" w:rsidRDefault="0094025A">
      <w:pPr>
        <w:pStyle w:val="StyleHeading1Allcaps1"/>
        <w:rPr>
          <w:noProof/>
          <w:lang w:val="is-IS"/>
        </w:rPr>
      </w:pPr>
      <w:r w:rsidRPr="009145EC">
        <w:rPr>
          <w:rFonts w:eastAsia="Times New Roman" w:cs="Times New Roman"/>
          <w:noProof/>
          <w:szCs w:val="22"/>
          <w:lang w:val="is-IS"/>
        </w:rPr>
        <w:t>B. FYLGISEÐILL</w:t>
      </w:r>
    </w:p>
    <w:p w14:paraId="620D02D4" w14:textId="77777777" w:rsidR="00F247DE" w:rsidRPr="009145EC" w:rsidRDefault="0094025A">
      <w:pPr>
        <w:pStyle w:val="EMA-normal"/>
        <w:jc w:val="center"/>
        <w:rPr>
          <w:b/>
          <w:bCs/>
          <w:noProof/>
          <w:lang w:val="is-IS"/>
        </w:rPr>
      </w:pPr>
      <w:r w:rsidRPr="009145EC">
        <w:rPr>
          <w:bCs/>
          <w:noProof/>
          <w:szCs w:val="22"/>
          <w:lang w:val="is-IS"/>
        </w:rPr>
        <w:br w:type="page"/>
      </w:r>
      <w:r w:rsidRPr="009145EC">
        <w:rPr>
          <w:b/>
          <w:bCs/>
          <w:noProof/>
          <w:szCs w:val="22"/>
          <w:lang w:val="is-IS"/>
        </w:rPr>
        <w:lastRenderedPageBreak/>
        <w:t>Fylgiseðill: Upplýsingar fyrir sjúkling</w:t>
      </w:r>
    </w:p>
    <w:p w14:paraId="2832618C" w14:textId="77777777" w:rsidR="00F247DE" w:rsidRPr="009145EC" w:rsidRDefault="00F247DE">
      <w:pPr>
        <w:pStyle w:val="EMA-normal"/>
        <w:jc w:val="center"/>
        <w:rPr>
          <w:b/>
          <w:bCs/>
          <w:noProof/>
          <w:lang w:val="is-IS"/>
        </w:rPr>
      </w:pPr>
    </w:p>
    <w:p w14:paraId="2FD50C3B" w14:textId="77777777" w:rsidR="00F247DE" w:rsidRPr="009145EC" w:rsidRDefault="0094025A">
      <w:pPr>
        <w:pStyle w:val="EMA-normal"/>
        <w:jc w:val="center"/>
        <w:rPr>
          <w:b/>
          <w:bCs/>
          <w:noProof/>
          <w:lang w:val="is-IS"/>
        </w:rPr>
      </w:pPr>
      <w:r w:rsidRPr="009145EC">
        <w:rPr>
          <w:b/>
          <w:bCs/>
          <w:noProof/>
          <w:szCs w:val="22"/>
          <w:lang w:val="is-IS"/>
        </w:rPr>
        <w:t>Byfavo 20 mg stungulyfsstofn, lausn</w:t>
      </w:r>
    </w:p>
    <w:p w14:paraId="1B42FB24" w14:textId="77777777" w:rsidR="00F247DE" w:rsidRPr="009145EC" w:rsidRDefault="0094025A">
      <w:pPr>
        <w:pStyle w:val="EMA-normal"/>
        <w:jc w:val="center"/>
        <w:rPr>
          <w:noProof/>
          <w:lang w:val="is-IS"/>
        </w:rPr>
      </w:pPr>
      <w:r w:rsidRPr="009145EC">
        <w:rPr>
          <w:noProof/>
          <w:szCs w:val="22"/>
          <w:lang w:val="is-IS"/>
        </w:rPr>
        <w:t>remimazólam</w:t>
      </w:r>
    </w:p>
    <w:p w14:paraId="73A96765" w14:textId="77777777" w:rsidR="00F247DE" w:rsidRPr="009145EC" w:rsidRDefault="00F247DE">
      <w:pPr>
        <w:pStyle w:val="EMA-normal"/>
        <w:rPr>
          <w:noProof/>
          <w:lang w:val="is-IS"/>
        </w:rPr>
      </w:pPr>
    </w:p>
    <w:p w14:paraId="5B695CF9" w14:textId="77777777" w:rsidR="00F247DE" w:rsidRPr="009145EC" w:rsidRDefault="00F247DE">
      <w:pPr>
        <w:pStyle w:val="EMA-normal"/>
        <w:rPr>
          <w:noProof/>
          <w:lang w:val="is-IS"/>
        </w:rPr>
      </w:pPr>
    </w:p>
    <w:p w14:paraId="7420976B" w14:textId="77777777" w:rsidR="00F247DE" w:rsidRPr="009145EC" w:rsidRDefault="0094025A">
      <w:pPr>
        <w:pStyle w:val="EMA-normal"/>
        <w:keepNext/>
        <w:rPr>
          <w:b/>
          <w:bCs/>
          <w:noProof/>
          <w:lang w:val="is-IS"/>
        </w:rPr>
      </w:pPr>
      <w:r w:rsidRPr="009145EC">
        <w:rPr>
          <w:b/>
          <w:bCs/>
          <w:noProof/>
          <w:szCs w:val="22"/>
          <w:lang w:val="is-IS"/>
        </w:rPr>
        <w:t>Lesið allan fylgiseðilinn vandlega áður en byrjað er að nota lyfið. Í honum eru mikilvægar upplýsingar.</w:t>
      </w:r>
    </w:p>
    <w:p w14:paraId="215DD158" w14:textId="77777777" w:rsidR="00F247DE" w:rsidRPr="009145EC" w:rsidRDefault="0094025A">
      <w:pPr>
        <w:pStyle w:val="EMA-normal"/>
        <w:tabs>
          <w:tab w:val="clear" w:pos="709"/>
          <w:tab w:val="left" w:pos="567"/>
        </w:tabs>
        <w:ind w:left="567" w:hanging="567"/>
        <w:rPr>
          <w:lang w:val="is-IS"/>
        </w:rPr>
      </w:pPr>
      <w:r w:rsidRPr="009145EC">
        <w:rPr>
          <w:szCs w:val="22"/>
          <w:lang w:val="is-IS"/>
        </w:rPr>
        <w:t>-</w:t>
      </w:r>
      <w:r w:rsidRPr="009145EC">
        <w:rPr>
          <w:szCs w:val="22"/>
          <w:lang w:val="is-IS"/>
        </w:rPr>
        <w:tab/>
        <w:t xml:space="preserve">Geymið fylgiseðilinn. Nauðsynlegt getur verið að lesa hann síðar. </w:t>
      </w:r>
    </w:p>
    <w:p w14:paraId="2734DEFB" w14:textId="77777777" w:rsidR="00F247DE" w:rsidRPr="009145EC" w:rsidRDefault="0094025A">
      <w:pPr>
        <w:pStyle w:val="EMA-normal"/>
        <w:tabs>
          <w:tab w:val="clear" w:pos="709"/>
          <w:tab w:val="left" w:pos="567"/>
        </w:tabs>
        <w:ind w:left="567" w:hanging="567"/>
        <w:rPr>
          <w:lang w:val="is-IS"/>
        </w:rPr>
      </w:pPr>
      <w:r w:rsidRPr="009145EC">
        <w:rPr>
          <w:szCs w:val="22"/>
          <w:lang w:val="is-IS"/>
        </w:rPr>
        <w:t>-</w:t>
      </w:r>
      <w:r w:rsidRPr="009145EC">
        <w:rPr>
          <w:szCs w:val="22"/>
          <w:lang w:val="is-IS"/>
        </w:rPr>
        <w:tab/>
        <w:t xml:space="preserve">Leitið til læknisins eða hjúkrunarfræðingsins ef þörf er á frekari upplýsingum. </w:t>
      </w:r>
    </w:p>
    <w:p w14:paraId="325B1DFF" w14:textId="77777777" w:rsidR="00F247DE" w:rsidRPr="009145EC" w:rsidRDefault="0094025A">
      <w:pPr>
        <w:pStyle w:val="EMA-normal"/>
        <w:tabs>
          <w:tab w:val="clear" w:pos="709"/>
          <w:tab w:val="left" w:pos="567"/>
        </w:tabs>
        <w:ind w:left="567" w:hanging="567"/>
        <w:rPr>
          <w:lang w:val="is-IS"/>
        </w:rPr>
      </w:pPr>
      <w:r w:rsidRPr="009145EC">
        <w:rPr>
          <w:szCs w:val="22"/>
          <w:lang w:val="is-IS"/>
        </w:rPr>
        <w:t>-</w:t>
      </w:r>
      <w:r w:rsidRPr="009145EC">
        <w:rPr>
          <w:szCs w:val="22"/>
          <w:lang w:val="is-IS"/>
        </w:rPr>
        <w:tab/>
        <w:t>Látið lækninn eða hjúkrunarfræðinginn vita um allar aukaverkanir. Þetta gildir einnig um aukaverkanir sem ekki er minnst á í þessum fylgiseðli. Sjá kafla 4.</w:t>
      </w:r>
    </w:p>
    <w:p w14:paraId="6C9A9F2B" w14:textId="77777777" w:rsidR="00F247DE" w:rsidRPr="009145EC" w:rsidRDefault="00F247DE">
      <w:pPr>
        <w:rPr>
          <w:noProof/>
        </w:rPr>
      </w:pPr>
    </w:p>
    <w:p w14:paraId="02D9252B" w14:textId="77777777" w:rsidR="00F247DE" w:rsidRPr="009145EC" w:rsidRDefault="0094025A">
      <w:pPr>
        <w:pStyle w:val="EMA-normal"/>
        <w:keepNext/>
        <w:rPr>
          <w:b/>
          <w:bCs/>
          <w:noProof/>
          <w:lang w:val="is-IS"/>
        </w:rPr>
      </w:pPr>
      <w:r w:rsidRPr="009145EC">
        <w:rPr>
          <w:b/>
          <w:bCs/>
          <w:noProof/>
          <w:szCs w:val="22"/>
          <w:lang w:val="is-IS"/>
        </w:rPr>
        <w:t>Í fylgiseðlinum eru eftirfarandi kaflar</w:t>
      </w:r>
      <w:r w:rsidRPr="009145EC">
        <w:rPr>
          <w:noProof/>
          <w:szCs w:val="22"/>
          <w:lang w:val="is-IS"/>
        </w:rPr>
        <w:t>:</w:t>
      </w:r>
    </w:p>
    <w:p w14:paraId="5F738F80" w14:textId="77777777" w:rsidR="00F247DE" w:rsidRPr="009145EC" w:rsidRDefault="00F247DE">
      <w:pPr>
        <w:pStyle w:val="EMA-normal"/>
        <w:keepNext/>
        <w:rPr>
          <w:noProof/>
          <w:lang w:val="is-IS"/>
        </w:rPr>
      </w:pPr>
    </w:p>
    <w:p w14:paraId="6F551A22" w14:textId="77777777" w:rsidR="00F247DE" w:rsidRPr="009145EC" w:rsidRDefault="0094025A">
      <w:pPr>
        <w:pStyle w:val="EMA-normal"/>
        <w:tabs>
          <w:tab w:val="clear" w:pos="709"/>
          <w:tab w:val="left" w:pos="567"/>
        </w:tabs>
        <w:rPr>
          <w:noProof/>
          <w:lang w:val="is-IS"/>
        </w:rPr>
      </w:pPr>
      <w:r w:rsidRPr="009145EC">
        <w:rPr>
          <w:noProof/>
          <w:szCs w:val="22"/>
          <w:lang w:val="is-IS"/>
        </w:rPr>
        <w:t>1.</w:t>
      </w:r>
      <w:r w:rsidRPr="009145EC">
        <w:rPr>
          <w:noProof/>
          <w:szCs w:val="22"/>
          <w:lang w:val="is-IS"/>
        </w:rPr>
        <w:tab/>
        <w:t xml:space="preserve">Upplýsingar um Byfavo og við hverju það er notað </w:t>
      </w:r>
    </w:p>
    <w:p w14:paraId="2ED88C21" w14:textId="77777777" w:rsidR="00F247DE" w:rsidRPr="009145EC" w:rsidRDefault="0094025A">
      <w:pPr>
        <w:pStyle w:val="EMA-normal"/>
        <w:tabs>
          <w:tab w:val="clear" w:pos="709"/>
          <w:tab w:val="left" w:pos="567"/>
        </w:tabs>
        <w:rPr>
          <w:noProof/>
          <w:lang w:val="is-IS"/>
        </w:rPr>
      </w:pPr>
      <w:r w:rsidRPr="009145EC">
        <w:rPr>
          <w:noProof/>
          <w:szCs w:val="22"/>
          <w:lang w:val="is-IS"/>
        </w:rPr>
        <w:t>2.</w:t>
      </w:r>
      <w:r w:rsidRPr="009145EC">
        <w:rPr>
          <w:noProof/>
          <w:szCs w:val="22"/>
          <w:lang w:val="is-IS"/>
        </w:rPr>
        <w:tab/>
        <w:t xml:space="preserve">Áður en þér er gefið Byfavo </w:t>
      </w:r>
    </w:p>
    <w:p w14:paraId="4484988B" w14:textId="77777777" w:rsidR="00F247DE" w:rsidRPr="009145EC" w:rsidRDefault="0094025A">
      <w:pPr>
        <w:pStyle w:val="EMA-normal"/>
        <w:tabs>
          <w:tab w:val="clear" w:pos="709"/>
          <w:tab w:val="left" w:pos="567"/>
        </w:tabs>
        <w:rPr>
          <w:noProof/>
          <w:lang w:val="is-IS"/>
        </w:rPr>
      </w:pPr>
      <w:r w:rsidRPr="009145EC">
        <w:rPr>
          <w:noProof/>
          <w:szCs w:val="22"/>
          <w:lang w:val="is-IS"/>
        </w:rPr>
        <w:t>3.</w:t>
      </w:r>
      <w:r w:rsidRPr="009145EC">
        <w:rPr>
          <w:noProof/>
          <w:szCs w:val="22"/>
          <w:lang w:val="is-IS"/>
        </w:rPr>
        <w:tab/>
        <w:t>Hvernig Byfavo er gefið</w:t>
      </w:r>
    </w:p>
    <w:p w14:paraId="2DDCDC12" w14:textId="77777777" w:rsidR="00F247DE" w:rsidRPr="009145EC" w:rsidRDefault="0094025A">
      <w:pPr>
        <w:pStyle w:val="EMA-normal"/>
        <w:tabs>
          <w:tab w:val="clear" w:pos="709"/>
          <w:tab w:val="left" w:pos="567"/>
        </w:tabs>
        <w:rPr>
          <w:noProof/>
          <w:lang w:val="is-IS"/>
        </w:rPr>
      </w:pPr>
      <w:r w:rsidRPr="009145EC">
        <w:rPr>
          <w:noProof/>
          <w:szCs w:val="22"/>
          <w:lang w:val="is-IS"/>
        </w:rPr>
        <w:t>4.</w:t>
      </w:r>
      <w:r w:rsidRPr="009145EC">
        <w:rPr>
          <w:noProof/>
          <w:szCs w:val="22"/>
          <w:lang w:val="is-IS"/>
        </w:rPr>
        <w:tab/>
        <w:t xml:space="preserve">Hugsanlegar aukaverkanir </w:t>
      </w:r>
    </w:p>
    <w:p w14:paraId="0CF374A3" w14:textId="7DEBDC82" w:rsidR="00F247DE" w:rsidRPr="009145EC" w:rsidRDefault="0094025A">
      <w:pPr>
        <w:pStyle w:val="EMA-normal"/>
        <w:tabs>
          <w:tab w:val="clear" w:pos="709"/>
          <w:tab w:val="left" w:pos="567"/>
        </w:tabs>
        <w:rPr>
          <w:noProof/>
          <w:lang w:val="is-IS"/>
        </w:rPr>
      </w:pPr>
      <w:r w:rsidRPr="009145EC">
        <w:rPr>
          <w:noProof/>
          <w:szCs w:val="22"/>
          <w:lang w:val="is-IS"/>
        </w:rPr>
        <w:t>5.</w:t>
      </w:r>
      <w:r w:rsidRPr="009145EC">
        <w:rPr>
          <w:noProof/>
          <w:szCs w:val="22"/>
          <w:lang w:val="is-IS"/>
        </w:rPr>
        <w:tab/>
        <w:t xml:space="preserve">Hvernig </w:t>
      </w:r>
      <w:r w:rsidR="00EA204C">
        <w:rPr>
          <w:noProof/>
          <w:szCs w:val="22"/>
          <w:lang w:val="is-IS"/>
        </w:rPr>
        <w:t xml:space="preserve">geyma á </w:t>
      </w:r>
      <w:r w:rsidRPr="009145EC">
        <w:rPr>
          <w:noProof/>
          <w:szCs w:val="22"/>
          <w:lang w:val="is-IS"/>
        </w:rPr>
        <w:t>Byfavo</w:t>
      </w:r>
    </w:p>
    <w:p w14:paraId="72CE3960" w14:textId="77777777" w:rsidR="00F247DE" w:rsidRPr="009145EC" w:rsidRDefault="0094025A">
      <w:pPr>
        <w:pStyle w:val="EMA-normal"/>
        <w:tabs>
          <w:tab w:val="clear" w:pos="709"/>
          <w:tab w:val="left" w:pos="567"/>
        </w:tabs>
        <w:rPr>
          <w:noProof/>
          <w:lang w:val="is-IS"/>
        </w:rPr>
      </w:pPr>
      <w:r w:rsidRPr="009145EC">
        <w:rPr>
          <w:noProof/>
          <w:szCs w:val="22"/>
          <w:lang w:val="is-IS"/>
        </w:rPr>
        <w:t>6.</w:t>
      </w:r>
      <w:r w:rsidRPr="009145EC">
        <w:rPr>
          <w:noProof/>
          <w:szCs w:val="22"/>
          <w:lang w:val="is-IS"/>
        </w:rPr>
        <w:tab/>
        <w:t>Pakkningar og aðrar upplýsingar</w:t>
      </w:r>
    </w:p>
    <w:p w14:paraId="6C7BFF80" w14:textId="77777777" w:rsidR="00F247DE" w:rsidRPr="009145EC" w:rsidRDefault="00F247DE">
      <w:pPr>
        <w:pStyle w:val="EMA-normal"/>
        <w:rPr>
          <w:noProof/>
          <w:szCs w:val="22"/>
          <w:lang w:val="is-IS"/>
        </w:rPr>
      </w:pPr>
    </w:p>
    <w:p w14:paraId="6C05B36E" w14:textId="77777777" w:rsidR="00F247DE" w:rsidRPr="009145EC" w:rsidRDefault="00F247DE">
      <w:pPr>
        <w:pStyle w:val="EMA-normal"/>
        <w:rPr>
          <w:noProof/>
          <w:szCs w:val="22"/>
          <w:lang w:val="is-IS"/>
        </w:rPr>
      </w:pPr>
    </w:p>
    <w:p w14:paraId="31C16C63" w14:textId="77777777" w:rsidR="00F247DE" w:rsidRPr="009145EC" w:rsidRDefault="0094025A">
      <w:pPr>
        <w:pStyle w:val="EMA-normal"/>
        <w:keepNext/>
        <w:tabs>
          <w:tab w:val="clear" w:pos="709"/>
          <w:tab w:val="left" w:pos="567"/>
        </w:tabs>
        <w:rPr>
          <w:b/>
          <w:bCs/>
          <w:noProof/>
          <w:lang w:val="is-IS"/>
        </w:rPr>
      </w:pPr>
      <w:r w:rsidRPr="009145EC">
        <w:rPr>
          <w:b/>
          <w:bCs/>
          <w:noProof/>
          <w:szCs w:val="22"/>
          <w:lang w:val="is-IS"/>
        </w:rPr>
        <w:t>1.</w:t>
      </w:r>
      <w:r w:rsidRPr="009145EC">
        <w:rPr>
          <w:b/>
          <w:bCs/>
          <w:noProof/>
          <w:szCs w:val="22"/>
          <w:lang w:val="is-IS"/>
        </w:rPr>
        <w:tab/>
        <w:t>Upplýsingar um Byfavo og við hverju það er notað</w:t>
      </w:r>
    </w:p>
    <w:p w14:paraId="6467DB51" w14:textId="77777777" w:rsidR="00F247DE" w:rsidRPr="009145EC" w:rsidRDefault="00F247DE">
      <w:pPr>
        <w:pStyle w:val="EMA-normal"/>
        <w:keepNext/>
        <w:rPr>
          <w:noProof/>
          <w:lang w:val="is-IS"/>
        </w:rPr>
      </w:pPr>
    </w:p>
    <w:p w14:paraId="7F55ABF5" w14:textId="77777777" w:rsidR="00F247DE" w:rsidRPr="009145EC" w:rsidRDefault="0094025A">
      <w:pPr>
        <w:pStyle w:val="EMA-normal"/>
        <w:rPr>
          <w:noProof/>
          <w:lang w:val="is-IS"/>
        </w:rPr>
      </w:pPr>
      <w:r w:rsidRPr="009145EC">
        <w:rPr>
          <w:noProof/>
          <w:szCs w:val="22"/>
          <w:lang w:val="is-IS"/>
        </w:rPr>
        <w:t>Byfavo er lyf sem inniheldur virka innihaldsefnið remimazólam.</w:t>
      </w:r>
    </w:p>
    <w:p w14:paraId="14B2C7AC" w14:textId="77777777" w:rsidR="00F247DE" w:rsidRPr="009145EC" w:rsidRDefault="0094025A">
      <w:pPr>
        <w:pStyle w:val="EMA-normal"/>
        <w:rPr>
          <w:noProof/>
          <w:lang w:val="is-IS"/>
        </w:rPr>
      </w:pPr>
      <w:r w:rsidRPr="009145EC">
        <w:rPr>
          <w:noProof/>
          <w:szCs w:val="22"/>
          <w:lang w:val="is-IS"/>
        </w:rPr>
        <w:t>Remimazólam tilheyrir hópi lyfja sem kallast benzódíazepín.</w:t>
      </w:r>
    </w:p>
    <w:p w14:paraId="29A2DA17" w14:textId="77777777" w:rsidR="00F247DE" w:rsidRPr="009145EC" w:rsidRDefault="00F247DE">
      <w:pPr>
        <w:pStyle w:val="EMA-normal"/>
        <w:rPr>
          <w:noProof/>
          <w:lang w:val="is-IS"/>
        </w:rPr>
      </w:pPr>
    </w:p>
    <w:p w14:paraId="67957E91" w14:textId="77777777" w:rsidR="00F247DE" w:rsidRPr="009145EC" w:rsidRDefault="0094025A">
      <w:pPr>
        <w:pStyle w:val="EMA-normal"/>
        <w:rPr>
          <w:noProof/>
          <w:lang w:val="is-IS"/>
        </w:rPr>
      </w:pPr>
      <w:r w:rsidRPr="009145EC">
        <w:rPr>
          <w:noProof/>
          <w:szCs w:val="22"/>
          <w:lang w:val="is-IS"/>
        </w:rPr>
        <w:t>Byfavo er róandi lyf sem gefið er fyrir rannsókn eða aðgerð til að fá þig til að slaka á og finna fyrir syfju (róandi áhrifum).</w:t>
      </w:r>
    </w:p>
    <w:p w14:paraId="6D257530" w14:textId="77777777" w:rsidR="00F247DE" w:rsidRPr="009145EC" w:rsidRDefault="00F247DE">
      <w:pPr>
        <w:pStyle w:val="EMA-normal"/>
        <w:rPr>
          <w:noProof/>
          <w:lang w:val="is-IS"/>
        </w:rPr>
      </w:pPr>
    </w:p>
    <w:p w14:paraId="510D9D96" w14:textId="77777777" w:rsidR="00F247DE" w:rsidRPr="009145EC" w:rsidRDefault="00F247DE">
      <w:pPr>
        <w:pStyle w:val="EMA-normal"/>
        <w:rPr>
          <w:noProof/>
          <w:lang w:val="is-IS"/>
        </w:rPr>
      </w:pPr>
    </w:p>
    <w:p w14:paraId="126353BE" w14:textId="77777777" w:rsidR="00F247DE" w:rsidRPr="009145EC" w:rsidRDefault="0094025A">
      <w:pPr>
        <w:pStyle w:val="EMA-normal"/>
        <w:keepNext/>
        <w:tabs>
          <w:tab w:val="clear" w:pos="709"/>
          <w:tab w:val="left" w:pos="567"/>
        </w:tabs>
        <w:rPr>
          <w:b/>
          <w:bCs/>
          <w:noProof/>
          <w:lang w:val="is-IS"/>
        </w:rPr>
      </w:pPr>
      <w:r w:rsidRPr="009145EC">
        <w:rPr>
          <w:b/>
          <w:bCs/>
          <w:noProof/>
          <w:szCs w:val="22"/>
          <w:lang w:val="is-IS"/>
        </w:rPr>
        <w:t>2.</w:t>
      </w:r>
      <w:r w:rsidRPr="009145EC">
        <w:rPr>
          <w:b/>
          <w:bCs/>
          <w:noProof/>
          <w:szCs w:val="22"/>
          <w:lang w:val="is-IS"/>
        </w:rPr>
        <w:tab/>
        <w:t xml:space="preserve">Áður en þér er gefið Byfavo </w:t>
      </w:r>
    </w:p>
    <w:p w14:paraId="0790681C" w14:textId="77777777" w:rsidR="00F247DE" w:rsidRPr="009145EC" w:rsidRDefault="00F247DE">
      <w:pPr>
        <w:keepNext/>
        <w:rPr>
          <w:noProof/>
        </w:rPr>
      </w:pPr>
    </w:p>
    <w:p w14:paraId="49F6A39B" w14:textId="77777777" w:rsidR="00F247DE" w:rsidRPr="009145EC" w:rsidRDefault="0094025A">
      <w:pPr>
        <w:pStyle w:val="EMA-normal"/>
        <w:keepNext/>
        <w:rPr>
          <w:b/>
          <w:bCs/>
          <w:noProof/>
          <w:lang w:val="is-IS"/>
        </w:rPr>
      </w:pPr>
      <w:r w:rsidRPr="009145EC">
        <w:rPr>
          <w:b/>
          <w:bCs/>
          <w:noProof/>
          <w:szCs w:val="22"/>
          <w:lang w:val="is-IS"/>
        </w:rPr>
        <w:t>Ekki má gefa þér Byfavo:</w:t>
      </w:r>
    </w:p>
    <w:p w14:paraId="15EF5C4F" w14:textId="77777777" w:rsidR="00F247DE" w:rsidRPr="009145EC" w:rsidRDefault="0094025A">
      <w:pPr>
        <w:pStyle w:val="EMA-normal"/>
        <w:tabs>
          <w:tab w:val="clear" w:pos="709"/>
          <w:tab w:val="left" w:pos="567"/>
        </w:tabs>
        <w:ind w:left="567" w:hanging="567"/>
        <w:rPr>
          <w:lang w:val="is-IS"/>
        </w:rPr>
      </w:pPr>
      <w:r w:rsidRPr="009145EC">
        <w:rPr>
          <w:szCs w:val="22"/>
          <w:lang w:val="is-IS"/>
        </w:rPr>
        <w:t>-</w:t>
      </w:r>
      <w:r w:rsidRPr="009145EC">
        <w:rPr>
          <w:szCs w:val="22"/>
          <w:lang w:val="is-IS"/>
        </w:rPr>
        <w:tab/>
        <w:t xml:space="preserve">ef um er að ræða ofnæmi fyrir remimazólami eða öðrum bensódíazepínum (svo sem midazólami) eða einhverju öðru innihaldsefni lyfsins (talin upp í kafla 6). </w:t>
      </w:r>
    </w:p>
    <w:p w14:paraId="1AB504DD" w14:textId="77777777" w:rsidR="00F247DE" w:rsidRPr="009145EC" w:rsidRDefault="0094025A">
      <w:pPr>
        <w:pStyle w:val="EMA-normal"/>
        <w:tabs>
          <w:tab w:val="clear" w:pos="709"/>
          <w:tab w:val="left" w:pos="567"/>
        </w:tabs>
        <w:ind w:left="567" w:hanging="567"/>
        <w:rPr>
          <w:lang w:val="is-IS"/>
        </w:rPr>
      </w:pPr>
      <w:r w:rsidRPr="009145EC">
        <w:rPr>
          <w:szCs w:val="22"/>
          <w:lang w:val="is-IS"/>
        </w:rPr>
        <w:t>-</w:t>
      </w:r>
      <w:r w:rsidRPr="009145EC">
        <w:rPr>
          <w:szCs w:val="22"/>
          <w:lang w:val="is-IS"/>
        </w:rPr>
        <w:tab/>
        <w:t>ef þú ert með óstöðuga tegund sjúkdóms sem kallast vöðvaslensfár (slappleiki í vöðvum) þar sem brjóstvöðvarnir sem hjálpa þér við að anda verða slappir</w:t>
      </w:r>
    </w:p>
    <w:p w14:paraId="2D8854AC" w14:textId="77777777" w:rsidR="00F247DE" w:rsidRPr="009145EC" w:rsidRDefault="00F247DE">
      <w:pPr>
        <w:rPr>
          <w:noProof/>
        </w:rPr>
      </w:pPr>
    </w:p>
    <w:p w14:paraId="622521C6" w14:textId="77777777" w:rsidR="00F247DE" w:rsidRPr="009145EC" w:rsidRDefault="0094025A">
      <w:pPr>
        <w:pStyle w:val="EMA-normal"/>
        <w:keepNext/>
        <w:rPr>
          <w:b/>
          <w:bCs/>
          <w:noProof/>
          <w:szCs w:val="22"/>
          <w:lang w:val="is-IS"/>
        </w:rPr>
      </w:pPr>
      <w:r w:rsidRPr="009145EC">
        <w:rPr>
          <w:b/>
          <w:bCs/>
          <w:noProof/>
          <w:szCs w:val="22"/>
          <w:lang w:val="is-IS"/>
        </w:rPr>
        <w:t xml:space="preserve">Varnaðarorð og varúðarreglur </w:t>
      </w:r>
    </w:p>
    <w:p w14:paraId="458D9A39" w14:textId="77777777" w:rsidR="00F247DE" w:rsidRPr="009145EC" w:rsidRDefault="0094025A">
      <w:pPr>
        <w:pStyle w:val="EMA-normal"/>
        <w:keepNext/>
        <w:rPr>
          <w:noProof/>
          <w:szCs w:val="22"/>
          <w:lang w:val="is-IS"/>
        </w:rPr>
      </w:pPr>
      <w:r w:rsidRPr="009145EC">
        <w:rPr>
          <w:noProof/>
          <w:szCs w:val="22"/>
          <w:lang w:val="is-IS"/>
        </w:rPr>
        <w:t xml:space="preserve">Leitaðu ráða hjá lækninum eða hjúkrunarfræðingnum áður en Byfavo er notað ef þú ert með alvarlegan sjúkdóm eða kvilla og sérstaklega ef: </w:t>
      </w:r>
    </w:p>
    <w:p w14:paraId="646248C2" w14:textId="77777777" w:rsidR="00F247DE" w:rsidRPr="009145EC" w:rsidRDefault="0094025A">
      <w:pPr>
        <w:pStyle w:val="EMA-normal"/>
        <w:numPr>
          <w:ilvl w:val="0"/>
          <w:numId w:val="54"/>
        </w:numPr>
        <w:ind w:left="360"/>
        <w:rPr>
          <w:lang w:val="is-IS"/>
        </w:rPr>
      </w:pPr>
      <w:r w:rsidRPr="009145EC">
        <w:rPr>
          <w:szCs w:val="22"/>
          <w:lang w:val="is-IS"/>
        </w:rPr>
        <w:t>þú ert með mjög lágan eða mjög háan blóðþrýsting eða hefur tilhneigingu til að falla í yfirlið</w:t>
      </w:r>
    </w:p>
    <w:p w14:paraId="298E2254" w14:textId="77777777" w:rsidR="00F247DE" w:rsidRPr="009145EC" w:rsidRDefault="0094025A">
      <w:pPr>
        <w:pStyle w:val="EMA-normal"/>
        <w:numPr>
          <w:ilvl w:val="0"/>
          <w:numId w:val="54"/>
        </w:numPr>
        <w:ind w:left="360"/>
        <w:rPr>
          <w:lang w:val="is-IS"/>
        </w:rPr>
      </w:pPr>
      <w:r w:rsidRPr="009145EC">
        <w:rPr>
          <w:szCs w:val="22"/>
          <w:lang w:val="is-IS"/>
        </w:rPr>
        <w:t>þú ert með hjartasjúkdóma, sérstaklega ef þú ert með mjög hægan og/eða óreglulegan hjartslátt (hjartsláttaróreglu)</w:t>
      </w:r>
    </w:p>
    <w:p w14:paraId="4CC7C0EA" w14:textId="77777777" w:rsidR="00F247DE" w:rsidRPr="009145EC" w:rsidRDefault="0094025A">
      <w:pPr>
        <w:pStyle w:val="EMA-normal"/>
        <w:numPr>
          <w:ilvl w:val="0"/>
          <w:numId w:val="54"/>
        </w:numPr>
        <w:ind w:left="360"/>
        <w:rPr>
          <w:lang w:val="is-IS"/>
        </w:rPr>
      </w:pPr>
      <w:r w:rsidRPr="009145EC">
        <w:rPr>
          <w:szCs w:val="22"/>
          <w:lang w:val="is-IS"/>
        </w:rPr>
        <w:t>þú ert með einhver öndunarvandamál, þ.m.t. mæði</w:t>
      </w:r>
    </w:p>
    <w:p w14:paraId="2640A707" w14:textId="77777777" w:rsidR="00F247DE" w:rsidRPr="009145EC" w:rsidRDefault="0094025A">
      <w:pPr>
        <w:pStyle w:val="EMA-normal"/>
        <w:numPr>
          <w:ilvl w:val="0"/>
          <w:numId w:val="54"/>
        </w:numPr>
        <w:ind w:left="360"/>
        <w:rPr>
          <w:lang w:val="is-IS"/>
        </w:rPr>
      </w:pPr>
      <w:r w:rsidRPr="009145EC">
        <w:rPr>
          <w:szCs w:val="22"/>
          <w:lang w:val="is-IS"/>
        </w:rPr>
        <w:t>þú ert með verulegan lifrarsjúkdóm.</w:t>
      </w:r>
    </w:p>
    <w:p w14:paraId="19547F1A" w14:textId="5CFE58EB" w:rsidR="00F247DE" w:rsidRPr="004E62A2" w:rsidRDefault="0094025A">
      <w:pPr>
        <w:pStyle w:val="EMA-normal"/>
        <w:numPr>
          <w:ilvl w:val="0"/>
          <w:numId w:val="54"/>
        </w:numPr>
        <w:ind w:left="360"/>
        <w:rPr>
          <w:lang w:val="is-IS"/>
        </w:rPr>
      </w:pPr>
      <w:r w:rsidRPr="009145EC">
        <w:rPr>
          <w:szCs w:val="22"/>
          <w:lang w:val="is-IS"/>
        </w:rPr>
        <w:t>þú ert með sjúkdóm sem kallast vöðvaslensfár þar sem vöðvarnir eru slappir</w:t>
      </w:r>
    </w:p>
    <w:p w14:paraId="24A61281" w14:textId="59BC1C84" w:rsidR="00E16D50" w:rsidRPr="009145EC" w:rsidRDefault="00E16D50">
      <w:pPr>
        <w:pStyle w:val="EMA-normal"/>
        <w:numPr>
          <w:ilvl w:val="0"/>
          <w:numId w:val="54"/>
        </w:numPr>
        <w:ind w:left="360"/>
        <w:rPr>
          <w:lang w:val="is-IS"/>
        </w:rPr>
      </w:pPr>
      <w:r>
        <w:rPr>
          <w:szCs w:val="22"/>
          <w:lang w:val="is-IS"/>
        </w:rPr>
        <w:t>þú notar ávana- og fíkniefni reglulega í frístundum eða ef þú hefur einhvern tíma átt við ávana- eða fíkniefnavanda að stríða.</w:t>
      </w:r>
    </w:p>
    <w:p w14:paraId="599CCDD4" w14:textId="77777777" w:rsidR="00F247DE" w:rsidRPr="009145EC" w:rsidRDefault="00F247DE">
      <w:pPr>
        <w:pStyle w:val="EMA-normal"/>
        <w:rPr>
          <w:noProof/>
          <w:lang w:val="is-IS"/>
        </w:rPr>
      </w:pPr>
    </w:p>
    <w:p w14:paraId="6F911F7F" w14:textId="77777777" w:rsidR="00F247DE" w:rsidRPr="009145EC" w:rsidRDefault="0094025A">
      <w:r w:rsidRPr="009145EC">
        <w:rPr>
          <w:bCs/>
          <w:noProof/>
          <w:szCs w:val="22"/>
        </w:rPr>
        <w:t>Byfavo getur valdið skammvinnu minnistapi. Læknirinn mun meta þig áður en þú ferð af sjúkrahúsinu eða læknastöðinni og veita þér nauðsynlegar ráðleggingar.</w:t>
      </w:r>
    </w:p>
    <w:p w14:paraId="2D72310A" w14:textId="77777777" w:rsidR="00F247DE" w:rsidRPr="009145EC" w:rsidRDefault="00F247DE">
      <w:pPr>
        <w:pStyle w:val="EMA-normal"/>
        <w:rPr>
          <w:b/>
          <w:bCs/>
          <w:noProof/>
          <w:lang w:val="is-IS"/>
        </w:rPr>
      </w:pPr>
    </w:p>
    <w:p w14:paraId="10D027AD" w14:textId="77777777" w:rsidR="00F247DE" w:rsidRPr="009145EC" w:rsidRDefault="0094025A">
      <w:pPr>
        <w:pStyle w:val="EMA-normal"/>
        <w:keepNext/>
        <w:rPr>
          <w:b/>
          <w:bCs/>
          <w:noProof/>
          <w:lang w:val="is-IS"/>
        </w:rPr>
      </w:pPr>
      <w:r w:rsidRPr="009145EC">
        <w:rPr>
          <w:b/>
          <w:bCs/>
          <w:noProof/>
          <w:szCs w:val="22"/>
          <w:lang w:val="is-IS"/>
        </w:rPr>
        <w:lastRenderedPageBreak/>
        <w:t xml:space="preserve">Börn og unglingar </w:t>
      </w:r>
    </w:p>
    <w:p w14:paraId="1C8EBF90" w14:textId="77777777" w:rsidR="00F247DE" w:rsidRPr="009145EC" w:rsidRDefault="0094025A">
      <w:pPr>
        <w:pStyle w:val="EMA-normal"/>
        <w:rPr>
          <w:b/>
          <w:bCs/>
          <w:noProof/>
          <w:lang w:val="is-IS"/>
        </w:rPr>
      </w:pPr>
      <w:r w:rsidRPr="009145EC">
        <w:rPr>
          <w:szCs w:val="22"/>
          <w:lang w:val="is-IS"/>
        </w:rPr>
        <w:t>Byfavo er ekki ætlað sjúklingum yngri en 18 ára vegna þess að það hefur ekki verið prófað hjá börnum og unglingum.</w:t>
      </w:r>
    </w:p>
    <w:p w14:paraId="2B57B521" w14:textId="77777777" w:rsidR="00F247DE" w:rsidRPr="009145EC" w:rsidRDefault="00F247DE">
      <w:pPr>
        <w:pStyle w:val="EMA-normal"/>
        <w:rPr>
          <w:b/>
          <w:bCs/>
          <w:lang w:val="is-IS"/>
        </w:rPr>
      </w:pPr>
    </w:p>
    <w:p w14:paraId="5ECC8735" w14:textId="77777777" w:rsidR="00F247DE" w:rsidRPr="009145EC" w:rsidRDefault="0094025A">
      <w:pPr>
        <w:pStyle w:val="EMA-normal"/>
        <w:keepNext/>
        <w:rPr>
          <w:b/>
          <w:bCs/>
          <w:lang w:val="is-IS"/>
        </w:rPr>
      </w:pPr>
      <w:r w:rsidRPr="009145EC">
        <w:rPr>
          <w:b/>
          <w:bCs/>
          <w:szCs w:val="22"/>
          <w:lang w:val="is-IS"/>
        </w:rPr>
        <w:t>Notkun annarra lyfja samhliða Byfavo</w:t>
      </w:r>
    </w:p>
    <w:p w14:paraId="676BDC63" w14:textId="77777777" w:rsidR="00F247DE" w:rsidRPr="009145EC" w:rsidRDefault="0094025A">
      <w:pPr>
        <w:pStyle w:val="EMA-normal"/>
        <w:rPr>
          <w:noProof/>
          <w:lang w:val="is-IS"/>
        </w:rPr>
      </w:pPr>
      <w:r w:rsidRPr="009145EC">
        <w:rPr>
          <w:noProof/>
          <w:szCs w:val="22"/>
          <w:lang w:val="is-IS"/>
        </w:rPr>
        <w:t>Látið lækninn vita um öll önnur lyf sem eru notuð, hafa nýlega verið notuð eða kynnu að verða notuð, sérstaklega:</w:t>
      </w:r>
    </w:p>
    <w:p w14:paraId="2FF29D87" w14:textId="77777777" w:rsidR="00F247DE" w:rsidRPr="009145EC" w:rsidRDefault="0094025A">
      <w:pPr>
        <w:pStyle w:val="EMA-normal"/>
        <w:numPr>
          <w:ilvl w:val="0"/>
          <w:numId w:val="55"/>
        </w:numPr>
        <w:ind w:left="360"/>
        <w:rPr>
          <w:lang w:val="is-IS"/>
        </w:rPr>
      </w:pPr>
      <w:r w:rsidRPr="009145EC">
        <w:rPr>
          <w:szCs w:val="22"/>
          <w:lang w:val="is-IS"/>
        </w:rPr>
        <w:t>ópíóíða (þ.m.t. verkjalyf eins og morfín, fentanýl og kódein, eða ákveðin hóstalyf eða lyf sem eru notuð sem uppbótarmeðferð við lyfjafíkn)</w:t>
      </w:r>
    </w:p>
    <w:p w14:paraId="09921C89" w14:textId="77777777" w:rsidR="00F247DE" w:rsidRPr="009145EC" w:rsidRDefault="0094025A">
      <w:pPr>
        <w:pStyle w:val="EMA-normal"/>
        <w:numPr>
          <w:ilvl w:val="0"/>
          <w:numId w:val="55"/>
        </w:numPr>
        <w:ind w:left="360"/>
        <w:rPr>
          <w:lang w:val="is-IS"/>
        </w:rPr>
      </w:pPr>
      <w:r w:rsidRPr="009145EC">
        <w:rPr>
          <w:lang w:val="is-IS"/>
        </w:rPr>
        <w:t>geðrofslyf (lyf til að meðhöndla ákveðna geðsjúkdóma)</w:t>
      </w:r>
    </w:p>
    <w:p w14:paraId="455D7B1A" w14:textId="77777777" w:rsidR="00F247DE" w:rsidRPr="009145EC" w:rsidRDefault="0094025A">
      <w:pPr>
        <w:pStyle w:val="EMA-normal"/>
        <w:numPr>
          <w:ilvl w:val="0"/>
          <w:numId w:val="55"/>
        </w:numPr>
        <w:ind w:left="360"/>
        <w:rPr>
          <w:lang w:val="is-IS"/>
        </w:rPr>
      </w:pPr>
      <w:r w:rsidRPr="009145EC">
        <w:rPr>
          <w:lang w:val="is-IS"/>
        </w:rPr>
        <w:t>kvíðastillandi lyf (róandi lyf eða lyf sem minnka kvíða)</w:t>
      </w:r>
    </w:p>
    <w:p w14:paraId="2E486B4A" w14:textId="77777777" w:rsidR="00F247DE" w:rsidRPr="009145EC" w:rsidRDefault="0094025A">
      <w:pPr>
        <w:pStyle w:val="EMA-normal"/>
        <w:numPr>
          <w:ilvl w:val="0"/>
          <w:numId w:val="55"/>
        </w:numPr>
        <w:ind w:left="360"/>
        <w:rPr>
          <w:lang w:val="is-IS"/>
        </w:rPr>
      </w:pPr>
      <w:r w:rsidRPr="009145EC">
        <w:rPr>
          <w:szCs w:val="22"/>
          <w:lang w:val="is-IS"/>
        </w:rPr>
        <w:t>lyf sem hjálpa þér við að sofa eða hafa róandi áhrif (t.d. temazepam eða diazepam)</w:t>
      </w:r>
    </w:p>
    <w:p w14:paraId="2B48BD5E" w14:textId="77777777" w:rsidR="00F247DE" w:rsidRPr="009145EC" w:rsidRDefault="0094025A">
      <w:pPr>
        <w:pStyle w:val="EMA-normal"/>
        <w:numPr>
          <w:ilvl w:val="0"/>
          <w:numId w:val="55"/>
        </w:numPr>
        <w:ind w:left="360"/>
        <w:rPr>
          <w:lang w:val="is-IS"/>
        </w:rPr>
      </w:pPr>
      <w:r w:rsidRPr="009145EC">
        <w:rPr>
          <w:lang w:val="is-IS"/>
        </w:rPr>
        <w:t>þunglyndislyf</w:t>
      </w:r>
    </w:p>
    <w:p w14:paraId="20957D91" w14:textId="77777777" w:rsidR="00F247DE" w:rsidRPr="009145EC" w:rsidRDefault="0094025A">
      <w:pPr>
        <w:pStyle w:val="EMA-normal"/>
        <w:numPr>
          <w:ilvl w:val="0"/>
          <w:numId w:val="55"/>
        </w:numPr>
        <w:ind w:left="360"/>
        <w:rPr>
          <w:lang w:val="is-IS"/>
        </w:rPr>
      </w:pPr>
      <w:r w:rsidRPr="009145EC">
        <w:rPr>
          <w:lang w:val="is-IS"/>
        </w:rPr>
        <w:t>ákveðin antihístamín (lyf til að meðhöndla ofnæmi)</w:t>
      </w:r>
    </w:p>
    <w:p w14:paraId="21FEE2EB" w14:textId="77777777" w:rsidR="00F247DE" w:rsidRPr="009145EC" w:rsidRDefault="0094025A">
      <w:pPr>
        <w:pStyle w:val="EMA-normal"/>
        <w:numPr>
          <w:ilvl w:val="0"/>
          <w:numId w:val="55"/>
        </w:numPr>
        <w:ind w:left="360"/>
        <w:rPr>
          <w:lang w:val="is-IS"/>
        </w:rPr>
      </w:pPr>
      <w:r w:rsidRPr="009145EC">
        <w:rPr>
          <w:lang w:val="is-IS"/>
        </w:rPr>
        <w:t>ákveðin háþrýstingslyf</w:t>
      </w:r>
    </w:p>
    <w:p w14:paraId="4A541089" w14:textId="77777777" w:rsidR="00F247DE" w:rsidRPr="009145EC" w:rsidRDefault="00F247DE">
      <w:pPr>
        <w:pStyle w:val="EMA-normal"/>
        <w:rPr>
          <w:noProof/>
          <w:lang w:val="is-IS"/>
        </w:rPr>
      </w:pPr>
    </w:p>
    <w:p w14:paraId="160B3655" w14:textId="77777777" w:rsidR="00F247DE" w:rsidRPr="009145EC" w:rsidRDefault="0094025A">
      <w:pPr>
        <w:pStyle w:val="EMA-normal"/>
        <w:rPr>
          <w:noProof/>
          <w:lang w:val="is-IS"/>
        </w:rPr>
      </w:pPr>
      <w:r w:rsidRPr="009145EC">
        <w:rPr>
          <w:noProof/>
          <w:szCs w:val="22"/>
          <w:lang w:val="is-IS"/>
        </w:rPr>
        <w:t>Mikilvægt er að þú látir lækninn eða hjúkrunarfræðinginn vita um öll önnur lyf sem eru notuð, þar sem notkun á fleiri en einu lyfi á sama tíma getur breytt áhrifum viðkomandi lyfja.</w:t>
      </w:r>
    </w:p>
    <w:p w14:paraId="47301732" w14:textId="77777777" w:rsidR="00F247DE" w:rsidRPr="009145EC" w:rsidRDefault="00F247DE">
      <w:pPr>
        <w:pStyle w:val="EMA-normal"/>
        <w:rPr>
          <w:noProof/>
          <w:lang w:val="is-IS"/>
        </w:rPr>
      </w:pPr>
    </w:p>
    <w:p w14:paraId="1AF6BB79" w14:textId="77777777" w:rsidR="00F247DE" w:rsidRPr="009145EC" w:rsidRDefault="0094025A">
      <w:pPr>
        <w:pStyle w:val="EMA-normal"/>
        <w:keepNext/>
        <w:rPr>
          <w:b/>
          <w:bCs/>
          <w:noProof/>
          <w:lang w:val="is-IS"/>
        </w:rPr>
      </w:pPr>
      <w:r w:rsidRPr="009145EC">
        <w:rPr>
          <w:b/>
          <w:bCs/>
          <w:noProof/>
          <w:szCs w:val="22"/>
          <w:lang w:val="is-IS"/>
        </w:rPr>
        <w:t>Notkun Byfavo með áfengi</w:t>
      </w:r>
    </w:p>
    <w:p w14:paraId="0682D06D" w14:textId="77777777" w:rsidR="00F247DE" w:rsidRPr="009145EC" w:rsidRDefault="0094025A">
      <w:pPr>
        <w:pStyle w:val="EMA-normal"/>
        <w:rPr>
          <w:lang w:val="is-IS"/>
        </w:rPr>
      </w:pPr>
      <w:r w:rsidRPr="009145EC">
        <w:rPr>
          <w:noProof/>
          <w:szCs w:val="22"/>
          <w:lang w:val="is-IS"/>
        </w:rPr>
        <w:t>Áfengi getur breytt áhrifum Byfavo. Láttu lækninn eða hjúkrunarfræðinginn vita:</w:t>
      </w:r>
    </w:p>
    <w:p w14:paraId="6382934D" w14:textId="5C775FB6" w:rsidR="00F247DE" w:rsidRPr="009145EC" w:rsidRDefault="0094025A">
      <w:pPr>
        <w:pStyle w:val="EMA-normal"/>
        <w:numPr>
          <w:ilvl w:val="0"/>
          <w:numId w:val="49"/>
        </w:numPr>
        <w:ind w:left="567" w:hanging="567"/>
        <w:rPr>
          <w:lang w:val="is-IS"/>
        </w:rPr>
      </w:pPr>
      <w:r w:rsidRPr="009145EC">
        <w:rPr>
          <w:szCs w:val="22"/>
          <w:lang w:val="is-IS"/>
        </w:rPr>
        <w:t>hversu mikið áfengi þú drekkur reglulega eða ef þú hefur átt í erfiðleikum með áfengisneyslu</w:t>
      </w:r>
      <w:r w:rsidR="003C0CDB">
        <w:rPr>
          <w:szCs w:val="22"/>
          <w:lang w:val="is-IS"/>
        </w:rPr>
        <w:t>.</w:t>
      </w:r>
    </w:p>
    <w:p w14:paraId="4B60EA36" w14:textId="77777777" w:rsidR="00F247DE" w:rsidRPr="009145EC" w:rsidRDefault="00F247DE" w:rsidP="004E62A2">
      <w:pPr>
        <w:pStyle w:val="EMA-normal"/>
        <w:ind w:left="567"/>
        <w:rPr>
          <w:lang w:val="is-IS"/>
        </w:rPr>
      </w:pPr>
    </w:p>
    <w:p w14:paraId="6005F15B" w14:textId="77777777" w:rsidR="00F247DE" w:rsidRPr="009145EC" w:rsidRDefault="0094025A">
      <w:pPr>
        <w:pStyle w:val="EMA-normal"/>
        <w:rPr>
          <w:lang w:val="is-IS"/>
        </w:rPr>
      </w:pPr>
      <w:r w:rsidRPr="009145EC">
        <w:rPr>
          <w:szCs w:val="22"/>
          <w:lang w:val="is-IS"/>
        </w:rPr>
        <w:t>Þú mátt ekki drekka áfengi í 24 klst. áður en þér er gefið Byfavo.</w:t>
      </w:r>
    </w:p>
    <w:p w14:paraId="5F0924CC" w14:textId="77777777" w:rsidR="00F247DE" w:rsidRPr="009145EC" w:rsidRDefault="00F247DE">
      <w:pPr>
        <w:pStyle w:val="EMA-normal"/>
        <w:rPr>
          <w:noProof/>
          <w:szCs w:val="22"/>
          <w:lang w:val="is-IS"/>
        </w:rPr>
      </w:pPr>
    </w:p>
    <w:p w14:paraId="7CD57FCC" w14:textId="77777777" w:rsidR="00F247DE" w:rsidRPr="009145EC" w:rsidRDefault="0094025A">
      <w:pPr>
        <w:pStyle w:val="EMA-normal"/>
        <w:keepNext/>
        <w:rPr>
          <w:b/>
          <w:bCs/>
          <w:noProof/>
          <w:lang w:val="is-IS"/>
        </w:rPr>
      </w:pPr>
      <w:r w:rsidRPr="009145EC">
        <w:rPr>
          <w:b/>
          <w:bCs/>
          <w:noProof/>
          <w:szCs w:val="22"/>
          <w:lang w:val="is-IS"/>
        </w:rPr>
        <w:t>Meðganga og brjóstagjöf</w:t>
      </w:r>
    </w:p>
    <w:p w14:paraId="25949F36" w14:textId="77777777" w:rsidR="00F247DE" w:rsidRPr="009145EC" w:rsidRDefault="0094025A">
      <w:pPr>
        <w:pStyle w:val="EMA-normal"/>
        <w:rPr>
          <w:lang w:val="is-IS"/>
        </w:rPr>
      </w:pPr>
      <w:r w:rsidRPr="009145EC">
        <w:rPr>
          <w:szCs w:val="22"/>
          <w:lang w:val="is-IS"/>
        </w:rPr>
        <w:t xml:space="preserve">Þú átt ekki að nota Byfavo ef þú ert þunguð eða ef þig grunar að þú sért þunguð. Láttu lækninn eða hjúkrunarfræðinginn vita ef þú ert þunguð eða ef þig grunar að þú sért þunguð. </w:t>
      </w:r>
    </w:p>
    <w:p w14:paraId="51AC95E2" w14:textId="77777777" w:rsidR="00F247DE" w:rsidRPr="009145EC" w:rsidRDefault="0094025A">
      <w:pPr>
        <w:pStyle w:val="EMA-normal"/>
        <w:rPr>
          <w:lang w:val="is-IS"/>
        </w:rPr>
      </w:pPr>
      <w:r w:rsidRPr="009145EC">
        <w:rPr>
          <w:szCs w:val="22"/>
          <w:lang w:val="is-IS"/>
        </w:rPr>
        <w:t>Ef þú ert með barn á brjósti skaltu ekki hafa barnið á brjósti í 24 klst. eftir að þér hefur verið gefið lyfið.</w:t>
      </w:r>
    </w:p>
    <w:p w14:paraId="64FEF2F0" w14:textId="77777777" w:rsidR="00F247DE" w:rsidRPr="009145EC" w:rsidRDefault="00F247DE">
      <w:pPr>
        <w:pStyle w:val="EMA-normal"/>
        <w:rPr>
          <w:lang w:val="is-IS"/>
        </w:rPr>
      </w:pPr>
    </w:p>
    <w:p w14:paraId="23BADA59" w14:textId="77777777" w:rsidR="00F247DE" w:rsidRPr="009145EC" w:rsidRDefault="0094025A">
      <w:pPr>
        <w:pStyle w:val="EMA-normal"/>
        <w:keepNext/>
        <w:rPr>
          <w:b/>
          <w:bCs/>
          <w:noProof/>
          <w:lang w:val="is-IS"/>
        </w:rPr>
      </w:pPr>
      <w:r w:rsidRPr="009145EC">
        <w:rPr>
          <w:b/>
          <w:bCs/>
          <w:noProof/>
          <w:szCs w:val="22"/>
          <w:lang w:val="is-IS"/>
        </w:rPr>
        <w:t>Akstur og notkun véla</w:t>
      </w:r>
    </w:p>
    <w:p w14:paraId="52575728" w14:textId="77777777" w:rsidR="00F247DE" w:rsidRPr="009145EC" w:rsidRDefault="0094025A">
      <w:pPr>
        <w:pStyle w:val="EMA-normal"/>
        <w:rPr>
          <w:szCs w:val="22"/>
          <w:lang w:val="is-IS"/>
        </w:rPr>
      </w:pPr>
      <w:r w:rsidRPr="009145EC">
        <w:rPr>
          <w:szCs w:val="22"/>
          <w:lang w:val="is-IS"/>
        </w:rPr>
        <w:t>Byfavo veldur syfju, gleymsku og hefur áhrif á einbeitingarhæfni. Þrátt fyrir að þessi áhrif minnki hratt, máttu ekki aka og stjórna vélum fyrr en þessi áhrif hafa gengið til baka að fullu. Leitaðu ráða hjá lækninum um hvenær þú megir keyra eða stjórna vélum á ný.</w:t>
      </w:r>
    </w:p>
    <w:p w14:paraId="7BB776AA" w14:textId="77777777" w:rsidR="00F247DE" w:rsidRPr="009145EC" w:rsidRDefault="00F247DE">
      <w:pPr>
        <w:pStyle w:val="EMA-normal"/>
        <w:rPr>
          <w:szCs w:val="22"/>
          <w:lang w:val="is-IS"/>
        </w:rPr>
      </w:pPr>
    </w:p>
    <w:p w14:paraId="48504F7E" w14:textId="77777777" w:rsidR="00F247DE" w:rsidRPr="009145EC" w:rsidRDefault="0094025A">
      <w:pPr>
        <w:pStyle w:val="EMA-normal"/>
        <w:rPr>
          <w:b/>
          <w:lang w:val="is-IS"/>
        </w:rPr>
      </w:pPr>
      <w:r w:rsidRPr="009145EC">
        <w:rPr>
          <w:b/>
          <w:szCs w:val="22"/>
          <w:lang w:val="is-IS"/>
        </w:rPr>
        <w:t>Byfavo inniheldur dextran 40</w:t>
      </w:r>
      <w:r w:rsidRPr="009145EC">
        <w:rPr>
          <w:b/>
          <w:noProof/>
          <w:szCs w:val="22"/>
          <w:lang w:val="is-IS"/>
        </w:rPr>
        <w:t> </w:t>
      </w:r>
      <w:r w:rsidRPr="009145EC">
        <w:rPr>
          <w:b/>
          <w:szCs w:val="22"/>
          <w:lang w:val="is-IS"/>
        </w:rPr>
        <w:t>fyrir stungulyf</w:t>
      </w:r>
    </w:p>
    <w:p w14:paraId="4C0678CD" w14:textId="77777777" w:rsidR="00F247DE" w:rsidRPr="009145EC" w:rsidRDefault="0094025A">
      <w:r w:rsidRPr="009145EC">
        <w:t>Þetta lyf inniheldur 79,13</w:t>
      </w:r>
      <w:r w:rsidRPr="009145EC">
        <w:rPr>
          <w:noProof/>
          <w:szCs w:val="22"/>
        </w:rPr>
        <w:t> </w:t>
      </w:r>
      <w:r w:rsidRPr="009145EC">
        <w:t>mg af dextran 40</w:t>
      </w:r>
      <w:r w:rsidRPr="009145EC">
        <w:rPr>
          <w:noProof/>
          <w:szCs w:val="22"/>
        </w:rPr>
        <w:t> </w:t>
      </w:r>
      <w:r w:rsidRPr="009145EC">
        <w:t>fyrir stungulyf í hverju hettuglasi. Dextrans getur í mjög sjaldgæfum tilfellum valdið ofnæmisviðbrögðum. Ef þú átt í öndunarerfiðleikum eða bólgnar eða finnst vera að líða yfir þig, skaltu tafarlaust leita læknishjálpar.</w:t>
      </w:r>
    </w:p>
    <w:p w14:paraId="2F553D1F" w14:textId="77777777" w:rsidR="00F247DE" w:rsidRPr="009145EC" w:rsidRDefault="00F247DE"/>
    <w:p w14:paraId="74169045" w14:textId="77777777" w:rsidR="00F247DE" w:rsidRPr="009145EC" w:rsidRDefault="00F247DE"/>
    <w:p w14:paraId="20A9A83F" w14:textId="77777777" w:rsidR="00F247DE" w:rsidRPr="009145EC" w:rsidRDefault="0094025A">
      <w:pPr>
        <w:pStyle w:val="EMA-normal"/>
        <w:keepNext/>
        <w:tabs>
          <w:tab w:val="clear" w:pos="709"/>
          <w:tab w:val="left" w:pos="567"/>
        </w:tabs>
        <w:rPr>
          <w:b/>
          <w:bCs/>
          <w:noProof/>
          <w:szCs w:val="22"/>
          <w:lang w:val="is-IS"/>
        </w:rPr>
      </w:pPr>
      <w:r w:rsidRPr="009145EC">
        <w:rPr>
          <w:b/>
          <w:bCs/>
          <w:noProof/>
          <w:szCs w:val="22"/>
          <w:lang w:val="is-IS"/>
        </w:rPr>
        <w:t>3.</w:t>
      </w:r>
      <w:r w:rsidRPr="009145EC">
        <w:rPr>
          <w:b/>
          <w:bCs/>
          <w:noProof/>
          <w:szCs w:val="22"/>
          <w:lang w:val="is-IS"/>
        </w:rPr>
        <w:tab/>
        <w:t>Hvernig Byfavo er gefið</w:t>
      </w:r>
    </w:p>
    <w:p w14:paraId="27A8320F" w14:textId="77777777" w:rsidR="00F247DE" w:rsidRPr="009145EC" w:rsidRDefault="00F247DE">
      <w:pPr>
        <w:keepNext/>
        <w:rPr>
          <w:noProof/>
        </w:rPr>
      </w:pPr>
    </w:p>
    <w:p w14:paraId="7A9533A0" w14:textId="77777777" w:rsidR="00F247DE" w:rsidRPr="009145EC" w:rsidRDefault="0094025A">
      <w:pPr>
        <w:rPr>
          <w:noProof/>
        </w:rPr>
      </w:pPr>
      <w:r w:rsidRPr="009145EC">
        <w:rPr>
          <w:noProof/>
          <w:szCs w:val="22"/>
        </w:rPr>
        <w:t>Læknirinn ákveður rétta skammtinn fyrir þig.</w:t>
      </w:r>
    </w:p>
    <w:p w14:paraId="48EA7A95" w14:textId="77777777" w:rsidR="00F247DE" w:rsidRPr="009145EC" w:rsidRDefault="00F247DE">
      <w:pPr>
        <w:rPr>
          <w:noProof/>
        </w:rPr>
      </w:pPr>
    </w:p>
    <w:p w14:paraId="666D90E6" w14:textId="77777777" w:rsidR="00F247DE" w:rsidRPr="009145EC" w:rsidRDefault="0094025A">
      <w:pPr>
        <w:rPr>
          <w:noProof/>
        </w:rPr>
      </w:pPr>
      <w:r w:rsidRPr="009145EC">
        <w:rPr>
          <w:noProof/>
          <w:szCs w:val="22"/>
        </w:rPr>
        <w:t>Fylgst verður með öndun, hjartslætti og blóðþrýstingi meðan á aðgerð stendur og læknirinn aðlagar skammtinn ef þörf krefur.</w:t>
      </w:r>
    </w:p>
    <w:p w14:paraId="145CC18A" w14:textId="77777777" w:rsidR="00F247DE" w:rsidRPr="009145EC" w:rsidRDefault="00F247DE">
      <w:pPr>
        <w:rPr>
          <w:noProof/>
        </w:rPr>
      </w:pPr>
    </w:p>
    <w:p w14:paraId="457999E2" w14:textId="77777777" w:rsidR="00F247DE" w:rsidRPr="009145EC" w:rsidRDefault="0094025A">
      <w:pPr>
        <w:rPr>
          <w:noProof/>
        </w:rPr>
      </w:pPr>
      <w:r w:rsidRPr="009145EC">
        <w:rPr>
          <w:noProof/>
          <w:szCs w:val="22"/>
        </w:rPr>
        <w:t>Læknir eða hjúkrunarfræðingur munu gefa þér Byfavo með inndælingu í bláæð (blóðrásina) fyrir og meðan á rannsókninni eða aðgerðinni stendur. Byfavo er blandað saman við sæft saltvatn til að mynda lausn áður en það er notað.</w:t>
      </w:r>
    </w:p>
    <w:p w14:paraId="65114944" w14:textId="77777777" w:rsidR="00F247DE" w:rsidRPr="009145EC" w:rsidRDefault="00F247DE">
      <w:pPr>
        <w:rPr>
          <w:noProof/>
        </w:rPr>
      </w:pPr>
    </w:p>
    <w:p w14:paraId="6334B18F" w14:textId="77777777" w:rsidR="00F247DE" w:rsidRPr="009145EC" w:rsidRDefault="0094025A">
      <w:pPr>
        <w:pStyle w:val="EMA-QRD-H2"/>
        <w:keepNext/>
        <w:widowControl/>
        <w:rPr>
          <w:lang w:val="is-IS"/>
        </w:rPr>
      </w:pPr>
      <w:r w:rsidRPr="009145EC">
        <w:rPr>
          <w:lang w:val="is-IS"/>
        </w:rPr>
        <w:t>Að aðgerð lokinni</w:t>
      </w:r>
    </w:p>
    <w:p w14:paraId="778C9E73" w14:textId="77777777" w:rsidR="00F247DE" w:rsidRPr="009145EC" w:rsidRDefault="0094025A">
      <w:pPr>
        <w:rPr>
          <w:noProof/>
        </w:rPr>
      </w:pPr>
      <w:r w:rsidRPr="009145EC">
        <w:rPr>
          <w:noProof/>
          <w:szCs w:val="22"/>
        </w:rPr>
        <w:t>Læknirinn eða hjúkrunarfræðingurinn mun skoða þig skömmu eftir gjöf róandi lyfsins til að ganga úr skugga um að þér líði vel og að þú getir farið heim.</w:t>
      </w:r>
    </w:p>
    <w:p w14:paraId="68A7AA5F" w14:textId="77777777" w:rsidR="00F247DE" w:rsidRPr="009145EC" w:rsidRDefault="00F247DE">
      <w:pPr>
        <w:pStyle w:val="EMA-normal"/>
        <w:rPr>
          <w:noProof/>
          <w:szCs w:val="22"/>
          <w:lang w:val="is-IS"/>
        </w:rPr>
      </w:pPr>
    </w:p>
    <w:p w14:paraId="033FDD73" w14:textId="77777777" w:rsidR="00F247DE" w:rsidRPr="009145EC" w:rsidRDefault="0094025A">
      <w:pPr>
        <w:pStyle w:val="EMA-QRD-H2"/>
        <w:keepNext/>
        <w:widowControl/>
        <w:rPr>
          <w:lang w:val="is-IS"/>
        </w:rPr>
      </w:pPr>
      <w:r w:rsidRPr="009145EC">
        <w:rPr>
          <w:lang w:val="is-IS"/>
        </w:rPr>
        <w:lastRenderedPageBreak/>
        <w:t>Ef þér er gefið of mikið af Byfavo</w:t>
      </w:r>
    </w:p>
    <w:p w14:paraId="441F3D93" w14:textId="77777777" w:rsidR="00F247DE" w:rsidRPr="009145EC" w:rsidRDefault="0094025A">
      <w:pPr>
        <w:keepNext/>
      </w:pPr>
      <w:r w:rsidRPr="009145EC">
        <w:rPr>
          <w:szCs w:val="22"/>
        </w:rPr>
        <w:t>Ef þér er gefið of mikið af Byfavo gætir þú fundið fyrir eftirfarandi einkennum:</w:t>
      </w:r>
    </w:p>
    <w:p w14:paraId="7D89FE1A" w14:textId="77777777" w:rsidR="00F247DE" w:rsidRPr="009145EC" w:rsidRDefault="0094025A">
      <w:pPr>
        <w:pStyle w:val="ListParagraph"/>
        <w:numPr>
          <w:ilvl w:val="0"/>
          <w:numId w:val="50"/>
        </w:numPr>
        <w:ind w:left="567" w:hanging="567"/>
        <w:rPr>
          <w:lang w:val="is-IS"/>
        </w:rPr>
      </w:pPr>
      <w:r w:rsidRPr="009145EC">
        <w:rPr>
          <w:szCs w:val="22"/>
          <w:lang w:val="is-IS"/>
        </w:rPr>
        <w:t>þú gætir fundið fyrir sundli</w:t>
      </w:r>
    </w:p>
    <w:p w14:paraId="31E62A26" w14:textId="77777777" w:rsidR="00F247DE" w:rsidRPr="009145EC" w:rsidRDefault="0094025A">
      <w:pPr>
        <w:pStyle w:val="ListParagraph"/>
        <w:numPr>
          <w:ilvl w:val="0"/>
          <w:numId w:val="50"/>
        </w:numPr>
        <w:ind w:left="567" w:hanging="567"/>
        <w:rPr>
          <w:lang w:val="is-IS"/>
        </w:rPr>
      </w:pPr>
      <w:r w:rsidRPr="009145EC">
        <w:rPr>
          <w:szCs w:val="22"/>
          <w:lang w:val="is-IS"/>
        </w:rPr>
        <w:t>þú gætir fundið fyrir ringlun</w:t>
      </w:r>
    </w:p>
    <w:p w14:paraId="65EBD3A3" w14:textId="77777777" w:rsidR="00F247DE" w:rsidRPr="009145EC" w:rsidRDefault="0094025A">
      <w:pPr>
        <w:pStyle w:val="ListParagraph"/>
        <w:numPr>
          <w:ilvl w:val="0"/>
          <w:numId w:val="50"/>
        </w:numPr>
        <w:ind w:left="567" w:hanging="567"/>
        <w:rPr>
          <w:lang w:val="is-IS"/>
        </w:rPr>
      </w:pPr>
      <w:r w:rsidRPr="009145EC">
        <w:rPr>
          <w:szCs w:val="22"/>
          <w:lang w:val="is-IS"/>
        </w:rPr>
        <w:t>þú gætir fundið fyrir syfju</w:t>
      </w:r>
    </w:p>
    <w:p w14:paraId="2322FA45" w14:textId="77777777" w:rsidR="00F247DE" w:rsidRPr="009145EC" w:rsidRDefault="0094025A">
      <w:pPr>
        <w:pStyle w:val="ListParagraph"/>
        <w:numPr>
          <w:ilvl w:val="0"/>
          <w:numId w:val="50"/>
        </w:numPr>
        <w:ind w:left="567" w:hanging="567"/>
        <w:rPr>
          <w:lang w:val="is-IS"/>
        </w:rPr>
      </w:pPr>
      <w:r w:rsidRPr="009145EC">
        <w:rPr>
          <w:szCs w:val="22"/>
          <w:lang w:val="is-IS"/>
        </w:rPr>
        <w:t>sjónin gæti orðið óskýr eða þú gætir haft ósjálfráðar augnhreyfingar (dansandi augu)</w:t>
      </w:r>
    </w:p>
    <w:p w14:paraId="0FE7EBAE" w14:textId="77777777" w:rsidR="00F247DE" w:rsidRPr="009145EC" w:rsidRDefault="0094025A">
      <w:pPr>
        <w:pStyle w:val="ListParagraph"/>
        <w:numPr>
          <w:ilvl w:val="0"/>
          <w:numId w:val="50"/>
        </w:numPr>
        <w:ind w:left="567" w:hanging="567"/>
        <w:rPr>
          <w:lang w:val="is-IS"/>
        </w:rPr>
      </w:pPr>
      <w:r w:rsidRPr="009145EC">
        <w:rPr>
          <w:szCs w:val="22"/>
          <w:lang w:val="is-IS"/>
        </w:rPr>
        <w:t>þú gætir fundið fyrir æsingi</w:t>
      </w:r>
    </w:p>
    <w:p w14:paraId="4F49380B" w14:textId="77777777" w:rsidR="00F247DE" w:rsidRPr="009145EC" w:rsidRDefault="0094025A">
      <w:pPr>
        <w:pStyle w:val="ListParagraph"/>
        <w:numPr>
          <w:ilvl w:val="0"/>
          <w:numId w:val="50"/>
        </w:numPr>
        <w:ind w:left="567" w:hanging="567"/>
        <w:rPr>
          <w:lang w:val="is-IS"/>
        </w:rPr>
      </w:pPr>
      <w:r w:rsidRPr="009145EC">
        <w:rPr>
          <w:szCs w:val="22"/>
          <w:lang w:val="is-IS"/>
        </w:rPr>
        <w:t>þú gætir fundið fyrir slappleika</w:t>
      </w:r>
    </w:p>
    <w:p w14:paraId="46F7E2ED" w14:textId="77777777" w:rsidR="00F247DE" w:rsidRPr="009145EC" w:rsidRDefault="0094025A">
      <w:pPr>
        <w:pStyle w:val="ListParagraph"/>
        <w:numPr>
          <w:ilvl w:val="0"/>
          <w:numId w:val="50"/>
        </w:numPr>
        <w:ind w:left="567" w:hanging="567"/>
        <w:rPr>
          <w:lang w:val="is-IS"/>
        </w:rPr>
      </w:pPr>
      <w:r w:rsidRPr="009145EC">
        <w:rPr>
          <w:szCs w:val="22"/>
          <w:lang w:val="is-IS"/>
        </w:rPr>
        <w:t>blóðþrýstingurinn gæti lækkað</w:t>
      </w:r>
    </w:p>
    <w:p w14:paraId="2EC96B46" w14:textId="77777777" w:rsidR="00F247DE" w:rsidRPr="009145EC" w:rsidRDefault="0094025A">
      <w:pPr>
        <w:pStyle w:val="ListParagraph"/>
        <w:numPr>
          <w:ilvl w:val="0"/>
          <w:numId w:val="50"/>
        </w:numPr>
        <w:ind w:left="567" w:hanging="567"/>
        <w:rPr>
          <w:lang w:val="is-IS"/>
        </w:rPr>
      </w:pPr>
      <w:r w:rsidRPr="009145EC">
        <w:rPr>
          <w:szCs w:val="22"/>
          <w:lang w:val="is-IS"/>
        </w:rPr>
        <w:t>hjartslátturinn gæti orðið hægari</w:t>
      </w:r>
    </w:p>
    <w:p w14:paraId="002539B8" w14:textId="77777777" w:rsidR="00F247DE" w:rsidRPr="009145EC" w:rsidRDefault="0094025A">
      <w:pPr>
        <w:pStyle w:val="ListParagraph"/>
        <w:numPr>
          <w:ilvl w:val="0"/>
          <w:numId w:val="50"/>
        </w:numPr>
        <w:ind w:left="567" w:hanging="567"/>
        <w:rPr>
          <w:lang w:val="is-IS"/>
        </w:rPr>
      </w:pPr>
      <w:r w:rsidRPr="009145EC">
        <w:rPr>
          <w:szCs w:val="22"/>
          <w:lang w:val="is-IS"/>
        </w:rPr>
        <w:t>öndunin gæti orðið hæg og grunn</w:t>
      </w:r>
    </w:p>
    <w:p w14:paraId="2F2400CA" w14:textId="77777777" w:rsidR="00F247DE" w:rsidRPr="009145EC" w:rsidRDefault="0094025A">
      <w:pPr>
        <w:pStyle w:val="ListParagraph"/>
        <w:numPr>
          <w:ilvl w:val="0"/>
          <w:numId w:val="50"/>
        </w:numPr>
        <w:ind w:left="567" w:hanging="567"/>
        <w:rPr>
          <w:lang w:val="is-IS"/>
        </w:rPr>
      </w:pPr>
      <w:r w:rsidRPr="009145EC">
        <w:rPr>
          <w:szCs w:val="22"/>
          <w:lang w:val="is-IS"/>
        </w:rPr>
        <w:t>þú gætir misst meðvitund</w:t>
      </w:r>
    </w:p>
    <w:p w14:paraId="133F2106" w14:textId="77777777" w:rsidR="00F247DE" w:rsidRPr="009145EC" w:rsidRDefault="00F247DE"/>
    <w:p w14:paraId="77E2AAA8" w14:textId="77777777" w:rsidR="00F247DE" w:rsidRPr="009145EC" w:rsidRDefault="0094025A">
      <w:r w:rsidRPr="009145EC">
        <w:rPr>
          <w:szCs w:val="22"/>
        </w:rPr>
        <w:t>Læknirinn veit hvernig á að meðhöndla þig.</w:t>
      </w:r>
    </w:p>
    <w:p w14:paraId="4DB9FA2C" w14:textId="77777777" w:rsidR="00F247DE" w:rsidRPr="009145EC" w:rsidRDefault="00F247DE"/>
    <w:p w14:paraId="72BF4FA9" w14:textId="77777777" w:rsidR="00F247DE" w:rsidRPr="009145EC" w:rsidRDefault="0094025A">
      <w:r w:rsidRPr="009145EC">
        <w:rPr>
          <w:szCs w:val="22"/>
        </w:rPr>
        <w:t>Leitið til læknisins eða hjúkrunarfræðingsins ef þörf er á frekari upplýsingum um notkun lyfsins.</w:t>
      </w:r>
    </w:p>
    <w:p w14:paraId="305FF2E4" w14:textId="77777777" w:rsidR="00F247DE" w:rsidRPr="009145EC" w:rsidRDefault="00F247DE">
      <w:pPr>
        <w:pStyle w:val="EMA-normal"/>
        <w:rPr>
          <w:lang w:val="is-IS"/>
        </w:rPr>
      </w:pPr>
    </w:p>
    <w:p w14:paraId="6BF5EF44" w14:textId="77777777" w:rsidR="00F247DE" w:rsidRPr="009145EC" w:rsidRDefault="00F247DE">
      <w:pPr>
        <w:pStyle w:val="EMA-normal"/>
        <w:rPr>
          <w:lang w:val="is-IS"/>
        </w:rPr>
      </w:pPr>
    </w:p>
    <w:p w14:paraId="54E8E6C2" w14:textId="77777777" w:rsidR="00F247DE" w:rsidRPr="009145EC" w:rsidRDefault="0094025A">
      <w:pPr>
        <w:pStyle w:val="EMA-normal"/>
        <w:keepNext/>
        <w:tabs>
          <w:tab w:val="clear" w:pos="709"/>
          <w:tab w:val="left" w:pos="567"/>
        </w:tabs>
        <w:rPr>
          <w:b/>
          <w:bCs/>
          <w:lang w:val="is-IS"/>
        </w:rPr>
      </w:pPr>
      <w:r w:rsidRPr="009145EC">
        <w:rPr>
          <w:b/>
          <w:bCs/>
          <w:szCs w:val="22"/>
          <w:lang w:val="is-IS"/>
        </w:rPr>
        <w:t>4.</w:t>
      </w:r>
      <w:r w:rsidRPr="009145EC">
        <w:rPr>
          <w:b/>
          <w:bCs/>
          <w:szCs w:val="22"/>
          <w:lang w:val="is-IS"/>
        </w:rPr>
        <w:tab/>
        <w:t>Hugsanlegar aukaverkanir</w:t>
      </w:r>
    </w:p>
    <w:p w14:paraId="05E97F6A" w14:textId="77777777" w:rsidR="00F247DE" w:rsidRPr="009145EC" w:rsidRDefault="00F247DE">
      <w:pPr>
        <w:pStyle w:val="EMA-normal"/>
        <w:keepNext/>
        <w:rPr>
          <w:lang w:val="is-IS"/>
        </w:rPr>
      </w:pPr>
    </w:p>
    <w:p w14:paraId="69C9BE4D" w14:textId="77777777" w:rsidR="00F247DE" w:rsidRPr="009145EC" w:rsidRDefault="0094025A">
      <w:pPr>
        <w:pStyle w:val="EMA-normal"/>
        <w:rPr>
          <w:noProof/>
          <w:lang w:val="is-IS"/>
        </w:rPr>
      </w:pPr>
      <w:r w:rsidRPr="009145EC">
        <w:rPr>
          <w:noProof/>
          <w:szCs w:val="22"/>
          <w:lang w:val="is-IS"/>
        </w:rPr>
        <w:t>Eins og við á um öll lyf getur þetta lyf valdið aukaverkunum en það gerist þó ekki hjá öllum.</w:t>
      </w:r>
    </w:p>
    <w:p w14:paraId="7B968409" w14:textId="77777777" w:rsidR="00F247DE" w:rsidRPr="009145EC" w:rsidRDefault="00F247DE">
      <w:pPr>
        <w:pStyle w:val="EMA-normal"/>
        <w:rPr>
          <w:noProof/>
          <w:lang w:val="is-IS"/>
        </w:rPr>
      </w:pPr>
    </w:p>
    <w:p w14:paraId="585434F8" w14:textId="77777777" w:rsidR="00F247DE" w:rsidRPr="009145EC" w:rsidRDefault="0094025A">
      <w:pPr>
        <w:pStyle w:val="EMA-normal"/>
        <w:keepNext/>
        <w:rPr>
          <w:noProof/>
          <w:lang w:val="is-IS"/>
        </w:rPr>
      </w:pPr>
      <w:r w:rsidRPr="009145EC">
        <w:rPr>
          <w:noProof/>
          <w:szCs w:val="22"/>
          <w:lang w:val="is-IS"/>
        </w:rPr>
        <w:t xml:space="preserve">Mjög algengar </w:t>
      </w:r>
      <w:r w:rsidRPr="009145EC">
        <w:rPr>
          <w:i/>
          <w:iCs/>
          <w:noProof/>
          <w:szCs w:val="22"/>
          <w:lang w:val="is-IS"/>
        </w:rPr>
        <w:t>(geta komið fyrir hjá fleiri en 1 af hverjum 10 einstaklingum)</w:t>
      </w:r>
    </w:p>
    <w:p w14:paraId="3180F6EB" w14:textId="77777777" w:rsidR="00F247DE" w:rsidRPr="009145EC" w:rsidRDefault="0094025A">
      <w:pPr>
        <w:pStyle w:val="EMA-normal"/>
        <w:numPr>
          <w:ilvl w:val="0"/>
          <w:numId w:val="56"/>
        </w:numPr>
        <w:ind w:left="360"/>
        <w:rPr>
          <w:lang w:val="is-IS"/>
        </w:rPr>
      </w:pPr>
      <w:r w:rsidRPr="009145EC">
        <w:rPr>
          <w:szCs w:val="22"/>
          <w:lang w:val="is-IS"/>
        </w:rPr>
        <w:t>Lágur blóðþrýstingur</w:t>
      </w:r>
    </w:p>
    <w:p w14:paraId="3B8D73A2" w14:textId="77777777" w:rsidR="00F247DE" w:rsidRPr="009145EC" w:rsidRDefault="0094025A">
      <w:pPr>
        <w:pStyle w:val="EMA-normal"/>
        <w:numPr>
          <w:ilvl w:val="0"/>
          <w:numId w:val="56"/>
        </w:numPr>
        <w:ind w:left="360"/>
        <w:rPr>
          <w:lang w:val="is-IS"/>
        </w:rPr>
      </w:pPr>
      <w:r w:rsidRPr="009145EC">
        <w:rPr>
          <w:szCs w:val="22"/>
          <w:lang w:val="is-IS"/>
        </w:rPr>
        <w:t>Óvenjulega hæg og grunn öndun (og lágt súrefnisgildi í blóðinu)</w:t>
      </w:r>
    </w:p>
    <w:p w14:paraId="3C99D4A9" w14:textId="77777777" w:rsidR="00F247DE" w:rsidRPr="009145EC" w:rsidRDefault="00F247DE">
      <w:pPr>
        <w:rPr>
          <w:noProof/>
        </w:rPr>
      </w:pPr>
    </w:p>
    <w:p w14:paraId="748023D2" w14:textId="77777777" w:rsidR="00F247DE" w:rsidRPr="009145EC" w:rsidRDefault="0094025A">
      <w:pPr>
        <w:pStyle w:val="EMA-normal"/>
        <w:keepNext/>
        <w:rPr>
          <w:bCs/>
          <w:i/>
          <w:noProof/>
          <w:lang w:val="is-IS"/>
        </w:rPr>
      </w:pPr>
      <w:r w:rsidRPr="009145EC">
        <w:rPr>
          <w:bCs/>
          <w:noProof/>
          <w:szCs w:val="22"/>
          <w:lang w:val="is-IS"/>
        </w:rPr>
        <w:t xml:space="preserve">Algengar </w:t>
      </w:r>
      <w:r w:rsidRPr="009145EC">
        <w:rPr>
          <w:bCs/>
          <w:i/>
          <w:iCs/>
          <w:noProof/>
          <w:szCs w:val="22"/>
          <w:lang w:val="is-IS"/>
        </w:rPr>
        <w:t>(geta komið fyrir hjá allt að 1 af hverjum 10 einstaklingum)</w:t>
      </w:r>
    </w:p>
    <w:p w14:paraId="72EB139E" w14:textId="77777777" w:rsidR="00F247DE" w:rsidRPr="009145EC" w:rsidRDefault="0094025A">
      <w:pPr>
        <w:pStyle w:val="EMA-normal"/>
        <w:numPr>
          <w:ilvl w:val="0"/>
          <w:numId w:val="57"/>
        </w:numPr>
        <w:ind w:left="360"/>
        <w:rPr>
          <w:lang w:val="is-IS"/>
        </w:rPr>
      </w:pPr>
      <w:r w:rsidRPr="009145EC">
        <w:rPr>
          <w:szCs w:val="22"/>
          <w:lang w:val="is-IS"/>
        </w:rPr>
        <w:t>Höfuðverkur</w:t>
      </w:r>
    </w:p>
    <w:p w14:paraId="3F5C76A1" w14:textId="77777777" w:rsidR="00F247DE" w:rsidRPr="009145EC" w:rsidRDefault="0094025A">
      <w:pPr>
        <w:pStyle w:val="EMA-normal"/>
        <w:numPr>
          <w:ilvl w:val="0"/>
          <w:numId w:val="57"/>
        </w:numPr>
        <w:ind w:left="360"/>
        <w:rPr>
          <w:lang w:val="is-IS"/>
        </w:rPr>
      </w:pPr>
      <w:r w:rsidRPr="009145EC">
        <w:rPr>
          <w:szCs w:val="22"/>
          <w:lang w:val="is-IS"/>
        </w:rPr>
        <w:t>Sundl</w:t>
      </w:r>
    </w:p>
    <w:p w14:paraId="593FDD6C" w14:textId="77777777" w:rsidR="00F247DE" w:rsidRPr="009145EC" w:rsidRDefault="0094025A">
      <w:pPr>
        <w:pStyle w:val="EMA-normal"/>
        <w:numPr>
          <w:ilvl w:val="0"/>
          <w:numId w:val="57"/>
        </w:numPr>
        <w:ind w:left="360"/>
        <w:rPr>
          <w:lang w:val="is-IS"/>
        </w:rPr>
      </w:pPr>
      <w:r w:rsidRPr="009145EC">
        <w:rPr>
          <w:szCs w:val="22"/>
          <w:lang w:val="is-IS"/>
        </w:rPr>
        <w:t>Hægur hjartsláttur</w:t>
      </w:r>
    </w:p>
    <w:p w14:paraId="021E5766" w14:textId="77777777" w:rsidR="00F247DE" w:rsidRPr="009145EC" w:rsidRDefault="0094025A">
      <w:pPr>
        <w:pStyle w:val="EMA-normal"/>
        <w:numPr>
          <w:ilvl w:val="0"/>
          <w:numId w:val="57"/>
        </w:numPr>
        <w:ind w:left="360"/>
        <w:rPr>
          <w:lang w:val="is-IS"/>
        </w:rPr>
      </w:pPr>
      <w:r w:rsidRPr="009145EC">
        <w:rPr>
          <w:szCs w:val="22"/>
          <w:lang w:val="is-IS"/>
        </w:rPr>
        <w:t>Ógleði</w:t>
      </w:r>
    </w:p>
    <w:p w14:paraId="610B8B64" w14:textId="77777777" w:rsidR="00F247DE" w:rsidRPr="009145EC" w:rsidRDefault="0094025A">
      <w:pPr>
        <w:pStyle w:val="EMA-normal"/>
        <w:numPr>
          <w:ilvl w:val="0"/>
          <w:numId w:val="57"/>
        </w:numPr>
        <w:ind w:left="360"/>
        <w:rPr>
          <w:lang w:val="is-IS"/>
        </w:rPr>
      </w:pPr>
      <w:r w:rsidRPr="009145EC">
        <w:rPr>
          <w:szCs w:val="22"/>
          <w:lang w:val="is-IS"/>
        </w:rPr>
        <w:t>Uppköst</w:t>
      </w:r>
    </w:p>
    <w:p w14:paraId="12EF6309" w14:textId="77777777" w:rsidR="00F247DE" w:rsidRPr="009145EC" w:rsidRDefault="00F247DE">
      <w:pPr>
        <w:pStyle w:val="EMA-normal"/>
        <w:rPr>
          <w:lang w:val="is-IS"/>
        </w:rPr>
      </w:pPr>
    </w:p>
    <w:p w14:paraId="04B70360" w14:textId="77777777" w:rsidR="00F247DE" w:rsidRPr="009145EC" w:rsidRDefault="0094025A">
      <w:pPr>
        <w:pStyle w:val="EMA-normal"/>
        <w:keepNext/>
        <w:rPr>
          <w:bCs/>
          <w:noProof/>
          <w:lang w:val="is-IS"/>
        </w:rPr>
      </w:pPr>
      <w:r w:rsidRPr="009145EC">
        <w:rPr>
          <w:bCs/>
          <w:noProof/>
          <w:szCs w:val="22"/>
          <w:lang w:val="is-IS"/>
        </w:rPr>
        <w:t xml:space="preserve">Sjaldgæfar </w:t>
      </w:r>
      <w:r w:rsidRPr="009145EC">
        <w:rPr>
          <w:bCs/>
          <w:i/>
          <w:iCs/>
          <w:noProof/>
          <w:szCs w:val="22"/>
          <w:lang w:val="is-IS"/>
        </w:rPr>
        <w:t>(geta komið fyrir hjá allt að 1 af hverjum 100 einstaklingum)</w:t>
      </w:r>
    </w:p>
    <w:p w14:paraId="7C0928B4" w14:textId="77777777" w:rsidR="00F247DE" w:rsidRPr="009145EC" w:rsidRDefault="0094025A">
      <w:pPr>
        <w:pStyle w:val="EMA-normal"/>
        <w:numPr>
          <w:ilvl w:val="0"/>
          <w:numId w:val="57"/>
        </w:numPr>
        <w:ind w:left="360"/>
        <w:rPr>
          <w:lang w:val="is-IS"/>
        </w:rPr>
      </w:pPr>
      <w:r w:rsidRPr="009145EC">
        <w:rPr>
          <w:szCs w:val="22"/>
          <w:lang w:val="is-IS"/>
        </w:rPr>
        <w:t xml:space="preserve">Syfja </w:t>
      </w:r>
    </w:p>
    <w:p w14:paraId="066B6F64" w14:textId="77777777" w:rsidR="00F247DE" w:rsidRPr="009145EC" w:rsidRDefault="0094025A">
      <w:pPr>
        <w:pStyle w:val="EMA-normal"/>
        <w:numPr>
          <w:ilvl w:val="0"/>
          <w:numId w:val="57"/>
        </w:numPr>
        <w:ind w:left="360"/>
        <w:rPr>
          <w:lang w:val="is-IS"/>
        </w:rPr>
      </w:pPr>
      <w:r w:rsidRPr="009145EC">
        <w:rPr>
          <w:szCs w:val="22"/>
          <w:lang w:val="is-IS"/>
        </w:rPr>
        <w:t>Kuldatilfinning</w:t>
      </w:r>
    </w:p>
    <w:p w14:paraId="629CF551" w14:textId="77777777" w:rsidR="00F247DE" w:rsidRPr="009145EC" w:rsidRDefault="0094025A">
      <w:pPr>
        <w:pStyle w:val="EMA-normal"/>
        <w:numPr>
          <w:ilvl w:val="0"/>
          <w:numId w:val="57"/>
        </w:numPr>
        <w:ind w:left="360"/>
        <w:rPr>
          <w:lang w:val="is-IS"/>
        </w:rPr>
      </w:pPr>
      <w:r w:rsidRPr="009145EC">
        <w:rPr>
          <w:szCs w:val="22"/>
          <w:lang w:val="is-IS"/>
        </w:rPr>
        <w:t>Kuldahrollur</w:t>
      </w:r>
    </w:p>
    <w:p w14:paraId="3A7C01C9" w14:textId="77777777" w:rsidR="0081340C" w:rsidRPr="009145EC" w:rsidRDefault="0094025A" w:rsidP="0081340C">
      <w:pPr>
        <w:pStyle w:val="EMA-normal"/>
        <w:numPr>
          <w:ilvl w:val="0"/>
          <w:numId w:val="57"/>
        </w:numPr>
        <w:ind w:left="360"/>
        <w:rPr>
          <w:lang w:val="is-IS"/>
        </w:rPr>
      </w:pPr>
      <w:r w:rsidRPr="009145EC">
        <w:rPr>
          <w:szCs w:val="22"/>
          <w:lang w:val="is-IS"/>
        </w:rPr>
        <w:t>Hiksti</w:t>
      </w:r>
    </w:p>
    <w:p w14:paraId="425D624C" w14:textId="77777777" w:rsidR="00F247DE" w:rsidRPr="009145EC" w:rsidRDefault="00F247DE">
      <w:pPr>
        <w:rPr>
          <w:noProof/>
        </w:rPr>
      </w:pPr>
    </w:p>
    <w:p w14:paraId="1390D521" w14:textId="77777777" w:rsidR="0081340C" w:rsidRPr="009145EC" w:rsidRDefault="0081340C">
      <w:pPr>
        <w:rPr>
          <w:noProof/>
        </w:rPr>
      </w:pPr>
      <w:r w:rsidRPr="009145EC">
        <w:rPr>
          <w:noProof/>
        </w:rPr>
        <w:t>Tíðni</w:t>
      </w:r>
      <w:r w:rsidR="005333B0" w:rsidRPr="009145EC">
        <w:rPr>
          <w:noProof/>
        </w:rPr>
        <w:t xml:space="preserve"> ekki þekkt (ekki hægt að áætla tíðni út frá fyrirliggjandi gögnum)</w:t>
      </w:r>
    </w:p>
    <w:p w14:paraId="364D0C76" w14:textId="77777777" w:rsidR="005333B0" w:rsidRPr="009145EC" w:rsidRDefault="004E2483" w:rsidP="009955E4">
      <w:pPr>
        <w:numPr>
          <w:ilvl w:val="0"/>
          <w:numId w:val="57"/>
        </w:numPr>
        <w:ind w:left="360"/>
        <w:rPr>
          <w:noProof/>
        </w:rPr>
      </w:pPr>
      <w:r w:rsidRPr="009145EC">
        <w:rPr>
          <w:noProof/>
        </w:rPr>
        <w:t>Skyndileg, alvarleg ofnæmisviðbrögð</w:t>
      </w:r>
    </w:p>
    <w:p w14:paraId="44E3CA8E" w14:textId="77777777" w:rsidR="00600193" w:rsidRPr="009145EC" w:rsidRDefault="00600193" w:rsidP="00600193">
      <w:pPr>
        <w:rPr>
          <w:noProof/>
        </w:rPr>
      </w:pPr>
    </w:p>
    <w:p w14:paraId="71DE928F" w14:textId="77777777" w:rsidR="00F247DE" w:rsidRPr="009145EC" w:rsidRDefault="0094025A">
      <w:pPr>
        <w:pStyle w:val="EMA-normal"/>
        <w:keepNext/>
        <w:rPr>
          <w:b/>
          <w:bCs/>
          <w:noProof/>
          <w:lang w:val="is-IS"/>
        </w:rPr>
      </w:pPr>
      <w:r w:rsidRPr="009145EC">
        <w:rPr>
          <w:b/>
          <w:bCs/>
          <w:noProof/>
          <w:szCs w:val="22"/>
          <w:lang w:val="is-IS"/>
        </w:rPr>
        <w:t>Tilkynning aukaverkana</w:t>
      </w:r>
    </w:p>
    <w:p w14:paraId="02A96426" w14:textId="77777777" w:rsidR="00F247DE" w:rsidRPr="009145EC" w:rsidRDefault="00F247DE">
      <w:pPr>
        <w:keepNext/>
        <w:rPr>
          <w:noProof/>
          <w:szCs w:val="22"/>
        </w:rPr>
      </w:pPr>
    </w:p>
    <w:p w14:paraId="3773C45F" w14:textId="7C86A4F6" w:rsidR="00F247DE" w:rsidRPr="009145EC" w:rsidRDefault="0094025A">
      <w:r w:rsidRPr="009145EC">
        <w:rPr>
          <w:noProof/>
          <w:szCs w:val="22"/>
        </w:rPr>
        <w:t xml:space="preserve">Látið lækninn eða hjúkrunarfræðinginn vita um allar aukaverkanir. Þetta gildir einnig um aukaverkanir sem ekki er minnst á í þessum fylgiseðli. Einnig er hægt að tilkynna aukaverkanir beint </w:t>
      </w:r>
      <w:r w:rsidRPr="009145EC">
        <w:rPr>
          <w:noProof/>
          <w:szCs w:val="22"/>
          <w:highlight w:val="lightGray"/>
        </w:rPr>
        <w:t xml:space="preserve">samkvæmt </w:t>
      </w:r>
      <w:r w:rsidRPr="009145EC">
        <w:rPr>
          <w:noProof/>
          <w:szCs w:val="22"/>
          <w:highlight w:val="lightGray"/>
          <w:shd w:val="clear" w:color="auto" w:fill="FFFFFF"/>
        </w:rPr>
        <w:t xml:space="preserve">fyrirkomulagi sem gildir í hverju landi fyrir sig, sjá </w:t>
      </w:r>
      <w:hyperlink r:id="rId15" w:history="1">
        <w:r w:rsidRPr="009145EC">
          <w:rPr>
            <w:noProof/>
            <w:color w:val="0000FF"/>
            <w:szCs w:val="22"/>
            <w:highlight w:val="lightGray"/>
            <w:u w:val="single"/>
            <w:shd w:val="clear" w:color="auto" w:fill="FFFFFF"/>
          </w:rPr>
          <w:t>Appendix V</w:t>
        </w:r>
      </w:hyperlink>
      <w:r w:rsidRPr="009145EC">
        <w:rPr>
          <w:noProof/>
          <w:szCs w:val="22"/>
        </w:rPr>
        <w:t>. Með því að tilkynna aukaverkanir er hægt að hjálpa til við að auka upplýsingar um öryggi lyfsins.</w:t>
      </w:r>
    </w:p>
    <w:p w14:paraId="6F413DB0" w14:textId="77777777" w:rsidR="00F247DE" w:rsidRPr="009145EC" w:rsidRDefault="00F247DE">
      <w:pPr>
        <w:pStyle w:val="EMA-normal"/>
        <w:rPr>
          <w:lang w:val="is-IS"/>
        </w:rPr>
      </w:pPr>
    </w:p>
    <w:p w14:paraId="34E87D3A" w14:textId="77777777" w:rsidR="00F247DE" w:rsidRPr="009145EC" w:rsidRDefault="00F247DE">
      <w:pPr>
        <w:pStyle w:val="EMA-normal"/>
        <w:rPr>
          <w:lang w:val="is-IS"/>
        </w:rPr>
      </w:pPr>
    </w:p>
    <w:p w14:paraId="5618F050" w14:textId="09AE5D82" w:rsidR="00F247DE" w:rsidRPr="009145EC" w:rsidRDefault="0094025A">
      <w:pPr>
        <w:pStyle w:val="EMA-normal"/>
        <w:keepNext/>
        <w:tabs>
          <w:tab w:val="clear" w:pos="709"/>
          <w:tab w:val="left" w:pos="567"/>
        </w:tabs>
        <w:rPr>
          <w:b/>
          <w:bCs/>
          <w:noProof/>
          <w:lang w:val="is-IS"/>
        </w:rPr>
      </w:pPr>
      <w:r w:rsidRPr="009145EC">
        <w:rPr>
          <w:b/>
          <w:bCs/>
          <w:noProof/>
          <w:szCs w:val="22"/>
          <w:lang w:val="is-IS"/>
        </w:rPr>
        <w:t>5.</w:t>
      </w:r>
      <w:r w:rsidRPr="009145EC">
        <w:rPr>
          <w:b/>
          <w:bCs/>
          <w:noProof/>
          <w:szCs w:val="22"/>
          <w:lang w:val="is-IS"/>
        </w:rPr>
        <w:tab/>
        <w:t xml:space="preserve">Hvernig </w:t>
      </w:r>
      <w:r w:rsidR="00EA204C">
        <w:rPr>
          <w:b/>
          <w:bCs/>
          <w:noProof/>
          <w:szCs w:val="22"/>
          <w:lang w:val="is-IS"/>
        </w:rPr>
        <w:t xml:space="preserve">geyma á </w:t>
      </w:r>
      <w:r w:rsidRPr="009145EC">
        <w:rPr>
          <w:b/>
          <w:bCs/>
          <w:noProof/>
          <w:szCs w:val="22"/>
          <w:lang w:val="is-IS"/>
        </w:rPr>
        <w:t>Byfavo</w:t>
      </w:r>
    </w:p>
    <w:p w14:paraId="15C80987" w14:textId="77777777" w:rsidR="00F247DE" w:rsidRPr="009145EC" w:rsidRDefault="00F247DE">
      <w:pPr>
        <w:pStyle w:val="EMA-normal"/>
        <w:keepNext/>
        <w:rPr>
          <w:noProof/>
          <w:lang w:val="is-IS"/>
        </w:rPr>
      </w:pPr>
    </w:p>
    <w:p w14:paraId="36223910" w14:textId="77777777" w:rsidR="00F247DE" w:rsidRPr="009145EC" w:rsidRDefault="0094025A">
      <w:pPr>
        <w:pStyle w:val="EMA-normal"/>
        <w:rPr>
          <w:lang w:val="is-IS"/>
        </w:rPr>
      </w:pPr>
      <w:r w:rsidRPr="009145EC">
        <w:rPr>
          <w:noProof/>
          <w:szCs w:val="22"/>
          <w:lang w:val="is-IS"/>
        </w:rPr>
        <w:t xml:space="preserve">Sérfræðingar á sjúkrahúsinu eða heilsugæslustöðinni bera ábyrgð á geymslu lyfsins. </w:t>
      </w:r>
    </w:p>
    <w:p w14:paraId="59F3FD6B" w14:textId="77777777" w:rsidR="00F247DE" w:rsidRPr="009145EC" w:rsidRDefault="00F247DE">
      <w:pPr>
        <w:pStyle w:val="EMA-normal"/>
        <w:rPr>
          <w:noProof/>
          <w:lang w:val="is-IS"/>
        </w:rPr>
      </w:pPr>
    </w:p>
    <w:p w14:paraId="752AAA7E" w14:textId="77777777" w:rsidR="003C0CDB" w:rsidRDefault="003C0CDB" w:rsidP="003C0CDB">
      <w:pPr>
        <w:pStyle w:val="EMA-normal"/>
        <w:rPr>
          <w:noProof/>
          <w:lang w:val="is-IS"/>
        </w:rPr>
      </w:pPr>
      <w:r>
        <w:rPr>
          <w:noProof/>
          <w:lang w:val="is-IS"/>
        </w:rPr>
        <w:t>Geymið lyfið þar sem börn hvorki ná til né sjá.</w:t>
      </w:r>
    </w:p>
    <w:p w14:paraId="00DBA780" w14:textId="77777777" w:rsidR="003C0CDB" w:rsidRDefault="003C0CDB" w:rsidP="003C0CDB">
      <w:pPr>
        <w:pStyle w:val="EMA-normal"/>
        <w:rPr>
          <w:noProof/>
          <w:lang w:val="is-IS"/>
        </w:rPr>
      </w:pPr>
    </w:p>
    <w:p w14:paraId="05B59991" w14:textId="77777777" w:rsidR="003C0CDB" w:rsidRPr="007C6213" w:rsidRDefault="003C0CDB" w:rsidP="003C0CDB">
      <w:pPr>
        <w:pStyle w:val="EMA-normal"/>
        <w:rPr>
          <w:noProof/>
          <w:lang w:val="is-IS"/>
        </w:rPr>
      </w:pPr>
      <w:r w:rsidRPr="007C6213">
        <w:rPr>
          <w:noProof/>
          <w:lang w:val="is-IS"/>
        </w:rPr>
        <w:lastRenderedPageBreak/>
        <w:t>Ekki skal nota lyfið eftir fyrningardagsetningu sem tilgreind er á öskjunni</w:t>
      </w:r>
      <w:r>
        <w:rPr>
          <w:noProof/>
          <w:lang w:val="is-IS"/>
        </w:rPr>
        <w:t xml:space="preserve"> og merkimiðanum á hettu</w:t>
      </w:r>
      <w:r w:rsidRPr="007C6213">
        <w:rPr>
          <w:noProof/>
          <w:lang w:val="is-IS"/>
        </w:rPr>
        <w:t>glasinu</w:t>
      </w:r>
      <w:r>
        <w:rPr>
          <w:noProof/>
          <w:lang w:val="is-IS"/>
        </w:rPr>
        <w:t xml:space="preserve">. </w:t>
      </w:r>
      <w:r w:rsidRPr="007C6213">
        <w:rPr>
          <w:noProof/>
          <w:lang w:val="is-IS"/>
        </w:rPr>
        <w:t>Fyrningardagsetning er síðasti dagur mánaðarins sem þar kemur fram.</w:t>
      </w:r>
    </w:p>
    <w:p w14:paraId="22D10EC5" w14:textId="77777777" w:rsidR="003C0CDB" w:rsidRDefault="003C0CDB" w:rsidP="003C0CDB">
      <w:pPr>
        <w:pStyle w:val="EMA-normal"/>
        <w:rPr>
          <w:noProof/>
          <w:lang w:val="is-IS"/>
        </w:rPr>
      </w:pPr>
    </w:p>
    <w:p w14:paraId="4930584A" w14:textId="77777777" w:rsidR="003C0CDB" w:rsidRPr="007C6213" w:rsidRDefault="003C0CDB" w:rsidP="003C0CDB">
      <w:pPr>
        <w:pStyle w:val="EMA-normal"/>
        <w:rPr>
          <w:noProof/>
          <w:lang w:val="is-IS"/>
        </w:rPr>
      </w:pPr>
      <w:r>
        <w:rPr>
          <w:noProof/>
          <w:lang w:val="is-IS"/>
        </w:rPr>
        <w:t>Sýnt hefur verið fram á efna- og eðlisfræðilegan stöðugleiki meðan á notkun stendur í 24 klukkustundir við 20 – </w:t>
      </w:r>
      <w:r w:rsidRPr="007C6213">
        <w:rPr>
          <w:noProof/>
          <w:lang w:val="is-IS"/>
        </w:rPr>
        <w:t>25</w:t>
      </w:r>
      <w:r>
        <w:rPr>
          <w:noProof/>
          <w:lang w:val="is-IS"/>
        </w:rPr>
        <w:t> </w:t>
      </w:r>
      <w:r w:rsidRPr="007C6213">
        <w:rPr>
          <w:noProof/>
          <w:lang w:val="is-IS"/>
        </w:rPr>
        <w:t>°C.</w:t>
      </w:r>
    </w:p>
    <w:p w14:paraId="5EB7FCB0" w14:textId="77777777" w:rsidR="003C0CDB" w:rsidRDefault="003C0CDB" w:rsidP="003C0CDB">
      <w:pPr>
        <w:pStyle w:val="EMA-normal"/>
        <w:rPr>
          <w:noProof/>
          <w:lang w:val="is-IS"/>
        </w:rPr>
      </w:pPr>
    </w:p>
    <w:p w14:paraId="5365E060" w14:textId="77777777" w:rsidR="003C0CDB" w:rsidRDefault="003C0CDB" w:rsidP="003C0CDB">
      <w:pPr>
        <w:pStyle w:val="EMA-normal"/>
        <w:rPr>
          <w:noProof/>
          <w:lang w:val="is-IS"/>
        </w:rPr>
      </w:pPr>
      <w:r>
        <w:rPr>
          <w:noProof/>
          <w:lang w:val="is-IS"/>
        </w:rPr>
        <w:t xml:space="preserve">Frá örverufræðilegu sjónarmiði, </w:t>
      </w:r>
      <w:r w:rsidRPr="008C07F3">
        <w:rPr>
          <w:noProof/>
          <w:lang w:val="is-IS"/>
        </w:rPr>
        <w:t xml:space="preserve">nema aðferð við rof á </w:t>
      </w:r>
      <w:r w:rsidRPr="00C2781A">
        <w:rPr>
          <w:noProof/>
          <w:lang w:val="is-IS"/>
        </w:rPr>
        <w:t>umbúðum</w:t>
      </w:r>
      <w:r w:rsidRPr="008C07F3">
        <w:rPr>
          <w:noProof/>
          <w:lang w:val="is-IS"/>
        </w:rPr>
        <w:t>/blöndun/þynningu útiloki hættu á örverumengun,</w:t>
      </w:r>
      <w:r>
        <w:rPr>
          <w:noProof/>
          <w:lang w:val="is-IS"/>
        </w:rPr>
        <w:t xml:space="preserve"> skal </w:t>
      </w:r>
      <w:r w:rsidRPr="008C07F3">
        <w:rPr>
          <w:noProof/>
          <w:lang w:val="is-IS"/>
        </w:rPr>
        <w:t>lyfið</w:t>
      </w:r>
      <w:r>
        <w:rPr>
          <w:noProof/>
          <w:lang w:val="is-IS"/>
        </w:rPr>
        <w:t xml:space="preserve"> notað strax. Ef það er ekki gert er geymslutími og aðstæður við notkun á ábyrgð notandans (sjá kafla 6.3 í samantekt á eiginleikum lyfs).</w:t>
      </w:r>
    </w:p>
    <w:p w14:paraId="065DA70F" w14:textId="77777777" w:rsidR="003C0CDB" w:rsidRDefault="003C0CDB" w:rsidP="003C0CDB">
      <w:pPr>
        <w:pStyle w:val="EMA-normal"/>
        <w:rPr>
          <w:noProof/>
          <w:lang w:val="is-IS"/>
        </w:rPr>
      </w:pPr>
    </w:p>
    <w:p w14:paraId="51DE984E" w14:textId="77777777" w:rsidR="003C0CDB" w:rsidRPr="007C6213" w:rsidRDefault="003C0CDB" w:rsidP="003C0CDB">
      <w:pPr>
        <w:pStyle w:val="EMA-normal"/>
        <w:rPr>
          <w:noProof/>
          <w:lang w:val="is-IS"/>
        </w:rPr>
      </w:pPr>
      <w:r>
        <w:rPr>
          <w:noProof/>
          <w:lang w:val="is-IS"/>
        </w:rPr>
        <w:t>Ekki skal nota lyfið ef í því eru sýnilegar agnir eða litabreytingar.</w:t>
      </w:r>
    </w:p>
    <w:p w14:paraId="6385C878" w14:textId="77777777" w:rsidR="003C0CDB" w:rsidRDefault="003C0CDB" w:rsidP="003C0CDB">
      <w:pPr>
        <w:pStyle w:val="EMA-normal"/>
        <w:rPr>
          <w:noProof/>
          <w:lang w:val="is-IS"/>
        </w:rPr>
      </w:pPr>
    </w:p>
    <w:p w14:paraId="004DCD37" w14:textId="77777777" w:rsidR="00F247DE" w:rsidRPr="009145EC" w:rsidRDefault="00F247DE">
      <w:pPr>
        <w:pStyle w:val="EMA-normal"/>
        <w:rPr>
          <w:noProof/>
          <w:lang w:val="is-IS"/>
        </w:rPr>
      </w:pPr>
    </w:p>
    <w:p w14:paraId="43C65434" w14:textId="77777777" w:rsidR="00F247DE" w:rsidRPr="009145EC" w:rsidRDefault="0094025A">
      <w:pPr>
        <w:pStyle w:val="EMA-normal"/>
        <w:keepNext/>
        <w:tabs>
          <w:tab w:val="clear" w:pos="709"/>
          <w:tab w:val="left" w:pos="567"/>
        </w:tabs>
        <w:rPr>
          <w:b/>
          <w:bCs/>
          <w:lang w:val="is-IS"/>
        </w:rPr>
      </w:pPr>
      <w:r w:rsidRPr="009145EC">
        <w:rPr>
          <w:b/>
          <w:bCs/>
          <w:szCs w:val="22"/>
          <w:lang w:val="is-IS"/>
        </w:rPr>
        <w:t>6.</w:t>
      </w:r>
      <w:r w:rsidRPr="009145EC">
        <w:rPr>
          <w:b/>
          <w:bCs/>
          <w:szCs w:val="22"/>
          <w:lang w:val="is-IS"/>
        </w:rPr>
        <w:tab/>
        <w:t>Pakkningar og aðrar upplýsingar</w:t>
      </w:r>
    </w:p>
    <w:p w14:paraId="2A992297" w14:textId="77777777" w:rsidR="00F247DE" w:rsidRPr="009145EC" w:rsidRDefault="00F247DE">
      <w:pPr>
        <w:pStyle w:val="EMA-normal"/>
        <w:keepNext/>
        <w:rPr>
          <w:lang w:val="is-IS"/>
        </w:rPr>
      </w:pPr>
    </w:p>
    <w:p w14:paraId="4FD0B899" w14:textId="77777777" w:rsidR="00F247DE" w:rsidRPr="009145EC" w:rsidRDefault="0094025A">
      <w:pPr>
        <w:pStyle w:val="EMA-normal"/>
        <w:keepNext/>
        <w:tabs>
          <w:tab w:val="clear" w:pos="709"/>
          <w:tab w:val="left" w:pos="567"/>
        </w:tabs>
        <w:ind w:left="567" w:hanging="567"/>
        <w:rPr>
          <w:b/>
          <w:bCs/>
          <w:lang w:val="is-IS"/>
        </w:rPr>
      </w:pPr>
      <w:r w:rsidRPr="009145EC">
        <w:rPr>
          <w:b/>
          <w:bCs/>
          <w:szCs w:val="22"/>
          <w:lang w:val="is-IS"/>
        </w:rPr>
        <w:t>Byfavo inniheldur</w:t>
      </w:r>
    </w:p>
    <w:p w14:paraId="154692D6" w14:textId="77777777" w:rsidR="00F247DE" w:rsidRPr="009145EC" w:rsidRDefault="0094025A">
      <w:pPr>
        <w:pStyle w:val="EMA-normal"/>
        <w:tabs>
          <w:tab w:val="clear" w:pos="709"/>
          <w:tab w:val="left" w:pos="567"/>
        </w:tabs>
        <w:ind w:left="567" w:hanging="567"/>
        <w:rPr>
          <w:lang w:val="is-IS"/>
        </w:rPr>
      </w:pPr>
      <w:r w:rsidRPr="009145EC">
        <w:rPr>
          <w:szCs w:val="22"/>
          <w:lang w:val="is-IS"/>
        </w:rPr>
        <w:t>-</w:t>
      </w:r>
      <w:r w:rsidRPr="009145EC">
        <w:rPr>
          <w:szCs w:val="22"/>
          <w:lang w:val="is-IS"/>
        </w:rPr>
        <w:tab/>
        <w:t>Virka innihaldsefnið er remimazólam. Hvert hettuglas inniheldur remimazólam besýlat sem jafngildir 20 mg af remimazólami. Eftir blöndun inniheldur hver ml 2,5 mg af remimazólami.</w:t>
      </w:r>
    </w:p>
    <w:p w14:paraId="4F7BD9A2" w14:textId="77777777" w:rsidR="00F247DE" w:rsidRPr="009145EC" w:rsidRDefault="0094025A">
      <w:pPr>
        <w:pStyle w:val="EMA-normal"/>
        <w:keepNext/>
        <w:tabs>
          <w:tab w:val="clear" w:pos="709"/>
          <w:tab w:val="left" w:pos="567"/>
        </w:tabs>
        <w:ind w:left="567" w:hanging="567"/>
        <w:rPr>
          <w:lang w:val="is-IS"/>
        </w:rPr>
      </w:pPr>
      <w:r w:rsidRPr="009145EC">
        <w:rPr>
          <w:szCs w:val="22"/>
          <w:lang w:val="is-IS"/>
        </w:rPr>
        <w:t>-</w:t>
      </w:r>
      <w:r w:rsidRPr="009145EC">
        <w:rPr>
          <w:szCs w:val="22"/>
          <w:lang w:val="is-IS"/>
        </w:rPr>
        <w:tab/>
        <w:t>Önnur innihaldsefni eru:</w:t>
      </w:r>
    </w:p>
    <w:p w14:paraId="5D58F70A" w14:textId="77777777" w:rsidR="00F247DE" w:rsidRPr="009145EC" w:rsidRDefault="0094025A">
      <w:pPr>
        <w:pStyle w:val="EMA-normal"/>
        <w:numPr>
          <w:ilvl w:val="1"/>
          <w:numId w:val="53"/>
        </w:numPr>
        <w:rPr>
          <w:lang w:val="is-IS"/>
        </w:rPr>
      </w:pPr>
      <w:r w:rsidRPr="009145EC">
        <w:rPr>
          <w:szCs w:val="22"/>
          <w:lang w:val="is-IS"/>
        </w:rPr>
        <w:t>Dextran 40 fyrir stungulyf</w:t>
      </w:r>
    </w:p>
    <w:p w14:paraId="390A16A5" w14:textId="77777777" w:rsidR="00F247DE" w:rsidRPr="009145EC" w:rsidRDefault="0094025A">
      <w:pPr>
        <w:pStyle w:val="EMA-normal"/>
        <w:numPr>
          <w:ilvl w:val="1"/>
          <w:numId w:val="53"/>
        </w:numPr>
        <w:rPr>
          <w:lang w:val="is-IS"/>
        </w:rPr>
      </w:pPr>
      <w:r w:rsidRPr="009145EC">
        <w:rPr>
          <w:szCs w:val="22"/>
          <w:lang w:val="is-IS"/>
        </w:rPr>
        <w:t>Laktósaeinhýdrat</w:t>
      </w:r>
    </w:p>
    <w:p w14:paraId="531393E1" w14:textId="77777777" w:rsidR="00F247DE" w:rsidRPr="009145EC" w:rsidRDefault="0094025A">
      <w:pPr>
        <w:pStyle w:val="EMA-normal"/>
        <w:numPr>
          <w:ilvl w:val="1"/>
          <w:numId w:val="53"/>
        </w:numPr>
        <w:rPr>
          <w:lang w:val="is-IS"/>
        </w:rPr>
      </w:pPr>
      <w:r w:rsidRPr="009145EC">
        <w:rPr>
          <w:szCs w:val="22"/>
          <w:lang w:val="is-IS"/>
        </w:rPr>
        <w:t>Saltsýra</w:t>
      </w:r>
    </w:p>
    <w:p w14:paraId="311CF3B5" w14:textId="77777777" w:rsidR="00F247DE" w:rsidRPr="009145EC" w:rsidRDefault="0094025A">
      <w:pPr>
        <w:pStyle w:val="EMA-normal"/>
        <w:numPr>
          <w:ilvl w:val="1"/>
          <w:numId w:val="53"/>
        </w:numPr>
        <w:rPr>
          <w:lang w:val="is-IS"/>
        </w:rPr>
      </w:pPr>
      <w:r w:rsidRPr="009145EC">
        <w:rPr>
          <w:szCs w:val="22"/>
          <w:lang w:val="is-IS"/>
        </w:rPr>
        <w:t>Natríumhýdroxíð</w:t>
      </w:r>
    </w:p>
    <w:p w14:paraId="3EBE3FD8" w14:textId="77777777" w:rsidR="00F247DE" w:rsidRPr="009145EC" w:rsidRDefault="0094025A">
      <w:pPr>
        <w:pStyle w:val="EMA-normal"/>
        <w:rPr>
          <w:lang w:val="is-IS"/>
        </w:rPr>
      </w:pPr>
      <w:r w:rsidRPr="009145EC">
        <w:rPr>
          <w:lang w:val="is-IS"/>
        </w:rPr>
        <w:t>Sjá kafla 2, “Byfavo inniheldur dextran 40 fyrir stungulyf”.</w:t>
      </w:r>
    </w:p>
    <w:p w14:paraId="23A41A30" w14:textId="77777777" w:rsidR="00F247DE" w:rsidRPr="009145EC" w:rsidRDefault="00F247DE">
      <w:pPr>
        <w:pStyle w:val="EMA-normal"/>
        <w:rPr>
          <w:noProof/>
          <w:lang w:val="is-IS"/>
        </w:rPr>
      </w:pPr>
    </w:p>
    <w:p w14:paraId="698D594F" w14:textId="77777777" w:rsidR="00F247DE" w:rsidRPr="009145EC" w:rsidRDefault="0094025A">
      <w:pPr>
        <w:pStyle w:val="EMA-normal"/>
        <w:keepNext/>
        <w:rPr>
          <w:b/>
          <w:bCs/>
          <w:lang w:val="is-IS"/>
        </w:rPr>
      </w:pPr>
      <w:r w:rsidRPr="009145EC">
        <w:rPr>
          <w:b/>
          <w:bCs/>
          <w:szCs w:val="22"/>
          <w:lang w:val="is-IS"/>
        </w:rPr>
        <w:t>Lýsing á útliti Byfavo og pakkningastærðir</w:t>
      </w:r>
    </w:p>
    <w:p w14:paraId="6EA81C8A" w14:textId="77777777" w:rsidR="00F247DE" w:rsidRPr="009145EC" w:rsidRDefault="0094025A">
      <w:r w:rsidRPr="009145EC">
        <w:rPr>
          <w:szCs w:val="22"/>
        </w:rPr>
        <w:t>Byfavo er hvítur eða beinhvítur stungulyfsstofn, lausn</w:t>
      </w:r>
    </w:p>
    <w:p w14:paraId="425BC91A" w14:textId="77777777" w:rsidR="00F247DE" w:rsidRPr="009145EC" w:rsidRDefault="00F247DE"/>
    <w:p w14:paraId="563EC4BC" w14:textId="77777777" w:rsidR="00F247DE" w:rsidRPr="009145EC" w:rsidRDefault="0094025A">
      <w:pPr>
        <w:pStyle w:val="EMA-normal"/>
        <w:keepNext/>
        <w:rPr>
          <w:u w:val="single"/>
          <w:lang w:val="is-IS"/>
        </w:rPr>
      </w:pPr>
      <w:r w:rsidRPr="009145EC">
        <w:rPr>
          <w:szCs w:val="22"/>
          <w:u w:val="single"/>
          <w:lang w:val="is-IS"/>
        </w:rPr>
        <w:t>Pakkningastærðir</w:t>
      </w:r>
    </w:p>
    <w:p w14:paraId="410E356A" w14:textId="77777777" w:rsidR="00F247DE" w:rsidRPr="009145EC" w:rsidRDefault="0094025A">
      <w:r w:rsidRPr="009145EC">
        <w:rPr>
          <w:szCs w:val="22"/>
        </w:rPr>
        <w:t>Pakkning með 10 hettuglösum</w:t>
      </w:r>
    </w:p>
    <w:p w14:paraId="59240A88" w14:textId="77777777" w:rsidR="00F247DE" w:rsidRPr="009145EC" w:rsidRDefault="00F247DE"/>
    <w:p w14:paraId="56B4FA3E" w14:textId="77777777" w:rsidR="00F247DE" w:rsidRPr="009145EC" w:rsidRDefault="0094025A">
      <w:pPr>
        <w:pStyle w:val="EMA-normal"/>
        <w:keepNext/>
        <w:rPr>
          <w:b/>
          <w:bCs/>
          <w:lang w:val="is-IS"/>
        </w:rPr>
      </w:pPr>
      <w:r w:rsidRPr="009145EC">
        <w:rPr>
          <w:b/>
          <w:bCs/>
          <w:szCs w:val="22"/>
          <w:lang w:val="is-IS"/>
        </w:rPr>
        <w:t xml:space="preserve">Markaðsleyfishafi </w:t>
      </w:r>
    </w:p>
    <w:p w14:paraId="4691D0FD" w14:textId="04C09730" w:rsidR="000D07E2" w:rsidRPr="009145EC" w:rsidRDefault="000D07E2" w:rsidP="000D07E2">
      <w:pPr>
        <w:tabs>
          <w:tab w:val="left" w:pos="708"/>
        </w:tabs>
        <w:rPr>
          <w:noProof/>
          <w:szCs w:val="22"/>
        </w:rPr>
      </w:pPr>
      <w:r w:rsidRPr="009145EC">
        <w:rPr>
          <w:noProof/>
          <w:szCs w:val="22"/>
        </w:rPr>
        <w:t xml:space="preserve">PAION </w:t>
      </w:r>
      <w:r w:rsidR="006E1279">
        <w:t>Pharma</w:t>
      </w:r>
      <w:r w:rsidRPr="009145EC">
        <w:rPr>
          <w:noProof/>
          <w:szCs w:val="22"/>
        </w:rPr>
        <w:t xml:space="preserve"> GmbH </w:t>
      </w:r>
    </w:p>
    <w:p w14:paraId="630B5C4A" w14:textId="77777777" w:rsidR="000D07E2" w:rsidRPr="009145EC" w:rsidRDefault="000D07E2" w:rsidP="000D07E2">
      <w:pPr>
        <w:tabs>
          <w:tab w:val="left" w:pos="708"/>
        </w:tabs>
        <w:rPr>
          <w:noProof/>
          <w:szCs w:val="22"/>
        </w:rPr>
      </w:pPr>
      <w:r w:rsidRPr="009145EC">
        <w:rPr>
          <w:noProof/>
          <w:szCs w:val="22"/>
        </w:rPr>
        <w:t>Heussstraße 25</w:t>
      </w:r>
    </w:p>
    <w:p w14:paraId="45E06FAE" w14:textId="77777777" w:rsidR="000D07E2" w:rsidRPr="009145EC" w:rsidRDefault="000D07E2" w:rsidP="000D07E2">
      <w:pPr>
        <w:tabs>
          <w:tab w:val="left" w:pos="708"/>
        </w:tabs>
        <w:rPr>
          <w:noProof/>
          <w:szCs w:val="22"/>
        </w:rPr>
      </w:pPr>
      <w:r w:rsidRPr="009145EC">
        <w:rPr>
          <w:noProof/>
          <w:szCs w:val="22"/>
        </w:rPr>
        <w:t xml:space="preserve">52078 Aachen </w:t>
      </w:r>
    </w:p>
    <w:p w14:paraId="4E293629" w14:textId="77777777" w:rsidR="000D07E2" w:rsidRPr="009145EC" w:rsidRDefault="000D07E2" w:rsidP="000D07E2">
      <w:pPr>
        <w:tabs>
          <w:tab w:val="left" w:pos="708"/>
        </w:tabs>
        <w:rPr>
          <w:noProof/>
          <w:szCs w:val="22"/>
        </w:rPr>
      </w:pPr>
      <w:r w:rsidRPr="009145EC">
        <w:rPr>
          <w:noProof/>
          <w:szCs w:val="22"/>
        </w:rPr>
        <w:t>Þýskaland</w:t>
      </w:r>
    </w:p>
    <w:p w14:paraId="47B310FE" w14:textId="77777777" w:rsidR="00F247DE" w:rsidRPr="009145EC" w:rsidRDefault="00F247DE">
      <w:pPr>
        <w:pStyle w:val="EMA-normal"/>
        <w:rPr>
          <w:noProof/>
          <w:lang w:val="is-IS"/>
        </w:rPr>
      </w:pPr>
    </w:p>
    <w:p w14:paraId="3B9FB910" w14:textId="77777777" w:rsidR="00F247DE" w:rsidRPr="009145EC" w:rsidRDefault="0094025A">
      <w:pPr>
        <w:pStyle w:val="EMA-normal"/>
        <w:keepNext/>
        <w:rPr>
          <w:b/>
          <w:noProof/>
          <w:lang w:val="is-IS"/>
        </w:rPr>
      </w:pPr>
      <w:r w:rsidRPr="009145EC">
        <w:rPr>
          <w:b/>
          <w:bCs/>
          <w:noProof/>
          <w:szCs w:val="22"/>
          <w:lang w:val="is-IS"/>
        </w:rPr>
        <w:t>Framleiðandi</w:t>
      </w:r>
    </w:p>
    <w:p w14:paraId="3EBFBF52" w14:textId="590AA1AB" w:rsidR="00C939A8" w:rsidDel="00C03DE4" w:rsidRDefault="00C939A8" w:rsidP="00C939A8">
      <w:pPr>
        <w:pStyle w:val="EMA-normal"/>
        <w:rPr>
          <w:del w:id="30" w:author="Author"/>
          <w:noProof/>
          <w:szCs w:val="22"/>
          <w:lang w:val="is-IS"/>
        </w:rPr>
      </w:pPr>
      <w:del w:id="31" w:author="Author">
        <w:r w:rsidDel="00C03DE4">
          <w:rPr>
            <w:noProof/>
            <w:szCs w:val="22"/>
            <w:lang w:val="is-IS"/>
          </w:rPr>
          <w:delText xml:space="preserve">PAION Deutschland GmbH </w:delText>
        </w:r>
      </w:del>
    </w:p>
    <w:p w14:paraId="5D1B8F65" w14:textId="103D02B2" w:rsidR="00C939A8" w:rsidDel="00C03DE4" w:rsidRDefault="00C939A8" w:rsidP="00C939A8">
      <w:pPr>
        <w:pStyle w:val="EMA-normal"/>
        <w:rPr>
          <w:del w:id="32" w:author="Author"/>
          <w:noProof/>
          <w:szCs w:val="22"/>
          <w:lang w:val="is-IS"/>
        </w:rPr>
      </w:pPr>
      <w:del w:id="33" w:author="Author">
        <w:r w:rsidDel="00C03DE4">
          <w:rPr>
            <w:noProof/>
            <w:szCs w:val="22"/>
            <w:lang w:val="is-IS"/>
          </w:rPr>
          <w:delText>Heussstraße 25</w:delText>
        </w:r>
      </w:del>
    </w:p>
    <w:p w14:paraId="0558F108" w14:textId="1B454EA1" w:rsidR="00C939A8" w:rsidDel="00C03DE4" w:rsidRDefault="00C939A8" w:rsidP="00C939A8">
      <w:pPr>
        <w:pStyle w:val="EMA-normal"/>
        <w:rPr>
          <w:del w:id="34" w:author="Author"/>
          <w:noProof/>
          <w:szCs w:val="22"/>
          <w:lang w:val="is-IS"/>
        </w:rPr>
      </w:pPr>
      <w:del w:id="35" w:author="Author">
        <w:r w:rsidDel="00C03DE4">
          <w:rPr>
            <w:noProof/>
            <w:szCs w:val="22"/>
            <w:lang w:val="is-IS"/>
          </w:rPr>
          <w:delText xml:space="preserve">52078 Aachen </w:delText>
        </w:r>
      </w:del>
    </w:p>
    <w:p w14:paraId="4023837E" w14:textId="368E2743" w:rsidR="00C939A8" w:rsidDel="00C03DE4" w:rsidRDefault="00C939A8" w:rsidP="00C939A8">
      <w:pPr>
        <w:pStyle w:val="BodyText"/>
        <w:rPr>
          <w:del w:id="36" w:author="Author"/>
          <w:noProof/>
          <w:lang w:val="is-IS"/>
        </w:rPr>
      </w:pPr>
      <w:del w:id="37" w:author="Author">
        <w:r w:rsidDel="00C03DE4">
          <w:rPr>
            <w:noProof/>
            <w:lang w:val="is-IS"/>
          </w:rPr>
          <w:delText>Þýskaland</w:delText>
        </w:r>
      </w:del>
    </w:p>
    <w:p w14:paraId="2D784C78" w14:textId="068512A1" w:rsidR="00C939A8" w:rsidDel="00C03DE4" w:rsidRDefault="00C939A8" w:rsidP="00C939A8">
      <w:pPr>
        <w:pStyle w:val="BodyText"/>
        <w:rPr>
          <w:del w:id="38" w:author="Author"/>
          <w:noProof/>
          <w:lang w:val="is-IS"/>
        </w:rPr>
      </w:pPr>
    </w:p>
    <w:p w14:paraId="4F1A42E4" w14:textId="77777777" w:rsidR="00614313" w:rsidRPr="00A75580" w:rsidRDefault="00614313" w:rsidP="00C03DE4">
      <w:pPr>
        <w:pStyle w:val="EMA-normal"/>
        <w:keepNext/>
        <w:rPr>
          <w:noProof/>
          <w:lang w:val="hr-HR"/>
        </w:rPr>
      </w:pPr>
      <w:r w:rsidRPr="00A75580">
        <w:rPr>
          <w:noProof/>
          <w:lang w:val="hr-HR"/>
        </w:rPr>
        <w:t>PAION Pharma GmbH</w:t>
      </w:r>
    </w:p>
    <w:p w14:paraId="3D850377" w14:textId="77777777" w:rsidR="00614313" w:rsidRPr="00A75580" w:rsidRDefault="00614313" w:rsidP="00C03DE4">
      <w:pPr>
        <w:pStyle w:val="EMA-normal"/>
        <w:keepNext/>
        <w:rPr>
          <w:noProof/>
          <w:lang w:val="hr-HR"/>
        </w:rPr>
      </w:pPr>
      <w:r w:rsidRPr="00A75580">
        <w:rPr>
          <w:noProof/>
          <w:lang w:val="hr-HR"/>
        </w:rPr>
        <w:t>Heussstraße 25</w:t>
      </w:r>
    </w:p>
    <w:p w14:paraId="32E2AF84" w14:textId="77777777" w:rsidR="00614313" w:rsidRPr="00A75580" w:rsidRDefault="00614313" w:rsidP="00C03DE4">
      <w:pPr>
        <w:pStyle w:val="EMA-normal"/>
        <w:keepNext/>
        <w:rPr>
          <w:noProof/>
          <w:lang w:val="hr-HR"/>
        </w:rPr>
      </w:pPr>
      <w:r w:rsidRPr="00A75580">
        <w:rPr>
          <w:noProof/>
          <w:lang w:val="hr-HR"/>
        </w:rPr>
        <w:t>52078 Aachen</w:t>
      </w:r>
    </w:p>
    <w:p w14:paraId="457C6FB4" w14:textId="3D743923" w:rsidR="00614313" w:rsidRDefault="00614313" w:rsidP="00614313">
      <w:pPr>
        <w:pStyle w:val="BodyText"/>
        <w:rPr>
          <w:noProof/>
          <w:lang w:val="is-IS"/>
        </w:rPr>
      </w:pPr>
      <w:r w:rsidRPr="00A75580">
        <w:rPr>
          <w:noProof/>
          <w:lang w:val="is-IS"/>
        </w:rPr>
        <w:t>Þýskaland</w:t>
      </w:r>
    </w:p>
    <w:p w14:paraId="1399945C" w14:textId="77777777" w:rsidR="00614313" w:rsidRDefault="00614313" w:rsidP="00614313">
      <w:pPr>
        <w:pStyle w:val="BodyText"/>
        <w:rPr>
          <w:noProof/>
          <w:lang w:val="is-IS"/>
        </w:rPr>
      </w:pPr>
    </w:p>
    <w:p w14:paraId="7B1A6D4F" w14:textId="77777777" w:rsidR="00C939A8" w:rsidRDefault="00C939A8" w:rsidP="00C03DE4">
      <w:pPr>
        <w:pStyle w:val="BodyText"/>
        <w:keepNext/>
        <w:rPr>
          <w:rStyle w:val="markedcontent"/>
          <w:lang w:val="is-IS"/>
        </w:rPr>
      </w:pPr>
      <w:r w:rsidRPr="00162F98">
        <w:rPr>
          <w:rStyle w:val="markedcontent"/>
          <w:lang w:val="is-IS"/>
        </w:rPr>
        <w:t>Hafið samband við fulltrúa markaðsleyfishafa á hverjum stað ef óskað er upplýsinga um lyfið:</w:t>
      </w:r>
    </w:p>
    <w:p w14:paraId="3FE0681C" w14:textId="77777777" w:rsidR="00C939A8" w:rsidRDefault="00C939A8" w:rsidP="00C03DE4">
      <w:pPr>
        <w:pStyle w:val="BodyText"/>
        <w:keepNext/>
        <w:rPr>
          <w:rStyle w:val="markedcontent"/>
          <w:lang w:val="is-IS"/>
        </w:rPr>
      </w:pPr>
    </w:p>
    <w:tbl>
      <w:tblPr>
        <w:tblStyle w:val="TableGrid"/>
        <w:tblW w:w="0" w:type="auto"/>
        <w:tblLook w:val="04A0" w:firstRow="1" w:lastRow="0" w:firstColumn="1" w:lastColumn="0" w:noHBand="0" w:noVBand="1"/>
      </w:tblPr>
      <w:tblGrid>
        <w:gridCol w:w="4530"/>
        <w:gridCol w:w="4531"/>
      </w:tblGrid>
      <w:tr w:rsidR="00C939A8" w:rsidRPr="0051641E" w14:paraId="491B0461" w14:textId="77777777" w:rsidTr="006F5113">
        <w:trPr>
          <w:cantSplit/>
        </w:trPr>
        <w:tc>
          <w:tcPr>
            <w:tcW w:w="4531" w:type="dxa"/>
          </w:tcPr>
          <w:p w14:paraId="1F06D01E" w14:textId="77777777" w:rsidR="00C939A8" w:rsidRPr="00446064" w:rsidRDefault="00C939A8" w:rsidP="00162F98">
            <w:pPr>
              <w:pStyle w:val="MGGTextLeft"/>
              <w:tabs>
                <w:tab w:val="left" w:pos="567"/>
              </w:tabs>
              <w:spacing w:line="276" w:lineRule="auto"/>
              <w:rPr>
                <w:b/>
                <w:bCs/>
                <w:szCs w:val="22"/>
                <w:lang w:val="fr-FR"/>
              </w:rPr>
            </w:pPr>
            <w:r w:rsidRPr="00446064">
              <w:rPr>
                <w:b/>
                <w:bCs/>
                <w:szCs w:val="22"/>
                <w:lang w:val="fr-FR"/>
              </w:rPr>
              <w:t>België/Belgique/Belgien</w:t>
            </w:r>
          </w:p>
          <w:p w14:paraId="636ACF7C" w14:textId="500B6FE1" w:rsidR="00C939A8" w:rsidRPr="00446064" w:rsidRDefault="00C939A8" w:rsidP="00162F98">
            <w:pPr>
              <w:pStyle w:val="MGGTextLeft"/>
              <w:tabs>
                <w:tab w:val="left" w:pos="567"/>
              </w:tabs>
              <w:spacing w:line="276" w:lineRule="auto"/>
              <w:rPr>
                <w:b/>
                <w:bCs/>
                <w:szCs w:val="22"/>
                <w:lang w:val="fr-FR"/>
              </w:rPr>
            </w:pPr>
            <w:r w:rsidRPr="00446064">
              <w:rPr>
                <w:szCs w:val="22"/>
                <w:lang w:val="fr-FR"/>
              </w:rPr>
              <w:t xml:space="preserve">Viatris </w:t>
            </w:r>
          </w:p>
          <w:p w14:paraId="13A6B7EB" w14:textId="14DBD897" w:rsidR="00C939A8" w:rsidRPr="00297A12" w:rsidRDefault="00C939A8" w:rsidP="00162F98">
            <w:pPr>
              <w:rPr>
                <w:lang w:val="fr-FR"/>
              </w:rPr>
            </w:pPr>
            <w:r w:rsidRPr="00297A12">
              <w:rPr>
                <w:lang w:val="fr-FR"/>
              </w:rPr>
              <w:t>Tél/Tel: +32 (0)2 658 61 00</w:t>
            </w:r>
          </w:p>
        </w:tc>
        <w:tc>
          <w:tcPr>
            <w:tcW w:w="4531" w:type="dxa"/>
          </w:tcPr>
          <w:p w14:paraId="7DEA6D1D" w14:textId="77777777" w:rsidR="00C939A8" w:rsidRPr="003B616C" w:rsidRDefault="00C939A8" w:rsidP="00162F98">
            <w:pPr>
              <w:pStyle w:val="MGGTextLeft"/>
              <w:tabs>
                <w:tab w:val="left" w:pos="567"/>
              </w:tabs>
              <w:spacing w:line="276" w:lineRule="auto"/>
              <w:rPr>
                <w:b/>
                <w:bCs/>
                <w:szCs w:val="22"/>
                <w:lang w:val="fi-FI"/>
              </w:rPr>
            </w:pPr>
            <w:r w:rsidRPr="003B616C">
              <w:rPr>
                <w:b/>
                <w:bCs/>
                <w:szCs w:val="22"/>
                <w:lang w:val="fi-FI"/>
              </w:rPr>
              <w:t xml:space="preserve">Lietuva </w:t>
            </w:r>
          </w:p>
          <w:p w14:paraId="2568DAF6" w14:textId="2BDAFD10" w:rsidR="00C939A8" w:rsidRPr="003B616C" w:rsidRDefault="00C939A8" w:rsidP="00162F98">
            <w:pPr>
              <w:pStyle w:val="MGGTextLeft"/>
              <w:tabs>
                <w:tab w:val="left" w:pos="567"/>
              </w:tabs>
              <w:spacing w:line="276" w:lineRule="auto"/>
              <w:rPr>
                <w:szCs w:val="22"/>
                <w:lang w:val="fi-FI"/>
              </w:rPr>
            </w:pPr>
            <w:r w:rsidRPr="003B616C">
              <w:rPr>
                <w:lang w:val="fi-FI"/>
              </w:rPr>
              <w:t xml:space="preserve">PAION </w:t>
            </w:r>
            <w:r w:rsidR="006800B3" w:rsidRPr="003B616C">
              <w:rPr>
                <w:lang w:val="fi-FI"/>
              </w:rPr>
              <w:t>Pharma</w:t>
            </w:r>
            <w:r w:rsidRPr="003B616C">
              <w:rPr>
                <w:lang w:val="fi-FI"/>
              </w:rPr>
              <w:t xml:space="preserve"> GmbH</w:t>
            </w:r>
            <w:r w:rsidRPr="003B616C">
              <w:rPr>
                <w:szCs w:val="22"/>
                <w:lang w:val="fi-FI"/>
              </w:rPr>
              <w:t xml:space="preserve"> </w:t>
            </w:r>
          </w:p>
          <w:p w14:paraId="42A4D8B9" w14:textId="4BEC3756" w:rsidR="00C939A8" w:rsidRPr="003B616C" w:rsidRDefault="00C939A8" w:rsidP="00162F98">
            <w:pPr>
              <w:rPr>
                <w:lang w:val="fi-FI"/>
              </w:rPr>
            </w:pPr>
            <w:r w:rsidRPr="003B616C">
              <w:rPr>
                <w:lang w:val="fi-FI"/>
              </w:rPr>
              <w:t xml:space="preserve">Tel: </w:t>
            </w:r>
            <w:r w:rsidR="00F0487F">
              <w:rPr>
                <w:lang w:val="fi-FI"/>
              </w:rPr>
              <w:t>+</w:t>
            </w:r>
            <w:r w:rsidRPr="003B616C">
              <w:rPr>
                <w:lang w:val="fi-FI"/>
              </w:rPr>
              <w:t>800 4453 4453</w:t>
            </w:r>
          </w:p>
        </w:tc>
      </w:tr>
      <w:tr w:rsidR="00C939A8" w:rsidRPr="0051641E" w14:paraId="0B1DAB3D" w14:textId="77777777" w:rsidTr="006F5113">
        <w:trPr>
          <w:cantSplit/>
        </w:trPr>
        <w:tc>
          <w:tcPr>
            <w:tcW w:w="4531" w:type="dxa"/>
          </w:tcPr>
          <w:p w14:paraId="2C83C88B" w14:textId="77777777" w:rsidR="00C939A8" w:rsidRPr="003B616C" w:rsidRDefault="00C939A8" w:rsidP="00162F98">
            <w:pPr>
              <w:pStyle w:val="MGGTextLeft"/>
              <w:tabs>
                <w:tab w:val="left" w:pos="567"/>
              </w:tabs>
              <w:spacing w:line="276" w:lineRule="auto"/>
              <w:rPr>
                <w:b/>
                <w:bCs/>
                <w:szCs w:val="22"/>
                <w:lang w:val="is-IS"/>
              </w:rPr>
            </w:pPr>
            <w:r w:rsidRPr="003B616C">
              <w:rPr>
                <w:b/>
                <w:bCs/>
                <w:szCs w:val="22"/>
                <w:lang w:val="is-IS"/>
              </w:rPr>
              <w:t>България</w:t>
            </w:r>
          </w:p>
          <w:p w14:paraId="56B14507" w14:textId="45C7D6B7"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69B1F0C9" w14:textId="5EBA913D" w:rsidR="00C939A8" w:rsidRPr="003B616C" w:rsidRDefault="00C939A8" w:rsidP="00162F98">
            <w:r w:rsidRPr="003B616C">
              <w:t>Te</w:t>
            </w:r>
            <w:r w:rsidRPr="00446064">
              <w:t>л</w:t>
            </w:r>
            <w:r w:rsidRPr="003B616C">
              <w:t xml:space="preserve">.: </w:t>
            </w:r>
            <w:r w:rsidR="00F0487F">
              <w:t>+</w:t>
            </w:r>
            <w:r w:rsidRPr="003B616C">
              <w:t>800 4453 4453</w:t>
            </w:r>
          </w:p>
        </w:tc>
        <w:tc>
          <w:tcPr>
            <w:tcW w:w="4531" w:type="dxa"/>
          </w:tcPr>
          <w:p w14:paraId="6A6F47A7"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 xml:space="preserve">Luxembourg/Luxemburg </w:t>
            </w:r>
          </w:p>
          <w:p w14:paraId="4A1CBC71" w14:textId="738B2F1C"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4B760EAC" w14:textId="393716F6" w:rsidR="00C939A8" w:rsidRPr="00162F98" w:rsidRDefault="00C939A8" w:rsidP="00162F98">
            <w:pPr>
              <w:rPr>
                <w:lang w:val="de-DE"/>
              </w:rPr>
            </w:pPr>
            <w:r w:rsidRPr="00162F98">
              <w:rPr>
                <w:lang w:val="de-DE"/>
              </w:rPr>
              <w:t xml:space="preserve">Tél/Tel: </w:t>
            </w:r>
            <w:r w:rsidR="00F0487F">
              <w:rPr>
                <w:lang w:val="de-DE"/>
              </w:rPr>
              <w:t>+</w:t>
            </w:r>
            <w:r w:rsidRPr="00162F98">
              <w:rPr>
                <w:lang w:val="de-DE"/>
              </w:rPr>
              <w:t>800 4453 4453</w:t>
            </w:r>
          </w:p>
        </w:tc>
      </w:tr>
      <w:tr w:rsidR="00C939A8" w:rsidRPr="0051641E" w14:paraId="7E13C697" w14:textId="77777777" w:rsidTr="006F5113">
        <w:trPr>
          <w:cantSplit/>
        </w:trPr>
        <w:tc>
          <w:tcPr>
            <w:tcW w:w="4531" w:type="dxa"/>
          </w:tcPr>
          <w:p w14:paraId="0C3EF2F8" w14:textId="77777777" w:rsidR="00C939A8" w:rsidRPr="003B616C" w:rsidRDefault="00C939A8" w:rsidP="00162F98">
            <w:pPr>
              <w:pStyle w:val="MGGTextLeft"/>
              <w:tabs>
                <w:tab w:val="left" w:pos="567"/>
              </w:tabs>
              <w:spacing w:line="276" w:lineRule="auto"/>
              <w:rPr>
                <w:b/>
                <w:bCs/>
                <w:szCs w:val="22"/>
                <w:lang w:val="is-IS"/>
              </w:rPr>
            </w:pPr>
            <w:r w:rsidRPr="003B616C">
              <w:rPr>
                <w:b/>
                <w:bCs/>
                <w:szCs w:val="22"/>
                <w:lang w:val="is-IS"/>
              </w:rPr>
              <w:lastRenderedPageBreak/>
              <w:t>Česká republika</w:t>
            </w:r>
          </w:p>
          <w:p w14:paraId="65FBC339" w14:textId="60E6CD3B"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067D4537" w14:textId="11789C68" w:rsidR="00C939A8" w:rsidRPr="003B616C" w:rsidRDefault="00C939A8" w:rsidP="00162F98">
            <w:r w:rsidRPr="003B616C">
              <w:t xml:space="preserve">Tel: </w:t>
            </w:r>
            <w:r w:rsidR="00F0487F">
              <w:t>+</w:t>
            </w:r>
            <w:r w:rsidRPr="003B616C">
              <w:t>800 4453 4453</w:t>
            </w:r>
          </w:p>
        </w:tc>
        <w:tc>
          <w:tcPr>
            <w:tcW w:w="4531" w:type="dxa"/>
          </w:tcPr>
          <w:p w14:paraId="0ED50ADA" w14:textId="77777777" w:rsidR="00C939A8" w:rsidRPr="003B616C" w:rsidRDefault="00C939A8" w:rsidP="00162F98">
            <w:pPr>
              <w:pStyle w:val="MGGTextLeft"/>
              <w:tabs>
                <w:tab w:val="left" w:pos="567"/>
              </w:tabs>
              <w:spacing w:line="276" w:lineRule="auto"/>
              <w:rPr>
                <w:b/>
                <w:bCs/>
                <w:szCs w:val="22"/>
                <w:lang w:val="is-IS"/>
              </w:rPr>
            </w:pPr>
            <w:r w:rsidRPr="003B616C">
              <w:rPr>
                <w:b/>
                <w:bCs/>
                <w:szCs w:val="22"/>
                <w:lang w:val="is-IS"/>
              </w:rPr>
              <w:t xml:space="preserve">Magyarország </w:t>
            </w:r>
          </w:p>
          <w:p w14:paraId="1E0E05B2" w14:textId="067E1849"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1AFD2F7E" w14:textId="5B150EBB" w:rsidR="00C939A8" w:rsidRPr="003B616C" w:rsidRDefault="00C939A8" w:rsidP="00162F98">
            <w:r w:rsidRPr="003B616C">
              <w:t xml:space="preserve">Tel.: </w:t>
            </w:r>
            <w:r w:rsidR="00F0487F">
              <w:t>+</w:t>
            </w:r>
            <w:r w:rsidRPr="003B616C">
              <w:t>800 4453 4453</w:t>
            </w:r>
          </w:p>
        </w:tc>
      </w:tr>
      <w:tr w:rsidR="00C939A8" w:rsidRPr="0051641E" w14:paraId="2AAB8F6C" w14:textId="77777777" w:rsidTr="006F5113">
        <w:trPr>
          <w:cantSplit/>
        </w:trPr>
        <w:tc>
          <w:tcPr>
            <w:tcW w:w="4531" w:type="dxa"/>
          </w:tcPr>
          <w:p w14:paraId="57B69C8B" w14:textId="77777777" w:rsidR="00C939A8" w:rsidRPr="003B616C" w:rsidRDefault="00C939A8" w:rsidP="00162F98">
            <w:pPr>
              <w:pStyle w:val="MGGTextLeft"/>
              <w:tabs>
                <w:tab w:val="left" w:pos="567"/>
              </w:tabs>
              <w:spacing w:line="276" w:lineRule="auto"/>
              <w:rPr>
                <w:b/>
                <w:bCs/>
                <w:szCs w:val="22"/>
                <w:lang w:val="is-IS"/>
              </w:rPr>
            </w:pPr>
            <w:r w:rsidRPr="003B616C">
              <w:rPr>
                <w:b/>
                <w:bCs/>
                <w:szCs w:val="22"/>
                <w:lang w:val="is-IS"/>
              </w:rPr>
              <w:t xml:space="preserve">Danmark </w:t>
            </w:r>
          </w:p>
          <w:p w14:paraId="13A06CEC" w14:textId="746AB5D8"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0C7F46D8" w14:textId="51E30AAD" w:rsidR="00C939A8" w:rsidRPr="003B616C" w:rsidRDefault="00C939A8" w:rsidP="00162F98">
            <w:r w:rsidRPr="003B616C">
              <w:t xml:space="preserve">Tlf: </w:t>
            </w:r>
            <w:r w:rsidR="00F0487F">
              <w:t>+</w:t>
            </w:r>
            <w:r w:rsidRPr="003B616C">
              <w:t>800 4453 4453</w:t>
            </w:r>
          </w:p>
        </w:tc>
        <w:tc>
          <w:tcPr>
            <w:tcW w:w="4531" w:type="dxa"/>
          </w:tcPr>
          <w:p w14:paraId="09CD8D49" w14:textId="77777777" w:rsidR="00C939A8" w:rsidRPr="003B616C" w:rsidRDefault="00C939A8" w:rsidP="00162F98">
            <w:pPr>
              <w:pStyle w:val="MGGTextLeft"/>
              <w:tabs>
                <w:tab w:val="left" w:pos="567"/>
              </w:tabs>
              <w:spacing w:line="276" w:lineRule="auto"/>
              <w:rPr>
                <w:b/>
                <w:bCs/>
                <w:szCs w:val="22"/>
                <w:lang w:val="fi-FI"/>
              </w:rPr>
            </w:pPr>
            <w:r w:rsidRPr="003B616C">
              <w:rPr>
                <w:b/>
                <w:bCs/>
                <w:szCs w:val="22"/>
                <w:lang w:val="fi-FI"/>
              </w:rPr>
              <w:t>Malta</w:t>
            </w:r>
          </w:p>
          <w:p w14:paraId="2DB1E191" w14:textId="4EAAE6BD" w:rsidR="00C939A8" w:rsidRPr="003B616C" w:rsidRDefault="00C939A8" w:rsidP="00162F98">
            <w:pPr>
              <w:pStyle w:val="MGGTextLeft"/>
              <w:tabs>
                <w:tab w:val="left" w:pos="567"/>
              </w:tabs>
              <w:spacing w:line="276" w:lineRule="auto"/>
              <w:rPr>
                <w:szCs w:val="22"/>
                <w:lang w:val="fi-FI"/>
              </w:rPr>
            </w:pPr>
            <w:r w:rsidRPr="003B616C">
              <w:rPr>
                <w:lang w:val="fi-FI"/>
              </w:rPr>
              <w:t xml:space="preserve">PAION </w:t>
            </w:r>
            <w:r w:rsidR="006800B3" w:rsidRPr="003B616C">
              <w:rPr>
                <w:lang w:val="fi-FI"/>
              </w:rPr>
              <w:t>Pharma</w:t>
            </w:r>
            <w:r w:rsidRPr="003B616C">
              <w:rPr>
                <w:lang w:val="fi-FI"/>
              </w:rPr>
              <w:t xml:space="preserve"> GmbH</w:t>
            </w:r>
            <w:r w:rsidRPr="003B616C">
              <w:rPr>
                <w:szCs w:val="22"/>
                <w:lang w:val="fi-FI"/>
              </w:rPr>
              <w:t xml:space="preserve"> </w:t>
            </w:r>
          </w:p>
          <w:p w14:paraId="1C274C6C" w14:textId="0E1D7A86" w:rsidR="00C939A8" w:rsidRPr="003B616C" w:rsidRDefault="00C939A8" w:rsidP="00162F98">
            <w:pPr>
              <w:rPr>
                <w:lang w:val="fi-FI"/>
              </w:rPr>
            </w:pPr>
            <w:r w:rsidRPr="003B616C">
              <w:rPr>
                <w:lang w:val="fi-FI"/>
              </w:rPr>
              <w:t xml:space="preserve">Tel: </w:t>
            </w:r>
            <w:r w:rsidR="00F0487F">
              <w:rPr>
                <w:lang w:val="fi-FI"/>
              </w:rPr>
              <w:t>+</w:t>
            </w:r>
            <w:r w:rsidRPr="003B616C">
              <w:rPr>
                <w:lang w:val="fi-FI"/>
              </w:rPr>
              <w:t>800 4453 4453</w:t>
            </w:r>
          </w:p>
        </w:tc>
      </w:tr>
      <w:tr w:rsidR="00C939A8" w:rsidRPr="0051641E" w14:paraId="065311D8" w14:textId="77777777" w:rsidTr="006F5113">
        <w:trPr>
          <w:cantSplit/>
        </w:trPr>
        <w:tc>
          <w:tcPr>
            <w:tcW w:w="4531" w:type="dxa"/>
          </w:tcPr>
          <w:p w14:paraId="12A9E0F4"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Deutschland</w:t>
            </w:r>
          </w:p>
          <w:p w14:paraId="1A27A565" w14:textId="2C8CEE76"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7E00C25E" w14:textId="1BF21AD5" w:rsidR="00C939A8" w:rsidRPr="00162F98" w:rsidRDefault="00C939A8" w:rsidP="00162F98">
            <w:pPr>
              <w:rPr>
                <w:lang w:val="de-DE"/>
              </w:rPr>
            </w:pPr>
            <w:r w:rsidRPr="00162F98">
              <w:rPr>
                <w:lang w:val="de-DE"/>
              </w:rPr>
              <w:t xml:space="preserve">Tel: </w:t>
            </w:r>
            <w:r w:rsidR="00F0487F">
              <w:rPr>
                <w:lang w:val="de-DE"/>
              </w:rPr>
              <w:t>+</w:t>
            </w:r>
            <w:r w:rsidRPr="00162F98">
              <w:rPr>
                <w:lang w:val="de-DE"/>
              </w:rPr>
              <w:t>800 4453 4453</w:t>
            </w:r>
          </w:p>
        </w:tc>
        <w:tc>
          <w:tcPr>
            <w:tcW w:w="4531" w:type="dxa"/>
          </w:tcPr>
          <w:p w14:paraId="7E2D9691"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Nederland</w:t>
            </w:r>
          </w:p>
          <w:p w14:paraId="35F633C9" w14:textId="660ECF6C"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412D6A48" w14:textId="31FC210A" w:rsidR="00C939A8" w:rsidRPr="00162F98" w:rsidRDefault="00C939A8" w:rsidP="00162F98">
            <w:pPr>
              <w:rPr>
                <w:lang w:val="de-DE"/>
              </w:rPr>
            </w:pPr>
            <w:r w:rsidRPr="00162F98">
              <w:rPr>
                <w:lang w:val="de-DE"/>
              </w:rPr>
              <w:t xml:space="preserve">Tel: </w:t>
            </w:r>
            <w:r w:rsidR="00F0487F">
              <w:rPr>
                <w:lang w:val="de-DE"/>
              </w:rPr>
              <w:t>+</w:t>
            </w:r>
            <w:r w:rsidRPr="00162F98">
              <w:rPr>
                <w:lang w:val="de-DE"/>
              </w:rPr>
              <w:t>800 4453 4453</w:t>
            </w:r>
          </w:p>
        </w:tc>
      </w:tr>
      <w:tr w:rsidR="00C939A8" w:rsidRPr="0051641E" w14:paraId="7E8627E0" w14:textId="77777777" w:rsidTr="006F5113">
        <w:trPr>
          <w:cantSplit/>
        </w:trPr>
        <w:tc>
          <w:tcPr>
            <w:tcW w:w="4531" w:type="dxa"/>
          </w:tcPr>
          <w:p w14:paraId="3BE03C19" w14:textId="77777777" w:rsidR="00C939A8" w:rsidRPr="003B616C" w:rsidRDefault="00C939A8" w:rsidP="00162F98">
            <w:pPr>
              <w:pStyle w:val="MGGTextLeft"/>
              <w:tabs>
                <w:tab w:val="left" w:pos="567"/>
              </w:tabs>
              <w:spacing w:line="276" w:lineRule="auto"/>
              <w:rPr>
                <w:b/>
                <w:bCs/>
                <w:szCs w:val="22"/>
                <w:lang w:val="fi-FI"/>
              </w:rPr>
            </w:pPr>
            <w:r w:rsidRPr="003B616C">
              <w:rPr>
                <w:b/>
                <w:bCs/>
                <w:szCs w:val="22"/>
                <w:lang w:val="fi-FI"/>
              </w:rPr>
              <w:t>Eesti</w:t>
            </w:r>
          </w:p>
          <w:p w14:paraId="246E6081" w14:textId="2FF7C2B3" w:rsidR="00C939A8" w:rsidRPr="003B616C" w:rsidRDefault="00C939A8" w:rsidP="00162F98">
            <w:pPr>
              <w:pStyle w:val="MGGTextLeft"/>
              <w:tabs>
                <w:tab w:val="left" w:pos="567"/>
              </w:tabs>
              <w:spacing w:line="276" w:lineRule="auto"/>
              <w:rPr>
                <w:szCs w:val="22"/>
                <w:lang w:val="fi-FI"/>
              </w:rPr>
            </w:pPr>
            <w:r w:rsidRPr="003B616C">
              <w:rPr>
                <w:lang w:val="fi-FI"/>
              </w:rPr>
              <w:t xml:space="preserve">PAION </w:t>
            </w:r>
            <w:r w:rsidR="006800B3" w:rsidRPr="003B616C">
              <w:rPr>
                <w:lang w:val="fi-FI"/>
              </w:rPr>
              <w:t>Pharma</w:t>
            </w:r>
            <w:r w:rsidRPr="003B616C">
              <w:rPr>
                <w:lang w:val="fi-FI"/>
              </w:rPr>
              <w:t xml:space="preserve"> GmbH</w:t>
            </w:r>
            <w:r w:rsidRPr="003B616C">
              <w:rPr>
                <w:szCs w:val="22"/>
                <w:lang w:val="fi-FI"/>
              </w:rPr>
              <w:t xml:space="preserve"> </w:t>
            </w:r>
          </w:p>
          <w:p w14:paraId="3978EB0A" w14:textId="308C574C" w:rsidR="00C939A8" w:rsidRPr="003B616C" w:rsidRDefault="00C939A8" w:rsidP="00162F98">
            <w:pPr>
              <w:rPr>
                <w:lang w:val="fi-FI"/>
              </w:rPr>
            </w:pPr>
            <w:r w:rsidRPr="003B616C">
              <w:rPr>
                <w:lang w:val="fi-FI"/>
              </w:rPr>
              <w:t xml:space="preserve">Tel: </w:t>
            </w:r>
            <w:r w:rsidR="00F0487F">
              <w:rPr>
                <w:lang w:val="fi-FI"/>
              </w:rPr>
              <w:t>+</w:t>
            </w:r>
            <w:r w:rsidRPr="003B616C">
              <w:rPr>
                <w:lang w:val="fi-FI"/>
              </w:rPr>
              <w:t>800 4453 4453</w:t>
            </w:r>
          </w:p>
        </w:tc>
        <w:tc>
          <w:tcPr>
            <w:tcW w:w="4531" w:type="dxa"/>
          </w:tcPr>
          <w:p w14:paraId="6EDD9E9E" w14:textId="77777777" w:rsidR="00C939A8" w:rsidRPr="003B616C" w:rsidRDefault="00C939A8" w:rsidP="00162F98">
            <w:pPr>
              <w:pStyle w:val="MGGTextLeft"/>
              <w:tabs>
                <w:tab w:val="left" w:pos="567"/>
              </w:tabs>
              <w:spacing w:line="276" w:lineRule="auto"/>
              <w:rPr>
                <w:b/>
                <w:bCs/>
                <w:szCs w:val="22"/>
                <w:lang w:val="fi-FI"/>
              </w:rPr>
            </w:pPr>
            <w:r w:rsidRPr="003B616C">
              <w:rPr>
                <w:b/>
                <w:bCs/>
                <w:szCs w:val="22"/>
                <w:lang w:val="fi-FI"/>
              </w:rPr>
              <w:t>Norge</w:t>
            </w:r>
          </w:p>
          <w:p w14:paraId="471B183F" w14:textId="59A844DC" w:rsidR="00C939A8" w:rsidRPr="003B616C" w:rsidRDefault="00C939A8" w:rsidP="00162F98">
            <w:pPr>
              <w:pStyle w:val="MGGTextLeft"/>
              <w:tabs>
                <w:tab w:val="left" w:pos="567"/>
              </w:tabs>
              <w:spacing w:line="276" w:lineRule="auto"/>
              <w:rPr>
                <w:szCs w:val="22"/>
                <w:lang w:val="fi-FI"/>
              </w:rPr>
            </w:pPr>
            <w:r w:rsidRPr="003B616C">
              <w:rPr>
                <w:lang w:val="fi-FI"/>
              </w:rPr>
              <w:t xml:space="preserve">PAION </w:t>
            </w:r>
            <w:r w:rsidR="006800B3" w:rsidRPr="003B616C">
              <w:rPr>
                <w:lang w:val="fi-FI"/>
              </w:rPr>
              <w:t>Pharma</w:t>
            </w:r>
            <w:r w:rsidRPr="003B616C">
              <w:rPr>
                <w:lang w:val="fi-FI"/>
              </w:rPr>
              <w:t xml:space="preserve"> GmbH</w:t>
            </w:r>
            <w:r w:rsidRPr="003B616C">
              <w:rPr>
                <w:szCs w:val="22"/>
                <w:lang w:val="fi-FI"/>
              </w:rPr>
              <w:t xml:space="preserve"> </w:t>
            </w:r>
          </w:p>
          <w:p w14:paraId="757E04AC" w14:textId="12FDD036" w:rsidR="00C939A8" w:rsidRPr="003B616C" w:rsidRDefault="00C939A8" w:rsidP="00162F98">
            <w:pPr>
              <w:rPr>
                <w:lang w:val="fi-FI"/>
              </w:rPr>
            </w:pPr>
            <w:r w:rsidRPr="003B616C">
              <w:rPr>
                <w:lang w:val="fi-FI"/>
              </w:rPr>
              <w:t xml:space="preserve">Tlf: </w:t>
            </w:r>
            <w:r w:rsidR="00F0487F">
              <w:rPr>
                <w:lang w:val="fi-FI"/>
              </w:rPr>
              <w:t>+</w:t>
            </w:r>
            <w:r w:rsidRPr="003B616C">
              <w:rPr>
                <w:lang w:val="fi-FI"/>
              </w:rPr>
              <w:t>800 4453 4453</w:t>
            </w:r>
          </w:p>
        </w:tc>
      </w:tr>
      <w:tr w:rsidR="00C939A8" w:rsidRPr="0051641E" w14:paraId="65B7DC6B" w14:textId="77777777" w:rsidTr="006F5113">
        <w:trPr>
          <w:cantSplit/>
        </w:trPr>
        <w:tc>
          <w:tcPr>
            <w:tcW w:w="4531" w:type="dxa"/>
          </w:tcPr>
          <w:p w14:paraId="7BB4C411" w14:textId="77777777" w:rsidR="00C939A8" w:rsidRPr="00800774" w:rsidRDefault="00C939A8" w:rsidP="00162F98">
            <w:r>
              <w:rPr>
                <w:b/>
                <w:bCs/>
                <w:lang w:val="cs-CZ"/>
              </w:rPr>
              <w:t>Ελλάδα</w:t>
            </w:r>
          </w:p>
          <w:p w14:paraId="60D2BE94" w14:textId="77777777" w:rsidR="00C939A8" w:rsidRPr="00800774" w:rsidRDefault="00C939A8" w:rsidP="00162F98">
            <w:r w:rsidRPr="00800774">
              <w:t>Viatris Hellas Ltd</w:t>
            </w:r>
          </w:p>
          <w:p w14:paraId="0FE61E18" w14:textId="77777777" w:rsidR="00C939A8" w:rsidRPr="00800774" w:rsidRDefault="00C939A8" w:rsidP="00162F98">
            <w:r>
              <w:rPr>
                <w:lang w:val="el-GR"/>
              </w:rPr>
              <w:t>Τηλ</w:t>
            </w:r>
            <w:r w:rsidRPr="00800774">
              <w:t>: +30 210 0100002</w:t>
            </w:r>
          </w:p>
        </w:tc>
        <w:tc>
          <w:tcPr>
            <w:tcW w:w="4531" w:type="dxa"/>
          </w:tcPr>
          <w:p w14:paraId="0A1D2888"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Österreich</w:t>
            </w:r>
          </w:p>
          <w:p w14:paraId="1BA8AA85" w14:textId="153C0216"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30A2843D" w14:textId="2E2953AD" w:rsidR="00C939A8" w:rsidRPr="00162F98" w:rsidRDefault="00C939A8" w:rsidP="00162F98">
            <w:pPr>
              <w:rPr>
                <w:lang w:val="de-DE"/>
              </w:rPr>
            </w:pPr>
            <w:r w:rsidRPr="00162F98">
              <w:rPr>
                <w:lang w:val="de-DE"/>
              </w:rPr>
              <w:t xml:space="preserve">Tel: </w:t>
            </w:r>
            <w:r w:rsidR="00F0487F">
              <w:rPr>
                <w:lang w:val="de-DE"/>
              </w:rPr>
              <w:t>+</w:t>
            </w:r>
            <w:r w:rsidRPr="00162F98">
              <w:rPr>
                <w:lang w:val="de-DE"/>
              </w:rPr>
              <w:t>800 4453 4453</w:t>
            </w:r>
          </w:p>
        </w:tc>
      </w:tr>
      <w:tr w:rsidR="00C939A8" w:rsidRPr="0051641E" w14:paraId="04183D4C" w14:textId="77777777" w:rsidTr="006F5113">
        <w:trPr>
          <w:cantSplit/>
        </w:trPr>
        <w:tc>
          <w:tcPr>
            <w:tcW w:w="4531" w:type="dxa"/>
          </w:tcPr>
          <w:p w14:paraId="598FE0EB" w14:textId="77777777" w:rsidR="00C939A8" w:rsidRPr="00446064" w:rsidRDefault="00C939A8" w:rsidP="00162F98">
            <w:pPr>
              <w:pStyle w:val="MGGTextLeft"/>
              <w:tabs>
                <w:tab w:val="left" w:pos="567"/>
              </w:tabs>
              <w:spacing w:line="276" w:lineRule="auto"/>
              <w:rPr>
                <w:b/>
                <w:bCs/>
                <w:szCs w:val="22"/>
                <w:lang w:val="es-ES"/>
              </w:rPr>
            </w:pPr>
            <w:r w:rsidRPr="00446064">
              <w:rPr>
                <w:b/>
                <w:bCs/>
                <w:szCs w:val="22"/>
                <w:lang w:val="es-ES"/>
              </w:rPr>
              <w:t>España</w:t>
            </w:r>
          </w:p>
          <w:p w14:paraId="1F10D44C" w14:textId="77777777" w:rsidR="00297A12" w:rsidRDefault="00C939A8" w:rsidP="00162F98">
            <w:pPr>
              <w:rPr>
                <w:szCs w:val="22"/>
                <w:lang w:val="es-ES"/>
              </w:rPr>
            </w:pPr>
            <w:r w:rsidRPr="00446064">
              <w:rPr>
                <w:szCs w:val="22"/>
                <w:lang w:val="es-ES"/>
              </w:rPr>
              <w:t>Viatris Pharmaceuticals, S.L.</w:t>
            </w:r>
          </w:p>
          <w:p w14:paraId="47FABB34" w14:textId="027BE633" w:rsidR="00C939A8" w:rsidRPr="00297A12" w:rsidRDefault="00C939A8" w:rsidP="00162F98">
            <w:pPr>
              <w:rPr>
                <w:lang w:val="es-ES"/>
              </w:rPr>
            </w:pPr>
            <w:r w:rsidRPr="00297A12">
              <w:rPr>
                <w:lang w:val="es-ES"/>
              </w:rPr>
              <w:t>Tel: +34 900 102 712</w:t>
            </w:r>
          </w:p>
        </w:tc>
        <w:tc>
          <w:tcPr>
            <w:tcW w:w="4531" w:type="dxa"/>
          </w:tcPr>
          <w:p w14:paraId="78EC966D" w14:textId="77777777" w:rsidR="00C939A8" w:rsidRPr="006F5113" w:rsidRDefault="00C939A8" w:rsidP="00162F98">
            <w:pPr>
              <w:pStyle w:val="MGGTextLeft"/>
              <w:tabs>
                <w:tab w:val="left" w:pos="567"/>
              </w:tabs>
              <w:spacing w:line="276" w:lineRule="auto"/>
              <w:rPr>
                <w:b/>
                <w:bCs/>
                <w:szCs w:val="22"/>
                <w:lang w:val="es-ES"/>
              </w:rPr>
            </w:pPr>
            <w:r w:rsidRPr="006F5113">
              <w:rPr>
                <w:b/>
                <w:bCs/>
                <w:szCs w:val="22"/>
                <w:lang w:val="es-ES"/>
              </w:rPr>
              <w:t>Polska</w:t>
            </w:r>
          </w:p>
          <w:p w14:paraId="2753B9F4" w14:textId="541E2862" w:rsidR="00C939A8" w:rsidRPr="006F5113" w:rsidRDefault="00614313" w:rsidP="00162F98">
            <w:pPr>
              <w:pStyle w:val="MGGTextLeft"/>
              <w:tabs>
                <w:tab w:val="left" w:pos="567"/>
              </w:tabs>
              <w:spacing w:line="276" w:lineRule="auto"/>
              <w:rPr>
                <w:szCs w:val="22"/>
                <w:lang w:val="es-ES"/>
              </w:rPr>
            </w:pPr>
            <w:r w:rsidRPr="006F5113">
              <w:rPr>
                <w:szCs w:val="22"/>
                <w:lang w:val="es-ES"/>
              </w:rPr>
              <w:t xml:space="preserve">Viatris </w:t>
            </w:r>
            <w:r w:rsidR="00C939A8" w:rsidRPr="006F5113">
              <w:rPr>
                <w:szCs w:val="22"/>
                <w:lang w:val="es-ES"/>
              </w:rPr>
              <w:t>Healthcare Sp. z o.o.</w:t>
            </w:r>
          </w:p>
          <w:p w14:paraId="52117DE9" w14:textId="663AD78A" w:rsidR="00C939A8" w:rsidRPr="006F5113" w:rsidRDefault="00C939A8" w:rsidP="00162F98">
            <w:pPr>
              <w:rPr>
                <w:lang w:val="es-ES"/>
              </w:rPr>
            </w:pPr>
            <w:r w:rsidRPr="006F5113">
              <w:rPr>
                <w:lang w:val="es-ES"/>
              </w:rPr>
              <w:t>Tel.: +48 22 546 64 00</w:t>
            </w:r>
          </w:p>
        </w:tc>
      </w:tr>
      <w:tr w:rsidR="00C939A8" w:rsidRPr="0051641E" w14:paraId="1DE0B35B" w14:textId="77777777" w:rsidTr="006F5113">
        <w:trPr>
          <w:cantSplit/>
        </w:trPr>
        <w:tc>
          <w:tcPr>
            <w:tcW w:w="4531" w:type="dxa"/>
          </w:tcPr>
          <w:p w14:paraId="30F4446F" w14:textId="77777777" w:rsidR="00C939A8" w:rsidRPr="00446064" w:rsidRDefault="00C939A8" w:rsidP="00162F98">
            <w:pPr>
              <w:pStyle w:val="MGGTextLeft"/>
              <w:tabs>
                <w:tab w:val="left" w:pos="567"/>
              </w:tabs>
              <w:spacing w:line="276" w:lineRule="auto"/>
              <w:rPr>
                <w:b/>
                <w:bCs/>
                <w:szCs w:val="22"/>
              </w:rPr>
            </w:pPr>
            <w:r w:rsidRPr="00446064">
              <w:rPr>
                <w:b/>
                <w:bCs/>
                <w:szCs w:val="22"/>
              </w:rPr>
              <w:t>France</w:t>
            </w:r>
          </w:p>
          <w:p w14:paraId="25F2162A" w14:textId="77777777" w:rsidR="00C939A8" w:rsidRPr="00446064" w:rsidRDefault="00C939A8" w:rsidP="00162F98">
            <w:pPr>
              <w:pStyle w:val="MGGTextLeft"/>
              <w:tabs>
                <w:tab w:val="left" w:pos="567"/>
              </w:tabs>
              <w:spacing w:line="276" w:lineRule="auto"/>
              <w:rPr>
                <w:szCs w:val="22"/>
              </w:rPr>
            </w:pPr>
            <w:r w:rsidRPr="00446064">
              <w:rPr>
                <w:szCs w:val="22"/>
              </w:rPr>
              <w:t>Viatris Santé</w:t>
            </w:r>
          </w:p>
          <w:p w14:paraId="534919CE" w14:textId="77777777" w:rsidR="00C939A8" w:rsidRPr="00446064" w:rsidRDefault="00C939A8" w:rsidP="00162F98">
            <w:pPr>
              <w:rPr>
                <w:lang w:val="fr-FR"/>
              </w:rPr>
            </w:pPr>
            <w:r w:rsidRPr="00446064">
              <w:t xml:space="preserve">Tél: </w:t>
            </w:r>
            <w:r w:rsidRPr="00446064">
              <w:rPr>
                <w:lang w:val="en-US"/>
              </w:rPr>
              <w:t>+33 4 37 25 75 00</w:t>
            </w:r>
          </w:p>
        </w:tc>
        <w:tc>
          <w:tcPr>
            <w:tcW w:w="4531" w:type="dxa"/>
          </w:tcPr>
          <w:p w14:paraId="366FD7CB" w14:textId="77777777" w:rsidR="00C939A8" w:rsidRPr="00137BB1" w:rsidRDefault="00C939A8" w:rsidP="00162F98">
            <w:pPr>
              <w:pStyle w:val="MGGTextLeft"/>
              <w:tabs>
                <w:tab w:val="left" w:pos="567"/>
              </w:tabs>
              <w:spacing w:line="276" w:lineRule="auto"/>
              <w:rPr>
                <w:b/>
                <w:bCs/>
                <w:szCs w:val="22"/>
                <w:lang w:val="pt-BR"/>
              </w:rPr>
            </w:pPr>
            <w:r w:rsidRPr="00137BB1">
              <w:rPr>
                <w:b/>
                <w:bCs/>
                <w:szCs w:val="22"/>
                <w:lang w:val="pt-BR"/>
              </w:rPr>
              <w:t>Portugal</w:t>
            </w:r>
          </w:p>
          <w:p w14:paraId="7BB6460F" w14:textId="3D156828" w:rsidR="00C939A8" w:rsidRPr="00137BB1" w:rsidRDefault="00C939A8" w:rsidP="00162F98">
            <w:pPr>
              <w:pStyle w:val="MGGTextLeft"/>
              <w:tabs>
                <w:tab w:val="left" w:pos="567"/>
              </w:tabs>
              <w:spacing w:line="276" w:lineRule="auto"/>
              <w:rPr>
                <w:szCs w:val="22"/>
                <w:lang w:val="pt-BR"/>
              </w:rPr>
            </w:pPr>
            <w:r w:rsidRPr="00137BB1">
              <w:rPr>
                <w:lang w:val="pt-BR"/>
              </w:rPr>
              <w:t xml:space="preserve">PAION </w:t>
            </w:r>
            <w:r w:rsidR="006800B3" w:rsidRPr="00137BB1">
              <w:rPr>
                <w:lang w:val="pt-BR"/>
              </w:rPr>
              <w:t>Pharma</w:t>
            </w:r>
            <w:r w:rsidRPr="00137BB1">
              <w:rPr>
                <w:lang w:val="pt-BR"/>
              </w:rPr>
              <w:t xml:space="preserve"> GmbH</w:t>
            </w:r>
            <w:r w:rsidRPr="00137BB1">
              <w:rPr>
                <w:szCs w:val="22"/>
                <w:lang w:val="pt-BR"/>
              </w:rPr>
              <w:t xml:space="preserve"> </w:t>
            </w:r>
          </w:p>
          <w:p w14:paraId="1AAA99F3" w14:textId="7A6BBEFE" w:rsidR="00C939A8" w:rsidRPr="00137BB1" w:rsidRDefault="00C939A8" w:rsidP="00162F98">
            <w:pPr>
              <w:rPr>
                <w:lang w:val="pt-BR"/>
              </w:rPr>
            </w:pPr>
            <w:r w:rsidRPr="00137BB1">
              <w:rPr>
                <w:lang w:val="pt-BR"/>
              </w:rPr>
              <w:t xml:space="preserve">Tel: </w:t>
            </w:r>
            <w:r w:rsidR="00F0487F" w:rsidRPr="00137BB1">
              <w:rPr>
                <w:lang w:val="pt-BR"/>
              </w:rPr>
              <w:t>+</w:t>
            </w:r>
            <w:r w:rsidRPr="00137BB1">
              <w:rPr>
                <w:lang w:val="pt-BR"/>
              </w:rPr>
              <w:t>800 4453 4453</w:t>
            </w:r>
          </w:p>
        </w:tc>
      </w:tr>
      <w:tr w:rsidR="00C939A8" w:rsidRPr="00446064" w14:paraId="34CF1763" w14:textId="77777777" w:rsidTr="006F5113">
        <w:trPr>
          <w:cantSplit/>
        </w:trPr>
        <w:tc>
          <w:tcPr>
            <w:tcW w:w="4531" w:type="dxa"/>
          </w:tcPr>
          <w:p w14:paraId="504D66C0" w14:textId="77777777" w:rsidR="00C939A8" w:rsidRPr="00137BB1" w:rsidRDefault="00C939A8" w:rsidP="00162F98">
            <w:pPr>
              <w:pStyle w:val="MGGTextLeft"/>
              <w:tabs>
                <w:tab w:val="left" w:pos="567"/>
              </w:tabs>
              <w:spacing w:line="276" w:lineRule="auto"/>
              <w:rPr>
                <w:b/>
                <w:bCs/>
                <w:szCs w:val="22"/>
                <w:lang w:val="is-IS"/>
              </w:rPr>
            </w:pPr>
            <w:r w:rsidRPr="00137BB1">
              <w:rPr>
                <w:b/>
                <w:bCs/>
                <w:szCs w:val="22"/>
                <w:lang w:val="is-IS"/>
              </w:rPr>
              <w:t xml:space="preserve">Hrvatska </w:t>
            </w:r>
          </w:p>
          <w:p w14:paraId="446BB289" w14:textId="0788101A" w:rsidR="00C939A8" w:rsidRPr="00137BB1" w:rsidRDefault="00C939A8" w:rsidP="00162F98">
            <w:pPr>
              <w:pStyle w:val="MGGTextLeft"/>
              <w:tabs>
                <w:tab w:val="left" w:pos="567"/>
              </w:tabs>
              <w:spacing w:line="276" w:lineRule="auto"/>
              <w:rPr>
                <w:szCs w:val="22"/>
                <w:lang w:val="is-IS"/>
              </w:rPr>
            </w:pPr>
            <w:r w:rsidRPr="00137BB1">
              <w:rPr>
                <w:lang w:val="is-IS"/>
              </w:rPr>
              <w:t xml:space="preserve">PAION </w:t>
            </w:r>
            <w:r w:rsidR="006800B3" w:rsidRPr="00137BB1">
              <w:rPr>
                <w:lang w:val="is-IS"/>
              </w:rPr>
              <w:t>Pharma</w:t>
            </w:r>
            <w:r w:rsidRPr="00137BB1">
              <w:rPr>
                <w:lang w:val="is-IS"/>
              </w:rPr>
              <w:t xml:space="preserve"> GmbH</w:t>
            </w:r>
            <w:r w:rsidRPr="00137BB1">
              <w:rPr>
                <w:szCs w:val="22"/>
                <w:lang w:val="is-IS"/>
              </w:rPr>
              <w:t xml:space="preserve"> </w:t>
            </w:r>
          </w:p>
          <w:p w14:paraId="72AD02FD" w14:textId="60B6B359" w:rsidR="00C939A8" w:rsidRPr="00137BB1" w:rsidRDefault="00C939A8" w:rsidP="00162F98">
            <w:r w:rsidRPr="00137BB1">
              <w:t xml:space="preserve">Tel: </w:t>
            </w:r>
            <w:r w:rsidR="00F0487F" w:rsidRPr="00137BB1">
              <w:t>+</w:t>
            </w:r>
            <w:r w:rsidRPr="00137BB1">
              <w:t>800 4453 4453</w:t>
            </w:r>
          </w:p>
        </w:tc>
        <w:tc>
          <w:tcPr>
            <w:tcW w:w="4531" w:type="dxa"/>
          </w:tcPr>
          <w:p w14:paraId="7258A037" w14:textId="77777777" w:rsidR="00C939A8" w:rsidRPr="00446064" w:rsidRDefault="00C939A8" w:rsidP="00162F98">
            <w:pPr>
              <w:pStyle w:val="MGGTextLeft"/>
              <w:tabs>
                <w:tab w:val="left" w:pos="567"/>
              </w:tabs>
              <w:spacing w:line="276" w:lineRule="auto"/>
              <w:rPr>
                <w:b/>
                <w:bCs/>
                <w:szCs w:val="22"/>
              </w:rPr>
            </w:pPr>
            <w:r w:rsidRPr="00446064">
              <w:rPr>
                <w:b/>
                <w:bCs/>
                <w:szCs w:val="22"/>
              </w:rPr>
              <w:t>România</w:t>
            </w:r>
          </w:p>
          <w:p w14:paraId="4D074502" w14:textId="77777777" w:rsidR="00C939A8" w:rsidRPr="00446064" w:rsidRDefault="00C939A8" w:rsidP="00162F98">
            <w:pPr>
              <w:pStyle w:val="MGGTextLeft"/>
              <w:tabs>
                <w:tab w:val="left" w:pos="567"/>
              </w:tabs>
              <w:spacing w:line="276" w:lineRule="auto"/>
              <w:rPr>
                <w:szCs w:val="22"/>
              </w:rPr>
            </w:pPr>
            <w:r w:rsidRPr="00446064">
              <w:rPr>
                <w:szCs w:val="22"/>
              </w:rPr>
              <w:t>BGP Products SRL</w:t>
            </w:r>
          </w:p>
          <w:p w14:paraId="2AEF2E47" w14:textId="77777777" w:rsidR="00C939A8" w:rsidRPr="00446064" w:rsidRDefault="00C939A8" w:rsidP="00162F98">
            <w:pPr>
              <w:rPr>
                <w:lang w:val="en-US"/>
              </w:rPr>
            </w:pPr>
            <w:r w:rsidRPr="00446064">
              <w:rPr>
                <w:lang w:val="en-US"/>
              </w:rPr>
              <w:t>Tel: +40 372 579 000</w:t>
            </w:r>
          </w:p>
        </w:tc>
      </w:tr>
      <w:tr w:rsidR="00C939A8" w:rsidRPr="0051641E" w14:paraId="58C8BFAF" w14:textId="77777777" w:rsidTr="006F5113">
        <w:trPr>
          <w:cantSplit/>
        </w:trPr>
        <w:tc>
          <w:tcPr>
            <w:tcW w:w="4531" w:type="dxa"/>
          </w:tcPr>
          <w:p w14:paraId="07C0F048"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 xml:space="preserve">Ireland </w:t>
            </w:r>
          </w:p>
          <w:p w14:paraId="0FCEC04B" w14:textId="52A12BE3"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09B3B153" w14:textId="0000C1A1" w:rsidR="00C939A8" w:rsidRPr="00162F98" w:rsidRDefault="00C939A8" w:rsidP="00162F98">
            <w:pPr>
              <w:rPr>
                <w:lang w:val="de-DE"/>
              </w:rPr>
            </w:pPr>
            <w:r w:rsidRPr="00162F98">
              <w:rPr>
                <w:lang w:val="de-DE"/>
              </w:rPr>
              <w:t xml:space="preserve">Tel: </w:t>
            </w:r>
            <w:r w:rsidR="00F0487F">
              <w:rPr>
                <w:lang w:val="de-DE"/>
              </w:rPr>
              <w:t>+</w:t>
            </w:r>
            <w:r w:rsidRPr="00162F98">
              <w:rPr>
                <w:lang w:val="de-DE"/>
              </w:rPr>
              <w:t>800 4453 4453</w:t>
            </w:r>
          </w:p>
        </w:tc>
        <w:tc>
          <w:tcPr>
            <w:tcW w:w="4531" w:type="dxa"/>
          </w:tcPr>
          <w:p w14:paraId="4DA679D8" w14:textId="77777777" w:rsidR="00C939A8" w:rsidRPr="00137BB1" w:rsidRDefault="00C939A8" w:rsidP="00162F98">
            <w:pPr>
              <w:pStyle w:val="MGGTextLeft"/>
              <w:tabs>
                <w:tab w:val="left" w:pos="567"/>
              </w:tabs>
              <w:spacing w:line="276" w:lineRule="auto"/>
              <w:rPr>
                <w:b/>
                <w:bCs/>
                <w:szCs w:val="22"/>
                <w:lang w:val="it-IT"/>
              </w:rPr>
            </w:pPr>
            <w:r w:rsidRPr="00137BB1">
              <w:rPr>
                <w:b/>
                <w:bCs/>
                <w:szCs w:val="22"/>
                <w:lang w:val="it-IT"/>
              </w:rPr>
              <w:t>Slovenija</w:t>
            </w:r>
          </w:p>
          <w:p w14:paraId="069D3242" w14:textId="11F032C9" w:rsidR="00C939A8" w:rsidRPr="00137BB1" w:rsidRDefault="00C939A8" w:rsidP="00162F98">
            <w:pPr>
              <w:pStyle w:val="MGGTextLeft"/>
              <w:tabs>
                <w:tab w:val="left" w:pos="567"/>
              </w:tabs>
              <w:spacing w:line="276" w:lineRule="auto"/>
              <w:rPr>
                <w:szCs w:val="22"/>
                <w:lang w:val="it-IT"/>
              </w:rPr>
            </w:pPr>
            <w:r w:rsidRPr="00137BB1">
              <w:rPr>
                <w:lang w:val="it-IT"/>
              </w:rPr>
              <w:t xml:space="preserve">PAION </w:t>
            </w:r>
            <w:r w:rsidR="006800B3" w:rsidRPr="00137BB1">
              <w:rPr>
                <w:lang w:val="it-IT"/>
              </w:rPr>
              <w:t>Pharma</w:t>
            </w:r>
            <w:r w:rsidRPr="00137BB1">
              <w:rPr>
                <w:lang w:val="it-IT"/>
              </w:rPr>
              <w:t xml:space="preserve"> GmbH</w:t>
            </w:r>
            <w:r w:rsidRPr="00137BB1">
              <w:rPr>
                <w:szCs w:val="22"/>
                <w:lang w:val="it-IT"/>
              </w:rPr>
              <w:t xml:space="preserve"> </w:t>
            </w:r>
          </w:p>
          <w:p w14:paraId="579DB8D6" w14:textId="3811001A" w:rsidR="00C939A8" w:rsidRPr="00137BB1" w:rsidRDefault="00C939A8" w:rsidP="00162F98">
            <w:pPr>
              <w:rPr>
                <w:lang w:val="it-IT"/>
              </w:rPr>
            </w:pPr>
            <w:r w:rsidRPr="00137BB1">
              <w:rPr>
                <w:lang w:val="it-IT"/>
              </w:rPr>
              <w:t xml:space="preserve">Tel: </w:t>
            </w:r>
            <w:r w:rsidR="00F0487F" w:rsidRPr="00137BB1">
              <w:rPr>
                <w:lang w:val="it-IT"/>
              </w:rPr>
              <w:t>+</w:t>
            </w:r>
            <w:r w:rsidRPr="00137BB1">
              <w:rPr>
                <w:lang w:val="it-IT"/>
              </w:rPr>
              <w:t>800 4453 4453</w:t>
            </w:r>
          </w:p>
        </w:tc>
      </w:tr>
      <w:tr w:rsidR="00C939A8" w:rsidRPr="0051641E" w14:paraId="6D5A7D84" w14:textId="77777777" w:rsidTr="006F5113">
        <w:trPr>
          <w:cantSplit/>
        </w:trPr>
        <w:tc>
          <w:tcPr>
            <w:tcW w:w="4531" w:type="dxa"/>
          </w:tcPr>
          <w:p w14:paraId="286E8387" w14:textId="77777777" w:rsidR="00C939A8" w:rsidRPr="00162F98" w:rsidRDefault="00C939A8" w:rsidP="00162F98">
            <w:pPr>
              <w:pStyle w:val="MGGTextLeft"/>
              <w:tabs>
                <w:tab w:val="left" w:pos="567"/>
              </w:tabs>
              <w:spacing w:line="276" w:lineRule="auto"/>
              <w:rPr>
                <w:b/>
                <w:bCs/>
                <w:szCs w:val="22"/>
                <w:lang w:val="de-DE"/>
              </w:rPr>
            </w:pPr>
            <w:r w:rsidRPr="00162F98">
              <w:rPr>
                <w:b/>
                <w:bCs/>
                <w:szCs w:val="22"/>
                <w:lang w:val="de-DE"/>
              </w:rPr>
              <w:t>Ísland</w:t>
            </w:r>
          </w:p>
          <w:p w14:paraId="32B89B8C" w14:textId="1DF1A4CD" w:rsidR="00C939A8" w:rsidRPr="00162F98" w:rsidRDefault="00C939A8" w:rsidP="00162F98">
            <w:pPr>
              <w:pStyle w:val="MGGTextLeft"/>
              <w:tabs>
                <w:tab w:val="left" w:pos="567"/>
              </w:tabs>
              <w:spacing w:line="276" w:lineRule="auto"/>
              <w:rPr>
                <w:szCs w:val="22"/>
                <w:lang w:val="de-DE"/>
              </w:rPr>
            </w:pPr>
            <w:r w:rsidRPr="00162F98">
              <w:rPr>
                <w:lang w:val="de-DE"/>
              </w:rPr>
              <w:t xml:space="preserve">PAION </w:t>
            </w:r>
            <w:r w:rsidR="006800B3">
              <w:rPr>
                <w:lang w:val="de-DE"/>
              </w:rPr>
              <w:t>Pharma</w:t>
            </w:r>
            <w:r w:rsidRPr="00162F98">
              <w:rPr>
                <w:lang w:val="de-DE"/>
              </w:rPr>
              <w:t xml:space="preserve"> GmbH</w:t>
            </w:r>
            <w:r w:rsidRPr="00162F98">
              <w:rPr>
                <w:szCs w:val="22"/>
                <w:lang w:val="de-DE"/>
              </w:rPr>
              <w:t xml:space="preserve"> </w:t>
            </w:r>
          </w:p>
          <w:p w14:paraId="6F342AF7" w14:textId="7F3DAB47" w:rsidR="00C939A8" w:rsidRPr="00162F98" w:rsidRDefault="00C939A8" w:rsidP="00162F98">
            <w:pPr>
              <w:rPr>
                <w:lang w:val="de-DE"/>
              </w:rPr>
            </w:pPr>
            <w:r w:rsidRPr="00162F98">
              <w:rPr>
                <w:lang w:val="de-DE"/>
              </w:rPr>
              <w:t xml:space="preserve">Sími: </w:t>
            </w:r>
            <w:r w:rsidR="00F0487F">
              <w:rPr>
                <w:lang w:val="de-DE"/>
              </w:rPr>
              <w:t>+</w:t>
            </w:r>
            <w:r w:rsidRPr="00162F98">
              <w:rPr>
                <w:lang w:val="de-DE"/>
              </w:rPr>
              <w:t xml:space="preserve">800 4453 4453 </w:t>
            </w:r>
          </w:p>
        </w:tc>
        <w:tc>
          <w:tcPr>
            <w:tcW w:w="4531" w:type="dxa"/>
          </w:tcPr>
          <w:p w14:paraId="3F612F28"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 xml:space="preserve">Slovenská republika </w:t>
            </w:r>
          </w:p>
          <w:p w14:paraId="0E5ADAE4" w14:textId="7EE0E240"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4E8C09A2" w14:textId="65202339" w:rsidR="00C939A8" w:rsidRPr="00162F98" w:rsidRDefault="00C939A8" w:rsidP="00162F98">
            <w:pPr>
              <w:rPr>
                <w:lang w:val="de-DE"/>
              </w:rPr>
            </w:pPr>
            <w:r w:rsidRPr="00162F98">
              <w:rPr>
                <w:lang w:val="de-DE"/>
              </w:rPr>
              <w:t xml:space="preserve">Tel: </w:t>
            </w:r>
            <w:r w:rsidR="00F0487F">
              <w:rPr>
                <w:lang w:val="de-DE"/>
              </w:rPr>
              <w:t>+</w:t>
            </w:r>
            <w:r w:rsidRPr="00162F98">
              <w:rPr>
                <w:lang w:val="de-DE"/>
              </w:rPr>
              <w:t>800 4453 4453</w:t>
            </w:r>
          </w:p>
        </w:tc>
      </w:tr>
      <w:tr w:rsidR="00C939A8" w:rsidRPr="0051641E" w14:paraId="26B4F18D" w14:textId="77777777" w:rsidTr="006F5113">
        <w:trPr>
          <w:cantSplit/>
        </w:trPr>
        <w:tc>
          <w:tcPr>
            <w:tcW w:w="4531" w:type="dxa"/>
          </w:tcPr>
          <w:p w14:paraId="438E1FD9" w14:textId="77777777" w:rsidR="00C939A8" w:rsidRPr="00446064" w:rsidRDefault="00C939A8" w:rsidP="00162F98">
            <w:pPr>
              <w:pStyle w:val="MGGTextLeft"/>
              <w:tabs>
                <w:tab w:val="left" w:pos="567"/>
              </w:tabs>
              <w:spacing w:line="276" w:lineRule="auto"/>
              <w:rPr>
                <w:b/>
                <w:bCs/>
                <w:szCs w:val="22"/>
                <w:lang w:val="fi-FI"/>
              </w:rPr>
            </w:pPr>
            <w:r w:rsidRPr="00446064">
              <w:rPr>
                <w:b/>
                <w:bCs/>
                <w:szCs w:val="22"/>
                <w:lang w:val="fi-FI"/>
              </w:rPr>
              <w:t>Italia</w:t>
            </w:r>
          </w:p>
          <w:p w14:paraId="3E689B14" w14:textId="41E96374" w:rsidR="00C939A8" w:rsidRPr="00297A12" w:rsidRDefault="00614313" w:rsidP="00162F98">
            <w:pPr>
              <w:pStyle w:val="MGGTextLeft"/>
              <w:tabs>
                <w:tab w:val="left" w:pos="567"/>
              </w:tabs>
              <w:spacing w:line="276" w:lineRule="auto"/>
              <w:rPr>
                <w:szCs w:val="22"/>
                <w:lang w:val="it-IT"/>
              </w:rPr>
            </w:pPr>
            <w:r w:rsidRPr="00297A12">
              <w:rPr>
                <w:szCs w:val="22"/>
                <w:lang w:val="it-IT"/>
              </w:rPr>
              <w:t xml:space="preserve">Viatris </w:t>
            </w:r>
            <w:r w:rsidR="00C939A8" w:rsidRPr="00297A12">
              <w:rPr>
                <w:szCs w:val="22"/>
                <w:lang w:val="it-IT"/>
              </w:rPr>
              <w:t>Italia S.r.l.</w:t>
            </w:r>
          </w:p>
          <w:p w14:paraId="4E122089" w14:textId="29FAACA2" w:rsidR="00C939A8" w:rsidRPr="00446064" w:rsidRDefault="00C939A8" w:rsidP="00162F98">
            <w:pPr>
              <w:rPr>
                <w:lang w:val="it-IT"/>
              </w:rPr>
            </w:pPr>
            <w:r w:rsidRPr="00446064">
              <w:t>Tel: +39 02 612 46921</w:t>
            </w:r>
          </w:p>
        </w:tc>
        <w:tc>
          <w:tcPr>
            <w:tcW w:w="4531" w:type="dxa"/>
          </w:tcPr>
          <w:p w14:paraId="2877128B" w14:textId="77777777" w:rsidR="00C939A8" w:rsidRPr="003B616C" w:rsidRDefault="00C939A8" w:rsidP="00162F98">
            <w:pPr>
              <w:pStyle w:val="MGGTextLeft"/>
              <w:tabs>
                <w:tab w:val="left" w:pos="567"/>
              </w:tabs>
              <w:spacing w:line="276" w:lineRule="auto"/>
              <w:rPr>
                <w:b/>
                <w:bCs/>
                <w:szCs w:val="22"/>
                <w:lang w:val="it-IT"/>
              </w:rPr>
            </w:pPr>
            <w:r w:rsidRPr="003B616C">
              <w:rPr>
                <w:b/>
                <w:bCs/>
                <w:szCs w:val="22"/>
                <w:lang w:val="it-IT"/>
              </w:rPr>
              <w:t>Suomi/Finland</w:t>
            </w:r>
          </w:p>
          <w:p w14:paraId="7B0F321D" w14:textId="7F6571B5" w:rsidR="00C939A8" w:rsidRPr="003B616C" w:rsidRDefault="00C939A8" w:rsidP="00162F98">
            <w:pPr>
              <w:pStyle w:val="MGGTextLeft"/>
              <w:tabs>
                <w:tab w:val="left" w:pos="567"/>
              </w:tabs>
              <w:spacing w:line="276" w:lineRule="auto"/>
              <w:rPr>
                <w:szCs w:val="22"/>
                <w:lang w:val="it-IT"/>
              </w:rPr>
            </w:pPr>
            <w:r w:rsidRPr="003B616C">
              <w:rPr>
                <w:lang w:val="it-IT"/>
              </w:rPr>
              <w:t xml:space="preserve">PAION </w:t>
            </w:r>
            <w:r w:rsidR="006800B3" w:rsidRPr="003B616C">
              <w:rPr>
                <w:lang w:val="it-IT"/>
              </w:rPr>
              <w:t>Pharma</w:t>
            </w:r>
            <w:r w:rsidRPr="003B616C">
              <w:rPr>
                <w:lang w:val="it-IT"/>
              </w:rPr>
              <w:t xml:space="preserve"> GmbH</w:t>
            </w:r>
            <w:r w:rsidRPr="003B616C">
              <w:rPr>
                <w:szCs w:val="22"/>
                <w:lang w:val="it-IT"/>
              </w:rPr>
              <w:t xml:space="preserve"> </w:t>
            </w:r>
          </w:p>
          <w:p w14:paraId="110277A7" w14:textId="3E58159A" w:rsidR="00C939A8" w:rsidRPr="003B616C" w:rsidRDefault="00C939A8" w:rsidP="00162F98">
            <w:pPr>
              <w:rPr>
                <w:lang w:val="it-IT"/>
              </w:rPr>
            </w:pPr>
            <w:r w:rsidRPr="003B616C">
              <w:rPr>
                <w:lang w:val="it-IT"/>
              </w:rPr>
              <w:t xml:space="preserve">Puh/Tel: </w:t>
            </w:r>
            <w:r w:rsidR="00F0487F">
              <w:rPr>
                <w:lang w:val="it-IT"/>
              </w:rPr>
              <w:t>+</w:t>
            </w:r>
            <w:r w:rsidRPr="003B616C">
              <w:rPr>
                <w:lang w:val="it-IT"/>
              </w:rPr>
              <w:t>800 4453 4453</w:t>
            </w:r>
          </w:p>
        </w:tc>
      </w:tr>
      <w:tr w:rsidR="00C939A8" w:rsidRPr="0051641E" w14:paraId="4B0407DF" w14:textId="77777777" w:rsidTr="006F5113">
        <w:trPr>
          <w:cantSplit/>
        </w:trPr>
        <w:tc>
          <w:tcPr>
            <w:tcW w:w="4531" w:type="dxa"/>
          </w:tcPr>
          <w:p w14:paraId="06A36453" w14:textId="77777777" w:rsidR="00C939A8" w:rsidRPr="003B616C" w:rsidRDefault="00C939A8" w:rsidP="00162F98">
            <w:pPr>
              <w:pStyle w:val="MGGTextLeft"/>
              <w:tabs>
                <w:tab w:val="left" w:pos="567"/>
              </w:tabs>
              <w:spacing w:line="276" w:lineRule="auto"/>
              <w:rPr>
                <w:b/>
                <w:bCs/>
                <w:szCs w:val="22"/>
                <w:lang w:val="is-IS"/>
              </w:rPr>
            </w:pPr>
            <w:r w:rsidRPr="00446064">
              <w:rPr>
                <w:b/>
                <w:bCs/>
                <w:szCs w:val="22"/>
                <w:lang w:val="en-US"/>
              </w:rPr>
              <w:t>Κύπρος</w:t>
            </w:r>
            <w:r w:rsidRPr="003B616C">
              <w:rPr>
                <w:b/>
                <w:bCs/>
                <w:szCs w:val="22"/>
                <w:lang w:val="is-IS"/>
              </w:rPr>
              <w:t xml:space="preserve"> </w:t>
            </w:r>
          </w:p>
          <w:p w14:paraId="454C7D2C" w14:textId="191BB4B0"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226AE398" w14:textId="3275DA82" w:rsidR="00C939A8" w:rsidRPr="003B616C" w:rsidRDefault="00C939A8" w:rsidP="00162F98">
            <w:r w:rsidRPr="00446064">
              <w:rPr>
                <w:lang w:val="en-US"/>
              </w:rPr>
              <w:t>Τηλ</w:t>
            </w:r>
            <w:r w:rsidRPr="003B616C">
              <w:t xml:space="preserve">: </w:t>
            </w:r>
            <w:r w:rsidR="00F0487F">
              <w:t>+</w:t>
            </w:r>
            <w:r w:rsidRPr="003B616C">
              <w:t>800 4453 4453</w:t>
            </w:r>
          </w:p>
        </w:tc>
        <w:tc>
          <w:tcPr>
            <w:tcW w:w="4531" w:type="dxa"/>
          </w:tcPr>
          <w:p w14:paraId="79A9F331" w14:textId="77777777" w:rsidR="00C939A8" w:rsidRPr="003B616C" w:rsidRDefault="00C939A8" w:rsidP="00162F98">
            <w:pPr>
              <w:pStyle w:val="MGGTextLeft"/>
              <w:tabs>
                <w:tab w:val="left" w:pos="567"/>
              </w:tabs>
              <w:spacing w:line="276" w:lineRule="auto"/>
              <w:rPr>
                <w:b/>
                <w:bCs/>
                <w:szCs w:val="22"/>
                <w:lang w:val="sv-SE"/>
              </w:rPr>
            </w:pPr>
            <w:r w:rsidRPr="003B616C">
              <w:rPr>
                <w:b/>
                <w:bCs/>
                <w:szCs w:val="22"/>
                <w:lang w:val="sv-SE"/>
              </w:rPr>
              <w:t>Sverige</w:t>
            </w:r>
          </w:p>
          <w:p w14:paraId="07E388C1" w14:textId="4DE47742" w:rsidR="00C939A8" w:rsidRPr="003B616C" w:rsidRDefault="00C939A8" w:rsidP="00162F98">
            <w:pPr>
              <w:pStyle w:val="MGGTextLeft"/>
              <w:tabs>
                <w:tab w:val="left" w:pos="567"/>
              </w:tabs>
              <w:spacing w:line="276" w:lineRule="auto"/>
              <w:rPr>
                <w:szCs w:val="22"/>
                <w:lang w:val="sv-SE"/>
              </w:rPr>
            </w:pPr>
            <w:r w:rsidRPr="003B616C">
              <w:rPr>
                <w:lang w:val="sv-SE"/>
              </w:rPr>
              <w:t xml:space="preserve">PAION </w:t>
            </w:r>
            <w:r w:rsidR="006800B3" w:rsidRPr="003B616C">
              <w:rPr>
                <w:lang w:val="sv-SE"/>
              </w:rPr>
              <w:t>Pharma</w:t>
            </w:r>
            <w:r w:rsidRPr="003B616C">
              <w:rPr>
                <w:lang w:val="sv-SE"/>
              </w:rPr>
              <w:t xml:space="preserve"> GmbH</w:t>
            </w:r>
            <w:r w:rsidRPr="003B616C">
              <w:rPr>
                <w:szCs w:val="22"/>
                <w:lang w:val="sv-SE"/>
              </w:rPr>
              <w:t xml:space="preserve"> </w:t>
            </w:r>
          </w:p>
          <w:p w14:paraId="3F020198" w14:textId="6963306E" w:rsidR="00C939A8" w:rsidRPr="003B616C" w:rsidRDefault="00C939A8" w:rsidP="00162F98">
            <w:pPr>
              <w:rPr>
                <w:lang w:val="sv-SE"/>
              </w:rPr>
            </w:pPr>
            <w:r w:rsidRPr="003B616C">
              <w:rPr>
                <w:lang w:val="sv-SE"/>
              </w:rPr>
              <w:t xml:space="preserve">Tel: </w:t>
            </w:r>
            <w:r w:rsidR="00F0487F">
              <w:rPr>
                <w:lang w:val="sv-SE"/>
              </w:rPr>
              <w:t>+</w:t>
            </w:r>
            <w:r w:rsidRPr="003B616C">
              <w:rPr>
                <w:lang w:val="sv-SE"/>
              </w:rPr>
              <w:t>800 4453 4453</w:t>
            </w:r>
          </w:p>
        </w:tc>
      </w:tr>
      <w:tr w:rsidR="00C939A8" w:rsidRPr="00446064" w14:paraId="1952C5D6" w14:textId="77777777" w:rsidTr="006F5113">
        <w:trPr>
          <w:cantSplit/>
        </w:trPr>
        <w:tc>
          <w:tcPr>
            <w:tcW w:w="4531" w:type="dxa"/>
          </w:tcPr>
          <w:p w14:paraId="74AEE62D" w14:textId="77777777" w:rsidR="00C939A8" w:rsidRPr="003B616C" w:rsidRDefault="00C939A8" w:rsidP="00162F98">
            <w:pPr>
              <w:pStyle w:val="MGGTextLeft"/>
              <w:tabs>
                <w:tab w:val="left" w:pos="567"/>
              </w:tabs>
              <w:spacing w:line="276" w:lineRule="auto"/>
              <w:rPr>
                <w:b/>
                <w:bCs/>
                <w:szCs w:val="22"/>
                <w:lang w:val="is-IS"/>
              </w:rPr>
            </w:pPr>
            <w:r w:rsidRPr="003B616C">
              <w:rPr>
                <w:b/>
                <w:bCs/>
                <w:szCs w:val="22"/>
                <w:lang w:val="is-IS"/>
              </w:rPr>
              <w:t xml:space="preserve">Latvija </w:t>
            </w:r>
          </w:p>
          <w:p w14:paraId="74C14953" w14:textId="55995896"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3626F475" w14:textId="0CA33D1B" w:rsidR="00C939A8" w:rsidRPr="003B616C" w:rsidRDefault="00C939A8" w:rsidP="00162F98">
            <w:r w:rsidRPr="003B616C">
              <w:t xml:space="preserve">Tel: </w:t>
            </w:r>
            <w:r w:rsidR="00F0487F">
              <w:t>+</w:t>
            </w:r>
            <w:r w:rsidRPr="003B616C">
              <w:t>800 4453 4453</w:t>
            </w:r>
          </w:p>
        </w:tc>
        <w:tc>
          <w:tcPr>
            <w:tcW w:w="4531" w:type="dxa"/>
          </w:tcPr>
          <w:p w14:paraId="482A4981" w14:textId="3B70286A" w:rsidR="00C939A8" w:rsidRPr="00137BB1" w:rsidRDefault="00C939A8" w:rsidP="00162F98"/>
        </w:tc>
      </w:tr>
    </w:tbl>
    <w:p w14:paraId="7912413D" w14:textId="69361195" w:rsidR="00F247DE" w:rsidRPr="009145EC" w:rsidRDefault="00F247DE">
      <w:pPr>
        <w:pStyle w:val="EMA-normal"/>
        <w:rPr>
          <w:noProof/>
          <w:lang w:val="is-IS"/>
        </w:rPr>
      </w:pPr>
    </w:p>
    <w:p w14:paraId="4C5DB6B9" w14:textId="77777777" w:rsidR="00F247DE" w:rsidRPr="009145EC" w:rsidRDefault="00F247DE">
      <w:pPr>
        <w:pStyle w:val="EMA-normal"/>
        <w:rPr>
          <w:noProof/>
          <w:lang w:val="is-IS"/>
        </w:rPr>
      </w:pPr>
    </w:p>
    <w:p w14:paraId="4237B0E5" w14:textId="77777777" w:rsidR="00F247DE" w:rsidRPr="009145EC" w:rsidRDefault="0094025A">
      <w:pPr>
        <w:pStyle w:val="EMA-normal"/>
        <w:rPr>
          <w:b/>
          <w:bCs/>
          <w:noProof/>
          <w:lang w:val="is-IS"/>
        </w:rPr>
      </w:pPr>
      <w:r w:rsidRPr="009145EC">
        <w:rPr>
          <w:b/>
          <w:bCs/>
          <w:noProof/>
          <w:szCs w:val="22"/>
          <w:lang w:val="is-IS"/>
        </w:rPr>
        <w:t>Þessi fylgiseðill var síðast uppfærður</w:t>
      </w:r>
    </w:p>
    <w:p w14:paraId="6D8A2B4A" w14:textId="77777777" w:rsidR="00F247DE" w:rsidRPr="009145EC" w:rsidRDefault="00F247DE">
      <w:pPr>
        <w:pStyle w:val="EMA-normal"/>
        <w:rPr>
          <w:noProof/>
          <w:lang w:val="is-IS"/>
        </w:rPr>
      </w:pPr>
    </w:p>
    <w:p w14:paraId="68AB9783" w14:textId="77777777" w:rsidR="00F247DE" w:rsidRPr="009145EC" w:rsidRDefault="00F247DE">
      <w:pPr>
        <w:pStyle w:val="EMA-normal"/>
        <w:rPr>
          <w:noProof/>
          <w:lang w:val="is-IS"/>
        </w:rPr>
      </w:pPr>
    </w:p>
    <w:p w14:paraId="19E07082" w14:textId="77777777" w:rsidR="00F247DE" w:rsidRPr="009145EC" w:rsidRDefault="0094025A">
      <w:pPr>
        <w:pStyle w:val="EMA-normal"/>
        <w:rPr>
          <w:b/>
          <w:bCs/>
          <w:noProof/>
          <w:lang w:val="is-IS"/>
        </w:rPr>
      </w:pPr>
      <w:r w:rsidRPr="009145EC">
        <w:rPr>
          <w:b/>
          <w:bCs/>
          <w:noProof/>
          <w:szCs w:val="22"/>
          <w:lang w:val="is-IS"/>
        </w:rPr>
        <w:t>Upplýsingar sem hægt er að nálgast annars staðar</w:t>
      </w:r>
    </w:p>
    <w:p w14:paraId="5248DEA0" w14:textId="77777777" w:rsidR="00F247DE" w:rsidRPr="009145EC" w:rsidRDefault="00F247DE">
      <w:pPr>
        <w:pStyle w:val="EMA-normal"/>
        <w:rPr>
          <w:lang w:val="is-IS"/>
        </w:rPr>
      </w:pPr>
    </w:p>
    <w:p w14:paraId="50919131" w14:textId="77777777" w:rsidR="00F247DE" w:rsidRPr="009145EC" w:rsidRDefault="0094025A">
      <w:pPr>
        <w:pStyle w:val="EMA-normal"/>
        <w:rPr>
          <w:noProof/>
          <w:szCs w:val="22"/>
          <w:lang w:val="is-IS"/>
        </w:rPr>
      </w:pPr>
      <w:r w:rsidRPr="009145EC">
        <w:rPr>
          <w:szCs w:val="22"/>
          <w:lang w:val="is-IS"/>
        </w:rPr>
        <w:t xml:space="preserve">Ítarlegar upplýsingar um lyfið eru birtar á vef Lyfjastofnunar Evrópu </w:t>
      </w:r>
      <w:hyperlink r:id="rId16" w:history="1">
        <w:r w:rsidRPr="009145EC">
          <w:rPr>
            <w:color w:val="0000FF"/>
            <w:szCs w:val="22"/>
            <w:u w:val="single"/>
            <w:lang w:val="is-IS"/>
          </w:rPr>
          <w:t>http://www.ema.europa.eu</w:t>
        </w:r>
      </w:hyperlink>
      <w:r w:rsidRPr="009145EC">
        <w:rPr>
          <w:szCs w:val="22"/>
          <w:lang w:val="is-IS"/>
        </w:rPr>
        <w:t>.</w:t>
      </w:r>
    </w:p>
    <w:p w14:paraId="7B7BE24F" w14:textId="77777777" w:rsidR="00F247DE" w:rsidRPr="009145EC" w:rsidRDefault="00F247DE">
      <w:pPr>
        <w:pStyle w:val="EMA-normal"/>
        <w:rPr>
          <w:noProof/>
          <w:szCs w:val="22"/>
          <w:lang w:val="is-IS"/>
        </w:rPr>
      </w:pPr>
    </w:p>
    <w:p w14:paraId="5AA5E4E9" w14:textId="77777777" w:rsidR="00F247DE" w:rsidRPr="009145EC" w:rsidRDefault="00F247DE">
      <w:pPr>
        <w:pStyle w:val="EMA-normal"/>
        <w:rPr>
          <w:noProof/>
          <w:szCs w:val="22"/>
          <w:lang w:val="is-IS"/>
        </w:rPr>
      </w:pPr>
    </w:p>
    <w:p w14:paraId="294BB45C" w14:textId="77777777" w:rsidR="00F247DE" w:rsidRPr="009145EC" w:rsidRDefault="0094025A">
      <w:pPr>
        <w:pStyle w:val="EMA-normal"/>
        <w:rPr>
          <w:noProof/>
          <w:lang w:val="is-IS"/>
        </w:rPr>
      </w:pPr>
      <w:r w:rsidRPr="009145EC">
        <w:rPr>
          <w:noProof/>
          <w:lang w:val="is-IS"/>
        </w:rPr>
        <w:t>------------------------------------------------------------------------------------------------------------------------</w:t>
      </w:r>
    </w:p>
    <w:p w14:paraId="5852EE9C" w14:textId="77777777" w:rsidR="00F247DE" w:rsidRPr="009145EC" w:rsidRDefault="00F247DE">
      <w:pPr>
        <w:pStyle w:val="EMA-normal"/>
        <w:rPr>
          <w:szCs w:val="22"/>
          <w:lang w:val="is-IS"/>
        </w:rPr>
      </w:pPr>
    </w:p>
    <w:p w14:paraId="0098B190" w14:textId="77777777" w:rsidR="00F247DE" w:rsidRPr="009145EC" w:rsidRDefault="0094025A">
      <w:pPr>
        <w:pStyle w:val="EMA-normal"/>
        <w:rPr>
          <w:lang w:val="is-IS"/>
        </w:rPr>
      </w:pPr>
      <w:r w:rsidRPr="009145EC">
        <w:rPr>
          <w:szCs w:val="22"/>
          <w:lang w:val="is-IS"/>
        </w:rPr>
        <w:t>Eftirfarandi upplýsingar eru einungis ætlaðar heilbrigðisstarfsmönnum:</w:t>
      </w:r>
    </w:p>
    <w:p w14:paraId="7CE0A173" w14:textId="77777777" w:rsidR="00F247DE" w:rsidRPr="009145EC" w:rsidRDefault="00F247DE">
      <w:pPr>
        <w:pStyle w:val="EMA-normal"/>
        <w:rPr>
          <w:lang w:val="is-IS"/>
        </w:rPr>
      </w:pPr>
    </w:p>
    <w:p w14:paraId="509EA533" w14:textId="77777777" w:rsidR="00F247DE" w:rsidRPr="009145EC" w:rsidRDefault="0094025A">
      <w:pPr>
        <w:pStyle w:val="EMA-normal"/>
        <w:rPr>
          <w:b/>
          <w:bCs/>
          <w:noProof/>
          <w:lang w:val="is-IS"/>
        </w:rPr>
      </w:pPr>
      <w:r w:rsidRPr="009145EC">
        <w:rPr>
          <w:b/>
          <w:bCs/>
          <w:noProof/>
          <w:szCs w:val="22"/>
          <w:lang w:val="is-IS"/>
        </w:rPr>
        <w:lastRenderedPageBreak/>
        <w:t>Byfavo 20 mg stungulyfsstofn, lausn</w:t>
      </w:r>
    </w:p>
    <w:p w14:paraId="7134749C" w14:textId="77777777" w:rsidR="00F247DE" w:rsidRPr="009145EC" w:rsidRDefault="00F247DE">
      <w:pPr>
        <w:pStyle w:val="EMA-normal"/>
        <w:rPr>
          <w:lang w:val="is-IS"/>
        </w:rPr>
      </w:pPr>
    </w:p>
    <w:p w14:paraId="046A71C5" w14:textId="77777777" w:rsidR="00F247DE" w:rsidRPr="009145EC" w:rsidRDefault="00F247DE">
      <w:pPr>
        <w:pStyle w:val="EMA-normal"/>
        <w:rPr>
          <w:lang w:val="is-IS"/>
        </w:rPr>
      </w:pPr>
    </w:p>
    <w:p w14:paraId="029B5807" w14:textId="77777777" w:rsidR="00F247DE" w:rsidRPr="009145EC" w:rsidRDefault="0094025A">
      <w:pPr>
        <w:pStyle w:val="EMA-normal"/>
        <w:keepNext/>
        <w:rPr>
          <w:b/>
          <w:bCs/>
          <w:noProof/>
          <w:lang w:val="is-IS"/>
        </w:rPr>
      </w:pPr>
      <w:r w:rsidRPr="009145EC">
        <w:rPr>
          <w:b/>
          <w:bCs/>
          <w:noProof/>
          <w:szCs w:val="22"/>
          <w:lang w:val="is-IS"/>
        </w:rPr>
        <w:t xml:space="preserve">EINGÖNGU TIL NOTKUNAR Í BLÁÆÐ </w:t>
      </w:r>
    </w:p>
    <w:p w14:paraId="1C8CC6A2" w14:textId="77777777" w:rsidR="00F247DE" w:rsidRPr="009145EC" w:rsidRDefault="00F247DE">
      <w:pPr>
        <w:pStyle w:val="EMA-normal"/>
        <w:keepNext/>
        <w:rPr>
          <w:lang w:val="is-IS"/>
        </w:rPr>
      </w:pPr>
    </w:p>
    <w:p w14:paraId="5FACF045" w14:textId="77777777" w:rsidR="00F247DE" w:rsidRPr="009145EC" w:rsidRDefault="0094025A">
      <w:pPr>
        <w:pStyle w:val="EMA-normal"/>
        <w:keepNext/>
        <w:rPr>
          <w:b/>
          <w:bCs/>
          <w:noProof/>
          <w:lang w:val="is-IS"/>
        </w:rPr>
      </w:pPr>
      <w:r w:rsidRPr="009145EC">
        <w:rPr>
          <w:b/>
          <w:bCs/>
          <w:noProof/>
          <w:szCs w:val="22"/>
          <w:lang w:val="is-IS"/>
        </w:rPr>
        <w:t>Þarf að blanda fyrir notkun með natríumklóríð 9</w:t>
      </w:r>
      <w:r w:rsidRPr="009145EC">
        <w:rPr>
          <w:noProof/>
          <w:szCs w:val="22"/>
          <w:lang w:val="is-IS"/>
        </w:rPr>
        <w:t> </w:t>
      </w:r>
      <w:r w:rsidRPr="009145EC">
        <w:rPr>
          <w:b/>
          <w:bCs/>
          <w:noProof/>
          <w:szCs w:val="22"/>
          <w:lang w:val="is-IS"/>
        </w:rPr>
        <w:t>mg/ml (0,9%) stungulyfi, lausn</w:t>
      </w:r>
    </w:p>
    <w:p w14:paraId="088A797C" w14:textId="77777777" w:rsidR="00F247DE" w:rsidRPr="009145EC" w:rsidRDefault="00F247DE">
      <w:pPr>
        <w:pStyle w:val="EMA-normal"/>
        <w:keepNext/>
        <w:rPr>
          <w:noProof/>
          <w:lang w:val="is-IS"/>
        </w:rPr>
      </w:pPr>
    </w:p>
    <w:p w14:paraId="43634B89" w14:textId="77777777" w:rsidR="00F247DE" w:rsidRPr="009145EC" w:rsidRDefault="0094025A">
      <w:pPr>
        <w:pStyle w:val="EMA-normal"/>
        <w:rPr>
          <w:noProof/>
          <w:lang w:val="is-IS"/>
        </w:rPr>
      </w:pPr>
      <w:r w:rsidRPr="009145EC">
        <w:rPr>
          <w:noProof/>
          <w:szCs w:val="22"/>
          <w:lang w:val="is-IS"/>
        </w:rPr>
        <w:t xml:space="preserve">Lesið samantekt á eiginleikum lyfs (SmPC) vandlega fyrir notkun. </w:t>
      </w:r>
    </w:p>
    <w:p w14:paraId="5355972B" w14:textId="77777777" w:rsidR="00F247DE" w:rsidRPr="009145EC" w:rsidRDefault="00F247DE">
      <w:pPr>
        <w:pStyle w:val="EMA-normal"/>
        <w:rPr>
          <w:noProof/>
          <w:lang w:val="is-IS"/>
        </w:rPr>
      </w:pPr>
    </w:p>
    <w:p w14:paraId="159522A4" w14:textId="77777777" w:rsidR="00F247DE" w:rsidRPr="009145EC" w:rsidRDefault="0094025A">
      <w:pPr>
        <w:pStyle w:val="EMA-normal"/>
        <w:rPr>
          <w:lang w:val="is-IS"/>
        </w:rPr>
      </w:pPr>
      <w:r w:rsidRPr="009145EC">
        <w:rPr>
          <w:noProof/>
          <w:szCs w:val="22"/>
          <w:lang w:val="is-IS"/>
        </w:rPr>
        <w:t xml:space="preserve">Eingöngu heilbrigðisstarfsmenn með reynslu af notkun róandi lyfja mega gefa remimazólam. Sérstakur heilbrigðisstarfsmaður sem tekur ekki þátt í framkvæmd aðgerðarinnar og hefur það eina verkefni að fylgjast með sjúklingnum skal hafa eftirlit með sjúklingnum meðan á aðgerðinni stendur. Allir starfsmenn þurfa að hafa fengið þjálfun í greiningu og meðferð á hindrun í öndunarvegi, vanöndun og öndunarstöðvun, þ.m.t. viðhaldi öndunarvegar, stuðningsöndun og endurlífgun. Hafa þarf stöðugt eftirlit með öndunar- og hjartastarfsemi sjúklingsins. Lyf til endurlífgunar og viðeigandi búnaður m.t.t. aldurs og stærðar til að opna aftur öndunarveg og veita öndunarstuðning með belg/ventli/grímu til öndunarstuðnings þarf að vera til taks án tafar. Lyf sem snýr við áhrifum bensódíazepína (flúmazeníl, lyf sem vinnur gegn áhrifum remimazólams) verður að vera tiltækt til tafarlausrar notkunar. </w:t>
      </w:r>
    </w:p>
    <w:p w14:paraId="155EB523" w14:textId="77777777" w:rsidR="00F247DE" w:rsidRPr="009145EC" w:rsidRDefault="00F247DE">
      <w:pPr>
        <w:pStyle w:val="EMA-normal"/>
        <w:rPr>
          <w:lang w:val="is-IS"/>
        </w:rPr>
      </w:pPr>
    </w:p>
    <w:p w14:paraId="53AA1CF0" w14:textId="77777777" w:rsidR="00F247DE" w:rsidRPr="009145EC" w:rsidRDefault="0094025A">
      <w:pPr>
        <w:pStyle w:val="EMA-normal"/>
        <w:keepNext/>
        <w:rPr>
          <w:noProof/>
          <w:u w:val="single"/>
          <w:lang w:val="is-IS"/>
        </w:rPr>
      </w:pPr>
      <w:r w:rsidRPr="009145EC">
        <w:rPr>
          <w:noProof/>
          <w:szCs w:val="22"/>
          <w:u w:val="single"/>
          <w:lang w:val="is-IS"/>
        </w:rPr>
        <w:t>Leiðbeiningar um blöndun</w:t>
      </w:r>
    </w:p>
    <w:p w14:paraId="402513CE" w14:textId="77777777" w:rsidR="00F247DE" w:rsidRPr="009145EC" w:rsidRDefault="00F247DE">
      <w:pPr>
        <w:pStyle w:val="EMA-normal"/>
        <w:keepNext/>
        <w:rPr>
          <w:noProof/>
          <w:lang w:val="is-IS"/>
        </w:rPr>
      </w:pPr>
    </w:p>
    <w:p w14:paraId="69759FE6" w14:textId="77777777" w:rsidR="00F247DE" w:rsidRPr="009145EC" w:rsidRDefault="0094025A">
      <w:pPr>
        <w:pStyle w:val="EMA-normal"/>
        <w:rPr>
          <w:noProof/>
          <w:lang w:val="is-IS"/>
        </w:rPr>
      </w:pPr>
      <w:r w:rsidRPr="009145EC">
        <w:rPr>
          <w:noProof/>
          <w:szCs w:val="22"/>
          <w:lang w:val="is-IS"/>
        </w:rPr>
        <w:t>Athugið: Beita þarf strangri smitgátartækni við meðhöndlun, undirbúning og notkun Byfavo.</w:t>
      </w:r>
    </w:p>
    <w:p w14:paraId="60842121" w14:textId="77777777" w:rsidR="00F247DE" w:rsidRPr="009145EC" w:rsidRDefault="00F247DE">
      <w:pPr>
        <w:pStyle w:val="EMA-normal"/>
        <w:rPr>
          <w:noProof/>
          <w:lang w:val="is-IS"/>
        </w:rPr>
      </w:pPr>
    </w:p>
    <w:p w14:paraId="47F7E261" w14:textId="77777777" w:rsidR="00F247DE" w:rsidRPr="009145EC" w:rsidRDefault="0094025A">
      <w:pPr>
        <w:pStyle w:val="EMA-normal"/>
        <w:rPr>
          <w:noProof/>
          <w:lang w:val="is-IS"/>
        </w:rPr>
      </w:pPr>
      <w:r w:rsidRPr="009145EC">
        <w:rPr>
          <w:noProof/>
          <w:szCs w:val="22"/>
          <w:lang w:val="is-IS"/>
        </w:rPr>
        <w:t xml:space="preserve">Til að blanda lyfið skal nota sæfða nál og 10 ml sæfða sprautu, fjarlægja hettuna af hettuglasinu, stinga nálinni í tappann á hettuglasinu með 90° horni og bæta við 8,2 ml af natríumklóríð 9 mg/ml (0,9%) stungulyfi, lausn, með því að beina saltvatnsstraumnum að vegg hettuglassins. Þyrlið hettuglasinu varlega þar til innihaldið er að fullu uppleyst. Blandaða lausnin á að vera tær og litlaus eða ljósgul. Lokastyrkurinn í hettuglasinu er 2,5 mg/ml af remimazólami. </w:t>
      </w:r>
    </w:p>
    <w:p w14:paraId="0BB47297" w14:textId="77777777" w:rsidR="00F247DE" w:rsidRPr="009145EC" w:rsidRDefault="00F247DE">
      <w:pPr>
        <w:pStyle w:val="EMA-normal"/>
        <w:rPr>
          <w:noProof/>
          <w:lang w:val="is-IS"/>
        </w:rPr>
      </w:pPr>
    </w:p>
    <w:p w14:paraId="249CCC0C" w14:textId="77777777" w:rsidR="00F247DE" w:rsidRPr="009145EC" w:rsidRDefault="0094025A">
      <w:pPr>
        <w:pStyle w:val="EMA-normal"/>
        <w:rPr>
          <w:noProof/>
          <w:lang w:val="is-IS"/>
        </w:rPr>
      </w:pPr>
      <w:r w:rsidRPr="009145EC">
        <w:rPr>
          <w:noProof/>
          <w:szCs w:val="22"/>
          <w:lang w:val="is-IS"/>
        </w:rPr>
        <w:t xml:space="preserve">Skoða þarf blönduðu lausnina með tilliti til agna og litabreytinga áður en hún er gefin. Ef agnir eða litabreytingar eru til staðar skal farga lausninni. </w:t>
      </w:r>
    </w:p>
    <w:p w14:paraId="2E4C9CE3" w14:textId="77777777" w:rsidR="00F247DE" w:rsidRPr="009145EC" w:rsidRDefault="00F247DE">
      <w:pPr>
        <w:pStyle w:val="EMA-normal"/>
        <w:rPr>
          <w:noProof/>
          <w:lang w:val="is-IS"/>
        </w:rPr>
      </w:pPr>
    </w:p>
    <w:p w14:paraId="4C2B709A" w14:textId="77777777" w:rsidR="00F247DE" w:rsidRPr="009145EC" w:rsidRDefault="0094025A">
      <w:pPr>
        <w:pStyle w:val="EMA-normal"/>
        <w:rPr>
          <w:noProof/>
          <w:lang w:val="is-IS"/>
        </w:rPr>
      </w:pPr>
      <w:r w:rsidRPr="009145EC">
        <w:rPr>
          <w:noProof/>
          <w:szCs w:val="22"/>
          <w:lang w:val="is-IS"/>
        </w:rPr>
        <w:t xml:space="preserve">Blandaða lausnin er eingöngu ætluð til einnar notkunar, farga þarf öllum ónotuðum skömmtum í samræmi við gildandi reglur. </w:t>
      </w:r>
    </w:p>
    <w:p w14:paraId="398BB05E" w14:textId="77777777" w:rsidR="00F247DE" w:rsidRPr="009145EC" w:rsidRDefault="00F247DE">
      <w:pPr>
        <w:pStyle w:val="EMA-normal"/>
        <w:rPr>
          <w:noProof/>
          <w:lang w:val="is-IS"/>
        </w:rPr>
      </w:pPr>
    </w:p>
    <w:p w14:paraId="3EF9D99E" w14:textId="77777777" w:rsidR="00F247DE" w:rsidRPr="009145EC" w:rsidRDefault="0094025A">
      <w:pPr>
        <w:pStyle w:val="EMA-normal"/>
        <w:keepNext/>
        <w:rPr>
          <w:noProof/>
          <w:u w:val="single"/>
          <w:lang w:val="is-IS"/>
        </w:rPr>
      </w:pPr>
      <w:r w:rsidRPr="009145EC">
        <w:rPr>
          <w:noProof/>
          <w:szCs w:val="22"/>
          <w:u w:val="single"/>
          <w:lang w:val="is-IS"/>
        </w:rPr>
        <w:t>Ósamrýmanleiki</w:t>
      </w:r>
    </w:p>
    <w:p w14:paraId="121E6994" w14:textId="77777777" w:rsidR="00F247DE" w:rsidRPr="009145EC" w:rsidRDefault="00F247DE">
      <w:pPr>
        <w:pStyle w:val="EMA-normal"/>
        <w:keepNext/>
        <w:rPr>
          <w:noProof/>
          <w:lang w:val="is-IS"/>
        </w:rPr>
      </w:pPr>
    </w:p>
    <w:p w14:paraId="33C50AD0" w14:textId="78611EAC" w:rsidR="00F247DE" w:rsidRPr="009145EC" w:rsidRDefault="0094025A">
      <w:pPr>
        <w:pStyle w:val="EMA-normal"/>
        <w:rPr>
          <w:noProof/>
          <w:lang w:val="is-IS"/>
        </w:rPr>
      </w:pPr>
      <w:r w:rsidRPr="009145EC">
        <w:rPr>
          <w:noProof/>
          <w:szCs w:val="22"/>
          <w:lang w:val="is-IS"/>
        </w:rPr>
        <w:t>Byfavo er ósamrýmanlegt við Ringer laktat lausn</w:t>
      </w:r>
      <w:r w:rsidR="00EB7274" w:rsidRPr="009145EC">
        <w:rPr>
          <w:noProof/>
          <w:szCs w:val="22"/>
          <w:lang w:val="is-IS"/>
        </w:rPr>
        <w:t xml:space="preserve"> (einnig þekkt sem samsett natríumlaktat lausn eða Hartmanns lausn), asetat Ringer lausn, og bíkarbónat Ringer-innrennslislausn</w:t>
      </w:r>
      <w:r w:rsidRPr="009145EC">
        <w:rPr>
          <w:noProof/>
          <w:szCs w:val="22"/>
          <w:lang w:val="is-IS"/>
        </w:rPr>
        <w:t xml:space="preserve">. </w:t>
      </w:r>
    </w:p>
    <w:p w14:paraId="293CA24F" w14:textId="77777777" w:rsidR="00F247DE" w:rsidRPr="009145EC" w:rsidRDefault="00F247DE">
      <w:pPr>
        <w:pStyle w:val="EMA-normal"/>
        <w:rPr>
          <w:noProof/>
          <w:lang w:val="is-IS"/>
        </w:rPr>
      </w:pPr>
    </w:p>
    <w:p w14:paraId="162B74E3" w14:textId="77777777" w:rsidR="00F247DE" w:rsidRPr="009145EC" w:rsidRDefault="0094025A">
      <w:pPr>
        <w:pStyle w:val="EMA-normal"/>
        <w:rPr>
          <w:noProof/>
          <w:lang w:val="is-IS"/>
        </w:rPr>
      </w:pPr>
      <w:r w:rsidRPr="009145EC">
        <w:rPr>
          <w:noProof/>
          <w:szCs w:val="22"/>
          <w:lang w:val="is-IS"/>
        </w:rPr>
        <w:t>Eftir blöndun má ekki blanda þessu lyfi saman við önnur lyf en þau sem nefnd eru hér fyrir neðan.</w:t>
      </w:r>
    </w:p>
    <w:p w14:paraId="1C2FE72F" w14:textId="77777777" w:rsidR="00F247DE" w:rsidRPr="009145EC" w:rsidRDefault="00F247DE">
      <w:pPr>
        <w:pStyle w:val="EMA-normal"/>
        <w:rPr>
          <w:noProof/>
          <w:u w:val="single"/>
          <w:lang w:val="is-IS"/>
        </w:rPr>
      </w:pPr>
    </w:p>
    <w:p w14:paraId="74C4AAD2" w14:textId="77777777" w:rsidR="00F247DE" w:rsidRPr="009145EC" w:rsidRDefault="0094025A">
      <w:pPr>
        <w:pStyle w:val="EMA-normal"/>
        <w:keepNext/>
        <w:rPr>
          <w:noProof/>
          <w:u w:val="single"/>
          <w:lang w:val="is-IS"/>
        </w:rPr>
      </w:pPr>
      <w:r w:rsidRPr="009145EC">
        <w:rPr>
          <w:noProof/>
          <w:szCs w:val="22"/>
          <w:u w:val="single"/>
          <w:lang w:val="is-IS"/>
        </w:rPr>
        <w:t>Samrýmanleiki</w:t>
      </w:r>
    </w:p>
    <w:p w14:paraId="37DA35B2" w14:textId="77777777" w:rsidR="00F247DE" w:rsidRPr="009145EC" w:rsidRDefault="00F247DE">
      <w:pPr>
        <w:pStyle w:val="EMA-normal"/>
        <w:keepNext/>
        <w:rPr>
          <w:noProof/>
          <w:lang w:val="is-IS"/>
        </w:rPr>
      </w:pPr>
    </w:p>
    <w:p w14:paraId="494ACDCC" w14:textId="77777777" w:rsidR="00F247DE" w:rsidRPr="009145EC" w:rsidRDefault="0094025A">
      <w:pPr>
        <w:pStyle w:val="EMA-normal"/>
        <w:rPr>
          <w:noProof/>
          <w:lang w:val="is-IS"/>
        </w:rPr>
      </w:pPr>
      <w:r w:rsidRPr="009145EC">
        <w:rPr>
          <w:noProof/>
          <w:szCs w:val="22"/>
          <w:lang w:val="is-IS"/>
        </w:rPr>
        <w:t>Sýnt hefur verið fram á að blandað Byfavo er samrýmanlegt við eftirfarandi vökva til gjafar í bláæð þegar það er gefið í gegnum sömu bláæðaslöngu:</w:t>
      </w:r>
    </w:p>
    <w:p w14:paraId="55C5E6AC" w14:textId="77777777" w:rsidR="00F247DE" w:rsidRPr="009145EC" w:rsidRDefault="0094025A">
      <w:pPr>
        <w:pStyle w:val="EMA-normal"/>
        <w:numPr>
          <w:ilvl w:val="0"/>
          <w:numId w:val="58"/>
        </w:numPr>
        <w:ind w:left="360"/>
        <w:rPr>
          <w:lang w:val="is-IS"/>
        </w:rPr>
      </w:pPr>
      <w:r w:rsidRPr="009145EC">
        <w:rPr>
          <w:szCs w:val="22"/>
          <w:lang w:val="is-IS"/>
        </w:rPr>
        <w:t>Glúkósa (5%) stungulyf, lausn</w:t>
      </w:r>
    </w:p>
    <w:p w14:paraId="242F2CFA" w14:textId="77777777" w:rsidR="00F247DE" w:rsidRPr="009145EC" w:rsidRDefault="0094025A">
      <w:pPr>
        <w:pStyle w:val="EMA-normal"/>
        <w:numPr>
          <w:ilvl w:val="0"/>
          <w:numId w:val="58"/>
        </w:numPr>
        <w:ind w:left="360"/>
        <w:rPr>
          <w:lang w:val="is-IS"/>
        </w:rPr>
      </w:pPr>
      <w:r w:rsidRPr="009145EC">
        <w:rPr>
          <w:szCs w:val="22"/>
          <w:lang w:val="is-IS"/>
        </w:rPr>
        <w:t>Glúkósa (20%) stungulyf, lausn</w:t>
      </w:r>
    </w:p>
    <w:p w14:paraId="40DD3A27" w14:textId="77777777" w:rsidR="00F247DE" w:rsidRPr="009145EC" w:rsidRDefault="0094025A">
      <w:pPr>
        <w:pStyle w:val="EMA-normal"/>
        <w:numPr>
          <w:ilvl w:val="0"/>
          <w:numId w:val="58"/>
        </w:numPr>
        <w:ind w:left="360"/>
        <w:rPr>
          <w:lang w:val="is-IS"/>
        </w:rPr>
      </w:pPr>
      <w:r w:rsidRPr="009145EC">
        <w:rPr>
          <w:szCs w:val="22"/>
          <w:lang w:val="is-IS"/>
        </w:rPr>
        <w:t>Glúkósa (5%) - natríumklóríð (0,45%) stungulyf, lausn</w:t>
      </w:r>
    </w:p>
    <w:p w14:paraId="020CC104" w14:textId="77777777" w:rsidR="00F247DE" w:rsidRPr="009145EC" w:rsidRDefault="0094025A">
      <w:pPr>
        <w:pStyle w:val="EMA-normal"/>
        <w:numPr>
          <w:ilvl w:val="0"/>
          <w:numId w:val="58"/>
        </w:numPr>
        <w:ind w:left="360"/>
        <w:rPr>
          <w:lang w:val="is-IS"/>
        </w:rPr>
      </w:pPr>
      <w:r w:rsidRPr="009145EC">
        <w:rPr>
          <w:szCs w:val="22"/>
          <w:lang w:val="is-IS"/>
        </w:rPr>
        <w:t>Ringers lausn</w:t>
      </w:r>
    </w:p>
    <w:p w14:paraId="3E555792" w14:textId="77777777" w:rsidR="00F247DE" w:rsidRPr="009145EC" w:rsidRDefault="0094025A">
      <w:pPr>
        <w:pStyle w:val="EMA-normal"/>
        <w:numPr>
          <w:ilvl w:val="0"/>
          <w:numId w:val="58"/>
        </w:numPr>
        <w:ind w:left="360"/>
        <w:rPr>
          <w:lang w:val="is-IS"/>
        </w:rPr>
      </w:pPr>
      <w:r w:rsidRPr="009145EC">
        <w:rPr>
          <w:szCs w:val="22"/>
          <w:lang w:val="is-IS"/>
        </w:rPr>
        <w:t>Natríumklóríð (0,9%) stungulyf, lausn</w:t>
      </w:r>
    </w:p>
    <w:p w14:paraId="6B0D60D1" w14:textId="77777777" w:rsidR="00F247DE" w:rsidRPr="009145EC" w:rsidRDefault="0094025A">
      <w:pPr>
        <w:pStyle w:val="EMA-normal"/>
        <w:rPr>
          <w:noProof/>
          <w:lang w:val="is-IS"/>
        </w:rPr>
      </w:pPr>
      <w:r w:rsidRPr="009145EC">
        <w:rPr>
          <w:noProof/>
          <w:szCs w:val="22"/>
          <w:lang w:val="is-IS"/>
        </w:rPr>
        <w:t xml:space="preserve">Samrýmanleiki við aðra vökva til gjafar í bláæð hefur ekki verið metinn. </w:t>
      </w:r>
    </w:p>
    <w:p w14:paraId="7B482E87" w14:textId="77777777" w:rsidR="00F247DE" w:rsidRPr="009145EC" w:rsidRDefault="00F247DE">
      <w:pPr>
        <w:pStyle w:val="EMA-normal"/>
        <w:rPr>
          <w:noProof/>
          <w:lang w:val="is-IS"/>
        </w:rPr>
      </w:pPr>
    </w:p>
    <w:p w14:paraId="1B2DF3F2" w14:textId="77777777" w:rsidR="00F247DE" w:rsidRPr="009145EC" w:rsidRDefault="0094025A">
      <w:pPr>
        <w:pStyle w:val="EMA-QRD-SH2Underlined"/>
        <w:rPr>
          <w:lang w:val="is-IS"/>
        </w:rPr>
      </w:pPr>
      <w:r w:rsidRPr="009145EC">
        <w:rPr>
          <w:szCs w:val="22"/>
          <w:lang w:val="is-IS"/>
        </w:rPr>
        <w:t>Geymsluþol</w:t>
      </w:r>
    </w:p>
    <w:p w14:paraId="4CF44AFA" w14:textId="77777777" w:rsidR="00F247DE" w:rsidRPr="009145EC" w:rsidRDefault="00F247DE">
      <w:pPr>
        <w:pStyle w:val="EMA-QRD-normal"/>
        <w:keepNext/>
        <w:rPr>
          <w:lang w:val="is-IS"/>
        </w:rPr>
      </w:pPr>
    </w:p>
    <w:p w14:paraId="52ED3E46" w14:textId="03B43A2D" w:rsidR="00F247DE" w:rsidRPr="009145EC" w:rsidRDefault="0094025A">
      <w:pPr>
        <w:pStyle w:val="EMA-QRD-normal"/>
        <w:rPr>
          <w:lang w:val="is-IS"/>
        </w:rPr>
      </w:pPr>
      <w:r w:rsidRPr="009145EC">
        <w:rPr>
          <w:szCs w:val="22"/>
          <w:lang w:val="is-IS"/>
        </w:rPr>
        <w:t xml:space="preserve">Sýnt hefur verið fram á efna- og eðlisfræðilegan stöðugleika í 24 klukkustundir 20°C til 25°C. </w:t>
      </w:r>
    </w:p>
    <w:p w14:paraId="727ADB05" w14:textId="77777777" w:rsidR="00F247DE" w:rsidRPr="009145EC" w:rsidRDefault="00F247DE">
      <w:pPr>
        <w:pStyle w:val="EMA-QRD-normal"/>
        <w:rPr>
          <w:lang w:val="is-IS"/>
        </w:rPr>
      </w:pPr>
    </w:p>
    <w:p w14:paraId="6E31359E" w14:textId="70E6D47C" w:rsidR="00F247DE" w:rsidRPr="009145EC" w:rsidRDefault="0094025A">
      <w:pPr>
        <w:pStyle w:val="EMA-QRD-normal"/>
        <w:rPr>
          <w:lang w:val="is-IS"/>
        </w:rPr>
      </w:pPr>
      <w:r w:rsidRPr="00EE3D58">
        <w:rPr>
          <w:szCs w:val="22"/>
          <w:lang w:val="is-IS"/>
        </w:rPr>
        <w:t>Frá örverufræðilegu sjónarmiði</w:t>
      </w:r>
      <w:r w:rsidR="00EE3D58" w:rsidRPr="00EE3D58">
        <w:rPr>
          <w:szCs w:val="22"/>
          <w:lang w:val="is-IS"/>
        </w:rPr>
        <w:t xml:space="preserve">, </w:t>
      </w:r>
      <w:r w:rsidR="00EE3D58" w:rsidRPr="004E62A2">
        <w:rPr>
          <w:szCs w:val="22"/>
          <w:lang w:val="is-IS"/>
        </w:rPr>
        <w:t>nema aðferð við rof á umbúðum/blöndun/þynningu útiloki hættu á örverumengun,</w:t>
      </w:r>
      <w:r w:rsidR="00EE3D58" w:rsidRPr="00EE3D58">
        <w:rPr>
          <w:szCs w:val="22"/>
          <w:lang w:val="is-IS"/>
        </w:rPr>
        <w:t xml:space="preserve"> skal </w:t>
      </w:r>
      <w:r w:rsidR="00EE3D58" w:rsidRPr="004E62A2">
        <w:rPr>
          <w:szCs w:val="22"/>
          <w:lang w:val="is-IS"/>
        </w:rPr>
        <w:t>lyfið</w:t>
      </w:r>
      <w:r w:rsidR="00EE3D58" w:rsidRPr="00EE3D58">
        <w:rPr>
          <w:szCs w:val="22"/>
          <w:lang w:val="is-IS"/>
        </w:rPr>
        <w:t xml:space="preserve"> notað</w:t>
      </w:r>
      <w:r w:rsidRPr="00EE3D58">
        <w:rPr>
          <w:szCs w:val="22"/>
          <w:lang w:val="is-IS"/>
        </w:rPr>
        <w:t xml:space="preserve"> strax. Ef það er ekki gert, er geymslutími og</w:t>
      </w:r>
      <w:r w:rsidRPr="009145EC">
        <w:rPr>
          <w:szCs w:val="22"/>
          <w:lang w:val="is-IS"/>
        </w:rPr>
        <w:t xml:space="preserve"> aðstæður við notkun á ábyrgð notanda</w:t>
      </w:r>
      <w:r w:rsidR="00EE3D58">
        <w:rPr>
          <w:szCs w:val="22"/>
          <w:lang w:val="is-IS"/>
        </w:rPr>
        <w:t>ns.</w:t>
      </w:r>
    </w:p>
    <w:p w14:paraId="70E2D054" w14:textId="77777777" w:rsidR="00F247DE" w:rsidRPr="009145EC" w:rsidRDefault="00F247DE">
      <w:pPr>
        <w:pStyle w:val="EMA-QRD-normal"/>
        <w:rPr>
          <w:lang w:val="is-IS"/>
        </w:rPr>
      </w:pPr>
    </w:p>
    <w:p w14:paraId="485F0FF1" w14:textId="77777777" w:rsidR="00F247DE" w:rsidRPr="009145EC" w:rsidRDefault="0094025A">
      <w:pPr>
        <w:pStyle w:val="EMA-QRD-SH2Underlined"/>
        <w:rPr>
          <w:lang w:val="is-IS"/>
        </w:rPr>
      </w:pPr>
      <w:r w:rsidRPr="009145EC">
        <w:rPr>
          <w:szCs w:val="22"/>
          <w:lang w:val="is-IS"/>
        </w:rPr>
        <w:t>Sérstakar varúðarreglur við geymslu</w:t>
      </w:r>
    </w:p>
    <w:p w14:paraId="01F359E9" w14:textId="77777777" w:rsidR="00F247DE" w:rsidRPr="009145EC" w:rsidRDefault="00F247DE">
      <w:pPr>
        <w:pStyle w:val="EMA-QRD-normal"/>
        <w:keepNext/>
        <w:rPr>
          <w:noProof/>
          <w:lang w:val="is-IS"/>
        </w:rPr>
      </w:pPr>
    </w:p>
    <w:p w14:paraId="6FCCEC73" w14:textId="77777777" w:rsidR="00F247DE" w:rsidRPr="009145EC" w:rsidRDefault="0094025A">
      <w:pPr>
        <w:pStyle w:val="EMA-QRD-normal"/>
        <w:rPr>
          <w:lang w:val="is-IS"/>
        </w:rPr>
      </w:pPr>
      <w:r w:rsidRPr="009145EC">
        <w:rPr>
          <w:szCs w:val="22"/>
          <w:lang w:val="is-IS"/>
        </w:rPr>
        <w:t>Geymið hettuglösin í ytri öskjunni til varnar gegn ljósi.</w:t>
      </w:r>
    </w:p>
    <w:p w14:paraId="2397E973" w14:textId="77777777" w:rsidR="00F247DE" w:rsidRPr="009145EC" w:rsidRDefault="00F247DE">
      <w:pPr>
        <w:pStyle w:val="EMA-QRD-normal"/>
        <w:rPr>
          <w:noProof/>
          <w:lang w:val="is-IS"/>
        </w:rPr>
      </w:pPr>
    </w:p>
    <w:p w14:paraId="15E399F3" w14:textId="77777777" w:rsidR="00F247DE" w:rsidRPr="009145EC" w:rsidRDefault="00F247DE">
      <w:pPr>
        <w:pStyle w:val="EMA-QRD-normal"/>
        <w:rPr>
          <w:noProof/>
          <w:lang w:val="is-IS"/>
        </w:rPr>
      </w:pPr>
    </w:p>
    <w:p w14:paraId="6155CBFE" w14:textId="77777777" w:rsidR="001443B5" w:rsidRPr="009145EC" w:rsidRDefault="006B3352" w:rsidP="001443B5">
      <w:pPr>
        <w:pStyle w:val="EMA-normal"/>
        <w:jc w:val="center"/>
        <w:rPr>
          <w:b/>
          <w:bCs/>
          <w:noProof/>
          <w:lang w:val="is-IS"/>
        </w:rPr>
      </w:pPr>
      <w:r w:rsidRPr="009145EC">
        <w:rPr>
          <w:noProof/>
          <w:lang w:val="is-IS"/>
        </w:rPr>
        <w:br w:type="page"/>
      </w:r>
      <w:r w:rsidR="001443B5" w:rsidRPr="009145EC">
        <w:rPr>
          <w:b/>
          <w:bCs/>
          <w:noProof/>
          <w:szCs w:val="22"/>
          <w:lang w:val="is-IS"/>
        </w:rPr>
        <w:lastRenderedPageBreak/>
        <w:t>Fylgiseðill: Upplýsingar fyrir sjúkling</w:t>
      </w:r>
    </w:p>
    <w:p w14:paraId="337FAC69" w14:textId="77777777" w:rsidR="001443B5" w:rsidRPr="009145EC" w:rsidRDefault="001443B5" w:rsidP="001443B5">
      <w:pPr>
        <w:pStyle w:val="EMA-normal"/>
        <w:jc w:val="center"/>
        <w:rPr>
          <w:b/>
          <w:bCs/>
          <w:noProof/>
          <w:lang w:val="is-IS"/>
        </w:rPr>
      </w:pPr>
    </w:p>
    <w:p w14:paraId="44060984" w14:textId="608AE823" w:rsidR="001443B5" w:rsidRPr="009145EC" w:rsidRDefault="001443B5" w:rsidP="001443B5">
      <w:pPr>
        <w:pStyle w:val="EMA-normal"/>
        <w:jc w:val="center"/>
        <w:rPr>
          <w:b/>
          <w:bCs/>
          <w:noProof/>
          <w:lang w:val="is-IS"/>
        </w:rPr>
      </w:pPr>
      <w:r w:rsidRPr="009145EC">
        <w:rPr>
          <w:b/>
          <w:bCs/>
          <w:noProof/>
          <w:szCs w:val="22"/>
          <w:lang w:val="is-IS"/>
        </w:rPr>
        <w:t xml:space="preserve">Byfavo </w:t>
      </w:r>
      <w:r w:rsidR="000D654B">
        <w:rPr>
          <w:b/>
          <w:bCs/>
          <w:noProof/>
          <w:szCs w:val="22"/>
          <w:lang w:val="is-IS"/>
        </w:rPr>
        <w:t>50</w:t>
      </w:r>
      <w:r w:rsidRPr="009145EC">
        <w:rPr>
          <w:b/>
          <w:bCs/>
          <w:noProof/>
          <w:szCs w:val="22"/>
          <w:lang w:val="is-IS"/>
        </w:rPr>
        <w:t xml:space="preserve"> mg </w:t>
      </w:r>
      <w:r w:rsidR="000D654B" w:rsidRPr="000D654B">
        <w:rPr>
          <w:b/>
          <w:bCs/>
          <w:noProof/>
          <w:szCs w:val="22"/>
          <w:lang w:val="is-IS"/>
        </w:rPr>
        <w:t>stofn fyrir stungulyfs-/innrennslisþykkni, lausn</w:t>
      </w:r>
    </w:p>
    <w:p w14:paraId="36A7F0D5" w14:textId="77777777" w:rsidR="001443B5" w:rsidRPr="009145EC" w:rsidRDefault="001443B5" w:rsidP="001443B5">
      <w:pPr>
        <w:pStyle w:val="EMA-normal"/>
        <w:jc w:val="center"/>
        <w:rPr>
          <w:noProof/>
          <w:lang w:val="is-IS"/>
        </w:rPr>
      </w:pPr>
      <w:r w:rsidRPr="009145EC">
        <w:rPr>
          <w:noProof/>
          <w:szCs w:val="22"/>
          <w:lang w:val="is-IS"/>
        </w:rPr>
        <w:t>remimazólam</w:t>
      </w:r>
    </w:p>
    <w:p w14:paraId="63CEFA16" w14:textId="77777777" w:rsidR="001443B5" w:rsidRPr="009145EC" w:rsidRDefault="001443B5" w:rsidP="001443B5">
      <w:pPr>
        <w:pStyle w:val="EMA-normal"/>
        <w:rPr>
          <w:noProof/>
          <w:lang w:val="is-IS"/>
        </w:rPr>
      </w:pPr>
    </w:p>
    <w:p w14:paraId="0B0650BD" w14:textId="77777777" w:rsidR="001443B5" w:rsidRPr="009145EC" w:rsidRDefault="001443B5" w:rsidP="001443B5">
      <w:pPr>
        <w:pStyle w:val="EMA-normal"/>
        <w:rPr>
          <w:noProof/>
          <w:lang w:val="is-IS"/>
        </w:rPr>
      </w:pPr>
    </w:p>
    <w:p w14:paraId="0C5422E1" w14:textId="77777777" w:rsidR="001443B5" w:rsidRPr="009145EC" w:rsidRDefault="001443B5" w:rsidP="001443B5">
      <w:pPr>
        <w:pStyle w:val="EMA-normal"/>
        <w:keepNext/>
        <w:rPr>
          <w:b/>
          <w:bCs/>
          <w:noProof/>
          <w:lang w:val="is-IS"/>
        </w:rPr>
      </w:pPr>
      <w:r w:rsidRPr="009145EC">
        <w:rPr>
          <w:b/>
          <w:bCs/>
          <w:noProof/>
          <w:szCs w:val="22"/>
          <w:lang w:val="is-IS"/>
        </w:rPr>
        <w:t>Lesið allan fylgiseðilinn vandlega áður en byrjað er að nota lyfið. Í honum eru mikilvægar upplýsingar.</w:t>
      </w:r>
    </w:p>
    <w:p w14:paraId="12CAB868" w14:textId="77777777" w:rsidR="001443B5" w:rsidRPr="009145EC" w:rsidRDefault="001443B5" w:rsidP="001443B5">
      <w:pPr>
        <w:pStyle w:val="EMA-normal"/>
        <w:tabs>
          <w:tab w:val="clear" w:pos="709"/>
          <w:tab w:val="left" w:pos="567"/>
        </w:tabs>
        <w:ind w:left="567" w:hanging="567"/>
        <w:rPr>
          <w:lang w:val="is-IS"/>
        </w:rPr>
      </w:pPr>
      <w:r w:rsidRPr="009145EC">
        <w:rPr>
          <w:szCs w:val="22"/>
          <w:lang w:val="is-IS"/>
        </w:rPr>
        <w:t>-</w:t>
      </w:r>
      <w:r w:rsidRPr="009145EC">
        <w:rPr>
          <w:szCs w:val="22"/>
          <w:lang w:val="is-IS"/>
        </w:rPr>
        <w:tab/>
        <w:t xml:space="preserve">Geymið fylgiseðilinn. Nauðsynlegt getur verið að lesa hann síðar. </w:t>
      </w:r>
    </w:p>
    <w:p w14:paraId="061116C5" w14:textId="77777777" w:rsidR="001443B5" w:rsidRPr="009145EC" w:rsidRDefault="001443B5" w:rsidP="001443B5">
      <w:pPr>
        <w:pStyle w:val="EMA-normal"/>
        <w:tabs>
          <w:tab w:val="clear" w:pos="709"/>
          <w:tab w:val="left" w:pos="567"/>
        </w:tabs>
        <w:ind w:left="567" w:hanging="567"/>
        <w:rPr>
          <w:lang w:val="is-IS"/>
        </w:rPr>
      </w:pPr>
      <w:r w:rsidRPr="009145EC">
        <w:rPr>
          <w:szCs w:val="22"/>
          <w:lang w:val="is-IS"/>
        </w:rPr>
        <w:t>-</w:t>
      </w:r>
      <w:r w:rsidRPr="009145EC">
        <w:rPr>
          <w:szCs w:val="22"/>
          <w:lang w:val="is-IS"/>
        </w:rPr>
        <w:tab/>
        <w:t xml:space="preserve">Leitið til læknisins eða hjúkrunarfræðingsins ef þörf er á frekari upplýsingum. </w:t>
      </w:r>
    </w:p>
    <w:p w14:paraId="58A344C1" w14:textId="77777777" w:rsidR="001443B5" w:rsidRPr="009145EC" w:rsidRDefault="001443B5" w:rsidP="001443B5">
      <w:pPr>
        <w:pStyle w:val="EMA-normal"/>
        <w:tabs>
          <w:tab w:val="clear" w:pos="709"/>
          <w:tab w:val="left" w:pos="567"/>
        </w:tabs>
        <w:ind w:left="567" w:hanging="567"/>
        <w:rPr>
          <w:lang w:val="is-IS"/>
        </w:rPr>
      </w:pPr>
      <w:r w:rsidRPr="009145EC">
        <w:rPr>
          <w:szCs w:val="22"/>
          <w:lang w:val="is-IS"/>
        </w:rPr>
        <w:t>-</w:t>
      </w:r>
      <w:r w:rsidRPr="009145EC">
        <w:rPr>
          <w:szCs w:val="22"/>
          <w:lang w:val="is-IS"/>
        </w:rPr>
        <w:tab/>
        <w:t>Látið lækninn eða hjúkrunarfræðinginn vita um allar aukaverkanir. Þetta gildir einnig um aukaverkanir sem ekki er minnst á í þessum fylgiseðli. Sjá kafla 4.</w:t>
      </w:r>
    </w:p>
    <w:p w14:paraId="0A917B01" w14:textId="77777777" w:rsidR="001443B5" w:rsidRPr="009145EC" w:rsidRDefault="001443B5" w:rsidP="001443B5">
      <w:pPr>
        <w:rPr>
          <w:noProof/>
        </w:rPr>
      </w:pPr>
    </w:p>
    <w:p w14:paraId="0A289581" w14:textId="77777777" w:rsidR="001443B5" w:rsidRPr="009145EC" w:rsidRDefault="001443B5" w:rsidP="001443B5">
      <w:pPr>
        <w:pStyle w:val="EMA-normal"/>
        <w:keepNext/>
        <w:rPr>
          <w:b/>
          <w:bCs/>
          <w:noProof/>
          <w:lang w:val="is-IS"/>
        </w:rPr>
      </w:pPr>
      <w:r w:rsidRPr="009145EC">
        <w:rPr>
          <w:b/>
          <w:bCs/>
          <w:noProof/>
          <w:szCs w:val="22"/>
          <w:lang w:val="is-IS"/>
        </w:rPr>
        <w:t>Í fylgiseðlinum eru eftirfarandi kaflar</w:t>
      </w:r>
      <w:r w:rsidRPr="009145EC">
        <w:rPr>
          <w:noProof/>
          <w:szCs w:val="22"/>
          <w:lang w:val="is-IS"/>
        </w:rPr>
        <w:t>:</w:t>
      </w:r>
    </w:p>
    <w:p w14:paraId="51FC3BEC" w14:textId="77777777" w:rsidR="001443B5" w:rsidRPr="009145EC" w:rsidRDefault="001443B5" w:rsidP="001443B5">
      <w:pPr>
        <w:pStyle w:val="EMA-normal"/>
        <w:keepNext/>
        <w:rPr>
          <w:noProof/>
          <w:lang w:val="is-IS"/>
        </w:rPr>
      </w:pPr>
    </w:p>
    <w:p w14:paraId="5493A034" w14:textId="77777777" w:rsidR="001443B5" w:rsidRPr="009145EC" w:rsidRDefault="001443B5" w:rsidP="001443B5">
      <w:pPr>
        <w:pStyle w:val="EMA-normal"/>
        <w:tabs>
          <w:tab w:val="clear" w:pos="709"/>
          <w:tab w:val="left" w:pos="567"/>
        </w:tabs>
        <w:rPr>
          <w:noProof/>
          <w:lang w:val="is-IS"/>
        </w:rPr>
      </w:pPr>
      <w:r w:rsidRPr="009145EC">
        <w:rPr>
          <w:noProof/>
          <w:szCs w:val="22"/>
          <w:lang w:val="is-IS"/>
        </w:rPr>
        <w:t>1.</w:t>
      </w:r>
      <w:r w:rsidRPr="009145EC">
        <w:rPr>
          <w:noProof/>
          <w:szCs w:val="22"/>
          <w:lang w:val="is-IS"/>
        </w:rPr>
        <w:tab/>
        <w:t xml:space="preserve">Upplýsingar um Byfavo og við hverju það er notað </w:t>
      </w:r>
    </w:p>
    <w:p w14:paraId="3E75D211" w14:textId="77777777" w:rsidR="001443B5" w:rsidRPr="009145EC" w:rsidRDefault="001443B5" w:rsidP="001443B5">
      <w:pPr>
        <w:pStyle w:val="EMA-normal"/>
        <w:tabs>
          <w:tab w:val="clear" w:pos="709"/>
          <w:tab w:val="left" w:pos="567"/>
        </w:tabs>
        <w:rPr>
          <w:noProof/>
          <w:lang w:val="is-IS"/>
        </w:rPr>
      </w:pPr>
      <w:r w:rsidRPr="009145EC">
        <w:rPr>
          <w:noProof/>
          <w:szCs w:val="22"/>
          <w:lang w:val="is-IS"/>
        </w:rPr>
        <w:t>2.</w:t>
      </w:r>
      <w:r w:rsidRPr="009145EC">
        <w:rPr>
          <w:noProof/>
          <w:szCs w:val="22"/>
          <w:lang w:val="is-IS"/>
        </w:rPr>
        <w:tab/>
        <w:t xml:space="preserve">Áður en þér er gefið Byfavo </w:t>
      </w:r>
    </w:p>
    <w:p w14:paraId="4908B496" w14:textId="77777777" w:rsidR="001443B5" w:rsidRPr="009145EC" w:rsidRDefault="001443B5" w:rsidP="001443B5">
      <w:pPr>
        <w:pStyle w:val="EMA-normal"/>
        <w:tabs>
          <w:tab w:val="clear" w:pos="709"/>
          <w:tab w:val="left" w:pos="567"/>
        </w:tabs>
        <w:rPr>
          <w:noProof/>
          <w:lang w:val="is-IS"/>
        </w:rPr>
      </w:pPr>
      <w:r w:rsidRPr="009145EC">
        <w:rPr>
          <w:noProof/>
          <w:szCs w:val="22"/>
          <w:lang w:val="is-IS"/>
        </w:rPr>
        <w:t>3.</w:t>
      </w:r>
      <w:r w:rsidRPr="009145EC">
        <w:rPr>
          <w:noProof/>
          <w:szCs w:val="22"/>
          <w:lang w:val="is-IS"/>
        </w:rPr>
        <w:tab/>
        <w:t>Hvernig Byfavo er gefið</w:t>
      </w:r>
    </w:p>
    <w:p w14:paraId="6E04B33C" w14:textId="77777777" w:rsidR="001443B5" w:rsidRPr="009145EC" w:rsidRDefault="001443B5" w:rsidP="001443B5">
      <w:pPr>
        <w:pStyle w:val="EMA-normal"/>
        <w:tabs>
          <w:tab w:val="clear" w:pos="709"/>
          <w:tab w:val="left" w:pos="567"/>
        </w:tabs>
        <w:rPr>
          <w:noProof/>
          <w:lang w:val="is-IS"/>
        </w:rPr>
      </w:pPr>
      <w:r w:rsidRPr="009145EC">
        <w:rPr>
          <w:noProof/>
          <w:szCs w:val="22"/>
          <w:lang w:val="is-IS"/>
        </w:rPr>
        <w:t>4.</w:t>
      </w:r>
      <w:r w:rsidRPr="009145EC">
        <w:rPr>
          <w:noProof/>
          <w:szCs w:val="22"/>
          <w:lang w:val="is-IS"/>
        </w:rPr>
        <w:tab/>
        <w:t xml:space="preserve">Hugsanlegar aukaverkanir </w:t>
      </w:r>
    </w:p>
    <w:p w14:paraId="455CEF58" w14:textId="4BF872C3" w:rsidR="001443B5" w:rsidRPr="009145EC" w:rsidRDefault="001443B5" w:rsidP="001443B5">
      <w:pPr>
        <w:pStyle w:val="EMA-normal"/>
        <w:tabs>
          <w:tab w:val="clear" w:pos="709"/>
          <w:tab w:val="left" w:pos="567"/>
        </w:tabs>
        <w:rPr>
          <w:noProof/>
          <w:lang w:val="is-IS"/>
        </w:rPr>
      </w:pPr>
      <w:r w:rsidRPr="009145EC">
        <w:rPr>
          <w:noProof/>
          <w:szCs w:val="22"/>
          <w:lang w:val="is-IS"/>
        </w:rPr>
        <w:t>5.</w:t>
      </w:r>
      <w:r w:rsidRPr="009145EC">
        <w:rPr>
          <w:noProof/>
          <w:szCs w:val="22"/>
          <w:lang w:val="is-IS"/>
        </w:rPr>
        <w:tab/>
        <w:t xml:space="preserve">Hvernig </w:t>
      </w:r>
      <w:r w:rsidR="000D654B">
        <w:rPr>
          <w:noProof/>
          <w:szCs w:val="22"/>
          <w:lang w:val="is-IS"/>
        </w:rPr>
        <w:t xml:space="preserve">geyma á </w:t>
      </w:r>
      <w:r w:rsidRPr="009145EC">
        <w:rPr>
          <w:noProof/>
          <w:szCs w:val="22"/>
          <w:lang w:val="is-IS"/>
        </w:rPr>
        <w:t>Byfavo</w:t>
      </w:r>
    </w:p>
    <w:p w14:paraId="1956E833" w14:textId="77777777" w:rsidR="001443B5" w:rsidRPr="009145EC" w:rsidRDefault="001443B5" w:rsidP="001443B5">
      <w:pPr>
        <w:pStyle w:val="EMA-normal"/>
        <w:tabs>
          <w:tab w:val="clear" w:pos="709"/>
          <w:tab w:val="left" w:pos="567"/>
        </w:tabs>
        <w:rPr>
          <w:noProof/>
          <w:lang w:val="is-IS"/>
        </w:rPr>
      </w:pPr>
      <w:r w:rsidRPr="009145EC">
        <w:rPr>
          <w:noProof/>
          <w:szCs w:val="22"/>
          <w:lang w:val="is-IS"/>
        </w:rPr>
        <w:t>6.</w:t>
      </w:r>
      <w:r w:rsidRPr="009145EC">
        <w:rPr>
          <w:noProof/>
          <w:szCs w:val="22"/>
          <w:lang w:val="is-IS"/>
        </w:rPr>
        <w:tab/>
        <w:t>Pakkningar og aðrar upplýsingar</w:t>
      </w:r>
    </w:p>
    <w:p w14:paraId="3616AF37" w14:textId="77777777" w:rsidR="001443B5" w:rsidRPr="009145EC" w:rsidRDefault="001443B5" w:rsidP="001443B5">
      <w:pPr>
        <w:pStyle w:val="EMA-normal"/>
        <w:rPr>
          <w:noProof/>
          <w:szCs w:val="22"/>
          <w:lang w:val="is-IS"/>
        </w:rPr>
      </w:pPr>
    </w:p>
    <w:p w14:paraId="1F4C9DC9" w14:textId="77777777" w:rsidR="001443B5" w:rsidRPr="009145EC" w:rsidRDefault="001443B5" w:rsidP="001443B5">
      <w:pPr>
        <w:pStyle w:val="EMA-normal"/>
        <w:rPr>
          <w:noProof/>
          <w:szCs w:val="22"/>
          <w:lang w:val="is-IS"/>
        </w:rPr>
      </w:pPr>
    </w:p>
    <w:p w14:paraId="594DE276" w14:textId="77777777" w:rsidR="001443B5" w:rsidRPr="009145EC" w:rsidRDefault="001443B5" w:rsidP="001443B5">
      <w:pPr>
        <w:pStyle w:val="EMA-normal"/>
        <w:keepNext/>
        <w:tabs>
          <w:tab w:val="clear" w:pos="709"/>
          <w:tab w:val="left" w:pos="567"/>
        </w:tabs>
        <w:rPr>
          <w:b/>
          <w:bCs/>
          <w:noProof/>
          <w:lang w:val="is-IS"/>
        </w:rPr>
      </w:pPr>
      <w:r w:rsidRPr="009145EC">
        <w:rPr>
          <w:b/>
          <w:bCs/>
          <w:noProof/>
          <w:szCs w:val="22"/>
          <w:lang w:val="is-IS"/>
        </w:rPr>
        <w:t>1.</w:t>
      </w:r>
      <w:r w:rsidRPr="009145EC">
        <w:rPr>
          <w:b/>
          <w:bCs/>
          <w:noProof/>
          <w:szCs w:val="22"/>
          <w:lang w:val="is-IS"/>
        </w:rPr>
        <w:tab/>
        <w:t>Upplýsingar um Byfavo og við hverju það er notað</w:t>
      </w:r>
    </w:p>
    <w:p w14:paraId="1BF5BCC9" w14:textId="77777777" w:rsidR="001443B5" w:rsidRPr="009145EC" w:rsidRDefault="001443B5" w:rsidP="001443B5">
      <w:pPr>
        <w:pStyle w:val="EMA-normal"/>
        <w:keepNext/>
        <w:rPr>
          <w:noProof/>
          <w:lang w:val="is-IS"/>
        </w:rPr>
      </w:pPr>
    </w:p>
    <w:p w14:paraId="3D581E6C" w14:textId="5B5A67C2" w:rsidR="001443B5" w:rsidRPr="009145EC" w:rsidRDefault="001443B5" w:rsidP="001443B5">
      <w:pPr>
        <w:pStyle w:val="EMA-normal"/>
        <w:rPr>
          <w:noProof/>
          <w:lang w:val="is-IS"/>
        </w:rPr>
      </w:pPr>
      <w:r w:rsidRPr="009145EC">
        <w:rPr>
          <w:noProof/>
          <w:szCs w:val="22"/>
          <w:lang w:val="is-IS"/>
        </w:rPr>
        <w:t>Byfavo er lyf sem inniheldur virka innihaldsefnið remimazólam.</w:t>
      </w:r>
      <w:r w:rsidR="000D654B">
        <w:rPr>
          <w:noProof/>
          <w:szCs w:val="22"/>
          <w:lang w:val="is-IS"/>
        </w:rPr>
        <w:t xml:space="preserve"> Það tilheyrir flokki lyfja sem nefnast benzódíazepín. Byfavo er gefið til að kalla fram meðvitundarleysi (svefn) meðan á aðgerð stendur.</w:t>
      </w:r>
    </w:p>
    <w:p w14:paraId="1A497604" w14:textId="77777777" w:rsidR="001443B5" w:rsidRPr="009145EC" w:rsidRDefault="001443B5" w:rsidP="001443B5">
      <w:pPr>
        <w:pStyle w:val="EMA-normal"/>
        <w:rPr>
          <w:noProof/>
          <w:lang w:val="is-IS"/>
        </w:rPr>
      </w:pPr>
    </w:p>
    <w:p w14:paraId="0F4131D3" w14:textId="77777777" w:rsidR="001443B5" w:rsidRPr="009145EC" w:rsidRDefault="001443B5" w:rsidP="001443B5">
      <w:pPr>
        <w:pStyle w:val="EMA-normal"/>
        <w:rPr>
          <w:noProof/>
          <w:lang w:val="is-IS"/>
        </w:rPr>
      </w:pPr>
    </w:p>
    <w:p w14:paraId="5321323C" w14:textId="77777777" w:rsidR="001443B5" w:rsidRPr="009145EC" w:rsidRDefault="001443B5" w:rsidP="001443B5">
      <w:pPr>
        <w:pStyle w:val="EMA-normal"/>
        <w:keepNext/>
        <w:tabs>
          <w:tab w:val="clear" w:pos="709"/>
          <w:tab w:val="left" w:pos="567"/>
        </w:tabs>
        <w:rPr>
          <w:b/>
          <w:bCs/>
          <w:noProof/>
          <w:lang w:val="is-IS"/>
        </w:rPr>
      </w:pPr>
      <w:r w:rsidRPr="009145EC">
        <w:rPr>
          <w:b/>
          <w:bCs/>
          <w:noProof/>
          <w:szCs w:val="22"/>
          <w:lang w:val="is-IS"/>
        </w:rPr>
        <w:t>2.</w:t>
      </w:r>
      <w:r w:rsidRPr="009145EC">
        <w:rPr>
          <w:b/>
          <w:bCs/>
          <w:noProof/>
          <w:szCs w:val="22"/>
          <w:lang w:val="is-IS"/>
        </w:rPr>
        <w:tab/>
        <w:t xml:space="preserve">Áður en þér er gefið Byfavo </w:t>
      </w:r>
    </w:p>
    <w:p w14:paraId="3B9105AF" w14:textId="77777777" w:rsidR="001443B5" w:rsidRPr="009145EC" w:rsidRDefault="001443B5" w:rsidP="001443B5">
      <w:pPr>
        <w:keepNext/>
        <w:rPr>
          <w:noProof/>
        </w:rPr>
      </w:pPr>
    </w:p>
    <w:p w14:paraId="4593D4E7" w14:textId="77777777" w:rsidR="001443B5" w:rsidRPr="009145EC" w:rsidRDefault="001443B5" w:rsidP="001443B5">
      <w:pPr>
        <w:pStyle w:val="EMA-normal"/>
        <w:keepNext/>
        <w:rPr>
          <w:b/>
          <w:bCs/>
          <w:noProof/>
          <w:lang w:val="is-IS"/>
        </w:rPr>
      </w:pPr>
      <w:r w:rsidRPr="009145EC">
        <w:rPr>
          <w:b/>
          <w:bCs/>
          <w:noProof/>
          <w:szCs w:val="22"/>
          <w:lang w:val="is-IS"/>
        </w:rPr>
        <w:t>Ekki má gefa þér Byfavo:</w:t>
      </w:r>
    </w:p>
    <w:p w14:paraId="535B82F3" w14:textId="77777777" w:rsidR="001443B5" w:rsidRPr="009145EC" w:rsidRDefault="001443B5" w:rsidP="001443B5">
      <w:pPr>
        <w:pStyle w:val="EMA-normal"/>
        <w:tabs>
          <w:tab w:val="clear" w:pos="709"/>
          <w:tab w:val="left" w:pos="567"/>
        </w:tabs>
        <w:ind w:left="567" w:hanging="567"/>
        <w:rPr>
          <w:lang w:val="is-IS"/>
        </w:rPr>
      </w:pPr>
      <w:r w:rsidRPr="009145EC">
        <w:rPr>
          <w:szCs w:val="22"/>
          <w:lang w:val="is-IS"/>
        </w:rPr>
        <w:t>-</w:t>
      </w:r>
      <w:r w:rsidRPr="009145EC">
        <w:rPr>
          <w:szCs w:val="22"/>
          <w:lang w:val="is-IS"/>
        </w:rPr>
        <w:tab/>
        <w:t xml:space="preserve">ef um er að ræða ofnæmi fyrir remimazólami eða öðrum bensódíazepínum (svo sem midazólami) eða einhverju öðru innihaldsefni lyfsins (talin upp í kafla 6). </w:t>
      </w:r>
    </w:p>
    <w:p w14:paraId="78BB86BB" w14:textId="77777777" w:rsidR="001443B5" w:rsidRPr="009145EC" w:rsidRDefault="001443B5" w:rsidP="001443B5">
      <w:pPr>
        <w:pStyle w:val="EMA-normal"/>
        <w:tabs>
          <w:tab w:val="clear" w:pos="709"/>
          <w:tab w:val="left" w:pos="567"/>
        </w:tabs>
        <w:ind w:left="567" w:hanging="567"/>
        <w:rPr>
          <w:lang w:val="is-IS"/>
        </w:rPr>
      </w:pPr>
      <w:r w:rsidRPr="009145EC">
        <w:rPr>
          <w:szCs w:val="22"/>
          <w:lang w:val="is-IS"/>
        </w:rPr>
        <w:t>-</w:t>
      </w:r>
      <w:r w:rsidRPr="009145EC">
        <w:rPr>
          <w:szCs w:val="22"/>
          <w:lang w:val="is-IS"/>
        </w:rPr>
        <w:tab/>
        <w:t>ef þú ert með óstöðuga tegund sjúkdóms sem kallast vöðvaslensfár (slappleiki í vöðvum) þar sem brjóstvöðvarnir sem hjálpa þér við að anda verða slappir</w:t>
      </w:r>
    </w:p>
    <w:p w14:paraId="4D2CA7B3" w14:textId="77777777" w:rsidR="001443B5" w:rsidRPr="009145EC" w:rsidRDefault="001443B5" w:rsidP="001443B5">
      <w:pPr>
        <w:rPr>
          <w:noProof/>
        </w:rPr>
      </w:pPr>
    </w:p>
    <w:p w14:paraId="452A49EE" w14:textId="77777777" w:rsidR="001443B5" w:rsidRPr="009145EC" w:rsidRDefault="001443B5" w:rsidP="001443B5">
      <w:pPr>
        <w:pStyle w:val="EMA-normal"/>
        <w:keepNext/>
        <w:rPr>
          <w:b/>
          <w:bCs/>
          <w:noProof/>
          <w:szCs w:val="22"/>
          <w:lang w:val="is-IS"/>
        </w:rPr>
      </w:pPr>
      <w:r w:rsidRPr="009145EC">
        <w:rPr>
          <w:b/>
          <w:bCs/>
          <w:noProof/>
          <w:szCs w:val="22"/>
          <w:lang w:val="is-IS"/>
        </w:rPr>
        <w:t xml:space="preserve">Varnaðarorð og varúðarreglur </w:t>
      </w:r>
    </w:p>
    <w:p w14:paraId="02630961" w14:textId="77777777" w:rsidR="001443B5" w:rsidRPr="009145EC" w:rsidRDefault="001443B5" w:rsidP="001443B5">
      <w:pPr>
        <w:pStyle w:val="EMA-normal"/>
        <w:keepNext/>
        <w:rPr>
          <w:noProof/>
          <w:szCs w:val="22"/>
          <w:lang w:val="is-IS"/>
        </w:rPr>
      </w:pPr>
      <w:r w:rsidRPr="009145EC">
        <w:rPr>
          <w:noProof/>
          <w:szCs w:val="22"/>
          <w:lang w:val="is-IS"/>
        </w:rPr>
        <w:t xml:space="preserve">Leitaðu ráða hjá lækninum eða hjúkrunarfræðingnum áður en Byfavo er notað ef þú ert með alvarlegan sjúkdóm eða kvilla og sérstaklega ef: </w:t>
      </w:r>
    </w:p>
    <w:p w14:paraId="2C6B8084" w14:textId="77777777" w:rsidR="001443B5" w:rsidRPr="009145EC" w:rsidRDefault="001443B5" w:rsidP="001443B5">
      <w:pPr>
        <w:pStyle w:val="EMA-normal"/>
        <w:numPr>
          <w:ilvl w:val="0"/>
          <w:numId w:val="54"/>
        </w:numPr>
        <w:ind w:left="360"/>
        <w:rPr>
          <w:lang w:val="is-IS"/>
        </w:rPr>
      </w:pPr>
      <w:r w:rsidRPr="009145EC">
        <w:rPr>
          <w:szCs w:val="22"/>
          <w:lang w:val="is-IS"/>
        </w:rPr>
        <w:t>þú ert með mjög lágan eða mjög háan blóðþrýsting eða hefur tilhneigingu til að falla í yfirlið</w:t>
      </w:r>
    </w:p>
    <w:p w14:paraId="332E1D3A" w14:textId="77777777" w:rsidR="001443B5" w:rsidRPr="009145EC" w:rsidRDefault="001443B5" w:rsidP="001443B5">
      <w:pPr>
        <w:pStyle w:val="EMA-normal"/>
        <w:numPr>
          <w:ilvl w:val="0"/>
          <w:numId w:val="54"/>
        </w:numPr>
        <w:ind w:left="360"/>
        <w:rPr>
          <w:lang w:val="is-IS"/>
        </w:rPr>
      </w:pPr>
      <w:r w:rsidRPr="009145EC">
        <w:rPr>
          <w:szCs w:val="22"/>
          <w:lang w:val="is-IS"/>
        </w:rPr>
        <w:t>þú ert með hjartasjúkdóma, sérstaklega ef þú ert með mjög hægan og/eða óreglulegan hjartslátt (hjartsláttaróreglu)</w:t>
      </w:r>
    </w:p>
    <w:p w14:paraId="0B23F950" w14:textId="77777777" w:rsidR="001443B5" w:rsidRPr="009145EC" w:rsidRDefault="001443B5" w:rsidP="001443B5">
      <w:pPr>
        <w:pStyle w:val="EMA-normal"/>
        <w:numPr>
          <w:ilvl w:val="0"/>
          <w:numId w:val="54"/>
        </w:numPr>
        <w:ind w:left="360"/>
        <w:rPr>
          <w:lang w:val="is-IS"/>
        </w:rPr>
      </w:pPr>
      <w:r w:rsidRPr="009145EC">
        <w:rPr>
          <w:szCs w:val="22"/>
          <w:lang w:val="is-IS"/>
        </w:rPr>
        <w:t>þú ert með einhver öndunarvandamál, þ.m.t. mæði</w:t>
      </w:r>
    </w:p>
    <w:p w14:paraId="7E203139" w14:textId="0860B34C" w:rsidR="001443B5" w:rsidRPr="009145EC" w:rsidRDefault="001443B5" w:rsidP="001443B5">
      <w:pPr>
        <w:pStyle w:val="EMA-normal"/>
        <w:numPr>
          <w:ilvl w:val="0"/>
          <w:numId w:val="54"/>
        </w:numPr>
        <w:ind w:left="360"/>
        <w:rPr>
          <w:lang w:val="is-IS"/>
        </w:rPr>
      </w:pPr>
      <w:r w:rsidRPr="009145EC">
        <w:rPr>
          <w:szCs w:val="22"/>
          <w:lang w:val="is-IS"/>
        </w:rPr>
        <w:t>þú ert með verulegan lifrarsjúkdóm</w:t>
      </w:r>
    </w:p>
    <w:p w14:paraId="340D5CA2" w14:textId="4FB54291" w:rsidR="001443B5" w:rsidRPr="000D654B" w:rsidRDefault="001443B5" w:rsidP="001443B5">
      <w:pPr>
        <w:pStyle w:val="EMA-normal"/>
        <w:numPr>
          <w:ilvl w:val="0"/>
          <w:numId w:val="54"/>
        </w:numPr>
        <w:ind w:left="360"/>
        <w:rPr>
          <w:lang w:val="is-IS"/>
        </w:rPr>
      </w:pPr>
      <w:r w:rsidRPr="009145EC">
        <w:rPr>
          <w:szCs w:val="22"/>
          <w:lang w:val="is-IS"/>
        </w:rPr>
        <w:t>þú ert með sjúkdóm sem kallast vöðvaslensfár þar sem vöðvarnir eru slappir</w:t>
      </w:r>
    </w:p>
    <w:p w14:paraId="77C79E06" w14:textId="7EDB838A" w:rsidR="000D654B" w:rsidRPr="009145EC" w:rsidRDefault="000D654B" w:rsidP="001443B5">
      <w:pPr>
        <w:pStyle w:val="EMA-normal"/>
        <w:numPr>
          <w:ilvl w:val="0"/>
          <w:numId w:val="54"/>
        </w:numPr>
        <w:ind w:left="360"/>
        <w:rPr>
          <w:lang w:val="is-IS"/>
        </w:rPr>
      </w:pPr>
      <w:r>
        <w:rPr>
          <w:szCs w:val="22"/>
          <w:lang w:val="is-IS"/>
        </w:rPr>
        <w:t xml:space="preserve">þú notar </w:t>
      </w:r>
      <w:r w:rsidR="001C4EF5">
        <w:rPr>
          <w:szCs w:val="22"/>
          <w:lang w:val="is-IS"/>
        </w:rPr>
        <w:t>ávana- og fíkniefni reglulega í frístundum eða ef þú hefur einhvern tíma átt við ávana- eða fíkniefnavanda að stríða.</w:t>
      </w:r>
    </w:p>
    <w:p w14:paraId="7FA76F51" w14:textId="77777777" w:rsidR="001443B5" w:rsidRPr="009145EC" w:rsidRDefault="001443B5" w:rsidP="001443B5">
      <w:pPr>
        <w:pStyle w:val="EMA-normal"/>
        <w:rPr>
          <w:noProof/>
          <w:lang w:val="is-IS"/>
        </w:rPr>
      </w:pPr>
    </w:p>
    <w:p w14:paraId="556666AB" w14:textId="77777777" w:rsidR="001443B5" w:rsidRPr="009145EC" w:rsidRDefault="001443B5" w:rsidP="001443B5">
      <w:r w:rsidRPr="009145EC">
        <w:rPr>
          <w:bCs/>
          <w:noProof/>
          <w:szCs w:val="22"/>
        </w:rPr>
        <w:t>Byfavo getur valdið skammvinnu minnistapi. Læknirinn mun meta þig áður en þú ferð af sjúkrahúsinu eða læknastöðinni og veita þér nauðsynlegar ráðleggingar.</w:t>
      </w:r>
    </w:p>
    <w:p w14:paraId="547D8BDB" w14:textId="7DB6ECA7" w:rsidR="001443B5" w:rsidRPr="002B03EE" w:rsidRDefault="001443B5" w:rsidP="001443B5">
      <w:pPr>
        <w:pStyle w:val="EMA-normal"/>
        <w:rPr>
          <w:b/>
          <w:bCs/>
          <w:noProof/>
          <w:lang w:val="is-IS"/>
        </w:rPr>
      </w:pPr>
    </w:p>
    <w:p w14:paraId="6DA1B202" w14:textId="52FEA6DE" w:rsidR="001C4EF5" w:rsidRDefault="001C4EF5" w:rsidP="001443B5">
      <w:pPr>
        <w:pStyle w:val="EMA-normal"/>
        <w:rPr>
          <w:noProof/>
          <w:lang w:val="is-IS"/>
        </w:rPr>
      </w:pPr>
      <w:r>
        <w:rPr>
          <w:noProof/>
          <w:lang w:val="is-IS"/>
        </w:rPr>
        <w:t>Sumir sjúklingar sem gangast undir skurðaðgerðir geta orðið skyndilega ringlaðir (fengið óráð) eftir aðgerðina. Það er algengara hjá sjúklingum sem fara í stórar skurðaðgerðir, eru eldri, eiga erfitt með að muna hluti, fá svæfingu/slævingu sem er</w:t>
      </w:r>
      <w:r w:rsidRPr="001C4EF5">
        <w:rPr>
          <w:noProof/>
          <w:lang w:val="is-IS"/>
        </w:rPr>
        <w:t xml:space="preserve"> </w:t>
      </w:r>
      <w:r>
        <w:rPr>
          <w:noProof/>
          <w:lang w:val="is-IS"/>
        </w:rPr>
        <w:t xml:space="preserve">djúp og/eða stendur lengi, eða eru með sýkingar. Sjúklingar sem eru með óráð geta átt erfitt með að halda uppi samræðum, </w:t>
      </w:r>
      <w:r w:rsidR="00A32796">
        <w:rPr>
          <w:noProof/>
          <w:lang w:val="is-IS"/>
        </w:rPr>
        <w:t xml:space="preserve">stundum </w:t>
      </w:r>
      <w:r>
        <w:rPr>
          <w:noProof/>
          <w:lang w:val="is-IS"/>
        </w:rPr>
        <w:t xml:space="preserve">verið </w:t>
      </w:r>
      <w:r w:rsidR="00A32796">
        <w:rPr>
          <w:noProof/>
          <w:lang w:val="is-IS"/>
        </w:rPr>
        <w:t>ringlaðri</w:t>
      </w:r>
      <w:r>
        <w:rPr>
          <w:noProof/>
          <w:lang w:val="is-IS"/>
        </w:rPr>
        <w:t xml:space="preserve"> en aðrir, orðið æstir og eirðarlausir eða syfjaðir og seinir á sér, dreymt </w:t>
      </w:r>
      <w:r w:rsidR="00E94A4F">
        <w:rPr>
          <w:noProof/>
          <w:lang w:val="is-IS"/>
        </w:rPr>
        <w:t xml:space="preserve">ljóslifandi drauma eða heyrt hljóð </w:t>
      </w:r>
      <w:r w:rsidR="00E94A4F">
        <w:rPr>
          <w:noProof/>
          <w:lang w:val="is-IS"/>
        </w:rPr>
        <w:lastRenderedPageBreak/>
        <w:t>eða raddir sem eru ekki til staðar. Læknirinn mun meta ástand þitt og skipuleggja nauðsynlega meðferð til að hafa stjórn á því.</w:t>
      </w:r>
    </w:p>
    <w:p w14:paraId="26AE39D4" w14:textId="14F84788" w:rsidR="00E94A4F" w:rsidRDefault="00E94A4F" w:rsidP="001443B5">
      <w:pPr>
        <w:pStyle w:val="EMA-normal"/>
        <w:rPr>
          <w:noProof/>
          <w:lang w:val="is-IS"/>
        </w:rPr>
      </w:pPr>
    </w:p>
    <w:p w14:paraId="5A62F03F" w14:textId="079AB497" w:rsidR="00E94A4F" w:rsidRPr="00E94A4F" w:rsidRDefault="00A32796" w:rsidP="00E94A4F">
      <w:pPr>
        <w:pStyle w:val="EMA-normal"/>
        <w:rPr>
          <w:noProof/>
          <w:lang w:val="is-IS"/>
        </w:rPr>
      </w:pPr>
      <w:r>
        <w:rPr>
          <w:noProof/>
          <w:lang w:val="is-IS"/>
        </w:rPr>
        <w:t>Benzódíazepín geta stundum valdið áhrifum sem eru andstæða þess sem lyfinu er</w:t>
      </w:r>
      <w:r w:rsidR="00E94A4F" w:rsidRPr="00E94A4F">
        <w:rPr>
          <w:noProof/>
          <w:lang w:val="is-IS"/>
        </w:rPr>
        <w:t xml:space="preserve"> </w:t>
      </w:r>
      <w:r>
        <w:rPr>
          <w:noProof/>
          <w:lang w:val="is-IS"/>
        </w:rPr>
        <w:t>ætlað að gera. Þú gætir heyrt þau nefnd „þverstæðukennd“ áhrif. Þau geta t.d. verið árásargjörn hegðun, æsingur og kvíði. Þau eru algengari hjá eldra fólki sem fær stóra skammta af lyfinu eða þegar lyfið er gefið hratt.</w:t>
      </w:r>
    </w:p>
    <w:p w14:paraId="793D8548" w14:textId="77777777" w:rsidR="001C4EF5" w:rsidRPr="004E62A2" w:rsidRDefault="001C4EF5" w:rsidP="001443B5">
      <w:pPr>
        <w:pStyle w:val="EMA-normal"/>
        <w:rPr>
          <w:noProof/>
          <w:lang w:val="is-IS"/>
        </w:rPr>
      </w:pPr>
    </w:p>
    <w:p w14:paraId="6F6B3350" w14:textId="77777777" w:rsidR="001443B5" w:rsidRPr="009145EC" w:rsidRDefault="001443B5" w:rsidP="001443B5">
      <w:pPr>
        <w:pStyle w:val="EMA-normal"/>
        <w:keepNext/>
        <w:rPr>
          <w:b/>
          <w:bCs/>
          <w:noProof/>
          <w:lang w:val="is-IS"/>
        </w:rPr>
      </w:pPr>
      <w:r w:rsidRPr="009145EC">
        <w:rPr>
          <w:b/>
          <w:bCs/>
          <w:noProof/>
          <w:szCs w:val="22"/>
          <w:lang w:val="is-IS"/>
        </w:rPr>
        <w:t xml:space="preserve">Börn og unglingar </w:t>
      </w:r>
    </w:p>
    <w:p w14:paraId="7E9C6D55" w14:textId="77777777" w:rsidR="001443B5" w:rsidRPr="009145EC" w:rsidRDefault="001443B5" w:rsidP="001443B5">
      <w:pPr>
        <w:pStyle w:val="EMA-normal"/>
        <w:rPr>
          <w:b/>
          <w:bCs/>
          <w:noProof/>
          <w:lang w:val="is-IS"/>
        </w:rPr>
      </w:pPr>
      <w:r w:rsidRPr="009145EC">
        <w:rPr>
          <w:szCs w:val="22"/>
          <w:lang w:val="is-IS"/>
        </w:rPr>
        <w:t>Byfavo er ekki ætlað sjúklingum yngri en 18 ára vegna þess að það hefur ekki verið prófað hjá börnum og unglingum.</w:t>
      </w:r>
    </w:p>
    <w:p w14:paraId="521B5E06" w14:textId="77777777" w:rsidR="001443B5" w:rsidRPr="009145EC" w:rsidRDefault="001443B5" w:rsidP="001443B5">
      <w:pPr>
        <w:pStyle w:val="EMA-normal"/>
        <w:rPr>
          <w:b/>
          <w:bCs/>
          <w:lang w:val="is-IS"/>
        </w:rPr>
      </w:pPr>
    </w:p>
    <w:p w14:paraId="7EF2E7AA" w14:textId="77777777" w:rsidR="001443B5" w:rsidRPr="009145EC" w:rsidRDefault="001443B5" w:rsidP="001443B5">
      <w:pPr>
        <w:pStyle w:val="EMA-normal"/>
        <w:keepNext/>
        <w:rPr>
          <w:b/>
          <w:bCs/>
          <w:lang w:val="is-IS"/>
        </w:rPr>
      </w:pPr>
      <w:r w:rsidRPr="009145EC">
        <w:rPr>
          <w:b/>
          <w:bCs/>
          <w:szCs w:val="22"/>
          <w:lang w:val="is-IS"/>
        </w:rPr>
        <w:t>Notkun annarra lyfja samhliða Byfavo</w:t>
      </w:r>
    </w:p>
    <w:p w14:paraId="47AE5CA5" w14:textId="77777777" w:rsidR="001443B5" w:rsidRPr="009145EC" w:rsidRDefault="001443B5" w:rsidP="001443B5">
      <w:pPr>
        <w:pStyle w:val="EMA-normal"/>
        <w:rPr>
          <w:noProof/>
          <w:lang w:val="is-IS"/>
        </w:rPr>
      </w:pPr>
      <w:r w:rsidRPr="009145EC">
        <w:rPr>
          <w:noProof/>
          <w:szCs w:val="22"/>
          <w:lang w:val="is-IS"/>
        </w:rPr>
        <w:t>Látið lækninn vita um öll önnur lyf sem eru notuð, hafa nýlega verið notuð eða kynnu að verða notuð, sérstaklega:</w:t>
      </w:r>
    </w:p>
    <w:p w14:paraId="0724F166" w14:textId="77777777" w:rsidR="001443B5" w:rsidRPr="009145EC" w:rsidRDefault="001443B5" w:rsidP="001443B5">
      <w:pPr>
        <w:pStyle w:val="EMA-normal"/>
        <w:numPr>
          <w:ilvl w:val="0"/>
          <w:numId w:val="55"/>
        </w:numPr>
        <w:ind w:left="360"/>
        <w:rPr>
          <w:lang w:val="is-IS"/>
        </w:rPr>
      </w:pPr>
      <w:r w:rsidRPr="009145EC">
        <w:rPr>
          <w:szCs w:val="22"/>
          <w:lang w:val="is-IS"/>
        </w:rPr>
        <w:t>ópíóíða (þ.m.t. verkjalyf eins og morfín, fentanýl og kódein, eða ákveðin hóstalyf eða lyf sem eru notuð sem uppbótarmeðferð við lyfjafíkn)</w:t>
      </w:r>
    </w:p>
    <w:p w14:paraId="2F4D8629" w14:textId="77777777" w:rsidR="001443B5" w:rsidRPr="009145EC" w:rsidRDefault="001443B5" w:rsidP="001443B5">
      <w:pPr>
        <w:pStyle w:val="EMA-normal"/>
        <w:numPr>
          <w:ilvl w:val="0"/>
          <w:numId w:val="55"/>
        </w:numPr>
        <w:ind w:left="360"/>
        <w:rPr>
          <w:lang w:val="is-IS"/>
        </w:rPr>
      </w:pPr>
      <w:r w:rsidRPr="009145EC">
        <w:rPr>
          <w:lang w:val="is-IS"/>
        </w:rPr>
        <w:t>geðrofslyf (lyf til að meðhöndla ákveðna geðsjúkdóma)</w:t>
      </w:r>
    </w:p>
    <w:p w14:paraId="4C209DE6" w14:textId="77777777" w:rsidR="001443B5" w:rsidRPr="009145EC" w:rsidRDefault="001443B5" w:rsidP="001443B5">
      <w:pPr>
        <w:pStyle w:val="EMA-normal"/>
        <w:numPr>
          <w:ilvl w:val="0"/>
          <w:numId w:val="55"/>
        </w:numPr>
        <w:ind w:left="360"/>
        <w:rPr>
          <w:lang w:val="is-IS"/>
        </w:rPr>
      </w:pPr>
      <w:r w:rsidRPr="009145EC">
        <w:rPr>
          <w:lang w:val="is-IS"/>
        </w:rPr>
        <w:t>kvíðastillandi lyf (róandi lyf eða lyf sem minnka kvíða)</w:t>
      </w:r>
    </w:p>
    <w:p w14:paraId="1A565394" w14:textId="77777777" w:rsidR="001443B5" w:rsidRPr="009145EC" w:rsidRDefault="001443B5" w:rsidP="001443B5">
      <w:pPr>
        <w:pStyle w:val="EMA-normal"/>
        <w:numPr>
          <w:ilvl w:val="0"/>
          <w:numId w:val="55"/>
        </w:numPr>
        <w:ind w:left="360"/>
        <w:rPr>
          <w:lang w:val="is-IS"/>
        </w:rPr>
      </w:pPr>
      <w:r w:rsidRPr="009145EC">
        <w:rPr>
          <w:szCs w:val="22"/>
          <w:lang w:val="is-IS"/>
        </w:rPr>
        <w:t>lyf sem hjálpa þér við að sofa eða hafa róandi áhrif (t.d. temazepam eða diazepam)</w:t>
      </w:r>
    </w:p>
    <w:p w14:paraId="7CD11221" w14:textId="77777777" w:rsidR="001443B5" w:rsidRPr="009145EC" w:rsidRDefault="001443B5" w:rsidP="001443B5">
      <w:pPr>
        <w:pStyle w:val="EMA-normal"/>
        <w:numPr>
          <w:ilvl w:val="0"/>
          <w:numId w:val="55"/>
        </w:numPr>
        <w:ind w:left="360"/>
        <w:rPr>
          <w:lang w:val="is-IS"/>
        </w:rPr>
      </w:pPr>
      <w:r w:rsidRPr="009145EC">
        <w:rPr>
          <w:lang w:val="is-IS"/>
        </w:rPr>
        <w:t>þunglyndislyf</w:t>
      </w:r>
    </w:p>
    <w:p w14:paraId="7BB1731F" w14:textId="77777777" w:rsidR="001443B5" w:rsidRPr="009145EC" w:rsidRDefault="001443B5" w:rsidP="001443B5">
      <w:pPr>
        <w:pStyle w:val="EMA-normal"/>
        <w:numPr>
          <w:ilvl w:val="0"/>
          <w:numId w:val="55"/>
        </w:numPr>
        <w:ind w:left="360"/>
        <w:rPr>
          <w:lang w:val="is-IS"/>
        </w:rPr>
      </w:pPr>
      <w:r w:rsidRPr="009145EC">
        <w:rPr>
          <w:lang w:val="is-IS"/>
        </w:rPr>
        <w:t>ákveðin antihístamín (lyf til að meðhöndla ofnæmi)</w:t>
      </w:r>
    </w:p>
    <w:p w14:paraId="619A6545" w14:textId="77777777" w:rsidR="001443B5" w:rsidRPr="009145EC" w:rsidRDefault="001443B5" w:rsidP="001443B5">
      <w:pPr>
        <w:pStyle w:val="EMA-normal"/>
        <w:numPr>
          <w:ilvl w:val="0"/>
          <w:numId w:val="55"/>
        </w:numPr>
        <w:ind w:left="360"/>
        <w:rPr>
          <w:lang w:val="is-IS"/>
        </w:rPr>
      </w:pPr>
      <w:r w:rsidRPr="009145EC">
        <w:rPr>
          <w:lang w:val="is-IS"/>
        </w:rPr>
        <w:t>ákveðin háþrýstingslyf</w:t>
      </w:r>
    </w:p>
    <w:p w14:paraId="7B2BEF64" w14:textId="77777777" w:rsidR="001443B5" w:rsidRPr="009145EC" w:rsidRDefault="001443B5" w:rsidP="001443B5">
      <w:pPr>
        <w:pStyle w:val="EMA-normal"/>
        <w:rPr>
          <w:noProof/>
          <w:lang w:val="is-IS"/>
        </w:rPr>
      </w:pPr>
    </w:p>
    <w:p w14:paraId="5F8BBBAC" w14:textId="77777777" w:rsidR="001443B5" w:rsidRPr="009145EC" w:rsidRDefault="001443B5" w:rsidP="001443B5">
      <w:pPr>
        <w:pStyle w:val="EMA-normal"/>
        <w:rPr>
          <w:noProof/>
          <w:lang w:val="is-IS"/>
        </w:rPr>
      </w:pPr>
      <w:r w:rsidRPr="009145EC">
        <w:rPr>
          <w:noProof/>
          <w:szCs w:val="22"/>
          <w:lang w:val="is-IS"/>
        </w:rPr>
        <w:t>Mikilvægt er að þú látir lækninn eða hjúkrunarfræðinginn vita um öll önnur lyf sem eru notuð, þar sem notkun á fleiri en einu lyfi á sama tíma getur breytt áhrifum viðkomandi lyfja.</w:t>
      </w:r>
    </w:p>
    <w:p w14:paraId="0EABA881" w14:textId="77777777" w:rsidR="001443B5" w:rsidRPr="009145EC" w:rsidRDefault="001443B5" w:rsidP="001443B5">
      <w:pPr>
        <w:pStyle w:val="EMA-normal"/>
        <w:rPr>
          <w:noProof/>
          <w:lang w:val="is-IS"/>
        </w:rPr>
      </w:pPr>
    </w:p>
    <w:p w14:paraId="6A6C095E" w14:textId="77777777" w:rsidR="001443B5" w:rsidRPr="009145EC" w:rsidRDefault="001443B5" w:rsidP="001443B5">
      <w:pPr>
        <w:pStyle w:val="EMA-normal"/>
        <w:keepNext/>
        <w:rPr>
          <w:b/>
          <w:bCs/>
          <w:noProof/>
          <w:lang w:val="is-IS"/>
        </w:rPr>
      </w:pPr>
      <w:r w:rsidRPr="009145EC">
        <w:rPr>
          <w:b/>
          <w:bCs/>
          <w:noProof/>
          <w:szCs w:val="22"/>
          <w:lang w:val="is-IS"/>
        </w:rPr>
        <w:t>Notkun Byfavo með áfengi</w:t>
      </w:r>
    </w:p>
    <w:p w14:paraId="0112245B" w14:textId="7FFD0F5E" w:rsidR="001443B5" w:rsidRPr="009145EC" w:rsidRDefault="001443B5" w:rsidP="004E62A2">
      <w:pPr>
        <w:pStyle w:val="EMA-normal"/>
        <w:rPr>
          <w:lang w:val="is-IS"/>
        </w:rPr>
      </w:pPr>
      <w:r w:rsidRPr="009145EC">
        <w:rPr>
          <w:noProof/>
          <w:szCs w:val="22"/>
          <w:lang w:val="is-IS"/>
        </w:rPr>
        <w:t>Áfengi getur breytt áhrifum Byfavo. Láttu lækninn eða hjúkrunarfræðinginn vita</w:t>
      </w:r>
      <w:r w:rsidR="00B17ED5">
        <w:rPr>
          <w:szCs w:val="22"/>
          <w:lang w:val="is-IS"/>
        </w:rPr>
        <w:t xml:space="preserve"> </w:t>
      </w:r>
      <w:r w:rsidRPr="009145EC">
        <w:rPr>
          <w:szCs w:val="22"/>
          <w:lang w:val="is-IS"/>
        </w:rPr>
        <w:t>hversu mikið áfengi þú drekkur reglulega eða ef þú hefur átt í erfiðleikum með áfengisneyslu</w:t>
      </w:r>
      <w:r w:rsidR="00B17ED5">
        <w:rPr>
          <w:szCs w:val="22"/>
          <w:lang w:val="is-IS"/>
        </w:rPr>
        <w:t>.</w:t>
      </w:r>
    </w:p>
    <w:p w14:paraId="73126968" w14:textId="77777777" w:rsidR="001443B5" w:rsidRPr="009145EC" w:rsidRDefault="001443B5" w:rsidP="001443B5">
      <w:pPr>
        <w:pStyle w:val="EMA-normal"/>
        <w:rPr>
          <w:lang w:val="is-IS"/>
        </w:rPr>
      </w:pPr>
    </w:p>
    <w:p w14:paraId="2462B6C1" w14:textId="77777777" w:rsidR="001443B5" w:rsidRPr="009145EC" w:rsidRDefault="001443B5" w:rsidP="001443B5">
      <w:pPr>
        <w:pStyle w:val="EMA-normal"/>
        <w:rPr>
          <w:lang w:val="is-IS"/>
        </w:rPr>
      </w:pPr>
      <w:r w:rsidRPr="009145EC">
        <w:rPr>
          <w:szCs w:val="22"/>
          <w:lang w:val="is-IS"/>
        </w:rPr>
        <w:t>Þú mátt ekki drekka áfengi í 24 klst. áður en þér er gefið Byfavo.</w:t>
      </w:r>
    </w:p>
    <w:p w14:paraId="7A09BEA3" w14:textId="77777777" w:rsidR="001443B5" w:rsidRPr="009145EC" w:rsidRDefault="001443B5" w:rsidP="001443B5">
      <w:pPr>
        <w:pStyle w:val="EMA-normal"/>
        <w:rPr>
          <w:noProof/>
          <w:szCs w:val="22"/>
          <w:lang w:val="is-IS"/>
        </w:rPr>
      </w:pPr>
    </w:p>
    <w:p w14:paraId="62E359B7" w14:textId="77777777" w:rsidR="001443B5" w:rsidRPr="009145EC" w:rsidRDefault="001443B5" w:rsidP="001443B5">
      <w:pPr>
        <w:pStyle w:val="EMA-normal"/>
        <w:keepNext/>
        <w:rPr>
          <w:b/>
          <w:bCs/>
          <w:noProof/>
          <w:lang w:val="is-IS"/>
        </w:rPr>
      </w:pPr>
      <w:r w:rsidRPr="009145EC">
        <w:rPr>
          <w:b/>
          <w:bCs/>
          <w:noProof/>
          <w:szCs w:val="22"/>
          <w:lang w:val="is-IS"/>
        </w:rPr>
        <w:t>Meðganga og brjóstagjöf</w:t>
      </w:r>
    </w:p>
    <w:p w14:paraId="46F5ADE7" w14:textId="77777777" w:rsidR="001443B5" w:rsidRPr="009145EC" w:rsidRDefault="001443B5" w:rsidP="001443B5">
      <w:pPr>
        <w:pStyle w:val="EMA-normal"/>
        <w:rPr>
          <w:lang w:val="is-IS"/>
        </w:rPr>
      </w:pPr>
      <w:r w:rsidRPr="009145EC">
        <w:rPr>
          <w:szCs w:val="22"/>
          <w:lang w:val="is-IS"/>
        </w:rPr>
        <w:t xml:space="preserve">Þú átt ekki að nota Byfavo ef þú ert þunguð eða ef þig grunar að þú sért þunguð. Láttu lækninn eða hjúkrunarfræðinginn vita ef þú ert þunguð eða ef þig grunar að þú sért þunguð. </w:t>
      </w:r>
    </w:p>
    <w:p w14:paraId="5A1D4A63" w14:textId="77777777" w:rsidR="001443B5" w:rsidRPr="009145EC" w:rsidRDefault="001443B5" w:rsidP="001443B5">
      <w:pPr>
        <w:pStyle w:val="EMA-normal"/>
        <w:rPr>
          <w:lang w:val="is-IS"/>
        </w:rPr>
      </w:pPr>
      <w:r w:rsidRPr="009145EC">
        <w:rPr>
          <w:szCs w:val="22"/>
          <w:lang w:val="is-IS"/>
        </w:rPr>
        <w:t>Ef þú ert með barn á brjósti skaltu ekki hafa barnið á brjósti í 24 klst. eftir að þér hefur verið gefið lyfið.</w:t>
      </w:r>
    </w:p>
    <w:p w14:paraId="30BB9F24" w14:textId="77777777" w:rsidR="001443B5" w:rsidRPr="009145EC" w:rsidRDefault="001443B5" w:rsidP="001443B5">
      <w:pPr>
        <w:pStyle w:val="EMA-normal"/>
        <w:rPr>
          <w:lang w:val="is-IS"/>
        </w:rPr>
      </w:pPr>
    </w:p>
    <w:p w14:paraId="28D5067D" w14:textId="77777777" w:rsidR="001443B5" w:rsidRPr="009145EC" w:rsidRDefault="001443B5" w:rsidP="001443B5">
      <w:pPr>
        <w:pStyle w:val="EMA-normal"/>
        <w:keepNext/>
        <w:rPr>
          <w:b/>
          <w:bCs/>
          <w:noProof/>
          <w:lang w:val="is-IS"/>
        </w:rPr>
      </w:pPr>
      <w:r w:rsidRPr="009145EC">
        <w:rPr>
          <w:b/>
          <w:bCs/>
          <w:noProof/>
          <w:szCs w:val="22"/>
          <w:lang w:val="is-IS"/>
        </w:rPr>
        <w:t>Akstur og notkun véla</w:t>
      </w:r>
    </w:p>
    <w:p w14:paraId="0F66BE28" w14:textId="77777777" w:rsidR="001443B5" w:rsidRPr="009145EC" w:rsidRDefault="001443B5" w:rsidP="001443B5">
      <w:pPr>
        <w:pStyle w:val="EMA-normal"/>
        <w:rPr>
          <w:szCs w:val="22"/>
          <w:lang w:val="is-IS"/>
        </w:rPr>
      </w:pPr>
      <w:r w:rsidRPr="009145EC">
        <w:rPr>
          <w:szCs w:val="22"/>
          <w:lang w:val="is-IS"/>
        </w:rPr>
        <w:t>Byfavo veldur syfju, gleymsku og hefur áhrif á einbeitingarhæfni. Þrátt fyrir að þessi áhrif minnki hratt, máttu ekki aka og stjórna vélum fyrr en þessi áhrif hafa gengið til baka að fullu. Leitaðu ráða hjá lækninum um hvenær þú megir keyra eða stjórna vélum á ný.</w:t>
      </w:r>
    </w:p>
    <w:p w14:paraId="7399C8B7" w14:textId="77777777" w:rsidR="001443B5" w:rsidRPr="009145EC" w:rsidRDefault="001443B5" w:rsidP="001443B5">
      <w:pPr>
        <w:pStyle w:val="EMA-normal"/>
        <w:rPr>
          <w:szCs w:val="22"/>
          <w:lang w:val="is-IS"/>
        </w:rPr>
      </w:pPr>
    </w:p>
    <w:p w14:paraId="6DB5F98E" w14:textId="77777777" w:rsidR="001443B5" w:rsidRPr="009145EC" w:rsidRDefault="001443B5" w:rsidP="001443B5">
      <w:pPr>
        <w:pStyle w:val="EMA-normal"/>
        <w:rPr>
          <w:b/>
          <w:lang w:val="is-IS"/>
        </w:rPr>
      </w:pPr>
      <w:r w:rsidRPr="009145EC">
        <w:rPr>
          <w:b/>
          <w:szCs w:val="22"/>
          <w:lang w:val="is-IS"/>
        </w:rPr>
        <w:t>Byfavo inniheldur dextran 40</w:t>
      </w:r>
      <w:r w:rsidRPr="009145EC">
        <w:rPr>
          <w:b/>
          <w:noProof/>
          <w:szCs w:val="22"/>
          <w:lang w:val="is-IS"/>
        </w:rPr>
        <w:t> </w:t>
      </w:r>
      <w:r w:rsidRPr="009145EC">
        <w:rPr>
          <w:b/>
          <w:szCs w:val="22"/>
          <w:lang w:val="is-IS"/>
        </w:rPr>
        <w:t>fyrir stungulyf</w:t>
      </w:r>
    </w:p>
    <w:p w14:paraId="7933BE22" w14:textId="79B01DB8" w:rsidR="001443B5" w:rsidRPr="009145EC" w:rsidRDefault="001443B5" w:rsidP="001443B5">
      <w:r w:rsidRPr="009145EC">
        <w:t xml:space="preserve">Þetta lyf inniheldur </w:t>
      </w:r>
      <w:r w:rsidR="00B17ED5">
        <w:t>198</w:t>
      </w:r>
      <w:r w:rsidRPr="009145EC">
        <w:rPr>
          <w:noProof/>
          <w:szCs w:val="22"/>
        </w:rPr>
        <w:t> </w:t>
      </w:r>
      <w:r w:rsidRPr="009145EC">
        <w:t>mg af dextran 40</w:t>
      </w:r>
      <w:r w:rsidRPr="009145EC">
        <w:rPr>
          <w:noProof/>
          <w:szCs w:val="22"/>
        </w:rPr>
        <w:t> </w:t>
      </w:r>
      <w:r w:rsidRPr="009145EC">
        <w:t>fyrir stungulyf í hverju hettuglasi. Dextrans getur í mjög sjaldgæfum tilfellum valdið ofnæmisviðbrögðum. Ef þú átt í öndunarerfiðleikum eða bólgnar eða finnst vera að líða yfir þig, skaltu tafarlaust leita læknishjálpar.</w:t>
      </w:r>
    </w:p>
    <w:p w14:paraId="511220CD" w14:textId="77777777" w:rsidR="001443B5" w:rsidRPr="009145EC" w:rsidRDefault="001443B5" w:rsidP="001443B5"/>
    <w:p w14:paraId="3F813B74" w14:textId="77777777" w:rsidR="001443B5" w:rsidRPr="009145EC" w:rsidRDefault="001443B5" w:rsidP="001443B5"/>
    <w:p w14:paraId="5BD2A8F5" w14:textId="77777777" w:rsidR="001443B5" w:rsidRPr="009145EC" w:rsidRDefault="001443B5" w:rsidP="001443B5">
      <w:pPr>
        <w:pStyle w:val="EMA-normal"/>
        <w:keepNext/>
        <w:tabs>
          <w:tab w:val="clear" w:pos="709"/>
          <w:tab w:val="left" w:pos="567"/>
        </w:tabs>
        <w:rPr>
          <w:b/>
          <w:bCs/>
          <w:noProof/>
          <w:szCs w:val="22"/>
          <w:lang w:val="is-IS"/>
        </w:rPr>
      </w:pPr>
      <w:r w:rsidRPr="009145EC">
        <w:rPr>
          <w:b/>
          <w:bCs/>
          <w:noProof/>
          <w:szCs w:val="22"/>
          <w:lang w:val="is-IS"/>
        </w:rPr>
        <w:t>3.</w:t>
      </w:r>
      <w:r w:rsidRPr="009145EC">
        <w:rPr>
          <w:b/>
          <w:bCs/>
          <w:noProof/>
          <w:szCs w:val="22"/>
          <w:lang w:val="is-IS"/>
        </w:rPr>
        <w:tab/>
        <w:t>Hvernig Byfavo er gefið</w:t>
      </w:r>
    </w:p>
    <w:p w14:paraId="3BA89459" w14:textId="77777777" w:rsidR="001443B5" w:rsidRPr="009145EC" w:rsidRDefault="001443B5" w:rsidP="001443B5">
      <w:pPr>
        <w:keepNext/>
        <w:rPr>
          <w:noProof/>
        </w:rPr>
      </w:pPr>
    </w:p>
    <w:p w14:paraId="4D4FEFE6" w14:textId="77777777" w:rsidR="001443B5" w:rsidRPr="009145EC" w:rsidRDefault="001443B5" w:rsidP="001443B5">
      <w:pPr>
        <w:rPr>
          <w:noProof/>
        </w:rPr>
      </w:pPr>
      <w:r w:rsidRPr="009145EC">
        <w:rPr>
          <w:noProof/>
          <w:szCs w:val="22"/>
        </w:rPr>
        <w:t>Læknirinn ákveður rétta skammtinn fyrir þig.</w:t>
      </w:r>
    </w:p>
    <w:p w14:paraId="0EB33508" w14:textId="77777777" w:rsidR="001443B5" w:rsidRPr="009145EC" w:rsidRDefault="001443B5" w:rsidP="001443B5">
      <w:pPr>
        <w:rPr>
          <w:noProof/>
        </w:rPr>
      </w:pPr>
    </w:p>
    <w:p w14:paraId="0C062BA8" w14:textId="77777777" w:rsidR="001443B5" w:rsidRPr="009145EC" w:rsidRDefault="001443B5" w:rsidP="001443B5">
      <w:pPr>
        <w:rPr>
          <w:noProof/>
        </w:rPr>
      </w:pPr>
      <w:r w:rsidRPr="009145EC">
        <w:rPr>
          <w:noProof/>
          <w:szCs w:val="22"/>
        </w:rPr>
        <w:t>Fylgst verður með öndun, hjartslætti og blóðþrýstingi meðan á aðgerð stendur og læknirinn aðlagar skammtinn ef þörf krefur.</w:t>
      </w:r>
    </w:p>
    <w:p w14:paraId="63C584E6" w14:textId="77777777" w:rsidR="001443B5" w:rsidRPr="009145EC" w:rsidRDefault="001443B5" w:rsidP="001443B5">
      <w:pPr>
        <w:rPr>
          <w:noProof/>
        </w:rPr>
      </w:pPr>
    </w:p>
    <w:p w14:paraId="2B886697" w14:textId="12C59BC3" w:rsidR="001443B5" w:rsidRDefault="001443B5" w:rsidP="001443B5">
      <w:pPr>
        <w:rPr>
          <w:noProof/>
          <w:szCs w:val="22"/>
        </w:rPr>
      </w:pPr>
      <w:r w:rsidRPr="009145EC">
        <w:rPr>
          <w:noProof/>
          <w:szCs w:val="22"/>
        </w:rPr>
        <w:lastRenderedPageBreak/>
        <w:t xml:space="preserve">Læknir eða hjúkrunarfræðingur munu gefa þér Byfavo með inndælingu í bláæð (blóðrásina) fyrir og meðan á aðgerðinni stendur. Byfavo er blandað saman við </w:t>
      </w:r>
      <w:r w:rsidR="00B17ED5">
        <w:rPr>
          <w:noProof/>
          <w:szCs w:val="22"/>
        </w:rPr>
        <w:t>natríumklóríðlausn</w:t>
      </w:r>
      <w:r w:rsidRPr="009145EC">
        <w:rPr>
          <w:noProof/>
          <w:szCs w:val="22"/>
        </w:rPr>
        <w:t xml:space="preserve"> til að mynda lausn áður en það er notað.</w:t>
      </w:r>
      <w:r w:rsidR="00B17ED5">
        <w:rPr>
          <w:noProof/>
          <w:szCs w:val="22"/>
        </w:rPr>
        <w:t xml:space="preserve"> Það gæti þurft nokkur lyf til að halda þér sofandi, án verkja, með góða öndun og stöðugan blóðþrýsting. Læknirinn ákveður hvaða lyf þú þarft.</w:t>
      </w:r>
    </w:p>
    <w:p w14:paraId="1A0165D5" w14:textId="2F1F35AB" w:rsidR="00B17ED5" w:rsidRDefault="00B17ED5" w:rsidP="001443B5">
      <w:pPr>
        <w:rPr>
          <w:noProof/>
          <w:szCs w:val="22"/>
        </w:rPr>
      </w:pPr>
    </w:p>
    <w:p w14:paraId="5B5AA814" w14:textId="4AE3EAC9" w:rsidR="00B17ED5" w:rsidRPr="009145EC" w:rsidRDefault="00B17ED5" w:rsidP="00B17ED5">
      <w:pPr>
        <w:rPr>
          <w:noProof/>
        </w:rPr>
      </w:pPr>
      <w:r>
        <w:rPr>
          <w:noProof/>
          <w:szCs w:val="22"/>
        </w:rPr>
        <w:t>Gert er ráð fyrir að tíminn sem það tekur að vakna eftir að lyfjagjöf er hætt sé 12</w:t>
      </w:r>
      <w:r>
        <w:rPr>
          <w:noProof/>
          <w:szCs w:val="22"/>
        </w:rPr>
        <w:noBreakHyphen/>
        <w:t>15 mínútur.</w:t>
      </w:r>
    </w:p>
    <w:p w14:paraId="2AD46C13" w14:textId="77777777" w:rsidR="001443B5" w:rsidRPr="009145EC" w:rsidRDefault="001443B5" w:rsidP="001443B5">
      <w:pPr>
        <w:rPr>
          <w:noProof/>
        </w:rPr>
      </w:pPr>
    </w:p>
    <w:p w14:paraId="56162710" w14:textId="77777777" w:rsidR="001443B5" w:rsidRPr="009145EC" w:rsidRDefault="001443B5" w:rsidP="001443B5">
      <w:pPr>
        <w:pStyle w:val="EMA-QRD-H2"/>
        <w:keepNext/>
        <w:widowControl/>
        <w:rPr>
          <w:lang w:val="is-IS"/>
        </w:rPr>
      </w:pPr>
      <w:r w:rsidRPr="009145EC">
        <w:rPr>
          <w:lang w:val="is-IS"/>
        </w:rPr>
        <w:t>Ef þér er gefið of mikið af Byfavo</w:t>
      </w:r>
    </w:p>
    <w:p w14:paraId="2AE56389" w14:textId="77777777" w:rsidR="001443B5" w:rsidRPr="009145EC" w:rsidRDefault="001443B5" w:rsidP="001443B5">
      <w:pPr>
        <w:keepNext/>
      </w:pPr>
      <w:r w:rsidRPr="009145EC">
        <w:rPr>
          <w:szCs w:val="22"/>
        </w:rPr>
        <w:t>Ef þér er gefið of mikið af Byfavo gætir þú fundið fyrir eftirfarandi einkennum:</w:t>
      </w:r>
    </w:p>
    <w:p w14:paraId="625A4A69" w14:textId="77777777" w:rsidR="001443B5" w:rsidRPr="009145EC" w:rsidRDefault="001443B5" w:rsidP="001443B5">
      <w:pPr>
        <w:pStyle w:val="ListParagraph"/>
        <w:numPr>
          <w:ilvl w:val="0"/>
          <w:numId w:val="50"/>
        </w:numPr>
        <w:ind w:left="567" w:hanging="567"/>
        <w:rPr>
          <w:lang w:val="is-IS"/>
        </w:rPr>
      </w:pPr>
      <w:r w:rsidRPr="009145EC">
        <w:rPr>
          <w:szCs w:val="22"/>
          <w:lang w:val="is-IS"/>
        </w:rPr>
        <w:t>blóðþrýstingurinn gæti lækkað</w:t>
      </w:r>
    </w:p>
    <w:p w14:paraId="3CE578A9" w14:textId="77777777" w:rsidR="001443B5" w:rsidRPr="009145EC" w:rsidRDefault="001443B5" w:rsidP="001443B5">
      <w:pPr>
        <w:pStyle w:val="ListParagraph"/>
        <w:numPr>
          <w:ilvl w:val="0"/>
          <w:numId w:val="50"/>
        </w:numPr>
        <w:ind w:left="567" w:hanging="567"/>
        <w:rPr>
          <w:lang w:val="is-IS"/>
        </w:rPr>
      </w:pPr>
      <w:r w:rsidRPr="009145EC">
        <w:rPr>
          <w:szCs w:val="22"/>
          <w:lang w:val="is-IS"/>
        </w:rPr>
        <w:t>hjartslátturinn gæti orðið hægari</w:t>
      </w:r>
    </w:p>
    <w:p w14:paraId="4A52AF0E" w14:textId="77777777" w:rsidR="001443B5" w:rsidRPr="009145EC" w:rsidRDefault="001443B5" w:rsidP="001443B5">
      <w:pPr>
        <w:pStyle w:val="ListParagraph"/>
        <w:numPr>
          <w:ilvl w:val="0"/>
          <w:numId w:val="50"/>
        </w:numPr>
        <w:ind w:left="567" w:hanging="567"/>
        <w:rPr>
          <w:lang w:val="is-IS"/>
        </w:rPr>
      </w:pPr>
      <w:r w:rsidRPr="009145EC">
        <w:rPr>
          <w:szCs w:val="22"/>
          <w:lang w:val="is-IS"/>
        </w:rPr>
        <w:t>öndunin gæti orðið hæg og grunn</w:t>
      </w:r>
    </w:p>
    <w:p w14:paraId="1EC84559" w14:textId="77777777" w:rsidR="001443B5" w:rsidRPr="009145EC" w:rsidRDefault="001443B5" w:rsidP="001443B5"/>
    <w:p w14:paraId="041939C2" w14:textId="77777777" w:rsidR="001443B5" w:rsidRPr="009145EC" w:rsidRDefault="001443B5" w:rsidP="001443B5">
      <w:r w:rsidRPr="009145EC">
        <w:rPr>
          <w:szCs w:val="22"/>
        </w:rPr>
        <w:t>Læknirinn veit hvernig á að meðhöndla þig.</w:t>
      </w:r>
    </w:p>
    <w:p w14:paraId="56C97375" w14:textId="77777777" w:rsidR="001443B5" w:rsidRPr="009145EC" w:rsidRDefault="001443B5" w:rsidP="001443B5"/>
    <w:p w14:paraId="095F4140" w14:textId="77777777" w:rsidR="001443B5" w:rsidRPr="009145EC" w:rsidRDefault="001443B5" w:rsidP="001443B5">
      <w:r w:rsidRPr="009145EC">
        <w:rPr>
          <w:szCs w:val="22"/>
        </w:rPr>
        <w:t>Leitið til læknisins eða hjúkrunarfræðingsins ef þörf er á frekari upplýsingum um notkun lyfsins.</w:t>
      </w:r>
    </w:p>
    <w:p w14:paraId="2656DD63" w14:textId="77777777" w:rsidR="001443B5" w:rsidRPr="009145EC" w:rsidRDefault="001443B5" w:rsidP="001443B5">
      <w:pPr>
        <w:pStyle w:val="EMA-normal"/>
        <w:rPr>
          <w:lang w:val="is-IS"/>
        </w:rPr>
      </w:pPr>
    </w:p>
    <w:p w14:paraId="6D77EE16" w14:textId="77777777" w:rsidR="001443B5" w:rsidRPr="009145EC" w:rsidRDefault="001443B5" w:rsidP="001443B5">
      <w:pPr>
        <w:pStyle w:val="EMA-normal"/>
        <w:rPr>
          <w:lang w:val="is-IS"/>
        </w:rPr>
      </w:pPr>
    </w:p>
    <w:p w14:paraId="2CF5BB01" w14:textId="77777777" w:rsidR="001443B5" w:rsidRPr="009145EC" w:rsidRDefault="001443B5" w:rsidP="001443B5">
      <w:pPr>
        <w:pStyle w:val="EMA-normal"/>
        <w:keepNext/>
        <w:tabs>
          <w:tab w:val="clear" w:pos="709"/>
          <w:tab w:val="left" w:pos="567"/>
        </w:tabs>
        <w:rPr>
          <w:b/>
          <w:bCs/>
          <w:lang w:val="is-IS"/>
        </w:rPr>
      </w:pPr>
      <w:r w:rsidRPr="009145EC">
        <w:rPr>
          <w:b/>
          <w:bCs/>
          <w:szCs w:val="22"/>
          <w:lang w:val="is-IS"/>
        </w:rPr>
        <w:t>4.</w:t>
      </w:r>
      <w:r w:rsidRPr="009145EC">
        <w:rPr>
          <w:b/>
          <w:bCs/>
          <w:szCs w:val="22"/>
          <w:lang w:val="is-IS"/>
        </w:rPr>
        <w:tab/>
        <w:t>Hugsanlegar aukaverkanir</w:t>
      </w:r>
    </w:p>
    <w:p w14:paraId="6A13D653" w14:textId="77777777" w:rsidR="001443B5" w:rsidRPr="009145EC" w:rsidRDefault="001443B5" w:rsidP="001443B5">
      <w:pPr>
        <w:pStyle w:val="EMA-normal"/>
        <w:keepNext/>
        <w:rPr>
          <w:lang w:val="is-IS"/>
        </w:rPr>
      </w:pPr>
    </w:p>
    <w:p w14:paraId="16121A80" w14:textId="77777777" w:rsidR="001443B5" w:rsidRPr="009145EC" w:rsidRDefault="001443B5" w:rsidP="001443B5">
      <w:pPr>
        <w:pStyle w:val="EMA-normal"/>
        <w:rPr>
          <w:noProof/>
          <w:lang w:val="is-IS"/>
        </w:rPr>
      </w:pPr>
      <w:r w:rsidRPr="009145EC">
        <w:rPr>
          <w:noProof/>
          <w:szCs w:val="22"/>
          <w:lang w:val="is-IS"/>
        </w:rPr>
        <w:t>Eins og við á um öll lyf getur þetta lyf valdið aukaverkunum en það gerist þó ekki hjá öllum.</w:t>
      </w:r>
    </w:p>
    <w:p w14:paraId="4F8F6D00" w14:textId="77777777" w:rsidR="001443B5" w:rsidRPr="009145EC" w:rsidRDefault="001443B5" w:rsidP="001443B5">
      <w:pPr>
        <w:pStyle w:val="EMA-normal"/>
        <w:rPr>
          <w:noProof/>
          <w:lang w:val="is-IS"/>
        </w:rPr>
      </w:pPr>
    </w:p>
    <w:p w14:paraId="4C55844C" w14:textId="77777777" w:rsidR="001443B5" w:rsidRPr="009145EC" w:rsidRDefault="001443B5" w:rsidP="001443B5">
      <w:pPr>
        <w:pStyle w:val="EMA-normal"/>
        <w:keepNext/>
        <w:rPr>
          <w:noProof/>
          <w:lang w:val="is-IS"/>
        </w:rPr>
      </w:pPr>
      <w:r w:rsidRPr="009145EC">
        <w:rPr>
          <w:noProof/>
          <w:szCs w:val="22"/>
          <w:lang w:val="is-IS"/>
        </w:rPr>
        <w:t xml:space="preserve">Mjög algengar </w:t>
      </w:r>
      <w:r w:rsidRPr="009145EC">
        <w:rPr>
          <w:i/>
          <w:iCs/>
          <w:noProof/>
          <w:szCs w:val="22"/>
          <w:lang w:val="is-IS"/>
        </w:rPr>
        <w:t>(geta komið fyrir hjá fleiri en 1 af hverjum 10 einstaklingum)</w:t>
      </w:r>
    </w:p>
    <w:p w14:paraId="7ADB7122" w14:textId="610FD42F" w:rsidR="00EA4AE7" w:rsidRPr="00EA4AE7" w:rsidRDefault="00EA4AE7" w:rsidP="00EA4AE7">
      <w:pPr>
        <w:pStyle w:val="EMA-normal"/>
        <w:numPr>
          <w:ilvl w:val="0"/>
          <w:numId w:val="56"/>
        </w:numPr>
        <w:tabs>
          <w:tab w:val="clear" w:pos="709"/>
          <w:tab w:val="left" w:pos="360"/>
        </w:tabs>
        <w:ind w:hanging="720"/>
        <w:rPr>
          <w:lang w:val="is-IS"/>
        </w:rPr>
      </w:pPr>
      <w:r w:rsidRPr="009145EC">
        <w:rPr>
          <w:szCs w:val="22"/>
          <w:lang w:val="is-IS"/>
        </w:rPr>
        <w:t>Hægur hjartsláttur</w:t>
      </w:r>
    </w:p>
    <w:p w14:paraId="374BF8CD" w14:textId="13416E20" w:rsidR="00EA4AE7" w:rsidRPr="009145EC" w:rsidRDefault="00EA4AE7" w:rsidP="004E62A2">
      <w:pPr>
        <w:pStyle w:val="EMA-normal"/>
        <w:numPr>
          <w:ilvl w:val="0"/>
          <w:numId w:val="56"/>
        </w:numPr>
        <w:tabs>
          <w:tab w:val="clear" w:pos="709"/>
          <w:tab w:val="left" w:pos="360"/>
        </w:tabs>
        <w:ind w:hanging="720"/>
        <w:rPr>
          <w:lang w:val="is-IS"/>
        </w:rPr>
      </w:pPr>
      <w:r>
        <w:rPr>
          <w:szCs w:val="22"/>
          <w:lang w:val="is-IS"/>
        </w:rPr>
        <w:t>Ógleði</w:t>
      </w:r>
    </w:p>
    <w:p w14:paraId="07C135A6" w14:textId="747F1205" w:rsidR="001443B5" w:rsidRPr="00EA4AE7" w:rsidRDefault="001443B5" w:rsidP="001443B5">
      <w:pPr>
        <w:pStyle w:val="EMA-normal"/>
        <w:numPr>
          <w:ilvl w:val="0"/>
          <w:numId w:val="56"/>
        </w:numPr>
        <w:ind w:left="360"/>
        <w:rPr>
          <w:lang w:val="is-IS"/>
        </w:rPr>
      </w:pPr>
      <w:r w:rsidRPr="009145EC">
        <w:rPr>
          <w:szCs w:val="22"/>
          <w:lang w:val="is-IS"/>
        </w:rPr>
        <w:t>Lágur blóðþrýstingur</w:t>
      </w:r>
    </w:p>
    <w:p w14:paraId="49E33557" w14:textId="13297596" w:rsidR="00EA4AE7" w:rsidRPr="00EA4AE7" w:rsidRDefault="00EA4AE7" w:rsidP="001443B5">
      <w:pPr>
        <w:pStyle w:val="EMA-normal"/>
        <w:numPr>
          <w:ilvl w:val="0"/>
          <w:numId w:val="56"/>
        </w:numPr>
        <w:ind w:left="360"/>
        <w:rPr>
          <w:lang w:val="is-IS"/>
        </w:rPr>
      </w:pPr>
      <w:r>
        <w:rPr>
          <w:szCs w:val="22"/>
          <w:lang w:val="is-IS"/>
        </w:rPr>
        <w:t>Uppköst</w:t>
      </w:r>
    </w:p>
    <w:p w14:paraId="5F8F63E1" w14:textId="78AFD79F" w:rsidR="00EA4AE7" w:rsidRDefault="00EA4AE7" w:rsidP="00EA4AE7">
      <w:pPr>
        <w:pStyle w:val="EMA-normal"/>
        <w:rPr>
          <w:szCs w:val="22"/>
          <w:lang w:val="is-IS"/>
        </w:rPr>
      </w:pPr>
    </w:p>
    <w:p w14:paraId="0CEFF629" w14:textId="1C95359C" w:rsidR="00EA4AE7" w:rsidRDefault="00EA4AE7" w:rsidP="00EA4AE7">
      <w:pPr>
        <w:pStyle w:val="EMA-normal"/>
        <w:rPr>
          <w:szCs w:val="22"/>
          <w:lang w:val="is-IS"/>
        </w:rPr>
      </w:pPr>
      <w:r>
        <w:rPr>
          <w:szCs w:val="22"/>
          <w:lang w:val="is-IS"/>
        </w:rPr>
        <w:t xml:space="preserve">Algengar </w:t>
      </w:r>
      <w:r w:rsidRPr="004E62A2">
        <w:rPr>
          <w:i/>
          <w:iCs/>
          <w:szCs w:val="22"/>
          <w:lang w:val="is-IS"/>
        </w:rPr>
        <w:t>(geta komið fyrir hjá allt að 1 af hverjum 10 einstaklingum)</w:t>
      </w:r>
    </w:p>
    <w:p w14:paraId="497B11E2" w14:textId="37A9108F" w:rsidR="00EA4AE7" w:rsidRPr="009145EC" w:rsidRDefault="00EA4AE7" w:rsidP="00EA4AE7">
      <w:pPr>
        <w:pStyle w:val="EMA-normal"/>
        <w:numPr>
          <w:ilvl w:val="0"/>
          <w:numId w:val="57"/>
        </w:numPr>
        <w:ind w:left="360"/>
        <w:rPr>
          <w:lang w:val="is-IS"/>
        </w:rPr>
      </w:pPr>
      <w:r>
        <w:rPr>
          <w:szCs w:val="22"/>
          <w:lang w:val="is-IS"/>
        </w:rPr>
        <w:t>Æsingur</w:t>
      </w:r>
    </w:p>
    <w:p w14:paraId="0F5F926B" w14:textId="77777777" w:rsidR="00EA4AE7" w:rsidRPr="00EA4AE7" w:rsidRDefault="00EA4AE7" w:rsidP="00EA4AE7">
      <w:pPr>
        <w:pStyle w:val="EMA-normal"/>
        <w:numPr>
          <w:ilvl w:val="0"/>
          <w:numId w:val="57"/>
        </w:numPr>
        <w:ind w:left="360"/>
        <w:rPr>
          <w:lang w:val="is-IS"/>
        </w:rPr>
      </w:pPr>
      <w:r w:rsidRPr="009145EC">
        <w:rPr>
          <w:szCs w:val="22"/>
          <w:lang w:val="is-IS"/>
        </w:rPr>
        <w:t>Höfuðverkur</w:t>
      </w:r>
    </w:p>
    <w:p w14:paraId="05EAC6CA" w14:textId="77777777" w:rsidR="00EA4AE7" w:rsidRPr="009145EC" w:rsidRDefault="00EA4AE7" w:rsidP="00EA4AE7">
      <w:pPr>
        <w:pStyle w:val="EMA-normal"/>
        <w:numPr>
          <w:ilvl w:val="0"/>
          <w:numId w:val="57"/>
        </w:numPr>
        <w:ind w:left="360"/>
        <w:rPr>
          <w:lang w:val="is-IS"/>
        </w:rPr>
      </w:pPr>
      <w:r w:rsidRPr="009145EC">
        <w:rPr>
          <w:szCs w:val="22"/>
          <w:lang w:val="is-IS"/>
        </w:rPr>
        <w:t>Sundl</w:t>
      </w:r>
    </w:p>
    <w:p w14:paraId="1A33D336" w14:textId="05D60A49" w:rsidR="001443B5" w:rsidRPr="00EA4AE7" w:rsidRDefault="001443B5" w:rsidP="001443B5">
      <w:pPr>
        <w:pStyle w:val="EMA-normal"/>
        <w:numPr>
          <w:ilvl w:val="0"/>
          <w:numId w:val="56"/>
        </w:numPr>
        <w:ind w:left="360"/>
        <w:rPr>
          <w:lang w:val="is-IS"/>
        </w:rPr>
      </w:pPr>
      <w:r w:rsidRPr="009145EC">
        <w:rPr>
          <w:szCs w:val="22"/>
          <w:lang w:val="is-IS"/>
        </w:rPr>
        <w:t>Óvenjulega hæg og grunn öndun (og lágt súrefnisgildi í blóðinu)</w:t>
      </w:r>
    </w:p>
    <w:p w14:paraId="7F553AAD" w14:textId="181DAF6C" w:rsidR="00EA4AE7" w:rsidRPr="00EA4AE7" w:rsidRDefault="00EA4AE7" w:rsidP="001443B5">
      <w:pPr>
        <w:pStyle w:val="EMA-normal"/>
        <w:numPr>
          <w:ilvl w:val="0"/>
          <w:numId w:val="56"/>
        </w:numPr>
        <w:ind w:left="360"/>
        <w:rPr>
          <w:lang w:val="is-IS"/>
        </w:rPr>
      </w:pPr>
      <w:r>
        <w:rPr>
          <w:szCs w:val="22"/>
          <w:lang w:val="is-IS"/>
        </w:rPr>
        <w:t>Langvarandi syfja eða meðvitundarleysi eftir aðgerðina</w:t>
      </w:r>
    </w:p>
    <w:p w14:paraId="45DF8A17" w14:textId="08F62C4E" w:rsidR="00EA4AE7" w:rsidRPr="009145EC" w:rsidRDefault="00EA4AE7" w:rsidP="001443B5">
      <w:pPr>
        <w:pStyle w:val="EMA-normal"/>
        <w:numPr>
          <w:ilvl w:val="0"/>
          <w:numId w:val="56"/>
        </w:numPr>
        <w:ind w:left="360"/>
        <w:rPr>
          <w:lang w:val="is-IS"/>
        </w:rPr>
      </w:pPr>
      <w:r>
        <w:rPr>
          <w:szCs w:val="22"/>
          <w:lang w:val="is-IS"/>
        </w:rPr>
        <w:t>Kuldahrollur</w:t>
      </w:r>
    </w:p>
    <w:p w14:paraId="2B028FA6" w14:textId="77777777" w:rsidR="00EA4AE7" w:rsidRDefault="00EA4AE7" w:rsidP="001443B5">
      <w:pPr>
        <w:pStyle w:val="EMA-normal"/>
        <w:keepNext/>
        <w:rPr>
          <w:bCs/>
          <w:noProof/>
          <w:szCs w:val="22"/>
          <w:lang w:val="is-IS"/>
        </w:rPr>
      </w:pPr>
    </w:p>
    <w:p w14:paraId="1154345A" w14:textId="3A0D4AFD" w:rsidR="001443B5" w:rsidRPr="009145EC" w:rsidRDefault="001443B5" w:rsidP="001443B5">
      <w:pPr>
        <w:pStyle w:val="EMA-normal"/>
        <w:keepNext/>
        <w:rPr>
          <w:bCs/>
          <w:noProof/>
          <w:lang w:val="is-IS"/>
        </w:rPr>
      </w:pPr>
      <w:r w:rsidRPr="009145EC">
        <w:rPr>
          <w:bCs/>
          <w:noProof/>
          <w:szCs w:val="22"/>
          <w:lang w:val="is-IS"/>
        </w:rPr>
        <w:t xml:space="preserve">Sjaldgæfar </w:t>
      </w:r>
      <w:r w:rsidRPr="009145EC">
        <w:rPr>
          <w:bCs/>
          <w:i/>
          <w:iCs/>
          <w:noProof/>
          <w:szCs w:val="22"/>
          <w:lang w:val="is-IS"/>
        </w:rPr>
        <w:t>(geta komið fyrir hjá allt að 1 af hverjum 100 einstaklingum)</w:t>
      </w:r>
    </w:p>
    <w:p w14:paraId="3969DBAA" w14:textId="77777777" w:rsidR="00EA4AE7" w:rsidRPr="009145EC" w:rsidRDefault="00EA4AE7" w:rsidP="00EA4AE7">
      <w:pPr>
        <w:pStyle w:val="EMA-normal"/>
        <w:numPr>
          <w:ilvl w:val="0"/>
          <w:numId w:val="57"/>
        </w:numPr>
        <w:ind w:left="360"/>
        <w:rPr>
          <w:lang w:val="is-IS"/>
        </w:rPr>
      </w:pPr>
      <w:r w:rsidRPr="009145EC">
        <w:rPr>
          <w:szCs w:val="22"/>
          <w:lang w:val="is-IS"/>
        </w:rPr>
        <w:t>Hiksti</w:t>
      </w:r>
    </w:p>
    <w:p w14:paraId="66691BBD" w14:textId="14AD1182" w:rsidR="001443B5" w:rsidRPr="009145EC" w:rsidRDefault="00EA4AE7" w:rsidP="001443B5">
      <w:pPr>
        <w:pStyle w:val="EMA-normal"/>
        <w:numPr>
          <w:ilvl w:val="0"/>
          <w:numId w:val="57"/>
        </w:numPr>
        <w:ind w:left="360"/>
        <w:rPr>
          <w:lang w:val="is-IS"/>
        </w:rPr>
      </w:pPr>
      <w:r>
        <w:rPr>
          <w:szCs w:val="22"/>
          <w:lang w:val="is-IS"/>
        </w:rPr>
        <w:t>Óeðlileg staðsetning tungunnar í munninum (hærra, nálægt gómnum og aftar í munninum en venjulega)</w:t>
      </w:r>
    </w:p>
    <w:p w14:paraId="695A0098" w14:textId="77777777" w:rsidR="001443B5" w:rsidRPr="009145EC" w:rsidRDefault="001443B5" w:rsidP="001443B5">
      <w:pPr>
        <w:pStyle w:val="EMA-normal"/>
        <w:numPr>
          <w:ilvl w:val="0"/>
          <w:numId w:val="57"/>
        </w:numPr>
        <w:ind w:left="360"/>
        <w:rPr>
          <w:lang w:val="is-IS"/>
        </w:rPr>
      </w:pPr>
      <w:r w:rsidRPr="009145EC">
        <w:rPr>
          <w:szCs w:val="22"/>
          <w:lang w:val="is-IS"/>
        </w:rPr>
        <w:t>Kuldatilfinning</w:t>
      </w:r>
    </w:p>
    <w:p w14:paraId="5C3072E3" w14:textId="77777777" w:rsidR="001443B5" w:rsidRPr="009145EC" w:rsidRDefault="001443B5" w:rsidP="001443B5">
      <w:pPr>
        <w:rPr>
          <w:noProof/>
        </w:rPr>
      </w:pPr>
    </w:p>
    <w:p w14:paraId="49B4574A" w14:textId="77777777" w:rsidR="001443B5" w:rsidRPr="009145EC" w:rsidRDefault="001443B5" w:rsidP="001443B5">
      <w:pPr>
        <w:rPr>
          <w:noProof/>
        </w:rPr>
      </w:pPr>
      <w:r w:rsidRPr="009145EC">
        <w:rPr>
          <w:noProof/>
        </w:rPr>
        <w:t>Tíðni ekki þekkt (ekki hægt að áætla tíðni út frá fyrirliggjandi gögnum)</w:t>
      </w:r>
    </w:p>
    <w:p w14:paraId="26859025" w14:textId="77777777" w:rsidR="001443B5" w:rsidRPr="009145EC" w:rsidRDefault="001443B5" w:rsidP="001443B5">
      <w:pPr>
        <w:numPr>
          <w:ilvl w:val="0"/>
          <w:numId w:val="57"/>
        </w:numPr>
        <w:ind w:left="360"/>
        <w:rPr>
          <w:noProof/>
        </w:rPr>
      </w:pPr>
      <w:r w:rsidRPr="009145EC">
        <w:rPr>
          <w:noProof/>
        </w:rPr>
        <w:t>Skyndileg, alvarleg ofnæmisviðbrögð</w:t>
      </w:r>
    </w:p>
    <w:p w14:paraId="6CF7A23F" w14:textId="77777777" w:rsidR="001443B5" w:rsidRPr="009145EC" w:rsidRDefault="001443B5" w:rsidP="001443B5">
      <w:pPr>
        <w:rPr>
          <w:noProof/>
        </w:rPr>
      </w:pPr>
    </w:p>
    <w:p w14:paraId="73183DAD" w14:textId="77777777" w:rsidR="001443B5" w:rsidRPr="009145EC" w:rsidRDefault="001443B5" w:rsidP="001443B5">
      <w:pPr>
        <w:pStyle w:val="EMA-normal"/>
        <w:keepNext/>
        <w:rPr>
          <w:b/>
          <w:bCs/>
          <w:noProof/>
          <w:lang w:val="is-IS"/>
        </w:rPr>
      </w:pPr>
      <w:r w:rsidRPr="009145EC">
        <w:rPr>
          <w:b/>
          <w:bCs/>
          <w:noProof/>
          <w:szCs w:val="22"/>
          <w:lang w:val="is-IS"/>
        </w:rPr>
        <w:t>Tilkynning aukaverkana</w:t>
      </w:r>
    </w:p>
    <w:p w14:paraId="01447295" w14:textId="77777777" w:rsidR="001443B5" w:rsidRPr="009145EC" w:rsidRDefault="001443B5" w:rsidP="001443B5">
      <w:r w:rsidRPr="009145EC">
        <w:rPr>
          <w:noProof/>
          <w:szCs w:val="22"/>
        </w:rPr>
        <w:t xml:space="preserve">Látið lækninn eða hjúkrunarfræðinginn vita um allar aukaverkanir. Þetta gildir einnig um aukaverkanir sem ekki er minnst á í þessum fylgiseðli. Einnig er hægt að tilkynna aukaverkanir beint </w:t>
      </w:r>
      <w:r w:rsidRPr="009145EC">
        <w:rPr>
          <w:noProof/>
          <w:szCs w:val="22"/>
          <w:highlight w:val="lightGray"/>
        </w:rPr>
        <w:t xml:space="preserve">samkvæmt </w:t>
      </w:r>
      <w:r w:rsidRPr="009145EC">
        <w:rPr>
          <w:noProof/>
          <w:szCs w:val="22"/>
          <w:highlight w:val="lightGray"/>
          <w:shd w:val="clear" w:color="auto" w:fill="FFFFFF"/>
        </w:rPr>
        <w:t xml:space="preserve">fyrirkomulagi sem gildir í hverju landi fyrir sig, sjá </w:t>
      </w:r>
      <w:hyperlink r:id="rId17" w:history="1">
        <w:r w:rsidRPr="009145EC">
          <w:rPr>
            <w:noProof/>
            <w:color w:val="0000FF"/>
            <w:szCs w:val="22"/>
            <w:highlight w:val="lightGray"/>
            <w:u w:val="single"/>
            <w:shd w:val="clear" w:color="auto" w:fill="FFFFFF"/>
          </w:rPr>
          <w:t>Appendix V</w:t>
        </w:r>
      </w:hyperlink>
      <w:r w:rsidRPr="009145EC">
        <w:rPr>
          <w:noProof/>
          <w:szCs w:val="22"/>
        </w:rPr>
        <w:t>. Með því að tilkynna aukaverkanir er hægt að hjálpa til við að auka upplýsingar um öryggi lyfsins.</w:t>
      </w:r>
    </w:p>
    <w:p w14:paraId="39EC76A0" w14:textId="77777777" w:rsidR="001443B5" w:rsidRPr="009145EC" w:rsidRDefault="001443B5" w:rsidP="001443B5">
      <w:pPr>
        <w:pStyle w:val="EMA-normal"/>
        <w:rPr>
          <w:lang w:val="is-IS"/>
        </w:rPr>
      </w:pPr>
    </w:p>
    <w:p w14:paraId="3F8FB051" w14:textId="77777777" w:rsidR="001443B5" w:rsidRPr="009145EC" w:rsidRDefault="001443B5" w:rsidP="001443B5">
      <w:pPr>
        <w:pStyle w:val="EMA-normal"/>
        <w:rPr>
          <w:lang w:val="is-IS"/>
        </w:rPr>
      </w:pPr>
    </w:p>
    <w:p w14:paraId="066BF0B7" w14:textId="6545D206" w:rsidR="001443B5" w:rsidRPr="009145EC" w:rsidRDefault="001443B5" w:rsidP="001443B5">
      <w:pPr>
        <w:pStyle w:val="EMA-normal"/>
        <w:keepNext/>
        <w:tabs>
          <w:tab w:val="clear" w:pos="709"/>
          <w:tab w:val="left" w:pos="567"/>
        </w:tabs>
        <w:rPr>
          <w:b/>
          <w:bCs/>
          <w:noProof/>
          <w:lang w:val="is-IS"/>
        </w:rPr>
      </w:pPr>
      <w:r w:rsidRPr="009145EC">
        <w:rPr>
          <w:b/>
          <w:bCs/>
          <w:noProof/>
          <w:szCs w:val="22"/>
          <w:lang w:val="is-IS"/>
        </w:rPr>
        <w:t>5.</w:t>
      </w:r>
      <w:r w:rsidRPr="009145EC">
        <w:rPr>
          <w:b/>
          <w:bCs/>
          <w:noProof/>
          <w:szCs w:val="22"/>
          <w:lang w:val="is-IS"/>
        </w:rPr>
        <w:tab/>
        <w:t xml:space="preserve">Hvernig </w:t>
      </w:r>
      <w:r w:rsidR="00EA4AE7">
        <w:rPr>
          <w:b/>
          <w:bCs/>
          <w:noProof/>
          <w:szCs w:val="22"/>
          <w:lang w:val="is-IS"/>
        </w:rPr>
        <w:t xml:space="preserve">geyma á </w:t>
      </w:r>
      <w:r w:rsidRPr="009145EC">
        <w:rPr>
          <w:b/>
          <w:bCs/>
          <w:noProof/>
          <w:szCs w:val="22"/>
          <w:lang w:val="is-IS"/>
        </w:rPr>
        <w:t>Byfavo</w:t>
      </w:r>
    </w:p>
    <w:p w14:paraId="75FE556C" w14:textId="77777777" w:rsidR="001443B5" w:rsidRPr="009145EC" w:rsidRDefault="001443B5" w:rsidP="001443B5">
      <w:pPr>
        <w:pStyle w:val="EMA-normal"/>
        <w:keepNext/>
        <w:rPr>
          <w:noProof/>
          <w:lang w:val="is-IS"/>
        </w:rPr>
      </w:pPr>
    </w:p>
    <w:p w14:paraId="3920123C" w14:textId="77777777" w:rsidR="001443B5" w:rsidRPr="009145EC" w:rsidRDefault="001443B5" w:rsidP="001443B5">
      <w:pPr>
        <w:pStyle w:val="EMA-normal"/>
        <w:rPr>
          <w:lang w:val="is-IS"/>
        </w:rPr>
      </w:pPr>
      <w:r w:rsidRPr="009145EC">
        <w:rPr>
          <w:noProof/>
          <w:szCs w:val="22"/>
          <w:lang w:val="is-IS"/>
        </w:rPr>
        <w:t xml:space="preserve">Sérfræðingar á sjúkrahúsinu eða heilsugæslustöðinni bera ábyrgð á geymslu lyfsins. </w:t>
      </w:r>
    </w:p>
    <w:p w14:paraId="1E686755" w14:textId="77777777" w:rsidR="001443B5" w:rsidRPr="009145EC" w:rsidRDefault="001443B5" w:rsidP="001443B5">
      <w:pPr>
        <w:pStyle w:val="EMA-normal"/>
        <w:rPr>
          <w:noProof/>
          <w:lang w:val="is-IS"/>
        </w:rPr>
      </w:pPr>
    </w:p>
    <w:p w14:paraId="2650F20F" w14:textId="3969FD7E" w:rsidR="001443B5" w:rsidRDefault="00EA4AE7" w:rsidP="001443B5">
      <w:pPr>
        <w:pStyle w:val="EMA-normal"/>
        <w:rPr>
          <w:noProof/>
          <w:lang w:val="is-IS"/>
        </w:rPr>
      </w:pPr>
      <w:r>
        <w:rPr>
          <w:noProof/>
          <w:lang w:val="is-IS"/>
        </w:rPr>
        <w:t xml:space="preserve">Geymið </w:t>
      </w:r>
      <w:r w:rsidR="007C6213">
        <w:rPr>
          <w:noProof/>
          <w:lang w:val="is-IS"/>
        </w:rPr>
        <w:t xml:space="preserve">lyfið </w:t>
      </w:r>
      <w:r>
        <w:rPr>
          <w:noProof/>
          <w:lang w:val="is-IS"/>
        </w:rPr>
        <w:t>þar sem börn hvorki ná til né sjá.</w:t>
      </w:r>
    </w:p>
    <w:p w14:paraId="66B6818D" w14:textId="7EDD17D3" w:rsidR="00EA4AE7" w:rsidRDefault="00EA4AE7" w:rsidP="001443B5">
      <w:pPr>
        <w:pStyle w:val="EMA-normal"/>
        <w:rPr>
          <w:noProof/>
          <w:lang w:val="is-IS"/>
        </w:rPr>
      </w:pPr>
    </w:p>
    <w:p w14:paraId="19C6C44D" w14:textId="6EC267F9" w:rsidR="007C6213" w:rsidRPr="007C6213" w:rsidRDefault="007C6213" w:rsidP="007C6213">
      <w:pPr>
        <w:pStyle w:val="EMA-normal"/>
        <w:rPr>
          <w:noProof/>
          <w:lang w:val="is-IS"/>
        </w:rPr>
      </w:pPr>
      <w:r w:rsidRPr="007C6213">
        <w:rPr>
          <w:noProof/>
          <w:lang w:val="is-IS"/>
        </w:rPr>
        <w:t>Ekki skal nota lyfið eftir fyrningardagsetningu sem tilgreind er á öskjunni</w:t>
      </w:r>
      <w:r>
        <w:rPr>
          <w:noProof/>
          <w:lang w:val="is-IS"/>
        </w:rPr>
        <w:t xml:space="preserve"> og merkimiðanum á hettu</w:t>
      </w:r>
      <w:r w:rsidRPr="007C6213">
        <w:rPr>
          <w:noProof/>
          <w:lang w:val="is-IS"/>
        </w:rPr>
        <w:t>glasinu</w:t>
      </w:r>
      <w:r>
        <w:rPr>
          <w:noProof/>
          <w:lang w:val="is-IS"/>
        </w:rPr>
        <w:t xml:space="preserve">. </w:t>
      </w:r>
      <w:r w:rsidRPr="007C6213">
        <w:rPr>
          <w:noProof/>
          <w:lang w:val="is-IS"/>
        </w:rPr>
        <w:t>Fyrningardagsetning er síðasti dagur mánaðarins sem þar kemur fram.</w:t>
      </w:r>
    </w:p>
    <w:p w14:paraId="02E7FDC1" w14:textId="36DA20C5" w:rsidR="00EA4AE7" w:rsidRDefault="00EA4AE7" w:rsidP="001443B5">
      <w:pPr>
        <w:pStyle w:val="EMA-normal"/>
        <w:rPr>
          <w:noProof/>
          <w:lang w:val="is-IS"/>
        </w:rPr>
      </w:pPr>
    </w:p>
    <w:p w14:paraId="13664C8C" w14:textId="11FE0C20" w:rsidR="007C6213" w:rsidRPr="007C6213" w:rsidRDefault="007C6213" w:rsidP="007C6213">
      <w:pPr>
        <w:pStyle w:val="EMA-normal"/>
        <w:rPr>
          <w:noProof/>
          <w:lang w:val="is-IS"/>
        </w:rPr>
      </w:pPr>
      <w:r>
        <w:rPr>
          <w:noProof/>
          <w:lang w:val="is-IS"/>
        </w:rPr>
        <w:t>Sýnt hefur verið fram á efna- og eðlisfræðilegan stöðugleiki meðan á notkun stendur í 24 klukkustundir við 20 – </w:t>
      </w:r>
      <w:r w:rsidRPr="007C6213">
        <w:rPr>
          <w:noProof/>
          <w:lang w:val="is-IS"/>
        </w:rPr>
        <w:t>25</w:t>
      </w:r>
      <w:r>
        <w:rPr>
          <w:noProof/>
          <w:lang w:val="is-IS"/>
        </w:rPr>
        <w:t> </w:t>
      </w:r>
      <w:r w:rsidRPr="007C6213">
        <w:rPr>
          <w:noProof/>
          <w:lang w:val="is-IS"/>
        </w:rPr>
        <w:t>°C.</w:t>
      </w:r>
    </w:p>
    <w:p w14:paraId="6927EB66" w14:textId="5693574C" w:rsidR="00EA4AE7" w:rsidRDefault="00EA4AE7" w:rsidP="001443B5">
      <w:pPr>
        <w:pStyle w:val="EMA-normal"/>
        <w:rPr>
          <w:noProof/>
          <w:lang w:val="is-IS"/>
        </w:rPr>
      </w:pPr>
    </w:p>
    <w:p w14:paraId="3E0943DB" w14:textId="5A5DC45B" w:rsidR="00EA4AE7" w:rsidRDefault="007C6213" w:rsidP="001443B5">
      <w:pPr>
        <w:pStyle w:val="EMA-normal"/>
        <w:rPr>
          <w:noProof/>
          <w:lang w:val="is-IS"/>
        </w:rPr>
      </w:pPr>
      <w:r>
        <w:rPr>
          <w:noProof/>
          <w:lang w:val="is-IS"/>
        </w:rPr>
        <w:t>Frá örverufræðilegu sjónarmiði</w:t>
      </w:r>
      <w:bookmarkStart w:id="39" w:name="_Hlk125540088"/>
      <w:r>
        <w:rPr>
          <w:noProof/>
          <w:lang w:val="is-IS"/>
        </w:rPr>
        <w:t xml:space="preserve">, </w:t>
      </w:r>
      <w:r w:rsidRPr="008C07F3">
        <w:rPr>
          <w:noProof/>
          <w:lang w:val="is-IS"/>
        </w:rPr>
        <w:t xml:space="preserve">nema aðferð við rof á </w:t>
      </w:r>
      <w:r w:rsidR="005F2846" w:rsidRPr="004E62A2">
        <w:rPr>
          <w:noProof/>
          <w:lang w:val="is-IS"/>
        </w:rPr>
        <w:t>umbúðum</w:t>
      </w:r>
      <w:r w:rsidRPr="008C07F3">
        <w:rPr>
          <w:noProof/>
          <w:lang w:val="is-IS"/>
        </w:rPr>
        <w:t>/blöndun/þynningu útiloki hættu á örverumengun,</w:t>
      </w:r>
      <w:r>
        <w:rPr>
          <w:noProof/>
          <w:lang w:val="is-IS"/>
        </w:rPr>
        <w:t xml:space="preserve"> skal </w:t>
      </w:r>
      <w:r w:rsidRPr="008C07F3">
        <w:rPr>
          <w:noProof/>
          <w:lang w:val="is-IS"/>
        </w:rPr>
        <w:t>lyfið</w:t>
      </w:r>
      <w:r>
        <w:rPr>
          <w:noProof/>
          <w:lang w:val="is-IS"/>
        </w:rPr>
        <w:t xml:space="preserve"> notað </w:t>
      </w:r>
      <w:r w:rsidR="004F0C0A">
        <w:rPr>
          <w:noProof/>
          <w:lang w:val="is-IS"/>
        </w:rPr>
        <w:t>strax</w:t>
      </w:r>
      <w:r>
        <w:rPr>
          <w:noProof/>
          <w:lang w:val="is-IS"/>
        </w:rPr>
        <w:t xml:space="preserve">. </w:t>
      </w:r>
      <w:bookmarkEnd w:id="39"/>
      <w:r>
        <w:rPr>
          <w:noProof/>
          <w:lang w:val="is-IS"/>
        </w:rPr>
        <w:t xml:space="preserve">Ef </w:t>
      </w:r>
      <w:r w:rsidR="00787E23">
        <w:rPr>
          <w:noProof/>
          <w:lang w:val="is-IS"/>
        </w:rPr>
        <w:t>það er ekki gert</w:t>
      </w:r>
      <w:r w:rsidR="004F0C0A">
        <w:rPr>
          <w:noProof/>
          <w:lang w:val="is-IS"/>
        </w:rPr>
        <w:t xml:space="preserve"> </w:t>
      </w:r>
      <w:r>
        <w:rPr>
          <w:noProof/>
          <w:lang w:val="is-IS"/>
        </w:rPr>
        <w:t>er geymslu</w:t>
      </w:r>
      <w:r w:rsidR="00CD4C8D">
        <w:rPr>
          <w:noProof/>
          <w:lang w:val="is-IS"/>
        </w:rPr>
        <w:t>tími</w:t>
      </w:r>
      <w:r>
        <w:rPr>
          <w:noProof/>
          <w:lang w:val="is-IS"/>
        </w:rPr>
        <w:t xml:space="preserve"> og </w:t>
      </w:r>
      <w:r w:rsidR="00CD4C8D">
        <w:rPr>
          <w:noProof/>
          <w:lang w:val="is-IS"/>
        </w:rPr>
        <w:t>aðstæður</w:t>
      </w:r>
      <w:r>
        <w:rPr>
          <w:noProof/>
          <w:lang w:val="is-IS"/>
        </w:rPr>
        <w:t xml:space="preserve"> </w:t>
      </w:r>
      <w:r w:rsidR="00787E23">
        <w:rPr>
          <w:noProof/>
          <w:lang w:val="is-IS"/>
        </w:rPr>
        <w:t>við</w:t>
      </w:r>
      <w:r>
        <w:rPr>
          <w:noProof/>
          <w:lang w:val="is-IS"/>
        </w:rPr>
        <w:t xml:space="preserve"> notkun á ábyrgð notandans (sjá kafla 6.3 í samantekt á eiginleikum lyfs).</w:t>
      </w:r>
    </w:p>
    <w:p w14:paraId="67E4AED2" w14:textId="77777777" w:rsidR="007C6213" w:rsidRDefault="007C6213" w:rsidP="001443B5">
      <w:pPr>
        <w:pStyle w:val="EMA-normal"/>
        <w:rPr>
          <w:noProof/>
          <w:lang w:val="is-IS"/>
        </w:rPr>
      </w:pPr>
    </w:p>
    <w:p w14:paraId="7A626D37" w14:textId="038174D0" w:rsidR="007C6213" w:rsidRPr="007C6213" w:rsidRDefault="002B7C1C" w:rsidP="007C6213">
      <w:pPr>
        <w:pStyle w:val="EMA-normal"/>
        <w:rPr>
          <w:noProof/>
          <w:lang w:val="is-IS"/>
        </w:rPr>
      </w:pPr>
      <w:r>
        <w:rPr>
          <w:noProof/>
          <w:lang w:val="is-IS"/>
        </w:rPr>
        <w:t xml:space="preserve">Ekki skal nota lyfið ef í því eru sýnilegar agnir eða </w:t>
      </w:r>
      <w:r w:rsidR="00E43CC1">
        <w:rPr>
          <w:noProof/>
          <w:lang w:val="is-IS"/>
        </w:rPr>
        <w:t>litabreytingar</w:t>
      </w:r>
      <w:r>
        <w:rPr>
          <w:noProof/>
          <w:lang w:val="is-IS"/>
        </w:rPr>
        <w:t>.</w:t>
      </w:r>
    </w:p>
    <w:p w14:paraId="38689552" w14:textId="7FEEC466" w:rsidR="007C6213" w:rsidRDefault="007C6213" w:rsidP="001443B5">
      <w:pPr>
        <w:pStyle w:val="EMA-normal"/>
        <w:rPr>
          <w:noProof/>
          <w:lang w:val="is-IS"/>
        </w:rPr>
      </w:pPr>
    </w:p>
    <w:p w14:paraId="16FED1BB" w14:textId="77777777" w:rsidR="00EA4AE7" w:rsidRPr="009145EC" w:rsidRDefault="00EA4AE7" w:rsidP="001443B5">
      <w:pPr>
        <w:pStyle w:val="EMA-normal"/>
        <w:rPr>
          <w:noProof/>
          <w:lang w:val="is-IS"/>
        </w:rPr>
      </w:pPr>
    </w:p>
    <w:p w14:paraId="0A62FC8C" w14:textId="77777777" w:rsidR="001443B5" w:rsidRPr="009145EC" w:rsidRDefault="001443B5" w:rsidP="001443B5">
      <w:pPr>
        <w:pStyle w:val="EMA-normal"/>
        <w:keepNext/>
        <w:tabs>
          <w:tab w:val="clear" w:pos="709"/>
          <w:tab w:val="left" w:pos="567"/>
        </w:tabs>
        <w:rPr>
          <w:b/>
          <w:bCs/>
          <w:lang w:val="is-IS"/>
        </w:rPr>
      </w:pPr>
      <w:r w:rsidRPr="009145EC">
        <w:rPr>
          <w:b/>
          <w:bCs/>
          <w:szCs w:val="22"/>
          <w:lang w:val="is-IS"/>
        </w:rPr>
        <w:t>6.</w:t>
      </w:r>
      <w:r w:rsidRPr="009145EC">
        <w:rPr>
          <w:b/>
          <w:bCs/>
          <w:szCs w:val="22"/>
          <w:lang w:val="is-IS"/>
        </w:rPr>
        <w:tab/>
        <w:t>Pakkningar og aðrar upplýsingar</w:t>
      </w:r>
    </w:p>
    <w:p w14:paraId="127F4B32" w14:textId="77777777" w:rsidR="001443B5" w:rsidRPr="009145EC" w:rsidRDefault="001443B5" w:rsidP="001443B5">
      <w:pPr>
        <w:pStyle w:val="EMA-normal"/>
        <w:keepNext/>
        <w:rPr>
          <w:lang w:val="is-IS"/>
        </w:rPr>
      </w:pPr>
    </w:p>
    <w:p w14:paraId="387489D1" w14:textId="77777777" w:rsidR="001443B5" w:rsidRPr="009145EC" w:rsidRDefault="001443B5" w:rsidP="001443B5">
      <w:pPr>
        <w:pStyle w:val="EMA-normal"/>
        <w:keepNext/>
        <w:tabs>
          <w:tab w:val="clear" w:pos="709"/>
          <w:tab w:val="left" w:pos="567"/>
        </w:tabs>
        <w:ind w:left="567" w:hanging="567"/>
        <w:rPr>
          <w:b/>
          <w:bCs/>
          <w:lang w:val="is-IS"/>
        </w:rPr>
      </w:pPr>
      <w:r w:rsidRPr="009145EC">
        <w:rPr>
          <w:b/>
          <w:bCs/>
          <w:szCs w:val="22"/>
          <w:lang w:val="is-IS"/>
        </w:rPr>
        <w:t>Byfavo inniheldur</w:t>
      </w:r>
    </w:p>
    <w:p w14:paraId="69D7E9CB" w14:textId="2602B86F" w:rsidR="001443B5" w:rsidRPr="009145EC" w:rsidRDefault="001443B5" w:rsidP="001443B5">
      <w:pPr>
        <w:pStyle w:val="EMA-normal"/>
        <w:tabs>
          <w:tab w:val="clear" w:pos="709"/>
          <w:tab w:val="left" w:pos="567"/>
        </w:tabs>
        <w:ind w:left="567" w:hanging="567"/>
        <w:rPr>
          <w:lang w:val="is-IS"/>
        </w:rPr>
      </w:pPr>
      <w:r w:rsidRPr="009145EC">
        <w:rPr>
          <w:szCs w:val="22"/>
          <w:lang w:val="is-IS"/>
        </w:rPr>
        <w:t>-</w:t>
      </w:r>
      <w:r w:rsidRPr="009145EC">
        <w:rPr>
          <w:szCs w:val="22"/>
          <w:lang w:val="is-IS"/>
        </w:rPr>
        <w:tab/>
        <w:t xml:space="preserve">Virka innihaldsefnið er remimazólam. Hvert hettuglas inniheldur remimazólam besýlat sem jafngildir </w:t>
      </w:r>
      <w:r w:rsidR="002B7C1C">
        <w:rPr>
          <w:szCs w:val="22"/>
          <w:lang w:val="is-IS"/>
        </w:rPr>
        <w:t>50</w:t>
      </w:r>
      <w:r w:rsidRPr="009145EC">
        <w:rPr>
          <w:szCs w:val="22"/>
          <w:lang w:val="is-IS"/>
        </w:rPr>
        <w:t> mg af remimazólami. Eftir blöndun inniheldur hver ml 5 mg af remimazólami</w:t>
      </w:r>
      <w:r w:rsidR="002B7C1C">
        <w:rPr>
          <w:szCs w:val="22"/>
          <w:lang w:val="is-IS"/>
        </w:rPr>
        <w:t xml:space="preserve"> sem skal þynna fyrir notkun. Læknirinn ákveður hvaða skammtur er nákvæmlega réttur fyrir þig</w:t>
      </w:r>
      <w:r w:rsidRPr="009145EC">
        <w:rPr>
          <w:szCs w:val="22"/>
          <w:lang w:val="is-IS"/>
        </w:rPr>
        <w:t>.</w:t>
      </w:r>
    </w:p>
    <w:p w14:paraId="1B310CE8" w14:textId="77777777" w:rsidR="001443B5" w:rsidRPr="009145EC" w:rsidRDefault="001443B5" w:rsidP="001443B5">
      <w:pPr>
        <w:pStyle w:val="EMA-normal"/>
        <w:keepNext/>
        <w:tabs>
          <w:tab w:val="clear" w:pos="709"/>
          <w:tab w:val="left" w:pos="567"/>
        </w:tabs>
        <w:ind w:left="567" w:hanging="567"/>
        <w:rPr>
          <w:lang w:val="is-IS"/>
        </w:rPr>
      </w:pPr>
      <w:r w:rsidRPr="009145EC">
        <w:rPr>
          <w:szCs w:val="22"/>
          <w:lang w:val="is-IS"/>
        </w:rPr>
        <w:t>-</w:t>
      </w:r>
      <w:r w:rsidRPr="009145EC">
        <w:rPr>
          <w:szCs w:val="22"/>
          <w:lang w:val="is-IS"/>
        </w:rPr>
        <w:tab/>
        <w:t>Önnur innihaldsefni eru:</w:t>
      </w:r>
    </w:p>
    <w:p w14:paraId="43C8D2EF" w14:textId="77777777" w:rsidR="001443B5" w:rsidRPr="009145EC" w:rsidRDefault="001443B5" w:rsidP="001443B5">
      <w:pPr>
        <w:pStyle w:val="EMA-normal"/>
        <w:numPr>
          <w:ilvl w:val="1"/>
          <w:numId w:val="53"/>
        </w:numPr>
        <w:rPr>
          <w:lang w:val="is-IS"/>
        </w:rPr>
      </w:pPr>
      <w:r w:rsidRPr="009145EC">
        <w:rPr>
          <w:szCs w:val="22"/>
          <w:lang w:val="is-IS"/>
        </w:rPr>
        <w:t>Dextran 40 fyrir stungulyf</w:t>
      </w:r>
    </w:p>
    <w:p w14:paraId="0A50EC93" w14:textId="77777777" w:rsidR="001443B5" w:rsidRPr="009145EC" w:rsidRDefault="001443B5" w:rsidP="001443B5">
      <w:pPr>
        <w:pStyle w:val="EMA-normal"/>
        <w:numPr>
          <w:ilvl w:val="1"/>
          <w:numId w:val="53"/>
        </w:numPr>
        <w:rPr>
          <w:lang w:val="is-IS"/>
        </w:rPr>
      </w:pPr>
      <w:r w:rsidRPr="009145EC">
        <w:rPr>
          <w:szCs w:val="22"/>
          <w:lang w:val="is-IS"/>
        </w:rPr>
        <w:t>Laktósaeinhýdrat</w:t>
      </w:r>
    </w:p>
    <w:p w14:paraId="5D907D65" w14:textId="77777777" w:rsidR="001443B5" w:rsidRPr="009145EC" w:rsidRDefault="001443B5" w:rsidP="001443B5">
      <w:pPr>
        <w:pStyle w:val="EMA-normal"/>
        <w:numPr>
          <w:ilvl w:val="1"/>
          <w:numId w:val="53"/>
        </w:numPr>
        <w:rPr>
          <w:lang w:val="is-IS"/>
        </w:rPr>
      </w:pPr>
      <w:r w:rsidRPr="009145EC">
        <w:rPr>
          <w:szCs w:val="22"/>
          <w:lang w:val="is-IS"/>
        </w:rPr>
        <w:t>Saltsýra</w:t>
      </w:r>
    </w:p>
    <w:p w14:paraId="0B277C2A" w14:textId="77777777" w:rsidR="001443B5" w:rsidRPr="009145EC" w:rsidRDefault="001443B5" w:rsidP="001443B5">
      <w:pPr>
        <w:pStyle w:val="EMA-normal"/>
        <w:numPr>
          <w:ilvl w:val="1"/>
          <w:numId w:val="53"/>
        </w:numPr>
        <w:rPr>
          <w:lang w:val="is-IS"/>
        </w:rPr>
      </w:pPr>
      <w:r w:rsidRPr="009145EC">
        <w:rPr>
          <w:szCs w:val="22"/>
          <w:lang w:val="is-IS"/>
        </w:rPr>
        <w:t>Natríumhýdroxíð</w:t>
      </w:r>
    </w:p>
    <w:p w14:paraId="491BDBB4" w14:textId="77777777" w:rsidR="002B7C1C" w:rsidRDefault="002B7C1C" w:rsidP="001443B5">
      <w:pPr>
        <w:pStyle w:val="EMA-normal"/>
        <w:rPr>
          <w:lang w:val="is-IS"/>
        </w:rPr>
      </w:pPr>
    </w:p>
    <w:p w14:paraId="04D2FD07" w14:textId="3B4109A5" w:rsidR="001443B5" w:rsidRPr="009145EC" w:rsidRDefault="001443B5" w:rsidP="001443B5">
      <w:pPr>
        <w:pStyle w:val="EMA-normal"/>
        <w:rPr>
          <w:lang w:val="is-IS"/>
        </w:rPr>
      </w:pPr>
      <w:r w:rsidRPr="009145EC">
        <w:rPr>
          <w:lang w:val="is-IS"/>
        </w:rPr>
        <w:t>Sjá kafla 2, “Byfavo inniheldur dextran 40 fyrir stungulyf”.</w:t>
      </w:r>
    </w:p>
    <w:p w14:paraId="2D4197A3" w14:textId="77777777" w:rsidR="001443B5" w:rsidRPr="009145EC" w:rsidRDefault="001443B5" w:rsidP="001443B5">
      <w:pPr>
        <w:pStyle w:val="EMA-normal"/>
        <w:rPr>
          <w:noProof/>
          <w:lang w:val="is-IS"/>
        </w:rPr>
      </w:pPr>
    </w:p>
    <w:p w14:paraId="4863147E" w14:textId="77777777" w:rsidR="001443B5" w:rsidRPr="009145EC" w:rsidRDefault="001443B5" w:rsidP="001443B5">
      <w:pPr>
        <w:pStyle w:val="EMA-normal"/>
        <w:keepNext/>
        <w:rPr>
          <w:b/>
          <w:bCs/>
          <w:lang w:val="is-IS"/>
        </w:rPr>
      </w:pPr>
      <w:r w:rsidRPr="009145EC">
        <w:rPr>
          <w:b/>
          <w:bCs/>
          <w:szCs w:val="22"/>
          <w:lang w:val="is-IS"/>
        </w:rPr>
        <w:t>Lýsing á útliti Byfavo og pakkningastærðir</w:t>
      </w:r>
    </w:p>
    <w:p w14:paraId="1C15FC2B" w14:textId="516A390A" w:rsidR="001443B5" w:rsidRPr="009145EC" w:rsidRDefault="001443B5" w:rsidP="001443B5">
      <w:r w:rsidRPr="009145EC">
        <w:rPr>
          <w:szCs w:val="22"/>
        </w:rPr>
        <w:t xml:space="preserve">Byfavo er hvítur eða beinhvítur </w:t>
      </w:r>
      <w:r w:rsidR="007B7925" w:rsidRPr="004E62A2">
        <w:rPr>
          <w:szCs w:val="22"/>
        </w:rPr>
        <w:t>stofn fyrir stungulyfs-/innrennslisþykkni, lausn</w:t>
      </w:r>
      <w:r w:rsidR="007B7925">
        <w:rPr>
          <w:szCs w:val="22"/>
        </w:rPr>
        <w:t xml:space="preserve"> (þykknisstofn).</w:t>
      </w:r>
    </w:p>
    <w:p w14:paraId="1277C1A9" w14:textId="77777777" w:rsidR="001443B5" w:rsidRPr="009145EC" w:rsidRDefault="001443B5" w:rsidP="001443B5"/>
    <w:p w14:paraId="174D212D" w14:textId="77777777" w:rsidR="001443B5" w:rsidRPr="009145EC" w:rsidRDefault="001443B5" w:rsidP="001443B5">
      <w:pPr>
        <w:pStyle w:val="EMA-normal"/>
        <w:keepNext/>
        <w:rPr>
          <w:u w:val="single"/>
          <w:lang w:val="is-IS"/>
        </w:rPr>
      </w:pPr>
      <w:r w:rsidRPr="009145EC">
        <w:rPr>
          <w:szCs w:val="22"/>
          <w:u w:val="single"/>
          <w:lang w:val="is-IS"/>
        </w:rPr>
        <w:t>Pakkningastærðir</w:t>
      </w:r>
    </w:p>
    <w:p w14:paraId="04FE7858" w14:textId="77777777" w:rsidR="001443B5" w:rsidRPr="009145EC" w:rsidRDefault="001443B5" w:rsidP="001443B5">
      <w:r w:rsidRPr="009145EC">
        <w:rPr>
          <w:szCs w:val="22"/>
        </w:rPr>
        <w:t>Pakkning með 10 hettuglösum</w:t>
      </w:r>
    </w:p>
    <w:p w14:paraId="315B75E7" w14:textId="77777777" w:rsidR="001443B5" w:rsidRPr="009145EC" w:rsidRDefault="001443B5" w:rsidP="001443B5"/>
    <w:p w14:paraId="1CC6DFA9" w14:textId="77777777" w:rsidR="001443B5" w:rsidRPr="009145EC" w:rsidRDefault="001443B5" w:rsidP="001443B5">
      <w:pPr>
        <w:pStyle w:val="EMA-normal"/>
        <w:keepNext/>
        <w:rPr>
          <w:b/>
          <w:bCs/>
          <w:lang w:val="is-IS"/>
        </w:rPr>
      </w:pPr>
      <w:r w:rsidRPr="009145EC">
        <w:rPr>
          <w:b/>
          <w:bCs/>
          <w:szCs w:val="22"/>
          <w:lang w:val="is-IS"/>
        </w:rPr>
        <w:t xml:space="preserve">Markaðsleyfishafi </w:t>
      </w:r>
    </w:p>
    <w:p w14:paraId="147F077A" w14:textId="449409BD" w:rsidR="001443B5" w:rsidRPr="009145EC" w:rsidRDefault="001443B5" w:rsidP="001443B5">
      <w:pPr>
        <w:tabs>
          <w:tab w:val="left" w:pos="708"/>
        </w:tabs>
        <w:rPr>
          <w:noProof/>
          <w:szCs w:val="22"/>
        </w:rPr>
      </w:pPr>
      <w:r w:rsidRPr="009145EC">
        <w:rPr>
          <w:noProof/>
          <w:szCs w:val="22"/>
        </w:rPr>
        <w:t xml:space="preserve">PAION </w:t>
      </w:r>
      <w:r w:rsidR="006E1279">
        <w:t>Pharma</w:t>
      </w:r>
      <w:r w:rsidRPr="009145EC">
        <w:rPr>
          <w:noProof/>
          <w:szCs w:val="22"/>
        </w:rPr>
        <w:t xml:space="preserve"> GmbH </w:t>
      </w:r>
    </w:p>
    <w:p w14:paraId="684E85D2" w14:textId="77777777" w:rsidR="001443B5" w:rsidRPr="009145EC" w:rsidRDefault="001443B5" w:rsidP="001443B5">
      <w:pPr>
        <w:tabs>
          <w:tab w:val="left" w:pos="708"/>
        </w:tabs>
        <w:rPr>
          <w:noProof/>
          <w:szCs w:val="22"/>
        </w:rPr>
      </w:pPr>
      <w:r w:rsidRPr="009145EC">
        <w:rPr>
          <w:noProof/>
          <w:szCs w:val="22"/>
        </w:rPr>
        <w:t>Heussstraße 25</w:t>
      </w:r>
    </w:p>
    <w:p w14:paraId="2770B377" w14:textId="77777777" w:rsidR="001443B5" w:rsidRPr="009145EC" w:rsidRDefault="001443B5" w:rsidP="001443B5">
      <w:pPr>
        <w:tabs>
          <w:tab w:val="left" w:pos="708"/>
        </w:tabs>
        <w:rPr>
          <w:noProof/>
          <w:szCs w:val="22"/>
        </w:rPr>
      </w:pPr>
      <w:r w:rsidRPr="009145EC">
        <w:rPr>
          <w:noProof/>
          <w:szCs w:val="22"/>
        </w:rPr>
        <w:t xml:space="preserve">52078 Aachen </w:t>
      </w:r>
    </w:p>
    <w:p w14:paraId="29A19E78" w14:textId="77777777" w:rsidR="001443B5" w:rsidRPr="009145EC" w:rsidRDefault="001443B5" w:rsidP="001443B5">
      <w:pPr>
        <w:tabs>
          <w:tab w:val="left" w:pos="708"/>
        </w:tabs>
        <w:rPr>
          <w:noProof/>
          <w:szCs w:val="22"/>
        </w:rPr>
      </w:pPr>
      <w:r w:rsidRPr="009145EC">
        <w:rPr>
          <w:noProof/>
          <w:szCs w:val="22"/>
        </w:rPr>
        <w:t>Þýskaland</w:t>
      </w:r>
    </w:p>
    <w:p w14:paraId="38492AF3" w14:textId="77777777" w:rsidR="001443B5" w:rsidRPr="009145EC" w:rsidRDefault="001443B5" w:rsidP="001443B5">
      <w:pPr>
        <w:pStyle w:val="EMA-normal"/>
        <w:rPr>
          <w:noProof/>
          <w:lang w:val="is-IS"/>
        </w:rPr>
      </w:pPr>
    </w:p>
    <w:p w14:paraId="6A017F72" w14:textId="77777777" w:rsidR="001443B5" w:rsidRPr="009145EC" w:rsidRDefault="001443B5" w:rsidP="001443B5">
      <w:pPr>
        <w:pStyle w:val="EMA-normal"/>
        <w:keepNext/>
        <w:rPr>
          <w:b/>
          <w:noProof/>
          <w:lang w:val="is-IS"/>
        </w:rPr>
      </w:pPr>
      <w:r w:rsidRPr="009145EC">
        <w:rPr>
          <w:b/>
          <w:bCs/>
          <w:noProof/>
          <w:szCs w:val="22"/>
          <w:lang w:val="is-IS"/>
        </w:rPr>
        <w:t>Framleiðandi</w:t>
      </w:r>
    </w:p>
    <w:p w14:paraId="17F2F5B6" w14:textId="485177D6" w:rsidR="00C939A8" w:rsidDel="00C03DE4" w:rsidRDefault="00C939A8" w:rsidP="00C939A8">
      <w:pPr>
        <w:pStyle w:val="EMA-normal"/>
        <w:rPr>
          <w:del w:id="40" w:author="Author"/>
          <w:noProof/>
          <w:szCs w:val="22"/>
          <w:lang w:val="is-IS"/>
        </w:rPr>
      </w:pPr>
      <w:del w:id="41" w:author="Author">
        <w:r w:rsidDel="00C03DE4">
          <w:rPr>
            <w:noProof/>
            <w:szCs w:val="22"/>
            <w:lang w:val="is-IS"/>
          </w:rPr>
          <w:delText xml:space="preserve">PAION Deutschland GmbH </w:delText>
        </w:r>
      </w:del>
    </w:p>
    <w:p w14:paraId="5EC91591" w14:textId="5DB19692" w:rsidR="00C939A8" w:rsidDel="00C03DE4" w:rsidRDefault="00C939A8" w:rsidP="00C939A8">
      <w:pPr>
        <w:pStyle w:val="EMA-normal"/>
        <w:rPr>
          <w:del w:id="42" w:author="Author"/>
          <w:noProof/>
          <w:szCs w:val="22"/>
          <w:lang w:val="is-IS"/>
        </w:rPr>
      </w:pPr>
      <w:del w:id="43" w:author="Author">
        <w:r w:rsidDel="00C03DE4">
          <w:rPr>
            <w:noProof/>
            <w:szCs w:val="22"/>
            <w:lang w:val="is-IS"/>
          </w:rPr>
          <w:delText>Heussstraße 25</w:delText>
        </w:r>
      </w:del>
    </w:p>
    <w:p w14:paraId="634D3C55" w14:textId="38AB3256" w:rsidR="00C939A8" w:rsidDel="00C03DE4" w:rsidRDefault="00C939A8" w:rsidP="00C939A8">
      <w:pPr>
        <w:pStyle w:val="EMA-normal"/>
        <w:rPr>
          <w:del w:id="44" w:author="Author"/>
          <w:noProof/>
          <w:szCs w:val="22"/>
          <w:lang w:val="is-IS"/>
        </w:rPr>
      </w:pPr>
      <w:del w:id="45" w:author="Author">
        <w:r w:rsidDel="00C03DE4">
          <w:rPr>
            <w:noProof/>
            <w:szCs w:val="22"/>
            <w:lang w:val="is-IS"/>
          </w:rPr>
          <w:delText xml:space="preserve">52078 Aachen </w:delText>
        </w:r>
      </w:del>
    </w:p>
    <w:p w14:paraId="25106EDC" w14:textId="75253543" w:rsidR="00C939A8" w:rsidDel="00C03DE4" w:rsidRDefault="00C939A8" w:rsidP="00C939A8">
      <w:pPr>
        <w:pStyle w:val="BodyText"/>
        <w:rPr>
          <w:del w:id="46" w:author="Author"/>
          <w:noProof/>
          <w:lang w:val="is-IS"/>
        </w:rPr>
      </w:pPr>
      <w:del w:id="47" w:author="Author">
        <w:r w:rsidDel="00C03DE4">
          <w:rPr>
            <w:noProof/>
            <w:lang w:val="is-IS"/>
          </w:rPr>
          <w:delText>Þýskaland</w:delText>
        </w:r>
      </w:del>
    </w:p>
    <w:p w14:paraId="0279A992" w14:textId="2F794BEB" w:rsidR="00C939A8" w:rsidDel="00C03DE4" w:rsidRDefault="00C939A8" w:rsidP="00C939A8">
      <w:pPr>
        <w:pStyle w:val="BodyText"/>
        <w:rPr>
          <w:del w:id="48" w:author="Author"/>
          <w:noProof/>
          <w:lang w:val="is-IS"/>
        </w:rPr>
      </w:pPr>
    </w:p>
    <w:p w14:paraId="631E6D9C" w14:textId="77777777" w:rsidR="00614313" w:rsidRPr="00A75580" w:rsidRDefault="00614313" w:rsidP="00C03DE4">
      <w:pPr>
        <w:pStyle w:val="EMA-normal"/>
        <w:keepNext/>
        <w:rPr>
          <w:noProof/>
          <w:lang w:val="hr-HR"/>
        </w:rPr>
      </w:pPr>
      <w:r w:rsidRPr="00A75580">
        <w:rPr>
          <w:noProof/>
          <w:lang w:val="hr-HR"/>
        </w:rPr>
        <w:t>PAION Pharma GmbH</w:t>
      </w:r>
    </w:p>
    <w:p w14:paraId="215FD922" w14:textId="77777777" w:rsidR="00614313" w:rsidRPr="00A75580" w:rsidRDefault="00614313" w:rsidP="00C03DE4">
      <w:pPr>
        <w:pStyle w:val="EMA-normal"/>
        <w:keepNext/>
        <w:rPr>
          <w:noProof/>
          <w:lang w:val="hr-HR"/>
        </w:rPr>
      </w:pPr>
      <w:r w:rsidRPr="00A75580">
        <w:rPr>
          <w:noProof/>
          <w:lang w:val="hr-HR"/>
        </w:rPr>
        <w:t>Heussstraße 25</w:t>
      </w:r>
    </w:p>
    <w:p w14:paraId="7519B08F" w14:textId="77777777" w:rsidR="00614313" w:rsidRPr="00A75580" w:rsidRDefault="00614313" w:rsidP="00C03DE4">
      <w:pPr>
        <w:pStyle w:val="EMA-normal"/>
        <w:keepNext/>
        <w:rPr>
          <w:noProof/>
          <w:lang w:val="hr-HR"/>
        </w:rPr>
      </w:pPr>
      <w:r w:rsidRPr="00A75580">
        <w:rPr>
          <w:noProof/>
          <w:lang w:val="hr-HR"/>
        </w:rPr>
        <w:t>52078 Aachen</w:t>
      </w:r>
    </w:p>
    <w:p w14:paraId="6FD6AB0E" w14:textId="75975B87" w:rsidR="00614313" w:rsidRDefault="00614313" w:rsidP="00614313">
      <w:pPr>
        <w:pStyle w:val="BodyText"/>
        <w:rPr>
          <w:noProof/>
          <w:lang w:val="is-IS"/>
        </w:rPr>
      </w:pPr>
      <w:r w:rsidRPr="00A75580">
        <w:rPr>
          <w:noProof/>
          <w:lang w:val="is-IS"/>
        </w:rPr>
        <w:t>Þýskaland</w:t>
      </w:r>
    </w:p>
    <w:p w14:paraId="37B3DAFD" w14:textId="77777777" w:rsidR="00614313" w:rsidRDefault="00614313" w:rsidP="00614313">
      <w:pPr>
        <w:pStyle w:val="BodyText"/>
        <w:rPr>
          <w:noProof/>
          <w:lang w:val="is-IS"/>
        </w:rPr>
      </w:pPr>
    </w:p>
    <w:p w14:paraId="52BB4E23" w14:textId="77777777" w:rsidR="00334DF7" w:rsidRDefault="00334DF7" w:rsidP="00614313">
      <w:pPr>
        <w:pStyle w:val="BodyText"/>
        <w:rPr>
          <w:noProof/>
          <w:lang w:val="is-IS"/>
        </w:rPr>
      </w:pPr>
    </w:p>
    <w:p w14:paraId="106AE9A2" w14:textId="77777777" w:rsidR="00C939A8" w:rsidRDefault="00C939A8" w:rsidP="00C03DE4">
      <w:pPr>
        <w:pStyle w:val="BodyText"/>
        <w:keepNext/>
        <w:rPr>
          <w:rStyle w:val="markedcontent"/>
          <w:lang w:val="is-IS"/>
        </w:rPr>
      </w:pPr>
      <w:r w:rsidRPr="00162F98">
        <w:rPr>
          <w:rStyle w:val="markedcontent"/>
          <w:lang w:val="is-IS"/>
        </w:rPr>
        <w:t>Hafið samband við fulltrúa markaðsleyfishafa á hverjum stað ef óskað er upplýsinga um lyfið:</w:t>
      </w:r>
    </w:p>
    <w:p w14:paraId="7091AA0B" w14:textId="77777777" w:rsidR="00C939A8" w:rsidRDefault="00C939A8" w:rsidP="00C03DE4">
      <w:pPr>
        <w:pStyle w:val="BodyText"/>
        <w:keepNext/>
        <w:rPr>
          <w:rStyle w:val="markedcontent"/>
          <w:lang w:val="is-IS"/>
        </w:rPr>
      </w:pPr>
    </w:p>
    <w:tbl>
      <w:tblPr>
        <w:tblStyle w:val="TableGrid"/>
        <w:tblW w:w="0" w:type="auto"/>
        <w:tblLook w:val="04A0" w:firstRow="1" w:lastRow="0" w:firstColumn="1" w:lastColumn="0" w:noHBand="0" w:noVBand="1"/>
      </w:tblPr>
      <w:tblGrid>
        <w:gridCol w:w="4530"/>
        <w:gridCol w:w="4531"/>
      </w:tblGrid>
      <w:tr w:rsidR="00C939A8" w:rsidRPr="0051641E" w14:paraId="2BB132B8" w14:textId="77777777" w:rsidTr="006F5113">
        <w:trPr>
          <w:cantSplit/>
        </w:trPr>
        <w:tc>
          <w:tcPr>
            <w:tcW w:w="4531" w:type="dxa"/>
          </w:tcPr>
          <w:p w14:paraId="1F354FB3" w14:textId="77777777" w:rsidR="00C939A8" w:rsidRPr="00446064" w:rsidRDefault="00C939A8" w:rsidP="00162F98">
            <w:pPr>
              <w:pStyle w:val="MGGTextLeft"/>
              <w:tabs>
                <w:tab w:val="left" w:pos="567"/>
              </w:tabs>
              <w:spacing w:line="276" w:lineRule="auto"/>
              <w:rPr>
                <w:b/>
                <w:bCs/>
                <w:szCs w:val="22"/>
                <w:lang w:val="fr-FR"/>
              </w:rPr>
            </w:pPr>
            <w:r w:rsidRPr="00446064">
              <w:rPr>
                <w:b/>
                <w:bCs/>
                <w:szCs w:val="22"/>
                <w:lang w:val="fr-FR"/>
              </w:rPr>
              <w:t>België/Belgique/Belgien</w:t>
            </w:r>
          </w:p>
          <w:p w14:paraId="5B3F487D" w14:textId="4F0019E4" w:rsidR="00C939A8" w:rsidRPr="00446064" w:rsidRDefault="00C939A8" w:rsidP="00162F98">
            <w:pPr>
              <w:pStyle w:val="MGGTextLeft"/>
              <w:tabs>
                <w:tab w:val="left" w:pos="567"/>
              </w:tabs>
              <w:spacing w:line="276" w:lineRule="auto"/>
              <w:rPr>
                <w:b/>
                <w:bCs/>
                <w:szCs w:val="22"/>
                <w:lang w:val="fr-FR"/>
              </w:rPr>
            </w:pPr>
            <w:r w:rsidRPr="00446064">
              <w:rPr>
                <w:szCs w:val="22"/>
                <w:lang w:val="fr-FR"/>
              </w:rPr>
              <w:t xml:space="preserve">Viatris </w:t>
            </w:r>
          </w:p>
          <w:p w14:paraId="25CCC1AC" w14:textId="06DDD94A" w:rsidR="00C939A8" w:rsidRPr="00297A12" w:rsidRDefault="00C939A8" w:rsidP="00162F98">
            <w:pPr>
              <w:rPr>
                <w:lang w:val="fr-FR"/>
              </w:rPr>
            </w:pPr>
            <w:r w:rsidRPr="00297A12">
              <w:rPr>
                <w:lang w:val="fr-FR"/>
              </w:rPr>
              <w:t>Tél/Tel: +32 (0)2 658 61 00</w:t>
            </w:r>
          </w:p>
        </w:tc>
        <w:tc>
          <w:tcPr>
            <w:tcW w:w="4531" w:type="dxa"/>
          </w:tcPr>
          <w:p w14:paraId="3B2EAA4B" w14:textId="77777777" w:rsidR="00C939A8" w:rsidRPr="003B616C" w:rsidRDefault="00C939A8" w:rsidP="00162F98">
            <w:pPr>
              <w:pStyle w:val="MGGTextLeft"/>
              <w:tabs>
                <w:tab w:val="left" w:pos="567"/>
              </w:tabs>
              <w:spacing w:line="276" w:lineRule="auto"/>
              <w:rPr>
                <w:b/>
                <w:bCs/>
                <w:szCs w:val="22"/>
                <w:lang w:val="fi-FI"/>
              </w:rPr>
            </w:pPr>
            <w:r w:rsidRPr="003B616C">
              <w:rPr>
                <w:b/>
                <w:bCs/>
                <w:szCs w:val="22"/>
                <w:lang w:val="fi-FI"/>
              </w:rPr>
              <w:t xml:space="preserve">Lietuva </w:t>
            </w:r>
          </w:p>
          <w:p w14:paraId="0847CBAD" w14:textId="39B8EE4C" w:rsidR="00C939A8" w:rsidRPr="003B616C" w:rsidRDefault="00C939A8" w:rsidP="00162F98">
            <w:pPr>
              <w:pStyle w:val="MGGTextLeft"/>
              <w:tabs>
                <w:tab w:val="left" w:pos="567"/>
              </w:tabs>
              <w:spacing w:line="276" w:lineRule="auto"/>
              <w:rPr>
                <w:szCs w:val="22"/>
                <w:lang w:val="fi-FI"/>
              </w:rPr>
            </w:pPr>
            <w:r w:rsidRPr="003B616C">
              <w:rPr>
                <w:lang w:val="fi-FI"/>
              </w:rPr>
              <w:t xml:space="preserve">PAION </w:t>
            </w:r>
            <w:r w:rsidR="006800B3" w:rsidRPr="003B616C">
              <w:rPr>
                <w:lang w:val="fi-FI"/>
              </w:rPr>
              <w:t>Pharma</w:t>
            </w:r>
            <w:r w:rsidRPr="003B616C">
              <w:rPr>
                <w:lang w:val="fi-FI"/>
              </w:rPr>
              <w:t xml:space="preserve"> GmbH</w:t>
            </w:r>
            <w:r w:rsidRPr="003B616C">
              <w:rPr>
                <w:szCs w:val="22"/>
                <w:lang w:val="fi-FI"/>
              </w:rPr>
              <w:t xml:space="preserve"> </w:t>
            </w:r>
          </w:p>
          <w:p w14:paraId="455D69D0" w14:textId="765F4367" w:rsidR="00C939A8" w:rsidRPr="003B616C" w:rsidRDefault="00C939A8" w:rsidP="00162F98">
            <w:pPr>
              <w:rPr>
                <w:lang w:val="fi-FI"/>
              </w:rPr>
            </w:pPr>
            <w:r w:rsidRPr="003B616C">
              <w:rPr>
                <w:lang w:val="fi-FI"/>
              </w:rPr>
              <w:t xml:space="preserve">Tel: </w:t>
            </w:r>
            <w:r w:rsidR="00F0487F">
              <w:rPr>
                <w:lang w:val="fi-FI"/>
              </w:rPr>
              <w:t>+</w:t>
            </w:r>
            <w:r w:rsidRPr="003B616C">
              <w:rPr>
                <w:lang w:val="fi-FI"/>
              </w:rPr>
              <w:t>800 4453 4453</w:t>
            </w:r>
          </w:p>
        </w:tc>
      </w:tr>
      <w:tr w:rsidR="00C939A8" w:rsidRPr="0051641E" w14:paraId="59DA6B51" w14:textId="77777777" w:rsidTr="006F5113">
        <w:trPr>
          <w:cantSplit/>
        </w:trPr>
        <w:tc>
          <w:tcPr>
            <w:tcW w:w="4531" w:type="dxa"/>
          </w:tcPr>
          <w:p w14:paraId="47F394BC" w14:textId="77777777" w:rsidR="00C939A8" w:rsidRPr="003B616C" w:rsidRDefault="00C939A8" w:rsidP="00162F98">
            <w:pPr>
              <w:pStyle w:val="MGGTextLeft"/>
              <w:tabs>
                <w:tab w:val="left" w:pos="567"/>
              </w:tabs>
              <w:spacing w:line="276" w:lineRule="auto"/>
              <w:rPr>
                <w:b/>
                <w:bCs/>
                <w:szCs w:val="22"/>
                <w:lang w:val="is-IS"/>
              </w:rPr>
            </w:pPr>
            <w:r w:rsidRPr="003B616C">
              <w:rPr>
                <w:b/>
                <w:bCs/>
                <w:szCs w:val="22"/>
                <w:lang w:val="is-IS"/>
              </w:rPr>
              <w:lastRenderedPageBreak/>
              <w:t>България</w:t>
            </w:r>
          </w:p>
          <w:p w14:paraId="669DCC9B" w14:textId="4120A001"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4EBF4E1E" w14:textId="2A09A825" w:rsidR="00C939A8" w:rsidRPr="003B616C" w:rsidRDefault="00C939A8" w:rsidP="00162F98">
            <w:r w:rsidRPr="003B616C">
              <w:t>Te</w:t>
            </w:r>
            <w:r w:rsidRPr="00446064">
              <w:t>л</w:t>
            </w:r>
            <w:r w:rsidRPr="003B616C">
              <w:t xml:space="preserve">.: </w:t>
            </w:r>
            <w:r w:rsidR="00F0487F">
              <w:t>+</w:t>
            </w:r>
            <w:r w:rsidRPr="003B616C">
              <w:t>800 4453 4453</w:t>
            </w:r>
          </w:p>
        </w:tc>
        <w:tc>
          <w:tcPr>
            <w:tcW w:w="4531" w:type="dxa"/>
          </w:tcPr>
          <w:p w14:paraId="1C24BFC0"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 xml:space="preserve">Luxembourg/Luxemburg </w:t>
            </w:r>
          </w:p>
          <w:p w14:paraId="48DCDCFA" w14:textId="58521BF1"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5C162D73" w14:textId="00FF8870" w:rsidR="00C939A8" w:rsidRPr="00162F98" w:rsidRDefault="00C939A8" w:rsidP="00162F98">
            <w:pPr>
              <w:rPr>
                <w:lang w:val="de-DE"/>
              </w:rPr>
            </w:pPr>
            <w:r w:rsidRPr="00162F98">
              <w:rPr>
                <w:lang w:val="de-DE"/>
              </w:rPr>
              <w:t xml:space="preserve">Tél/Tel: </w:t>
            </w:r>
            <w:r w:rsidR="00F0487F">
              <w:rPr>
                <w:lang w:val="de-DE"/>
              </w:rPr>
              <w:t>+</w:t>
            </w:r>
            <w:r w:rsidRPr="00162F98">
              <w:rPr>
                <w:lang w:val="de-DE"/>
              </w:rPr>
              <w:t>800 4453 4453</w:t>
            </w:r>
          </w:p>
        </w:tc>
      </w:tr>
      <w:tr w:rsidR="00C939A8" w:rsidRPr="0051641E" w14:paraId="574C49C0" w14:textId="77777777" w:rsidTr="006F5113">
        <w:trPr>
          <w:cantSplit/>
        </w:trPr>
        <w:tc>
          <w:tcPr>
            <w:tcW w:w="4531" w:type="dxa"/>
          </w:tcPr>
          <w:p w14:paraId="2B53FAC3" w14:textId="77777777" w:rsidR="00C939A8" w:rsidRPr="003B616C" w:rsidRDefault="00C939A8" w:rsidP="00162F98">
            <w:pPr>
              <w:pStyle w:val="MGGTextLeft"/>
              <w:tabs>
                <w:tab w:val="left" w:pos="567"/>
              </w:tabs>
              <w:spacing w:line="276" w:lineRule="auto"/>
              <w:rPr>
                <w:b/>
                <w:bCs/>
                <w:szCs w:val="22"/>
                <w:lang w:val="is-IS"/>
              </w:rPr>
            </w:pPr>
            <w:r w:rsidRPr="003B616C">
              <w:rPr>
                <w:b/>
                <w:bCs/>
                <w:szCs w:val="22"/>
                <w:lang w:val="is-IS"/>
              </w:rPr>
              <w:t>Česká republika</w:t>
            </w:r>
          </w:p>
          <w:p w14:paraId="4FC7D9BD" w14:textId="24153641"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40F90BC4" w14:textId="6621DD91" w:rsidR="00C939A8" w:rsidRPr="003B616C" w:rsidRDefault="00C939A8" w:rsidP="00162F98">
            <w:r w:rsidRPr="003B616C">
              <w:t xml:space="preserve">Tel: </w:t>
            </w:r>
            <w:r w:rsidR="00F0487F">
              <w:t>+</w:t>
            </w:r>
            <w:r w:rsidRPr="003B616C">
              <w:t>800 4453 4453</w:t>
            </w:r>
          </w:p>
        </w:tc>
        <w:tc>
          <w:tcPr>
            <w:tcW w:w="4531" w:type="dxa"/>
          </w:tcPr>
          <w:p w14:paraId="2D452B75" w14:textId="77777777" w:rsidR="00C939A8" w:rsidRPr="003B616C" w:rsidRDefault="00C939A8" w:rsidP="00162F98">
            <w:pPr>
              <w:pStyle w:val="MGGTextLeft"/>
              <w:tabs>
                <w:tab w:val="left" w:pos="567"/>
              </w:tabs>
              <w:spacing w:line="276" w:lineRule="auto"/>
              <w:rPr>
                <w:b/>
                <w:bCs/>
                <w:szCs w:val="22"/>
                <w:lang w:val="is-IS"/>
              </w:rPr>
            </w:pPr>
            <w:r w:rsidRPr="003B616C">
              <w:rPr>
                <w:b/>
                <w:bCs/>
                <w:szCs w:val="22"/>
                <w:lang w:val="is-IS"/>
              </w:rPr>
              <w:t xml:space="preserve">Magyarország </w:t>
            </w:r>
          </w:p>
          <w:p w14:paraId="51A0E565" w14:textId="65EA8569"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248D2EE2" w14:textId="3C3DFC50" w:rsidR="00C939A8" w:rsidRPr="003B616C" w:rsidRDefault="00C939A8" w:rsidP="00162F98">
            <w:r w:rsidRPr="003B616C">
              <w:t xml:space="preserve">Tel.: </w:t>
            </w:r>
            <w:r w:rsidR="00F0487F">
              <w:t>+</w:t>
            </w:r>
            <w:r w:rsidRPr="003B616C">
              <w:t>800 4453 4453</w:t>
            </w:r>
          </w:p>
        </w:tc>
      </w:tr>
      <w:tr w:rsidR="00C939A8" w:rsidRPr="0051641E" w14:paraId="7DA4E947" w14:textId="77777777" w:rsidTr="006F5113">
        <w:trPr>
          <w:cantSplit/>
        </w:trPr>
        <w:tc>
          <w:tcPr>
            <w:tcW w:w="4531" w:type="dxa"/>
          </w:tcPr>
          <w:p w14:paraId="24B626B0" w14:textId="77777777" w:rsidR="00C939A8" w:rsidRPr="003B616C" w:rsidRDefault="00C939A8" w:rsidP="00162F98">
            <w:pPr>
              <w:pStyle w:val="MGGTextLeft"/>
              <w:tabs>
                <w:tab w:val="left" w:pos="567"/>
              </w:tabs>
              <w:spacing w:line="276" w:lineRule="auto"/>
              <w:rPr>
                <w:b/>
                <w:bCs/>
                <w:szCs w:val="22"/>
                <w:lang w:val="is-IS"/>
              </w:rPr>
            </w:pPr>
            <w:r w:rsidRPr="003B616C">
              <w:rPr>
                <w:b/>
                <w:bCs/>
                <w:szCs w:val="22"/>
                <w:lang w:val="is-IS"/>
              </w:rPr>
              <w:t xml:space="preserve">Danmark </w:t>
            </w:r>
          </w:p>
          <w:p w14:paraId="7AF702E7" w14:textId="0DF858FE"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7137575E" w14:textId="310558F0" w:rsidR="00C939A8" w:rsidRPr="003B616C" w:rsidRDefault="00C939A8" w:rsidP="00162F98">
            <w:r w:rsidRPr="003B616C">
              <w:t xml:space="preserve">Tlf: </w:t>
            </w:r>
            <w:r w:rsidR="00F0487F">
              <w:t>+</w:t>
            </w:r>
            <w:r w:rsidRPr="003B616C">
              <w:t>800 4453 4453</w:t>
            </w:r>
          </w:p>
        </w:tc>
        <w:tc>
          <w:tcPr>
            <w:tcW w:w="4531" w:type="dxa"/>
          </w:tcPr>
          <w:p w14:paraId="731FB04D" w14:textId="77777777" w:rsidR="00C939A8" w:rsidRPr="003B616C" w:rsidRDefault="00C939A8" w:rsidP="00162F98">
            <w:pPr>
              <w:pStyle w:val="MGGTextLeft"/>
              <w:tabs>
                <w:tab w:val="left" w:pos="567"/>
              </w:tabs>
              <w:spacing w:line="276" w:lineRule="auto"/>
              <w:rPr>
                <w:b/>
                <w:bCs/>
                <w:szCs w:val="22"/>
                <w:lang w:val="fi-FI"/>
              </w:rPr>
            </w:pPr>
            <w:r w:rsidRPr="003B616C">
              <w:rPr>
                <w:b/>
                <w:bCs/>
                <w:szCs w:val="22"/>
                <w:lang w:val="fi-FI"/>
              </w:rPr>
              <w:t>Malta</w:t>
            </w:r>
          </w:p>
          <w:p w14:paraId="21BB5D41" w14:textId="7DF20061" w:rsidR="00C939A8" w:rsidRPr="003B616C" w:rsidRDefault="00C939A8" w:rsidP="00162F98">
            <w:pPr>
              <w:pStyle w:val="MGGTextLeft"/>
              <w:tabs>
                <w:tab w:val="left" w:pos="567"/>
              </w:tabs>
              <w:spacing w:line="276" w:lineRule="auto"/>
              <w:rPr>
                <w:szCs w:val="22"/>
                <w:lang w:val="fi-FI"/>
              </w:rPr>
            </w:pPr>
            <w:r w:rsidRPr="003B616C">
              <w:rPr>
                <w:lang w:val="fi-FI"/>
              </w:rPr>
              <w:t xml:space="preserve">PAION </w:t>
            </w:r>
            <w:r w:rsidR="006800B3" w:rsidRPr="003B616C">
              <w:rPr>
                <w:lang w:val="fi-FI"/>
              </w:rPr>
              <w:t>Pharma</w:t>
            </w:r>
            <w:r w:rsidRPr="003B616C">
              <w:rPr>
                <w:lang w:val="fi-FI"/>
              </w:rPr>
              <w:t xml:space="preserve"> GmbH</w:t>
            </w:r>
            <w:r w:rsidRPr="003B616C">
              <w:rPr>
                <w:szCs w:val="22"/>
                <w:lang w:val="fi-FI"/>
              </w:rPr>
              <w:t xml:space="preserve"> </w:t>
            </w:r>
          </w:p>
          <w:p w14:paraId="2BF55404" w14:textId="3531BACB" w:rsidR="00C939A8" w:rsidRPr="003B616C" w:rsidRDefault="00C939A8" w:rsidP="00162F98">
            <w:pPr>
              <w:rPr>
                <w:lang w:val="fi-FI"/>
              </w:rPr>
            </w:pPr>
            <w:r w:rsidRPr="003B616C">
              <w:rPr>
                <w:lang w:val="fi-FI"/>
              </w:rPr>
              <w:t xml:space="preserve">Tel: </w:t>
            </w:r>
            <w:r w:rsidR="00F0487F">
              <w:rPr>
                <w:lang w:val="fi-FI"/>
              </w:rPr>
              <w:t>+</w:t>
            </w:r>
            <w:r w:rsidRPr="003B616C">
              <w:rPr>
                <w:lang w:val="fi-FI"/>
              </w:rPr>
              <w:t>800 4453 4453</w:t>
            </w:r>
          </w:p>
        </w:tc>
      </w:tr>
      <w:tr w:rsidR="00C939A8" w:rsidRPr="0051641E" w14:paraId="2D3B8DD9" w14:textId="77777777" w:rsidTr="006F5113">
        <w:trPr>
          <w:cantSplit/>
        </w:trPr>
        <w:tc>
          <w:tcPr>
            <w:tcW w:w="4531" w:type="dxa"/>
          </w:tcPr>
          <w:p w14:paraId="3A96421A"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Deutschland</w:t>
            </w:r>
          </w:p>
          <w:p w14:paraId="3172BC48" w14:textId="3D686901"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19ADF205" w14:textId="4FD7BBC9" w:rsidR="00C939A8" w:rsidRPr="00162F98" w:rsidRDefault="00C939A8" w:rsidP="00162F98">
            <w:pPr>
              <w:rPr>
                <w:lang w:val="de-DE"/>
              </w:rPr>
            </w:pPr>
            <w:r w:rsidRPr="00162F98">
              <w:rPr>
                <w:lang w:val="de-DE"/>
              </w:rPr>
              <w:t xml:space="preserve">Tel: </w:t>
            </w:r>
            <w:r w:rsidR="00F0487F">
              <w:rPr>
                <w:lang w:val="de-DE"/>
              </w:rPr>
              <w:t>+</w:t>
            </w:r>
            <w:r w:rsidRPr="00162F98">
              <w:rPr>
                <w:lang w:val="de-DE"/>
              </w:rPr>
              <w:t>800 4453 4453</w:t>
            </w:r>
          </w:p>
        </w:tc>
        <w:tc>
          <w:tcPr>
            <w:tcW w:w="4531" w:type="dxa"/>
          </w:tcPr>
          <w:p w14:paraId="412A77D1"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Nederland</w:t>
            </w:r>
          </w:p>
          <w:p w14:paraId="15436A24" w14:textId="635BEFEF"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564B990E" w14:textId="224BF725" w:rsidR="00C939A8" w:rsidRPr="00162F98" w:rsidRDefault="00C939A8" w:rsidP="00162F98">
            <w:pPr>
              <w:rPr>
                <w:lang w:val="de-DE"/>
              </w:rPr>
            </w:pPr>
            <w:r w:rsidRPr="00162F98">
              <w:rPr>
                <w:lang w:val="de-DE"/>
              </w:rPr>
              <w:t xml:space="preserve">Tel: </w:t>
            </w:r>
            <w:r w:rsidR="00F0487F">
              <w:rPr>
                <w:lang w:val="de-DE"/>
              </w:rPr>
              <w:t>+</w:t>
            </w:r>
            <w:r w:rsidRPr="00162F98">
              <w:rPr>
                <w:lang w:val="de-DE"/>
              </w:rPr>
              <w:t>800 4453 4453</w:t>
            </w:r>
          </w:p>
        </w:tc>
      </w:tr>
      <w:tr w:rsidR="00C939A8" w:rsidRPr="0051641E" w14:paraId="041AD3C7" w14:textId="77777777" w:rsidTr="006F5113">
        <w:trPr>
          <w:cantSplit/>
        </w:trPr>
        <w:tc>
          <w:tcPr>
            <w:tcW w:w="4531" w:type="dxa"/>
          </w:tcPr>
          <w:p w14:paraId="60BD768D" w14:textId="77777777" w:rsidR="00C939A8" w:rsidRPr="003B616C" w:rsidRDefault="00C939A8" w:rsidP="00162F98">
            <w:pPr>
              <w:pStyle w:val="MGGTextLeft"/>
              <w:tabs>
                <w:tab w:val="left" w:pos="567"/>
              </w:tabs>
              <w:spacing w:line="276" w:lineRule="auto"/>
              <w:rPr>
                <w:b/>
                <w:bCs/>
                <w:szCs w:val="22"/>
                <w:lang w:val="fi-FI"/>
              </w:rPr>
            </w:pPr>
            <w:r w:rsidRPr="003B616C">
              <w:rPr>
                <w:b/>
                <w:bCs/>
                <w:szCs w:val="22"/>
                <w:lang w:val="fi-FI"/>
              </w:rPr>
              <w:t>Eesti</w:t>
            </w:r>
          </w:p>
          <w:p w14:paraId="5F79EC51" w14:textId="523889FB" w:rsidR="00C939A8" w:rsidRPr="003B616C" w:rsidRDefault="00C939A8" w:rsidP="00162F98">
            <w:pPr>
              <w:pStyle w:val="MGGTextLeft"/>
              <w:tabs>
                <w:tab w:val="left" w:pos="567"/>
              </w:tabs>
              <w:spacing w:line="276" w:lineRule="auto"/>
              <w:rPr>
                <w:szCs w:val="22"/>
                <w:lang w:val="fi-FI"/>
              </w:rPr>
            </w:pPr>
            <w:r w:rsidRPr="003B616C">
              <w:rPr>
                <w:lang w:val="fi-FI"/>
              </w:rPr>
              <w:t xml:space="preserve">PAION </w:t>
            </w:r>
            <w:r w:rsidR="006800B3" w:rsidRPr="003B616C">
              <w:rPr>
                <w:lang w:val="fi-FI"/>
              </w:rPr>
              <w:t>Pharma</w:t>
            </w:r>
            <w:r w:rsidRPr="003B616C">
              <w:rPr>
                <w:lang w:val="fi-FI"/>
              </w:rPr>
              <w:t xml:space="preserve"> GmbH</w:t>
            </w:r>
            <w:r w:rsidRPr="003B616C">
              <w:rPr>
                <w:szCs w:val="22"/>
                <w:lang w:val="fi-FI"/>
              </w:rPr>
              <w:t xml:space="preserve"> </w:t>
            </w:r>
          </w:p>
          <w:p w14:paraId="636BCB3F" w14:textId="57551A36" w:rsidR="00C939A8" w:rsidRPr="003B616C" w:rsidRDefault="00C939A8" w:rsidP="00162F98">
            <w:pPr>
              <w:rPr>
                <w:lang w:val="fi-FI"/>
              </w:rPr>
            </w:pPr>
            <w:r w:rsidRPr="003B616C">
              <w:rPr>
                <w:lang w:val="fi-FI"/>
              </w:rPr>
              <w:t xml:space="preserve">Tel: </w:t>
            </w:r>
            <w:r w:rsidR="00F0487F">
              <w:rPr>
                <w:lang w:val="fi-FI"/>
              </w:rPr>
              <w:t>+</w:t>
            </w:r>
            <w:r w:rsidRPr="003B616C">
              <w:rPr>
                <w:lang w:val="fi-FI"/>
              </w:rPr>
              <w:t>800 4453 4453</w:t>
            </w:r>
          </w:p>
        </w:tc>
        <w:tc>
          <w:tcPr>
            <w:tcW w:w="4531" w:type="dxa"/>
          </w:tcPr>
          <w:p w14:paraId="39611856" w14:textId="77777777" w:rsidR="00C939A8" w:rsidRPr="003B616C" w:rsidRDefault="00C939A8" w:rsidP="00162F98">
            <w:pPr>
              <w:pStyle w:val="MGGTextLeft"/>
              <w:tabs>
                <w:tab w:val="left" w:pos="567"/>
              </w:tabs>
              <w:spacing w:line="276" w:lineRule="auto"/>
              <w:rPr>
                <w:b/>
                <w:bCs/>
                <w:szCs w:val="22"/>
                <w:lang w:val="fi-FI"/>
              </w:rPr>
            </w:pPr>
            <w:r w:rsidRPr="003B616C">
              <w:rPr>
                <w:b/>
                <w:bCs/>
                <w:szCs w:val="22"/>
                <w:lang w:val="fi-FI"/>
              </w:rPr>
              <w:t>Norge</w:t>
            </w:r>
          </w:p>
          <w:p w14:paraId="5CEF7D06" w14:textId="3D121C50" w:rsidR="00C939A8" w:rsidRPr="003B616C" w:rsidRDefault="00C939A8" w:rsidP="00162F98">
            <w:pPr>
              <w:pStyle w:val="MGGTextLeft"/>
              <w:tabs>
                <w:tab w:val="left" w:pos="567"/>
              </w:tabs>
              <w:spacing w:line="276" w:lineRule="auto"/>
              <w:rPr>
                <w:szCs w:val="22"/>
                <w:lang w:val="fi-FI"/>
              </w:rPr>
            </w:pPr>
            <w:r w:rsidRPr="003B616C">
              <w:rPr>
                <w:lang w:val="fi-FI"/>
              </w:rPr>
              <w:t xml:space="preserve">PAION </w:t>
            </w:r>
            <w:r w:rsidR="006800B3" w:rsidRPr="003B616C">
              <w:rPr>
                <w:lang w:val="fi-FI"/>
              </w:rPr>
              <w:t>Pharma</w:t>
            </w:r>
            <w:r w:rsidRPr="003B616C">
              <w:rPr>
                <w:lang w:val="fi-FI"/>
              </w:rPr>
              <w:t xml:space="preserve"> GmbH</w:t>
            </w:r>
            <w:r w:rsidRPr="003B616C">
              <w:rPr>
                <w:szCs w:val="22"/>
                <w:lang w:val="fi-FI"/>
              </w:rPr>
              <w:t xml:space="preserve"> </w:t>
            </w:r>
          </w:p>
          <w:p w14:paraId="6A9C2A97" w14:textId="72D1BA20" w:rsidR="00C939A8" w:rsidRPr="003B616C" w:rsidRDefault="00C939A8" w:rsidP="00162F98">
            <w:pPr>
              <w:rPr>
                <w:lang w:val="fi-FI"/>
              </w:rPr>
            </w:pPr>
            <w:r w:rsidRPr="003B616C">
              <w:rPr>
                <w:lang w:val="fi-FI"/>
              </w:rPr>
              <w:t xml:space="preserve">Tlf: </w:t>
            </w:r>
            <w:r w:rsidR="00F0487F">
              <w:rPr>
                <w:lang w:val="fi-FI"/>
              </w:rPr>
              <w:t>+</w:t>
            </w:r>
            <w:r w:rsidRPr="003B616C">
              <w:rPr>
                <w:lang w:val="fi-FI"/>
              </w:rPr>
              <w:t>800 4453 4453</w:t>
            </w:r>
          </w:p>
        </w:tc>
      </w:tr>
      <w:tr w:rsidR="00C939A8" w:rsidRPr="0051641E" w14:paraId="1A38A253" w14:textId="77777777" w:rsidTr="006F5113">
        <w:trPr>
          <w:cantSplit/>
        </w:trPr>
        <w:tc>
          <w:tcPr>
            <w:tcW w:w="4531" w:type="dxa"/>
          </w:tcPr>
          <w:p w14:paraId="143B2282" w14:textId="77777777" w:rsidR="00C939A8" w:rsidRPr="00800774" w:rsidRDefault="00C939A8" w:rsidP="00162F98">
            <w:r>
              <w:rPr>
                <w:b/>
                <w:bCs/>
                <w:lang w:val="cs-CZ"/>
              </w:rPr>
              <w:t>Ελλάδα</w:t>
            </w:r>
          </w:p>
          <w:p w14:paraId="3BA784F5" w14:textId="77777777" w:rsidR="00C939A8" w:rsidRPr="00800774" w:rsidRDefault="00C939A8" w:rsidP="00162F98">
            <w:r w:rsidRPr="00800774">
              <w:t>Viatris Hellas Ltd</w:t>
            </w:r>
          </w:p>
          <w:p w14:paraId="24A47988" w14:textId="77777777" w:rsidR="00C939A8" w:rsidRPr="00800774" w:rsidRDefault="00C939A8" w:rsidP="00162F98">
            <w:r>
              <w:rPr>
                <w:lang w:val="el-GR"/>
              </w:rPr>
              <w:t>Τηλ</w:t>
            </w:r>
            <w:r w:rsidRPr="00800774">
              <w:t>: +30 210 0100002</w:t>
            </w:r>
          </w:p>
        </w:tc>
        <w:tc>
          <w:tcPr>
            <w:tcW w:w="4531" w:type="dxa"/>
          </w:tcPr>
          <w:p w14:paraId="54D717AB"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Österreich</w:t>
            </w:r>
          </w:p>
          <w:p w14:paraId="5AB3DCFA" w14:textId="1709FA6D"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41314534" w14:textId="74A1B039" w:rsidR="00C939A8" w:rsidRPr="00162F98" w:rsidRDefault="00C939A8" w:rsidP="00162F98">
            <w:pPr>
              <w:rPr>
                <w:lang w:val="de-DE"/>
              </w:rPr>
            </w:pPr>
            <w:r w:rsidRPr="00162F98">
              <w:rPr>
                <w:lang w:val="de-DE"/>
              </w:rPr>
              <w:t xml:space="preserve">Tel: </w:t>
            </w:r>
            <w:r w:rsidR="00F0487F">
              <w:rPr>
                <w:lang w:val="de-DE"/>
              </w:rPr>
              <w:t>+</w:t>
            </w:r>
            <w:r w:rsidRPr="00162F98">
              <w:rPr>
                <w:lang w:val="de-DE"/>
              </w:rPr>
              <w:t>800 4453 4453</w:t>
            </w:r>
          </w:p>
        </w:tc>
      </w:tr>
      <w:tr w:rsidR="00C939A8" w:rsidRPr="0051641E" w14:paraId="639C27DD" w14:textId="77777777" w:rsidTr="006F5113">
        <w:trPr>
          <w:cantSplit/>
        </w:trPr>
        <w:tc>
          <w:tcPr>
            <w:tcW w:w="4531" w:type="dxa"/>
          </w:tcPr>
          <w:p w14:paraId="09B81A1B" w14:textId="77777777" w:rsidR="00C939A8" w:rsidRPr="00446064" w:rsidRDefault="00C939A8" w:rsidP="00162F98">
            <w:pPr>
              <w:pStyle w:val="MGGTextLeft"/>
              <w:tabs>
                <w:tab w:val="left" w:pos="567"/>
              </w:tabs>
              <w:spacing w:line="276" w:lineRule="auto"/>
              <w:rPr>
                <w:b/>
                <w:bCs/>
                <w:szCs w:val="22"/>
                <w:lang w:val="es-ES"/>
              </w:rPr>
            </w:pPr>
            <w:r w:rsidRPr="00446064">
              <w:rPr>
                <w:b/>
                <w:bCs/>
                <w:szCs w:val="22"/>
                <w:lang w:val="es-ES"/>
              </w:rPr>
              <w:t>España</w:t>
            </w:r>
          </w:p>
          <w:p w14:paraId="76CE2A03" w14:textId="2CE2B8F6" w:rsidR="00C939A8" w:rsidRPr="00446064" w:rsidRDefault="00C939A8" w:rsidP="00162F98">
            <w:pPr>
              <w:pStyle w:val="MGGTextLeft"/>
              <w:tabs>
                <w:tab w:val="left" w:pos="567"/>
              </w:tabs>
              <w:spacing w:line="276" w:lineRule="auto"/>
              <w:rPr>
                <w:szCs w:val="22"/>
                <w:lang w:val="es-ES"/>
              </w:rPr>
            </w:pPr>
            <w:r w:rsidRPr="00446064">
              <w:rPr>
                <w:szCs w:val="22"/>
                <w:lang w:val="es-ES"/>
              </w:rPr>
              <w:t>Viatris Pharmaceuticals, S.L.</w:t>
            </w:r>
          </w:p>
          <w:p w14:paraId="5E2EBBBC" w14:textId="79F2786F" w:rsidR="00C939A8" w:rsidRPr="00446064" w:rsidRDefault="00C939A8" w:rsidP="00162F98">
            <w:pPr>
              <w:rPr>
                <w:lang w:val="sv-SE"/>
              </w:rPr>
            </w:pPr>
            <w:r w:rsidRPr="00446064">
              <w:rPr>
                <w:lang w:val="en-US"/>
              </w:rPr>
              <w:t>Tel: +34 900 102 712</w:t>
            </w:r>
          </w:p>
        </w:tc>
        <w:tc>
          <w:tcPr>
            <w:tcW w:w="4531" w:type="dxa"/>
          </w:tcPr>
          <w:p w14:paraId="41E504DF" w14:textId="77777777" w:rsidR="00C939A8" w:rsidRPr="00446064" w:rsidRDefault="00C939A8" w:rsidP="00162F98">
            <w:pPr>
              <w:pStyle w:val="MGGTextLeft"/>
              <w:tabs>
                <w:tab w:val="left" w:pos="567"/>
              </w:tabs>
              <w:spacing w:line="276" w:lineRule="auto"/>
              <w:rPr>
                <w:b/>
                <w:bCs/>
                <w:szCs w:val="22"/>
                <w:lang w:val="sv-SE"/>
              </w:rPr>
            </w:pPr>
            <w:r w:rsidRPr="00446064">
              <w:rPr>
                <w:b/>
                <w:bCs/>
                <w:szCs w:val="22"/>
                <w:lang w:val="sv-SE"/>
              </w:rPr>
              <w:t>Polska</w:t>
            </w:r>
          </w:p>
          <w:p w14:paraId="09F8B63B" w14:textId="4593EC4D" w:rsidR="00C939A8" w:rsidRPr="006F5113" w:rsidRDefault="00614313" w:rsidP="00162F98">
            <w:pPr>
              <w:pStyle w:val="MGGTextLeft"/>
              <w:tabs>
                <w:tab w:val="left" w:pos="567"/>
              </w:tabs>
              <w:spacing w:line="276" w:lineRule="auto"/>
              <w:rPr>
                <w:szCs w:val="22"/>
                <w:lang w:val="sv-SE"/>
              </w:rPr>
            </w:pPr>
            <w:r w:rsidRPr="006F5113">
              <w:rPr>
                <w:szCs w:val="22"/>
                <w:lang w:val="sv-SE"/>
              </w:rPr>
              <w:t xml:space="preserve">Viatris </w:t>
            </w:r>
            <w:r w:rsidR="00C939A8" w:rsidRPr="006F5113">
              <w:rPr>
                <w:szCs w:val="22"/>
                <w:lang w:val="sv-SE"/>
              </w:rPr>
              <w:t>Healthcare Sp. z o.o.</w:t>
            </w:r>
          </w:p>
          <w:p w14:paraId="2573B965" w14:textId="660332BB" w:rsidR="00C939A8" w:rsidRPr="00446064" w:rsidRDefault="00C939A8" w:rsidP="00162F98">
            <w:pPr>
              <w:rPr>
                <w:lang w:val="sv-SE"/>
              </w:rPr>
            </w:pPr>
            <w:r w:rsidRPr="00446064">
              <w:rPr>
                <w:lang w:val="sv-SE"/>
              </w:rPr>
              <w:t>Tel.: +48 22 546 64 00</w:t>
            </w:r>
          </w:p>
        </w:tc>
      </w:tr>
      <w:tr w:rsidR="00C939A8" w:rsidRPr="0051641E" w14:paraId="7223127B" w14:textId="77777777" w:rsidTr="006F5113">
        <w:trPr>
          <w:cantSplit/>
        </w:trPr>
        <w:tc>
          <w:tcPr>
            <w:tcW w:w="4531" w:type="dxa"/>
          </w:tcPr>
          <w:p w14:paraId="78B230C2" w14:textId="77777777" w:rsidR="00C939A8" w:rsidRPr="00446064" w:rsidRDefault="00C939A8" w:rsidP="00162F98">
            <w:pPr>
              <w:pStyle w:val="MGGTextLeft"/>
              <w:tabs>
                <w:tab w:val="left" w:pos="567"/>
              </w:tabs>
              <w:spacing w:line="276" w:lineRule="auto"/>
              <w:rPr>
                <w:b/>
                <w:bCs/>
                <w:szCs w:val="22"/>
              </w:rPr>
            </w:pPr>
            <w:r w:rsidRPr="00446064">
              <w:rPr>
                <w:b/>
                <w:bCs/>
                <w:szCs w:val="22"/>
              </w:rPr>
              <w:t>France</w:t>
            </w:r>
          </w:p>
          <w:p w14:paraId="67057CC2" w14:textId="77777777" w:rsidR="00C939A8" w:rsidRPr="00446064" w:rsidRDefault="00C939A8" w:rsidP="00162F98">
            <w:pPr>
              <w:pStyle w:val="MGGTextLeft"/>
              <w:tabs>
                <w:tab w:val="left" w:pos="567"/>
              </w:tabs>
              <w:spacing w:line="276" w:lineRule="auto"/>
              <w:rPr>
                <w:szCs w:val="22"/>
              </w:rPr>
            </w:pPr>
            <w:r w:rsidRPr="00446064">
              <w:rPr>
                <w:szCs w:val="22"/>
              </w:rPr>
              <w:t>Viatris Santé</w:t>
            </w:r>
          </w:p>
          <w:p w14:paraId="58900919" w14:textId="77777777" w:rsidR="00C939A8" w:rsidRPr="00446064" w:rsidRDefault="00C939A8" w:rsidP="00162F98">
            <w:pPr>
              <w:rPr>
                <w:lang w:val="fr-FR"/>
              </w:rPr>
            </w:pPr>
            <w:r w:rsidRPr="00446064">
              <w:t xml:space="preserve">Tél: </w:t>
            </w:r>
            <w:r w:rsidRPr="00446064">
              <w:rPr>
                <w:lang w:val="en-US"/>
              </w:rPr>
              <w:t>+33 4 37 25 75 00</w:t>
            </w:r>
          </w:p>
        </w:tc>
        <w:tc>
          <w:tcPr>
            <w:tcW w:w="4531" w:type="dxa"/>
          </w:tcPr>
          <w:p w14:paraId="28B9F021" w14:textId="77777777" w:rsidR="00C939A8" w:rsidRPr="00137BB1" w:rsidRDefault="00C939A8" w:rsidP="00162F98">
            <w:pPr>
              <w:pStyle w:val="MGGTextLeft"/>
              <w:tabs>
                <w:tab w:val="left" w:pos="567"/>
              </w:tabs>
              <w:spacing w:line="276" w:lineRule="auto"/>
              <w:rPr>
                <w:b/>
                <w:bCs/>
                <w:szCs w:val="22"/>
                <w:lang w:val="pt-BR"/>
              </w:rPr>
            </w:pPr>
            <w:r w:rsidRPr="00137BB1">
              <w:rPr>
                <w:b/>
                <w:bCs/>
                <w:szCs w:val="22"/>
                <w:lang w:val="pt-BR"/>
              </w:rPr>
              <w:t>Portugal</w:t>
            </w:r>
          </w:p>
          <w:p w14:paraId="003DF8FC" w14:textId="67292119" w:rsidR="00C939A8" w:rsidRPr="00137BB1" w:rsidRDefault="00C939A8" w:rsidP="00162F98">
            <w:pPr>
              <w:pStyle w:val="MGGTextLeft"/>
              <w:tabs>
                <w:tab w:val="left" w:pos="567"/>
              </w:tabs>
              <w:spacing w:line="276" w:lineRule="auto"/>
              <w:rPr>
                <w:szCs w:val="22"/>
                <w:lang w:val="pt-BR"/>
              </w:rPr>
            </w:pPr>
            <w:r w:rsidRPr="00137BB1">
              <w:rPr>
                <w:lang w:val="pt-BR"/>
              </w:rPr>
              <w:t xml:space="preserve">PAION </w:t>
            </w:r>
            <w:r w:rsidR="006800B3" w:rsidRPr="00137BB1">
              <w:rPr>
                <w:lang w:val="pt-BR"/>
              </w:rPr>
              <w:t>Pharma</w:t>
            </w:r>
            <w:r w:rsidRPr="00137BB1">
              <w:rPr>
                <w:lang w:val="pt-BR"/>
              </w:rPr>
              <w:t xml:space="preserve"> GmbH</w:t>
            </w:r>
            <w:r w:rsidRPr="00137BB1">
              <w:rPr>
                <w:szCs w:val="22"/>
                <w:lang w:val="pt-BR"/>
              </w:rPr>
              <w:t xml:space="preserve"> </w:t>
            </w:r>
          </w:p>
          <w:p w14:paraId="64858A9A" w14:textId="23BE2C3E" w:rsidR="00C939A8" w:rsidRPr="00137BB1" w:rsidRDefault="00C939A8" w:rsidP="00162F98">
            <w:pPr>
              <w:rPr>
                <w:lang w:val="pt-BR"/>
              </w:rPr>
            </w:pPr>
            <w:r w:rsidRPr="00137BB1">
              <w:rPr>
                <w:lang w:val="pt-BR"/>
              </w:rPr>
              <w:t xml:space="preserve">Tel: </w:t>
            </w:r>
            <w:r w:rsidR="00F0487F" w:rsidRPr="00137BB1">
              <w:rPr>
                <w:lang w:val="pt-BR"/>
              </w:rPr>
              <w:t>+</w:t>
            </w:r>
            <w:r w:rsidRPr="00137BB1">
              <w:rPr>
                <w:lang w:val="pt-BR"/>
              </w:rPr>
              <w:t>800 4453 4453</w:t>
            </w:r>
          </w:p>
        </w:tc>
      </w:tr>
      <w:tr w:rsidR="00C939A8" w:rsidRPr="00446064" w14:paraId="0CC07499" w14:textId="77777777" w:rsidTr="006F5113">
        <w:trPr>
          <w:cantSplit/>
        </w:trPr>
        <w:tc>
          <w:tcPr>
            <w:tcW w:w="4531" w:type="dxa"/>
          </w:tcPr>
          <w:p w14:paraId="4688ED6C" w14:textId="77777777" w:rsidR="00C939A8" w:rsidRPr="00137BB1" w:rsidRDefault="00C939A8" w:rsidP="00162F98">
            <w:pPr>
              <w:pStyle w:val="MGGTextLeft"/>
              <w:tabs>
                <w:tab w:val="left" w:pos="567"/>
              </w:tabs>
              <w:spacing w:line="276" w:lineRule="auto"/>
              <w:rPr>
                <w:b/>
                <w:bCs/>
                <w:szCs w:val="22"/>
                <w:lang w:val="is-IS"/>
              </w:rPr>
            </w:pPr>
            <w:r w:rsidRPr="00137BB1">
              <w:rPr>
                <w:b/>
                <w:bCs/>
                <w:szCs w:val="22"/>
                <w:lang w:val="is-IS"/>
              </w:rPr>
              <w:t xml:space="preserve">Hrvatska </w:t>
            </w:r>
          </w:p>
          <w:p w14:paraId="0E092214" w14:textId="5C80DA69" w:rsidR="00C939A8" w:rsidRPr="00137BB1" w:rsidRDefault="00C939A8" w:rsidP="00162F98">
            <w:pPr>
              <w:pStyle w:val="MGGTextLeft"/>
              <w:tabs>
                <w:tab w:val="left" w:pos="567"/>
              </w:tabs>
              <w:spacing w:line="276" w:lineRule="auto"/>
              <w:rPr>
                <w:szCs w:val="22"/>
                <w:lang w:val="is-IS"/>
              </w:rPr>
            </w:pPr>
            <w:r w:rsidRPr="00137BB1">
              <w:rPr>
                <w:lang w:val="is-IS"/>
              </w:rPr>
              <w:t xml:space="preserve">PAION </w:t>
            </w:r>
            <w:r w:rsidR="006800B3" w:rsidRPr="00137BB1">
              <w:rPr>
                <w:lang w:val="is-IS"/>
              </w:rPr>
              <w:t>Pharma</w:t>
            </w:r>
            <w:r w:rsidRPr="00137BB1">
              <w:rPr>
                <w:lang w:val="is-IS"/>
              </w:rPr>
              <w:t xml:space="preserve"> GmbH</w:t>
            </w:r>
            <w:r w:rsidRPr="00137BB1">
              <w:rPr>
                <w:szCs w:val="22"/>
                <w:lang w:val="is-IS"/>
              </w:rPr>
              <w:t xml:space="preserve"> </w:t>
            </w:r>
          </w:p>
          <w:p w14:paraId="0F6D0494" w14:textId="51B4071C" w:rsidR="00C939A8" w:rsidRPr="00137BB1" w:rsidRDefault="00C939A8" w:rsidP="00162F98">
            <w:r w:rsidRPr="00137BB1">
              <w:t xml:space="preserve">Tel: </w:t>
            </w:r>
            <w:r w:rsidR="00F0487F" w:rsidRPr="00137BB1">
              <w:t>+</w:t>
            </w:r>
            <w:r w:rsidRPr="00137BB1">
              <w:t>800 4453 4453</w:t>
            </w:r>
          </w:p>
        </w:tc>
        <w:tc>
          <w:tcPr>
            <w:tcW w:w="4531" w:type="dxa"/>
          </w:tcPr>
          <w:p w14:paraId="645554CA" w14:textId="77777777" w:rsidR="00C939A8" w:rsidRPr="00446064" w:rsidRDefault="00C939A8" w:rsidP="00162F98">
            <w:pPr>
              <w:pStyle w:val="MGGTextLeft"/>
              <w:tabs>
                <w:tab w:val="left" w:pos="567"/>
              </w:tabs>
              <w:spacing w:line="276" w:lineRule="auto"/>
              <w:rPr>
                <w:b/>
                <w:bCs/>
                <w:szCs w:val="22"/>
              </w:rPr>
            </w:pPr>
            <w:r w:rsidRPr="00446064">
              <w:rPr>
                <w:b/>
                <w:bCs/>
                <w:szCs w:val="22"/>
              </w:rPr>
              <w:t>România</w:t>
            </w:r>
          </w:p>
          <w:p w14:paraId="38A2BDF9" w14:textId="77777777" w:rsidR="00C939A8" w:rsidRPr="00446064" w:rsidRDefault="00C939A8" w:rsidP="00162F98">
            <w:pPr>
              <w:pStyle w:val="MGGTextLeft"/>
              <w:tabs>
                <w:tab w:val="left" w:pos="567"/>
              </w:tabs>
              <w:spacing w:line="276" w:lineRule="auto"/>
              <w:rPr>
                <w:szCs w:val="22"/>
              </w:rPr>
            </w:pPr>
            <w:r w:rsidRPr="00446064">
              <w:rPr>
                <w:szCs w:val="22"/>
              </w:rPr>
              <w:t>BGP Products SRL</w:t>
            </w:r>
          </w:p>
          <w:p w14:paraId="565EC535" w14:textId="77777777" w:rsidR="00C939A8" w:rsidRPr="00446064" w:rsidRDefault="00C939A8" w:rsidP="00162F98">
            <w:pPr>
              <w:rPr>
                <w:lang w:val="en-US"/>
              </w:rPr>
            </w:pPr>
            <w:r w:rsidRPr="00446064">
              <w:rPr>
                <w:lang w:val="en-US"/>
              </w:rPr>
              <w:t>Tel: +40 372 579 000</w:t>
            </w:r>
          </w:p>
        </w:tc>
      </w:tr>
      <w:tr w:rsidR="00C939A8" w:rsidRPr="0051641E" w14:paraId="0729053C" w14:textId="77777777" w:rsidTr="006F5113">
        <w:trPr>
          <w:cantSplit/>
        </w:trPr>
        <w:tc>
          <w:tcPr>
            <w:tcW w:w="4531" w:type="dxa"/>
          </w:tcPr>
          <w:p w14:paraId="4E45CC1A"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 xml:space="preserve">Ireland </w:t>
            </w:r>
          </w:p>
          <w:p w14:paraId="66B3D5F6" w14:textId="5EB761CB"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1C243A60" w14:textId="03526A27" w:rsidR="00C939A8" w:rsidRPr="00162F98" w:rsidRDefault="00C939A8" w:rsidP="00162F98">
            <w:pPr>
              <w:rPr>
                <w:lang w:val="de-DE"/>
              </w:rPr>
            </w:pPr>
            <w:r w:rsidRPr="00162F98">
              <w:rPr>
                <w:lang w:val="de-DE"/>
              </w:rPr>
              <w:t xml:space="preserve">Tel: </w:t>
            </w:r>
            <w:r w:rsidR="00F0487F">
              <w:rPr>
                <w:lang w:val="de-DE"/>
              </w:rPr>
              <w:t>+</w:t>
            </w:r>
            <w:r w:rsidRPr="00162F98">
              <w:rPr>
                <w:lang w:val="de-DE"/>
              </w:rPr>
              <w:t>800 4453 4453</w:t>
            </w:r>
          </w:p>
        </w:tc>
        <w:tc>
          <w:tcPr>
            <w:tcW w:w="4531" w:type="dxa"/>
          </w:tcPr>
          <w:p w14:paraId="34E03FF4" w14:textId="77777777" w:rsidR="00C939A8" w:rsidRPr="00137BB1" w:rsidRDefault="00C939A8" w:rsidP="00162F98">
            <w:pPr>
              <w:pStyle w:val="MGGTextLeft"/>
              <w:tabs>
                <w:tab w:val="left" w:pos="567"/>
              </w:tabs>
              <w:spacing w:line="276" w:lineRule="auto"/>
              <w:rPr>
                <w:b/>
                <w:bCs/>
                <w:szCs w:val="22"/>
                <w:lang w:val="it-IT"/>
              </w:rPr>
            </w:pPr>
            <w:r w:rsidRPr="00137BB1">
              <w:rPr>
                <w:b/>
                <w:bCs/>
                <w:szCs w:val="22"/>
                <w:lang w:val="it-IT"/>
              </w:rPr>
              <w:t>Slovenija</w:t>
            </w:r>
          </w:p>
          <w:p w14:paraId="1A024DA2" w14:textId="7A2CEA61" w:rsidR="00C939A8" w:rsidRPr="00137BB1" w:rsidRDefault="00C939A8" w:rsidP="00162F98">
            <w:pPr>
              <w:pStyle w:val="MGGTextLeft"/>
              <w:tabs>
                <w:tab w:val="left" w:pos="567"/>
              </w:tabs>
              <w:spacing w:line="276" w:lineRule="auto"/>
              <w:rPr>
                <w:szCs w:val="22"/>
                <w:lang w:val="it-IT"/>
              </w:rPr>
            </w:pPr>
            <w:r w:rsidRPr="00137BB1">
              <w:rPr>
                <w:lang w:val="it-IT"/>
              </w:rPr>
              <w:t xml:space="preserve">PAION </w:t>
            </w:r>
            <w:r w:rsidR="006800B3" w:rsidRPr="00137BB1">
              <w:rPr>
                <w:lang w:val="it-IT"/>
              </w:rPr>
              <w:t>Pharma</w:t>
            </w:r>
            <w:r w:rsidRPr="00137BB1">
              <w:rPr>
                <w:lang w:val="it-IT"/>
              </w:rPr>
              <w:t xml:space="preserve"> GmbH</w:t>
            </w:r>
            <w:r w:rsidRPr="00137BB1">
              <w:rPr>
                <w:szCs w:val="22"/>
                <w:lang w:val="it-IT"/>
              </w:rPr>
              <w:t xml:space="preserve"> </w:t>
            </w:r>
          </w:p>
          <w:p w14:paraId="6568F918" w14:textId="0BBF1C55" w:rsidR="00C939A8" w:rsidRPr="00137BB1" w:rsidRDefault="00C939A8" w:rsidP="00162F98">
            <w:pPr>
              <w:rPr>
                <w:lang w:val="it-IT"/>
              </w:rPr>
            </w:pPr>
            <w:r w:rsidRPr="00137BB1">
              <w:rPr>
                <w:lang w:val="it-IT"/>
              </w:rPr>
              <w:t xml:space="preserve">Tel: </w:t>
            </w:r>
            <w:r w:rsidR="00F0487F" w:rsidRPr="00137BB1">
              <w:rPr>
                <w:lang w:val="it-IT"/>
              </w:rPr>
              <w:t>+</w:t>
            </w:r>
            <w:r w:rsidRPr="00137BB1">
              <w:rPr>
                <w:lang w:val="it-IT"/>
              </w:rPr>
              <w:t>800 4453 4453</w:t>
            </w:r>
          </w:p>
        </w:tc>
      </w:tr>
      <w:tr w:rsidR="00C939A8" w:rsidRPr="0051641E" w14:paraId="5A7FCAAF" w14:textId="77777777" w:rsidTr="006F5113">
        <w:trPr>
          <w:cantSplit/>
        </w:trPr>
        <w:tc>
          <w:tcPr>
            <w:tcW w:w="4531" w:type="dxa"/>
          </w:tcPr>
          <w:p w14:paraId="4BBA7768" w14:textId="77777777" w:rsidR="00C939A8" w:rsidRPr="00162F98" w:rsidRDefault="00C939A8" w:rsidP="00162F98">
            <w:pPr>
              <w:pStyle w:val="MGGTextLeft"/>
              <w:tabs>
                <w:tab w:val="left" w:pos="567"/>
              </w:tabs>
              <w:spacing w:line="276" w:lineRule="auto"/>
              <w:rPr>
                <w:b/>
                <w:bCs/>
                <w:szCs w:val="22"/>
                <w:lang w:val="de-DE"/>
              </w:rPr>
            </w:pPr>
            <w:r w:rsidRPr="00162F98">
              <w:rPr>
                <w:b/>
                <w:bCs/>
                <w:szCs w:val="22"/>
                <w:lang w:val="de-DE"/>
              </w:rPr>
              <w:t>Ísland</w:t>
            </w:r>
          </w:p>
          <w:p w14:paraId="4B83BBDA" w14:textId="49D5506A" w:rsidR="00C939A8" w:rsidRPr="00162F98" w:rsidRDefault="00C939A8" w:rsidP="00162F98">
            <w:pPr>
              <w:pStyle w:val="MGGTextLeft"/>
              <w:tabs>
                <w:tab w:val="left" w:pos="567"/>
              </w:tabs>
              <w:spacing w:line="276" w:lineRule="auto"/>
              <w:rPr>
                <w:szCs w:val="22"/>
                <w:lang w:val="de-DE"/>
              </w:rPr>
            </w:pPr>
            <w:r w:rsidRPr="00162F98">
              <w:rPr>
                <w:lang w:val="de-DE"/>
              </w:rPr>
              <w:t xml:space="preserve">PAION </w:t>
            </w:r>
            <w:r w:rsidR="006800B3">
              <w:rPr>
                <w:lang w:val="de-DE"/>
              </w:rPr>
              <w:t>Pharma</w:t>
            </w:r>
            <w:r w:rsidRPr="00162F98">
              <w:rPr>
                <w:lang w:val="de-DE"/>
              </w:rPr>
              <w:t xml:space="preserve"> GmbH</w:t>
            </w:r>
            <w:r w:rsidRPr="00162F98">
              <w:rPr>
                <w:szCs w:val="22"/>
                <w:lang w:val="de-DE"/>
              </w:rPr>
              <w:t xml:space="preserve"> </w:t>
            </w:r>
          </w:p>
          <w:p w14:paraId="17CA89B1" w14:textId="5E29FE31" w:rsidR="00C939A8" w:rsidRPr="00162F98" w:rsidRDefault="00C939A8" w:rsidP="00162F98">
            <w:pPr>
              <w:rPr>
                <w:lang w:val="de-DE"/>
              </w:rPr>
            </w:pPr>
            <w:r w:rsidRPr="00162F98">
              <w:rPr>
                <w:lang w:val="de-DE"/>
              </w:rPr>
              <w:t xml:space="preserve">Sími: </w:t>
            </w:r>
            <w:r w:rsidR="00F0487F">
              <w:rPr>
                <w:lang w:val="de-DE"/>
              </w:rPr>
              <w:t>+</w:t>
            </w:r>
            <w:r w:rsidRPr="00162F98">
              <w:rPr>
                <w:lang w:val="de-DE"/>
              </w:rPr>
              <w:t xml:space="preserve">800 4453 4453 </w:t>
            </w:r>
          </w:p>
        </w:tc>
        <w:tc>
          <w:tcPr>
            <w:tcW w:w="4531" w:type="dxa"/>
          </w:tcPr>
          <w:p w14:paraId="50110991" w14:textId="77777777" w:rsidR="00C939A8" w:rsidRPr="00446064" w:rsidRDefault="00C939A8" w:rsidP="00162F98">
            <w:pPr>
              <w:pStyle w:val="MGGTextLeft"/>
              <w:tabs>
                <w:tab w:val="left" w:pos="567"/>
              </w:tabs>
              <w:spacing w:line="276" w:lineRule="auto"/>
              <w:rPr>
                <w:b/>
                <w:bCs/>
                <w:szCs w:val="22"/>
                <w:lang w:val="de-DE"/>
              </w:rPr>
            </w:pPr>
            <w:r w:rsidRPr="00446064">
              <w:rPr>
                <w:b/>
                <w:bCs/>
                <w:szCs w:val="22"/>
                <w:lang w:val="de-DE"/>
              </w:rPr>
              <w:t xml:space="preserve">Slovenská republika </w:t>
            </w:r>
          </w:p>
          <w:p w14:paraId="38A8D758" w14:textId="5AFB66C6" w:rsidR="00C939A8" w:rsidRPr="00446064" w:rsidRDefault="00C939A8" w:rsidP="00162F98">
            <w:pPr>
              <w:pStyle w:val="MGGTextLeft"/>
              <w:tabs>
                <w:tab w:val="left" w:pos="567"/>
              </w:tabs>
              <w:spacing w:line="276" w:lineRule="auto"/>
              <w:rPr>
                <w:szCs w:val="22"/>
                <w:lang w:val="de-DE"/>
              </w:rPr>
            </w:pPr>
            <w:r w:rsidRPr="00446064">
              <w:rPr>
                <w:lang w:val="de-DE"/>
              </w:rPr>
              <w:t xml:space="preserve">PAION </w:t>
            </w:r>
            <w:r w:rsidR="006800B3">
              <w:rPr>
                <w:lang w:val="de-DE"/>
              </w:rPr>
              <w:t>Pharma</w:t>
            </w:r>
            <w:r w:rsidRPr="00446064">
              <w:rPr>
                <w:lang w:val="de-DE"/>
              </w:rPr>
              <w:t xml:space="preserve"> GmbH</w:t>
            </w:r>
            <w:r w:rsidRPr="00446064">
              <w:rPr>
                <w:szCs w:val="22"/>
                <w:lang w:val="de-DE"/>
              </w:rPr>
              <w:t xml:space="preserve"> </w:t>
            </w:r>
          </w:p>
          <w:p w14:paraId="405A1260" w14:textId="0060B55A" w:rsidR="00C939A8" w:rsidRPr="00162F98" w:rsidRDefault="00C939A8" w:rsidP="00162F98">
            <w:pPr>
              <w:rPr>
                <w:lang w:val="de-DE"/>
              </w:rPr>
            </w:pPr>
            <w:r w:rsidRPr="00162F98">
              <w:rPr>
                <w:lang w:val="de-DE"/>
              </w:rPr>
              <w:t xml:space="preserve">Tel: </w:t>
            </w:r>
            <w:r w:rsidR="00F0487F">
              <w:rPr>
                <w:lang w:val="de-DE"/>
              </w:rPr>
              <w:t>+</w:t>
            </w:r>
            <w:r w:rsidRPr="00162F98">
              <w:rPr>
                <w:lang w:val="de-DE"/>
              </w:rPr>
              <w:t>800 4453 4453</w:t>
            </w:r>
          </w:p>
        </w:tc>
      </w:tr>
      <w:tr w:rsidR="00C939A8" w:rsidRPr="0051641E" w14:paraId="534B42DC" w14:textId="77777777" w:rsidTr="006F5113">
        <w:trPr>
          <w:cantSplit/>
        </w:trPr>
        <w:tc>
          <w:tcPr>
            <w:tcW w:w="4531" w:type="dxa"/>
          </w:tcPr>
          <w:p w14:paraId="738F854C" w14:textId="77777777" w:rsidR="00C939A8" w:rsidRPr="00446064" w:rsidRDefault="00C939A8" w:rsidP="00162F98">
            <w:pPr>
              <w:pStyle w:val="MGGTextLeft"/>
              <w:tabs>
                <w:tab w:val="left" w:pos="567"/>
              </w:tabs>
              <w:spacing w:line="276" w:lineRule="auto"/>
              <w:rPr>
                <w:b/>
                <w:bCs/>
                <w:szCs w:val="22"/>
                <w:lang w:val="fi-FI"/>
              </w:rPr>
            </w:pPr>
            <w:r w:rsidRPr="00446064">
              <w:rPr>
                <w:b/>
                <w:bCs/>
                <w:szCs w:val="22"/>
                <w:lang w:val="fi-FI"/>
              </w:rPr>
              <w:t>Italia</w:t>
            </w:r>
          </w:p>
          <w:p w14:paraId="63F999C3" w14:textId="4F015AC6" w:rsidR="00C939A8" w:rsidRPr="00446064" w:rsidRDefault="00614313" w:rsidP="00162F98">
            <w:pPr>
              <w:pStyle w:val="MGGTextLeft"/>
              <w:tabs>
                <w:tab w:val="left" w:pos="567"/>
              </w:tabs>
              <w:spacing w:line="276" w:lineRule="auto"/>
              <w:rPr>
                <w:szCs w:val="22"/>
                <w:lang w:val="fi-FI"/>
              </w:rPr>
            </w:pPr>
            <w:r>
              <w:rPr>
                <w:szCs w:val="22"/>
                <w:lang w:val="fi-FI"/>
              </w:rPr>
              <w:t>Viatris</w:t>
            </w:r>
            <w:r w:rsidRPr="00446064">
              <w:rPr>
                <w:szCs w:val="22"/>
                <w:lang w:val="fi-FI"/>
              </w:rPr>
              <w:t xml:space="preserve"> </w:t>
            </w:r>
            <w:r w:rsidR="00C939A8" w:rsidRPr="00446064">
              <w:rPr>
                <w:szCs w:val="22"/>
                <w:lang w:val="fi-FI"/>
              </w:rPr>
              <w:t>Italia S.r.l.</w:t>
            </w:r>
          </w:p>
          <w:p w14:paraId="798CB011" w14:textId="2A7E68D4" w:rsidR="00C939A8" w:rsidRPr="00446064" w:rsidRDefault="00C939A8" w:rsidP="00162F98">
            <w:pPr>
              <w:rPr>
                <w:lang w:val="it-IT"/>
              </w:rPr>
            </w:pPr>
            <w:r w:rsidRPr="00446064">
              <w:t>Tel: +39 02 612 46921</w:t>
            </w:r>
          </w:p>
        </w:tc>
        <w:tc>
          <w:tcPr>
            <w:tcW w:w="4531" w:type="dxa"/>
          </w:tcPr>
          <w:p w14:paraId="254B8166" w14:textId="77777777" w:rsidR="00C939A8" w:rsidRPr="003B616C" w:rsidRDefault="00C939A8" w:rsidP="00162F98">
            <w:pPr>
              <w:pStyle w:val="MGGTextLeft"/>
              <w:tabs>
                <w:tab w:val="left" w:pos="567"/>
              </w:tabs>
              <w:spacing w:line="276" w:lineRule="auto"/>
              <w:rPr>
                <w:b/>
                <w:bCs/>
                <w:szCs w:val="22"/>
                <w:lang w:val="it-IT"/>
              </w:rPr>
            </w:pPr>
            <w:r w:rsidRPr="003B616C">
              <w:rPr>
                <w:b/>
                <w:bCs/>
                <w:szCs w:val="22"/>
                <w:lang w:val="it-IT"/>
              </w:rPr>
              <w:t>Suomi/Finland</w:t>
            </w:r>
          </w:p>
          <w:p w14:paraId="5CAFFE65" w14:textId="44A4D672" w:rsidR="00C939A8" w:rsidRPr="003B616C" w:rsidRDefault="00C939A8" w:rsidP="00162F98">
            <w:pPr>
              <w:pStyle w:val="MGGTextLeft"/>
              <w:tabs>
                <w:tab w:val="left" w:pos="567"/>
              </w:tabs>
              <w:spacing w:line="276" w:lineRule="auto"/>
              <w:rPr>
                <w:szCs w:val="22"/>
                <w:lang w:val="it-IT"/>
              </w:rPr>
            </w:pPr>
            <w:r w:rsidRPr="003B616C">
              <w:rPr>
                <w:lang w:val="it-IT"/>
              </w:rPr>
              <w:t xml:space="preserve">PAION </w:t>
            </w:r>
            <w:r w:rsidR="006800B3" w:rsidRPr="003B616C">
              <w:rPr>
                <w:lang w:val="it-IT"/>
              </w:rPr>
              <w:t>Pharma</w:t>
            </w:r>
            <w:r w:rsidRPr="003B616C">
              <w:rPr>
                <w:lang w:val="it-IT"/>
              </w:rPr>
              <w:t xml:space="preserve"> GmbH</w:t>
            </w:r>
            <w:r w:rsidRPr="003B616C">
              <w:rPr>
                <w:szCs w:val="22"/>
                <w:lang w:val="it-IT"/>
              </w:rPr>
              <w:t xml:space="preserve"> </w:t>
            </w:r>
          </w:p>
          <w:p w14:paraId="66BF4873" w14:textId="075573FD" w:rsidR="00C939A8" w:rsidRPr="003B616C" w:rsidRDefault="00C939A8" w:rsidP="00162F98">
            <w:pPr>
              <w:rPr>
                <w:lang w:val="it-IT"/>
              </w:rPr>
            </w:pPr>
            <w:r w:rsidRPr="003B616C">
              <w:rPr>
                <w:lang w:val="it-IT"/>
              </w:rPr>
              <w:t xml:space="preserve">Puh/Tel: </w:t>
            </w:r>
            <w:r w:rsidR="00F0487F">
              <w:rPr>
                <w:lang w:val="it-IT"/>
              </w:rPr>
              <w:t>+</w:t>
            </w:r>
            <w:r w:rsidRPr="003B616C">
              <w:rPr>
                <w:lang w:val="it-IT"/>
              </w:rPr>
              <w:t>800 4453 4453</w:t>
            </w:r>
          </w:p>
        </w:tc>
      </w:tr>
      <w:tr w:rsidR="00C939A8" w:rsidRPr="0051641E" w14:paraId="1101E665" w14:textId="77777777" w:rsidTr="006F5113">
        <w:trPr>
          <w:cantSplit/>
        </w:trPr>
        <w:tc>
          <w:tcPr>
            <w:tcW w:w="4531" w:type="dxa"/>
          </w:tcPr>
          <w:p w14:paraId="0950DF05" w14:textId="77777777" w:rsidR="00C939A8" w:rsidRPr="003B616C" w:rsidRDefault="00C939A8" w:rsidP="00162F98">
            <w:pPr>
              <w:pStyle w:val="MGGTextLeft"/>
              <w:tabs>
                <w:tab w:val="left" w:pos="567"/>
              </w:tabs>
              <w:spacing w:line="276" w:lineRule="auto"/>
              <w:rPr>
                <w:b/>
                <w:bCs/>
                <w:szCs w:val="22"/>
                <w:lang w:val="is-IS"/>
              </w:rPr>
            </w:pPr>
            <w:r w:rsidRPr="00446064">
              <w:rPr>
                <w:b/>
                <w:bCs/>
                <w:szCs w:val="22"/>
                <w:lang w:val="en-US"/>
              </w:rPr>
              <w:t>Κύπρος</w:t>
            </w:r>
            <w:r w:rsidRPr="003B616C">
              <w:rPr>
                <w:b/>
                <w:bCs/>
                <w:szCs w:val="22"/>
                <w:lang w:val="is-IS"/>
              </w:rPr>
              <w:t xml:space="preserve"> </w:t>
            </w:r>
          </w:p>
          <w:p w14:paraId="7E888845" w14:textId="62C3C7B9"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56E0CDE1" w14:textId="08D2B0C7" w:rsidR="00C939A8" w:rsidRPr="003B616C" w:rsidRDefault="00C939A8" w:rsidP="00162F98">
            <w:r w:rsidRPr="00446064">
              <w:rPr>
                <w:lang w:val="en-US"/>
              </w:rPr>
              <w:t>Τηλ</w:t>
            </w:r>
            <w:r w:rsidRPr="003B616C">
              <w:t xml:space="preserve">: </w:t>
            </w:r>
            <w:r w:rsidR="00F0487F">
              <w:t>+</w:t>
            </w:r>
            <w:r w:rsidRPr="003B616C">
              <w:t>800 4453 4453</w:t>
            </w:r>
          </w:p>
        </w:tc>
        <w:tc>
          <w:tcPr>
            <w:tcW w:w="4531" w:type="dxa"/>
          </w:tcPr>
          <w:p w14:paraId="094712AC" w14:textId="77777777" w:rsidR="00C939A8" w:rsidRPr="003B616C" w:rsidRDefault="00C939A8" w:rsidP="00162F98">
            <w:pPr>
              <w:pStyle w:val="MGGTextLeft"/>
              <w:tabs>
                <w:tab w:val="left" w:pos="567"/>
              </w:tabs>
              <w:spacing w:line="276" w:lineRule="auto"/>
              <w:rPr>
                <w:b/>
                <w:bCs/>
                <w:szCs w:val="22"/>
                <w:lang w:val="sv-SE"/>
              </w:rPr>
            </w:pPr>
            <w:r w:rsidRPr="003B616C">
              <w:rPr>
                <w:b/>
                <w:bCs/>
                <w:szCs w:val="22"/>
                <w:lang w:val="sv-SE"/>
              </w:rPr>
              <w:t>Sverige</w:t>
            </w:r>
          </w:p>
          <w:p w14:paraId="06A41379" w14:textId="4251917C" w:rsidR="00C939A8" w:rsidRPr="003B616C" w:rsidRDefault="00C939A8" w:rsidP="00162F98">
            <w:pPr>
              <w:pStyle w:val="MGGTextLeft"/>
              <w:tabs>
                <w:tab w:val="left" w:pos="567"/>
              </w:tabs>
              <w:spacing w:line="276" w:lineRule="auto"/>
              <w:rPr>
                <w:szCs w:val="22"/>
                <w:lang w:val="sv-SE"/>
              </w:rPr>
            </w:pPr>
            <w:r w:rsidRPr="003B616C">
              <w:rPr>
                <w:lang w:val="sv-SE"/>
              </w:rPr>
              <w:t xml:space="preserve">PAION </w:t>
            </w:r>
            <w:r w:rsidR="006800B3" w:rsidRPr="003B616C">
              <w:rPr>
                <w:lang w:val="sv-SE"/>
              </w:rPr>
              <w:t>Pharma</w:t>
            </w:r>
            <w:r w:rsidRPr="003B616C">
              <w:rPr>
                <w:lang w:val="sv-SE"/>
              </w:rPr>
              <w:t xml:space="preserve"> GmbH</w:t>
            </w:r>
            <w:r w:rsidRPr="003B616C">
              <w:rPr>
                <w:szCs w:val="22"/>
                <w:lang w:val="sv-SE"/>
              </w:rPr>
              <w:t xml:space="preserve"> </w:t>
            </w:r>
          </w:p>
          <w:p w14:paraId="5F8BCB44" w14:textId="4F914D82" w:rsidR="00C939A8" w:rsidRPr="003B616C" w:rsidRDefault="00C939A8" w:rsidP="00162F98">
            <w:pPr>
              <w:rPr>
                <w:lang w:val="sv-SE"/>
              </w:rPr>
            </w:pPr>
            <w:r w:rsidRPr="003B616C">
              <w:rPr>
                <w:lang w:val="sv-SE"/>
              </w:rPr>
              <w:t xml:space="preserve">Tel: </w:t>
            </w:r>
            <w:r w:rsidR="00F0487F">
              <w:rPr>
                <w:lang w:val="sv-SE"/>
              </w:rPr>
              <w:t>+</w:t>
            </w:r>
            <w:r w:rsidRPr="003B616C">
              <w:rPr>
                <w:lang w:val="sv-SE"/>
              </w:rPr>
              <w:t>800 4453 4453</w:t>
            </w:r>
          </w:p>
        </w:tc>
      </w:tr>
      <w:tr w:rsidR="00C939A8" w:rsidRPr="00446064" w14:paraId="4A730C2D" w14:textId="77777777" w:rsidTr="006F5113">
        <w:trPr>
          <w:cantSplit/>
        </w:trPr>
        <w:tc>
          <w:tcPr>
            <w:tcW w:w="4531" w:type="dxa"/>
          </w:tcPr>
          <w:p w14:paraId="10F05961" w14:textId="77777777" w:rsidR="00C939A8" w:rsidRPr="003B616C" w:rsidRDefault="00C939A8" w:rsidP="00162F98">
            <w:pPr>
              <w:pStyle w:val="MGGTextLeft"/>
              <w:tabs>
                <w:tab w:val="left" w:pos="567"/>
              </w:tabs>
              <w:spacing w:line="276" w:lineRule="auto"/>
              <w:rPr>
                <w:b/>
                <w:bCs/>
                <w:szCs w:val="22"/>
                <w:lang w:val="is-IS"/>
              </w:rPr>
            </w:pPr>
            <w:r w:rsidRPr="003B616C">
              <w:rPr>
                <w:b/>
                <w:bCs/>
                <w:szCs w:val="22"/>
                <w:lang w:val="is-IS"/>
              </w:rPr>
              <w:t xml:space="preserve">Latvija </w:t>
            </w:r>
          </w:p>
          <w:p w14:paraId="6FA1A9EA" w14:textId="5C18E75D" w:rsidR="00C939A8" w:rsidRPr="003B616C" w:rsidRDefault="00C939A8" w:rsidP="00162F98">
            <w:pPr>
              <w:pStyle w:val="MGGTextLeft"/>
              <w:tabs>
                <w:tab w:val="left" w:pos="567"/>
              </w:tabs>
              <w:spacing w:line="276" w:lineRule="auto"/>
              <w:rPr>
                <w:szCs w:val="22"/>
                <w:lang w:val="is-IS"/>
              </w:rPr>
            </w:pPr>
            <w:r w:rsidRPr="003B616C">
              <w:rPr>
                <w:lang w:val="is-IS"/>
              </w:rPr>
              <w:t xml:space="preserve">PAION </w:t>
            </w:r>
            <w:r w:rsidR="006800B3" w:rsidRPr="003B616C">
              <w:rPr>
                <w:lang w:val="is-IS"/>
              </w:rPr>
              <w:t>Pharma</w:t>
            </w:r>
            <w:r w:rsidRPr="003B616C">
              <w:rPr>
                <w:lang w:val="is-IS"/>
              </w:rPr>
              <w:t xml:space="preserve"> GmbH</w:t>
            </w:r>
            <w:r w:rsidRPr="003B616C">
              <w:rPr>
                <w:szCs w:val="22"/>
                <w:lang w:val="is-IS"/>
              </w:rPr>
              <w:t xml:space="preserve"> </w:t>
            </w:r>
          </w:p>
          <w:p w14:paraId="28006162" w14:textId="45F65474" w:rsidR="00C939A8" w:rsidRPr="003B616C" w:rsidRDefault="00C939A8" w:rsidP="00162F98">
            <w:r w:rsidRPr="003B616C">
              <w:t xml:space="preserve">Tel: </w:t>
            </w:r>
            <w:r w:rsidR="00F0487F">
              <w:t>+</w:t>
            </w:r>
            <w:r w:rsidRPr="003B616C">
              <w:t>800 4453 4453</w:t>
            </w:r>
          </w:p>
        </w:tc>
        <w:tc>
          <w:tcPr>
            <w:tcW w:w="4531" w:type="dxa"/>
          </w:tcPr>
          <w:p w14:paraId="154D1D8B" w14:textId="182D352D" w:rsidR="00C939A8" w:rsidRPr="00137BB1" w:rsidRDefault="00C939A8" w:rsidP="00162F98"/>
        </w:tc>
      </w:tr>
    </w:tbl>
    <w:p w14:paraId="01A5D249" w14:textId="77777777" w:rsidR="001443B5" w:rsidRPr="009145EC" w:rsidRDefault="001443B5" w:rsidP="001443B5">
      <w:pPr>
        <w:pStyle w:val="EMA-normal"/>
        <w:rPr>
          <w:noProof/>
          <w:lang w:val="is-IS"/>
        </w:rPr>
      </w:pPr>
    </w:p>
    <w:p w14:paraId="5180E215" w14:textId="731B0FBE" w:rsidR="001443B5" w:rsidRPr="009145EC" w:rsidRDefault="001443B5" w:rsidP="001443B5">
      <w:pPr>
        <w:pStyle w:val="EMA-normal"/>
        <w:rPr>
          <w:b/>
          <w:bCs/>
          <w:noProof/>
          <w:lang w:val="is-IS"/>
        </w:rPr>
      </w:pPr>
      <w:r w:rsidRPr="009145EC">
        <w:rPr>
          <w:b/>
          <w:bCs/>
          <w:noProof/>
          <w:szCs w:val="22"/>
          <w:lang w:val="is-IS"/>
        </w:rPr>
        <w:t>Þessi fylgiseðill var síðast uppfærður</w:t>
      </w:r>
      <w:r w:rsidR="007B7925">
        <w:rPr>
          <w:b/>
          <w:bCs/>
          <w:noProof/>
          <w:szCs w:val="22"/>
          <w:lang w:val="is-IS"/>
        </w:rPr>
        <w:t xml:space="preserve"> </w:t>
      </w:r>
      <w:r w:rsidR="007B7925" w:rsidRPr="007B7925">
        <w:rPr>
          <w:b/>
          <w:bCs/>
          <w:noProof/>
          <w:szCs w:val="22"/>
          <w:lang w:val="is-IS"/>
        </w:rPr>
        <w:t>&lt;{MM/ÁÁÁÁ}&gt;</w:t>
      </w:r>
    </w:p>
    <w:p w14:paraId="1249F3F1" w14:textId="77777777" w:rsidR="001443B5" w:rsidRPr="009145EC" w:rsidRDefault="001443B5" w:rsidP="001443B5">
      <w:pPr>
        <w:pStyle w:val="EMA-normal"/>
        <w:rPr>
          <w:noProof/>
          <w:lang w:val="is-IS"/>
        </w:rPr>
      </w:pPr>
    </w:p>
    <w:p w14:paraId="3A20158E" w14:textId="77777777" w:rsidR="001443B5" w:rsidRPr="009145EC" w:rsidRDefault="001443B5" w:rsidP="00DD57FB">
      <w:pPr>
        <w:pStyle w:val="EMA-normal"/>
        <w:keepNext/>
        <w:rPr>
          <w:b/>
          <w:bCs/>
          <w:noProof/>
          <w:lang w:val="is-IS"/>
        </w:rPr>
      </w:pPr>
      <w:r w:rsidRPr="009145EC">
        <w:rPr>
          <w:b/>
          <w:bCs/>
          <w:noProof/>
          <w:szCs w:val="22"/>
          <w:lang w:val="is-IS"/>
        </w:rPr>
        <w:t>Upplýsingar sem hægt er að nálgast annars staðar</w:t>
      </w:r>
    </w:p>
    <w:p w14:paraId="7BE7BA7B" w14:textId="77777777" w:rsidR="001443B5" w:rsidRPr="009145EC" w:rsidRDefault="001443B5" w:rsidP="00DD57FB">
      <w:pPr>
        <w:pStyle w:val="EMA-normal"/>
        <w:keepNext/>
        <w:rPr>
          <w:lang w:val="is-IS"/>
        </w:rPr>
      </w:pPr>
    </w:p>
    <w:p w14:paraId="03E9EEFB" w14:textId="145E3EA8" w:rsidR="001443B5" w:rsidRPr="009145EC" w:rsidRDefault="001443B5" w:rsidP="001443B5">
      <w:pPr>
        <w:pStyle w:val="EMA-normal"/>
        <w:rPr>
          <w:noProof/>
          <w:szCs w:val="22"/>
          <w:lang w:val="is-IS"/>
        </w:rPr>
      </w:pPr>
      <w:r w:rsidRPr="009145EC">
        <w:rPr>
          <w:szCs w:val="22"/>
          <w:lang w:val="is-IS"/>
        </w:rPr>
        <w:t xml:space="preserve">Ítarlegar upplýsingar um lyfið eru birtar á vef Lyfjastofnunar Evrópu </w:t>
      </w:r>
      <w:hyperlink r:id="rId18" w:history="1">
        <w:r w:rsidR="00CB42B9" w:rsidRPr="00CB42B9">
          <w:rPr>
            <w:rStyle w:val="Hyperlink"/>
            <w:lang w:val="is-IS"/>
          </w:rPr>
          <w:t>http://www.ema.europa.eu</w:t>
        </w:r>
      </w:hyperlink>
      <w:r w:rsidRPr="009145EC">
        <w:rPr>
          <w:szCs w:val="22"/>
          <w:lang w:val="is-IS"/>
        </w:rPr>
        <w:t>.</w:t>
      </w:r>
    </w:p>
    <w:p w14:paraId="4081D50C" w14:textId="77777777" w:rsidR="001443B5" w:rsidRPr="009145EC" w:rsidRDefault="001443B5" w:rsidP="001443B5">
      <w:pPr>
        <w:pStyle w:val="EMA-normal"/>
        <w:rPr>
          <w:noProof/>
          <w:szCs w:val="22"/>
          <w:lang w:val="is-IS"/>
        </w:rPr>
      </w:pPr>
    </w:p>
    <w:p w14:paraId="3BF70B77" w14:textId="77777777" w:rsidR="001443B5" w:rsidRPr="009145EC" w:rsidRDefault="001443B5" w:rsidP="00DD57FB">
      <w:pPr>
        <w:pStyle w:val="EMA-normal"/>
        <w:keepNext/>
        <w:rPr>
          <w:noProof/>
          <w:szCs w:val="22"/>
          <w:lang w:val="is-IS"/>
        </w:rPr>
      </w:pPr>
    </w:p>
    <w:p w14:paraId="6A2495B5" w14:textId="77777777" w:rsidR="008D21B4" w:rsidRPr="001C3056" w:rsidRDefault="008D21B4" w:rsidP="00DD57FB">
      <w:pPr>
        <w:keepNext/>
        <w:rPr>
          <w:noProof/>
          <w:szCs w:val="22"/>
        </w:rPr>
      </w:pPr>
      <w:r w:rsidRPr="001C3056">
        <w:rPr>
          <w:noProof/>
          <w:szCs w:val="22"/>
        </w:rPr>
        <w:t>&lt;------------------------------------------------------------------------------------------------------------------------&gt;</w:t>
      </w:r>
    </w:p>
    <w:p w14:paraId="7B770484" w14:textId="77777777" w:rsidR="001443B5" w:rsidRPr="009145EC" w:rsidRDefault="001443B5" w:rsidP="00DD57FB">
      <w:pPr>
        <w:pStyle w:val="EMA-normal"/>
        <w:keepNext/>
        <w:rPr>
          <w:lang w:val="is-IS"/>
        </w:rPr>
      </w:pPr>
      <w:r w:rsidRPr="009145EC">
        <w:rPr>
          <w:szCs w:val="22"/>
          <w:lang w:val="is-IS"/>
        </w:rPr>
        <w:t>Eftirfarandi upplýsingar eru einungis ætlaðar heilbrigðisstarfsmönnum:</w:t>
      </w:r>
    </w:p>
    <w:p w14:paraId="1FF52980" w14:textId="77777777" w:rsidR="001443B5" w:rsidRPr="009145EC" w:rsidRDefault="001443B5" w:rsidP="00DD57FB">
      <w:pPr>
        <w:pStyle w:val="EMA-normal"/>
        <w:keepNext/>
        <w:rPr>
          <w:lang w:val="is-IS"/>
        </w:rPr>
      </w:pPr>
    </w:p>
    <w:p w14:paraId="1B45DC8F" w14:textId="0AD23F5C" w:rsidR="001443B5" w:rsidRPr="009145EC" w:rsidRDefault="001443B5" w:rsidP="001443B5">
      <w:pPr>
        <w:pStyle w:val="EMA-normal"/>
        <w:rPr>
          <w:b/>
          <w:bCs/>
          <w:noProof/>
          <w:lang w:val="is-IS"/>
        </w:rPr>
      </w:pPr>
      <w:r w:rsidRPr="009145EC">
        <w:rPr>
          <w:b/>
          <w:bCs/>
          <w:noProof/>
          <w:szCs w:val="22"/>
          <w:lang w:val="is-IS"/>
        </w:rPr>
        <w:t xml:space="preserve">Byfavo </w:t>
      </w:r>
      <w:r w:rsidR="007B7925">
        <w:rPr>
          <w:b/>
          <w:bCs/>
          <w:noProof/>
          <w:szCs w:val="22"/>
          <w:lang w:val="is-IS"/>
        </w:rPr>
        <w:t>50</w:t>
      </w:r>
      <w:r w:rsidRPr="009145EC">
        <w:rPr>
          <w:b/>
          <w:bCs/>
          <w:noProof/>
          <w:szCs w:val="22"/>
          <w:lang w:val="is-IS"/>
        </w:rPr>
        <w:t xml:space="preserve"> mg </w:t>
      </w:r>
      <w:r w:rsidR="007B7925" w:rsidRPr="007B7925">
        <w:rPr>
          <w:b/>
          <w:bCs/>
          <w:noProof/>
          <w:szCs w:val="22"/>
          <w:lang w:val="is-IS"/>
        </w:rPr>
        <w:t>stofn fyrir stungulyfs-/innrennslisþykkni, lausn</w:t>
      </w:r>
    </w:p>
    <w:p w14:paraId="622B113F" w14:textId="77777777" w:rsidR="001443B5" w:rsidRPr="009145EC" w:rsidRDefault="001443B5" w:rsidP="001443B5">
      <w:pPr>
        <w:pStyle w:val="EMA-normal"/>
        <w:rPr>
          <w:lang w:val="is-IS"/>
        </w:rPr>
      </w:pPr>
    </w:p>
    <w:p w14:paraId="294179AD" w14:textId="77777777" w:rsidR="001443B5" w:rsidRPr="009145EC" w:rsidRDefault="001443B5" w:rsidP="001443B5">
      <w:pPr>
        <w:pStyle w:val="EMA-normal"/>
        <w:rPr>
          <w:lang w:val="is-IS"/>
        </w:rPr>
      </w:pPr>
    </w:p>
    <w:p w14:paraId="4FE5A8E1" w14:textId="77777777" w:rsidR="001443B5" w:rsidRPr="009145EC" w:rsidRDefault="001443B5" w:rsidP="001443B5">
      <w:pPr>
        <w:pStyle w:val="EMA-normal"/>
        <w:keepNext/>
        <w:rPr>
          <w:b/>
          <w:bCs/>
          <w:noProof/>
          <w:lang w:val="is-IS"/>
        </w:rPr>
      </w:pPr>
      <w:r w:rsidRPr="009145EC">
        <w:rPr>
          <w:b/>
          <w:bCs/>
          <w:noProof/>
          <w:szCs w:val="22"/>
          <w:lang w:val="is-IS"/>
        </w:rPr>
        <w:t xml:space="preserve">EINGÖNGU TIL NOTKUNAR Í BLÁÆÐ </w:t>
      </w:r>
    </w:p>
    <w:p w14:paraId="388CA112" w14:textId="77777777" w:rsidR="001443B5" w:rsidRPr="009145EC" w:rsidRDefault="001443B5" w:rsidP="001443B5">
      <w:pPr>
        <w:pStyle w:val="EMA-normal"/>
        <w:keepNext/>
        <w:rPr>
          <w:lang w:val="is-IS"/>
        </w:rPr>
      </w:pPr>
    </w:p>
    <w:p w14:paraId="060C0782" w14:textId="011E710B" w:rsidR="001443B5" w:rsidRPr="009145EC" w:rsidRDefault="001443B5" w:rsidP="001443B5">
      <w:pPr>
        <w:pStyle w:val="EMA-normal"/>
        <w:keepNext/>
        <w:rPr>
          <w:b/>
          <w:bCs/>
          <w:noProof/>
          <w:lang w:val="is-IS"/>
        </w:rPr>
      </w:pPr>
      <w:r w:rsidRPr="009145EC">
        <w:rPr>
          <w:b/>
          <w:bCs/>
          <w:noProof/>
          <w:szCs w:val="22"/>
          <w:lang w:val="is-IS"/>
        </w:rPr>
        <w:t xml:space="preserve">Þarf að blanda </w:t>
      </w:r>
      <w:r w:rsidR="007B7925">
        <w:rPr>
          <w:b/>
          <w:bCs/>
          <w:noProof/>
          <w:szCs w:val="22"/>
          <w:lang w:val="is-IS"/>
        </w:rPr>
        <w:t xml:space="preserve">og þynna </w:t>
      </w:r>
      <w:r w:rsidRPr="009145EC">
        <w:rPr>
          <w:b/>
          <w:bCs/>
          <w:noProof/>
          <w:szCs w:val="22"/>
          <w:lang w:val="is-IS"/>
        </w:rPr>
        <w:t>fyrir notkun með natríumklóríð 9</w:t>
      </w:r>
      <w:r w:rsidRPr="009145EC">
        <w:rPr>
          <w:noProof/>
          <w:szCs w:val="22"/>
          <w:lang w:val="is-IS"/>
        </w:rPr>
        <w:t> </w:t>
      </w:r>
      <w:r w:rsidRPr="009145EC">
        <w:rPr>
          <w:b/>
          <w:bCs/>
          <w:noProof/>
          <w:szCs w:val="22"/>
          <w:lang w:val="is-IS"/>
        </w:rPr>
        <w:t>mg/ml (0,9%) stungulyfi, lausn</w:t>
      </w:r>
    </w:p>
    <w:p w14:paraId="1688C325" w14:textId="77777777" w:rsidR="001443B5" w:rsidRPr="009145EC" w:rsidRDefault="001443B5" w:rsidP="001443B5">
      <w:pPr>
        <w:pStyle w:val="EMA-normal"/>
        <w:keepNext/>
        <w:rPr>
          <w:noProof/>
          <w:lang w:val="is-IS"/>
        </w:rPr>
      </w:pPr>
    </w:p>
    <w:p w14:paraId="17B32FC5" w14:textId="77777777" w:rsidR="001443B5" w:rsidRPr="009145EC" w:rsidRDefault="001443B5" w:rsidP="001443B5">
      <w:pPr>
        <w:pStyle w:val="EMA-normal"/>
        <w:rPr>
          <w:noProof/>
          <w:lang w:val="is-IS"/>
        </w:rPr>
      </w:pPr>
      <w:r w:rsidRPr="009145EC">
        <w:rPr>
          <w:noProof/>
          <w:szCs w:val="22"/>
          <w:lang w:val="is-IS"/>
        </w:rPr>
        <w:t xml:space="preserve">Lesið samantekt á eiginleikum lyfs (SmPC) vandlega fyrir notkun. </w:t>
      </w:r>
    </w:p>
    <w:p w14:paraId="0EE356C2" w14:textId="77777777" w:rsidR="004E62A2" w:rsidRPr="009145EC" w:rsidRDefault="004E62A2" w:rsidP="004E62A2">
      <w:pPr>
        <w:pStyle w:val="EMA-QRD-normal"/>
        <w:keepNext/>
        <w:rPr>
          <w:lang w:val="is-IS"/>
        </w:rPr>
      </w:pPr>
    </w:p>
    <w:p w14:paraId="42840899" w14:textId="77777777" w:rsidR="004E62A2" w:rsidRDefault="004E62A2" w:rsidP="004E62A2">
      <w:pPr>
        <w:pStyle w:val="EMA-QRD-normal"/>
        <w:rPr>
          <w:noProof/>
          <w:szCs w:val="22"/>
          <w:lang w:val="is-IS"/>
        </w:rPr>
      </w:pPr>
      <w:r>
        <w:rPr>
          <w:noProof/>
          <w:szCs w:val="22"/>
          <w:lang w:val="is-IS"/>
        </w:rPr>
        <w:t>Remimazólam má eingöngu nota á sjúkrahúsum eða göngudeildum meðferðareininga sem eru með fullnægjandi tækjabúnað, af læknum sérhæfðum í svæfingu.</w:t>
      </w:r>
    </w:p>
    <w:p w14:paraId="5E4AB14B" w14:textId="77777777" w:rsidR="004E62A2" w:rsidRDefault="004E62A2" w:rsidP="004E62A2">
      <w:pPr>
        <w:pStyle w:val="EMA-QRD-normal"/>
        <w:rPr>
          <w:noProof/>
          <w:szCs w:val="22"/>
          <w:lang w:val="is-IS"/>
        </w:rPr>
      </w:pPr>
    </w:p>
    <w:p w14:paraId="728070AC" w14:textId="17450896" w:rsidR="004E62A2" w:rsidRDefault="004E62A2" w:rsidP="004E62A2">
      <w:pPr>
        <w:pStyle w:val="EMA-QRD-normal"/>
        <w:rPr>
          <w:noProof/>
          <w:szCs w:val="22"/>
          <w:lang w:val="is-IS"/>
        </w:rPr>
      </w:pPr>
      <w:r w:rsidRPr="000B215F">
        <w:rPr>
          <w:noProof/>
          <w:szCs w:val="22"/>
          <w:lang w:val="is-IS"/>
        </w:rPr>
        <w:t xml:space="preserve">Hafa </w:t>
      </w:r>
      <w:r>
        <w:rPr>
          <w:noProof/>
          <w:szCs w:val="22"/>
          <w:lang w:val="is-IS"/>
        </w:rPr>
        <w:t>skal</w:t>
      </w:r>
      <w:r w:rsidRPr="000B215F">
        <w:rPr>
          <w:noProof/>
          <w:szCs w:val="22"/>
          <w:lang w:val="is-IS"/>
        </w:rPr>
        <w:t xml:space="preserve"> stöðugt eftirlit með öndunar- og hjartastarfsemi sjúklingsins</w:t>
      </w:r>
      <w:r>
        <w:rPr>
          <w:noProof/>
          <w:szCs w:val="22"/>
          <w:lang w:val="is-IS"/>
        </w:rPr>
        <w:t xml:space="preserve"> (t.d. með hjartarafriti (ECG) og súrefnismettunarmæli) og tækjabúnaður til að viðhalda opnum öndunarvegi, veita öndunarstuðning og endurlífgun verður að vera aðgengilegur öllum stundum.</w:t>
      </w:r>
    </w:p>
    <w:p w14:paraId="62894ADC" w14:textId="77777777" w:rsidR="004E62A2" w:rsidRPr="009145EC" w:rsidRDefault="004E62A2" w:rsidP="004E62A2">
      <w:pPr>
        <w:pStyle w:val="EMA-QRD-normal"/>
        <w:rPr>
          <w:szCs w:val="22"/>
          <w:lang w:val="is-IS"/>
        </w:rPr>
      </w:pPr>
    </w:p>
    <w:p w14:paraId="7F26DDED" w14:textId="77777777" w:rsidR="004E62A2" w:rsidRPr="009145EC" w:rsidRDefault="004E62A2" w:rsidP="004E62A2">
      <w:pPr>
        <w:pStyle w:val="EMA-QRD-normal"/>
        <w:rPr>
          <w:lang w:val="is-IS"/>
        </w:rPr>
      </w:pPr>
    </w:p>
    <w:p w14:paraId="0F3FF8E0" w14:textId="2A37ABCD" w:rsidR="00C81CD1" w:rsidRDefault="00C81CD1" w:rsidP="004E62A2">
      <w:pPr>
        <w:pStyle w:val="EMA-normal"/>
        <w:keepNext/>
        <w:rPr>
          <w:noProof/>
          <w:u w:val="single"/>
          <w:lang w:val="is-IS"/>
        </w:rPr>
      </w:pPr>
      <w:r>
        <w:rPr>
          <w:noProof/>
          <w:u w:val="single"/>
          <w:lang w:val="is-IS"/>
        </w:rPr>
        <w:t>Notkunarleiðbeiningar</w:t>
      </w:r>
    </w:p>
    <w:p w14:paraId="34C69F41" w14:textId="6746B888" w:rsidR="00C81CD1" w:rsidRDefault="00C81CD1" w:rsidP="004E62A2">
      <w:pPr>
        <w:pStyle w:val="EMA-normal"/>
        <w:keepNext/>
        <w:rPr>
          <w:noProof/>
          <w:u w:val="single"/>
          <w:lang w:val="is-IS"/>
        </w:rPr>
      </w:pPr>
    </w:p>
    <w:p w14:paraId="1F221DAA" w14:textId="2B3140AA" w:rsidR="00C81CD1" w:rsidRPr="004E62A2" w:rsidRDefault="00C81CD1" w:rsidP="004E62A2">
      <w:pPr>
        <w:pStyle w:val="EMA-normal"/>
        <w:keepNext/>
        <w:rPr>
          <w:i/>
          <w:iCs/>
          <w:noProof/>
          <w:u w:val="single"/>
          <w:lang w:val="is-IS"/>
        </w:rPr>
      </w:pPr>
      <w:r w:rsidRPr="004E62A2">
        <w:rPr>
          <w:i/>
          <w:iCs/>
          <w:noProof/>
          <w:u w:val="single"/>
          <w:lang w:val="is-IS"/>
        </w:rPr>
        <w:t>Almennar varúðarráðstafanir</w:t>
      </w:r>
    </w:p>
    <w:p w14:paraId="1B8A928D" w14:textId="7D5948F5" w:rsidR="00C81CD1" w:rsidRPr="004E62A2" w:rsidRDefault="00C81CD1" w:rsidP="001443B5">
      <w:pPr>
        <w:pStyle w:val="EMA-normal"/>
        <w:rPr>
          <w:noProof/>
          <w:lang w:val="is-IS"/>
        </w:rPr>
      </w:pPr>
      <w:r w:rsidRPr="004E62A2">
        <w:rPr>
          <w:noProof/>
          <w:lang w:val="is-IS"/>
        </w:rPr>
        <w:t>Hver</w:t>
      </w:r>
      <w:r w:rsidR="00607965" w:rsidRPr="004E62A2">
        <w:rPr>
          <w:noProof/>
          <w:lang w:val="is-IS"/>
        </w:rPr>
        <w:t>t</w:t>
      </w:r>
      <w:r w:rsidRPr="004E62A2">
        <w:rPr>
          <w:noProof/>
          <w:lang w:val="is-IS"/>
        </w:rPr>
        <w:t xml:space="preserve"> hettuglas er eingöngu einnota. Blöndun og þynning lyfsins skal fara fram við smitgátaraðstæður. Eftir að hettuglasið hefur verið opnað þarf að öllu jöfnu að nota innihaldið strax (kafli 6.3</w:t>
      </w:r>
      <w:r w:rsidR="004F0C0A" w:rsidRPr="004E62A2">
        <w:rPr>
          <w:noProof/>
          <w:lang w:val="is-IS"/>
        </w:rPr>
        <w:t xml:space="preserve"> í samantekt á eiginleikum lyfs</w:t>
      </w:r>
      <w:r w:rsidRPr="004E62A2">
        <w:rPr>
          <w:noProof/>
          <w:lang w:val="is-IS"/>
        </w:rPr>
        <w:t>).</w:t>
      </w:r>
      <w:r w:rsidR="004F0C0A" w:rsidRPr="004E62A2">
        <w:rPr>
          <w:noProof/>
          <w:lang w:val="is-IS"/>
        </w:rPr>
        <w:t xml:space="preserve"> Til að koma í veg fyrir að gúmmí fari inn í nálina (coring) skal stinga henni inn </w:t>
      </w:r>
      <w:r w:rsidR="00923B5E" w:rsidRPr="004E62A2">
        <w:rPr>
          <w:noProof/>
          <w:lang w:val="is-IS"/>
        </w:rPr>
        <w:t>með</w:t>
      </w:r>
      <w:r w:rsidR="004F0C0A" w:rsidRPr="004E62A2">
        <w:rPr>
          <w:noProof/>
          <w:lang w:val="is-IS"/>
        </w:rPr>
        <w:t xml:space="preserve"> 45</w:t>
      </w:r>
      <w:r w:rsidR="004F0C0A" w:rsidRPr="004E62A2">
        <w:rPr>
          <w:noProof/>
          <w:lang w:val="is-IS"/>
        </w:rPr>
        <w:noBreakHyphen/>
        <w:t>60° horni</w:t>
      </w:r>
      <w:r w:rsidR="00607965" w:rsidRPr="004E62A2">
        <w:rPr>
          <w:noProof/>
          <w:lang w:val="is-IS"/>
        </w:rPr>
        <w:t xml:space="preserve"> og þannig að op nálaroddsins snúi upp á við (þ.e. frá tappanum), sem stundum er kallað „skáflötur upp“. Beita skal litlum þrýstingi og hornið stækkað smám saman á meðan nálin fer inn í hettuglasið. Nálin á að vera </w:t>
      </w:r>
      <w:r w:rsidR="00923B5E" w:rsidRPr="004E62A2">
        <w:rPr>
          <w:noProof/>
          <w:lang w:val="is-IS"/>
        </w:rPr>
        <w:t>með 90° horni þegar skáflötur nálarinnar fer í gegnum tappann.</w:t>
      </w:r>
    </w:p>
    <w:p w14:paraId="2B521DDC" w14:textId="5EDEEDF9" w:rsidR="00C81CD1" w:rsidRPr="004E62A2" w:rsidRDefault="00C81CD1" w:rsidP="001443B5">
      <w:pPr>
        <w:pStyle w:val="EMA-normal"/>
        <w:rPr>
          <w:noProof/>
          <w:lang w:val="is-IS"/>
        </w:rPr>
      </w:pPr>
    </w:p>
    <w:p w14:paraId="295C4519" w14:textId="6FC62184" w:rsidR="00C81CD1" w:rsidRPr="004E62A2" w:rsidRDefault="00923B5E" w:rsidP="004E62A2">
      <w:pPr>
        <w:pStyle w:val="EMA-normal"/>
        <w:keepNext/>
        <w:rPr>
          <w:i/>
          <w:iCs/>
          <w:noProof/>
          <w:u w:val="single"/>
          <w:lang w:val="is-IS"/>
        </w:rPr>
      </w:pPr>
      <w:r w:rsidRPr="004E62A2">
        <w:rPr>
          <w:i/>
          <w:iCs/>
          <w:noProof/>
          <w:u w:val="single"/>
          <w:lang w:val="is-IS"/>
        </w:rPr>
        <w:t>Leiðbeiningar um blöndun</w:t>
      </w:r>
    </w:p>
    <w:p w14:paraId="53E02E81" w14:textId="210DF14B" w:rsidR="00923B5E" w:rsidRPr="004E62A2" w:rsidRDefault="00923B5E" w:rsidP="00923B5E">
      <w:pPr>
        <w:pStyle w:val="EMA-normal"/>
        <w:rPr>
          <w:noProof/>
          <w:lang w:val="is-IS"/>
        </w:rPr>
      </w:pPr>
      <w:r w:rsidRPr="004E62A2">
        <w:rPr>
          <w:noProof/>
          <w:lang w:val="is-IS"/>
        </w:rPr>
        <w:t>Byfavo skal blanda með því að bæta við 10 ml af natríumklóríði 9 mg/ml (0,9%) stungulyfi, lausn og hvirfla varlega þar til duftið er fullkomlega uppleyst. Blandað Byfavo er tært og litlaust eða ljósgult. F</w:t>
      </w:r>
      <w:r w:rsidR="00737A2C" w:rsidRPr="004E62A2">
        <w:rPr>
          <w:noProof/>
          <w:lang w:val="is-IS"/>
        </w:rPr>
        <w:t>arga</w:t>
      </w:r>
      <w:r w:rsidRPr="004E62A2">
        <w:rPr>
          <w:noProof/>
          <w:lang w:val="is-IS"/>
        </w:rPr>
        <w:t xml:space="preserve"> skal lausninni ef vart verður við sýnilegar agnir eða litabreytingar.</w:t>
      </w:r>
    </w:p>
    <w:p w14:paraId="1F00BE90" w14:textId="5A64EDEB" w:rsidR="00923B5E" w:rsidRPr="004E62A2" w:rsidRDefault="00923B5E" w:rsidP="001443B5">
      <w:pPr>
        <w:pStyle w:val="EMA-normal"/>
        <w:rPr>
          <w:noProof/>
          <w:lang w:val="is-IS"/>
        </w:rPr>
      </w:pPr>
    </w:p>
    <w:p w14:paraId="3A062A1B" w14:textId="06BF8B45" w:rsidR="00923B5E" w:rsidRPr="004E62A2" w:rsidRDefault="00923B5E" w:rsidP="004E62A2">
      <w:pPr>
        <w:pStyle w:val="EMA-normal"/>
        <w:keepNext/>
        <w:rPr>
          <w:i/>
          <w:iCs/>
          <w:noProof/>
          <w:u w:val="single"/>
          <w:lang w:val="is-IS"/>
        </w:rPr>
      </w:pPr>
      <w:r w:rsidRPr="004E62A2">
        <w:rPr>
          <w:i/>
          <w:iCs/>
          <w:noProof/>
          <w:u w:val="single"/>
          <w:lang w:val="is-IS"/>
        </w:rPr>
        <w:t>Leiðbeiningar um þynningu</w:t>
      </w:r>
    </w:p>
    <w:p w14:paraId="1FBFC03D" w14:textId="0345A330" w:rsidR="00C81CD1" w:rsidRPr="004E62A2" w:rsidRDefault="00923B5E" w:rsidP="001443B5">
      <w:pPr>
        <w:pStyle w:val="EMA-normal"/>
        <w:rPr>
          <w:noProof/>
          <w:lang w:val="is-IS"/>
        </w:rPr>
      </w:pPr>
      <w:r w:rsidRPr="004E62A2">
        <w:rPr>
          <w:noProof/>
          <w:lang w:val="is-IS"/>
        </w:rPr>
        <w:t xml:space="preserve">Fyrir lyfjagjöf verður að þynna lausnina. Draga skal viðeigandi rúmmál af remimazólam </w:t>
      </w:r>
      <w:r w:rsidR="00F00B2E" w:rsidRPr="004E62A2">
        <w:rPr>
          <w:noProof/>
          <w:lang w:val="is-IS"/>
        </w:rPr>
        <w:t>lausn</w:t>
      </w:r>
      <w:r w:rsidRPr="004E62A2">
        <w:rPr>
          <w:noProof/>
          <w:lang w:val="is-IS"/>
        </w:rPr>
        <w:t xml:space="preserve"> úr hettuglasinu og </w:t>
      </w:r>
      <w:r w:rsidR="00342D33" w:rsidRPr="004E62A2">
        <w:rPr>
          <w:noProof/>
          <w:lang w:val="is-IS"/>
        </w:rPr>
        <w:t>bæt</w:t>
      </w:r>
      <w:r w:rsidR="00F00B2E" w:rsidRPr="004E62A2">
        <w:rPr>
          <w:noProof/>
          <w:lang w:val="is-IS"/>
        </w:rPr>
        <w:t>a</w:t>
      </w:r>
      <w:r w:rsidR="00342D33" w:rsidRPr="004E62A2">
        <w:rPr>
          <w:noProof/>
          <w:lang w:val="is-IS"/>
        </w:rPr>
        <w:t xml:space="preserve"> </w:t>
      </w:r>
      <w:r w:rsidR="00F00B2E" w:rsidRPr="004E62A2">
        <w:rPr>
          <w:noProof/>
          <w:lang w:val="is-IS"/>
        </w:rPr>
        <w:t xml:space="preserve">því </w:t>
      </w:r>
      <w:r w:rsidR="00342D33" w:rsidRPr="004E62A2">
        <w:rPr>
          <w:noProof/>
          <w:lang w:val="is-IS"/>
        </w:rPr>
        <w:t>í sprautu eða innrennslispoka sem inn</w:t>
      </w:r>
      <w:r w:rsidR="00737A2C" w:rsidRPr="004E62A2">
        <w:rPr>
          <w:noProof/>
          <w:lang w:val="is-IS"/>
        </w:rPr>
        <w:t>i</w:t>
      </w:r>
      <w:r w:rsidR="00342D33" w:rsidRPr="004E62A2">
        <w:rPr>
          <w:noProof/>
          <w:lang w:val="is-IS"/>
        </w:rPr>
        <w:t>heldur natríumklóríð 9 mg/ml (0,9%) stungulyf, lausn til þess að ná lokastyrk sem er 1</w:t>
      </w:r>
      <w:r w:rsidR="00342D33" w:rsidRPr="004E62A2">
        <w:rPr>
          <w:noProof/>
          <w:lang w:val="is-IS"/>
        </w:rPr>
        <w:noBreakHyphen/>
        <w:t>2 mg/ml af remimazólami (tafla 2).</w:t>
      </w:r>
    </w:p>
    <w:p w14:paraId="3080E63C" w14:textId="77777777" w:rsidR="00F00B2E" w:rsidRPr="00F00B2E" w:rsidRDefault="00F00B2E" w:rsidP="00F00B2E">
      <w:pPr>
        <w:pStyle w:val="EMA-normal"/>
        <w:rPr>
          <w:noProof/>
          <w:szCs w:val="22"/>
          <w:u w:val="single"/>
          <w:lang w:val="is-IS"/>
        </w:rPr>
      </w:pPr>
    </w:p>
    <w:p w14:paraId="5C0D4664" w14:textId="561E9B7B" w:rsidR="00F00B2E" w:rsidRPr="004E62A2" w:rsidRDefault="00F00B2E" w:rsidP="00F00B2E">
      <w:pPr>
        <w:pStyle w:val="EMA-normal"/>
        <w:rPr>
          <w:b/>
          <w:bCs/>
          <w:noProof/>
          <w:szCs w:val="22"/>
          <w:lang w:val="is-IS"/>
        </w:rPr>
      </w:pPr>
      <w:r w:rsidRPr="004E62A2">
        <w:rPr>
          <w:b/>
          <w:bCs/>
          <w:noProof/>
          <w:szCs w:val="22"/>
          <w:lang w:val="is-IS"/>
        </w:rPr>
        <w:t>Tafla 2 Leiðbeiningar um þynningu</w:t>
      </w:r>
    </w:p>
    <w:tbl>
      <w:tblPr>
        <w:tblStyle w:val="TableGrid"/>
        <w:tblW w:w="0" w:type="auto"/>
        <w:tblCellMar>
          <w:top w:w="28" w:type="dxa"/>
          <w:bottom w:w="28" w:type="dxa"/>
        </w:tblCellMar>
        <w:tblLook w:val="04A0" w:firstRow="1" w:lastRow="0" w:firstColumn="1" w:lastColumn="0" w:noHBand="0" w:noVBand="1"/>
      </w:tblPr>
      <w:tblGrid>
        <w:gridCol w:w="2823"/>
        <w:gridCol w:w="2863"/>
        <w:gridCol w:w="2863"/>
        <w:gridCol w:w="512"/>
      </w:tblGrid>
      <w:tr w:rsidR="001F28EC" w:rsidRPr="001F28EC" w14:paraId="30B10429" w14:textId="77777777" w:rsidTr="0076406A">
        <w:trPr>
          <w:gridAfter w:val="1"/>
          <w:wAfter w:w="567" w:type="dxa"/>
        </w:trPr>
        <w:tc>
          <w:tcPr>
            <w:tcW w:w="3020" w:type="dxa"/>
          </w:tcPr>
          <w:p w14:paraId="045245D2" w14:textId="6805ADBD" w:rsidR="00F00B2E" w:rsidRPr="004E62A2" w:rsidRDefault="00F00B2E" w:rsidP="00F00B2E">
            <w:pPr>
              <w:pStyle w:val="EMA-normal"/>
              <w:rPr>
                <w:b/>
                <w:bCs/>
                <w:noProof/>
                <w:szCs w:val="22"/>
                <w:lang w:val="is-IS"/>
              </w:rPr>
            </w:pPr>
            <w:r w:rsidRPr="004E62A2">
              <w:rPr>
                <w:b/>
                <w:bCs/>
                <w:noProof/>
                <w:szCs w:val="22"/>
                <w:lang w:val="is-IS"/>
              </w:rPr>
              <w:t>Blönduð lausn</w:t>
            </w:r>
          </w:p>
        </w:tc>
        <w:tc>
          <w:tcPr>
            <w:tcW w:w="3020" w:type="dxa"/>
          </w:tcPr>
          <w:p w14:paraId="634D3472" w14:textId="5CF48564" w:rsidR="00F00B2E" w:rsidRPr="004E62A2" w:rsidRDefault="00F00B2E" w:rsidP="00F00B2E">
            <w:pPr>
              <w:pStyle w:val="EMA-normal"/>
              <w:rPr>
                <w:b/>
                <w:bCs/>
                <w:noProof/>
                <w:szCs w:val="22"/>
                <w:lang w:val="is-IS"/>
              </w:rPr>
            </w:pPr>
            <w:r w:rsidRPr="004E62A2">
              <w:rPr>
                <w:b/>
                <w:bCs/>
                <w:noProof/>
                <w:szCs w:val="22"/>
                <w:lang w:val="is-IS"/>
              </w:rPr>
              <w:t>Lokastyrkur 2 mg/ml</w:t>
            </w:r>
          </w:p>
        </w:tc>
        <w:tc>
          <w:tcPr>
            <w:tcW w:w="3021" w:type="dxa"/>
          </w:tcPr>
          <w:p w14:paraId="23E1EB3B" w14:textId="58FFCDA9" w:rsidR="00F00B2E" w:rsidRPr="004E62A2" w:rsidRDefault="00F00B2E" w:rsidP="00F00B2E">
            <w:pPr>
              <w:pStyle w:val="EMA-normal"/>
              <w:rPr>
                <w:b/>
                <w:bCs/>
                <w:noProof/>
                <w:szCs w:val="22"/>
                <w:lang w:val="is-IS"/>
              </w:rPr>
            </w:pPr>
            <w:r w:rsidRPr="004E62A2">
              <w:rPr>
                <w:b/>
                <w:bCs/>
                <w:noProof/>
                <w:szCs w:val="22"/>
                <w:lang w:val="is-IS"/>
              </w:rPr>
              <w:t>Lokastyrkur 1 mg/ml</w:t>
            </w:r>
          </w:p>
        </w:tc>
      </w:tr>
      <w:tr w:rsidR="001F28EC" w:rsidRPr="001F28EC" w14:paraId="550E2CA5" w14:textId="77777777" w:rsidTr="0076406A">
        <w:tc>
          <w:tcPr>
            <w:tcW w:w="3020" w:type="dxa"/>
          </w:tcPr>
          <w:p w14:paraId="759DC4EB" w14:textId="1514361F" w:rsidR="00F00B2E" w:rsidRPr="004E62A2" w:rsidRDefault="00F00B2E" w:rsidP="00F00B2E">
            <w:pPr>
              <w:pStyle w:val="EMA-normal"/>
              <w:rPr>
                <w:noProof/>
                <w:szCs w:val="22"/>
                <w:lang w:val="is-IS"/>
              </w:rPr>
            </w:pPr>
            <w:r w:rsidRPr="004E62A2">
              <w:rPr>
                <w:noProof/>
                <w:szCs w:val="22"/>
                <w:lang w:val="is-IS"/>
              </w:rPr>
              <w:t>5 mg/ml</w:t>
            </w:r>
          </w:p>
          <w:p w14:paraId="409864C1" w14:textId="3096DA63" w:rsidR="00F00B2E" w:rsidRPr="004E62A2" w:rsidRDefault="00F00B2E" w:rsidP="00F00B2E">
            <w:pPr>
              <w:pStyle w:val="EMA-normal"/>
              <w:rPr>
                <w:noProof/>
                <w:szCs w:val="22"/>
                <w:lang w:val="is-IS"/>
              </w:rPr>
            </w:pPr>
            <w:r w:rsidRPr="004E62A2">
              <w:rPr>
                <w:noProof/>
                <w:szCs w:val="22"/>
                <w:lang w:val="is-IS"/>
              </w:rPr>
              <w:t>(50 mg blönduð með 10 ml)</w:t>
            </w:r>
          </w:p>
        </w:tc>
        <w:tc>
          <w:tcPr>
            <w:tcW w:w="3020" w:type="dxa"/>
          </w:tcPr>
          <w:p w14:paraId="315E23D8" w14:textId="6CBABCCD" w:rsidR="00F00B2E" w:rsidRPr="004E62A2" w:rsidRDefault="00F00B2E" w:rsidP="00F00B2E">
            <w:pPr>
              <w:pStyle w:val="EMA-normal"/>
              <w:rPr>
                <w:noProof/>
                <w:szCs w:val="22"/>
                <w:lang w:val="is-IS"/>
              </w:rPr>
            </w:pPr>
            <w:r w:rsidRPr="004E62A2">
              <w:rPr>
                <w:noProof/>
                <w:szCs w:val="22"/>
                <w:lang w:val="is-IS"/>
              </w:rPr>
              <w:t>Þynnið 10 ml af blandaðri lausn með 15 ml af natríum</w:t>
            </w:r>
            <w:r w:rsidRPr="004E62A2">
              <w:rPr>
                <w:noProof/>
                <w:szCs w:val="22"/>
                <w:lang w:val="is-IS"/>
              </w:rPr>
              <w:softHyphen/>
              <w:t>klóríð (0,9%) stungulyfi, lausn</w:t>
            </w:r>
          </w:p>
        </w:tc>
        <w:tc>
          <w:tcPr>
            <w:tcW w:w="3021" w:type="dxa"/>
            <w:gridSpan w:val="2"/>
          </w:tcPr>
          <w:p w14:paraId="0391E63F" w14:textId="012EEB9D" w:rsidR="00F00B2E" w:rsidRPr="004E62A2" w:rsidRDefault="00F00B2E" w:rsidP="00F00B2E">
            <w:pPr>
              <w:pStyle w:val="EMA-normal"/>
              <w:rPr>
                <w:noProof/>
                <w:szCs w:val="22"/>
                <w:lang w:val="is-IS"/>
              </w:rPr>
            </w:pPr>
            <w:r w:rsidRPr="004E62A2">
              <w:rPr>
                <w:noProof/>
                <w:szCs w:val="22"/>
                <w:lang w:val="is-IS"/>
              </w:rPr>
              <w:t>Þynnið 10 ml af blandaðri lausn með 40 ml af natríum</w:t>
            </w:r>
            <w:r w:rsidRPr="004E62A2">
              <w:rPr>
                <w:noProof/>
                <w:szCs w:val="22"/>
                <w:lang w:val="is-IS"/>
              </w:rPr>
              <w:softHyphen/>
              <w:t>klóríð (0,9%) stungulyfi, lausn</w:t>
            </w:r>
          </w:p>
        </w:tc>
      </w:tr>
    </w:tbl>
    <w:p w14:paraId="58BFB821" w14:textId="77777777" w:rsidR="00F00B2E" w:rsidRPr="00F00B2E" w:rsidRDefault="00F00B2E" w:rsidP="00F00B2E">
      <w:pPr>
        <w:pStyle w:val="EMA-normal"/>
        <w:rPr>
          <w:noProof/>
          <w:szCs w:val="22"/>
          <w:u w:val="single"/>
          <w:lang w:val="is-IS"/>
        </w:rPr>
      </w:pPr>
    </w:p>
    <w:p w14:paraId="4E07B79C" w14:textId="1013E614" w:rsidR="00F00B2E" w:rsidRPr="00F00B2E" w:rsidRDefault="00F00B2E" w:rsidP="004E62A2">
      <w:pPr>
        <w:pStyle w:val="EMA-normal"/>
        <w:keepNext/>
        <w:rPr>
          <w:i/>
          <w:iCs/>
          <w:noProof/>
          <w:szCs w:val="22"/>
          <w:u w:val="single"/>
          <w:lang w:val="is-IS"/>
        </w:rPr>
      </w:pPr>
      <w:r>
        <w:rPr>
          <w:i/>
          <w:iCs/>
          <w:noProof/>
          <w:szCs w:val="22"/>
          <w:u w:val="single"/>
          <w:lang w:val="is-IS"/>
        </w:rPr>
        <w:t xml:space="preserve">Gjöf </w:t>
      </w:r>
      <w:r w:rsidR="00737A2C">
        <w:rPr>
          <w:i/>
          <w:iCs/>
          <w:noProof/>
          <w:szCs w:val="22"/>
          <w:u w:val="single"/>
          <w:lang w:val="is-IS"/>
        </w:rPr>
        <w:t>með</w:t>
      </w:r>
      <w:r>
        <w:rPr>
          <w:i/>
          <w:iCs/>
          <w:noProof/>
          <w:szCs w:val="22"/>
          <w:u w:val="single"/>
          <w:lang w:val="is-IS"/>
        </w:rPr>
        <w:t xml:space="preserve"> öðrum vökvum</w:t>
      </w:r>
    </w:p>
    <w:p w14:paraId="308F36D3" w14:textId="4DFD5B22" w:rsidR="007161A5" w:rsidRPr="004E62A2" w:rsidRDefault="007161A5" w:rsidP="007161A5">
      <w:pPr>
        <w:pStyle w:val="EMA-normal"/>
        <w:rPr>
          <w:noProof/>
          <w:szCs w:val="22"/>
          <w:lang w:val="is-IS"/>
        </w:rPr>
      </w:pPr>
      <w:r w:rsidRPr="004E62A2">
        <w:rPr>
          <w:noProof/>
          <w:szCs w:val="22"/>
          <w:lang w:val="is-IS"/>
        </w:rPr>
        <w:t>Sýnt hefur verið fram á að þegar Byfavo er blandað og þynnt til með natríumklóríði (0,9%) til notkuna, eins og sýnt er hér að ofan, er það samrýmanlegt við:</w:t>
      </w:r>
    </w:p>
    <w:p w14:paraId="5590E576" w14:textId="762D4CCD" w:rsidR="00F00B2E" w:rsidRPr="004E62A2" w:rsidRDefault="00F00B2E" w:rsidP="00F00B2E">
      <w:pPr>
        <w:pStyle w:val="EMA-normal"/>
        <w:rPr>
          <w:noProof/>
          <w:szCs w:val="22"/>
          <w:lang w:val="is-IS"/>
        </w:rPr>
      </w:pPr>
      <w:r w:rsidRPr="004E62A2">
        <w:rPr>
          <w:noProof/>
          <w:szCs w:val="22"/>
          <w:lang w:val="is-IS"/>
        </w:rPr>
        <w:t>Gl</w:t>
      </w:r>
      <w:r w:rsidR="007161A5" w:rsidRPr="004E62A2">
        <w:rPr>
          <w:noProof/>
          <w:szCs w:val="22"/>
          <w:lang w:val="is-IS"/>
        </w:rPr>
        <w:t>úkósa</w:t>
      </w:r>
      <w:r w:rsidRPr="004E62A2">
        <w:rPr>
          <w:noProof/>
          <w:szCs w:val="22"/>
          <w:lang w:val="is-IS"/>
        </w:rPr>
        <w:t xml:space="preserve"> 5% </w:t>
      </w:r>
      <w:bookmarkStart w:id="49" w:name="_Hlk125539562"/>
      <w:r w:rsidR="007161A5" w:rsidRPr="004E62A2">
        <w:rPr>
          <w:noProof/>
          <w:szCs w:val="22"/>
          <w:lang w:val="is-IS"/>
        </w:rPr>
        <w:t>innrennslislausn til notkunar í bláæð</w:t>
      </w:r>
      <w:bookmarkEnd w:id="49"/>
      <w:r w:rsidRPr="004E62A2">
        <w:rPr>
          <w:noProof/>
          <w:szCs w:val="22"/>
          <w:lang w:val="is-IS"/>
        </w:rPr>
        <w:t>,</w:t>
      </w:r>
    </w:p>
    <w:p w14:paraId="32BFC446" w14:textId="23FD134D" w:rsidR="00F00B2E" w:rsidRPr="004E62A2" w:rsidRDefault="00F00B2E" w:rsidP="00F00B2E">
      <w:pPr>
        <w:pStyle w:val="EMA-normal"/>
        <w:rPr>
          <w:noProof/>
          <w:szCs w:val="22"/>
          <w:lang w:val="is-IS"/>
        </w:rPr>
      </w:pPr>
      <w:r w:rsidRPr="004E62A2">
        <w:rPr>
          <w:noProof/>
          <w:szCs w:val="22"/>
          <w:lang w:val="is-IS"/>
        </w:rPr>
        <w:t>Gl</w:t>
      </w:r>
      <w:r w:rsidR="007161A5" w:rsidRPr="004E62A2">
        <w:rPr>
          <w:noProof/>
          <w:szCs w:val="22"/>
          <w:lang w:val="is-IS"/>
        </w:rPr>
        <w:t>úkósa</w:t>
      </w:r>
      <w:r w:rsidRPr="004E62A2">
        <w:rPr>
          <w:noProof/>
          <w:szCs w:val="22"/>
          <w:lang w:val="is-IS"/>
        </w:rPr>
        <w:t xml:space="preserve"> 20%</w:t>
      </w:r>
      <w:r w:rsidR="004E4311" w:rsidRPr="004E62A2">
        <w:rPr>
          <w:noProof/>
          <w:szCs w:val="22"/>
          <w:lang w:val="is-IS"/>
        </w:rPr>
        <w:t> w/v (massi miðað við rúmmál)</w:t>
      </w:r>
      <w:r w:rsidRPr="004E62A2">
        <w:rPr>
          <w:noProof/>
          <w:szCs w:val="22"/>
          <w:lang w:val="is-IS"/>
        </w:rPr>
        <w:t xml:space="preserve"> </w:t>
      </w:r>
      <w:r w:rsidR="007161A5" w:rsidRPr="004E62A2">
        <w:rPr>
          <w:noProof/>
          <w:szCs w:val="22"/>
          <w:lang w:val="is-IS"/>
        </w:rPr>
        <w:t>innrennslislausn</w:t>
      </w:r>
      <w:r w:rsidRPr="004E62A2">
        <w:rPr>
          <w:noProof/>
          <w:szCs w:val="22"/>
          <w:lang w:val="is-IS"/>
        </w:rPr>
        <w:t>,</w:t>
      </w:r>
    </w:p>
    <w:p w14:paraId="01D97432" w14:textId="019B4915" w:rsidR="00F00B2E" w:rsidRPr="004E62A2" w:rsidRDefault="004E4311" w:rsidP="00F00B2E">
      <w:pPr>
        <w:pStyle w:val="EMA-normal"/>
        <w:rPr>
          <w:noProof/>
          <w:szCs w:val="22"/>
          <w:lang w:val="is-IS"/>
        </w:rPr>
      </w:pPr>
      <w:r w:rsidRPr="004E62A2">
        <w:rPr>
          <w:noProof/>
          <w:szCs w:val="22"/>
          <w:lang w:val="is-IS"/>
        </w:rPr>
        <w:t>Natríumklóríð</w:t>
      </w:r>
      <w:r w:rsidR="00F00B2E" w:rsidRPr="004E62A2">
        <w:rPr>
          <w:noProof/>
          <w:szCs w:val="22"/>
          <w:lang w:val="is-IS"/>
        </w:rPr>
        <w:t xml:space="preserve"> 0</w:t>
      </w:r>
      <w:r w:rsidRPr="004E62A2">
        <w:rPr>
          <w:noProof/>
          <w:szCs w:val="22"/>
          <w:lang w:val="is-IS"/>
        </w:rPr>
        <w:t>,</w:t>
      </w:r>
      <w:r w:rsidR="00F00B2E" w:rsidRPr="004E62A2">
        <w:rPr>
          <w:noProof/>
          <w:szCs w:val="22"/>
          <w:lang w:val="is-IS"/>
        </w:rPr>
        <w:t>45%</w:t>
      </w:r>
      <w:r w:rsidRPr="004E62A2">
        <w:rPr>
          <w:noProof/>
          <w:szCs w:val="22"/>
          <w:lang w:val="is-IS"/>
        </w:rPr>
        <w:t> </w:t>
      </w:r>
      <w:r w:rsidR="00F00B2E" w:rsidRPr="004E62A2">
        <w:rPr>
          <w:noProof/>
          <w:szCs w:val="22"/>
          <w:lang w:val="is-IS"/>
        </w:rPr>
        <w:t xml:space="preserve">w/v </w:t>
      </w:r>
      <w:r w:rsidRPr="004E62A2">
        <w:rPr>
          <w:noProof/>
          <w:szCs w:val="22"/>
          <w:lang w:val="is-IS"/>
        </w:rPr>
        <w:t>og glúkósa</w:t>
      </w:r>
      <w:r w:rsidR="00F00B2E" w:rsidRPr="004E62A2">
        <w:rPr>
          <w:noProof/>
          <w:szCs w:val="22"/>
          <w:lang w:val="is-IS"/>
        </w:rPr>
        <w:t xml:space="preserve"> 5% w/v </w:t>
      </w:r>
      <w:r w:rsidRPr="004E62A2">
        <w:rPr>
          <w:noProof/>
          <w:szCs w:val="22"/>
          <w:lang w:val="is-IS"/>
        </w:rPr>
        <w:t>innrennslislausn</w:t>
      </w:r>
      <w:r w:rsidR="00F00B2E" w:rsidRPr="004E62A2">
        <w:rPr>
          <w:noProof/>
          <w:szCs w:val="22"/>
          <w:lang w:val="is-IS"/>
        </w:rPr>
        <w:t>,</w:t>
      </w:r>
    </w:p>
    <w:p w14:paraId="0E4B4F93" w14:textId="7ECBD1BB" w:rsidR="00F00B2E" w:rsidRPr="004E62A2" w:rsidRDefault="004E4311" w:rsidP="00F00B2E">
      <w:pPr>
        <w:pStyle w:val="EMA-normal"/>
        <w:rPr>
          <w:noProof/>
          <w:szCs w:val="22"/>
          <w:lang w:val="is-IS"/>
        </w:rPr>
      </w:pPr>
      <w:r w:rsidRPr="004E62A2">
        <w:rPr>
          <w:noProof/>
          <w:szCs w:val="22"/>
          <w:lang w:val="is-IS"/>
        </w:rPr>
        <w:t xml:space="preserve">Natríumklóríð </w:t>
      </w:r>
      <w:r w:rsidR="00F00B2E" w:rsidRPr="004E62A2">
        <w:rPr>
          <w:noProof/>
          <w:szCs w:val="22"/>
          <w:lang w:val="is-IS"/>
        </w:rPr>
        <w:t>0</w:t>
      </w:r>
      <w:r w:rsidRPr="004E62A2">
        <w:rPr>
          <w:noProof/>
          <w:szCs w:val="22"/>
          <w:lang w:val="is-IS"/>
        </w:rPr>
        <w:t>,</w:t>
      </w:r>
      <w:r w:rsidR="00F00B2E" w:rsidRPr="004E62A2">
        <w:rPr>
          <w:noProof/>
          <w:szCs w:val="22"/>
          <w:lang w:val="is-IS"/>
        </w:rPr>
        <w:t xml:space="preserve">9% </w:t>
      </w:r>
      <w:r w:rsidRPr="004E62A2">
        <w:rPr>
          <w:noProof/>
          <w:szCs w:val="22"/>
          <w:lang w:val="is-IS"/>
        </w:rPr>
        <w:t>innrennslislausn til notkunar í bláæð</w:t>
      </w:r>
      <w:r w:rsidR="00F00B2E" w:rsidRPr="004E62A2">
        <w:rPr>
          <w:noProof/>
          <w:szCs w:val="22"/>
          <w:lang w:val="is-IS"/>
        </w:rPr>
        <w:t>,</w:t>
      </w:r>
    </w:p>
    <w:p w14:paraId="7A3870B9" w14:textId="757EBD9C" w:rsidR="00F00B2E" w:rsidRPr="004E62A2" w:rsidRDefault="00F00B2E" w:rsidP="00F00B2E">
      <w:pPr>
        <w:pStyle w:val="EMA-normal"/>
        <w:rPr>
          <w:noProof/>
          <w:szCs w:val="22"/>
          <w:lang w:val="is-IS"/>
        </w:rPr>
      </w:pPr>
      <w:r w:rsidRPr="004E62A2">
        <w:rPr>
          <w:noProof/>
          <w:szCs w:val="22"/>
          <w:lang w:val="is-IS"/>
        </w:rPr>
        <w:t xml:space="preserve">Ringers </w:t>
      </w:r>
      <w:r w:rsidR="004E4311" w:rsidRPr="004E62A2">
        <w:rPr>
          <w:noProof/>
          <w:szCs w:val="22"/>
          <w:lang w:val="is-IS"/>
        </w:rPr>
        <w:t>lausn</w:t>
      </w:r>
      <w:r w:rsidRPr="004E62A2">
        <w:rPr>
          <w:noProof/>
          <w:szCs w:val="22"/>
          <w:lang w:val="is-IS"/>
        </w:rPr>
        <w:t xml:space="preserve"> (</w:t>
      </w:r>
      <w:r w:rsidR="004E4311" w:rsidRPr="004E62A2">
        <w:rPr>
          <w:noProof/>
          <w:szCs w:val="22"/>
          <w:lang w:val="is-IS"/>
        </w:rPr>
        <w:t>natríumklóríð</w:t>
      </w:r>
      <w:r w:rsidRPr="004E62A2">
        <w:rPr>
          <w:noProof/>
          <w:szCs w:val="22"/>
          <w:lang w:val="is-IS"/>
        </w:rPr>
        <w:t xml:space="preserve"> 8</w:t>
      </w:r>
      <w:r w:rsidR="004E4311" w:rsidRPr="004E62A2">
        <w:rPr>
          <w:noProof/>
          <w:szCs w:val="22"/>
          <w:lang w:val="is-IS"/>
        </w:rPr>
        <w:t>,</w:t>
      </w:r>
      <w:r w:rsidRPr="004E62A2">
        <w:rPr>
          <w:noProof/>
          <w:szCs w:val="22"/>
          <w:lang w:val="is-IS"/>
        </w:rPr>
        <w:t>6 g/</w:t>
      </w:r>
      <w:r w:rsidR="004E4311" w:rsidRPr="004E62A2">
        <w:rPr>
          <w:noProof/>
          <w:szCs w:val="22"/>
          <w:lang w:val="is-IS"/>
        </w:rPr>
        <w:t>l</w:t>
      </w:r>
      <w:r w:rsidRPr="004E62A2">
        <w:rPr>
          <w:noProof/>
          <w:szCs w:val="22"/>
          <w:lang w:val="is-IS"/>
        </w:rPr>
        <w:t xml:space="preserve">, </w:t>
      </w:r>
      <w:r w:rsidR="004E4311" w:rsidRPr="004E62A2">
        <w:rPr>
          <w:noProof/>
          <w:szCs w:val="22"/>
          <w:lang w:val="is-IS"/>
        </w:rPr>
        <w:t>kalíumklóríð</w:t>
      </w:r>
      <w:r w:rsidRPr="004E62A2">
        <w:rPr>
          <w:noProof/>
          <w:szCs w:val="22"/>
          <w:lang w:val="is-IS"/>
        </w:rPr>
        <w:t xml:space="preserve"> 0</w:t>
      </w:r>
      <w:r w:rsidR="004E4311" w:rsidRPr="004E62A2">
        <w:rPr>
          <w:noProof/>
          <w:szCs w:val="22"/>
          <w:lang w:val="is-IS"/>
        </w:rPr>
        <w:t>,</w:t>
      </w:r>
      <w:r w:rsidRPr="004E62A2">
        <w:rPr>
          <w:noProof/>
          <w:szCs w:val="22"/>
          <w:lang w:val="is-IS"/>
        </w:rPr>
        <w:t>3 g/</w:t>
      </w:r>
      <w:r w:rsidR="004E4311" w:rsidRPr="004E62A2">
        <w:rPr>
          <w:noProof/>
          <w:szCs w:val="22"/>
          <w:lang w:val="is-IS"/>
        </w:rPr>
        <w:t>l</w:t>
      </w:r>
      <w:r w:rsidRPr="004E62A2">
        <w:rPr>
          <w:noProof/>
          <w:szCs w:val="22"/>
          <w:lang w:val="is-IS"/>
        </w:rPr>
        <w:t xml:space="preserve">, </w:t>
      </w:r>
      <w:r w:rsidR="004E4311" w:rsidRPr="004E62A2">
        <w:rPr>
          <w:noProof/>
          <w:szCs w:val="22"/>
          <w:lang w:val="is-IS"/>
        </w:rPr>
        <w:t>kalsíumklóríð tvíhýdrat</w:t>
      </w:r>
      <w:r w:rsidRPr="004E62A2">
        <w:rPr>
          <w:noProof/>
          <w:szCs w:val="22"/>
          <w:lang w:val="is-IS"/>
        </w:rPr>
        <w:t xml:space="preserve"> 0</w:t>
      </w:r>
      <w:r w:rsidR="004E4311" w:rsidRPr="004E62A2">
        <w:rPr>
          <w:noProof/>
          <w:szCs w:val="22"/>
          <w:lang w:val="is-IS"/>
        </w:rPr>
        <w:t>,</w:t>
      </w:r>
      <w:r w:rsidRPr="004E62A2">
        <w:rPr>
          <w:noProof/>
          <w:szCs w:val="22"/>
          <w:lang w:val="is-IS"/>
        </w:rPr>
        <w:t>33 g/</w:t>
      </w:r>
      <w:r w:rsidR="004E4311" w:rsidRPr="004E62A2">
        <w:rPr>
          <w:noProof/>
          <w:szCs w:val="22"/>
          <w:lang w:val="is-IS"/>
        </w:rPr>
        <w:t>l</w:t>
      </w:r>
      <w:r w:rsidRPr="004E62A2">
        <w:rPr>
          <w:noProof/>
          <w:szCs w:val="22"/>
          <w:lang w:val="is-IS"/>
        </w:rPr>
        <w:t>)</w:t>
      </w:r>
    </w:p>
    <w:p w14:paraId="0EAB2265" w14:textId="7CE47766" w:rsidR="004E4311" w:rsidRPr="004E62A2" w:rsidRDefault="004E4311" w:rsidP="004E4311">
      <w:pPr>
        <w:pStyle w:val="EMA-normal"/>
        <w:rPr>
          <w:noProof/>
          <w:szCs w:val="22"/>
          <w:lang w:val="is-IS"/>
        </w:rPr>
      </w:pPr>
      <w:r w:rsidRPr="004E62A2">
        <w:rPr>
          <w:noProof/>
          <w:szCs w:val="22"/>
          <w:lang w:val="is-IS"/>
        </w:rPr>
        <w:lastRenderedPageBreak/>
        <w:t>Ekki má blanda þessu lyfi saman við eða gefa samtímis, um sömu innrennslisslöngu, öðrum lyfjum en þeim sem nefnd eru í þessum kafla.</w:t>
      </w:r>
    </w:p>
    <w:p w14:paraId="4A95FD57" w14:textId="77777777" w:rsidR="00F00B2E" w:rsidRPr="004E62A2" w:rsidRDefault="00F00B2E" w:rsidP="00F00B2E">
      <w:pPr>
        <w:pStyle w:val="EMA-normal"/>
        <w:rPr>
          <w:noProof/>
          <w:szCs w:val="22"/>
          <w:lang w:val="is-IS"/>
        </w:rPr>
      </w:pPr>
    </w:p>
    <w:p w14:paraId="2534402B" w14:textId="77777777" w:rsidR="00F47025" w:rsidRPr="00C2781A" w:rsidRDefault="00F47025" w:rsidP="00F47025">
      <w:pPr>
        <w:pStyle w:val="EMA-normal"/>
        <w:keepNext/>
        <w:rPr>
          <w:i/>
          <w:iCs/>
          <w:noProof/>
          <w:u w:val="single"/>
          <w:lang w:val="is-IS"/>
        </w:rPr>
      </w:pPr>
      <w:r w:rsidRPr="00C2781A">
        <w:rPr>
          <w:i/>
          <w:iCs/>
          <w:noProof/>
          <w:szCs w:val="22"/>
          <w:u w:val="single"/>
          <w:lang w:val="is-IS"/>
        </w:rPr>
        <w:t>Ósamrýmanleiki</w:t>
      </w:r>
    </w:p>
    <w:p w14:paraId="5241FC52" w14:textId="5CFBCCB3" w:rsidR="00F47025" w:rsidRPr="009145EC" w:rsidRDefault="00F47025" w:rsidP="004E62A2">
      <w:pPr>
        <w:pStyle w:val="EMA-normal"/>
        <w:keepNext/>
        <w:rPr>
          <w:noProof/>
          <w:lang w:val="is-IS"/>
        </w:rPr>
      </w:pPr>
      <w:r>
        <w:rPr>
          <w:noProof/>
          <w:szCs w:val="22"/>
          <w:lang w:val="is-IS"/>
        </w:rPr>
        <w:t xml:space="preserve">Ósamrýmanleiki milli Byfavo og lausna sem gefnar eru samtímis getur leitt til botnfalls/gruggs sem getur stíflað aðgengið að æðinni. </w:t>
      </w:r>
      <w:r w:rsidRPr="009145EC">
        <w:rPr>
          <w:noProof/>
          <w:szCs w:val="22"/>
          <w:lang w:val="is-IS"/>
        </w:rPr>
        <w:t>Byfavo er ósamrýmanlegt við Ringer laktat lausn (einnig þekkt sem samsett natríumlaktat lausn eða Hartmanns lausn), asetat Ringer lausn, og bíkarbónat Ringer-innrennslislausn</w:t>
      </w:r>
      <w:r>
        <w:rPr>
          <w:noProof/>
          <w:szCs w:val="22"/>
          <w:lang w:val="is-IS"/>
        </w:rPr>
        <w:t xml:space="preserve"> og aðrar basískar lausnir vegna þess að leysanleiki lyfsins er lítill við pH 4 eða hærra</w:t>
      </w:r>
      <w:r w:rsidRPr="009145EC">
        <w:rPr>
          <w:noProof/>
          <w:szCs w:val="22"/>
          <w:lang w:val="is-IS"/>
        </w:rPr>
        <w:t xml:space="preserve">. </w:t>
      </w:r>
    </w:p>
    <w:p w14:paraId="3096BC69" w14:textId="0210E59C" w:rsidR="00F47025" w:rsidRDefault="00F47025" w:rsidP="00F47025">
      <w:pPr>
        <w:pStyle w:val="EMA-normal"/>
        <w:keepNext/>
        <w:rPr>
          <w:noProof/>
          <w:szCs w:val="22"/>
          <w:u w:val="single"/>
          <w:lang w:val="is-IS"/>
        </w:rPr>
      </w:pPr>
      <w:r w:rsidRPr="009145EC">
        <w:rPr>
          <w:noProof/>
          <w:szCs w:val="22"/>
          <w:lang w:val="is-IS"/>
        </w:rPr>
        <w:t xml:space="preserve">Eftir blöndun má ekki </w:t>
      </w:r>
      <w:r>
        <w:rPr>
          <w:noProof/>
          <w:szCs w:val="22"/>
          <w:lang w:val="is-IS"/>
        </w:rPr>
        <w:t xml:space="preserve">má </w:t>
      </w:r>
      <w:r w:rsidRPr="009145EC">
        <w:rPr>
          <w:noProof/>
          <w:szCs w:val="22"/>
          <w:lang w:val="is-IS"/>
        </w:rPr>
        <w:t xml:space="preserve">blanda þessu lyfi saman við </w:t>
      </w:r>
      <w:r>
        <w:rPr>
          <w:noProof/>
          <w:szCs w:val="22"/>
          <w:lang w:val="is-IS"/>
        </w:rPr>
        <w:t>eða gefa samtímis, um sömu innrennslisslöngu, öðrum</w:t>
      </w:r>
      <w:r w:rsidRPr="009145EC">
        <w:rPr>
          <w:noProof/>
          <w:szCs w:val="22"/>
          <w:lang w:val="is-IS"/>
        </w:rPr>
        <w:t>önnur lyf</w:t>
      </w:r>
      <w:r>
        <w:rPr>
          <w:noProof/>
          <w:szCs w:val="22"/>
          <w:lang w:val="is-IS"/>
        </w:rPr>
        <w:t>jum</w:t>
      </w:r>
      <w:r w:rsidRPr="009145EC">
        <w:rPr>
          <w:noProof/>
          <w:szCs w:val="22"/>
          <w:lang w:val="is-IS"/>
        </w:rPr>
        <w:t xml:space="preserve"> en þau </w:t>
      </w:r>
      <w:r>
        <w:rPr>
          <w:noProof/>
          <w:szCs w:val="22"/>
          <w:lang w:val="is-IS"/>
        </w:rPr>
        <w:t>þeim</w:t>
      </w:r>
      <w:r w:rsidRPr="009145EC">
        <w:rPr>
          <w:noProof/>
          <w:szCs w:val="22"/>
          <w:lang w:val="is-IS"/>
        </w:rPr>
        <w:t xml:space="preserve"> sem nefnd eru </w:t>
      </w:r>
      <w:r>
        <w:rPr>
          <w:noProof/>
          <w:szCs w:val="22"/>
          <w:lang w:val="is-IS"/>
        </w:rPr>
        <w:t xml:space="preserve">í „Gjöf með öðrum vökvum“ </w:t>
      </w:r>
      <w:r w:rsidRPr="009145EC">
        <w:rPr>
          <w:noProof/>
          <w:szCs w:val="22"/>
          <w:lang w:val="is-IS"/>
        </w:rPr>
        <w:t>hér fyrir neðan.</w:t>
      </w:r>
    </w:p>
    <w:p w14:paraId="33827868" w14:textId="77777777" w:rsidR="00F47025" w:rsidRDefault="00F47025">
      <w:pPr>
        <w:pStyle w:val="EMA-normal"/>
        <w:keepNext/>
        <w:rPr>
          <w:noProof/>
          <w:szCs w:val="22"/>
          <w:u w:val="single"/>
          <w:lang w:val="is-IS"/>
        </w:rPr>
      </w:pPr>
    </w:p>
    <w:p w14:paraId="7724D2BC" w14:textId="46833B30" w:rsidR="00F00B2E" w:rsidRPr="00F00B2E" w:rsidRDefault="004E4311" w:rsidP="004E62A2">
      <w:pPr>
        <w:pStyle w:val="EMA-normal"/>
        <w:keepNext/>
        <w:rPr>
          <w:noProof/>
          <w:szCs w:val="22"/>
          <w:u w:val="single"/>
          <w:lang w:val="is-IS"/>
        </w:rPr>
      </w:pPr>
      <w:r>
        <w:rPr>
          <w:noProof/>
          <w:szCs w:val="22"/>
          <w:u w:val="single"/>
          <w:lang w:val="is-IS"/>
        </w:rPr>
        <w:t>Stöðugleiki eftir blöndun meðan á notkun stendur</w:t>
      </w:r>
    </w:p>
    <w:p w14:paraId="7D314733" w14:textId="466B6492" w:rsidR="001443B5" w:rsidRPr="009145EC" w:rsidRDefault="001443B5" w:rsidP="004E4311">
      <w:pPr>
        <w:pStyle w:val="EMA-QRD-normal"/>
        <w:keepNext/>
        <w:rPr>
          <w:lang w:val="is-IS"/>
        </w:rPr>
      </w:pPr>
    </w:p>
    <w:p w14:paraId="66855880" w14:textId="57421297" w:rsidR="001443B5" w:rsidRPr="009145EC" w:rsidRDefault="001443B5" w:rsidP="001443B5">
      <w:pPr>
        <w:pStyle w:val="EMA-QRD-normal"/>
        <w:rPr>
          <w:lang w:val="is-IS"/>
        </w:rPr>
      </w:pPr>
      <w:r w:rsidRPr="009145EC">
        <w:rPr>
          <w:szCs w:val="22"/>
          <w:lang w:val="is-IS"/>
        </w:rPr>
        <w:t xml:space="preserve">Sýnt hefur verið fram á efna- og eðlisfræðilegan stöðugleika í 24 klukkustundir við 20°C til 25°C. </w:t>
      </w:r>
    </w:p>
    <w:p w14:paraId="24A112C6" w14:textId="77777777" w:rsidR="001443B5" w:rsidRPr="009145EC" w:rsidRDefault="001443B5" w:rsidP="001443B5">
      <w:pPr>
        <w:pStyle w:val="EMA-QRD-normal"/>
        <w:rPr>
          <w:lang w:val="is-IS"/>
        </w:rPr>
      </w:pPr>
    </w:p>
    <w:p w14:paraId="5259FB76" w14:textId="1897AD8D" w:rsidR="001443B5" w:rsidRPr="009145EC" w:rsidRDefault="001443B5" w:rsidP="001443B5">
      <w:pPr>
        <w:pStyle w:val="EMA-QRD-normal"/>
        <w:rPr>
          <w:lang w:val="is-IS"/>
        </w:rPr>
      </w:pPr>
      <w:r w:rsidRPr="00093721">
        <w:rPr>
          <w:szCs w:val="22"/>
          <w:lang w:val="is-IS"/>
        </w:rPr>
        <w:t>Frá örverufræðilegu sjónarmiði</w:t>
      </w:r>
      <w:r w:rsidR="00CD4C8D" w:rsidRPr="00093721">
        <w:rPr>
          <w:szCs w:val="22"/>
          <w:lang w:val="is-IS"/>
        </w:rPr>
        <w:t xml:space="preserve">, </w:t>
      </w:r>
      <w:r w:rsidR="00CD4C8D" w:rsidRPr="004E62A2">
        <w:rPr>
          <w:szCs w:val="22"/>
          <w:lang w:val="is-IS"/>
        </w:rPr>
        <w:t>nema aðferð við rof á umbúðum/blöndun/þynningu útiloki hættu á örverumengun,</w:t>
      </w:r>
      <w:r w:rsidR="00CD4C8D" w:rsidRPr="00093721">
        <w:rPr>
          <w:szCs w:val="22"/>
          <w:lang w:val="is-IS"/>
        </w:rPr>
        <w:t xml:space="preserve"> skal </w:t>
      </w:r>
      <w:r w:rsidR="00CD4C8D" w:rsidRPr="004E62A2">
        <w:rPr>
          <w:szCs w:val="22"/>
          <w:lang w:val="is-IS"/>
        </w:rPr>
        <w:t>lyfið</w:t>
      </w:r>
      <w:r w:rsidR="00CD4C8D" w:rsidRPr="00093721">
        <w:rPr>
          <w:szCs w:val="22"/>
          <w:lang w:val="is-IS"/>
        </w:rPr>
        <w:t xml:space="preserve"> notað strax.</w:t>
      </w:r>
      <w:r w:rsidRPr="00093721">
        <w:rPr>
          <w:szCs w:val="22"/>
          <w:lang w:val="is-IS"/>
        </w:rPr>
        <w:t xml:space="preserve"> Ef það er ekki gert, er geymslutími og aðstæður við notkun á</w:t>
      </w:r>
      <w:r w:rsidRPr="009145EC">
        <w:rPr>
          <w:szCs w:val="22"/>
          <w:lang w:val="is-IS"/>
        </w:rPr>
        <w:t xml:space="preserve"> ábyrgð notanda</w:t>
      </w:r>
      <w:r w:rsidR="00787E23">
        <w:rPr>
          <w:szCs w:val="22"/>
          <w:lang w:val="is-IS"/>
        </w:rPr>
        <w:t>ns</w:t>
      </w:r>
      <w:r w:rsidR="00CD4C8D">
        <w:rPr>
          <w:szCs w:val="22"/>
          <w:lang w:val="is-IS"/>
        </w:rPr>
        <w:t>.</w:t>
      </w:r>
    </w:p>
    <w:p w14:paraId="6110CD49" w14:textId="77777777" w:rsidR="001443B5" w:rsidRPr="009145EC" w:rsidRDefault="001443B5" w:rsidP="001443B5">
      <w:pPr>
        <w:pStyle w:val="EMA-QRD-normal"/>
        <w:rPr>
          <w:lang w:val="is-IS"/>
        </w:rPr>
      </w:pPr>
    </w:p>
    <w:p w14:paraId="5CA0472E" w14:textId="77777777" w:rsidR="001443B5" w:rsidRPr="009145EC" w:rsidRDefault="001443B5" w:rsidP="001443B5">
      <w:pPr>
        <w:pStyle w:val="EMA-QRD-SH2Underlined"/>
        <w:rPr>
          <w:lang w:val="is-IS"/>
        </w:rPr>
      </w:pPr>
      <w:r w:rsidRPr="009145EC">
        <w:rPr>
          <w:szCs w:val="22"/>
          <w:lang w:val="is-IS"/>
        </w:rPr>
        <w:t>Sérstakar varúðarreglur við geymslu</w:t>
      </w:r>
    </w:p>
    <w:p w14:paraId="0BD78B80" w14:textId="77777777" w:rsidR="001443B5" w:rsidRPr="009145EC" w:rsidRDefault="001443B5" w:rsidP="001443B5">
      <w:pPr>
        <w:pStyle w:val="EMA-QRD-normal"/>
        <w:keepNext/>
        <w:rPr>
          <w:noProof/>
          <w:lang w:val="is-IS"/>
        </w:rPr>
      </w:pPr>
    </w:p>
    <w:p w14:paraId="670F7488" w14:textId="77777777" w:rsidR="001443B5" w:rsidRPr="009145EC" w:rsidRDefault="001443B5" w:rsidP="001443B5">
      <w:pPr>
        <w:pStyle w:val="EMA-QRD-normal"/>
        <w:rPr>
          <w:lang w:val="is-IS"/>
        </w:rPr>
      </w:pPr>
      <w:r w:rsidRPr="009145EC">
        <w:rPr>
          <w:szCs w:val="22"/>
          <w:lang w:val="is-IS"/>
        </w:rPr>
        <w:t>Geymið hettuglösin í ytri öskjunni til varnar gegn ljósi.</w:t>
      </w:r>
    </w:p>
    <w:p w14:paraId="1AD6C689" w14:textId="77777777" w:rsidR="00F247DE" w:rsidRPr="009145EC" w:rsidRDefault="00F247DE">
      <w:pPr>
        <w:pStyle w:val="EMA-QRD-normal"/>
        <w:rPr>
          <w:noProof/>
          <w:lang w:val="is-IS"/>
        </w:rPr>
      </w:pPr>
    </w:p>
    <w:sectPr w:rsidR="00F247DE" w:rsidRPr="009145EC" w:rsidSect="0042207D">
      <w:footerReference w:type="default" r:id="rId19"/>
      <w:footerReference w:type="first" r:id="rId20"/>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D043A" w14:textId="77777777" w:rsidR="00681D2A" w:rsidRDefault="00681D2A">
      <w:r>
        <w:separator/>
      </w:r>
    </w:p>
  </w:endnote>
  <w:endnote w:type="continuationSeparator" w:id="0">
    <w:p w14:paraId="0000D8C4" w14:textId="77777777" w:rsidR="00681D2A" w:rsidRDefault="00681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2130" w14:textId="77777777" w:rsidR="00F247DE" w:rsidRDefault="0042207D" w:rsidP="005170E8">
    <w:pPr>
      <w:pStyle w:val="Footer"/>
    </w:pPr>
    <w:r>
      <w:fldChar w:fldCharType="begin"/>
    </w:r>
    <w:r w:rsidR="0094025A">
      <w:instrText xml:space="preserve"> EQ </w:instrText>
    </w:r>
    <w:r>
      <w:fldChar w:fldCharType="end"/>
    </w:r>
    <w:r>
      <w:rPr>
        <w:rStyle w:val="PageNumber"/>
        <w:rFonts w:asciiTheme="minorBidi" w:hAnsiTheme="minorBidi" w:cstheme="minorBidi"/>
      </w:rPr>
      <w:fldChar w:fldCharType="begin"/>
    </w:r>
    <w:r w:rsidR="0094025A">
      <w:rPr>
        <w:rStyle w:val="PageNumber"/>
        <w:rFonts w:asciiTheme="minorBidi" w:hAnsiTheme="minorBidi" w:cstheme="minorBidi"/>
      </w:rPr>
      <w:instrText xml:space="preserve">PAGE  </w:instrText>
    </w:r>
    <w:r>
      <w:rPr>
        <w:rStyle w:val="PageNumber"/>
        <w:rFonts w:asciiTheme="minorBidi" w:hAnsiTheme="minorBidi" w:cstheme="minorBidi"/>
      </w:rPr>
      <w:fldChar w:fldCharType="separate"/>
    </w:r>
    <w:r w:rsidR="00EB5AAD">
      <w:rPr>
        <w:rStyle w:val="PageNumber"/>
        <w:rFonts w:asciiTheme="minorBidi" w:hAnsiTheme="minorBidi" w:cstheme="minorBidi"/>
        <w:noProof/>
      </w:rPr>
      <w:t>2</w:t>
    </w:r>
    <w:r>
      <w:rPr>
        <w:rStyle w:val="PageNumber"/>
        <w:rFonts w:asciiTheme="minorBidi" w:hAnsiTheme="minorBidi" w:cstheme="minorBid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3CB4D" w14:textId="77777777" w:rsidR="00F247DE" w:rsidRPr="005170E8" w:rsidRDefault="0042207D" w:rsidP="005170E8">
    <w:pPr>
      <w:pStyle w:val="Footer"/>
    </w:pPr>
    <w:r w:rsidRPr="005170E8">
      <w:fldChar w:fldCharType="begin"/>
    </w:r>
    <w:r w:rsidR="0094025A" w:rsidRPr="005170E8">
      <w:instrText xml:space="preserve"> EQ </w:instrText>
    </w:r>
    <w:r w:rsidRPr="005170E8">
      <w:fldChar w:fldCharType="end"/>
    </w:r>
    <w:r w:rsidRPr="005170E8">
      <w:rPr>
        <w:rStyle w:val="PageNumber"/>
      </w:rPr>
      <w:fldChar w:fldCharType="begin"/>
    </w:r>
    <w:r w:rsidR="0094025A" w:rsidRPr="005170E8">
      <w:rPr>
        <w:rStyle w:val="PageNumber"/>
      </w:rPr>
      <w:instrText xml:space="preserve">PAGE  </w:instrText>
    </w:r>
    <w:r w:rsidRPr="005170E8">
      <w:rPr>
        <w:rStyle w:val="PageNumber"/>
      </w:rPr>
      <w:fldChar w:fldCharType="separate"/>
    </w:r>
    <w:r w:rsidR="00EB5AAD" w:rsidRPr="005170E8">
      <w:rPr>
        <w:rStyle w:val="PageNumber"/>
      </w:rPr>
      <w:t>1</w:t>
    </w:r>
    <w:r w:rsidRPr="005170E8">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BACA6" w14:textId="77777777" w:rsidR="00681D2A" w:rsidRDefault="00681D2A">
      <w:r>
        <w:separator/>
      </w:r>
    </w:p>
  </w:footnote>
  <w:footnote w:type="continuationSeparator" w:id="0">
    <w:p w14:paraId="6B2682D0" w14:textId="77777777" w:rsidR="00681D2A" w:rsidRDefault="00681D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4EA980F"/>
    <w:multiLevelType w:val="hybridMultilevel"/>
    <w:tmpl w:val="C66C57DF"/>
    <w:lvl w:ilvl="0" w:tplc="252C894C">
      <w:start w:val="1"/>
      <w:numFmt w:val="ideographDigital"/>
      <w:lvlText w:val=""/>
      <w:lvlJc w:val="left"/>
    </w:lvl>
    <w:lvl w:ilvl="1" w:tplc="8BF491BA">
      <w:numFmt w:val="decimal"/>
      <w:lvlText w:val=""/>
      <w:lvlJc w:val="left"/>
    </w:lvl>
    <w:lvl w:ilvl="2" w:tplc="2F32EEDA">
      <w:numFmt w:val="decimal"/>
      <w:lvlText w:val=""/>
      <w:lvlJc w:val="left"/>
    </w:lvl>
    <w:lvl w:ilvl="3" w:tplc="C454807C">
      <w:numFmt w:val="decimal"/>
      <w:lvlText w:val=""/>
      <w:lvlJc w:val="left"/>
    </w:lvl>
    <w:lvl w:ilvl="4" w:tplc="978EBAC6">
      <w:numFmt w:val="decimal"/>
      <w:lvlText w:val=""/>
      <w:lvlJc w:val="left"/>
    </w:lvl>
    <w:lvl w:ilvl="5" w:tplc="EAB6F6CC">
      <w:numFmt w:val="decimal"/>
      <w:lvlText w:val=""/>
      <w:lvlJc w:val="left"/>
    </w:lvl>
    <w:lvl w:ilvl="6" w:tplc="93F24B1A">
      <w:numFmt w:val="decimal"/>
      <w:lvlText w:val=""/>
      <w:lvlJc w:val="left"/>
    </w:lvl>
    <w:lvl w:ilvl="7" w:tplc="8C229A38">
      <w:numFmt w:val="decimal"/>
      <w:lvlText w:val=""/>
      <w:lvlJc w:val="left"/>
    </w:lvl>
    <w:lvl w:ilvl="8" w:tplc="DF64B49C">
      <w:numFmt w:val="decimal"/>
      <w:lvlText w:val=""/>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900ED"/>
    <w:multiLevelType w:val="hybridMultilevel"/>
    <w:tmpl w:val="3D08C984"/>
    <w:lvl w:ilvl="0" w:tplc="30081446">
      <w:start w:val="1"/>
      <w:numFmt w:val="bullet"/>
      <w:lvlText w:val=""/>
      <w:lvlJc w:val="left"/>
      <w:pPr>
        <w:tabs>
          <w:tab w:val="num" w:pos="360"/>
        </w:tabs>
        <w:ind w:left="360" w:hanging="360"/>
      </w:pPr>
      <w:rPr>
        <w:rFonts w:ascii="Symbol" w:hAnsi="Symbol" w:hint="default"/>
      </w:rPr>
    </w:lvl>
    <w:lvl w:ilvl="1" w:tplc="FFB447C0" w:tentative="1">
      <w:start w:val="1"/>
      <w:numFmt w:val="bullet"/>
      <w:lvlText w:val="o"/>
      <w:lvlJc w:val="left"/>
      <w:pPr>
        <w:tabs>
          <w:tab w:val="num" w:pos="1080"/>
        </w:tabs>
        <w:ind w:left="1080" w:hanging="360"/>
      </w:pPr>
      <w:rPr>
        <w:rFonts w:ascii="Courier New" w:hAnsi="Courier New" w:cs="Courier New" w:hint="default"/>
      </w:rPr>
    </w:lvl>
    <w:lvl w:ilvl="2" w:tplc="FD3C771E" w:tentative="1">
      <w:start w:val="1"/>
      <w:numFmt w:val="bullet"/>
      <w:lvlText w:val=""/>
      <w:lvlJc w:val="left"/>
      <w:pPr>
        <w:tabs>
          <w:tab w:val="num" w:pos="1800"/>
        </w:tabs>
        <w:ind w:left="1800" w:hanging="360"/>
      </w:pPr>
      <w:rPr>
        <w:rFonts w:ascii="Wingdings" w:hAnsi="Wingdings" w:hint="default"/>
      </w:rPr>
    </w:lvl>
    <w:lvl w:ilvl="3" w:tplc="242896EE" w:tentative="1">
      <w:start w:val="1"/>
      <w:numFmt w:val="bullet"/>
      <w:lvlText w:val=""/>
      <w:lvlJc w:val="left"/>
      <w:pPr>
        <w:tabs>
          <w:tab w:val="num" w:pos="2520"/>
        </w:tabs>
        <w:ind w:left="2520" w:hanging="360"/>
      </w:pPr>
      <w:rPr>
        <w:rFonts w:ascii="Symbol" w:hAnsi="Symbol" w:hint="default"/>
      </w:rPr>
    </w:lvl>
    <w:lvl w:ilvl="4" w:tplc="8D1CDC02" w:tentative="1">
      <w:start w:val="1"/>
      <w:numFmt w:val="bullet"/>
      <w:lvlText w:val="o"/>
      <w:lvlJc w:val="left"/>
      <w:pPr>
        <w:tabs>
          <w:tab w:val="num" w:pos="3240"/>
        </w:tabs>
        <w:ind w:left="3240" w:hanging="360"/>
      </w:pPr>
      <w:rPr>
        <w:rFonts w:ascii="Courier New" w:hAnsi="Courier New" w:cs="Courier New" w:hint="default"/>
      </w:rPr>
    </w:lvl>
    <w:lvl w:ilvl="5" w:tplc="C04009E4" w:tentative="1">
      <w:start w:val="1"/>
      <w:numFmt w:val="bullet"/>
      <w:lvlText w:val=""/>
      <w:lvlJc w:val="left"/>
      <w:pPr>
        <w:tabs>
          <w:tab w:val="num" w:pos="3960"/>
        </w:tabs>
        <w:ind w:left="3960" w:hanging="360"/>
      </w:pPr>
      <w:rPr>
        <w:rFonts w:ascii="Wingdings" w:hAnsi="Wingdings" w:hint="default"/>
      </w:rPr>
    </w:lvl>
    <w:lvl w:ilvl="6" w:tplc="CB644BDC" w:tentative="1">
      <w:start w:val="1"/>
      <w:numFmt w:val="bullet"/>
      <w:lvlText w:val=""/>
      <w:lvlJc w:val="left"/>
      <w:pPr>
        <w:tabs>
          <w:tab w:val="num" w:pos="4680"/>
        </w:tabs>
        <w:ind w:left="4680" w:hanging="360"/>
      </w:pPr>
      <w:rPr>
        <w:rFonts w:ascii="Symbol" w:hAnsi="Symbol" w:hint="default"/>
      </w:rPr>
    </w:lvl>
    <w:lvl w:ilvl="7" w:tplc="97AC4B3E" w:tentative="1">
      <w:start w:val="1"/>
      <w:numFmt w:val="bullet"/>
      <w:lvlText w:val="o"/>
      <w:lvlJc w:val="left"/>
      <w:pPr>
        <w:tabs>
          <w:tab w:val="num" w:pos="5400"/>
        </w:tabs>
        <w:ind w:left="5400" w:hanging="360"/>
      </w:pPr>
      <w:rPr>
        <w:rFonts w:ascii="Courier New" w:hAnsi="Courier New" w:cs="Courier New" w:hint="default"/>
      </w:rPr>
    </w:lvl>
    <w:lvl w:ilvl="8" w:tplc="F39A1BD0"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26B7CAF"/>
    <w:multiLevelType w:val="hybridMultilevel"/>
    <w:tmpl w:val="830A8558"/>
    <w:lvl w:ilvl="0" w:tplc="B266629C">
      <w:start w:val="1"/>
      <w:numFmt w:val="decimal"/>
      <w:lvlText w:val="%1)"/>
      <w:lvlJc w:val="left"/>
      <w:pPr>
        <w:ind w:left="924" w:hanging="360"/>
      </w:pPr>
    </w:lvl>
    <w:lvl w:ilvl="1" w:tplc="7A94E480">
      <w:start w:val="1"/>
      <w:numFmt w:val="decimal"/>
      <w:lvlText w:val="%2."/>
      <w:lvlJc w:val="left"/>
      <w:pPr>
        <w:tabs>
          <w:tab w:val="num" w:pos="1440"/>
        </w:tabs>
        <w:ind w:left="1440" w:hanging="360"/>
      </w:pPr>
    </w:lvl>
    <w:lvl w:ilvl="2" w:tplc="C5724458">
      <w:start w:val="1"/>
      <w:numFmt w:val="decimal"/>
      <w:lvlText w:val="%3."/>
      <w:lvlJc w:val="left"/>
      <w:pPr>
        <w:tabs>
          <w:tab w:val="num" w:pos="2160"/>
        </w:tabs>
        <w:ind w:left="2160" w:hanging="360"/>
      </w:pPr>
    </w:lvl>
    <w:lvl w:ilvl="3" w:tplc="4306D064">
      <w:start w:val="1"/>
      <w:numFmt w:val="decimal"/>
      <w:lvlText w:val="%4."/>
      <w:lvlJc w:val="left"/>
      <w:pPr>
        <w:tabs>
          <w:tab w:val="num" w:pos="2880"/>
        </w:tabs>
        <w:ind w:left="2880" w:hanging="360"/>
      </w:pPr>
    </w:lvl>
    <w:lvl w:ilvl="4" w:tplc="33A6BC60">
      <w:start w:val="1"/>
      <w:numFmt w:val="decimal"/>
      <w:lvlText w:val="%5."/>
      <w:lvlJc w:val="left"/>
      <w:pPr>
        <w:tabs>
          <w:tab w:val="num" w:pos="3600"/>
        </w:tabs>
        <w:ind w:left="3600" w:hanging="360"/>
      </w:pPr>
    </w:lvl>
    <w:lvl w:ilvl="5" w:tplc="3E824AC4">
      <w:start w:val="1"/>
      <w:numFmt w:val="decimal"/>
      <w:lvlText w:val="%6."/>
      <w:lvlJc w:val="left"/>
      <w:pPr>
        <w:tabs>
          <w:tab w:val="num" w:pos="4320"/>
        </w:tabs>
        <w:ind w:left="4320" w:hanging="360"/>
      </w:pPr>
    </w:lvl>
    <w:lvl w:ilvl="6" w:tplc="958C977A">
      <w:start w:val="1"/>
      <w:numFmt w:val="decimal"/>
      <w:lvlText w:val="%7."/>
      <w:lvlJc w:val="left"/>
      <w:pPr>
        <w:tabs>
          <w:tab w:val="num" w:pos="5040"/>
        </w:tabs>
        <w:ind w:left="5040" w:hanging="360"/>
      </w:pPr>
    </w:lvl>
    <w:lvl w:ilvl="7" w:tplc="8728739E">
      <w:start w:val="1"/>
      <w:numFmt w:val="decimal"/>
      <w:lvlText w:val="%8."/>
      <w:lvlJc w:val="left"/>
      <w:pPr>
        <w:tabs>
          <w:tab w:val="num" w:pos="5760"/>
        </w:tabs>
        <w:ind w:left="5760" w:hanging="360"/>
      </w:pPr>
    </w:lvl>
    <w:lvl w:ilvl="8" w:tplc="FE409638">
      <w:start w:val="1"/>
      <w:numFmt w:val="decimal"/>
      <w:lvlText w:val="%9."/>
      <w:lvlJc w:val="left"/>
      <w:pPr>
        <w:tabs>
          <w:tab w:val="num" w:pos="6480"/>
        </w:tabs>
        <w:ind w:left="6480" w:hanging="360"/>
      </w:pPr>
    </w:lvl>
  </w:abstractNum>
  <w:abstractNum w:abstractNumId="4" w15:restartNumberingAfterBreak="0">
    <w:nsid w:val="03050B94"/>
    <w:multiLevelType w:val="hybridMultilevel"/>
    <w:tmpl w:val="C65064CC"/>
    <w:lvl w:ilvl="0" w:tplc="26F86AE0">
      <w:start w:val="1"/>
      <w:numFmt w:val="bullet"/>
      <w:lvlText w:val=""/>
      <w:lvlJc w:val="left"/>
      <w:pPr>
        <w:ind w:left="720" w:hanging="360"/>
      </w:pPr>
      <w:rPr>
        <w:rFonts w:ascii="Symbol" w:hAnsi="Symbol" w:hint="default"/>
      </w:rPr>
    </w:lvl>
    <w:lvl w:ilvl="1" w:tplc="8F8E9F28" w:tentative="1">
      <w:start w:val="1"/>
      <w:numFmt w:val="bullet"/>
      <w:lvlText w:val="o"/>
      <w:lvlJc w:val="left"/>
      <w:pPr>
        <w:ind w:left="1440" w:hanging="360"/>
      </w:pPr>
      <w:rPr>
        <w:rFonts w:ascii="Courier New" w:hAnsi="Courier New" w:cs="Courier New" w:hint="default"/>
      </w:rPr>
    </w:lvl>
    <w:lvl w:ilvl="2" w:tplc="3BDE3524" w:tentative="1">
      <w:start w:val="1"/>
      <w:numFmt w:val="bullet"/>
      <w:lvlText w:val=""/>
      <w:lvlJc w:val="left"/>
      <w:pPr>
        <w:ind w:left="2160" w:hanging="360"/>
      </w:pPr>
      <w:rPr>
        <w:rFonts w:ascii="Wingdings" w:hAnsi="Wingdings" w:hint="default"/>
      </w:rPr>
    </w:lvl>
    <w:lvl w:ilvl="3" w:tplc="F50422F8" w:tentative="1">
      <w:start w:val="1"/>
      <w:numFmt w:val="bullet"/>
      <w:lvlText w:val=""/>
      <w:lvlJc w:val="left"/>
      <w:pPr>
        <w:ind w:left="2880" w:hanging="360"/>
      </w:pPr>
      <w:rPr>
        <w:rFonts w:ascii="Symbol" w:hAnsi="Symbol" w:hint="default"/>
      </w:rPr>
    </w:lvl>
    <w:lvl w:ilvl="4" w:tplc="F9140E0A" w:tentative="1">
      <w:start w:val="1"/>
      <w:numFmt w:val="bullet"/>
      <w:lvlText w:val="o"/>
      <w:lvlJc w:val="left"/>
      <w:pPr>
        <w:ind w:left="3600" w:hanging="360"/>
      </w:pPr>
      <w:rPr>
        <w:rFonts w:ascii="Courier New" w:hAnsi="Courier New" w:cs="Courier New" w:hint="default"/>
      </w:rPr>
    </w:lvl>
    <w:lvl w:ilvl="5" w:tplc="E5625CC2" w:tentative="1">
      <w:start w:val="1"/>
      <w:numFmt w:val="bullet"/>
      <w:lvlText w:val=""/>
      <w:lvlJc w:val="left"/>
      <w:pPr>
        <w:ind w:left="4320" w:hanging="360"/>
      </w:pPr>
      <w:rPr>
        <w:rFonts w:ascii="Wingdings" w:hAnsi="Wingdings" w:hint="default"/>
      </w:rPr>
    </w:lvl>
    <w:lvl w:ilvl="6" w:tplc="E22AF866" w:tentative="1">
      <w:start w:val="1"/>
      <w:numFmt w:val="bullet"/>
      <w:lvlText w:val=""/>
      <w:lvlJc w:val="left"/>
      <w:pPr>
        <w:ind w:left="5040" w:hanging="360"/>
      </w:pPr>
      <w:rPr>
        <w:rFonts w:ascii="Symbol" w:hAnsi="Symbol" w:hint="default"/>
      </w:rPr>
    </w:lvl>
    <w:lvl w:ilvl="7" w:tplc="241817BC" w:tentative="1">
      <w:start w:val="1"/>
      <w:numFmt w:val="bullet"/>
      <w:lvlText w:val="o"/>
      <w:lvlJc w:val="left"/>
      <w:pPr>
        <w:ind w:left="5760" w:hanging="360"/>
      </w:pPr>
      <w:rPr>
        <w:rFonts w:ascii="Courier New" w:hAnsi="Courier New" w:cs="Courier New" w:hint="default"/>
      </w:rPr>
    </w:lvl>
    <w:lvl w:ilvl="8" w:tplc="E13E9518" w:tentative="1">
      <w:start w:val="1"/>
      <w:numFmt w:val="bullet"/>
      <w:lvlText w:val=""/>
      <w:lvlJc w:val="left"/>
      <w:pPr>
        <w:ind w:left="6480" w:hanging="360"/>
      </w:pPr>
      <w:rPr>
        <w:rFonts w:ascii="Wingdings" w:hAnsi="Wingdings" w:hint="default"/>
      </w:rPr>
    </w:lvl>
  </w:abstractNum>
  <w:abstractNum w:abstractNumId="5" w15:restartNumberingAfterBreak="0">
    <w:nsid w:val="0342196E"/>
    <w:multiLevelType w:val="hybridMultilevel"/>
    <w:tmpl w:val="98FA3FCE"/>
    <w:lvl w:ilvl="0" w:tplc="45ECF44E">
      <w:start w:val="1"/>
      <w:numFmt w:val="bullet"/>
      <w:lvlText w:val=""/>
      <w:lvlJc w:val="left"/>
      <w:pPr>
        <w:ind w:left="720" w:hanging="360"/>
      </w:pPr>
      <w:rPr>
        <w:rFonts w:ascii="Symbol" w:hAnsi="Symbol" w:hint="default"/>
      </w:rPr>
    </w:lvl>
    <w:lvl w:ilvl="1" w:tplc="F85A3956" w:tentative="1">
      <w:start w:val="1"/>
      <w:numFmt w:val="bullet"/>
      <w:lvlText w:val="o"/>
      <w:lvlJc w:val="left"/>
      <w:pPr>
        <w:ind w:left="1440" w:hanging="360"/>
      </w:pPr>
      <w:rPr>
        <w:rFonts w:ascii="Courier New" w:hAnsi="Courier New" w:cs="Courier New" w:hint="default"/>
      </w:rPr>
    </w:lvl>
    <w:lvl w:ilvl="2" w:tplc="E910BFD2" w:tentative="1">
      <w:start w:val="1"/>
      <w:numFmt w:val="bullet"/>
      <w:lvlText w:val=""/>
      <w:lvlJc w:val="left"/>
      <w:pPr>
        <w:ind w:left="2160" w:hanging="360"/>
      </w:pPr>
      <w:rPr>
        <w:rFonts w:ascii="Wingdings" w:hAnsi="Wingdings" w:hint="default"/>
      </w:rPr>
    </w:lvl>
    <w:lvl w:ilvl="3" w:tplc="6616B792" w:tentative="1">
      <w:start w:val="1"/>
      <w:numFmt w:val="bullet"/>
      <w:lvlText w:val=""/>
      <w:lvlJc w:val="left"/>
      <w:pPr>
        <w:ind w:left="2880" w:hanging="360"/>
      </w:pPr>
      <w:rPr>
        <w:rFonts w:ascii="Symbol" w:hAnsi="Symbol" w:hint="default"/>
      </w:rPr>
    </w:lvl>
    <w:lvl w:ilvl="4" w:tplc="EEEC8BF6" w:tentative="1">
      <w:start w:val="1"/>
      <w:numFmt w:val="bullet"/>
      <w:lvlText w:val="o"/>
      <w:lvlJc w:val="left"/>
      <w:pPr>
        <w:ind w:left="3600" w:hanging="360"/>
      </w:pPr>
      <w:rPr>
        <w:rFonts w:ascii="Courier New" w:hAnsi="Courier New" w:cs="Courier New" w:hint="default"/>
      </w:rPr>
    </w:lvl>
    <w:lvl w:ilvl="5" w:tplc="06B6B92A" w:tentative="1">
      <w:start w:val="1"/>
      <w:numFmt w:val="bullet"/>
      <w:lvlText w:val=""/>
      <w:lvlJc w:val="left"/>
      <w:pPr>
        <w:ind w:left="4320" w:hanging="360"/>
      </w:pPr>
      <w:rPr>
        <w:rFonts w:ascii="Wingdings" w:hAnsi="Wingdings" w:hint="default"/>
      </w:rPr>
    </w:lvl>
    <w:lvl w:ilvl="6" w:tplc="382EBEA2" w:tentative="1">
      <w:start w:val="1"/>
      <w:numFmt w:val="bullet"/>
      <w:lvlText w:val=""/>
      <w:lvlJc w:val="left"/>
      <w:pPr>
        <w:ind w:left="5040" w:hanging="360"/>
      </w:pPr>
      <w:rPr>
        <w:rFonts w:ascii="Symbol" w:hAnsi="Symbol" w:hint="default"/>
      </w:rPr>
    </w:lvl>
    <w:lvl w:ilvl="7" w:tplc="E6249A1A" w:tentative="1">
      <w:start w:val="1"/>
      <w:numFmt w:val="bullet"/>
      <w:lvlText w:val="o"/>
      <w:lvlJc w:val="left"/>
      <w:pPr>
        <w:ind w:left="5760" w:hanging="360"/>
      </w:pPr>
      <w:rPr>
        <w:rFonts w:ascii="Courier New" w:hAnsi="Courier New" w:cs="Courier New" w:hint="default"/>
      </w:rPr>
    </w:lvl>
    <w:lvl w:ilvl="8" w:tplc="4DAEA2EC" w:tentative="1">
      <w:start w:val="1"/>
      <w:numFmt w:val="bullet"/>
      <w:lvlText w:val=""/>
      <w:lvlJc w:val="left"/>
      <w:pPr>
        <w:ind w:left="6480" w:hanging="360"/>
      </w:pPr>
      <w:rPr>
        <w:rFonts w:ascii="Wingdings" w:hAnsi="Wingdings" w:hint="default"/>
      </w:rPr>
    </w:lvl>
  </w:abstractNum>
  <w:abstractNum w:abstractNumId="6"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7" w15:restartNumberingAfterBreak="0">
    <w:nsid w:val="09122ADA"/>
    <w:multiLevelType w:val="hybridMultilevel"/>
    <w:tmpl w:val="4AE0C796"/>
    <w:lvl w:ilvl="0" w:tplc="3ADC86AE">
      <w:start w:val="1"/>
      <w:numFmt w:val="bullet"/>
      <w:lvlText w:val="-"/>
      <w:lvlJc w:val="left"/>
      <w:pPr>
        <w:ind w:left="360" w:hanging="360"/>
      </w:pPr>
    </w:lvl>
    <w:lvl w:ilvl="1" w:tplc="60D0785A" w:tentative="1">
      <w:start w:val="1"/>
      <w:numFmt w:val="bullet"/>
      <w:lvlText w:val="o"/>
      <w:lvlJc w:val="left"/>
      <w:pPr>
        <w:ind w:left="1080" w:hanging="360"/>
      </w:pPr>
      <w:rPr>
        <w:rFonts w:ascii="Courier New" w:hAnsi="Courier New" w:cs="Courier New" w:hint="default"/>
      </w:rPr>
    </w:lvl>
    <w:lvl w:ilvl="2" w:tplc="9AB80592" w:tentative="1">
      <w:start w:val="1"/>
      <w:numFmt w:val="bullet"/>
      <w:lvlText w:val=""/>
      <w:lvlJc w:val="left"/>
      <w:pPr>
        <w:ind w:left="1800" w:hanging="360"/>
      </w:pPr>
      <w:rPr>
        <w:rFonts w:ascii="Wingdings" w:hAnsi="Wingdings" w:hint="default"/>
      </w:rPr>
    </w:lvl>
    <w:lvl w:ilvl="3" w:tplc="FB78C7EE" w:tentative="1">
      <w:start w:val="1"/>
      <w:numFmt w:val="bullet"/>
      <w:lvlText w:val=""/>
      <w:lvlJc w:val="left"/>
      <w:pPr>
        <w:ind w:left="2520" w:hanging="360"/>
      </w:pPr>
      <w:rPr>
        <w:rFonts w:ascii="Symbol" w:hAnsi="Symbol" w:hint="default"/>
      </w:rPr>
    </w:lvl>
    <w:lvl w:ilvl="4" w:tplc="85F0CA74" w:tentative="1">
      <w:start w:val="1"/>
      <w:numFmt w:val="bullet"/>
      <w:lvlText w:val="o"/>
      <w:lvlJc w:val="left"/>
      <w:pPr>
        <w:ind w:left="3240" w:hanging="360"/>
      </w:pPr>
      <w:rPr>
        <w:rFonts w:ascii="Courier New" w:hAnsi="Courier New" w:cs="Courier New" w:hint="default"/>
      </w:rPr>
    </w:lvl>
    <w:lvl w:ilvl="5" w:tplc="3A5ADD22" w:tentative="1">
      <w:start w:val="1"/>
      <w:numFmt w:val="bullet"/>
      <w:lvlText w:val=""/>
      <w:lvlJc w:val="left"/>
      <w:pPr>
        <w:ind w:left="3960" w:hanging="360"/>
      </w:pPr>
      <w:rPr>
        <w:rFonts w:ascii="Wingdings" w:hAnsi="Wingdings" w:hint="default"/>
      </w:rPr>
    </w:lvl>
    <w:lvl w:ilvl="6" w:tplc="0E32D142" w:tentative="1">
      <w:start w:val="1"/>
      <w:numFmt w:val="bullet"/>
      <w:lvlText w:val=""/>
      <w:lvlJc w:val="left"/>
      <w:pPr>
        <w:ind w:left="4680" w:hanging="360"/>
      </w:pPr>
      <w:rPr>
        <w:rFonts w:ascii="Symbol" w:hAnsi="Symbol" w:hint="default"/>
      </w:rPr>
    </w:lvl>
    <w:lvl w:ilvl="7" w:tplc="91642B0A" w:tentative="1">
      <w:start w:val="1"/>
      <w:numFmt w:val="bullet"/>
      <w:lvlText w:val="o"/>
      <w:lvlJc w:val="left"/>
      <w:pPr>
        <w:ind w:left="5400" w:hanging="360"/>
      </w:pPr>
      <w:rPr>
        <w:rFonts w:ascii="Courier New" w:hAnsi="Courier New" w:cs="Courier New" w:hint="default"/>
      </w:rPr>
    </w:lvl>
    <w:lvl w:ilvl="8" w:tplc="8F7C1330" w:tentative="1">
      <w:start w:val="1"/>
      <w:numFmt w:val="bullet"/>
      <w:lvlText w:val=""/>
      <w:lvlJc w:val="left"/>
      <w:pPr>
        <w:ind w:left="6120" w:hanging="360"/>
      </w:pPr>
      <w:rPr>
        <w:rFonts w:ascii="Wingdings" w:hAnsi="Wingdings" w:hint="default"/>
      </w:rPr>
    </w:lvl>
  </w:abstractNum>
  <w:abstractNum w:abstractNumId="8" w15:restartNumberingAfterBreak="0">
    <w:nsid w:val="09C44CC1"/>
    <w:multiLevelType w:val="hybridMultilevel"/>
    <w:tmpl w:val="7FF2C56E"/>
    <w:lvl w:ilvl="0" w:tplc="991C50F2">
      <w:start w:val="1"/>
      <w:numFmt w:val="bullet"/>
      <w:lvlText w:val=""/>
      <w:lvlJc w:val="left"/>
      <w:pPr>
        <w:tabs>
          <w:tab w:val="num" w:pos="720"/>
        </w:tabs>
        <w:ind w:left="720" w:hanging="360"/>
      </w:pPr>
      <w:rPr>
        <w:rFonts w:ascii="Symbol" w:hAnsi="Symbol" w:hint="default"/>
      </w:rPr>
    </w:lvl>
    <w:lvl w:ilvl="1" w:tplc="DE54EA00" w:tentative="1">
      <w:start w:val="1"/>
      <w:numFmt w:val="bullet"/>
      <w:lvlText w:val="o"/>
      <w:lvlJc w:val="left"/>
      <w:pPr>
        <w:tabs>
          <w:tab w:val="num" w:pos="1440"/>
        </w:tabs>
        <w:ind w:left="1440" w:hanging="360"/>
      </w:pPr>
      <w:rPr>
        <w:rFonts w:ascii="Courier New" w:hAnsi="Courier New" w:cs="Courier New" w:hint="default"/>
      </w:rPr>
    </w:lvl>
    <w:lvl w:ilvl="2" w:tplc="C6D8F326" w:tentative="1">
      <w:start w:val="1"/>
      <w:numFmt w:val="bullet"/>
      <w:lvlText w:val=""/>
      <w:lvlJc w:val="left"/>
      <w:pPr>
        <w:tabs>
          <w:tab w:val="num" w:pos="2160"/>
        </w:tabs>
        <w:ind w:left="2160" w:hanging="360"/>
      </w:pPr>
      <w:rPr>
        <w:rFonts w:ascii="Wingdings" w:hAnsi="Wingdings" w:hint="default"/>
      </w:rPr>
    </w:lvl>
    <w:lvl w:ilvl="3" w:tplc="C234FDEC" w:tentative="1">
      <w:start w:val="1"/>
      <w:numFmt w:val="bullet"/>
      <w:lvlText w:val=""/>
      <w:lvlJc w:val="left"/>
      <w:pPr>
        <w:tabs>
          <w:tab w:val="num" w:pos="2880"/>
        </w:tabs>
        <w:ind w:left="2880" w:hanging="360"/>
      </w:pPr>
      <w:rPr>
        <w:rFonts w:ascii="Symbol" w:hAnsi="Symbol" w:hint="default"/>
      </w:rPr>
    </w:lvl>
    <w:lvl w:ilvl="4" w:tplc="E67E2E78" w:tentative="1">
      <w:start w:val="1"/>
      <w:numFmt w:val="bullet"/>
      <w:lvlText w:val="o"/>
      <w:lvlJc w:val="left"/>
      <w:pPr>
        <w:tabs>
          <w:tab w:val="num" w:pos="3600"/>
        </w:tabs>
        <w:ind w:left="3600" w:hanging="360"/>
      </w:pPr>
      <w:rPr>
        <w:rFonts w:ascii="Courier New" w:hAnsi="Courier New" w:cs="Courier New" w:hint="default"/>
      </w:rPr>
    </w:lvl>
    <w:lvl w:ilvl="5" w:tplc="FF16AE02" w:tentative="1">
      <w:start w:val="1"/>
      <w:numFmt w:val="bullet"/>
      <w:lvlText w:val=""/>
      <w:lvlJc w:val="left"/>
      <w:pPr>
        <w:tabs>
          <w:tab w:val="num" w:pos="4320"/>
        </w:tabs>
        <w:ind w:left="4320" w:hanging="360"/>
      </w:pPr>
      <w:rPr>
        <w:rFonts w:ascii="Wingdings" w:hAnsi="Wingdings" w:hint="default"/>
      </w:rPr>
    </w:lvl>
    <w:lvl w:ilvl="6" w:tplc="2474BF60" w:tentative="1">
      <w:start w:val="1"/>
      <w:numFmt w:val="bullet"/>
      <w:lvlText w:val=""/>
      <w:lvlJc w:val="left"/>
      <w:pPr>
        <w:tabs>
          <w:tab w:val="num" w:pos="5040"/>
        </w:tabs>
        <w:ind w:left="5040" w:hanging="360"/>
      </w:pPr>
      <w:rPr>
        <w:rFonts w:ascii="Symbol" w:hAnsi="Symbol" w:hint="default"/>
      </w:rPr>
    </w:lvl>
    <w:lvl w:ilvl="7" w:tplc="3ECA3CBC" w:tentative="1">
      <w:start w:val="1"/>
      <w:numFmt w:val="bullet"/>
      <w:lvlText w:val="o"/>
      <w:lvlJc w:val="left"/>
      <w:pPr>
        <w:tabs>
          <w:tab w:val="num" w:pos="5760"/>
        </w:tabs>
        <w:ind w:left="5760" w:hanging="360"/>
      </w:pPr>
      <w:rPr>
        <w:rFonts w:ascii="Courier New" w:hAnsi="Courier New" w:cs="Courier New" w:hint="default"/>
      </w:rPr>
    </w:lvl>
    <w:lvl w:ilvl="8" w:tplc="46CC5BD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C839B6"/>
    <w:multiLevelType w:val="hybridMultilevel"/>
    <w:tmpl w:val="7EB4514C"/>
    <w:lvl w:ilvl="0" w:tplc="D65E7B90">
      <w:start w:val="1"/>
      <w:numFmt w:val="bullet"/>
      <w:lvlText w:val="-"/>
      <w:lvlJc w:val="left"/>
      <w:pPr>
        <w:ind w:left="720" w:hanging="360"/>
      </w:pPr>
    </w:lvl>
    <w:lvl w:ilvl="1" w:tplc="E17A8CD8">
      <w:start w:val="1"/>
      <w:numFmt w:val="bullet"/>
      <w:lvlText w:val=""/>
      <w:lvlJc w:val="left"/>
      <w:pPr>
        <w:tabs>
          <w:tab w:val="num" w:pos="1440"/>
        </w:tabs>
        <w:ind w:left="1440" w:hanging="360"/>
      </w:pPr>
      <w:rPr>
        <w:rFonts w:ascii="Symbol" w:hAnsi="Symbol" w:hint="default"/>
      </w:rPr>
    </w:lvl>
    <w:lvl w:ilvl="2" w:tplc="BF166398">
      <w:start w:val="1"/>
      <w:numFmt w:val="decimal"/>
      <w:lvlText w:val="%3."/>
      <w:lvlJc w:val="left"/>
      <w:pPr>
        <w:tabs>
          <w:tab w:val="num" w:pos="2160"/>
        </w:tabs>
        <w:ind w:left="2160" w:hanging="360"/>
      </w:pPr>
    </w:lvl>
    <w:lvl w:ilvl="3" w:tplc="1BC4B3A6">
      <w:start w:val="1"/>
      <w:numFmt w:val="decimal"/>
      <w:lvlText w:val="%4."/>
      <w:lvlJc w:val="left"/>
      <w:pPr>
        <w:tabs>
          <w:tab w:val="num" w:pos="2880"/>
        </w:tabs>
        <w:ind w:left="2880" w:hanging="360"/>
      </w:pPr>
    </w:lvl>
    <w:lvl w:ilvl="4" w:tplc="6C3CBD14">
      <w:start w:val="1"/>
      <w:numFmt w:val="decimal"/>
      <w:lvlText w:val="%5."/>
      <w:lvlJc w:val="left"/>
      <w:pPr>
        <w:tabs>
          <w:tab w:val="num" w:pos="3600"/>
        </w:tabs>
        <w:ind w:left="3600" w:hanging="360"/>
      </w:pPr>
    </w:lvl>
    <w:lvl w:ilvl="5" w:tplc="31840554">
      <w:start w:val="1"/>
      <w:numFmt w:val="decimal"/>
      <w:lvlText w:val="%6."/>
      <w:lvlJc w:val="left"/>
      <w:pPr>
        <w:tabs>
          <w:tab w:val="num" w:pos="4320"/>
        </w:tabs>
        <w:ind w:left="4320" w:hanging="360"/>
      </w:pPr>
    </w:lvl>
    <w:lvl w:ilvl="6" w:tplc="D9BECBF0">
      <w:start w:val="1"/>
      <w:numFmt w:val="decimal"/>
      <w:lvlText w:val="%7."/>
      <w:lvlJc w:val="left"/>
      <w:pPr>
        <w:tabs>
          <w:tab w:val="num" w:pos="5040"/>
        </w:tabs>
        <w:ind w:left="5040" w:hanging="360"/>
      </w:pPr>
    </w:lvl>
    <w:lvl w:ilvl="7" w:tplc="71926F62">
      <w:start w:val="1"/>
      <w:numFmt w:val="decimal"/>
      <w:lvlText w:val="%8."/>
      <w:lvlJc w:val="left"/>
      <w:pPr>
        <w:tabs>
          <w:tab w:val="num" w:pos="5760"/>
        </w:tabs>
        <w:ind w:left="5760" w:hanging="360"/>
      </w:pPr>
    </w:lvl>
    <w:lvl w:ilvl="8" w:tplc="6DA4C180">
      <w:start w:val="1"/>
      <w:numFmt w:val="decimal"/>
      <w:lvlText w:val="%9."/>
      <w:lvlJc w:val="left"/>
      <w:pPr>
        <w:tabs>
          <w:tab w:val="num" w:pos="6480"/>
        </w:tabs>
        <w:ind w:left="6480" w:hanging="360"/>
      </w:pPr>
    </w:lvl>
  </w:abstractNum>
  <w:abstractNum w:abstractNumId="10" w15:restartNumberingAfterBreak="0">
    <w:nsid w:val="0D3304C4"/>
    <w:multiLevelType w:val="hybridMultilevel"/>
    <w:tmpl w:val="F6E08862"/>
    <w:lvl w:ilvl="0" w:tplc="E7101114">
      <w:numFmt w:val="bullet"/>
      <w:lvlText w:val="-"/>
      <w:lvlJc w:val="left"/>
      <w:pPr>
        <w:ind w:left="720" w:hanging="360"/>
      </w:pPr>
      <w:rPr>
        <w:rFonts w:ascii="Calibri" w:eastAsiaTheme="minorHAnsi" w:hAnsi="Calibri" w:cs="Calibri" w:hint="default"/>
      </w:rPr>
    </w:lvl>
    <w:lvl w:ilvl="1" w:tplc="F6E2FC8C">
      <w:start w:val="1"/>
      <w:numFmt w:val="decimal"/>
      <w:lvlText w:val="%2."/>
      <w:lvlJc w:val="left"/>
      <w:pPr>
        <w:tabs>
          <w:tab w:val="num" w:pos="1440"/>
        </w:tabs>
        <w:ind w:left="1440" w:hanging="360"/>
      </w:pPr>
    </w:lvl>
    <w:lvl w:ilvl="2" w:tplc="10501B2E">
      <w:start w:val="1"/>
      <w:numFmt w:val="decimal"/>
      <w:lvlText w:val="%3."/>
      <w:lvlJc w:val="left"/>
      <w:pPr>
        <w:tabs>
          <w:tab w:val="num" w:pos="2160"/>
        </w:tabs>
        <w:ind w:left="2160" w:hanging="360"/>
      </w:pPr>
    </w:lvl>
    <w:lvl w:ilvl="3" w:tplc="0AB65118">
      <w:start w:val="1"/>
      <w:numFmt w:val="decimal"/>
      <w:lvlText w:val="%4."/>
      <w:lvlJc w:val="left"/>
      <w:pPr>
        <w:tabs>
          <w:tab w:val="num" w:pos="2880"/>
        </w:tabs>
        <w:ind w:left="2880" w:hanging="360"/>
      </w:pPr>
    </w:lvl>
    <w:lvl w:ilvl="4" w:tplc="5C963EAC">
      <w:start w:val="1"/>
      <w:numFmt w:val="decimal"/>
      <w:lvlText w:val="%5."/>
      <w:lvlJc w:val="left"/>
      <w:pPr>
        <w:tabs>
          <w:tab w:val="num" w:pos="3600"/>
        </w:tabs>
        <w:ind w:left="3600" w:hanging="360"/>
      </w:pPr>
    </w:lvl>
    <w:lvl w:ilvl="5" w:tplc="C7629268">
      <w:start w:val="1"/>
      <w:numFmt w:val="decimal"/>
      <w:lvlText w:val="%6."/>
      <w:lvlJc w:val="left"/>
      <w:pPr>
        <w:tabs>
          <w:tab w:val="num" w:pos="4320"/>
        </w:tabs>
        <w:ind w:left="4320" w:hanging="360"/>
      </w:pPr>
    </w:lvl>
    <w:lvl w:ilvl="6" w:tplc="1CDC7DFC">
      <w:start w:val="1"/>
      <w:numFmt w:val="decimal"/>
      <w:lvlText w:val="%7."/>
      <w:lvlJc w:val="left"/>
      <w:pPr>
        <w:tabs>
          <w:tab w:val="num" w:pos="5040"/>
        </w:tabs>
        <w:ind w:left="5040" w:hanging="360"/>
      </w:pPr>
    </w:lvl>
    <w:lvl w:ilvl="7" w:tplc="89E0FD8A">
      <w:start w:val="1"/>
      <w:numFmt w:val="decimal"/>
      <w:lvlText w:val="%8."/>
      <w:lvlJc w:val="left"/>
      <w:pPr>
        <w:tabs>
          <w:tab w:val="num" w:pos="5760"/>
        </w:tabs>
        <w:ind w:left="5760" w:hanging="360"/>
      </w:pPr>
    </w:lvl>
    <w:lvl w:ilvl="8" w:tplc="648246F8">
      <w:start w:val="1"/>
      <w:numFmt w:val="decimal"/>
      <w:lvlText w:val="%9."/>
      <w:lvlJc w:val="left"/>
      <w:pPr>
        <w:tabs>
          <w:tab w:val="num" w:pos="6480"/>
        </w:tabs>
        <w:ind w:left="6480" w:hanging="360"/>
      </w:pPr>
    </w:lvl>
  </w:abstractNum>
  <w:abstractNum w:abstractNumId="11" w15:restartNumberingAfterBreak="0">
    <w:nsid w:val="0E492C82"/>
    <w:multiLevelType w:val="hybridMultilevel"/>
    <w:tmpl w:val="5574B0EE"/>
    <w:lvl w:ilvl="0" w:tplc="FC9ED272">
      <w:start w:val="1"/>
      <w:numFmt w:val="bullet"/>
      <w:lvlText w:val="-"/>
      <w:lvlJc w:val="left"/>
      <w:pPr>
        <w:ind w:left="360" w:hanging="360"/>
      </w:pPr>
    </w:lvl>
    <w:lvl w:ilvl="1" w:tplc="202A658A" w:tentative="1">
      <w:start w:val="1"/>
      <w:numFmt w:val="bullet"/>
      <w:lvlText w:val="o"/>
      <w:lvlJc w:val="left"/>
      <w:pPr>
        <w:ind w:left="1080" w:hanging="360"/>
      </w:pPr>
      <w:rPr>
        <w:rFonts w:ascii="Courier New" w:hAnsi="Courier New" w:cs="Courier New" w:hint="default"/>
      </w:rPr>
    </w:lvl>
    <w:lvl w:ilvl="2" w:tplc="D5B045CE" w:tentative="1">
      <w:start w:val="1"/>
      <w:numFmt w:val="bullet"/>
      <w:lvlText w:val=""/>
      <w:lvlJc w:val="left"/>
      <w:pPr>
        <w:ind w:left="1800" w:hanging="360"/>
      </w:pPr>
      <w:rPr>
        <w:rFonts w:ascii="Wingdings" w:hAnsi="Wingdings" w:hint="default"/>
      </w:rPr>
    </w:lvl>
    <w:lvl w:ilvl="3" w:tplc="7C9833CC" w:tentative="1">
      <w:start w:val="1"/>
      <w:numFmt w:val="bullet"/>
      <w:lvlText w:val=""/>
      <w:lvlJc w:val="left"/>
      <w:pPr>
        <w:ind w:left="2520" w:hanging="360"/>
      </w:pPr>
      <w:rPr>
        <w:rFonts w:ascii="Symbol" w:hAnsi="Symbol" w:hint="default"/>
      </w:rPr>
    </w:lvl>
    <w:lvl w:ilvl="4" w:tplc="6F382960" w:tentative="1">
      <w:start w:val="1"/>
      <w:numFmt w:val="bullet"/>
      <w:lvlText w:val="o"/>
      <w:lvlJc w:val="left"/>
      <w:pPr>
        <w:ind w:left="3240" w:hanging="360"/>
      </w:pPr>
      <w:rPr>
        <w:rFonts w:ascii="Courier New" w:hAnsi="Courier New" w:cs="Courier New" w:hint="default"/>
      </w:rPr>
    </w:lvl>
    <w:lvl w:ilvl="5" w:tplc="D3447DBC" w:tentative="1">
      <w:start w:val="1"/>
      <w:numFmt w:val="bullet"/>
      <w:lvlText w:val=""/>
      <w:lvlJc w:val="left"/>
      <w:pPr>
        <w:ind w:left="3960" w:hanging="360"/>
      </w:pPr>
      <w:rPr>
        <w:rFonts w:ascii="Wingdings" w:hAnsi="Wingdings" w:hint="default"/>
      </w:rPr>
    </w:lvl>
    <w:lvl w:ilvl="6" w:tplc="371C8816" w:tentative="1">
      <w:start w:val="1"/>
      <w:numFmt w:val="bullet"/>
      <w:lvlText w:val=""/>
      <w:lvlJc w:val="left"/>
      <w:pPr>
        <w:ind w:left="4680" w:hanging="360"/>
      </w:pPr>
      <w:rPr>
        <w:rFonts w:ascii="Symbol" w:hAnsi="Symbol" w:hint="default"/>
      </w:rPr>
    </w:lvl>
    <w:lvl w:ilvl="7" w:tplc="490251B0" w:tentative="1">
      <w:start w:val="1"/>
      <w:numFmt w:val="bullet"/>
      <w:lvlText w:val="o"/>
      <w:lvlJc w:val="left"/>
      <w:pPr>
        <w:ind w:left="5400" w:hanging="360"/>
      </w:pPr>
      <w:rPr>
        <w:rFonts w:ascii="Courier New" w:hAnsi="Courier New" w:cs="Courier New" w:hint="default"/>
      </w:rPr>
    </w:lvl>
    <w:lvl w:ilvl="8" w:tplc="1CAEA370" w:tentative="1">
      <w:start w:val="1"/>
      <w:numFmt w:val="bullet"/>
      <w:lvlText w:val=""/>
      <w:lvlJc w:val="left"/>
      <w:pPr>
        <w:ind w:left="6120" w:hanging="360"/>
      </w:pPr>
      <w:rPr>
        <w:rFonts w:ascii="Wingdings" w:hAnsi="Wingdings" w:hint="default"/>
      </w:rPr>
    </w:lvl>
  </w:abstractNum>
  <w:abstractNum w:abstractNumId="12" w15:restartNumberingAfterBreak="0">
    <w:nsid w:val="11187D06"/>
    <w:multiLevelType w:val="hybridMultilevel"/>
    <w:tmpl w:val="A6B84D26"/>
    <w:lvl w:ilvl="0" w:tplc="DBB668F6">
      <w:start w:val="1"/>
      <w:numFmt w:val="decimal"/>
      <w:lvlText w:val="%1)"/>
      <w:lvlJc w:val="left"/>
      <w:pPr>
        <w:ind w:left="924" w:hanging="360"/>
      </w:pPr>
    </w:lvl>
    <w:lvl w:ilvl="1" w:tplc="11A2D444">
      <w:start w:val="1"/>
      <w:numFmt w:val="decimal"/>
      <w:lvlText w:val="%2."/>
      <w:lvlJc w:val="left"/>
      <w:pPr>
        <w:tabs>
          <w:tab w:val="num" w:pos="1440"/>
        </w:tabs>
        <w:ind w:left="1440" w:hanging="360"/>
      </w:pPr>
    </w:lvl>
    <w:lvl w:ilvl="2" w:tplc="AAE48714">
      <w:start w:val="1"/>
      <w:numFmt w:val="decimal"/>
      <w:lvlText w:val="%3."/>
      <w:lvlJc w:val="left"/>
      <w:pPr>
        <w:tabs>
          <w:tab w:val="num" w:pos="2160"/>
        </w:tabs>
        <w:ind w:left="2160" w:hanging="360"/>
      </w:pPr>
    </w:lvl>
    <w:lvl w:ilvl="3" w:tplc="A1D265D0">
      <w:start w:val="1"/>
      <w:numFmt w:val="decimal"/>
      <w:lvlText w:val="%4."/>
      <w:lvlJc w:val="left"/>
      <w:pPr>
        <w:tabs>
          <w:tab w:val="num" w:pos="2880"/>
        </w:tabs>
        <w:ind w:left="2880" w:hanging="360"/>
      </w:pPr>
    </w:lvl>
    <w:lvl w:ilvl="4" w:tplc="7140300C">
      <w:start w:val="1"/>
      <w:numFmt w:val="decimal"/>
      <w:lvlText w:val="%5."/>
      <w:lvlJc w:val="left"/>
      <w:pPr>
        <w:tabs>
          <w:tab w:val="num" w:pos="3600"/>
        </w:tabs>
        <w:ind w:left="3600" w:hanging="360"/>
      </w:pPr>
    </w:lvl>
    <w:lvl w:ilvl="5" w:tplc="B094ABEC">
      <w:start w:val="1"/>
      <w:numFmt w:val="decimal"/>
      <w:lvlText w:val="%6."/>
      <w:lvlJc w:val="left"/>
      <w:pPr>
        <w:tabs>
          <w:tab w:val="num" w:pos="4320"/>
        </w:tabs>
        <w:ind w:left="4320" w:hanging="360"/>
      </w:pPr>
    </w:lvl>
    <w:lvl w:ilvl="6" w:tplc="EBD87AC0">
      <w:start w:val="1"/>
      <w:numFmt w:val="decimal"/>
      <w:lvlText w:val="%7."/>
      <w:lvlJc w:val="left"/>
      <w:pPr>
        <w:tabs>
          <w:tab w:val="num" w:pos="5040"/>
        </w:tabs>
        <w:ind w:left="5040" w:hanging="360"/>
      </w:pPr>
    </w:lvl>
    <w:lvl w:ilvl="7" w:tplc="AC84EA28">
      <w:start w:val="1"/>
      <w:numFmt w:val="decimal"/>
      <w:lvlText w:val="%8."/>
      <w:lvlJc w:val="left"/>
      <w:pPr>
        <w:tabs>
          <w:tab w:val="num" w:pos="5760"/>
        </w:tabs>
        <w:ind w:left="5760" w:hanging="360"/>
      </w:pPr>
    </w:lvl>
    <w:lvl w:ilvl="8" w:tplc="9322F6AC">
      <w:start w:val="1"/>
      <w:numFmt w:val="decimal"/>
      <w:lvlText w:val="%9."/>
      <w:lvlJc w:val="left"/>
      <w:pPr>
        <w:tabs>
          <w:tab w:val="num" w:pos="6480"/>
        </w:tabs>
        <w:ind w:left="6480" w:hanging="360"/>
      </w:pPr>
    </w:lvl>
  </w:abstractNum>
  <w:abstractNum w:abstractNumId="13" w15:restartNumberingAfterBreak="0">
    <w:nsid w:val="13C51F28"/>
    <w:multiLevelType w:val="hybridMultilevel"/>
    <w:tmpl w:val="ED5EB8EC"/>
    <w:lvl w:ilvl="0" w:tplc="349225E0">
      <w:start w:val="1"/>
      <w:numFmt w:val="bullet"/>
      <w:lvlText w:val="·"/>
      <w:lvlJc w:val="left"/>
      <w:pPr>
        <w:ind w:left="720" w:hanging="360"/>
      </w:pPr>
      <w:rPr>
        <w:rFonts w:ascii="Symbol" w:hAnsi="Symbol" w:hint="default"/>
      </w:rPr>
    </w:lvl>
    <w:lvl w:ilvl="1" w:tplc="7DBE6D4C">
      <w:start w:val="1"/>
      <w:numFmt w:val="bullet"/>
      <w:lvlText w:val="o"/>
      <w:lvlJc w:val="left"/>
      <w:pPr>
        <w:ind w:left="1440" w:hanging="360"/>
      </w:pPr>
      <w:rPr>
        <w:rFonts w:ascii="Courier New" w:hAnsi="Courier New" w:hint="default"/>
      </w:rPr>
    </w:lvl>
    <w:lvl w:ilvl="2" w:tplc="778CCCE0">
      <w:start w:val="1"/>
      <w:numFmt w:val="bullet"/>
      <w:lvlText w:val=""/>
      <w:lvlJc w:val="left"/>
      <w:pPr>
        <w:ind w:left="2160" w:hanging="360"/>
      </w:pPr>
      <w:rPr>
        <w:rFonts w:ascii="Wingdings" w:hAnsi="Wingdings" w:hint="default"/>
      </w:rPr>
    </w:lvl>
    <w:lvl w:ilvl="3" w:tplc="48323296">
      <w:start w:val="1"/>
      <w:numFmt w:val="bullet"/>
      <w:lvlText w:val=""/>
      <w:lvlJc w:val="left"/>
      <w:pPr>
        <w:ind w:left="2880" w:hanging="360"/>
      </w:pPr>
      <w:rPr>
        <w:rFonts w:ascii="Symbol" w:hAnsi="Symbol" w:hint="default"/>
      </w:rPr>
    </w:lvl>
    <w:lvl w:ilvl="4" w:tplc="020E3F1C">
      <w:start w:val="1"/>
      <w:numFmt w:val="bullet"/>
      <w:lvlText w:val="o"/>
      <w:lvlJc w:val="left"/>
      <w:pPr>
        <w:ind w:left="3600" w:hanging="360"/>
      </w:pPr>
      <w:rPr>
        <w:rFonts w:ascii="Courier New" w:hAnsi="Courier New" w:hint="default"/>
      </w:rPr>
    </w:lvl>
    <w:lvl w:ilvl="5" w:tplc="735AD15E">
      <w:start w:val="1"/>
      <w:numFmt w:val="bullet"/>
      <w:lvlText w:val=""/>
      <w:lvlJc w:val="left"/>
      <w:pPr>
        <w:ind w:left="4320" w:hanging="360"/>
      </w:pPr>
      <w:rPr>
        <w:rFonts w:ascii="Wingdings" w:hAnsi="Wingdings" w:hint="default"/>
      </w:rPr>
    </w:lvl>
    <w:lvl w:ilvl="6" w:tplc="95D47536">
      <w:start w:val="1"/>
      <w:numFmt w:val="bullet"/>
      <w:lvlText w:val=""/>
      <w:lvlJc w:val="left"/>
      <w:pPr>
        <w:ind w:left="5040" w:hanging="360"/>
      </w:pPr>
      <w:rPr>
        <w:rFonts w:ascii="Symbol" w:hAnsi="Symbol" w:hint="default"/>
      </w:rPr>
    </w:lvl>
    <w:lvl w:ilvl="7" w:tplc="0396E80A">
      <w:start w:val="1"/>
      <w:numFmt w:val="bullet"/>
      <w:lvlText w:val="o"/>
      <w:lvlJc w:val="left"/>
      <w:pPr>
        <w:ind w:left="5760" w:hanging="360"/>
      </w:pPr>
      <w:rPr>
        <w:rFonts w:ascii="Courier New" w:hAnsi="Courier New" w:hint="default"/>
      </w:rPr>
    </w:lvl>
    <w:lvl w:ilvl="8" w:tplc="466E668E">
      <w:start w:val="1"/>
      <w:numFmt w:val="bullet"/>
      <w:lvlText w:val=""/>
      <w:lvlJc w:val="left"/>
      <w:pPr>
        <w:ind w:left="6480" w:hanging="360"/>
      </w:pPr>
      <w:rPr>
        <w:rFonts w:ascii="Wingdings" w:hAnsi="Wingdings" w:hint="default"/>
      </w:rPr>
    </w:lvl>
  </w:abstractNum>
  <w:abstractNum w:abstractNumId="14" w15:restartNumberingAfterBreak="0">
    <w:nsid w:val="15DD7021"/>
    <w:multiLevelType w:val="hybridMultilevel"/>
    <w:tmpl w:val="DCDCA516"/>
    <w:lvl w:ilvl="0" w:tplc="E7101114">
      <w:numFmt w:val="bullet"/>
      <w:lvlText w:val="-"/>
      <w:lvlJc w:val="left"/>
      <w:pPr>
        <w:ind w:left="720" w:hanging="360"/>
      </w:pPr>
      <w:rPr>
        <w:rFonts w:ascii="Calibri" w:eastAsiaTheme="minorHAnsi" w:hAnsi="Calibri" w:cs="Calibri" w:hint="default"/>
      </w:rPr>
    </w:lvl>
    <w:lvl w:ilvl="1" w:tplc="F6E2FC8C">
      <w:start w:val="1"/>
      <w:numFmt w:val="decimal"/>
      <w:lvlText w:val="%2."/>
      <w:lvlJc w:val="left"/>
      <w:pPr>
        <w:tabs>
          <w:tab w:val="num" w:pos="1440"/>
        </w:tabs>
        <w:ind w:left="1440" w:hanging="360"/>
      </w:pPr>
    </w:lvl>
    <w:lvl w:ilvl="2" w:tplc="10501B2E">
      <w:start w:val="1"/>
      <w:numFmt w:val="decimal"/>
      <w:lvlText w:val="%3."/>
      <w:lvlJc w:val="left"/>
      <w:pPr>
        <w:tabs>
          <w:tab w:val="num" w:pos="2160"/>
        </w:tabs>
        <w:ind w:left="2160" w:hanging="360"/>
      </w:pPr>
    </w:lvl>
    <w:lvl w:ilvl="3" w:tplc="0AB65118">
      <w:start w:val="1"/>
      <w:numFmt w:val="decimal"/>
      <w:lvlText w:val="%4."/>
      <w:lvlJc w:val="left"/>
      <w:pPr>
        <w:tabs>
          <w:tab w:val="num" w:pos="2880"/>
        </w:tabs>
        <w:ind w:left="2880" w:hanging="360"/>
      </w:pPr>
    </w:lvl>
    <w:lvl w:ilvl="4" w:tplc="5C963EAC">
      <w:start w:val="1"/>
      <w:numFmt w:val="decimal"/>
      <w:lvlText w:val="%5."/>
      <w:lvlJc w:val="left"/>
      <w:pPr>
        <w:tabs>
          <w:tab w:val="num" w:pos="3600"/>
        </w:tabs>
        <w:ind w:left="3600" w:hanging="360"/>
      </w:pPr>
    </w:lvl>
    <w:lvl w:ilvl="5" w:tplc="C7629268">
      <w:start w:val="1"/>
      <w:numFmt w:val="decimal"/>
      <w:lvlText w:val="%6."/>
      <w:lvlJc w:val="left"/>
      <w:pPr>
        <w:tabs>
          <w:tab w:val="num" w:pos="4320"/>
        </w:tabs>
        <w:ind w:left="4320" w:hanging="360"/>
      </w:pPr>
    </w:lvl>
    <w:lvl w:ilvl="6" w:tplc="1CDC7DFC">
      <w:start w:val="1"/>
      <w:numFmt w:val="decimal"/>
      <w:lvlText w:val="%7."/>
      <w:lvlJc w:val="left"/>
      <w:pPr>
        <w:tabs>
          <w:tab w:val="num" w:pos="5040"/>
        </w:tabs>
        <w:ind w:left="5040" w:hanging="360"/>
      </w:pPr>
    </w:lvl>
    <w:lvl w:ilvl="7" w:tplc="89E0FD8A">
      <w:start w:val="1"/>
      <w:numFmt w:val="decimal"/>
      <w:lvlText w:val="%8."/>
      <w:lvlJc w:val="left"/>
      <w:pPr>
        <w:tabs>
          <w:tab w:val="num" w:pos="5760"/>
        </w:tabs>
        <w:ind w:left="5760" w:hanging="360"/>
      </w:pPr>
    </w:lvl>
    <w:lvl w:ilvl="8" w:tplc="648246F8">
      <w:start w:val="1"/>
      <w:numFmt w:val="decimal"/>
      <w:lvlText w:val="%9."/>
      <w:lvlJc w:val="left"/>
      <w:pPr>
        <w:tabs>
          <w:tab w:val="num" w:pos="6480"/>
        </w:tabs>
        <w:ind w:left="6480" w:hanging="360"/>
      </w:pPr>
    </w:lvl>
  </w:abstractNum>
  <w:abstractNum w:abstractNumId="15"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213B1B22"/>
    <w:multiLevelType w:val="hybridMultilevel"/>
    <w:tmpl w:val="D53ABB12"/>
    <w:lvl w:ilvl="0" w:tplc="AF0837C4">
      <w:start w:val="1"/>
      <w:numFmt w:val="bullet"/>
      <w:lvlText w:val=""/>
      <w:lvlJc w:val="left"/>
      <w:pPr>
        <w:ind w:left="720" w:hanging="360"/>
      </w:pPr>
      <w:rPr>
        <w:rFonts w:ascii="Symbol" w:hAnsi="Symbol" w:hint="default"/>
      </w:rPr>
    </w:lvl>
    <w:lvl w:ilvl="1" w:tplc="C2360914" w:tentative="1">
      <w:start w:val="1"/>
      <w:numFmt w:val="bullet"/>
      <w:lvlText w:val="o"/>
      <w:lvlJc w:val="left"/>
      <w:pPr>
        <w:ind w:left="1440" w:hanging="360"/>
      </w:pPr>
      <w:rPr>
        <w:rFonts w:ascii="Courier New" w:hAnsi="Courier New" w:cs="Courier New" w:hint="default"/>
      </w:rPr>
    </w:lvl>
    <w:lvl w:ilvl="2" w:tplc="A91E7104" w:tentative="1">
      <w:start w:val="1"/>
      <w:numFmt w:val="bullet"/>
      <w:lvlText w:val=""/>
      <w:lvlJc w:val="left"/>
      <w:pPr>
        <w:ind w:left="2160" w:hanging="360"/>
      </w:pPr>
      <w:rPr>
        <w:rFonts w:ascii="Wingdings" w:hAnsi="Wingdings" w:hint="default"/>
      </w:rPr>
    </w:lvl>
    <w:lvl w:ilvl="3" w:tplc="36A6D6F2" w:tentative="1">
      <w:start w:val="1"/>
      <w:numFmt w:val="bullet"/>
      <w:lvlText w:val=""/>
      <w:lvlJc w:val="left"/>
      <w:pPr>
        <w:ind w:left="2880" w:hanging="360"/>
      </w:pPr>
      <w:rPr>
        <w:rFonts w:ascii="Symbol" w:hAnsi="Symbol" w:hint="default"/>
      </w:rPr>
    </w:lvl>
    <w:lvl w:ilvl="4" w:tplc="9A6CCC3A" w:tentative="1">
      <w:start w:val="1"/>
      <w:numFmt w:val="bullet"/>
      <w:lvlText w:val="o"/>
      <w:lvlJc w:val="left"/>
      <w:pPr>
        <w:ind w:left="3600" w:hanging="360"/>
      </w:pPr>
      <w:rPr>
        <w:rFonts w:ascii="Courier New" w:hAnsi="Courier New" w:cs="Courier New" w:hint="default"/>
      </w:rPr>
    </w:lvl>
    <w:lvl w:ilvl="5" w:tplc="8738E2D8" w:tentative="1">
      <w:start w:val="1"/>
      <w:numFmt w:val="bullet"/>
      <w:lvlText w:val=""/>
      <w:lvlJc w:val="left"/>
      <w:pPr>
        <w:ind w:left="4320" w:hanging="360"/>
      </w:pPr>
      <w:rPr>
        <w:rFonts w:ascii="Wingdings" w:hAnsi="Wingdings" w:hint="default"/>
      </w:rPr>
    </w:lvl>
    <w:lvl w:ilvl="6" w:tplc="2812997C" w:tentative="1">
      <w:start w:val="1"/>
      <w:numFmt w:val="bullet"/>
      <w:lvlText w:val=""/>
      <w:lvlJc w:val="left"/>
      <w:pPr>
        <w:ind w:left="5040" w:hanging="360"/>
      </w:pPr>
      <w:rPr>
        <w:rFonts w:ascii="Symbol" w:hAnsi="Symbol" w:hint="default"/>
      </w:rPr>
    </w:lvl>
    <w:lvl w:ilvl="7" w:tplc="A468D89C" w:tentative="1">
      <w:start w:val="1"/>
      <w:numFmt w:val="bullet"/>
      <w:lvlText w:val="o"/>
      <w:lvlJc w:val="left"/>
      <w:pPr>
        <w:ind w:left="5760" w:hanging="360"/>
      </w:pPr>
      <w:rPr>
        <w:rFonts w:ascii="Courier New" w:hAnsi="Courier New" w:cs="Courier New" w:hint="default"/>
      </w:rPr>
    </w:lvl>
    <w:lvl w:ilvl="8" w:tplc="81EA6E4C" w:tentative="1">
      <w:start w:val="1"/>
      <w:numFmt w:val="bullet"/>
      <w:lvlText w:val=""/>
      <w:lvlJc w:val="left"/>
      <w:pPr>
        <w:ind w:left="6480" w:hanging="360"/>
      </w:pPr>
      <w:rPr>
        <w:rFonts w:ascii="Wingdings" w:hAnsi="Wingdings" w:hint="default"/>
      </w:rPr>
    </w:lvl>
  </w:abstractNum>
  <w:abstractNum w:abstractNumId="17" w15:restartNumberingAfterBreak="0">
    <w:nsid w:val="267B77BC"/>
    <w:multiLevelType w:val="hybridMultilevel"/>
    <w:tmpl w:val="8B54B39A"/>
    <w:lvl w:ilvl="0" w:tplc="E7101114">
      <w:numFmt w:val="bullet"/>
      <w:lvlText w:val="-"/>
      <w:lvlJc w:val="left"/>
      <w:pPr>
        <w:ind w:left="720" w:hanging="360"/>
      </w:pPr>
      <w:rPr>
        <w:rFonts w:ascii="Calibri" w:eastAsiaTheme="minorHAnsi" w:hAnsi="Calibri" w:cs="Calibri" w:hint="default"/>
      </w:rPr>
    </w:lvl>
    <w:lvl w:ilvl="1" w:tplc="F6E2FC8C">
      <w:start w:val="1"/>
      <w:numFmt w:val="decimal"/>
      <w:lvlText w:val="%2."/>
      <w:lvlJc w:val="left"/>
      <w:pPr>
        <w:tabs>
          <w:tab w:val="num" w:pos="1440"/>
        </w:tabs>
        <w:ind w:left="1440" w:hanging="360"/>
      </w:pPr>
    </w:lvl>
    <w:lvl w:ilvl="2" w:tplc="10501B2E">
      <w:start w:val="1"/>
      <w:numFmt w:val="decimal"/>
      <w:lvlText w:val="%3."/>
      <w:lvlJc w:val="left"/>
      <w:pPr>
        <w:tabs>
          <w:tab w:val="num" w:pos="2160"/>
        </w:tabs>
        <w:ind w:left="2160" w:hanging="360"/>
      </w:pPr>
    </w:lvl>
    <w:lvl w:ilvl="3" w:tplc="0AB65118">
      <w:start w:val="1"/>
      <w:numFmt w:val="decimal"/>
      <w:lvlText w:val="%4."/>
      <w:lvlJc w:val="left"/>
      <w:pPr>
        <w:tabs>
          <w:tab w:val="num" w:pos="2880"/>
        </w:tabs>
        <w:ind w:left="2880" w:hanging="360"/>
      </w:pPr>
    </w:lvl>
    <w:lvl w:ilvl="4" w:tplc="5C963EAC">
      <w:start w:val="1"/>
      <w:numFmt w:val="decimal"/>
      <w:lvlText w:val="%5."/>
      <w:lvlJc w:val="left"/>
      <w:pPr>
        <w:tabs>
          <w:tab w:val="num" w:pos="3600"/>
        </w:tabs>
        <w:ind w:left="3600" w:hanging="360"/>
      </w:pPr>
    </w:lvl>
    <w:lvl w:ilvl="5" w:tplc="C7629268">
      <w:start w:val="1"/>
      <w:numFmt w:val="decimal"/>
      <w:lvlText w:val="%6."/>
      <w:lvlJc w:val="left"/>
      <w:pPr>
        <w:tabs>
          <w:tab w:val="num" w:pos="4320"/>
        </w:tabs>
        <w:ind w:left="4320" w:hanging="360"/>
      </w:pPr>
    </w:lvl>
    <w:lvl w:ilvl="6" w:tplc="1CDC7DFC">
      <w:start w:val="1"/>
      <w:numFmt w:val="decimal"/>
      <w:lvlText w:val="%7."/>
      <w:lvlJc w:val="left"/>
      <w:pPr>
        <w:tabs>
          <w:tab w:val="num" w:pos="5040"/>
        </w:tabs>
        <w:ind w:left="5040" w:hanging="360"/>
      </w:pPr>
    </w:lvl>
    <w:lvl w:ilvl="7" w:tplc="89E0FD8A">
      <w:start w:val="1"/>
      <w:numFmt w:val="decimal"/>
      <w:lvlText w:val="%8."/>
      <w:lvlJc w:val="left"/>
      <w:pPr>
        <w:tabs>
          <w:tab w:val="num" w:pos="5760"/>
        </w:tabs>
        <w:ind w:left="5760" w:hanging="360"/>
      </w:pPr>
    </w:lvl>
    <w:lvl w:ilvl="8" w:tplc="648246F8">
      <w:start w:val="1"/>
      <w:numFmt w:val="decimal"/>
      <w:lvlText w:val="%9."/>
      <w:lvlJc w:val="left"/>
      <w:pPr>
        <w:tabs>
          <w:tab w:val="num" w:pos="6480"/>
        </w:tabs>
        <w:ind w:left="6480" w:hanging="360"/>
      </w:pPr>
    </w:lvl>
  </w:abstractNum>
  <w:abstractNum w:abstractNumId="18" w15:restartNumberingAfterBreak="0">
    <w:nsid w:val="2E135BD9"/>
    <w:multiLevelType w:val="hybridMultilevel"/>
    <w:tmpl w:val="DAD6C0E0"/>
    <w:lvl w:ilvl="0" w:tplc="24285ADE">
      <w:start w:val="1"/>
      <w:numFmt w:val="bullet"/>
      <w:lvlText w:val=""/>
      <w:lvlJc w:val="left"/>
      <w:pPr>
        <w:tabs>
          <w:tab w:val="num" w:pos="397"/>
        </w:tabs>
        <w:ind w:left="397" w:hanging="397"/>
      </w:pPr>
      <w:rPr>
        <w:rFonts w:ascii="Symbol" w:hAnsi="Symbol" w:hint="default"/>
      </w:rPr>
    </w:lvl>
    <w:lvl w:ilvl="1" w:tplc="61F44C14" w:tentative="1">
      <w:start w:val="1"/>
      <w:numFmt w:val="bullet"/>
      <w:lvlText w:val="o"/>
      <w:lvlJc w:val="left"/>
      <w:pPr>
        <w:tabs>
          <w:tab w:val="num" w:pos="1440"/>
        </w:tabs>
        <w:ind w:left="1440" w:hanging="360"/>
      </w:pPr>
      <w:rPr>
        <w:rFonts w:ascii="Courier New" w:hAnsi="Courier New" w:cs="Courier New" w:hint="default"/>
      </w:rPr>
    </w:lvl>
    <w:lvl w:ilvl="2" w:tplc="FE0CB154" w:tentative="1">
      <w:start w:val="1"/>
      <w:numFmt w:val="bullet"/>
      <w:lvlText w:val=""/>
      <w:lvlJc w:val="left"/>
      <w:pPr>
        <w:tabs>
          <w:tab w:val="num" w:pos="2160"/>
        </w:tabs>
        <w:ind w:left="2160" w:hanging="360"/>
      </w:pPr>
      <w:rPr>
        <w:rFonts w:ascii="Wingdings" w:hAnsi="Wingdings" w:hint="default"/>
      </w:rPr>
    </w:lvl>
    <w:lvl w:ilvl="3" w:tplc="9914273E" w:tentative="1">
      <w:start w:val="1"/>
      <w:numFmt w:val="bullet"/>
      <w:lvlText w:val=""/>
      <w:lvlJc w:val="left"/>
      <w:pPr>
        <w:tabs>
          <w:tab w:val="num" w:pos="2880"/>
        </w:tabs>
        <w:ind w:left="2880" w:hanging="360"/>
      </w:pPr>
      <w:rPr>
        <w:rFonts w:ascii="Symbol" w:hAnsi="Symbol" w:hint="default"/>
      </w:rPr>
    </w:lvl>
    <w:lvl w:ilvl="4" w:tplc="F16E8E7A" w:tentative="1">
      <w:start w:val="1"/>
      <w:numFmt w:val="bullet"/>
      <w:lvlText w:val="o"/>
      <w:lvlJc w:val="left"/>
      <w:pPr>
        <w:tabs>
          <w:tab w:val="num" w:pos="3600"/>
        </w:tabs>
        <w:ind w:left="3600" w:hanging="360"/>
      </w:pPr>
      <w:rPr>
        <w:rFonts w:ascii="Courier New" w:hAnsi="Courier New" w:cs="Courier New" w:hint="default"/>
      </w:rPr>
    </w:lvl>
    <w:lvl w:ilvl="5" w:tplc="526C7098" w:tentative="1">
      <w:start w:val="1"/>
      <w:numFmt w:val="bullet"/>
      <w:lvlText w:val=""/>
      <w:lvlJc w:val="left"/>
      <w:pPr>
        <w:tabs>
          <w:tab w:val="num" w:pos="4320"/>
        </w:tabs>
        <w:ind w:left="4320" w:hanging="360"/>
      </w:pPr>
      <w:rPr>
        <w:rFonts w:ascii="Wingdings" w:hAnsi="Wingdings" w:hint="default"/>
      </w:rPr>
    </w:lvl>
    <w:lvl w:ilvl="6" w:tplc="053C2CE4" w:tentative="1">
      <w:start w:val="1"/>
      <w:numFmt w:val="bullet"/>
      <w:lvlText w:val=""/>
      <w:lvlJc w:val="left"/>
      <w:pPr>
        <w:tabs>
          <w:tab w:val="num" w:pos="5040"/>
        </w:tabs>
        <w:ind w:left="5040" w:hanging="360"/>
      </w:pPr>
      <w:rPr>
        <w:rFonts w:ascii="Symbol" w:hAnsi="Symbol" w:hint="default"/>
      </w:rPr>
    </w:lvl>
    <w:lvl w:ilvl="7" w:tplc="76DAE850" w:tentative="1">
      <w:start w:val="1"/>
      <w:numFmt w:val="bullet"/>
      <w:lvlText w:val="o"/>
      <w:lvlJc w:val="left"/>
      <w:pPr>
        <w:tabs>
          <w:tab w:val="num" w:pos="5760"/>
        </w:tabs>
        <w:ind w:left="5760" w:hanging="360"/>
      </w:pPr>
      <w:rPr>
        <w:rFonts w:ascii="Courier New" w:hAnsi="Courier New" w:cs="Courier New" w:hint="default"/>
      </w:rPr>
    </w:lvl>
    <w:lvl w:ilvl="8" w:tplc="C252363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541609"/>
    <w:multiLevelType w:val="hybridMultilevel"/>
    <w:tmpl w:val="1E5AABE8"/>
    <w:lvl w:ilvl="0" w:tplc="C8E80ABC">
      <w:start w:val="1"/>
      <w:numFmt w:val="decimal"/>
      <w:lvlText w:val="%1."/>
      <w:lvlJc w:val="left"/>
      <w:pPr>
        <w:tabs>
          <w:tab w:val="num" w:pos="570"/>
        </w:tabs>
        <w:ind w:left="570" w:hanging="570"/>
      </w:pPr>
      <w:rPr>
        <w:rFonts w:hint="default"/>
      </w:rPr>
    </w:lvl>
    <w:lvl w:ilvl="1" w:tplc="08CAA81C" w:tentative="1">
      <w:start w:val="1"/>
      <w:numFmt w:val="lowerLetter"/>
      <w:lvlText w:val="%2."/>
      <w:lvlJc w:val="left"/>
      <w:pPr>
        <w:tabs>
          <w:tab w:val="num" w:pos="1080"/>
        </w:tabs>
        <w:ind w:left="1080" w:hanging="360"/>
      </w:pPr>
    </w:lvl>
    <w:lvl w:ilvl="2" w:tplc="CB262774" w:tentative="1">
      <w:start w:val="1"/>
      <w:numFmt w:val="lowerRoman"/>
      <w:lvlText w:val="%3."/>
      <w:lvlJc w:val="right"/>
      <w:pPr>
        <w:tabs>
          <w:tab w:val="num" w:pos="1800"/>
        </w:tabs>
        <w:ind w:left="1800" w:hanging="180"/>
      </w:pPr>
    </w:lvl>
    <w:lvl w:ilvl="3" w:tplc="020AA360" w:tentative="1">
      <w:start w:val="1"/>
      <w:numFmt w:val="decimal"/>
      <w:lvlText w:val="%4."/>
      <w:lvlJc w:val="left"/>
      <w:pPr>
        <w:tabs>
          <w:tab w:val="num" w:pos="2520"/>
        </w:tabs>
        <w:ind w:left="2520" w:hanging="360"/>
      </w:pPr>
    </w:lvl>
    <w:lvl w:ilvl="4" w:tplc="45067262" w:tentative="1">
      <w:start w:val="1"/>
      <w:numFmt w:val="lowerLetter"/>
      <w:lvlText w:val="%5."/>
      <w:lvlJc w:val="left"/>
      <w:pPr>
        <w:tabs>
          <w:tab w:val="num" w:pos="3240"/>
        </w:tabs>
        <w:ind w:left="3240" w:hanging="360"/>
      </w:pPr>
    </w:lvl>
    <w:lvl w:ilvl="5" w:tplc="7EFAE5AA" w:tentative="1">
      <w:start w:val="1"/>
      <w:numFmt w:val="lowerRoman"/>
      <w:lvlText w:val="%6."/>
      <w:lvlJc w:val="right"/>
      <w:pPr>
        <w:tabs>
          <w:tab w:val="num" w:pos="3960"/>
        </w:tabs>
        <w:ind w:left="3960" w:hanging="180"/>
      </w:pPr>
    </w:lvl>
    <w:lvl w:ilvl="6" w:tplc="568A40B8" w:tentative="1">
      <w:start w:val="1"/>
      <w:numFmt w:val="decimal"/>
      <w:lvlText w:val="%7."/>
      <w:lvlJc w:val="left"/>
      <w:pPr>
        <w:tabs>
          <w:tab w:val="num" w:pos="4680"/>
        </w:tabs>
        <w:ind w:left="4680" w:hanging="360"/>
      </w:pPr>
    </w:lvl>
    <w:lvl w:ilvl="7" w:tplc="30103DB6" w:tentative="1">
      <w:start w:val="1"/>
      <w:numFmt w:val="lowerLetter"/>
      <w:lvlText w:val="%8."/>
      <w:lvlJc w:val="left"/>
      <w:pPr>
        <w:tabs>
          <w:tab w:val="num" w:pos="5400"/>
        </w:tabs>
        <w:ind w:left="5400" w:hanging="360"/>
      </w:pPr>
    </w:lvl>
    <w:lvl w:ilvl="8" w:tplc="E348D50A" w:tentative="1">
      <w:start w:val="1"/>
      <w:numFmt w:val="lowerRoman"/>
      <w:lvlText w:val="%9."/>
      <w:lvlJc w:val="right"/>
      <w:pPr>
        <w:tabs>
          <w:tab w:val="num" w:pos="6120"/>
        </w:tabs>
        <w:ind w:left="6120" w:hanging="180"/>
      </w:pPr>
    </w:lvl>
  </w:abstractNum>
  <w:abstractNum w:abstractNumId="20" w15:restartNumberingAfterBreak="0">
    <w:nsid w:val="32B923E4"/>
    <w:multiLevelType w:val="hybridMultilevel"/>
    <w:tmpl w:val="52EEC3AA"/>
    <w:lvl w:ilvl="0" w:tplc="C7B03F30">
      <w:start w:val="1"/>
      <w:numFmt w:val="bullet"/>
      <w:lvlText w:val=""/>
      <w:lvlJc w:val="left"/>
      <w:pPr>
        <w:ind w:left="720" w:hanging="360"/>
      </w:pPr>
      <w:rPr>
        <w:rFonts w:ascii="Wingdings" w:hAnsi="Wingdings" w:hint="default"/>
      </w:rPr>
    </w:lvl>
    <w:lvl w:ilvl="1" w:tplc="7B8E5FC0" w:tentative="1">
      <w:start w:val="1"/>
      <w:numFmt w:val="bullet"/>
      <w:lvlText w:val="o"/>
      <w:lvlJc w:val="left"/>
      <w:pPr>
        <w:ind w:left="1440" w:hanging="360"/>
      </w:pPr>
      <w:rPr>
        <w:rFonts w:ascii="Courier New" w:hAnsi="Courier New" w:cs="Courier New" w:hint="default"/>
      </w:rPr>
    </w:lvl>
    <w:lvl w:ilvl="2" w:tplc="BDB8BC38" w:tentative="1">
      <w:start w:val="1"/>
      <w:numFmt w:val="bullet"/>
      <w:lvlText w:val=""/>
      <w:lvlJc w:val="left"/>
      <w:pPr>
        <w:ind w:left="2160" w:hanging="360"/>
      </w:pPr>
      <w:rPr>
        <w:rFonts w:ascii="Wingdings" w:hAnsi="Wingdings" w:hint="default"/>
      </w:rPr>
    </w:lvl>
    <w:lvl w:ilvl="3" w:tplc="283E3FE0" w:tentative="1">
      <w:start w:val="1"/>
      <w:numFmt w:val="bullet"/>
      <w:lvlText w:val=""/>
      <w:lvlJc w:val="left"/>
      <w:pPr>
        <w:ind w:left="2880" w:hanging="360"/>
      </w:pPr>
      <w:rPr>
        <w:rFonts w:ascii="Symbol" w:hAnsi="Symbol" w:hint="default"/>
      </w:rPr>
    </w:lvl>
    <w:lvl w:ilvl="4" w:tplc="E6E0C020" w:tentative="1">
      <w:start w:val="1"/>
      <w:numFmt w:val="bullet"/>
      <w:lvlText w:val="o"/>
      <w:lvlJc w:val="left"/>
      <w:pPr>
        <w:ind w:left="3600" w:hanging="360"/>
      </w:pPr>
      <w:rPr>
        <w:rFonts w:ascii="Courier New" w:hAnsi="Courier New" w:cs="Courier New" w:hint="default"/>
      </w:rPr>
    </w:lvl>
    <w:lvl w:ilvl="5" w:tplc="11D0AB6A" w:tentative="1">
      <w:start w:val="1"/>
      <w:numFmt w:val="bullet"/>
      <w:lvlText w:val=""/>
      <w:lvlJc w:val="left"/>
      <w:pPr>
        <w:ind w:left="4320" w:hanging="360"/>
      </w:pPr>
      <w:rPr>
        <w:rFonts w:ascii="Wingdings" w:hAnsi="Wingdings" w:hint="default"/>
      </w:rPr>
    </w:lvl>
    <w:lvl w:ilvl="6" w:tplc="74101D22" w:tentative="1">
      <w:start w:val="1"/>
      <w:numFmt w:val="bullet"/>
      <w:lvlText w:val=""/>
      <w:lvlJc w:val="left"/>
      <w:pPr>
        <w:ind w:left="5040" w:hanging="360"/>
      </w:pPr>
      <w:rPr>
        <w:rFonts w:ascii="Symbol" w:hAnsi="Symbol" w:hint="default"/>
      </w:rPr>
    </w:lvl>
    <w:lvl w:ilvl="7" w:tplc="FEE2CF2A" w:tentative="1">
      <w:start w:val="1"/>
      <w:numFmt w:val="bullet"/>
      <w:lvlText w:val="o"/>
      <w:lvlJc w:val="left"/>
      <w:pPr>
        <w:ind w:left="5760" w:hanging="360"/>
      </w:pPr>
      <w:rPr>
        <w:rFonts w:ascii="Courier New" w:hAnsi="Courier New" w:cs="Courier New" w:hint="default"/>
      </w:rPr>
    </w:lvl>
    <w:lvl w:ilvl="8" w:tplc="1E7CD59A" w:tentative="1">
      <w:start w:val="1"/>
      <w:numFmt w:val="bullet"/>
      <w:lvlText w:val=""/>
      <w:lvlJc w:val="left"/>
      <w:pPr>
        <w:ind w:left="6480" w:hanging="360"/>
      </w:pPr>
      <w:rPr>
        <w:rFonts w:ascii="Wingdings" w:hAnsi="Wingdings" w:hint="default"/>
      </w:rPr>
    </w:lvl>
  </w:abstractNum>
  <w:abstractNum w:abstractNumId="21"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3B9A3270"/>
    <w:multiLevelType w:val="hybridMultilevel"/>
    <w:tmpl w:val="2EDC04C4"/>
    <w:lvl w:ilvl="0" w:tplc="09F69F88">
      <w:start w:val="1"/>
      <w:numFmt w:val="decimal"/>
      <w:lvlText w:val="%1)"/>
      <w:lvlJc w:val="left"/>
      <w:pPr>
        <w:ind w:left="644" w:hanging="360"/>
      </w:pPr>
    </w:lvl>
    <w:lvl w:ilvl="1" w:tplc="BCA8058E">
      <w:start w:val="1"/>
      <w:numFmt w:val="decimal"/>
      <w:lvlText w:val="%2."/>
      <w:lvlJc w:val="left"/>
      <w:pPr>
        <w:tabs>
          <w:tab w:val="num" w:pos="1364"/>
        </w:tabs>
        <w:ind w:left="1364" w:hanging="360"/>
      </w:pPr>
    </w:lvl>
    <w:lvl w:ilvl="2" w:tplc="743EEC2E">
      <w:start w:val="1"/>
      <w:numFmt w:val="decimal"/>
      <w:lvlText w:val="%3."/>
      <w:lvlJc w:val="left"/>
      <w:pPr>
        <w:tabs>
          <w:tab w:val="num" w:pos="2084"/>
        </w:tabs>
        <w:ind w:left="2084" w:hanging="360"/>
      </w:pPr>
    </w:lvl>
    <w:lvl w:ilvl="3" w:tplc="41BAEE9E">
      <w:start w:val="1"/>
      <w:numFmt w:val="decimal"/>
      <w:lvlText w:val="%4."/>
      <w:lvlJc w:val="left"/>
      <w:pPr>
        <w:tabs>
          <w:tab w:val="num" w:pos="2804"/>
        </w:tabs>
        <w:ind w:left="2804" w:hanging="360"/>
      </w:pPr>
    </w:lvl>
    <w:lvl w:ilvl="4" w:tplc="D79C3540">
      <w:start w:val="1"/>
      <w:numFmt w:val="decimal"/>
      <w:lvlText w:val="%5."/>
      <w:lvlJc w:val="left"/>
      <w:pPr>
        <w:tabs>
          <w:tab w:val="num" w:pos="3524"/>
        </w:tabs>
        <w:ind w:left="3524" w:hanging="360"/>
      </w:pPr>
    </w:lvl>
    <w:lvl w:ilvl="5" w:tplc="48FE962C">
      <w:start w:val="1"/>
      <w:numFmt w:val="decimal"/>
      <w:lvlText w:val="%6."/>
      <w:lvlJc w:val="left"/>
      <w:pPr>
        <w:tabs>
          <w:tab w:val="num" w:pos="4244"/>
        </w:tabs>
        <w:ind w:left="4244" w:hanging="360"/>
      </w:pPr>
    </w:lvl>
    <w:lvl w:ilvl="6" w:tplc="90E061E8">
      <w:start w:val="1"/>
      <w:numFmt w:val="decimal"/>
      <w:lvlText w:val="%7."/>
      <w:lvlJc w:val="left"/>
      <w:pPr>
        <w:tabs>
          <w:tab w:val="num" w:pos="4964"/>
        </w:tabs>
        <w:ind w:left="4964" w:hanging="360"/>
      </w:pPr>
    </w:lvl>
    <w:lvl w:ilvl="7" w:tplc="74BCB09C">
      <w:start w:val="1"/>
      <w:numFmt w:val="decimal"/>
      <w:lvlText w:val="%8."/>
      <w:lvlJc w:val="left"/>
      <w:pPr>
        <w:tabs>
          <w:tab w:val="num" w:pos="5684"/>
        </w:tabs>
        <w:ind w:left="5684" w:hanging="360"/>
      </w:pPr>
    </w:lvl>
    <w:lvl w:ilvl="8" w:tplc="F3DCD378">
      <w:start w:val="1"/>
      <w:numFmt w:val="decimal"/>
      <w:lvlText w:val="%9."/>
      <w:lvlJc w:val="left"/>
      <w:pPr>
        <w:tabs>
          <w:tab w:val="num" w:pos="6404"/>
        </w:tabs>
        <w:ind w:left="6404" w:hanging="360"/>
      </w:pPr>
    </w:lvl>
  </w:abstractNum>
  <w:abstractNum w:abstractNumId="23"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4" w15:restartNumberingAfterBreak="0">
    <w:nsid w:val="3FA44480"/>
    <w:multiLevelType w:val="hybridMultilevel"/>
    <w:tmpl w:val="3D265344"/>
    <w:lvl w:ilvl="0" w:tplc="E7101114">
      <w:numFmt w:val="bullet"/>
      <w:lvlText w:val="-"/>
      <w:lvlJc w:val="left"/>
      <w:pPr>
        <w:ind w:left="720" w:hanging="360"/>
      </w:pPr>
      <w:rPr>
        <w:rFonts w:ascii="Calibri" w:eastAsiaTheme="minorHAnsi" w:hAnsi="Calibri" w:cs="Calibri" w:hint="default"/>
      </w:rPr>
    </w:lvl>
    <w:lvl w:ilvl="1" w:tplc="F6E2FC8C">
      <w:start w:val="1"/>
      <w:numFmt w:val="decimal"/>
      <w:lvlText w:val="%2."/>
      <w:lvlJc w:val="left"/>
      <w:pPr>
        <w:tabs>
          <w:tab w:val="num" w:pos="1440"/>
        </w:tabs>
        <w:ind w:left="1440" w:hanging="360"/>
      </w:pPr>
    </w:lvl>
    <w:lvl w:ilvl="2" w:tplc="10501B2E">
      <w:start w:val="1"/>
      <w:numFmt w:val="decimal"/>
      <w:lvlText w:val="%3."/>
      <w:lvlJc w:val="left"/>
      <w:pPr>
        <w:tabs>
          <w:tab w:val="num" w:pos="2160"/>
        </w:tabs>
        <w:ind w:left="2160" w:hanging="360"/>
      </w:pPr>
    </w:lvl>
    <w:lvl w:ilvl="3" w:tplc="0AB65118">
      <w:start w:val="1"/>
      <w:numFmt w:val="decimal"/>
      <w:lvlText w:val="%4."/>
      <w:lvlJc w:val="left"/>
      <w:pPr>
        <w:tabs>
          <w:tab w:val="num" w:pos="2880"/>
        </w:tabs>
        <w:ind w:left="2880" w:hanging="360"/>
      </w:pPr>
    </w:lvl>
    <w:lvl w:ilvl="4" w:tplc="5C963EAC">
      <w:start w:val="1"/>
      <w:numFmt w:val="decimal"/>
      <w:lvlText w:val="%5."/>
      <w:lvlJc w:val="left"/>
      <w:pPr>
        <w:tabs>
          <w:tab w:val="num" w:pos="3600"/>
        </w:tabs>
        <w:ind w:left="3600" w:hanging="360"/>
      </w:pPr>
    </w:lvl>
    <w:lvl w:ilvl="5" w:tplc="C7629268">
      <w:start w:val="1"/>
      <w:numFmt w:val="decimal"/>
      <w:lvlText w:val="%6."/>
      <w:lvlJc w:val="left"/>
      <w:pPr>
        <w:tabs>
          <w:tab w:val="num" w:pos="4320"/>
        </w:tabs>
        <w:ind w:left="4320" w:hanging="360"/>
      </w:pPr>
    </w:lvl>
    <w:lvl w:ilvl="6" w:tplc="1CDC7DFC">
      <w:start w:val="1"/>
      <w:numFmt w:val="decimal"/>
      <w:lvlText w:val="%7."/>
      <w:lvlJc w:val="left"/>
      <w:pPr>
        <w:tabs>
          <w:tab w:val="num" w:pos="5040"/>
        </w:tabs>
        <w:ind w:left="5040" w:hanging="360"/>
      </w:pPr>
    </w:lvl>
    <w:lvl w:ilvl="7" w:tplc="89E0FD8A">
      <w:start w:val="1"/>
      <w:numFmt w:val="decimal"/>
      <w:lvlText w:val="%8."/>
      <w:lvlJc w:val="left"/>
      <w:pPr>
        <w:tabs>
          <w:tab w:val="num" w:pos="5760"/>
        </w:tabs>
        <w:ind w:left="5760" w:hanging="360"/>
      </w:pPr>
    </w:lvl>
    <w:lvl w:ilvl="8" w:tplc="648246F8">
      <w:start w:val="1"/>
      <w:numFmt w:val="decimal"/>
      <w:lvlText w:val="%9."/>
      <w:lvlJc w:val="left"/>
      <w:pPr>
        <w:tabs>
          <w:tab w:val="num" w:pos="6480"/>
        </w:tabs>
        <w:ind w:left="6480" w:hanging="360"/>
      </w:pPr>
    </w:lvl>
  </w:abstractNum>
  <w:abstractNum w:abstractNumId="25" w15:restartNumberingAfterBreak="0">
    <w:nsid w:val="43A5629D"/>
    <w:multiLevelType w:val="hybridMultilevel"/>
    <w:tmpl w:val="6B6ED1C2"/>
    <w:lvl w:ilvl="0" w:tplc="E1FADF1C">
      <w:start w:val="1"/>
      <w:numFmt w:val="decimal"/>
      <w:lvlText w:val="%1)"/>
      <w:lvlJc w:val="left"/>
      <w:pPr>
        <w:ind w:left="924" w:hanging="360"/>
      </w:pPr>
    </w:lvl>
    <w:lvl w:ilvl="1" w:tplc="C12C4B0E">
      <w:start w:val="1"/>
      <w:numFmt w:val="decimal"/>
      <w:lvlText w:val="%2."/>
      <w:lvlJc w:val="left"/>
      <w:pPr>
        <w:tabs>
          <w:tab w:val="num" w:pos="1440"/>
        </w:tabs>
        <w:ind w:left="1440" w:hanging="360"/>
      </w:pPr>
    </w:lvl>
    <w:lvl w:ilvl="2" w:tplc="E550B2E6">
      <w:start w:val="1"/>
      <w:numFmt w:val="decimal"/>
      <w:lvlText w:val="%3."/>
      <w:lvlJc w:val="left"/>
      <w:pPr>
        <w:tabs>
          <w:tab w:val="num" w:pos="2160"/>
        </w:tabs>
        <w:ind w:left="2160" w:hanging="360"/>
      </w:pPr>
    </w:lvl>
    <w:lvl w:ilvl="3" w:tplc="D786D1A0">
      <w:start w:val="1"/>
      <w:numFmt w:val="decimal"/>
      <w:lvlText w:val="%4."/>
      <w:lvlJc w:val="left"/>
      <w:pPr>
        <w:tabs>
          <w:tab w:val="num" w:pos="2880"/>
        </w:tabs>
        <w:ind w:left="2880" w:hanging="360"/>
      </w:pPr>
    </w:lvl>
    <w:lvl w:ilvl="4" w:tplc="95C88096">
      <w:start w:val="1"/>
      <w:numFmt w:val="decimal"/>
      <w:lvlText w:val="%5."/>
      <w:lvlJc w:val="left"/>
      <w:pPr>
        <w:tabs>
          <w:tab w:val="num" w:pos="3600"/>
        </w:tabs>
        <w:ind w:left="3600" w:hanging="360"/>
      </w:pPr>
    </w:lvl>
    <w:lvl w:ilvl="5" w:tplc="8B2A5EB0">
      <w:start w:val="1"/>
      <w:numFmt w:val="decimal"/>
      <w:lvlText w:val="%6."/>
      <w:lvlJc w:val="left"/>
      <w:pPr>
        <w:tabs>
          <w:tab w:val="num" w:pos="4320"/>
        </w:tabs>
        <w:ind w:left="4320" w:hanging="360"/>
      </w:pPr>
    </w:lvl>
    <w:lvl w:ilvl="6" w:tplc="1E04E4D4">
      <w:start w:val="1"/>
      <w:numFmt w:val="decimal"/>
      <w:lvlText w:val="%7."/>
      <w:lvlJc w:val="left"/>
      <w:pPr>
        <w:tabs>
          <w:tab w:val="num" w:pos="5040"/>
        </w:tabs>
        <w:ind w:left="5040" w:hanging="360"/>
      </w:pPr>
    </w:lvl>
    <w:lvl w:ilvl="7" w:tplc="5C6E6F7A">
      <w:start w:val="1"/>
      <w:numFmt w:val="decimal"/>
      <w:lvlText w:val="%8."/>
      <w:lvlJc w:val="left"/>
      <w:pPr>
        <w:tabs>
          <w:tab w:val="num" w:pos="5760"/>
        </w:tabs>
        <w:ind w:left="5760" w:hanging="360"/>
      </w:pPr>
    </w:lvl>
    <w:lvl w:ilvl="8" w:tplc="094C2C18">
      <w:start w:val="1"/>
      <w:numFmt w:val="decimal"/>
      <w:lvlText w:val="%9."/>
      <w:lvlJc w:val="left"/>
      <w:pPr>
        <w:tabs>
          <w:tab w:val="num" w:pos="6480"/>
        </w:tabs>
        <w:ind w:left="6480" w:hanging="360"/>
      </w:pPr>
    </w:lvl>
  </w:abstractNum>
  <w:abstractNum w:abstractNumId="26" w15:restartNumberingAfterBreak="0">
    <w:nsid w:val="449D7FD5"/>
    <w:multiLevelType w:val="hybridMultilevel"/>
    <w:tmpl w:val="B7561234"/>
    <w:lvl w:ilvl="0" w:tplc="B4580A2A">
      <w:start w:val="1"/>
      <w:numFmt w:val="bullet"/>
      <w:lvlText w:val=""/>
      <w:lvlJc w:val="left"/>
      <w:pPr>
        <w:ind w:left="720" w:hanging="360"/>
      </w:pPr>
      <w:rPr>
        <w:rFonts w:ascii="Symbol" w:hAnsi="Symbol" w:hint="default"/>
      </w:rPr>
    </w:lvl>
    <w:lvl w:ilvl="1" w:tplc="714A8D52">
      <w:start w:val="1"/>
      <w:numFmt w:val="decimal"/>
      <w:lvlText w:val="%2."/>
      <w:lvlJc w:val="left"/>
      <w:pPr>
        <w:tabs>
          <w:tab w:val="num" w:pos="1440"/>
        </w:tabs>
        <w:ind w:left="1440" w:hanging="360"/>
      </w:pPr>
    </w:lvl>
    <w:lvl w:ilvl="2" w:tplc="EB1C4178">
      <w:start w:val="1"/>
      <w:numFmt w:val="decimal"/>
      <w:lvlText w:val="%3."/>
      <w:lvlJc w:val="left"/>
      <w:pPr>
        <w:tabs>
          <w:tab w:val="num" w:pos="2160"/>
        </w:tabs>
        <w:ind w:left="2160" w:hanging="360"/>
      </w:pPr>
    </w:lvl>
    <w:lvl w:ilvl="3" w:tplc="14FAF9AA">
      <w:start w:val="1"/>
      <w:numFmt w:val="decimal"/>
      <w:lvlText w:val="%4."/>
      <w:lvlJc w:val="left"/>
      <w:pPr>
        <w:tabs>
          <w:tab w:val="num" w:pos="2880"/>
        </w:tabs>
        <w:ind w:left="2880" w:hanging="360"/>
      </w:pPr>
    </w:lvl>
    <w:lvl w:ilvl="4" w:tplc="B3B8270C">
      <w:start w:val="1"/>
      <w:numFmt w:val="decimal"/>
      <w:lvlText w:val="%5."/>
      <w:lvlJc w:val="left"/>
      <w:pPr>
        <w:tabs>
          <w:tab w:val="num" w:pos="3600"/>
        </w:tabs>
        <w:ind w:left="3600" w:hanging="360"/>
      </w:pPr>
    </w:lvl>
    <w:lvl w:ilvl="5" w:tplc="48926F90">
      <w:start w:val="1"/>
      <w:numFmt w:val="decimal"/>
      <w:lvlText w:val="%6."/>
      <w:lvlJc w:val="left"/>
      <w:pPr>
        <w:tabs>
          <w:tab w:val="num" w:pos="4320"/>
        </w:tabs>
        <w:ind w:left="4320" w:hanging="360"/>
      </w:pPr>
    </w:lvl>
    <w:lvl w:ilvl="6" w:tplc="52B6A1E2">
      <w:start w:val="1"/>
      <w:numFmt w:val="decimal"/>
      <w:lvlText w:val="%7."/>
      <w:lvlJc w:val="left"/>
      <w:pPr>
        <w:tabs>
          <w:tab w:val="num" w:pos="5040"/>
        </w:tabs>
        <w:ind w:left="5040" w:hanging="360"/>
      </w:pPr>
    </w:lvl>
    <w:lvl w:ilvl="7" w:tplc="D8FCC97C">
      <w:start w:val="1"/>
      <w:numFmt w:val="decimal"/>
      <w:lvlText w:val="%8."/>
      <w:lvlJc w:val="left"/>
      <w:pPr>
        <w:tabs>
          <w:tab w:val="num" w:pos="5760"/>
        </w:tabs>
        <w:ind w:left="5760" w:hanging="360"/>
      </w:pPr>
    </w:lvl>
    <w:lvl w:ilvl="8" w:tplc="2200AF48">
      <w:start w:val="1"/>
      <w:numFmt w:val="decimal"/>
      <w:lvlText w:val="%9."/>
      <w:lvlJc w:val="left"/>
      <w:pPr>
        <w:tabs>
          <w:tab w:val="num" w:pos="6480"/>
        </w:tabs>
        <w:ind w:left="6480" w:hanging="360"/>
      </w:pPr>
    </w:lvl>
  </w:abstractNum>
  <w:abstractNum w:abstractNumId="27" w15:restartNumberingAfterBreak="0">
    <w:nsid w:val="4716502A"/>
    <w:multiLevelType w:val="hybridMultilevel"/>
    <w:tmpl w:val="F5F2DD16"/>
    <w:lvl w:ilvl="0" w:tplc="89C4C4A8">
      <w:numFmt w:val="bullet"/>
      <w:lvlText w:val="•"/>
      <w:lvlJc w:val="left"/>
      <w:pPr>
        <w:ind w:left="1065" w:hanging="705"/>
      </w:pPr>
      <w:rPr>
        <w:rFonts w:ascii="Times New Roman" w:eastAsia="Times New Roman" w:hAnsi="Times New Roman" w:cs="Times New Roman" w:hint="default"/>
      </w:rPr>
    </w:lvl>
    <w:lvl w:ilvl="1" w:tplc="E940DF00">
      <w:start w:val="1"/>
      <w:numFmt w:val="decimal"/>
      <w:lvlText w:val="%2."/>
      <w:lvlJc w:val="left"/>
      <w:pPr>
        <w:tabs>
          <w:tab w:val="num" w:pos="1440"/>
        </w:tabs>
        <w:ind w:left="1440" w:hanging="360"/>
      </w:pPr>
    </w:lvl>
    <w:lvl w:ilvl="2" w:tplc="846EE94A">
      <w:start w:val="1"/>
      <w:numFmt w:val="decimal"/>
      <w:lvlText w:val="%3."/>
      <w:lvlJc w:val="left"/>
      <w:pPr>
        <w:tabs>
          <w:tab w:val="num" w:pos="2160"/>
        </w:tabs>
        <w:ind w:left="2160" w:hanging="360"/>
      </w:pPr>
    </w:lvl>
    <w:lvl w:ilvl="3" w:tplc="69321224">
      <w:start w:val="1"/>
      <w:numFmt w:val="decimal"/>
      <w:lvlText w:val="%4."/>
      <w:lvlJc w:val="left"/>
      <w:pPr>
        <w:tabs>
          <w:tab w:val="num" w:pos="2880"/>
        </w:tabs>
        <w:ind w:left="2880" w:hanging="360"/>
      </w:pPr>
    </w:lvl>
    <w:lvl w:ilvl="4" w:tplc="719E4886">
      <w:start w:val="1"/>
      <w:numFmt w:val="decimal"/>
      <w:lvlText w:val="%5."/>
      <w:lvlJc w:val="left"/>
      <w:pPr>
        <w:tabs>
          <w:tab w:val="num" w:pos="3600"/>
        </w:tabs>
        <w:ind w:left="3600" w:hanging="360"/>
      </w:pPr>
    </w:lvl>
    <w:lvl w:ilvl="5" w:tplc="A24E0D80">
      <w:start w:val="1"/>
      <w:numFmt w:val="decimal"/>
      <w:lvlText w:val="%6."/>
      <w:lvlJc w:val="left"/>
      <w:pPr>
        <w:tabs>
          <w:tab w:val="num" w:pos="4320"/>
        </w:tabs>
        <w:ind w:left="4320" w:hanging="360"/>
      </w:pPr>
    </w:lvl>
    <w:lvl w:ilvl="6" w:tplc="45DC6490">
      <w:start w:val="1"/>
      <w:numFmt w:val="decimal"/>
      <w:lvlText w:val="%7."/>
      <w:lvlJc w:val="left"/>
      <w:pPr>
        <w:tabs>
          <w:tab w:val="num" w:pos="5040"/>
        </w:tabs>
        <w:ind w:left="5040" w:hanging="360"/>
      </w:pPr>
    </w:lvl>
    <w:lvl w:ilvl="7" w:tplc="852C5078">
      <w:start w:val="1"/>
      <w:numFmt w:val="decimal"/>
      <w:lvlText w:val="%8."/>
      <w:lvlJc w:val="left"/>
      <w:pPr>
        <w:tabs>
          <w:tab w:val="num" w:pos="5760"/>
        </w:tabs>
        <w:ind w:left="5760" w:hanging="360"/>
      </w:pPr>
    </w:lvl>
    <w:lvl w:ilvl="8" w:tplc="83B6421E">
      <w:start w:val="1"/>
      <w:numFmt w:val="decimal"/>
      <w:lvlText w:val="%9."/>
      <w:lvlJc w:val="left"/>
      <w:pPr>
        <w:tabs>
          <w:tab w:val="num" w:pos="6480"/>
        </w:tabs>
        <w:ind w:left="6480" w:hanging="360"/>
      </w:pPr>
    </w:lvl>
  </w:abstractNum>
  <w:abstractNum w:abstractNumId="2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4DA27A60"/>
    <w:multiLevelType w:val="hybridMultilevel"/>
    <w:tmpl w:val="26F62300"/>
    <w:lvl w:ilvl="0" w:tplc="77208362">
      <w:start w:val="1"/>
      <w:numFmt w:val="bullet"/>
      <w:lvlText w:val="-"/>
      <w:lvlJc w:val="left"/>
      <w:pPr>
        <w:ind w:left="360" w:hanging="360"/>
      </w:pPr>
    </w:lvl>
    <w:lvl w:ilvl="1" w:tplc="D02C9E06" w:tentative="1">
      <w:start w:val="1"/>
      <w:numFmt w:val="bullet"/>
      <w:lvlText w:val="o"/>
      <w:lvlJc w:val="left"/>
      <w:pPr>
        <w:ind w:left="1080" w:hanging="360"/>
      </w:pPr>
      <w:rPr>
        <w:rFonts w:ascii="Courier New" w:hAnsi="Courier New" w:cs="Courier New" w:hint="default"/>
      </w:rPr>
    </w:lvl>
    <w:lvl w:ilvl="2" w:tplc="E35CF3D0" w:tentative="1">
      <w:start w:val="1"/>
      <w:numFmt w:val="bullet"/>
      <w:lvlText w:val=""/>
      <w:lvlJc w:val="left"/>
      <w:pPr>
        <w:ind w:left="1800" w:hanging="360"/>
      </w:pPr>
      <w:rPr>
        <w:rFonts w:ascii="Wingdings" w:hAnsi="Wingdings" w:hint="default"/>
      </w:rPr>
    </w:lvl>
    <w:lvl w:ilvl="3" w:tplc="3E606880" w:tentative="1">
      <w:start w:val="1"/>
      <w:numFmt w:val="bullet"/>
      <w:lvlText w:val=""/>
      <w:lvlJc w:val="left"/>
      <w:pPr>
        <w:ind w:left="2520" w:hanging="360"/>
      </w:pPr>
      <w:rPr>
        <w:rFonts w:ascii="Symbol" w:hAnsi="Symbol" w:hint="default"/>
      </w:rPr>
    </w:lvl>
    <w:lvl w:ilvl="4" w:tplc="6324BBE8" w:tentative="1">
      <w:start w:val="1"/>
      <w:numFmt w:val="bullet"/>
      <w:lvlText w:val="o"/>
      <w:lvlJc w:val="left"/>
      <w:pPr>
        <w:ind w:left="3240" w:hanging="360"/>
      </w:pPr>
      <w:rPr>
        <w:rFonts w:ascii="Courier New" w:hAnsi="Courier New" w:cs="Courier New" w:hint="default"/>
      </w:rPr>
    </w:lvl>
    <w:lvl w:ilvl="5" w:tplc="661C9DDC" w:tentative="1">
      <w:start w:val="1"/>
      <w:numFmt w:val="bullet"/>
      <w:lvlText w:val=""/>
      <w:lvlJc w:val="left"/>
      <w:pPr>
        <w:ind w:left="3960" w:hanging="360"/>
      </w:pPr>
      <w:rPr>
        <w:rFonts w:ascii="Wingdings" w:hAnsi="Wingdings" w:hint="default"/>
      </w:rPr>
    </w:lvl>
    <w:lvl w:ilvl="6" w:tplc="8A08E17A" w:tentative="1">
      <w:start w:val="1"/>
      <w:numFmt w:val="bullet"/>
      <w:lvlText w:val=""/>
      <w:lvlJc w:val="left"/>
      <w:pPr>
        <w:ind w:left="4680" w:hanging="360"/>
      </w:pPr>
      <w:rPr>
        <w:rFonts w:ascii="Symbol" w:hAnsi="Symbol" w:hint="default"/>
      </w:rPr>
    </w:lvl>
    <w:lvl w:ilvl="7" w:tplc="B594887E" w:tentative="1">
      <w:start w:val="1"/>
      <w:numFmt w:val="bullet"/>
      <w:lvlText w:val="o"/>
      <w:lvlJc w:val="left"/>
      <w:pPr>
        <w:ind w:left="5400" w:hanging="360"/>
      </w:pPr>
      <w:rPr>
        <w:rFonts w:ascii="Courier New" w:hAnsi="Courier New" w:cs="Courier New" w:hint="default"/>
      </w:rPr>
    </w:lvl>
    <w:lvl w:ilvl="8" w:tplc="D3062ADA" w:tentative="1">
      <w:start w:val="1"/>
      <w:numFmt w:val="bullet"/>
      <w:lvlText w:val=""/>
      <w:lvlJc w:val="left"/>
      <w:pPr>
        <w:ind w:left="6120" w:hanging="360"/>
      </w:pPr>
      <w:rPr>
        <w:rFonts w:ascii="Wingdings" w:hAnsi="Wingdings" w:hint="default"/>
      </w:rPr>
    </w:lvl>
  </w:abstractNum>
  <w:abstractNum w:abstractNumId="30" w15:restartNumberingAfterBreak="0">
    <w:nsid w:val="501F79E5"/>
    <w:multiLevelType w:val="hybridMultilevel"/>
    <w:tmpl w:val="D2A48EA0"/>
    <w:lvl w:ilvl="0" w:tplc="0D36413C">
      <w:start w:val="1"/>
      <w:numFmt w:val="bullet"/>
      <w:lvlText w:val=""/>
      <w:lvlJc w:val="left"/>
      <w:pPr>
        <w:ind w:left="720" w:hanging="360"/>
      </w:pPr>
      <w:rPr>
        <w:rFonts w:ascii="Symbol" w:hAnsi="Symbol" w:hint="default"/>
      </w:rPr>
    </w:lvl>
    <w:lvl w:ilvl="1" w:tplc="F6E2FC8C">
      <w:start w:val="1"/>
      <w:numFmt w:val="decimal"/>
      <w:lvlText w:val="%2."/>
      <w:lvlJc w:val="left"/>
      <w:pPr>
        <w:tabs>
          <w:tab w:val="num" w:pos="1440"/>
        </w:tabs>
        <w:ind w:left="1440" w:hanging="360"/>
      </w:pPr>
    </w:lvl>
    <w:lvl w:ilvl="2" w:tplc="10501B2E">
      <w:start w:val="1"/>
      <w:numFmt w:val="decimal"/>
      <w:lvlText w:val="%3."/>
      <w:lvlJc w:val="left"/>
      <w:pPr>
        <w:tabs>
          <w:tab w:val="num" w:pos="2160"/>
        </w:tabs>
        <w:ind w:left="2160" w:hanging="360"/>
      </w:pPr>
    </w:lvl>
    <w:lvl w:ilvl="3" w:tplc="0AB65118">
      <w:start w:val="1"/>
      <w:numFmt w:val="decimal"/>
      <w:lvlText w:val="%4."/>
      <w:lvlJc w:val="left"/>
      <w:pPr>
        <w:tabs>
          <w:tab w:val="num" w:pos="2880"/>
        </w:tabs>
        <w:ind w:left="2880" w:hanging="360"/>
      </w:pPr>
    </w:lvl>
    <w:lvl w:ilvl="4" w:tplc="5C963EAC">
      <w:start w:val="1"/>
      <w:numFmt w:val="decimal"/>
      <w:lvlText w:val="%5."/>
      <w:lvlJc w:val="left"/>
      <w:pPr>
        <w:tabs>
          <w:tab w:val="num" w:pos="3600"/>
        </w:tabs>
        <w:ind w:left="3600" w:hanging="360"/>
      </w:pPr>
    </w:lvl>
    <w:lvl w:ilvl="5" w:tplc="C7629268">
      <w:start w:val="1"/>
      <w:numFmt w:val="decimal"/>
      <w:lvlText w:val="%6."/>
      <w:lvlJc w:val="left"/>
      <w:pPr>
        <w:tabs>
          <w:tab w:val="num" w:pos="4320"/>
        </w:tabs>
        <w:ind w:left="4320" w:hanging="360"/>
      </w:pPr>
    </w:lvl>
    <w:lvl w:ilvl="6" w:tplc="1CDC7DFC">
      <w:start w:val="1"/>
      <w:numFmt w:val="decimal"/>
      <w:lvlText w:val="%7."/>
      <w:lvlJc w:val="left"/>
      <w:pPr>
        <w:tabs>
          <w:tab w:val="num" w:pos="5040"/>
        </w:tabs>
        <w:ind w:left="5040" w:hanging="360"/>
      </w:pPr>
    </w:lvl>
    <w:lvl w:ilvl="7" w:tplc="89E0FD8A">
      <w:start w:val="1"/>
      <w:numFmt w:val="decimal"/>
      <w:lvlText w:val="%8."/>
      <w:lvlJc w:val="left"/>
      <w:pPr>
        <w:tabs>
          <w:tab w:val="num" w:pos="5760"/>
        </w:tabs>
        <w:ind w:left="5760" w:hanging="360"/>
      </w:pPr>
    </w:lvl>
    <w:lvl w:ilvl="8" w:tplc="648246F8">
      <w:start w:val="1"/>
      <w:numFmt w:val="decimal"/>
      <w:lvlText w:val="%9."/>
      <w:lvlJc w:val="left"/>
      <w:pPr>
        <w:tabs>
          <w:tab w:val="num" w:pos="6480"/>
        </w:tabs>
        <w:ind w:left="6480" w:hanging="360"/>
      </w:pPr>
    </w:lvl>
  </w:abstractNum>
  <w:abstractNum w:abstractNumId="3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2" w15:restartNumberingAfterBreak="0">
    <w:nsid w:val="58B56C73"/>
    <w:multiLevelType w:val="hybridMultilevel"/>
    <w:tmpl w:val="5BA42128"/>
    <w:lvl w:ilvl="0" w:tplc="0CF2DD7A">
      <w:start w:val="2"/>
      <w:numFmt w:val="decimal"/>
      <w:lvlText w:val="%1."/>
      <w:lvlJc w:val="left"/>
      <w:pPr>
        <w:tabs>
          <w:tab w:val="num" w:pos="570"/>
        </w:tabs>
        <w:ind w:left="570" w:hanging="570"/>
      </w:pPr>
      <w:rPr>
        <w:rFonts w:hint="default"/>
      </w:rPr>
    </w:lvl>
    <w:lvl w:ilvl="1" w:tplc="4614F4EA" w:tentative="1">
      <w:start w:val="1"/>
      <w:numFmt w:val="lowerLetter"/>
      <w:lvlText w:val="%2."/>
      <w:lvlJc w:val="left"/>
      <w:pPr>
        <w:tabs>
          <w:tab w:val="num" w:pos="1080"/>
        </w:tabs>
        <w:ind w:left="1080" w:hanging="360"/>
      </w:pPr>
    </w:lvl>
    <w:lvl w:ilvl="2" w:tplc="6CF44FAC" w:tentative="1">
      <w:start w:val="1"/>
      <w:numFmt w:val="lowerRoman"/>
      <w:lvlText w:val="%3."/>
      <w:lvlJc w:val="right"/>
      <w:pPr>
        <w:tabs>
          <w:tab w:val="num" w:pos="1800"/>
        </w:tabs>
        <w:ind w:left="1800" w:hanging="180"/>
      </w:pPr>
    </w:lvl>
    <w:lvl w:ilvl="3" w:tplc="E6700018" w:tentative="1">
      <w:start w:val="1"/>
      <w:numFmt w:val="decimal"/>
      <w:lvlText w:val="%4."/>
      <w:lvlJc w:val="left"/>
      <w:pPr>
        <w:tabs>
          <w:tab w:val="num" w:pos="2520"/>
        </w:tabs>
        <w:ind w:left="2520" w:hanging="360"/>
      </w:pPr>
    </w:lvl>
    <w:lvl w:ilvl="4" w:tplc="EFDECCB2" w:tentative="1">
      <w:start w:val="1"/>
      <w:numFmt w:val="lowerLetter"/>
      <w:lvlText w:val="%5."/>
      <w:lvlJc w:val="left"/>
      <w:pPr>
        <w:tabs>
          <w:tab w:val="num" w:pos="3240"/>
        </w:tabs>
        <w:ind w:left="3240" w:hanging="360"/>
      </w:pPr>
    </w:lvl>
    <w:lvl w:ilvl="5" w:tplc="4F1437EE" w:tentative="1">
      <w:start w:val="1"/>
      <w:numFmt w:val="lowerRoman"/>
      <w:lvlText w:val="%6."/>
      <w:lvlJc w:val="right"/>
      <w:pPr>
        <w:tabs>
          <w:tab w:val="num" w:pos="3960"/>
        </w:tabs>
        <w:ind w:left="3960" w:hanging="180"/>
      </w:pPr>
    </w:lvl>
    <w:lvl w:ilvl="6" w:tplc="08EA6360" w:tentative="1">
      <w:start w:val="1"/>
      <w:numFmt w:val="decimal"/>
      <w:lvlText w:val="%7."/>
      <w:lvlJc w:val="left"/>
      <w:pPr>
        <w:tabs>
          <w:tab w:val="num" w:pos="4680"/>
        </w:tabs>
        <w:ind w:left="4680" w:hanging="360"/>
      </w:pPr>
    </w:lvl>
    <w:lvl w:ilvl="7" w:tplc="CC22EEDA" w:tentative="1">
      <w:start w:val="1"/>
      <w:numFmt w:val="lowerLetter"/>
      <w:lvlText w:val="%8."/>
      <w:lvlJc w:val="left"/>
      <w:pPr>
        <w:tabs>
          <w:tab w:val="num" w:pos="5400"/>
        </w:tabs>
        <w:ind w:left="5400" w:hanging="360"/>
      </w:pPr>
    </w:lvl>
    <w:lvl w:ilvl="8" w:tplc="A1BEA870" w:tentative="1">
      <w:start w:val="1"/>
      <w:numFmt w:val="lowerRoman"/>
      <w:lvlText w:val="%9."/>
      <w:lvlJc w:val="right"/>
      <w:pPr>
        <w:tabs>
          <w:tab w:val="num" w:pos="6120"/>
        </w:tabs>
        <w:ind w:left="6120" w:hanging="180"/>
      </w:pPr>
    </w:lvl>
  </w:abstractNum>
  <w:abstractNum w:abstractNumId="33" w15:restartNumberingAfterBreak="0">
    <w:nsid w:val="599E4D86"/>
    <w:multiLevelType w:val="hybridMultilevel"/>
    <w:tmpl w:val="ACF25468"/>
    <w:lvl w:ilvl="0" w:tplc="7C1A6FF2">
      <w:start w:val="1"/>
      <w:numFmt w:val="bullet"/>
      <w:lvlText w:val="-"/>
      <w:lvlJc w:val="left"/>
      <w:pPr>
        <w:ind w:left="720" w:hanging="360"/>
      </w:pPr>
    </w:lvl>
    <w:lvl w:ilvl="1" w:tplc="13BC6DB6">
      <w:start w:val="1"/>
      <w:numFmt w:val="bullet"/>
      <w:lvlText w:val="-"/>
      <w:lvlJc w:val="left"/>
      <w:pPr>
        <w:tabs>
          <w:tab w:val="num" w:pos="1440"/>
        </w:tabs>
        <w:ind w:left="1440" w:hanging="360"/>
      </w:pPr>
      <w:rPr>
        <w:rFonts w:hint="default"/>
      </w:rPr>
    </w:lvl>
    <w:lvl w:ilvl="2" w:tplc="5EF8AEAA">
      <w:start w:val="1"/>
      <w:numFmt w:val="decimal"/>
      <w:lvlText w:val="%3."/>
      <w:lvlJc w:val="left"/>
      <w:pPr>
        <w:tabs>
          <w:tab w:val="num" w:pos="2160"/>
        </w:tabs>
        <w:ind w:left="2160" w:hanging="360"/>
      </w:pPr>
    </w:lvl>
    <w:lvl w:ilvl="3" w:tplc="2D5479F4">
      <w:start w:val="1"/>
      <w:numFmt w:val="decimal"/>
      <w:lvlText w:val="%4."/>
      <w:lvlJc w:val="left"/>
      <w:pPr>
        <w:tabs>
          <w:tab w:val="num" w:pos="2880"/>
        </w:tabs>
        <w:ind w:left="2880" w:hanging="360"/>
      </w:pPr>
    </w:lvl>
    <w:lvl w:ilvl="4" w:tplc="F0523ACA">
      <w:start w:val="1"/>
      <w:numFmt w:val="decimal"/>
      <w:lvlText w:val="%5."/>
      <w:lvlJc w:val="left"/>
      <w:pPr>
        <w:tabs>
          <w:tab w:val="num" w:pos="3600"/>
        </w:tabs>
        <w:ind w:left="3600" w:hanging="360"/>
      </w:pPr>
    </w:lvl>
    <w:lvl w:ilvl="5" w:tplc="C07A9DF4">
      <w:start w:val="1"/>
      <w:numFmt w:val="decimal"/>
      <w:lvlText w:val="%6."/>
      <w:lvlJc w:val="left"/>
      <w:pPr>
        <w:tabs>
          <w:tab w:val="num" w:pos="4320"/>
        </w:tabs>
        <w:ind w:left="4320" w:hanging="360"/>
      </w:pPr>
    </w:lvl>
    <w:lvl w:ilvl="6" w:tplc="0106989E">
      <w:start w:val="1"/>
      <w:numFmt w:val="decimal"/>
      <w:lvlText w:val="%7."/>
      <w:lvlJc w:val="left"/>
      <w:pPr>
        <w:tabs>
          <w:tab w:val="num" w:pos="5040"/>
        </w:tabs>
        <w:ind w:left="5040" w:hanging="360"/>
      </w:pPr>
    </w:lvl>
    <w:lvl w:ilvl="7" w:tplc="5B207778">
      <w:start w:val="1"/>
      <w:numFmt w:val="decimal"/>
      <w:lvlText w:val="%8."/>
      <w:lvlJc w:val="left"/>
      <w:pPr>
        <w:tabs>
          <w:tab w:val="num" w:pos="5760"/>
        </w:tabs>
        <w:ind w:left="5760" w:hanging="360"/>
      </w:pPr>
    </w:lvl>
    <w:lvl w:ilvl="8" w:tplc="C05AB91A">
      <w:start w:val="1"/>
      <w:numFmt w:val="decimal"/>
      <w:lvlText w:val="%9."/>
      <w:lvlJc w:val="left"/>
      <w:pPr>
        <w:tabs>
          <w:tab w:val="num" w:pos="6480"/>
        </w:tabs>
        <w:ind w:left="6480" w:hanging="360"/>
      </w:pPr>
    </w:lvl>
  </w:abstractNum>
  <w:abstractNum w:abstractNumId="34"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6579175C"/>
    <w:multiLevelType w:val="hybridMultilevel"/>
    <w:tmpl w:val="FAAE6E12"/>
    <w:lvl w:ilvl="0" w:tplc="4D72633E">
      <w:start w:val="1"/>
      <w:numFmt w:val="decimal"/>
      <w:lvlText w:val="%1)"/>
      <w:lvlJc w:val="left"/>
      <w:pPr>
        <w:ind w:left="924" w:hanging="360"/>
      </w:pPr>
    </w:lvl>
    <w:lvl w:ilvl="1" w:tplc="B636E7A2">
      <w:start w:val="1"/>
      <w:numFmt w:val="decimal"/>
      <w:lvlText w:val="%2."/>
      <w:lvlJc w:val="left"/>
      <w:pPr>
        <w:tabs>
          <w:tab w:val="num" w:pos="1440"/>
        </w:tabs>
        <w:ind w:left="1440" w:hanging="360"/>
      </w:pPr>
    </w:lvl>
    <w:lvl w:ilvl="2" w:tplc="C7FC8CD2">
      <w:start w:val="1"/>
      <w:numFmt w:val="decimal"/>
      <w:lvlText w:val="%3."/>
      <w:lvlJc w:val="left"/>
      <w:pPr>
        <w:tabs>
          <w:tab w:val="num" w:pos="2160"/>
        </w:tabs>
        <w:ind w:left="2160" w:hanging="360"/>
      </w:pPr>
    </w:lvl>
    <w:lvl w:ilvl="3" w:tplc="E4F08DC4">
      <w:start w:val="1"/>
      <w:numFmt w:val="decimal"/>
      <w:lvlText w:val="%4."/>
      <w:lvlJc w:val="left"/>
      <w:pPr>
        <w:tabs>
          <w:tab w:val="num" w:pos="2880"/>
        </w:tabs>
        <w:ind w:left="2880" w:hanging="360"/>
      </w:pPr>
    </w:lvl>
    <w:lvl w:ilvl="4" w:tplc="0B10DE00">
      <w:start w:val="1"/>
      <w:numFmt w:val="decimal"/>
      <w:lvlText w:val="%5."/>
      <w:lvlJc w:val="left"/>
      <w:pPr>
        <w:tabs>
          <w:tab w:val="num" w:pos="3600"/>
        </w:tabs>
        <w:ind w:left="3600" w:hanging="360"/>
      </w:pPr>
    </w:lvl>
    <w:lvl w:ilvl="5" w:tplc="3EEA24D0">
      <w:start w:val="1"/>
      <w:numFmt w:val="decimal"/>
      <w:lvlText w:val="%6."/>
      <w:lvlJc w:val="left"/>
      <w:pPr>
        <w:tabs>
          <w:tab w:val="num" w:pos="4320"/>
        </w:tabs>
        <w:ind w:left="4320" w:hanging="360"/>
      </w:pPr>
    </w:lvl>
    <w:lvl w:ilvl="6" w:tplc="88F46106">
      <w:start w:val="1"/>
      <w:numFmt w:val="decimal"/>
      <w:lvlText w:val="%7."/>
      <w:lvlJc w:val="left"/>
      <w:pPr>
        <w:tabs>
          <w:tab w:val="num" w:pos="5040"/>
        </w:tabs>
        <w:ind w:left="5040" w:hanging="360"/>
      </w:pPr>
    </w:lvl>
    <w:lvl w:ilvl="7" w:tplc="AF864A7A">
      <w:start w:val="1"/>
      <w:numFmt w:val="decimal"/>
      <w:lvlText w:val="%8."/>
      <w:lvlJc w:val="left"/>
      <w:pPr>
        <w:tabs>
          <w:tab w:val="num" w:pos="5760"/>
        </w:tabs>
        <w:ind w:left="5760" w:hanging="360"/>
      </w:pPr>
    </w:lvl>
    <w:lvl w:ilvl="8" w:tplc="9C481ED2">
      <w:start w:val="1"/>
      <w:numFmt w:val="decimal"/>
      <w:lvlText w:val="%9."/>
      <w:lvlJc w:val="left"/>
      <w:pPr>
        <w:tabs>
          <w:tab w:val="num" w:pos="6480"/>
        </w:tabs>
        <w:ind w:left="6480" w:hanging="360"/>
      </w:pPr>
    </w:lvl>
  </w:abstractNum>
  <w:abstractNum w:abstractNumId="36" w15:restartNumberingAfterBreak="0">
    <w:nsid w:val="65872BF0"/>
    <w:multiLevelType w:val="hybridMultilevel"/>
    <w:tmpl w:val="9CF885B8"/>
    <w:lvl w:ilvl="0" w:tplc="2B280D92">
      <w:start w:val="1"/>
      <w:numFmt w:val="bullet"/>
      <w:lvlText w:val=""/>
      <w:lvlJc w:val="left"/>
      <w:pPr>
        <w:ind w:left="360" w:hanging="360"/>
      </w:pPr>
      <w:rPr>
        <w:rFonts w:ascii="Symbol" w:hAnsi="Symbol" w:hint="default"/>
      </w:rPr>
    </w:lvl>
    <w:lvl w:ilvl="1" w:tplc="1F0A1DB0" w:tentative="1">
      <w:start w:val="1"/>
      <w:numFmt w:val="bullet"/>
      <w:lvlText w:val="o"/>
      <w:lvlJc w:val="left"/>
      <w:pPr>
        <w:ind w:left="1080" w:hanging="360"/>
      </w:pPr>
      <w:rPr>
        <w:rFonts w:ascii="Courier New" w:hAnsi="Courier New" w:cs="Courier New" w:hint="default"/>
      </w:rPr>
    </w:lvl>
    <w:lvl w:ilvl="2" w:tplc="551C87B0" w:tentative="1">
      <w:start w:val="1"/>
      <w:numFmt w:val="bullet"/>
      <w:lvlText w:val=""/>
      <w:lvlJc w:val="left"/>
      <w:pPr>
        <w:ind w:left="1800" w:hanging="360"/>
      </w:pPr>
      <w:rPr>
        <w:rFonts w:ascii="Wingdings" w:hAnsi="Wingdings" w:hint="default"/>
      </w:rPr>
    </w:lvl>
    <w:lvl w:ilvl="3" w:tplc="F50C9306" w:tentative="1">
      <w:start w:val="1"/>
      <w:numFmt w:val="bullet"/>
      <w:lvlText w:val=""/>
      <w:lvlJc w:val="left"/>
      <w:pPr>
        <w:ind w:left="2520" w:hanging="360"/>
      </w:pPr>
      <w:rPr>
        <w:rFonts w:ascii="Symbol" w:hAnsi="Symbol" w:hint="default"/>
      </w:rPr>
    </w:lvl>
    <w:lvl w:ilvl="4" w:tplc="D06E8438" w:tentative="1">
      <w:start w:val="1"/>
      <w:numFmt w:val="bullet"/>
      <w:lvlText w:val="o"/>
      <w:lvlJc w:val="left"/>
      <w:pPr>
        <w:ind w:left="3240" w:hanging="360"/>
      </w:pPr>
      <w:rPr>
        <w:rFonts w:ascii="Courier New" w:hAnsi="Courier New" w:cs="Courier New" w:hint="default"/>
      </w:rPr>
    </w:lvl>
    <w:lvl w:ilvl="5" w:tplc="D51629B4" w:tentative="1">
      <w:start w:val="1"/>
      <w:numFmt w:val="bullet"/>
      <w:lvlText w:val=""/>
      <w:lvlJc w:val="left"/>
      <w:pPr>
        <w:ind w:left="3960" w:hanging="360"/>
      </w:pPr>
      <w:rPr>
        <w:rFonts w:ascii="Wingdings" w:hAnsi="Wingdings" w:hint="default"/>
      </w:rPr>
    </w:lvl>
    <w:lvl w:ilvl="6" w:tplc="2D686884" w:tentative="1">
      <w:start w:val="1"/>
      <w:numFmt w:val="bullet"/>
      <w:lvlText w:val=""/>
      <w:lvlJc w:val="left"/>
      <w:pPr>
        <w:ind w:left="4680" w:hanging="360"/>
      </w:pPr>
      <w:rPr>
        <w:rFonts w:ascii="Symbol" w:hAnsi="Symbol" w:hint="default"/>
      </w:rPr>
    </w:lvl>
    <w:lvl w:ilvl="7" w:tplc="30DE08F2" w:tentative="1">
      <w:start w:val="1"/>
      <w:numFmt w:val="bullet"/>
      <w:lvlText w:val="o"/>
      <w:lvlJc w:val="left"/>
      <w:pPr>
        <w:ind w:left="5400" w:hanging="360"/>
      </w:pPr>
      <w:rPr>
        <w:rFonts w:ascii="Courier New" w:hAnsi="Courier New" w:cs="Courier New" w:hint="default"/>
      </w:rPr>
    </w:lvl>
    <w:lvl w:ilvl="8" w:tplc="7ED403B0" w:tentative="1">
      <w:start w:val="1"/>
      <w:numFmt w:val="bullet"/>
      <w:lvlText w:val=""/>
      <w:lvlJc w:val="left"/>
      <w:pPr>
        <w:ind w:left="6120" w:hanging="360"/>
      </w:pPr>
      <w:rPr>
        <w:rFonts w:ascii="Wingdings" w:hAnsi="Wingdings" w:hint="default"/>
      </w:rPr>
    </w:lvl>
  </w:abstractNum>
  <w:abstractNum w:abstractNumId="3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9" w15:restartNumberingAfterBreak="0">
    <w:nsid w:val="68B2359C"/>
    <w:multiLevelType w:val="hybridMultilevel"/>
    <w:tmpl w:val="E0883D92"/>
    <w:lvl w:ilvl="0" w:tplc="CC52FE20">
      <w:start w:val="1"/>
      <w:numFmt w:val="bullet"/>
      <w:lvlText w:val=""/>
      <w:lvlJc w:val="left"/>
      <w:pPr>
        <w:ind w:left="720" w:hanging="360"/>
      </w:pPr>
      <w:rPr>
        <w:rFonts w:ascii="Symbol" w:hAnsi="Symbol" w:hint="default"/>
      </w:rPr>
    </w:lvl>
    <w:lvl w:ilvl="1" w:tplc="A65A3FA2" w:tentative="1">
      <w:start w:val="1"/>
      <w:numFmt w:val="bullet"/>
      <w:lvlText w:val="o"/>
      <w:lvlJc w:val="left"/>
      <w:pPr>
        <w:ind w:left="1440" w:hanging="360"/>
      </w:pPr>
      <w:rPr>
        <w:rFonts w:ascii="Courier New" w:hAnsi="Courier New" w:cs="Courier New" w:hint="default"/>
      </w:rPr>
    </w:lvl>
    <w:lvl w:ilvl="2" w:tplc="8BA6DE3E" w:tentative="1">
      <w:start w:val="1"/>
      <w:numFmt w:val="bullet"/>
      <w:lvlText w:val=""/>
      <w:lvlJc w:val="left"/>
      <w:pPr>
        <w:ind w:left="2160" w:hanging="360"/>
      </w:pPr>
      <w:rPr>
        <w:rFonts w:ascii="Wingdings" w:hAnsi="Wingdings" w:hint="default"/>
      </w:rPr>
    </w:lvl>
    <w:lvl w:ilvl="3" w:tplc="A1F227AE" w:tentative="1">
      <w:start w:val="1"/>
      <w:numFmt w:val="bullet"/>
      <w:lvlText w:val=""/>
      <w:lvlJc w:val="left"/>
      <w:pPr>
        <w:ind w:left="2880" w:hanging="360"/>
      </w:pPr>
      <w:rPr>
        <w:rFonts w:ascii="Symbol" w:hAnsi="Symbol" w:hint="default"/>
      </w:rPr>
    </w:lvl>
    <w:lvl w:ilvl="4" w:tplc="9F0AE630" w:tentative="1">
      <w:start w:val="1"/>
      <w:numFmt w:val="bullet"/>
      <w:lvlText w:val="o"/>
      <w:lvlJc w:val="left"/>
      <w:pPr>
        <w:ind w:left="3600" w:hanging="360"/>
      </w:pPr>
      <w:rPr>
        <w:rFonts w:ascii="Courier New" w:hAnsi="Courier New" w:cs="Courier New" w:hint="default"/>
      </w:rPr>
    </w:lvl>
    <w:lvl w:ilvl="5" w:tplc="59D24966" w:tentative="1">
      <w:start w:val="1"/>
      <w:numFmt w:val="bullet"/>
      <w:lvlText w:val=""/>
      <w:lvlJc w:val="left"/>
      <w:pPr>
        <w:ind w:left="4320" w:hanging="360"/>
      </w:pPr>
      <w:rPr>
        <w:rFonts w:ascii="Wingdings" w:hAnsi="Wingdings" w:hint="default"/>
      </w:rPr>
    </w:lvl>
    <w:lvl w:ilvl="6" w:tplc="2D5C8218" w:tentative="1">
      <w:start w:val="1"/>
      <w:numFmt w:val="bullet"/>
      <w:lvlText w:val=""/>
      <w:lvlJc w:val="left"/>
      <w:pPr>
        <w:ind w:left="5040" w:hanging="360"/>
      </w:pPr>
      <w:rPr>
        <w:rFonts w:ascii="Symbol" w:hAnsi="Symbol" w:hint="default"/>
      </w:rPr>
    </w:lvl>
    <w:lvl w:ilvl="7" w:tplc="4E1E6D6A" w:tentative="1">
      <w:start w:val="1"/>
      <w:numFmt w:val="bullet"/>
      <w:lvlText w:val="o"/>
      <w:lvlJc w:val="left"/>
      <w:pPr>
        <w:ind w:left="5760" w:hanging="360"/>
      </w:pPr>
      <w:rPr>
        <w:rFonts w:ascii="Courier New" w:hAnsi="Courier New" w:cs="Courier New" w:hint="default"/>
      </w:rPr>
    </w:lvl>
    <w:lvl w:ilvl="8" w:tplc="E6F6F1FC" w:tentative="1">
      <w:start w:val="1"/>
      <w:numFmt w:val="bullet"/>
      <w:lvlText w:val=""/>
      <w:lvlJc w:val="left"/>
      <w:pPr>
        <w:ind w:left="6480" w:hanging="360"/>
      </w:pPr>
      <w:rPr>
        <w:rFonts w:ascii="Wingdings" w:hAnsi="Wingdings" w:hint="default"/>
      </w:rPr>
    </w:lvl>
  </w:abstractNum>
  <w:abstractNum w:abstractNumId="40" w15:restartNumberingAfterBreak="0">
    <w:nsid w:val="69E95A54"/>
    <w:multiLevelType w:val="hybridMultilevel"/>
    <w:tmpl w:val="3C18EFB0"/>
    <w:lvl w:ilvl="0" w:tplc="DE505354">
      <w:start w:val="1"/>
      <w:numFmt w:val="bullet"/>
      <w:lvlText w:val=""/>
      <w:lvlJc w:val="left"/>
      <w:pPr>
        <w:tabs>
          <w:tab w:val="num" w:pos="397"/>
        </w:tabs>
        <w:ind w:left="397" w:hanging="397"/>
      </w:pPr>
      <w:rPr>
        <w:rFonts w:ascii="Symbol" w:hAnsi="Symbol" w:hint="default"/>
      </w:rPr>
    </w:lvl>
    <w:lvl w:ilvl="1" w:tplc="3C7A68F4" w:tentative="1">
      <w:start w:val="1"/>
      <w:numFmt w:val="bullet"/>
      <w:lvlText w:val="o"/>
      <w:lvlJc w:val="left"/>
      <w:pPr>
        <w:tabs>
          <w:tab w:val="num" w:pos="1440"/>
        </w:tabs>
        <w:ind w:left="1440" w:hanging="360"/>
      </w:pPr>
      <w:rPr>
        <w:rFonts w:ascii="Courier New" w:hAnsi="Courier New" w:cs="Courier New" w:hint="default"/>
      </w:rPr>
    </w:lvl>
    <w:lvl w:ilvl="2" w:tplc="CBA049A2" w:tentative="1">
      <w:start w:val="1"/>
      <w:numFmt w:val="bullet"/>
      <w:lvlText w:val=""/>
      <w:lvlJc w:val="left"/>
      <w:pPr>
        <w:tabs>
          <w:tab w:val="num" w:pos="2160"/>
        </w:tabs>
        <w:ind w:left="2160" w:hanging="360"/>
      </w:pPr>
      <w:rPr>
        <w:rFonts w:ascii="Wingdings" w:hAnsi="Wingdings" w:hint="default"/>
      </w:rPr>
    </w:lvl>
    <w:lvl w:ilvl="3" w:tplc="59FCB196" w:tentative="1">
      <w:start w:val="1"/>
      <w:numFmt w:val="bullet"/>
      <w:lvlText w:val=""/>
      <w:lvlJc w:val="left"/>
      <w:pPr>
        <w:tabs>
          <w:tab w:val="num" w:pos="2880"/>
        </w:tabs>
        <w:ind w:left="2880" w:hanging="360"/>
      </w:pPr>
      <w:rPr>
        <w:rFonts w:ascii="Symbol" w:hAnsi="Symbol" w:hint="default"/>
      </w:rPr>
    </w:lvl>
    <w:lvl w:ilvl="4" w:tplc="407C4306" w:tentative="1">
      <w:start w:val="1"/>
      <w:numFmt w:val="bullet"/>
      <w:lvlText w:val="o"/>
      <w:lvlJc w:val="left"/>
      <w:pPr>
        <w:tabs>
          <w:tab w:val="num" w:pos="3600"/>
        </w:tabs>
        <w:ind w:left="3600" w:hanging="360"/>
      </w:pPr>
      <w:rPr>
        <w:rFonts w:ascii="Courier New" w:hAnsi="Courier New" w:cs="Courier New" w:hint="default"/>
      </w:rPr>
    </w:lvl>
    <w:lvl w:ilvl="5" w:tplc="CA444C2E" w:tentative="1">
      <w:start w:val="1"/>
      <w:numFmt w:val="bullet"/>
      <w:lvlText w:val=""/>
      <w:lvlJc w:val="left"/>
      <w:pPr>
        <w:tabs>
          <w:tab w:val="num" w:pos="4320"/>
        </w:tabs>
        <w:ind w:left="4320" w:hanging="360"/>
      </w:pPr>
      <w:rPr>
        <w:rFonts w:ascii="Wingdings" w:hAnsi="Wingdings" w:hint="default"/>
      </w:rPr>
    </w:lvl>
    <w:lvl w:ilvl="6" w:tplc="FDD0D502" w:tentative="1">
      <w:start w:val="1"/>
      <w:numFmt w:val="bullet"/>
      <w:lvlText w:val=""/>
      <w:lvlJc w:val="left"/>
      <w:pPr>
        <w:tabs>
          <w:tab w:val="num" w:pos="5040"/>
        </w:tabs>
        <w:ind w:left="5040" w:hanging="360"/>
      </w:pPr>
      <w:rPr>
        <w:rFonts w:ascii="Symbol" w:hAnsi="Symbol" w:hint="default"/>
      </w:rPr>
    </w:lvl>
    <w:lvl w:ilvl="7" w:tplc="2946E548" w:tentative="1">
      <w:start w:val="1"/>
      <w:numFmt w:val="bullet"/>
      <w:lvlText w:val="o"/>
      <w:lvlJc w:val="left"/>
      <w:pPr>
        <w:tabs>
          <w:tab w:val="num" w:pos="5760"/>
        </w:tabs>
        <w:ind w:left="5760" w:hanging="360"/>
      </w:pPr>
      <w:rPr>
        <w:rFonts w:ascii="Courier New" w:hAnsi="Courier New" w:cs="Courier New" w:hint="default"/>
      </w:rPr>
    </w:lvl>
    <w:lvl w:ilvl="8" w:tplc="A564927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6D3F4CC9"/>
    <w:multiLevelType w:val="hybridMultilevel"/>
    <w:tmpl w:val="7A2ED8B2"/>
    <w:lvl w:ilvl="0" w:tplc="3F7E33CA">
      <w:start w:val="1"/>
      <w:numFmt w:val="bullet"/>
      <w:lvlText w:val=""/>
      <w:lvlJc w:val="left"/>
      <w:pPr>
        <w:ind w:left="720" w:hanging="360"/>
      </w:pPr>
      <w:rPr>
        <w:rFonts w:ascii="Symbol" w:hAnsi="Symbol" w:hint="default"/>
      </w:rPr>
    </w:lvl>
    <w:lvl w:ilvl="1" w:tplc="1D745198" w:tentative="1">
      <w:start w:val="1"/>
      <w:numFmt w:val="bullet"/>
      <w:lvlText w:val="o"/>
      <w:lvlJc w:val="left"/>
      <w:pPr>
        <w:ind w:left="1440" w:hanging="360"/>
      </w:pPr>
      <w:rPr>
        <w:rFonts w:ascii="Courier New" w:hAnsi="Courier New" w:cs="Courier New" w:hint="default"/>
      </w:rPr>
    </w:lvl>
    <w:lvl w:ilvl="2" w:tplc="91C6CBA8" w:tentative="1">
      <w:start w:val="1"/>
      <w:numFmt w:val="bullet"/>
      <w:lvlText w:val=""/>
      <w:lvlJc w:val="left"/>
      <w:pPr>
        <w:ind w:left="2160" w:hanging="360"/>
      </w:pPr>
      <w:rPr>
        <w:rFonts w:ascii="Wingdings" w:hAnsi="Wingdings" w:hint="default"/>
      </w:rPr>
    </w:lvl>
    <w:lvl w:ilvl="3" w:tplc="632A990E" w:tentative="1">
      <w:start w:val="1"/>
      <w:numFmt w:val="bullet"/>
      <w:lvlText w:val=""/>
      <w:lvlJc w:val="left"/>
      <w:pPr>
        <w:ind w:left="2880" w:hanging="360"/>
      </w:pPr>
      <w:rPr>
        <w:rFonts w:ascii="Symbol" w:hAnsi="Symbol" w:hint="default"/>
      </w:rPr>
    </w:lvl>
    <w:lvl w:ilvl="4" w:tplc="493E42EE" w:tentative="1">
      <w:start w:val="1"/>
      <w:numFmt w:val="bullet"/>
      <w:lvlText w:val="o"/>
      <w:lvlJc w:val="left"/>
      <w:pPr>
        <w:ind w:left="3600" w:hanging="360"/>
      </w:pPr>
      <w:rPr>
        <w:rFonts w:ascii="Courier New" w:hAnsi="Courier New" w:cs="Courier New" w:hint="default"/>
      </w:rPr>
    </w:lvl>
    <w:lvl w:ilvl="5" w:tplc="1C7C3046" w:tentative="1">
      <w:start w:val="1"/>
      <w:numFmt w:val="bullet"/>
      <w:lvlText w:val=""/>
      <w:lvlJc w:val="left"/>
      <w:pPr>
        <w:ind w:left="4320" w:hanging="360"/>
      </w:pPr>
      <w:rPr>
        <w:rFonts w:ascii="Wingdings" w:hAnsi="Wingdings" w:hint="default"/>
      </w:rPr>
    </w:lvl>
    <w:lvl w:ilvl="6" w:tplc="4A38A3EE" w:tentative="1">
      <w:start w:val="1"/>
      <w:numFmt w:val="bullet"/>
      <w:lvlText w:val=""/>
      <w:lvlJc w:val="left"/>
      <w:pPr>
        <w:ind w:left="5040" w:hanging="360"/>
      </w:pPr>
      <w:rPr>
        <w:rFonts w:ascii="Symbol" w:hAnsi="Symbol" w:hint="default"/>
      </w:rPr>
    </w:lvl>
    <w:lvl w:ilvl="7" w:tplc="8864DF08" w:tentative="1">
      <w:start w:val="1"/>
      <w:numFmt w:val="bullet"/>
      <w:lvlText w:val="o"/>
      <w:lvlJc w:val="left"/>
      <w:pPr>
        <w:ind w:left="5760" w:hanging="360"/>
      </w:pPr>
      <w:rPr>
        <w:rFonts w:ascii="Courier New" w:hAnsi="Courier New" w:cs="Courier New" w:hint="default"/>
      </w:rPr>
    </w:lvl>
    <w:lvl w:ilvl="8" w:tplc="FB7A0738" w:tentative="1">
      <w:start w:val="1"/>
      <w:numFmt w:val="bullet"/>
      <w:lvlText w:val=""/>
      <w:lvlJc w:val="left"/>
      <w:pPr>
        <w:ind w:left="6480" w:hanging="360"/>
      </w:pPr>
      <w:rPr>
        <w:rFonts w:ascii="Wingdings" w:hAnsi="Wingdings" w:hint="default"/>
      </w:rPr>
    </w:lvl>
  </w:abstractNum>
  <w:abstractNum w:abstractNumId="4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4" w15:restartNumberingAfterBreak="0">
    <w:nsid w:val="6F9337D0"/>
    <w:multiLevelType w:val="hybridMultilevel"/>
    <w:tmpl w:val="B6C885E6"/>
    <w:lvl w:ilvl="0" w:tplc="5834392A">
      <w:start w:val="1"/>
      <w:numFmt w:val="bullet"/>
      <w:lvlText w:val=""/>
      <w:lvlJc w:val="left"/>
      <w:pPr>
        <w:tabs>
          <w:tab w:val="num" w:pos="720"/>
        </w:tabs>
        <w:ind w:left="720" w:hanging="360"/>
      </w:pPr>
      <w:rPr>
        <w:rFonts w:ascii="Symbol" w:hAnsi="Symbol" w:hint="default"/>
      </w:rPr>
    </w:lvl>
    <w:lvl w:ilvl="1" w:tplc="7C344D84" w:tentative="1">
      <w:start w:val="1"/>
      <w:numFmt w:val="bullet"/>
      <w:lvlText w:val="o"/>
      <w:lvlJc w:val="left"/>
      <w:pPr>
        <w:tabs>
          <w:tab w:val="num" w:pos="1440"/>
        </w:tabs>
        <w:ind w:left="1440" w:hanging="360"/>
      </w:pPr>
      <w:rPr>
        <w:rFonts w:ascii="Courier New" w:hAnsi="Courier New" w:cs="Courier New" w:hint="default"/>
      </w:rPr>
    </w:lvl>
    <w:lvl w:ilvl="2" w:tplc="44C81BD6" w:tentative="1">
      <w:start w:val="1"/>
      <w:numFmt w:val="bullet"/>
      <w:lvlText w:val=""/>
      <w:lvlJc w:val="left"/>
      <w:pPr>
        <w:tabs>
          <w:tab w:val="num" w:pos="2160"/>
        </w:tabs>
        <w:ind w:left="2160" w:hanging="360"/>
      </w:pPr>
      <w:rPr>
        <w:rFonts w:ascii="Wingdings" w:hAnsi="Wingdings" w:hint="default"/>
      </w:rPr>
    </w:lvl>
    <w:lvl w:ilvl="3" w:tplc="35A42B26" w:tentative="1">
      <w:start w:val="1"/>
      <w:numFmt w:val="bullet"/>
      <w:lvlText w:val=""/>
      <w:lvlJc w:val="left"/>
      <w:pPr>
        <w:tabs>
          <w:tab w:val="num" w:pos="2880"/>
        </w:tabs>
        <w:ind w:left="2880" w:hanging="360"/>
      </w:pPr>
      <w:rPr>
        <w:rFonts w:ascii="Symbol" w:hAnsi="Symbol" w:hint="default"/>
      </w:rPr>
    </w:lvl>
    <w:lvl w:ilvl="4" w:tplc="C11E409A" w:tentative="1">
      <w:start w:val="1"/>
      <w:numFmt w:val="bullet"/>
      <w:lvlText w:val="o"/>
      <w:lvlJc w:val="left"/>
      <w:pPr>
        <w:tabs>
          <w:tab w:val="num" w:pos="3600"/>
        </w:tabs>
        <w:ind w:left="3600" w:hanging="360"/>
      </w:pPr>
      <w:rPr>
        <w:rFonts w:ascii="Courier New" w:hAnsi="Courier New" w:cs="Courier New" w:hint="default"/>
      </w:rPr>
    </w:lvl>
    <w:lvl w:ilvl="5" w:tplc="E8AE1336" w:tentative="1">
      <w:start w:val="1"/>
      <w:numFmt w:val="bullet"/>
      <w:lvlText w:val=""/>
      <w:lvlJc w:val="left"/>
      <w:pPr>
        <w:tabs>
          <w:tab w:val="num" w:pos="4320"/>
        </w:tabs>
        <w:ind w:left="4320" w:hanging="360"/>
      </w:pPr>
      <w:rPr>
        <w:rFonts w:ascii="Wingdings" w:hAnsi="Wingdings" w:hint="default"/>
      </w:rPr>
    </w:lvl>
    <w:lvl w:ilvl="6" w:tplc="7E527C34" w:tentative="1">
      <w:start w:val="1"/>
      <w:numFmt w:val="bullet"/>
      <w:lvlText w:val=""/>
      <w:lvlJc w:val="left"/>
      <w:pPr>
        <w:tabs>
          <w:tab w:val="num" w:pos="5040"/>
        </w:tabs>
        <w:ind w:left="5040" w:hanging="360"/>
      </w:pPr>
      <w:rPr>
        <w:rFonts w:ascii="Symbol" w:hAnsi="Symbol" w:hint="default"/>
      </w:rPr>
    </w:lvl>
    <w:lvl w:ilvl="7" w:tplc="4988568A" w:tentative="1">
      <w:start w:val="1"/>
      <w:numFmt w:val="bullet"/>
      <w:lvlText w:val="o"/>
      <w:lvlJc w:val="left"/>
      <w:pPr>
        <w:tabs>
          <w:tab w:val="num" w:pos="5760"/>
        </w:tabs>
        <w:ind w:left="5760" w:hanging="360"/>
      </w:pPr>
      <w:rPr>
        <w:rFonts w:ascii="Courier New" w:hAnsi="Courier New" w:cs="Courier New" w:hint="default"/>
      </w:rPr>
    </w:lvl>
    <w:lvl w:ilvl="8" w:tplc="87788ABC"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947DC4"/>
    <w:multiLevelType w:val="hybridMultilevel"/>
    <w:tmpl w:val="BCB0222C"/>
    <w:lvl w:ilvl="0" w:tplc="9A24E4B6">
      <w:start w:val="1"/>
      <w:numFmt w:val="decimal"/>
      <w:lvlText w:val="%1)"/>
      <w:lvlJc w:val="left"/>
      <w:pPr>
        <w:ind w:left="924" w:hanging="360"/>
      </w:pPr>
    </w:lvl>
    <w:lvl w:ilvl="1" w:tplc="DD9646C8">
      <w:start w:val="1"/>
      <w:numFmt w:val="decimal"/>
      <w:lvlText w:val="%2."/>
      <w:lvlJc w:val="left"/>
      <w:pPr>
        <w:tabs>
          <w:tab w:val="num" w:pos="1440"/>
        </w:tabs>
        <w:ind w:left="1440" w:hanging="360"/>
      </w:pPr>
    </w:lvl>
    <w:lvl w:ilvl="2" w:tplc="D5A26432">
      <w:start w:val="1"/>
      <w:numFmt w:val="decimal"/>
      <w:lvlText w:val="%3."/>
      <w:lvlJc w:val="left"/>
      <w:pPr>
        <w:tabs>
          <w:tab w:val="num" w:pos="2160"/>
        </w:tabs>
        <w:ind w:left="2160" w:hanging="360"/>
      </w:pPr>
    </w:lvl>
    <w:lvl w:ilvl="3" w:tplc="5C6C3662">
      <w:start w:val="1"/>
      <w:numFmt w:val="decimal"/>
      <w:lvlText w:val="%4."/>
      <w:lvlJc w:val="left"/>
      <w:pPr>
        <w:tabs>
          <w:tab w:val="num" w:pos="2880"/>
        </w:tabs>
        <w:ind w:left="2880" w:hanging="360"/>
      </w:pPr>
    </w:lvl>
    <w:lvl w:ilvl="4" w:tplc="A3C8B1EA">
      <w:start w:val="1"/>
      <w:numFmt w:val="decimal"/>
      <w:lvlText w:val="%5."/>
      <w:lvlJc w:val="left"/>
      <w:pPr>
        <w:tabs>
          <w:tab w:val="num" w:pos="3600"/>
        </w:tabs>
        <w:ind w:left="3600" w:hanging="360"/>
      </w:pPr>
    </w:lvl>
    <w:lvl w:ilvl="5" w:tplc="F126DFBA">
      <w:start w:val="1"/>
      <w:numFmt w:val="decimal"/>
      <w:lvlText w:val="%6."/>
      <w:lvlJc w:val="left"/>
      <w:pPr>
        <w:tabs>
          <w:tab w:val="num" w:pos="4320"/>
        </w:tabs>
        <w:ind w:left="4320" w:hanging="360"/>
      </w:pPr>
    </w:lvl>
    <w:lvl w:ilvl="6" w:tplc="7ED2E04A">
      <w:start w:val="1"/>
      <w:numFmt w:val="decimal"/>
      <w:lvlText w:val="%7."/>
      <w:lvlJc w:val="left"/>
      <w:pPr>
        <w:tabs>
          <w:tab w:val="num" w:pos="5040"/>
        </w:tabs>
        <w:ind w:left="5040" w:hanging="360"/>
      </w:pPr>
    </w:lvl>
    <w:lvl w:ilvl="7" w:tplc="107E19FA">
      <w:start w:val="1"/>
      <w:numFmt w:val="decimal"/>
      <w:lvlText w:val="%8."/>
      <w:lvlJc w:val="left"/>
      <w:pPr>
        <w:tabs>
          <w:tab w:val="num" w:pos="5760"/>
        </w:tabs>
        <w:ind w:left="5760" w:hanging="360"/>
      </w:pPr>
    </w:lvl>
    <w:lvl w:ilvl="8" w:tplc="CA48B7EE">
      <w:start w:val="1"/>
      <w:numFmt w:val="decimal"/>
      <w:lvlText w:val="%9."/>
      <w:lvlJc w:val="left"/>
      <w:pPr>
        <w:tabs>
          <w:tab w:val="num" w:pos="6480"/>
        </w:tabs>
        <w:ind w:left="6480" w:hanging="360"/>
      </w:pPr>
    </w:lvl>
  </w:abstractNum>
  <w:abstractNum w:abstractNumId="46" w15:restartNumberingAfterBreak="0">
    <w:nsid w:val="72AB50F1"/>
    <w:multiLevelType w:val="hybridMultilevel"/>
    <w:tmpl w:val="64CEA6CC"/>
    <w:lvl w:ilvl="0" w:tplc="14F2E136">
      <w:start w:val="1"/>
      <w:numFmt w:val="decimal"/>
      <w:lvlText w:val="%1)"/>
      <w:lvlJc w:val="left"/>
      <w:pPr>
        <w:ind w:left="720" w:hanging="360"/>
      </w:pPr>
      <w:rPr>
        <w:rFonts w:hint="default"/>
      </w:rPr>
    </w:lvl>
    <w:lvl w:ilvl="1" w:tplc="6CB82F16" w:tentative="1">
      <w:start w:val="1"/>
      <w:numFmt w:val="lowerLetter"/>
      <w:lvlText w:val="%2."/>
      <w:lvlJc w:val="left"/>
      <w:pPr>
        <w:ind w:left="1440" w:hanging="360"/>
      </w:pPr>
    </w:lvl>
    <w:lvl w:ilvl="2" w:tplc="EDAA1D60" w:tentative="1">
      <w:start w:val="1"/>
      <w:numFmt w:val="lowerRoman"/>
      <w:lvlText w:val="%3."/>
      <w:lvlJc w:val="right"/>
      <w:pPr>
        <w:ind w:left="2160" w:hanging="180"/>
      </w:pPr>
    </w:lvl>
    <w:lvl w:ilvl="3" w:tplc="33720498" w:tentative="1">
      <w:start w:val="1"/>
      <w:numFmt w:val="decimal"/>
      <w:lvlText w:val="%4."/>
      <w:lvlJc w:val="left"/>
      <w:pPr>
        <w:ind w:left="2880" w:hanging="360"/>
      </w:pPr>
    </w:lvl>
    <w:lvl w:ilvl="4" w:tplc="B7301EDA" w:tentative="1">
      <w:start w:val="1"/>
      <w:numFmt w:val="lowerLetter"/>
      <w:lvlText w:val="%5."/>
      <w:lvlJc w:val="left"/>
      <w:pPr>
        <w:ind w:left="3600" w:hanging="360"/>
      </w:pPr>
    </w:lvl>
    <w:lvl w:ilvl="5" w:tplc="D51ABC78" w:tentative="1">
      <w:start w:val="1"/>
      <w:numFmt w:val="lowerRoman"/>
      <w:lvlText w:val="%6."/>
      <w:lvlJc w:val="right"/>
      <w:pPr>
        <w:ind w:left="4320" w:hanging="180"/>
      </w:pPr>
    </w:lvl>
    <w:lvl w:ilvl="6" w:tplc="DAFC98A0" w:tentative="1">
      <w:start w:val="1"/>
      <w:numFmt w:val="decimal"/>
      <w:lvlText w:val="%7."/>
      <w:lvlJc w:val="left"/>
      <w:pPr>
        <w:ind w:left="5040" w:hanging="360"/>
      </w:pPr>
    </w:lvl>
    <w:lvl w:ilvl="7" w:tplc="9C1A2A50" w:tentative="1">
      <w:start w:val="1"/>
      <w:numFmt w:val="lowerLetter"/>
      <w:lvlText w:val="%8."/>
      <w:lvlJc w:val="left"/>
      <w:pPr>
        <w:ind w:left="5760" w:hanging="360"/>
      </w:pPr>
    </w:lvl>
    <w:lvl w:ilvl="8" w:tplc="C456CDC2" w:tentative="1">
      <w:start w:val="1"/>
      <w:numFmt w:val="lowerRoman"/>
      <w:lvlText w:val="%9."/>
      <w:lvlJc w:val="right"/>
      <w:pPr>
        <w:ind w:left="6480" w:hanging="180"/>
      </w:pPr>
    </w:lvl>
  </w:abstractNum>
  <w:abstractNum w:abstractNumId="47"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7B123FFF"/>
    <w:multiLevelType w:val="hybridMultilevel"/>
    <w:tmpl w:val="AEDA5C5C"/>
    <w:lvl w:ilvl="0" w:tplc="E710111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16215004">
    <w:abstractNumId w:val="6"/>
  </w:num>
  <w:num w:numId="2" w16cid:durableId="513959387">
    <w:abstractNumId w:val="37"/>
  </w:num>
  <w:num w:numId="3" w16cid:durableId="1819150168">
    <w:abstractNumId w:val="1"/>
    <w:lvlOverride w:ilvl="0">
      <w:lvl w:ilvl="0">
        <w:start w:val="1"/>
        <w:numFmt w:val="bullet"/>
        <w:lvlText w:val="-"/>
        <w:legacy w:legacy="1" w:legacySpace="0" w:legacyIndent="360"/>
        <w:lvlJc w:val="left"/>
        <w:pPr>
          <w:ind w:left="360" w:hanging="360"/>
        </w:pPr>
      </w:lvl>
    </w:lvlOverride>
  </w:num>
  <w:num w:numId="4" w16cid:durableId="1798914938">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1687515377">
    <w:abstractNumId w:val="38"/>
  </w:num>
  <w:num w:numId="6" w16cid:durableId="1955668128">
    <w:abstractNumId w:val="32"/>
  </w:num>
  <w:num w:numId="7" w16cid:durableId="1411662076">
    <w:abstractNumId w:val="19"/>
  </w:num>
  <w:num w:numId="8" w16cid:durableId="2073119840">
    <w:abstractNumId w:val="23"/>
  </w:num>
  <w:num w:numId="9" w16cid:durableId="101731721">
    <w:abstractNumId w:val="46"/>
  </w:num>
  <w:num w:numId="10" w16cid:durableId="1201480668">
    <w:abstractNumId w:val="2"/>
  </w:num>
  <w:num w:numId="11" w16cid:durableId="540216863">
    <w:abstractNumId w:val="41"/>
  </w:num>
  <w:num w:numId="12" w16cid:durableId="1870993808">
    <w:abstractNumId w:val="21"/>
  </w:num>
  <w:num w:numId="13" w16cid:durableId="1329558385">
    <w:abstractNumId w:val="15"/>
  </w:num>
  <w:num w:numId="14" w16cid:durableId="672145420">
    <w:abstractNumId w:val="8"/>
  </w:num>
  <w:num w:numId="15" w16cid:durableId="985740142">
    <w:abstractNumId w:val="1"/>
    <w:lvlOverride w:ilvl="0">
      <w:lvl w:ilvl="0">
        <w:start w:val="1"/>
        <w:numFmt w:val="bullet"/>
        <w:lvlText w:val="-"/>
        <w:legacy w:legacy="1" w:legacySpace="0" w:legacyIndent="360"/>
        <w:lvlJc w:val="left"/>
        <w:pPr>
          <w:ind w:left="360" w:hanging="360"/>
        </w:pPr>
      </w:lvl>
    </w:lvlOverride>
  </w:num>
  <w:num w:numId="16" w16cid:durableId="959074779">
    <w:abstractNumId w:val="43"/>
  </w:num>
  <w:num w:numId="17" w16cid:durableId="60057568">
    <w:abstractNumId w:val="28"/>
  </w:num>
  <w:num w:numId="18" w16cid:durableId="2004552136">
    <w:abstractNumId w:val="31"/>
  </w:num>
  <w:num w:numId="19" w16cid:durableId="1985112895">
    <w:abstractNumId w:val="47"/>
  </w:num>
  <w:num w:numId="20" w16cid:durableId="2125153775">
    <w:abstractNumId w:val="34"/>
  </w:num>
  <w:num w:numId="21" w16cid:durableId="800420156">
    <w:abstractNumId w:val="44"/>
  </w:num>
  <w:num w:numId="22" w16cid:durableId="1016342969">
    <w:abstractNumId w:val="40"/>
  </w:num>
  <w:num w:numId="23" w16cid:durableId="2062512428">
    <w:abstractNumId w:val="18"/>
  </w:num>
  <w:num w:numId="24" w16cid:durableId="4400651">
    <w:abstractNumId w:val="44"/>
  </w:num>
  <w:num w:numId="25" w16cid:durableId="2111386977">
    <w:abstractNumId w:val="8"/>
  </w:num>
  <w:num w:numId="26" w16cid:durableId="119400207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70480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5596796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284769">
    <w:abstractNumId w:val="30"/>
  </w:num>
  <w:num w:numId="30" w16cid:durableId="6096289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67198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272234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44224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791028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658003">
    <w:abstractNumId w:val="16"/>
  </w:num>
  <w:num w:numId="36" w16cid:durableId="1165245633">
    <w:abstractNumId w:val="42"/>
  </w:num>
  <w:num w:numId="37" w16cid:durableId="1462111239">
    <w:abstractNumId w:val="4"/>
  </w:num>
  <w:num w:numId="38" w16cid:durableId="1331062805">
    <w:abstractNumId w:val="39"/>
  </w:num>
  <w:num w:numId="39" w16cid:durableId="1728986655">
    <w:abstractNumId w:val="0"/>
  </w:num>
  <w:num w:numId="40" w16cid:durableId="761335151">
    <w:abstractNumId w:val="3"/>
  </w:num>
  <w:num w:numId="41" w16cid:durableId="671840834">
    <w:abstractNumId w:val="22"/>
  </w:num>
  <w:num w:numId="42" w16cid:durableId="1415862287">
    <w:abstractNumId w:val="36"/>
  </w:num>
  <w:num w:numId="43" w16cid:durableId="1630622884">
    <w:abstractNumId w:val="7"/>
  </w:num>
  <w:num w:numId="44" w16cid:durableId="1127773921">
    <w:abstractNumId w:val="11"/>
  </w:num>
  <w:num w:numId="45" w16cid:durableId="374693578">
    <w:abstractNumId w:val="29"/>
  </w:num>
  <w:num w:numId="46" w16cid:durableId="948242822">
    <w:abstractNumId w:val="20"/>
  </w:num>
  <w:num w:numId="47" w16cid:durableId="219177132">
    <w:abstractNumId w:val="5"/>
  </w:num>
  <w:num w:numId="48" w16cid:durableId="115475625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5701966">
    <w:abstractNumId w:val="7"/>
  </w:num>
  <w:num w:numId="50" w16cid:durableId="801194093">
    <w:abstractNumId w:val="29"/>
  </w:num>
  <w:num w:numId="51" w16cid:durableId="1223950717">
    <w:abstractNumId w:val="26"/>
  </w:num>
  <w:num w:numId="52" w16cid:durableId="455487456">
    <w:abstractNumId w:val="9"/>
  </w:num>
  <w:num w:numId="53" w16cid:durableId="319697261">
    <w:abstractNumId w:val="33"/>
  </w:num>
  <w:num w:numId="54" w16cid:durableId="2055345474">
    <w:abstractNumId w:val="14"/>
  </w:num>
  <w:num w:numId="55" w16cid:durableId="1125346460">
    <w:abstractNumId w:val="48"/>
  </w:num>
  <w:num w:numId="56" w16cid:durableId="792402391">
    <w:abstractNumId w:val="10"/>
  </w:num>
  <w:num w:numId="57" w16cid:durableId="1528106673">
    <w:abstractNumId w:val="24"/>
  </w:num>
  <w:num w:numId="58" w16cid:durableId="1322348411">
    <w:abstractNumId w:val="17"/>
  </w:num>
  <w:num w:numId="59" w16cid:durableId="479463603">
    <w:abstractNumId w:val="1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3NjI0NLG0MDQwMzRX0lEKTi0uzszPAykwqQUAlZFx4ywAAAA="/>
    <w:docVar w:name="Registered" w:val="-1"/>
    <w:docVar w:name="Version" w:val="0"/>
  </w:docVars>
  <w:rsids>
    <w:rsidRoot w:val="00F247DE"/>
    <w:rsid w:val="00006595"/>
    <w:rsid w:val="00007432"/>
    <w:rsid w:val="00026205"/>
    <w:rsid w:val="0003059A"/>
    <w:rsid w:val="00041718"/>
    <w:rsid w:val="00093721"/>
    <w:rsid w:val="00097524"/>
    <w:rsid w:val="000A1A44"/>
    <w:rsid w:val="000B215F"/>
    <w:rsid w:val="000B70FA"/>
    <w:rsid w:val="000D0325"/>
    <w:rsid w:val="000D07E2"/>
    <w:rsid w:val="000D51C1"/>
    <w:rsid w:val="000D654B"/>
    <w:rsid w:val="00114AF5"/>
    <w:rsid w:val="00124DBB"/>
    <w:rsid w:val="00131830"/>
    <w:rsid w:val="0013579C"/>
    <w:rsid w:val="00137BB1"/>
    <w:rsid w:val="00140651"/>
    <w:rsid w:val="00143001"/>
    <w:rsid w:val="001443B5"/>
    <w:rsid w:val="001551B5"/>
    <w:rsid w:val="00160017"/>
    <w:rsid w:val="001806EB"/>
    <w:rsid w:val="001C4EF5"/>
    <w:rsid w:val="001D1E86"/>
    <w:rsid w:val="001F1FD1"/>
    <w:rsid w:val="001F28EC"/>
    <w:rsid w:val="00212DD5"/>
    <w:rsid w:val="00225604"/>
    <w:rsid w:val="00226181"/>
    <w:rsid w:val="00246419"/>
    <w:rsid w:val="0025084A"/>
    <w:rsid w:val="002678BE"/>
    <w:rsid w:val="00281BAA"/>
    <w:rsid w:val="00281D30"/>
    <w:rsid w:val="002915C8"/>
    <w:rsid w:val="00297A12"/>
    <w:rsid w:val="002A5BD4"/>
    <w:rsid w:val="002B03EE"/>
    <w:rsid w:val="002B65D2"/>
    <w:rsid w:val="002B7C1C"/>
    <w:rsid w:val="002C0BE3"/>
    <w:rsid w:val="002C3CC7"/>
    <w:rsid w:val="002D2FBE"/>
    <w:rsid w:val="002E0E9C"/>
    <w:rsid w:val="002F21F5"/>
    <w:rsid w:val="00304508"/>
    <w:rsid w:val="00311C86"/>
    <w:rsid w:val="00317AAF"/>
    <w:rsid w:val="00317CB0"/>
    <w:rsid w:val="0032389C"/>
    <w:rsid w:val="00333C89"/>
    <w:rsid w:val="00334DF7"/>
    <w:rsid w:val="00342D33"/>
    <w:rsid w:val="003449C1"/>
    <w:rsid w:val="00347793"/>
    <w:rsid w:val="00367787"/>
    <w:rsid w:val="00372078"/>
    <w:rsid w:val="003810EB"/>
    <w:rsid w:val="00391B46"/>
    <w:rsid w:val="00397409"/>
    <w:rsid w:val="003A0418"/>
    <w:rsid w:val="003B4373"/>
    <w:rsid w:val="003B616C"/>
    <w:rsid w:val="003C0CDB"/>
    <w:rsid w:val="003E473A"/>
    <w:rsid w:val="003F4381"/>
    <w:rsid w:val="00406F8C"/>
    <w:rsid w:val="004112B6"/>
    <w:rsid w:val="004219B1"/>
    <w:rsid w:val="0042207D"/>
    <w:rsid w:val="004236D8"/>
    <w:rsid w:val="004305DB"/>
    <w:rsid w:val="0044337D"/>
    <w:rsid w:val="00447C08"/>
    <w:rsid w:val="00451060"/>
    <w:rsid w:val="00461AD6"/>
    <w:rsid w:val="0046476D"/>
    <w:rsid w:val="004725CE"/>
    <w:rsid w:val="00473CDC"/>
    <w:rsid w:val="00481D6A"/>
    <w:rsid w:val="00484710"/>
    <w:rsid w:val="004865FC"/>
    <w:rsid w:val="004905E2"/>
    <w:rsid w:val="004938AC"/>
    <w:rsid w:val="004C37E2"/>
    <w:rsid w:val="004C3BBD"/>
    <w:rsid w:val="004D0FFE"/>
    <w:rsid w:val="004D7E29"/>
    <w:rsid w:val="004E2483"/>
    <w:rsid w:val="004E4311"/>
    <w:rsid w:val="004E48A3"/>
    <w:rsid w:val="004E62A2"/>
    <w:rsid w:val="004F0C0A"/>
    <w:rsid w:val="0050627E"/>
    <w:rsid w:val="00516450"/>
    <w:rsid w:val="005170E8"/>
    <w:rsid w:val="005333B0"/>
    <w:rsid w:val="00551EB5"/>
    <w:rsid w:val="00563249"/>
    <w:rsid w:val="00571EE8"/>
    <w:rsid w:val="005907BD"/>
    <w:rsid w:val="005C1367"/>
    <w:rsid w:val="005C405F"/>
    <w:rsid w:val="005D28B0"/>
    <w:rsid w:val="005E701D"/>
    <w:rsid w:val="005F2846"/>
    <w:rsid w:val="005F2DC3"/>
    <w:rsid w:val="005F65AC"/>
    <w:rsid w:val="00600193"/>
    <w:rsid w:val="00607965"/>
    <w:rsid w:val="00614313"/>
    <w:rsid w:val="006243CC"/>
    <w:rsid w:val="00640173"/>
    <w:rsid w:val="00644B97"/>
    <w:rsid w:val="00650323"/>
    <w:rsid w:val="0065242D"/>
    <w:rsid w:val="0066559B"/>
    <w:rsid w:val="0067135C"/>
    <w:rsid w:val="006800B3"/>
    <w:rsid w:val="00681D2A"/>
    <w:rsid w:val="00683B5B"/>
    <w:rsid w:val="006B3352"/>
    <w:rsid w:val="006E1279"/>
    <w:rsid w:val="006F5113"/>
    <w:rsid w:val="007161A5"/>
    <w:rsid w:val="0072795A"/>
    <w:rsid w:val="007300B6"/>
    <w:rsid w:val="00737A2C"/>
    <w:rsid w:val="00765DD1"/>
    <w:rsid w:val="00773944"/>
    <w:rsid w:val="00777572"/>
    <w:rsid w:val="00787E23"/>
    <w:rsid w:val="00797871"/>
    <w:rsid w:val="007A0E6B"/>
    <w:rsid w:val="007B4BC3"/>
    <w:rsid w:val="007B7925"/>
    <w:rsid w:val="007C2B5A"/>
    <w:rsid w:val="007C6213"/>
    <w:rsid w:val="007D1368"/>
    <w:rsid w:val="007D4E66"/>
    <w:rsid w:val="007F67D8"/>
    <w:rsid w:val="0080039D"/>
    <w:rsid w:val="00800774"/>
    <w:rsid w:val="008025B5"/>
    <w:rsid w:val="00806B4B"/>
    <w:rsid w:val="00811529"/>
    <w:rsid w:val="0081340C"/>
    <w:rsid w:val="00824563"/>
    <w:rsid w:val="00834F14"/>
    <w:rsid w:val="00845706"/>
    <w:rsid w:val="00853CBD"/>
    <w:rsid w:val="00863256"/>
    <w:rsid w:val="008720D3"/>
    <w:rsid w:val="0088260A"/>
    <w:rsid w:val="008A67F4"/>
    <w:rsid w:val="008C07F3"/>
    <w:rsid w:val="008C1A0C"/>
    <w:rsid w:val="008C5402"/>
    <w:rsid w:val="008C712B"/>
    <w:rsid w:val="008D0177"/>
    <w:rsid w:val="008D21B4"/>
    <w:rsid w:val="008D4149"/>
    <w:rsid w:val="008E60A7"/>
    <w:rsid w:val="008F37C8"/>
    <w:rsid w:val="008F506D"/>
    <w:rsid w:val="00901526"/>
    <w:rsid w:val="00902551"/>
    <w:rsid w:val="00902811"/>
    <w:rsid w:val="009145EC"/>
    <w:rsid w:val="0091642A"/>
    <w:rsid w:val="00923B5E"/>
    <w:rsid w:val="00925808"/>
    <w:rsid w:val="0094025A"/>
    <w:rsid w:val="00940D1D"/>
    <w:rsid w:val="00984050"/>
    <w:rsid w:val="00990CF3"/>
    <w:rsid w:val="009955E4"/>
    <w:rsid w:val="009A61E6"/>
    <w:rsid w:val="009B1E1E"/>
    <w:rsid w:val="009B2865"/>
    <w:rsid w:val="009B2BCC"/>
    <w:rsid w:val="009C4708"/>
    <w:rsid w:val="009C52A3"/>
    <w:rsid w:val="009C5886"/>
    <w:rsid w:val="009E588B"/>
    <w:rsid w:val="009E6B35"/>
    <w:rsid w:val="00A16C91"/>
    <w:rsid w:val="00A21B76"/>
    <w:rsid w:val="00A32796"/>
    <w:rsid w:val="00A348C2"/>
    <w:rsid w:val="00A35BCF"/>
    <w:rsid w:val="00A40AF8"/>
    <w:rsid w:val="00A41B62"/>
    <w:rsid w:val="00A4578F"/>
    <w:rsid w:val="00A742AA"/>
    <w:rsid w:val="00A94740"/>
    <w:rsid w:val="00AC4E5B"/>
    <w:rsid w:val="00B17C75"/>
    <w:rsid w:val="00B17ED5"/>
    <w:rsid w:val="00B31C05"/>
    <w:rsid w:val="00B44B99"/>
    <w:rsid w:val="00B73344"/>
    <w:rsid w:val="00B740BA"/>
    <w:rsid w:val="00B8535E"/>
    <w:rsid w:val="00BA373A"/>
    <w:rsid w:val="00BB01F7"/>
    <w:rsid w:val="00BC22B5"/>
    <w:rsid w:val="00BE095F"/>
    <w:rsid w:val="00BE5483"/>
    <w:rsid w:val="00BF05A0"/>
    <w:rsid w:val="00C03DE4"/>
    <w:rsid w:val="00C23E8E"/>
    <w:rsid w:val="00C32054"/>
    <w:rsid w:val="00C32BCB"/>
    <w:rsid w:val="00C44CFF"/>
    <w:rsid w:val="00C647CA"/>
    <w:rsid w:val="00C65631"/>
    <w:rsid w:val="00C748F7"/>
    <w:rsid w:val="00C803C9"/>
    <w:rsid w:val="00C81CD1"/>
    <w:rsid w:val="00C82150"/>
    <w:rsid w:val="00C83E52"/>
    <w:rsid w:val="00C939A8"/>
    <w:rsid w:val="00C95F48"/>
    <w:rsid w:val="00C97737"/>
    <w:rsid w:val="00CA508A"/>
    <w:rsid w:val="00CB42B9"/>
    <w:rsid w:val="00CB5D8A"/>
    <w:rsid w:val="00CD1DB0"/>
    <w:rsid w:val="00CD248E"/>
    <w:rsid w:val="00CD293F"/>
    <w:rsid w:val="00CD4C8D"/>
    <w:rsid w:val="00CD5B82"/>
    <w:rsid w:val="00CF14AC"/>
    <w:rsid w:val="00D01D07"/>
    <w:rsid w:val="00D12CD9"/>
    <w:rsid w:val="00D25676"/>
    <w:rsid w:val="00D30C85"/>
    <w:rsid w:val="00D34557"/>
    <w:rsid w:val="00D36056"/>
    <w:rsid w:val="00D63A16"/>
    <w:rsid w:val="00D6798D"/>
    <w:rsid w:val="00DA44CF"/>
    <w:rsid w:val="00DA4EF8"/>
    <w:rsid w:val="00DB2ADF"/>
    <w:rsid w:val="00DB58BA"/>
    <w:rsid w:val="00DC6406"/>
    <w:rsid w:val="00DC756B"/>
    <w:rsid w:val="00DD57FB"/>
    <w:rsid w:val="00DE1C38"/>
    <w:rsid w:val="00DE1D01"/>
    <w:rsid w:val="00DE3599"/>
    <w:rsid w:val="00DE3C1E"/>
    <w:rsid w:val="00DE7F2E"/>
    <w:rsid w:val="00E16D50"/>
    <w:rsid w:val="00E20DB9"/>
    <w:rsid w:val="00E21044"/>
    <w:rsid w:val="00E41554"/>
    <w:rsid w:val="00E43CC1"/>
    <w:rsid w:val="00E467FC"/>
    <w:rsid w:val="00E55B8A"/>
    <w:rsid w:val="00E94A4F"/>
    <w:rsid w:val="00E96BE1"/>
    <w:rsid w:val="00EA10E7"/>
    <w:rsid w:val="00EA204C"/>
    <w:rsid w:val="00EA4AE7"/>
    <w:rsid w:val="00EA7F48"/>
    <w:rsid w:val="00EB5AAD"/>
    <w:rsid w:val="00EB7274"/>
    <w:rsid w:val="00EC032E"/>
    <w:rsid w:val="00EE3D58"/>
    <w:rsid w:val="00EE5307"/>
    <w:rsid w:val="00EF3808"/>
    <w:rsid w:val="00F00B2E"/>
    <w:rsid w:val="00F013D0"/>
    <w:rsid w:val="00F0487F"/>
    <w:rsid w:val="00F1367A"/>
    <w:rsid w:val="00F247DE"/>
    <w:rsid w:val="00F27EFB"/>
    <w:rsid w:val="00F47025"/>
    <w:rsid w:val="00F63D9A"/>
    <w:rsid w:val="00F67568"/>
    <w:rsid w:val="00F72E1A"/>
    <w:rsid w:val="00F8249C"/>
    <w:rsid w:val="00F844B1"/>
    <w:rsid w:val="00F9053C"/>
    <w:rsid w:val="00F912BC"/>
    <w:rsid w:val="00FA1560"/>
    <w:rsid w:val="00FC05E0"/>
    <w:rsid w:val="00FC2B3A"/>
    <w:rsid w:val="00FE5E0D"/>
    <w:rsid w:val="00FE7E1B"/>
    <w:rsid w:val="00FF0B6C"/>
    <w:rsid w:val="00FF5C36"/>
  </w:rsids>
  <m:mathPr>
    <m:mathFont m:val="Cambria Math"/>
    <m:brkBin m:val="before"/>
    <m:brkBinSub m:val="--"/>
    <m:smallFrac m:val="0"/>
    <m:dispDef/>
    <m:lMargin m:val="0"/>
    <m:rMargin m:val="0"/>
    <m:defJc m:val="centerGroup"/>
    <m:wrapRight/>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859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248E"/>
    <w:rPr>
      <w:rFonts w:eastAsia="Times New Roman"/>
      <w:sz w:val="22"/>
      <w:lang w:val="is-IS" w:eastAsia="en-US"/>
    </w:rPr>
  </w:style>
  <w:style w:type="paragraph" w:styleId="Heading1">
    <w:name w:val="heading 1"/>
    <w:basedOn w:val="Normal"/>
    <w:next w:val="Normal"/>
    <w:link w:val="Heading1Char"/>
    <w:qFormat/>
    <w:rsid w:val="0042207D"/>
    <w:pPr>
      <w:keepNext/>
      <w:keepLines/>
      <w:tabs>
        <w:tab w:val="left" w:pos="567"/>
      </w:tabs>
      <w:outlineLvl w:val="0"/>
    </w:pPr>
    <w:rPr>
      <w:rFonts w:eastAsiaTheme="majorEastAsia" w:cstheme="majorBidi"/>
      <w:b/>
      <w:bCs/>
      <w:szCs w:val="28"/>
      <w:lang w:val="en-GB"/>
    </w:rPr>
  </w:style>
  <w:style w:type="paragraph" w:styleId="Heading2">
    <w:name w:val="heading 2"/>
    <w:basedOn w:val="Normal"/>
    <w:next w:val="Normal"/>
    <w:link w:val="Heading2Char"/>
    <w:unhideWhenUsed/>
    <w:qFormat/>
    <w:rsid w:val="0042207D"/>
    <w:pPr>
      <w:keepNext/>
      <w:keepLines/>
      <w:tabs>
        <w:tab w:val="left" w:pos="567"/>
      </w:tabs>
      <w:outlineLvl w:val="1"/>
    </w:pPr>
    <w:rPr>
      <w:rFonts w:eastAsiaTheme="majorEastAsia" w:cstheme="majorBidi"/>
      <w:b/>
      <w:bCs/>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207D"/>
    <w:rPr>
      <w:rFonts w:eastAsiaTheme="majorEastAsia" w:cstheme="majorBidi"/>
      <w:b/>
      <w:bCs/>
      <w:sz w:val="22"/>
      <w:szCs w:val="28"/>
      <w:lang w:eastAsia="en-US"/>
    </w:rPr>
  </w:style>
  <w:style w:type="character" w:customStyle="1" w:styleId="Heading2Char">
    <w:name w:val="Heading 2 Char"/>
    <w:basedOn w:val="DefaultParagraphFont"/>
    <w:link w:val="Heading2"/>
    <w:rsid w:val="0042207D"/>
    <w:rPr>
      <w:rFonts w:eastAsiaTheme="majorEastAsia" w:cstheme="majorBidi"/>
      <w:b/>
      <w:bCs/>
      <w:sz w:val="22"/>
      <w:szCs w:val="26"/>
      <w:lang w:eastAsia="en-US"/>
    </w:rPr>
  </w:style>
  <w:style w:type="paragraph" w:customStyle="1" w:styleId="StyleHeading1Allcaps">
    <w:name w:val="Style Heading 1 + All caps"/>
    <w:basedOn w:val="Heading1"/>
    <w:rsid w:val="0042207D"/>
    <w:pPr>
      <w:jc w:val="center"/>
    </w:pPr>
    <w:rPr>
      <w:caps/>
    </w:rPr>
  </w:style>
  <w:style w:type="paragraph" w:customStyle="1" w:styleId="StyleHeading1Allcaps1">
    <w:name w:val="Style Heading 1 + All caps1"/>
    <w:basedOn w:val="Heading1"/>
    <w:rsid w:val="0042207D"/>
    <w:pPr>
      <w:jc w:val="center"/>
    </w:pPr>
    <w:rPr>
      <w:caps/>
    </w:rPr>
  </w:style>
  <w:style w:type="paragraph" w:styleId="DocumentMap">
    <w:name w:val="Document Map"/>
    <w:basedOn w:val="Normal"/>
    <w:link w:val="DocumentMapChar"/>
    <w:rsid w:val="0042207D"/>
    <w:pPr>
      <w:tabs>
        <w:tab w:val="left" w:pos="567"/>
      </w:tabs>
    </w:pPr>
    <w:rPr>
      <w:rFonts w:ascii="Tahoma" w:hAnsi="Tahoma" w:cs="Tahoma"/>
      <w:sz w:val="16"/>
      <w:szCs w:val="16"/>
      <w:lang w:val="en-GB"/>
    </w:rPr>
  </w:style>
  <w:style w:type="character" w:customStyle="1" w:styleId="DocumentMapChar">
    <w:name w:val="Document Map Char"/>
    <w:basedOn w:val="DefaultParagraphFont"/>
    <w:link w:val="DocumentMap"/>
    <w:rsid w:val="0042207D"/>
    <w:rPr>
      <w:rFonts w:ascii="Tahoma" w:eastAsia="Times New Roman" w:hAnsi="Tahoma" w:cs="Tahoma"/>
      <w:sz w:val="16"/>
      <w:szCs w:val="16"/>
      <w:lang w:eastAsia="en-US"/>
    </w:rPr>
  </w:style>
  <w:style w:type="character" w:styleId="PageNumber">
    <w:name w:val="page number"/>
    <w:basedOn w:val="DefaultParagraphFont"/>
    <w:rsid w:val="0042207D"/>
  </w:style>
  <w:style w:type="paragraph" w:styleId="CommentText">
    <w:name w:val="annotation text"/>
    <w:aliases w:val=" Car17, Car17 Car, Char Char Char,Annotationtext,Car17,Char,Char Char Char,Char Char1,Comment Text Char Char,Comment Text Char Char Char Char,Comment Text Char Char1,Comment Text Char1,Comment Text Char1 Char"/>
    <w:basedOn w:val="Normal"/>
    <w:link w:val="CommentTextChar"/>
    <w:uiPriority w:val="99"/>
    <w:qFormat/>
    <w:rsid w:val="0042207D"/>
    <w:pPr>
      <w:tabs>
        <w:tab w:val="left" w:pos="567"/>
      </w:tabs>
      <w:spacing w:line="260" w:lineRule="exact"/>
    </w:pPr>
    <w:rPr>
      <w:sz w:val="20"/>
      <w:lang w:val="en-GB"/>
    </w:rPr>
  </w:style>
  <w:style w:type="character" w:customStyle="1" w:styleId="CommentTextChar">
    <w:name w:val="Comment Text Char"/>
    <w:aliases w:val=" Car17 Char, Car17 Car Char, Char Char Char Char,Annotationtext Char,Car17 Char,Char Char,Char Char Char Char,Char Char1 Char,Comment Text Char Char Char,Comment Text Char Char Char Char Char,Comment Text Char Char1 Char"/>
    <w:link w:val="CommentText"/>
    <w:semiHidden/>
    <w:rsid w:val="0042207D"/>
    <w:rPr>
      <w:rFonts w:eastAsia="Times New Roman"/>
      <w:lang w:eastAsia="en-US"/>
    </w:rPr>
  </w:style>
  <w:style w:type="character" w:styleId="Hyperlink">
    <w:name w:val="Hyperlink"/>
    <w:uiPriority w:val="99"/>
    <w:rsid w:val="0042207D"/>
    <w:rPr>
      <w:color w:val="0000FF"/>
      <w:u w:val="single"/>
    </w:rPr>
  </w:style>
  <w:style w:type="paragraph" w:styleId="BalloonText">
    <w:name w:val="Balloon Text"/>
    <w:basedOn w:val="Normal"/>
    <w:semiHidden/>
    <w:rsid w:val="0042207D"/>
    <w:pPr>
      <w:tabs>
        <w:tab w:val="left" w:pos="567"/>
      </w:tabs>
      <w:spacing w:line="260" w:lineRule="exact"/>
    </w:pPr>
    <w:rPr>
      <w:rFonts w:ascii="Tahoma" w:hAnsi="Tahoma" w:cs="Tahoma"/>
      <w:sz w:val="16"/>
      <w:szCs w:val="16"/>
      <w:lang w:val="en-GB"/>
    </w:rPr>
  </w:style>
  <w:style w:type="table" w:customStyle="1" w:styleId="TablegridAgencyblack">
    <w:name w:val="Table grid (Agency) black"/>
    <w:basedOn w:val="TableNormal"/>
    <w:semiHidden/>
    <w:rsid w:val="0042207D"/>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textrowsAgency">
    <w:name w:val="Table text rows (Agency)"/>
    <w:basedOn w:val="Normal"/>
    <w:rsid w:val="0042207D"/>
    <w:pPr>
      <w:spacing w:line="280" w:lineRule="exact"/>
    </w:pPr>
    <w:rPr>
      <w:rFonts w:ascii="Verdana" w:hAnsi="Verdana" w:cs="Verdana"/>
      <w:sz w:val="18"/>
      <w:szCs w:val="18"/>
      <w:lang w:val="en-GB" w:eastAsia="zh-CN"/>
    </w:rPr>
  </w:style>
  <w:style w:type="character" w:styleId="CommentReference">
    <w:name w:val="annotation reference"/>
    <w:rsid w:val="0042207D"/>
    <w:rPr>
      <w:sz w:val="16"/>
      <w:szCs w:val="16"/>
    </w:rPr>
  </w:style>
  <w:style w:type="paragraph" w:styleId="CommentSubject">
    <w:name w:val="annotation subject"/>
    <w:basedOn w:val="CommentText"/>
    <w:next w:val="CommentText"/>
    <w:link w:val="CommentSubjectChar"/>
    <w:rsid w:val="0042207D"/>
    <w:rPr>
      <w:b/>
      <w:bCs/>
    </w:rPr>
  </w:style>
  <w:style w:type="character" w:customStyle="1" w:styleId="CommentSubjectChar">
    <w:name w:val="Comment Subject Char"/>
    <w:link w:val="CommentSubject"/>
    <w:rsid w:val="0042207D"/>
    <w:rPr>
      <w:rFonts w:eastAsia="Times New Roman"/>
      <w:b/>
      <w:bCs/>
      <w:lang w:eastAsia="en-US"/>
    </w:rPr>
  </w:style>
  <w:style w:type="paragraph" w:styleId="Revision">
    <w:name w:val="Revision"/>
    <w:hidden/>
    <w:uiPriority w:val="99"/>
    <w:semiHidden/>
    <w:rsid w:val="0042207D"/>
    <w:rPr>
      <w:rFonts w:eastAsia="Times New Roman"/>
      <w:sz w:val="22"/>
      <w:lang w:eastAsia="en-US"/>
    </w:rPr>
  </w:style>
  <w:style w:type="paragraph" w:customStyle="1" w:styleId="EMA-normal">
    <w:name w:val="EMA-normal"/>
    <w:basedOn w:val="Normal"/>
    <w:rsid w:val="0042207D"/>
    <w:pPr>
      <w:tabs>
        <w:tab w:val="left" w:pos="709"/>
      </w:tabs>
    </w:pPr>
    <w:rPr>
      <w:lang w:val="en-GB"/>
    </w:rPr>
  </w:style>
  <w:style w:type="paragraph" w:styleId="Caption">
    <w:name w:val="caption"/>
    <w:basedOn w:val="Normal"/>
    <w:next w:val="Normal"/>
    <w:unhideWhenUsed/>
    <w:qFormat/>
    <w:rsid w:val="0042207D"/>
    <w:pPr>
      <w:tabs>
        <w:tab w:val="left" w:pos="567"/>
      </w:tabs>
      <w:spacing w:after="200"/>
    </w:pPr>
    <w:rPr>
      <w:b/>
      <w:bCs/>
      <w:color w:val="4F81BD" w:themeColor="accent1"/>
      <w:sz w:val="18"/>
      <w:szCs w:val="18"/>
      <w:lang w:val="en-GB"/>
    </w:rPr>
  </w:style>
  <w:style w:type="table" w:customStyle="1" w:styleId="NormaleTabelle1">
    <w:name w:val="Normale Tabelle1"/>
    <w:uiPriority w:val="99"/>
    <w:semiHidden/>
    <w:qFormat/>
    <w:rsid w:val="0042207D"/>
    <w:rPr>
      <w:lang w:val="en-US" w:eastAsia="en-US"/>
    </w:rPr>
    <w:tblPr>
      <w:tblCellMar>
        <w:top w:w="0" w:type="dxa"/>
        <w:left w:w="108" w:type="dxa"/>
        <w:bottom w:w="0" w:type="dxa"/>
        <w:right w:w="108" w:type="dxa"/>
      </w:tblCellMar>
    </w:tblPr>
  </w:style>
  <w:style w:type="paragraph" w:styleId="Header">
    <w:name w:val="header"/>
    <w:basedOn w:val="Normal"/>
    <w:link w:val="HeaderChar"/>
    <w:rsid w:val="0042207D"/>
    <w:pPr>
      <w:tabs>
        <w:tab w:val="center" w:pos="4680"/>
        <w:tab w:val="right" w:pos="9360"/>
      </w:tabs>
    </w:pPr>
    <w:rPr>
      <w:lang w:val="en-GB"/>
    </w:rPr>
  </w:style>
  <w:style w:type="character" w:customStyle="1" w:styleId="HeaderChar">
    <w:name w:val="Header Char"/>
    <w:basedOn w:val="DefaultParagraphFont"/>
    <w:link w:val="Header"/>
    <w:rsid w:val="0042207D"/>
    <w:rPr>
      <w:rFonts w:eastAsia="Times New Roman"/>
      <w:sz w:val="22"/>
      <w:lang w:eastAsia="en-US"/>
    </w:rPr>
  </w:style>
  <w:style w:type="paragraph" w:styleId="Footer">
    <w:name w:val="footer"/>
    <w:basedOn w:val="Normal"/>
    <w:link w:val="FooterChar"/>
    <w:rsid w:val="005170E8"/>
    <w:pPr>
      <w:tabs>
        <w:tab w:val="left" w:pos="567"/>
        <w:tab w:val="right" w:pos="8931"/>
      </w:tabs>
      <w:spacing w:line="260" w:lineRule="exact"/>
      <w:ind w:right="96"/>
      <w:jc w:val="center"/>
    </w:pPr>
    <w:rPr>
      <w:rFonts w:ascii="Arial" w:hAnsi="Arial" w:cs="Arial"/>
      <w:sz w:val="16"/>
      <w:szCs w:val="16"/>
      <w:lang w:val="en-GB"/>
    </w:rPr>
  </w:style>
  <w:style w:type="character" w:customStyle="1" w:styleId="FooterChar">
    <w:name w:val="Footer Char"/>
    <w:basedOn w:val="DefaultParagraphFont"/>
    <w:link w:val="Footer"/>
    <w:rsid w:val="005170E8"/>
    <w:rPr>
      <w:rFonts w:ascii="Arial" w:eastAsia="Times New Roman" w:hAnsi="Arial" w:cs="Arial"/>
      <w:sz w:val="16"/>
      <w:szCs w:val="16"/>
      <w:lang w:eastAsia="en-US"/>
    </w:rPr>
  </w:style>
  <w:style w:type="table" w:styleId="TableGrid">
    <w:name w:val="Table Grid"/>
    <w:basedOn w:val="TableNormal"/>
    <w:uiPriority w:val="39"/>
    <w:rsid w:val="00422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207D"/>
    <w:pPr>
      <w:tabs>
        <w:tab w:val="left" w:pos="567"/>
      </w:tabs>
      <w:spacing w:line="260" w:lineRule="exact"/>
      <w:ind w:left="720"/>
      <w:contextualSpacing/>
    </w:pPr>
    <w:rPr>
      <w:lang w:val="en-GB"/>
    </w:rPr>
  </w:style>
  <w:style w:type="paragraph" w:customStyle="1" w:styleId="pTableTextHeading">
    <w:name w:val="pTableTextHeading"/>
    <w:basedOn w:val="Normal"/>
    <w:rsid w:val="0042207D"/>
    <w:pPr>
      <w:keepNext/>
      <w:tabs>
        <w:tab w:val="left" w:pos="567"/>
      </w:tabs>
      <w:spacing w:after="60" w:line="260" w:lineRule="exact"/>
      <w:jc w:val="center"/>
    </w:pPr>
    <w:rPr>
      <w:b/>
      <w:lang w:val="en-GB"/>
    </w:rPr>
  </w:style>
  <w:style w:type="paragraph" w:customStyle="1" w:styleId="pTableText">
    <w:name w:val="pTableText"/>
    <w:basedOn w:val="Normal"/>
    <w:rsid w:val="0042207D"/>
    <w:pPr>
      <w:keepNext/>
      <w:tabs>
        <w:tab w:val="left" w:pos="567"/>
      </w:tabs>
      <w:spacing w:after="60" w:line="260" w:lineRule="exact"/>
    </w:pPr>
    <w:rPr>
      <w:lang w:val="en-GB"/>
    </w:rPr>
  </w:style>
  <w:style w:type="paragraph" w:customStyle="1" w:styleId="Default">
    <w:name w:val="Default"/>
    <w:rsid w:val="0042207D"/>
    <w:pPr>
      <w:autoSpaceDE w:val="0"/>
      <w:autoSpaceDN w:val="0"/>
      <w:adjustRightInd w:val="0"/>
    </w:pPr>
    <w:rPr>
      <w:rFonts w:eastAsia="Times New Roman"/>
      <w:color w:val="000000"/>
      <w:sz w:val="24"/>
      <w:szCs w:val="24"/>
      <w:lang w:val="de-DE" w:eastAsia="de-DE"/>
    </w:rPr>
  </w:style>
  <w:style w:type="paragraph" w:customStyle="1" w:styleId="EMA-QRD-H1">
    <w:name w:val="EMA-QRD-H1"/>
    <w:basedOn w:val="Normal"/>
    <w:next w:val="Normal"/>
    <w:qFormat/>
    <w:rsid w:val="0042207D"/>
    <w:pPr>
      <w:tabs>
        <w:tab w:val="left" w:pos="567"/>
      </w:tabs>
      <w:suppressAutoHyphens/>
      <w:ind w:left="567" w:hanging="567"/>
    </w:pPr>
    <w:rPr>
      <w:b/>
      <w:caps/>
      <w:noProof/>
      <w:szCs w:val="22"/>
      <w:lang w:val="en-GB"/>
    </w:rPr>
  </w:style>
  <w:style w:type="paragraph" w:customStyle="1" w:styleId="EMA-QRD-H1boxedHeading">
    <w:name w:val="EMA-QRD-H1_boxedHeading"/>
    <w:basedOn w:val="Normal"/>
    <w:next w:val="Normal"/>
    <w:qFormat/>
    <w:rsid w:val="0042207D"/>
    <w:pPr>
      <w:pBdr>
        <w:top w:val="single" w:sz="4" w:space="1" w:color="auto"/>
        <w:left w:val="single" w:sz="4" w:space="4" w:color="auto"/>
        <w:bottom w:val="single" w:sz="4" w:space="1" w:color="auto"/>
        <w:right w:val="single" w:sz="4" w:space="4" w:color="auto"/>
      </w:pBdr>
      <w:tabs>
        <w:tab w:val="left" w:pos="567"/>
      </w:tabs>
      <w:ind w:left="567" w:hanging="567"/>
      <w:outlineLvl w:val="0"/>
    </w:pPr>
    <w:rPr>
      <w:b/>
      <w:noProof/>
      <w:szCs w:val="22"/>
      <w:lang w:val="en-GB"/>
    </w:rPr>
  </w:style>
  <w:style w:type="paragraph" w:customStyle="1" w:styleId="EMA-QRD-H2">
    <w:name w:val="EMA-QRD-H2"/>
    <w:basedOn w:val="Normal"/>
    <w:next w:val="Normal"/>
    <w:qFormat/>
    <w:rsid w:val="0042207D"/>
    <w:pPr>
      <w:widowControl w:val="0"/>
      <w:tabs>
        <w:tab w:val="left" w:pos="567"/>
      </w:tabs>
    </w:pPr>
    <w:rPr>
      <w:b/>
      <w:bCs/>
      <w:noProof/>
      <w:szCs w:val="22"/>
      <w:lang w:val="en-GB"/>
    </w:rPr>
  </w:style>
  <w:style w:type="paragraph" w:customStyle="1" w:styleId="EMA-QRD-normal">
    <w:name w:val="EMA-QRD-normal"/>
    <w:basedOn w:val="CommentText"/>
    <w:rsid w:val="0042207D"/>
    <w:pPr>
      <w:spacing w:line="240" w:lineRule="auto"/>
    </w:pPr>
    <w:rPr>
      <w:sz w:val="22"/>
    </w:rPr>
  </w:style>
  <w:style w:type="paragraph" w:customStyle="1" w:styleId="EMA-QRD-SH1">
    <w:name w:val="EMA-QRD-SH1"/>
    <w:basedOn w:val="EMA-QRD-normal"/>
    <w:next w:val="EMA-QRD-normal"/>
    <w:qFormat/>
    <w:rsid w:val="0042207D"/>
    <w:pPr>
      <w:autoSpaceDE w:val="0"/>
      <w:autoSpaceDN w:val="0"/>
      <w:adjustRightInd w:val="0"/>
    </w:pPr>
  </w:style>
  <w:style w:type="paragraph" w:customStyle="1" w:styleId="EMA-QRD-SH2Underlined">
    <w:name w:val="EMA-QRD-SH2_Underlined"/>
    <w:basedOn w:val="EMA-QRD-normal"/>
    <w:next w:val="EMA-QRD-normal"/>
    <w:qFormat/>
    <w:rsid w:val="0042207D"/>
    <w:pPr>
      <w:keepNext/>
    </w:pPr>
    <w:rPr>
      <w:noProof/>
      <w:u w:val="single"/>
    </w:rPr>
  </w:style>
  <w:style w:type="paragraph" w:customStyle="1" w:styleId="EMA-QRD-SH3italics">
    <w:name w:val="EMA-QRD-SH3_italics"/>
    <w:basedOn w:val="EMA-QRD-normal"/>
    <w:next w:val="EMA-QRD-normal"/>
    <w:qFormat/>
    <w:rsid w:val="0042207D"/>
    <w:pPr>
      <w:keepNext/>
    </w:pPr>
    <w:rPr>
      <w:i/>
    </w:rPr>
  </w:style>
  <w:style w:type="paragraph" w:customStyle="1" w:styleId="EMA-QRD-SH4-underlined-italics">
    <w:name w:val="EMA-QRD-SH4-underlined-italics"/>
    <w:basedOn w:val="EMA-QRD-normal"/>
    <w:next w:val="EMA-QRD-normal"/>
    <w:qFormat/>
    <w:rsid w:val="0042207D"/>
    <w:rPr>
      <w:i/>
      <w:u w:val="single"/>
    </w:rPr>
  </w:style>
  <w:style w:type="paragraph" w:styleId="NormalWeb">
    <w:name w:val="Normal (Web)"/>
    <w:basedOn w:val="Normal"/>
    <w:uiPriority w:val="99"/>
    <w:semiHidden/>
    <w:unhideWhenUsed/>
    <w:rsid w:val="0042207D"/>
    <w:pPr>
      <w:spacing w:before="100" w:beforeAutospacing="1" w:after="100" w:afterAutospacing="1"/>
    </w:pPr>
    <w:rPr>
      <w:sz w:val="24"/>
      <w:szCs w:val="24"/>
      <w:lang w:val="en-GB"/>
    </w:rPr>
  </w:style>
  <w:style w:type="paragraph" w:customStyle="1" w:styleId="BodytextAgency">
    <w:name w:val="Body text (Agency)"/>
    <w:basedOn w:val="Normal"/>
    <w:rsid w:val="006B3352"/>
    <w:pPr>
      <w:spacing w:after="140" w:line="280" w:lineRule="atLeast"/>
    </w:pPr>
    <w:rPr>
      <w:rFonts w:ascii="Verdana" w:hAnsi="Verdana"/>
      <w:snapToGrid w:val="0"/>
      <w:sz w:val="18"/>
      <w:lang w:val="en-GB" w:eastAsia="en-GB"/>
    </w:rPr>
  </w:style>
  <w:style w:type="paragraph" w:customStyle="1" w:styleId="No-numheading3Agency">
    <w:name w:val="No-num heading 3 (Agency)"/>
    <w:basedOn w:val="Normal"/>
    <w:next w:val="BodytextAgency"/>
    <w:rsid w:val="006B3352"/>
    <w:pPr>
      <w:keepNext/>
      <w:spacing w:before="280" w:after="220"/>
      <w:outlineLvl w:val="2"/>
    </w:pPr>
    <w:rPr>
      <w:rFonts w:ascii="Verdana" w:hAnsi="Verdana"/>
      <w:b/>
      <w:snapToGrid w:val="0"/>
      <w:kern w:val="32"/>
      <w:lang w:val="en-GB" w:eastAsia="en-GB"/>
    </w:rPr>
  </w:style>
  <w:style w:type="paragraph" w:styleId="BodyText">
    <w:name w:val="Body Text"/>
    <w:basedOn w:val="Normal"/>
    <w:link w:val="BodyTextChar"/>
    <w:uiPriority w:val="1"/>
    <w:qFormat/>
    <w:rsid w:val="00C939A8"/>
    <w:pPr>
      <w:widowControl w:val="0"/>
      <w:autoSpaceDE w:val="0"/>
      <w:autoSpaceDN w:val="0"/>
    </w:pPr>
    <w:rPr>
      <w:szCs w:val="22"/>
      <w:lang w:val="en-GB"/>
    </w:rPr>
  </w:style>
  <w:style w:type="character" w:customStyle="1" w:styleId="BodyTextChar">
    <w:name w:val="Body Text Char"/>
    <w:basedOn w:val="DefaultParagraphFont"/>
    <w:link w:val="BodyText"/>
    <w:uiPriority w:val="1"/>
    <w:rsid w:val="00C939A8"/>
    <w:rPr>
      <w:rFonts w:eastAsia="Times New Roman"/>
      <w:sz w:val="22"/>
      <w:szCs w:val="22"/>
      <w:lang w:eastAsia="en-US"/>
    </w:rPr>
  </w:style>
  <w:style w:type="character" w:customStyle="1" w:styleId="markedcontent">
    <w:name w:val="markedcontent"/>
    <w:basedOn w:val="DefaultParagraphFont"/>
    <w:rsid w:val="00C939A8"/>
  </w:style>
  <w:style w:type="paragraph" w:customStyle="1" w:styleId="MGGTextLeft">
    <w:name w:val="MGG Text Left"/>
    <w:basedOn w:val="BodyText"/>
    <w:link w:val="MGGTextLeftChar1"/>
    <w:rsid w:val="00C939A8"/>
    <w:pPr>
      <w:widowControl/>
      <w:autoSpaceDE/>
      <w:autoSpaceDN/>
    </w:pPr>
    <w:rPr>
      <w:rFonts w:eastAsia="SimSun"/>
      <w:szCs w:val="20"/>
      <w:lang w:eastAsia="zh-CN"/>
    </w:rPr>
  </w:style>
  <w:style w:type="character" w:customStyle="1" w:styleId="MGGTextLeftChar1">
    <w:name w:val="MGG Text Left Char1"/>
    <w:link w:val="MGGTextLeft"/>
    <w:rsid w:val="00C939A8"/>
    <w:rPr>
      <w:sz w:val="22"/>
      <w:lang w:eastAsia="zh-CN"/>
    </w:rPr>
  </w:style>
  <w:style w:type="character" w:styleId="UnresolvedMention">
    <w:name w:val="Unresolved Mention"/>
    <w:basedOn w:val="DefaultParagraphFont"/>
    <w:uiPriority w:val="99"/>
    <w:semiHidden/>
    <w:unhideWhenUsed/>
    <w:rsid w:val="00CB4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32283">
      <w:bodyDiv w:val="1"/>
      <w:marLeft w:val="0"/>
      <w:marRight w:val="0"/>
      <w:marTop w:val="0"/>
      <w:marBottom w:val="0"/>
      <w:divBdr>
        <w:top w:val="none" w:sz="0" w:space="0" w:color="auto"/>
        <w:left w:val="none" w:sz="0" w:space="0" w:color="auto"/>
        <w:bottom w:val="none" w:sz="0" w:space="0" w:color="auto"/>
        <w:right w:val="none" w:sz="0" w:space="0" w:color="auto"/>
      </w:divBdr>
    </w:div>
    <w:div w:id="550189390">
      <w:bodyDiv w:val="1"/>
      <w:marLeft w:val="0"/>
      <w:marRight w:val="0"/>
      <w:marTop w:val="0"/>
      <w:marBottom w:val="0"/>
      <w:divBdr>
        <w:top w:val="none" w:sz="0" w:space="0" w:color="auto"/>
        <w:left w:val="none" w:sz="0" w:space="0" w:color="auto"/>
        <w:bottom w:val="none" w:sz="0" w:space="0" w:color="auto"/>
        <w:right w:val="none" w:sz="0" w:space="0" w:color="auto"/>
      </w:divBdr>
    </w:div>
    <w:div w:id="582184584">
      <w:bodyDiv w:val="1"/>
      <w:marLeft w:val="0"/>
      <w:marRight w:val="0"/>
      <w:marTop w:val="0"/>
      <w:marBottom w:val="0"/>
      <w:divBdr>
        <w:top w:val="none" w:sz="0" w:space="0" w:color="auto"/>
        <w:left w:val="none" w:sz="0" w:space="0" w:color="auto"/>
        <w:bottom w:val="none" w:sz="0" w:space="0" w:color="auto"/>
        <w:right w:val="none" w:sz="0" w:space="0" w:color="auto"/>
      </w:divBdr>
    </w:div>
    <w:div w:id="639578301">
      <w:bodyDiv w:val="1"/>
      <w:marLeft w:val="0"/>
      <w:marRight w:val="0"/>
      <w:marTop w:val="0"/>
      <w:marBottom w:val="0"/>
      <w:divBdr>
        <w:top w:val="none" w:sz="0" w:space="0" w:color="auto"/>
        <w:left w:val="none" w:sz="0" w:space="0" w:color="auto"/>
        <w:bottom w:val="none" w:sz="0" w:space="0" w:color="auto"/>
        <w:right w:val="none" w:sz="0" w:space="0" w:color="auto"/>
      </w:divBdr>
    </w:div>
    <w:div w:id="704477550">
      <w:bodyDiv w:val="1"/>
      <w:marLeft w:val="0"/>
      <w:marRight w:val="0"/>
      <w:marTop w:val="0"/>
      <w:marBottom w:val="0"/>
      <w:divBdr>
        <w:top w:val="none" w:sz="0" w:space="0" w:color="auto"/>
        <w:left w:val="none" w:sz="0" w:space="0" w:color="auto"/>
        <w:bottom w:val="none" w:sz="0" w:space="0" w:color="auto"/>
        <w:right w:val="none" w:sz="0" w:space="0" w:color="auto"/>
      </w:divBdr>
    </w:div>
    <w:div w:id="837690392">
      <w:bodyDiv w:val="1"/>
      <w:marLeft w:val="0"/>
      <w:marRight w:val="0"/>
      <w:marTop w:val="0"/>
      <w:marBottom w:val="0"/>
      <w:divBdr>
        <w:top w:val="none" w:sz="0" w:space="0" w:color="auto"/>
        <w:left w:val="none" w:sz="0" w:space="0" w:color="auto"/>
        <w:bottom w:val="none" w:sz="0" w:space="0" w:color="auto"/>
        <w:right w:val="none" w:sz="0" w:space="0" w:color="auto"/>
      </w:divBdr>
    </w:div>
    <w:div w:id="1100491190">
      <w:bodyDiv w:val="1"/>
      <w:marLeft w:val="0"/>
      <w:marRight w:val="0"/>
      <w:marTop w:val="0"/>
      <w:marBottom w:val="0"/>
      <w:divBdr>
        <w:top w:val="none" w:sz="0" w:space="0" w:color="auto"/>
        <w:left w:val="none" w:sz="0" w:space="0" w:color="auto"/>
        <w:bottom w:val="none" w:sz="0" w:space="0" w:color="auto"/>
        <w:right w:val="none" w:sz="0" w:space="0" w:color="auto"/>
      </w:divBdr>
    </w:div>
    <w:div w:id="1203403517">
      <w:bodyDiv w:val="1"/>
      <w:marLeft w:val="0"/>
      <w:marRight w:val="0"/>
      <w:marTop w:val="0"/>
      <w:marBottom w:val="0"/>
      <w:divBdr>
        <w:top w:val="none" w:sz="0" w:space="0" w:color="auto"/>
        <w:left w:val="none" w:sz="0" w:space="0" w:color="auto"/>
        <w:bottom w:val="none" w:sz="0" w:space="0" w:color="auto"/>
        <w:right w:val="none" w:sz="0" w:space="0" w:color="auto"/>
      </w:divBdr>
    </w:div>
    <w:div w:id="1330018404">
      <w:bodyDiv w:val="1"/>
      <w:marLeft w:val="0"/>
      <w:marRight w:val="0"/>
      <w:marTop w:val="0"/>
      <w:marBottom w:val="0"/>
      <w:divBdr>
        <w:top w:val="none" w:sz="0" w:space="0" w:color="auto"/>
        <w:left w:val="none" w:sz="0" w:space="0" w:color="auto"/>
        <w:bottom w:val="none" w:sz="0" w:space="0" w:color="auto"/>
        <w:right w:val="none" w:sz="0" w:space="0" w:color="auto"/>
      </w:divBdr>
    </w:div>
    <w:div w:id="1929146747">
      <w:bodyDiv w:val="1"/>
      <w:marLeft w:val="0"/>
      <w:marRight w:val="0"/>
      <w:marTop w:val="0"/>
      <w:marBottom w:val="0"/>
      <w:divBdr>
        <w:top w:val="none" w:sz="0" w:space="0" w:color="auto"/>
        <w:left w:val="none" w:sz="0" w:space="0" w:color="auto"/>
        <w:bottom w:val="none" w:sz="0" w:space="0" w:color="auto"/>
        <w:right w:val="none" w:sz="0" w:space="0" w:color="auto"/>
      </w:divBdr>
    </w:div>
    <w:div w:id="1966504444">
      <w:bodyDiv w:val="1"/>
      <w:marLeft w:val="0"/>
      <w:marRight w:val="0"/>
      <w:marTop w:val="0"/>
      <w:marBottom w:val="0"/>
      <w:divBdr>
        <w:top w:val="none" w:sz="0" w:space="0" w:color="auto"/>
        <w:left w:val="none" w:sz="0" w:space="0" w:color="auto"/>
        <w:bottom w:val="none" w:sz="0" w:space="0" w:color="auto"/>
        <w:right w:val="none" w:sz="0" w:space="0" w:color="auto"/>
      </w:divBdr>
    </w:div>
    <w:div w:id="2004359430">
      <w:bodyDiv w:val="1"/>
      <w:marLeft w:val="0"/>
      <w:marRight w:val="0"/>
      <w:marTop w:val="0"/>
      <w:marBottom w:val="0"/>
      <w:divBdr>
        <w:top w:val="none" w:sz="0" w:space="0" w:color="auto"/>
        <w:left w:val="none" w:sz="0" w:space="0" w:color="auto"/>
        <w:bottom w:val="none" w:sz="0" w:space="0" w:color="auto"/>
        <w:right w:val="none" w:sz="0" w:space="0" w:color="auto"/>
      </w:divBdr>
    </w:div>
    <w:div w:id="2128968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ma.europa.eu/docs/en_GB/document_library/Template_or_form/2013/03/WC500139752.doc" TargetMode="External"/><Relationship Id="rId18" Type="http://schemas.openxmlformats.org/officeDocument/2006/relationships/hyperlink" Target="http://www.ema.europa.e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ema.europa.eu" TargetMode="External"/><Relationship Id="rId17" Type="http://schemas.openxmlformats.org/officeDocument/2006/relationships/hyperlink" Target="http://www.ema.europa.eu/docs/en_GB/document_library/Template_or_form/2013/03/WC500139752.doc" TargetMode="External"/><Relationship Id="rId2" Type="http://schemas.openxmlformats.org/officeDocument/2006/relationships/customXml" Target="../customXml/item2.xml"/><Relationship Id="rId16" Type="http://schemas.openxmlformats.org/officeDocument/2006/relationships/hyperlink" Target="http://www.ema.europa.e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hyperlink" Target="http://www.ema.europa.eu/docs/en_GB/document_library/Template_or_form/2013/03/WC500139752.doc" TargetMode="External"/><Relationship Id="rId23"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ma.europa.e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874b74-7561-4a92-a6e7-f8370cb4455a" xsi:nil="true"/>
    <TaxCatchAll xmlns="a034c160-bfb7-45f5-8632-2eb7e0508071" xsi:nil="true"/>
    <Sign_x002d_off xmlns="62874b74-7561-4a92-a6e7-f8370cb4455a" xsi:nil="true"/>
    <_Flow_SignoffStatus xmlns="62874b74-7561-4a92-a6e7-f8370cb4455a" xsi:nil="true"/>
    <Application_x0020_Status xmlns="62874b74-7561-4a92-a6e7-f8370cb4455a" xsi:nil="true"/>
    <_vti_ItemDeclaredRecord xmlns="62874b74-7561-4a92-a6e7-f8370cb4455a" xsi:nil="true"/>
    <Information xmlns="62874b74-7561-4a92-a6e7-f8370cb4455a" xsi:nil="true"/>
    <_dlc_DocId xmlns="a034c160-bfb7-45f5-8632-2eb7e0508071">EMADOC-1700519818-3403243</_dlc_DocId>
    <_dlc_DocIdUrl xmlns="a034c160-bfb7-45f5-8632-2eb7e0508071">
      <Url>https://euema.sharepoint.com/sites/CRM/_layouts/15/DocIdRedir.aspx?ID=EMADOC-1700519818-3403243</Url>
      <Description>EMADOC-1700519818-3403243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044A7FB2EB2F4D8B1CA47F982F77DB" ma:contentTypeVersion="7" ma:contentTypeDescription="Create a new document." ma:contentTypeScope="" ma:versionID="eba51bacf8fa6c0edb5e92bbd335666e">
  <xsd:schema xmlns:xsd="http://www.w3.org/2001/XMLSchema" xmlns:xs="http://www.w3.org/2001/XMLSchema" xmlns:p="http://schemas.microsoft.com/office/2006/metadata/properties" xmlns:ns2="a034c160-bfb7-45f5-8632-2eb7e0508071" xmlns:ns3="62874b74-7561-4a92-a6e7-f8370cb4455a" targetNamespace="http://schemas.microsoft.com/office/2006/metadata/properties" ma:root="true" ma:fieldsID="41cba4d1d9c5bc689ee777978b5ab9c4" ns2:_="" ns3:_="">
    <xsd:import namespace="a034c160-bfb7-45f5-8632-2eb7e0508071"/>
    <xsd:import namespace="62874b74-7561-4a92-a6e7-f8370cb4455a"/>
    <xsd:element name="properties">
      <xsd:complexType>
        <xsd:sequence>
          <xsd:element name="documentManagement">
            <xsd:complexType>
              <xsd:all>
                <xsd:element ref="ns2:_dlc_DocId" minOccurs="0"/>
                <xsd:element ref="ns2:_dlc_DocIdUrl" minOccurs="0"/>
                <xsd:element ref="ns2:_dlc_DocIdPersistId" minOccurs="0"/>
                <xsd:element ref="ns3:_Flow_SignoffStatus" minOccurs="0"/>
                <xsd:element ref="ns3:_vti_ItemDeclaredRecord" minOccurs="0"/>
                <xsd:element ref="ns3:Application_x0020_Status" minOccurs="0"/>
                <xsd:element ref="ns3:Information" minOccurs="0"/>
                <xsd:element ref="ns3:lcf76f155ced4ddcb4097134ff3c332f" minOccurs="0"/>
                <xsd:element ref="ns2:TaxCatchAll" minOccurs="0"/>
                <xsd:element ref="ns3:Sign_x002d_of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4c160-bfb7-45f5-8632-2eb7e050807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665852a9-51cb-438d-a850-d8097df60d25}" ma:internalName="TaxCatchAll" ma:showField="CatchAllData" ma:web="a034c160-bfb7-45f5-8632-2eb7e050807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874b74-7561-4a92-a6e7-f8370cb4455a" elementFormDefault="qualified">
    <xsd:import namespace="http://schemas.microsoft.com/office/2006/documentManagement/types"/>
    <xsd:import namespace="http://schemas.microsoft.com/office/infopath/2007/PartnerControls"/>
    <xsd:element name="_Flow_SignoffStatus" ma:index="11" nillable="true" ma:displayName="Sign-off status" ma:indexed="true" ma:internalName="Sign_x002d_off_x0020_status">
      <xsd:simpleType>
        <xsd:restriction base="dms:Text"/>
      </xsd:simpleType>
    </xsd:element>
    <xsd:element name="_vti_ItemDeclaredRecord" ma:index="12" nillable="true" ma:displayName="_vti_ItemDeclaredRecord" ma:format="DateOnly" ma:internalName="_vti_ItemDeclaredRecord">
      <xsd:simpleType>
        <xsd:restriction base="dms:DateTime"/>
      </xsd:simpleType>
    </xsd:element>
    <xsd:element name="Application_x0020_Status" ma:index="13" nillable="true" ma:displayName="Application Status" ma:internalName="Application_x0020_Status">
      <xsd:simpleType>
        <xsd:restriction base="dms:Text">
          <xsd:maxLength value="255"/>
        </xsd:restriction>
      </xsd:simpleType>
    </xsd:element>
    <xsd:element name="Information" ma:index="14" nillable="true" ma:displayName="Information" ma:indexed="true" ma:internalName="Information">
      <xsd:simpleType>
        <xsd:restriction base="dms:Text">
          <xsd:maxLength value="80"/>
        </xsd:restriction>
      </xsd:simpleType>
    </xsd:element>
    <xsd:element name="lcf76f155ced4ddcb4097134ff3c332f" ma:index="15" nillable="true" ma:displayName="Image Tags_0" ma:hidden="true" ma:internalName="lcf76f155ced4ddcb4097134ff3c332f">
      <xsd:simpleType>
        <xsd:restriction base="dms:Note"/>
      </xsd:simpleType>
    </xsd:element>
    <xsd:element name="Sign_x002d_off" ma:index="17" nillable="true" ma:displayName="Sign-off" ma:format="Dropdown" ma:internalName="Sign_x002d_off">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E584A5D-2C7A-4289-A175-FD8A921C42CA}">
  <ds:schemaRefs>
    <ds:schemaRef ds:uri="http://schemas.openxmlformats.org/officeDocument/2006/bibliography"/>
  </ds:schemaRefs>
</ds:datastoreItem>
</file>

<file path=customXml/itemProps2.xml><?xml version="1.0" encoding="utf-8"?>
<ds:datastoreItem xmlns:ds="http://schemas.openxmlformats.org/officeDocument/2006/customXml" ds:itemID="{2ED19C3C-F3D4-4B46-851A-B0A8778A30A6}">
  <ds:schemaRefs>
    <ds:schemaRef ds:uri="http://schemas.microsoft.com/office/2006/metadata/properties"/>
    <ds:schemaRef ds:uri="http://schemas.microsoft.com/office/infopath/2007/PartnerControls"/>
    <ds:schemaRef ds:uri="27f3fdf9-aa17-4a00-9d23-cd88c36143c9"/>
    <ds:schemaRef ds:uri="c36e1edd-0997-40ce-a0ea-7fdb5b39767b"/>
  </ds:schemaRefs>
</ds:datastoreItem>
</file>

<file path=customXml/itemProps3.xml><?xml version="1.0" encoding="utf-8"?>
<ds:datastoreItem xmlns:ds="http://schemas.openxmlformats.org/officeDocument/2006/customXml" ds:itemID="{867D0765-0476-4F27-B609-588088D6DA13}">
  <ds:schemaRefs>
    <ds:schemaRef ds:uri="http://schemas.microsoft.com/sharepoint/v3/contenttype/forms"/>
  </ds:schemaRefs>
</ds:datastoreItem>
</file>

<file path=customXml/itemProps4.xml><?xml version="1.0" encoding="utf-8"?>
<ds:datastoreItem xmlns:ds="http://schemas.openxmlformats.org/officeDocument/2006/customXml" ds:itemID="{140189BA-3699-400B-AE2D-B381AE954291}"/>
</file>

<file path=customXml/itemProps5.xml><?xml version="1.0" encoding="utf-8"?>
<ds:datastoreItem xmlns:ds="http://schemas.openxmlformats.org/officeDocument/2006/customXml" ds:itemID="{70F62983-CD40-4BB4-BBDE-8BC15149E37A}"/>
</file>

<file path=docMetadata/LabelInfo.xml><?xml version="1.0" encoding="utf-8"?>
<clbl:labelList xmlns:clbl="http://schemas.microsoft.com/office/2020/mipLabelMetadata">
  <clbl:label id="{30a31cfa-c6b9-4fc2-85e5-328f5d136372}" enabled="0" method="" siteId="{30a31cfa-c6b9-4fc2-85e5-328f5d13637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57</Pages>
  <Words>14805</Words>
  <Characters>93274</Characters>
  <Application>Microsoft Office Word</Application>
  <DocSecurity>0</DocSecurity>
  <Lines>777</Lines>
  <Paragraphs>215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2024-05-23T10:32:00Z</dcterms:created>
  <dcterms:modified xsi:type="dcterms:W3CDTF">2026-06-18T06:20:00Z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0x010100C7044A7FB2EB2F4D8B1CA47F982F77DB</vt:lpwstr>
  </property>
  <property fmtid="{D5CDD505-2E9C-101B-9397-08002B2CF9AE}" pid="3" name="MediaServiceImageTags">
    <vt:lpwstr/>
  </property>
  <property fmtid="{D5CDD505-2E9C-101B-9397-08002B2CF9AE}" pid="4" name="_ApprovalAssignedTo">
    <vt:lpwstr/>
  </property>
  <property fmtid="{D5CDD505-2E9C-101B-9397-08002B2CF9AE}" pid="5" name="_ApprovalRespondedBy">
    <vt:lpwstr/>
  </property>
  <property fmtid="{D5CDD505-2E9C-101B-9397-08002B2CF9AE}" pid="6" name="_ApprovalStatus">
    <vt:i4>0</vt:i4>
  </property>
  <property fmtid="{D5CDD505-2E9C-101B-9397-08002B2CF9AE}" pid="7" name="_dlc_DocIdItemGuid">
    <vt:lpwstr>5ec75a91-1033-43ac-89fe-b632a9370f91</vt:lpwstr>
  </property>
</Properties>
</file>