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D3167" w14:textId="77777777" w:rsidR="00C519A4" w:rsidRPr="007F1221" w:rsidRDefault="00C519A4" w:rsidP="00AF74A6">
      <w:pPr>
        <w:pStyle w:val="Heading1"/>
        <w:rPr>
          <w:lang w:val="is-IS" w:eastAsia="en-US"/>
        </w:rPr>
      </w:pPr>
    </w:p>
    <w:p w14:paraId="620D3FB1" w14:textId="77777777" w:rsidR="00C519A4" w:rsidRPr="007F1221" w:rsidRDefault="00C519A4">
      <w:pPr>
        <w:tabs>
          <w:tab w:val="left" w:pos="720"/>
        </w:tabs>
        <w:snapToGrid w:val="0"/>
        <w:jc w:val="center"/>
        <w:rPr>
          <w:rFonts w:ascii="Times New Roman" w:hAnsi="Times New Roman" w:cs="Times New Roman"/>
          <w:sz w:val="22"/>
          <w:szCs w:val="22"/>
          <w:lang w:val="is-IS"/>
        </w:rPr>
      </w:pPr>
    </w:p>
    <w:p w14:paraId="31514C22" w14:textId="77777777" w:rsidR="00C519A4" w:rsidRPr="007F1221" w:rsidRDefault="00C519A4">
      <w:pPr>
        <w:tabs>
          <w:tab w:val="left" w:pos="720"/>
        </w:tabs>
        <w:snapToGrid w:val="0"/>
        <w:jc w:val="center"/>
        <w:rPr>
          <w:rFonts w:ascii="Times New Roman" w:hAnsi="Times New Roman" w:cs="Times New Roman"/>
          <w:sz w:val="22"/>
          <w:szCs w:val="22"/>
          <w:lang w:val="is-IS"/>
        </w:rPr>
      </w:pPr>
    </w:p>
    <w:p w14:paraId="16E27E3C" w14:textId="77777777" w:rsidR="00C519A4" w:rsidRPr="007F1221" w:rsidRDefault="00C519A4">
      <w:pPr>
        <w:tabs>
          <w:tab w:val="left" w:pos="720"/>
        </w:tabs>
        <w:snapToGrid w:val="0"/>
        <w:jc w:val="center"/>
        <w:rPr>
          <w:rFonts w:ascii="Times New Roman" w:hAnsi="Times New Roman" w:cs="Times New Roman"/>
          <w:sz w:val="22"/>
          <w:szCs w:val="22"/>
          <w:lang w:val="is-IS"/>
        </w:rPr>
      </w:pPr>
    </w:p>
    <w:p w14:paraId="0A117B06" w14:textId="77777777" w:rsidR="00C519A4" w:rsidRPr="007F1221" w:rsidRDefault="00C519A4">
      <w:pPr>
        <w:tabs>
          <w:tab w:val="left" w:pos="720"/>
        </w:tabs>
        <w:snapToGrid w:val="0"/>
        <w:jc w:val="center"/>
        <w:rPr>
          <w:rFonts w:ascii="Times New Roman" w:hAnsi="Times New Roman" w:cs="Times New Roman"/>
          <w:sz w:val="22"/>
          <w:szCs w:val="22"/>
          <w:lang w:val="is-IS"/>
        </w:rPr>
      </w:pPr>
    </w:p>
    <w:p w14:paraId="5BA943A2" w14:textId="77777777" w:rsidR="00C519A4" w:rsidRPr="007F1221" w:rsidRDefault="00C519A4">
      <w:pPr>
        <w:tabs>
          <w:tab w:val="left" w:pos="720"/>
        </w:tabs>
        <w:snapToGrid w:val="0"/>
        <w:jc w:val="center"/>
        <w:rPr>
          <w:rFonts w:ascii="Times New Roman" w:hAnsi="Times New Roman" w:cs="Times New Roman"/>
          <w:sz w:val="22"/>
          <w:szCs w:val="22"/>
          <w:lang w:val="is-IS"/>
        </w:rPr>
      </w:pPr>
    </w:p>
    <w:p w14:paraId="07948F5F" w14:textId="77777777" w:rsidR="00C519A4" w:rsidRPr="007F1221" w:rsidRDefault="00C519A4">
      <w:pPr>
        <w:tabs>
          <w:tab w:val="left" w:pos="720"/>
        </w:tabs>
        <w:snapToGrid w:val="0"/>
        <w:jc w:val="center"/>
        <w:rPr>
          <w:rFonts w:ascii="Times New Roman" w:hAnsi="Times New Roman" w:cs="Times New Roman"/>
          <w:sz w:val="22"/>
          <w:szCs w:val="22"/>
          <w:lang w:val="is-IS"/>
        </w:rPr>
      </w:pPr>
    </w:p>
    <w:p w14:paraId="694CEA1A" w14:textId="77777777" w:rsidR="00C519A4" w:rsidRPr="007F1221" w:rsidRDefault="00C519A4">
      <w:pPr>
        <w:tabs>
          <w:tab w:val="left" w:pos="720"/>
        </w:tabs>
        <w:snapToGrid w:val="0"/>
        <w:jc w:val="center"/>
        <w:rPr>
          <w:rFonts w:ascii="Times New Roman" w:hAnsi="Times New Roman" w:cs="Times New Roman"/>
          <w:sz w:val="22"/>
          <w:szCs w:val="22"/>
          <w:lang w:val="is-IS"/>
        </w:rPr>
      </w:pPr>
    </w:p>
    <w:p w14:paraId="46BDE94C" w14:textId="77777777" w:rsidR="00C519A4" w:rsidRPr="007F1221" w:rsidRDefault="00C519A4">
      <w:pPr>
        <w:tabs>
          <w:tab w:val="left" w:pos="720"/>
        </w:tabs>
        <w:snapToGrid w:val="0"/>
        <w:jc w:val="center"/>
        <w:rPr>
          <w:rFonts w:ascii="Times New Roman" w:hAnsi="Times New Roman" w:cs="Times New Roman"/>
          <w:sz w:val="22"/>
          <w:szCs w:val="22"/>
          <w:lang w:val="is-IS"/>
        </w:rPr>
      </w:pPr>
    </w:p>
    <w:p w14:paraId="7EABDA21" w14:textId="77777777" w:rsidR="00C519A4" w:rsidRPr="007F1221" w:rsidRDefault="00C519A4">
      <w:pPr>
        <w:tabs>
          <w:tab w:val="left" w:pos="720"/>
        </w:tabs>
        <w:snapToGrid w:val="0"/>
        <w:jc w:val="center"/>
        <w:rPr>
          <w:rFonts w:ascii="Times New Roman" w:hAnsi="Times New Roman" w:cs="Times New Roman"/>
          <w:sz w:val="22"/>
          <w:szCs w:val="22"/>
          <w:lang w:val="is-IS"/>
        </w:rPr>
      </w:pPr>
    </w:p>
    <w:p w14:paraId="21DC15CE" w14:textId="77777777" w:rsidR="00C519A4" w:rsidRPr="007F1221" w:rsidRDefault="00C519A4">
      <w:pPr>
        <w:tabs>
          <w:tab w:val="left" w:pos="720"/>
        </w:tabs>
        <w:snapToGrid w:val="0"/>
        <w:jc w:val="center"/>
        <w:rPr>
          <w:rFonts w:ascii="Times New Roman" w:hAnsi="Times New Roman" w:cs="Times New Roman"/>
          <w:sz w:val="22"/>
          <w:szCs w:val="22"/>
          <w:lang w:val="is-IS"/>
        </w:rPr>
      </w:pPr>
    </w:p>
    <w:p w14:paraId="133D5662" w14:textId="77777777" w:rsidR="00C519A4" w:rsidRPr="007F1221" w:rsidRDefault="00C519A4">
      <w:pPr>
        <w:tabs>
          <w:tab w:val="left" w:pos="720"/>
        </w:tabs>
        <w:snapToGrid w:val="0"/>
        <w:jc w:val="center"/>
        <w:rPr>
          <w:rFonts w:ascii="Times New Roman" w:hAnsi="Times New Roman" w:cs="Times New Roman"/>
          <w:sz w:val="22"/>
          <w:szCs w:val="22"/>
          <w:lang w:val="is-IS"/>
        </w:rPr>
      </w:pPr>
    </w:p>
    <w:p w14:paraId="33279936" w14:textId="77777777" w:rsidR="00C519A4" w:rsidRPr="007F1221" w:rsidRDefault="00C519A4">
      <w:pPr>
        <w:tabs>
          <w:tab w:val="left" w:pos="720"/>
        </w:tabs>
        <w:snapToGrid w:val="0"/>
        <w:jc w:val="center"/>
        <w:rPr>
          <w:rFonts w:ascii="Times New Roman" w:hAnsi="Times New Roman" w:cs="Times New Roman"/>
          <w:sz w:val="22"/>
          <w:szCs w:val="22"/>
          <w:lang w:val="is-IS"/>
        </w:rPr>
      </w:pPr>
    </w:p>
    <w:p w14:paraId="112D7B85" w14:textId="77777777" w:rsidR="00C519A4" w:rsidRPr="007F1221" w:rsidRDefault="00C519A4">
      <w:pPr>
        <w:tabs>
          <w:tab w:val="left" w:pos="720"/>
        </w:tabs>
        <w:snapToGrid w:val="0"/>
        <w:jc w:val="center"/>
        <w:rPr>
          <w:rFonts w:ascii="Times New Roman" w:hAnsi="Times New Roman" w:cs="Times New Roman"/>
          <w:sz w:val="22"/>
          <w:szCs w:val="22"/>
          <w:lang w:val="is-IS"/>
        </w:rPr>
      </w:pPr>
    </w:p>
    <w:p w14:paraId="18E85B0F" w14:textId="77777777" w:rsidR="00C519A4" w:rsidRPr="007F1221" w:rsidRDefault="00C519A4">
      <w:pPr>
        <w:tabs>
          <w:tab w:val="left" w:pos="720"/>
        </w:tabs>
        <w:snapToGrid w:val="0"/>
        <w:jc w:val="center"/>
        <w:rPr>
          <w:rFonts w:ascii="Times New Roman" w:hAnsi="Times New Roman" w:cs="Times New Roman"/>
          <w:sz w:val="22"/>
          <w:szCs w:val="22"/>
          <w:lang w:val="is-IS"/>
        </w:rPr>
      </w:pPr>
    </w:p>
    <w:p w14:paraId="24FA1BB4" w14:textId="77777777" w:rsidR="00C519A4" w:rsidRPr="007F1221" w:rsidRDefault="00C519A4">
      <w:pPr>
        <w:tabs>
          <w:tab w:val="left" w:pos="720"/>
        </w:tabs>
        <w:snapToGrid w:val="0"/>
        <w:jc w:val="center"/>
        <w:rPr>
          <w:rFonts w:ascii="Times New Roman" w:hAnsi="Times New Roman" w:cs="Times New Roman"/>
          <w:sz w:val="22"/>
          <w:szCs w:val="22"/>
          <w:lang w:val="is-IS"/>
        </w:rPr>
      </w:pPr>
    </w:p>
    <w:p w14:paraId="2A058648" w14:textId="77777777" w:rsidR="00C519A4" w:rsidRPr="007F1221" w:rsidRDefault="00C519A4">
      <w:pPr>
        <w:tabs>
          <w:tab w:val="left" w:pos="720"/>
        </w:tabs>
        <w:snapToGrid w:val="0"/>
        <w:jc w:val="center"/>
        <w:rPr>
          <w:rFonts w:ascii="Times New Roman" w:hAnsi="Times New Roman" w:cs="Times New Roman"/>
          <w:sz w:val="22"/>
          <w:szCs w:val="22"/>
          <w:lang w:val="is-IS"/>
        </w:rPr>
      </w:pPr>
    </w:p>
    <w:p w14:paraId="30FD5358" w14:textId="77777777" w:rsidR="00C519A4" w:rsidRPr="007F1221" w:rsidRDefault="00C519A4">
      <w:pPr>
        <w:tabs>
          <w:tab w:val="left" w:pos="720"/>
        </w:tabs>
        <w:snapToGrid w:val="0"/>
        <w:jc w:val="center"/>
        <w:rPr>
          <w:rFonts w:ascii="Times New Roman" w:hAnsi="Times New Roman" w:cs="Times New Roman"/>
          <w:sz w:val="22"/>
          <w:szCs w:val="22"/>
          <w:lang w:val="is-IS"/>
        </w:rPr>
      </w:pPr>
    </w:p>
    <w:p w14:paraId="017332FC" w14:textId="77777777" w:rsidR="00C519A4" w:rsidRPr="007F1221" w:rsidRDefault="00C519A4">
      <w:pPr>
        <w:tabs>
          <w:tab w:val="left" w:pos="720"/>
        </w:tabs>
        <w:snapToGrid w:val="0"/>
        <w:jc w:val="center"/>
        <w:rPr>
          <w:rFonts w:ascii="Times New Roman" w:hAnsi="Times New Roman" w:cs="Times New Roman"/>
          <w:sz w:val="22"/>
          <w:szCs w:val="22"/>
          <w:lang w:val="is-IS"/>
        </w:rPr>
      </w:pPr>
    </w:p>
    <w:p w14:paraId="3B77A31F" w14:textId="77777777" w:rsidR="00C519A4" w:rsidRPr="007F1221" w:rsidRDefault="00C519A4">
      <w:pPr>
        <w:tabs>
          <w:tab w:val="left" w:pos="720"/>
        </w:tabs>
        <w:snapToGrid w:val="0"/>
        <w:jc w:val="center"/>
        <w:rPr>
          <w:rFonts w:ascii="Times New Roman" w:hAnsi="Times New Roman" w:cs="Times New Roman"/>
          <w:sz w:val="22"/>
          <w:szCs w:val="22"/>
          <w:lang w:val="is-IS"/>
        </w:rPr>
      </w:pPr>
    </w:p>
    <w:p w14:paraId="77B9B13A" w14:textId="77777777" w:rsidR="00C519A4" w:rsidRPr="007F1221" w:rsidRDefault="00C519A4">
      <w:pPr>
        <w:tabs>
          <w:tab w:val="left" w:pos="720"/>
        </w:tabs>
        <w:snapToGrid w:val="0"/>
        <w:jc w:val="center"/>
        <w:rPr>
          <w:rFonts w:ascii="Times New Roman" w:hAnsi="Times New Roman" w:cs="Times New Roman"/>
          <w:sz w:val="22"/>
          <w:szCs w:val="22"/>
          <w:lang w:val="is-IS"/>
        </w:rPr>
      </w:pPr>
    </w:p>
    <w:p w14:paraId="29D108FD" w14:textId="77777777" w:rsidR="00C519A4" w:rsidRPr="007F1221" w:rsidRDefault="00C519A4">
      <w:pPr>
        <w:tabs>
          <w:tab w:val="left" w:pos="720"/>
        </w:tabs>
        <w:snapToGrid w:val="0"/>
        <w:jc w:val="center"/>
        <w:rPr>
          <w:rFonts w:ascii="Times New Roman" w:hAnsi="Times New Roman" w:cs="Times New Roman"/>
          <w:sz w:val="22"/>
          <w:szCs w:val="22"/>
          <w:lang w:val="is-IS"/>
        </w:rPr>
      </w:pPr>
    </w:p>
    <w:p w14:paraId="5352A2C2" w14:textId="77777777" w:rsidR="00C519A4" w:rsidRPr="007F1221" w:rsidRDefault="00C519A4">
      <w:pPr>
        <w:tabs>
          <w:tab w:val="left" w:pos="720"/>
        </w:tabs>
        <w:snapToGrid w:val="0"/>
        <w:jc w:val="center"/>
        <w:rPr>
          <w:rFonts w:ascii="Times New Roman" w:hAnsi="Times New Roman" w:cs="Times New Roman"/>
          <w:sz w:val="22"/>
          <w:szCs w:val="22"/>
          <w:lang w:val="is-IS"/>
        </w:rPr>
      </w:pPr>
    </w:p>
    <w:p w14:paraId="243AC5F1" w14:textId="77777777" w:rsidR="00C519A4" w:rsidRPr="007F1221" w:rsidRDefault="00C519A4">
      <w:pPr>
        <w:tabs>
          <w:tab w:val="left" w:pos="-1440"/>
          <w:tab w:val="left" w:pos="-720"/>
          <w:tab w:val="left" w:pos="567"/>
        </w:tabs>
        <w:snapToGrid w:val="0"/>
        <w:jc w:val="center"/>
        <w:rPr>
          <w:rFonts w:ascii="Times New Roman" w:hAnsi="Times New Roman" w:cs="Times New Roman"/>
          <w:sz w:val="22"/>
          <w:szCs w:val="22"/>
          <w:lang w:val="is-IS"/>
        </w:rPr>
      </w:pPr>
      <w:r w:rsidRPr="00C5155A">
        <w:rPr>
          <w:rFonts w:ascii="Times New Roman" w:hAnsi="Times New Roman" w:cs="Times New Roman"/>
          <w:b/>
          <w:bCs/>
          <w:sz w:val="22"/>
          <w:lang w:val="is-IS"/>
        </w:rPr>
        <w:t>VIÐAUKI I</w:t>
      </w:r>
    </w:p>
    <w:p w14:paraId="7DC883BE" w14:textId="77777777" w:rsidR="00C519A4" w:rsidRPr="007F1221" w:rsidRDefault="00C519A4">
      <w:pPr>
        <w:tabs>
          <w:tab w:val="left" w:pos="-1440"/>
          <w:tab w:val="left" w:pos="-720"/>
          <w:tab w:val="left" w:pos="567"/>
        </w:tabs>
        <w:snapToGrid w:val="0"/>
        <w:jc w:val="center"/>
        <w:rPr>
          <w:rFonts w:ascii="Times New Roman" w:hAnsi="Times New Roman" w:cs="Times New Roman"/>
          <w:sz w:val="22"/>
          <w:szCs w:val="22"/>
          <w:lang w:val="is-IS"/>
        </w:rPr>
      </w:pPr>
    </w:p>
    <w:p w14:paraId="1072FE05" w14:textId="77777777" w:rsidR="00C519A4" w:rsidRPr="007F1221" w:rsidRDefault="00C519A4">
      <w:pPr>
        <w:tabs>
          <w:tab w:val="left" w:pos="-1440"/>
          <w:tab w:val="left" w:pos="-720"/>
          <w:tab w:val="left" w:pos="567"/>
        </w:tabs>
        <w:snapToGrid w:val="0"/>
        <w:jc w:val="center"/>
        <w:rPr>
          <w:rFonts w:ascii="Times New Roman" w:hAnsi="Times New Roman" w:cs="Times New Roman"/>
          <w:sz w:val="22"/>
          <w:szCs w:val="22"/>
          <w:lang w:val="is-IS"/>
        </w:rPr>
      </w:pPr>
      <w:r w:rsidRPr="00C5155A">
        <w:rPr>
          <w:rFonts w:ascii="Times New Roman" w:hAnsi="Times New Roman" w:cs="Times New Roman"/>
          <w:b/>
          <w:bCs/>
          <w:sz w:val="22"/>
          <w:lang w:val="is-IS"/>
        </w:rPr>
        <w:t>SAMANTEKT Á EIGINLEIKUM LYFS</w:t>
      </w:r>
    </w:p>
    <w:p w14:paraId="2687D22C" w14:textId="77777777" w:rsidR="00C519A4" w:rsidRPr="007F1221" w:rsidRDefault="00C519A4">
      <w:pPr>
        <w:tabs>
          <w:tab w:val="left" w:pos="-1440"/>
          <w:tab w:val="left" w:pos="-720"/>
          <w:tab w:val="left" w:pos="567"/>
        </w:tabs>
        <w:snapToGrid w:val="0"/>
        <w:jc w:val="center"/>
        <w:rPr>
          <w:rFonts w:ascii="Times New Roman" w:hAnsi="Times New Roman" w:cs="Times New Roman"/>
          <w:sz w:val="22"/>
          <w:szCs w:val="22"/>
          <w:lang w:val="is-IS"/>
        </w:rPr>
      </w:pPr>
    </w:p>
    <w:p w14:paraId="439698FB" w14:textId="77777777" w:rsidR="00C519A4" w:rsidRPr="007F1221" w:rsidRDefault="00C519A4">
      <w:pPr>
        <w:pStyle w:val="BodyText"/>
        <w:tabs>
          <w:tab w:val="left" w:pos="567"/>
        </w:tabs>
        <w:rPr>
          <w:noProof/>
          <w:sz w:val="22"/>
          <w:lang w:val="is-IS"/>
        </w:rPr>
      </w:pPr>
      <w:r w:rsidRPr="007F1221">
        <w:rPr>
          <w:snapToGrid w:val="0"/>
          <w:sz w:val="22"/>
          <w:lang w:val="is-IS"/>
        </w:rPr>
        <w:br w:type="page"/>
      </w:r>
      <w:r w:rsidRPr="00C5155A">
        <w:rPr>
          <w:sz w:val="22"/>
          <w:lang w:val="is-IS"/>
        </w:rPr>
        <w:lastRenderedPageBreak/>
        <w:t>SAMANTEKT Á EIGINLEIKUM LYFS</w:t>
      </w:r>
    </w:p>
    <w:p w14:paraId="0377BB77" w14:textId="77777777" w:rsidR="00C519A4" w:rsidRPr="007F1221" w:rsidRDefault="00C519A4">
      <w:pPr>
        <w:pStyle w:val="BodyText"/>
        <w:tabs>
          <w:tab w:val="left" w:pos="567"/>
        </w:tabs>
        <w:jc w:val="left"/>
        <w:rPr>
          <w:b w:val="0"/>
          <w:noProof/>
          <w:sz w:val="22"/>
          <w:lang w:val="is-IS"/>
        </w:rPr>
      </w:pPr>
    </w:p>
    <w:p w14:paraId="235F7563" w14:textId="77777777" w:rsidR="00C519A4" w:rsidRPr="007F1221" w:rsidRDefault="00C519A4">
      <w:pPr>
        <w:tabs>
          <w:tab w:val="left" w:pos="567"/>
        </w:tabs>
        <w:ind w:left="567" w:hanging="567"/>
        <w:rPr>
          <w:rFonts w:ascii="Times New Roman" w:hAnsi="Times New Roman" w:cs="Times New Roman"/>
          <w:noProof/>
          <w:sz w:val="22"/>
          <w:lang w:val="is-IS"/>
        </w:rPr>
      </w:pPr>
      <w:r w:rsidRPr="007F1221">
        <w:rPr>
          <w:rFonts w:ascii="Times New Roman" w:hAnsi="Times New Roman" w:cs="Times New Roman"/>
          <w:b/>
          <w:noProof/>
          <w:sz w:val="22"/>
          <w:lang w:val="is-IS"/>
        </w:rPr>
        <w:t>1.</w:t>
      </w:r>
      <w:r w:rsidRPr="007F1221">
        <w:rPr>
          <w:rFonts w:ascii="Times New Roman" w:hAnsi="Times New Roman" w:cs="Times New Roman"/>
          <w:b/>
          <w:noProof/>
          <w:sz w:val="22"/>
          <w:lang w:val="is-IS"/>
        </w:rPr>
        <w:tab/>
        <w:t>HEITI LYFS</w:t>
      </w:r>
    </w:p>
    <w:p w14:paraId="20271070" w14:textId="77777777" w:rsidR="00C519A4" w:rsidRPr="007F1221" w:rsidRDefault="00C519A4">
      <w:pPr>
        <w:tabs>
          <w:tab w:val="left" w:pos="567"/>
        </w:tabs>
        <w:rPr>
          <w:rFonts w:ascii="Times New Roman" w:hAnsi="Times New Roman" w:cs="Times New Roman"/>
          <w:noProof/>
          <w:sz w:val="22"/>
          <w:lang w:val="is-IS"/>
        </w:rPr>
      </w:pPr>
    </w:p>
    <w:p w14:paraId="15AE5861" w14:textId="77777777" w:rsidR="00C519A4" w:rsidRPr="007F1221" w:rsidRDefault="00C519A4">
      <w:p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Carbaglu 200</w:t>
      </w:r>
      <w:r w:rsidRPr="007F1221">
        <w:rPr>
          <w:rFonts w:ascii="Times New Roman" w:hAnsi="Times New Roman" w:cs="Times New Roman"/>
          <w:noProof/>
          <w:sz w:val="22"/>
          <w:lang w:val="is-IS"/>
        </w:rPr>
        <w:t> </w:t>
      </w:r>
      <w:r w:rsidRPr="00C5155A">
        <w:rPr>
          <w:rFonts w:ascii="Times New Roman" w:hAnsi="Times New Roman" w:cs="Times New Roman"/>
          <w:sz w:val="22"/>
          <w:lang w:val="is-IS"/>
        </w:rPr>
        <w:t>mg dreifitöflur</w:t>
      </w:r>
    </w:p>
    <w:p w14:paraId="5C8143D9" w14:textId="77777777" w:rsidR="00C519A4" w:rsidRPr="007F1221" w:rsidRDefault="00C519A4">
      <w:pPr>
        <w:tabs>
          <w:tab w:val="left" w:pos="567"/>
        </w:tabs>
        <w:rPr>
          <w:rFonts w:ascii="Times New Roman" w:hAnsi="Times New Roman" w:cs="Times New Roman"/>
          <w:noProof/>
          <w:sz w:val="22"/>
          <w:lang w:val="is-IS"/>
        </w:rPr>
      </w:pPr>
    </w:p>
    <w:p w14:paraId="6614C807" w14:textId="77777777" w:rsidR="00C519A4" w:rsidRPr="007F1221" w:rsidRDefault="00C519A4">
      <w:pPr>
        <w:tabs>
          <w:tab w:val="left" w:pos="567"/>
        </w:tabs>
        <w:rPr>
          <w:rFonts w:ascii="Times New Roman" w:hAnsi="Times New Roman" w:cs="Times New Roman"/>
          <w:noProof/>
          <w:sz w:val="22"/>
          <w:lang w:val="is-IS"/>
        </w:rPr>
      </w:pPr>
    </w:p>
    <w:p w14:paraId="464A9979" w14:textId="77777777" w:rsidR="00C519A4" w:rsidRPr="007F1221" w:rsidRDefault="00C519A4">
      <w:pPr>
        <w:tabs>
          <w:tab w:val="left" w:pos="567"/>
        </w:tabs>
        <w:ind w:left="567" w:hanging="567"/>
        <w:rPr>
          <w:rFonts w:ascii="Times New Roman" w:hAnsi="Times New Roman" w:cs="Times New Roman"/>
          <w:noProof/>
          <w:sz w:val="22"/>
          <w:lang w:val="is-IS"/>
        </w:rPr>
      </w:pPr>
      <w:r w:rsidRPr="007F1221">
        <w:rPr>
          <w:rFonts w:ascii="Times New Roman" w:hAnsi="Times New Roman" w:cs="Times New Roman"/>
          <w:b/>
          <w:noProof/>
          <w:sz w:val="22"/>
          <w:lang w:val="is-IS"/>
        </w:rPr>
        <w:t>2.</w:t>
      </w:r>
      <w:r w:rsidRPr="007F1221">
        <w:rPr>
          <w:rFonts w:ascii="Times New Roman" w:hAnsi="Times New Roman" w:cs="Times New Roman"/>
          <w:b/>
          <w:noProof/>
          <w:sz w:val="22"/>
          <w:lang w:val="is-IS"/>
        </w:rPr>
        <w:tab/>
      </w:r>
      <w:r w:rsidR="005E3559" w:rsidRPr="00C5155A">
        <w:rPr>
          <w:rFonts w:ascii="Times New Roman" w:hAnsi="Times New Roman" w:cs="Times New Roman"/>
          <w:b/>
          <w:sz w:val="22"/>
          <w:lang w:val="is-IS"/>
        </w:rPr>
        <w:t>INNIHALDSLÝSING</w:t>
      </w:r>
    </w:p>
    <w:p w14:paraId="36EE8422" w14:textId="77777777" w:rsidR="00F45E45" w:rsidRPr="00611991" w:rsidRDefault="00F45E45">
      <w:pPr>
        <w:tabs>
          <w:tab w:val="left" w:pos="567"/>
        </w:tabs>
        <w:rPr>
          <w:rFonts w:ascii="Times New Roman" w:hAnsi="Times New Roman" w:cs="Times New Roman"/>
          <w:sz w:val="22"/>
          <w:lang w:val="is-IS"/>
        </w:rPr>
      </w:pPr>
    </w:p>
    <w:p w14:paraId="774FE9A2" w14:textId="7325A08A" w:rsidR="00C519A4" w:rsidRDefault="00C519A4">
      <w:pPr>
        <w:tabs>
          <w:tab w:val="left" w:pos="567"/>
        </w:tabs>
        <w:rPr>
          <w:rFonts w:ascii="Times New Roman" w:hAnsi="Times New Roman" w:cs="Times New Roman"/>
          <w:sz w:val="22"/>
          <w:lang w:val="is-IS"/>
        </w:rPr>
      </w:pPr>
      <w:r w:rsidRPr="00611991">
        <w:rPr>
          <w:rFonts w:ascii="Times New Roman" w:hAnsi="Times New Roman" w:cs="Times New Roman"/>
          <w:sz w:val="22"/>
          <w:lang w:val="is-IS"/>
        </w:rPr>
        <w:t>Hver tafla inniheldur 200</w:t>
      </w:r>
      <w:r w:rsidRPr="007F1221">
        <w:rPr>
          <w:rFonts w:ascii="Times New Roman" w:hAnsi="Times New Roman" w:cs="Times New Roman"/>
          <w:noProof/>
          <w:sz w:val="22"/>
          <w:lang w:val="is-IS"/>
        </w:rPr>
        <w:t> </w:t>
      </w:r>
      <w:r w:rsidRPr="00C5155A">
        <w:rPr>
          <w:rFonts w:ascii="Times New Roman" w:hAnsi="Times New Roman" w:cs="Times New Roman"/>
          <w:sz w:val="22"/>
          <w:lang w:val="is-IS"/>
        </w:rPr>
        <w:t>mg af carglumsýru.</w:t>
      </w:r>
    </w:p>
    <w:p w14:paraId="4FC2F186" w14:textId="77777777" w:rsidR="00C519A4" w:rsidRPr="00611991" w:rsidRDefault="00C519A4">
      <w:pPr>
        <w:tabs>
          <w:tab w:val="left" w:pos="567"/>
        </w:tabs>
        <w:rPr>
          <w:rFonts w:ascii="Times New Roman" w:hAnsi="Times New Roman" w:cs="Times New Roman"/>
          <w:sz w:val="22"/>
          <w:lang w:val="is-IS"/>
        </w:rPr>
      </w:pPr>
      <w:r w:rsidRPr="00C5155A">
        <w:rPr>
          <w:rFonts w:ascii="Times New Roman" w:hAnsi="Times New Roman"/>
          <w:sz w:val="22"/>
          <w:lang w:val="is-IS"/>
        </w:rPr>
        <w:t>Sjá lista y</w:t>
      </w:r>
      <w:r w:rsidRPr="00611991">
        <w:rPr>
          <w:rFonts w:ascii="Times New Roman" w:hAnsi="Times New Roman"/>
          <w:sz w:val="22"/>
          <w:lang w:val="is-IS"/>
        </w:rPr>
        <w:t>fir öll hjálparefni í kafla 6.1.</w:t>
      </w:r>
    </w:p>
    <w:p w14:paraId="04B87D52" w14:textId="77777777" w:rsidR="00C519A4" w:rsidRPr="00E32FB8" w:rsidRDefault="00C519A4">
      <w:pPr>
        <w:tabs>
          <w:tab w:val="left" w:pos="567"/>
        </w:tabs>
        <w:rPr>
          <w:rFonts w:ascii="Times New Roman" w:hAnsi="Times New Roman" w:cs="Times New Roman"/>
          <w:noProof/>
          <w:sz w:val="22"/>
          <w:lang w:val="is-IS"/>
        </w:rPr>
      </w:pPr>
    </w:p>
    <w:p w14:paraId="34AC6BE3" w14:textId="77777777" w:rsidR="00C519A4" w:rsidRPr="008316D5" w:rsidRDefault="00C519A4">
      <w:pPr>
        <w:tabs>
          <w:tab w:val="left" w:pos="567"/>
        </w:tabs>
        <w:rPr>
          <w:rFonts w:ascii="Times New Roman" w:hAnsi="Times New Roman" w:cs="Times New Roman"/>
          <w:noProof/>
          <w:sz w:val="22"/>
          <w:lang w:val="is-IS"/>
        </w:rPr>
      </w:pPr>
    </w:p>
    <w:p w14:paraId="55B3A6AD" w14:textId="77777777" w:rsidR="00C519A4" w:rsidRPr="007F1221" w:rsidRDefault="00C519A4">
      <w:pPr>
        <w:tabs>
          <w:tab w:val="left" w:pos="567"/>
        </w:tabs>
        <w:ind w:left="567" w:hanging="567"/>
        <w:rPr>
          <w:rFonts w:ascii="Times New Roman" w:hAnsi="Times New Roman" w:cs="Times New Roman"/>
          <w:noProof/>
          <w:sz w:val="22"/>
          <w:lang w:val="is-IS"/>
        </w:rPr>
      </w:pPr>
      <w:r w:rsidRPr="00EC04DE">
        <w:rPr>
          <w:rFonts w:ascii="Times New Roman" w:hAnsi="Times New Roman" w:cs="Times New Roman"/>
          <w:b/>
          <w:noProof/>
          <w:sz w:val="22"/>
          <w:lang w:val="is-IS"/>
        </w:rPr>
        <w:t>3.</w:t>
      </w:r>
      <w:r w:rsidRPr="00EC04DE">
        <w:rPr>
          <w:rFonts w:ascii="Times New Roman" w:hAnsi="Times New Roman" w:cs="Times New Roman"/>
          <w:b/>
          <w:noProof/>
          <w:sz w:val="22"/>
          <w:lang w:val="is-IS"/>
        </w:rPr>
        <w:tab/>
      </w:r>
      <w:r w:rsidRPr="007F1221">
        <w:rPr>
          <w:rFonts w:ascii="Times New Roman" w:hAnsi="Times New Roman" w:cs="Times New Roman"/>
          <w:b/>
          <w:sz w:val="22"/>
          <w:lang w:val="is-IS"/>
        </w:rPr>
        <w:t>LYFJAFORM</w:t>
      </w:r>
    </w:p>
    <w:p w14:paraId="680E1210" w14:textId="77777777" w:rsidR="00C519A4" w:rsidRPr="007F1221" w:rsidRDefault="00C519A4">
      <w:pPr>
        <w:tabs>
          <w:tab w:val="left" w:pos="567"/>
        </w:tabs>
        <w:rPr>
          <w:rFonts w:ascii="Times New Roman" w:hAnsi="Times New Roman" w:cs="Times New Roman"/>
          <w:noProof/>
          <w:sz w:val="22"/>
          <w:lang w:val="is-IS"/>
        </w:rPr>
      </w:pPr>
    </w:p>
    <w:p w14:paraId="7ED7DA22"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Dreifitafla</w:t>
      </w:r>
    </w:p>
    <w:p w14:paraId="39D840E4" w14:textId="77777777" w:rsidR="00C519A4" w:rsidRPr="00C5155A"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Töflurnar eru hvítar, aflangar og með þremur skorum</w:t>
      </w:r>
      <w:r w:rsidR="00EF7767" w:rsidRPr="007F1221">
        <w:rPr>
          <w:rFonts w:ascii="Times New Roman" w:hAnsi="Times New Roman" w:cs="Times New Roman"/>
          <w:noProof/>
          <w:sz w:val="22"/>
          <w:lang w:val="is-IS"/>
        </w:rPr>
        <w:t xml:space="preserve"> </w:t>
      </w:r>
      <w:r w:rsidR="00EF7767" w:rsidRPr="007F1221">
        <w:rPr>
          <w:rFonts w:ascii="Times New Roman" w:hAnsi="Times New Roman" w:cs="Times New Roman"/>
          <w:sz w:val="22"/>
          <w:szCs w:val="22"/>
          <w:lang w:val="is-IS"/>
        </w:rPr>
        <w:t>og ígrafnar á annarri hliðinni</w:t>
      </w:r>
      <w:r w:rsidRPr="00C5155A">
        <w:rPr>
          <w:rFonts w:ascii="Times New Roman" w:hAnsi="Times New Roman" w:cs="Times New Roman"/>
          <w:noProof/>
          <w:sz w:val="22"/>
          <w:lang w:val="is-IS"/>
        </w:rPr>
        <w:t>.</w:t>
      </w:r>
    </w:p>
    <w:p w14:paraId="383E2C17" w14:textId="70920997" w:rsidR="00C519A4" w:rsidRPr="00611991" w:rsidRDefault="00C519A4">
      <w:pPr>
        <w:tabs>
          <w:tab w:val="left" w:pos="567"/>
        </w:tabs>
        <w:rPr>
          <w:rFonts w:ascii="Times New Roman" w:hAnsi="Times New Roman" w:cs="Times New Roman"/>
          <w:noProof/>
          <w:sz w:val="22"/>
          <w:lang w:val="is-IS"/>
        </w:rPr>
      </w:pPr>
      <w:r w:rsidRPr="00611991">
        <w:rPr>
          <w:rFonts w:ascii="Times New Roman" w:hAnsi="Times New Roman"/>
          <w:noProof/>
          <w:sz w:val="22"/>
          <w:lang w:val="is-IS"/>
        </w:rPr>
        <w:t xml:space="preserve">Töflunni má skipta í jafna </w:t>
      </w:r>
      <w:r w:rsidR="00BD0EF3" w:rsidRPr="00891123">
        <w:rPr>
          <w:rFonts w:ascii="Times New Roman" w:hAnsi="Times New Roman"/>
          <w:noProof/>
          <w:sz w:val="22"/>
          <w:lang w:val="is-IS"/>
        </w:rPr>
        <w:t>skammta</w:t>
      </w:r>
      <w:r w:rsidRPr="00611991">
        <w:rPr>
          <w:rFonts w:ascii="Times New Roman" w:hAnsi="Times New Roman"/>
          <w:noProof/>
          <w:sz w:val="22"/>
          <w:lang w:val="is-IS"/>
        </w:rPr>
        <w:t>.</w:t>
      </w:r>
    </w:p>
    <w:p w14:paraId="442E5036" w14:textId="77777777" w:rsidR="00C519A4" w:rsidRPr="00E32FB8" w:rsidRDefault="00C519A4">
      <w:pPr>
        <w:tabs>
          <w:tab w:val="left" w:pos="567"/>
        </w:tabs>
        <w:rPr>
          <w:rFonts w:ascii="Times New Roman" w:hAnsi="Times New Roman" w:cs="Times New Roman"/>
          <w:noProof/>
          <w:sz w:val="22"/>
          <w:lang w:val="is-IS"/>
        </w:rPr>
      </w:pPr>
    </w:p>
    <w:p w14:paraId="3FC80A00" w14:textId="77777777" w:rsidR="00617132" w:rsidRPr="008316D5" w:rsidRDefault="00617132">
      <w:pPr>
        <w:tabs>
          <w:tab w:val="left" w:pos="567"/>
        </w:tabs>
        <w:rPr>
          <w:rFonts w:ascii="Times New Roman" w:hAnsi="Times New Roman" w:cs="Times New Roman"/>
          <w:noProof/>
          <w:sz w:val="22"/>
          <w:lang w:val="is-IS"/>
        </w:rPr>
      </w:pPr>
    </w:p>
    <w:p w14:paraId="7834686E" w14:textId="77777777" w:rsidR="00C519A4" w:rsidRPr="007F1221" w:rsidRDefault="00C519A4">
      <w:pPr>
        <w:tabs>
          <w:tab w:val="left" w:pos="567"/>
        </w:tabs>
        <w:ind w:left="567" w:hanging="567"/>
        <w:rPr>
          <w:rFonts w:ascii="Times New Roman" w:hAnsi="Times New Roman" w:cs="Times New Roman"/>
          <w:noProof/>
          <w:sz w:val="22"/>
          <w:lang w:val="is-IS"/>
        </w:rPr>
      </w:pPr>
      <w:r w:rsidRPr="00EC04DE">
        <w:rPr>
          <w:rFonts w:ascii="Times New Roman" w:hAnsi="Times New Roman" w:cs="Times New Roman"/>
          <w:b/>
          <w:noProof/>
          <w:sz w:val="22"/>
          <w:lang w:val="is-IS"/>
        </w:rPr>
        <w:t>4.</w:t>
      </w:r>
      <w:r w:rsidRPr="00EC04DE">
        <w:rPr>
          <w:rFonts w:ascii="Times New Roman" w:hAnsi="Times New Roman" w:cs="Times New Roman"/>
          <w:b/>
          <w:noProof/>
          <w:sz w:val="22"/>
          <w:lang w:val="is-IS"/>
        </w:rPr>
        <w:tab/>
      </w:r>
      <w:r w:rsidRPr="007F1221">
        <w:rPr>
          <w:rFonts w:ascii="Times New Roman" w:hAnsi="Times New Roman" w:cs="Times New Roman"/>
          <w:b/>
          <w:sz w:val="22"/>
          <w:lang w:val="is-IS"/>
        </w:rPr>
        <w:t>KLÍNÍSKAR UPPLÝSINGAR</w:t>
      </w:r>
    </w:p>
    <w:p w14:paraId="0D973A47" w14:textId="77777777" w:rsidR="00C519A4" w:rsidRPr="007F1221" w:rsidRDefault="00C519A4">
      <w:pPr>
        <w:pStyle w:val="EndnoteText"/>
        <w:rPr>
          <w:noProof/>
          <w:lang w:val="is-IS"/>
        </w:rPr>
      </w:pPr>
    </w:p>
    <w:p w14:paraId="7DA36212" w14:textId="77777777" w:rsidR="00C519A4" w:rsidRPr="007F1221" w:rsidRDefault="00C519A4">
      <w:pPr>
        <w:tabs>
          <w:tab w:val="left" w:pos="567"/>
        </w:tabs>
        <w:ind w:left="567" w:hanging="567"/>
        <w:rPr>
          <w:rFonts w:ascii="Times New Roman" w:hAnsi="Times New Roman" w:cs="Times New Roman"/>
          <w:noProof/>
          <w:sz w:val="22"/>
          <w:lang w:val="is-IS"/>
        </w:rPr>
      </w:pPr>
      <w:r w:rsidRPr="007F1221">
        <w:rPr>
          <w:rFonts w:ascii="Times New Roman" w:hAnsi="Times New Roman" w:cs="Times New Roman"/>
          <w:b/>
          <w:noProof/>
          <w:sz w:val="22"/>
          <w:lang w:val="is-IS"/>
        </w:rPr>
        <w:t>4.1</w:t>
      </w:r>
      <w:r w:rsidRPr="007F1221">
        <w:rPr>
          <w:rFonts w:ascii="Times New Roman" w:hAnsi="Times New Roman" w:cs="Times New Roman"/>
          <w:b/>
          <w:noProof/>
          <w:sz w:val="22"/>
          <w:lang w:val="is-IS"/>
        </w:rPr>
        <w:tab/>
      </w:r>
      <w:r w:rsidRPr="007F1221">
        <w:rPr>
          <w:rFonts w:ascii="Times New Roman" w:hAnsi="Times New Roman" w:cs="Times New Roman"/>
          <w:b/>
          <w:sz w:val="22"/>
          <w:lang w:val="is-IS"/>
        </w:rPr>
        <w:t>Ábendingar</w:t>
      </w:r>
    </w:p>
    <w:p w14:paraId="7FF65A26" w14:textId="77777777" w:rsidR="00C519A4" w:rsidRPr="007F1221" w:rsidRDefault="00C519A4">
      <w:pPr>
        <w:tabs>
          <w:tab w:val="left" w:pos="567"/>
        </w:tabs>
        <w:rPr>
          <w:rFonts w:ascii="Times New Roman" w:hAnsi="Times New Roman" w:cs="Times New Roman"/>
          <w:noProof/>
          <w:sz w:val="22"/>
          <w:lang w:val="is-IS"/>
        </w:rPr>
      </w:pPr>
    </w:p>
    <w:p w14:paraId="28ED6FB3" w14:textId="77777777" w:rsidR="00EB0294" w:rsidRPr="007F1221" w:rsidRDefault="00EB0294">
      <w:pPr>
        <w:tabs>
          <w:tab w:val="left" w:pos="567"/>
        </w:tabs>
        <w:rPr>
          <w:rFonts w:ascii="Times New Roman" w:hAnsi="Times New Roman" w:cs="Times New Roman"/>
          <w:sz w:val="22"/>
          <w:lang w:val="is-IS"/>
        </w:rPr>
      </w:pPr>
      <w:r w:rsidRPr="007F1221">
        <w:rPr>
          <w:rFonts w:ascii="Times New Roman" w:hAnsi="Times New Roman" w:cs="Times New Roman"/>
          <w:sz w:val="22"/>
          <w:lang w:val="is-IS"/>
        </w:rPr>
        <w:t>Carbaglu er ætlað til m</w:t>
      </w:r>
      <w:r w:rsidR="00C519A4" w:rsidRPr="007F1221">
        <w:rPr>
          <w:rFonts w:ascii="Times New Roman" w:hAnsi="Times New Roman" w:cs="Times New Roman"/>
          <w:sz w:val="22"/>
          <w:lang w:val="is-IS"/>
        </w:rPr>
        <w:t>eðhöndlun</w:t>
      </w:r>
      <w:r w:rsidRPr="007F1221">
        <w:rPr>
          <w:rFonts w:ascii="Times New Roman" w:hAnsi="Times New Roman" w:cs="Times New Roman"/>
          <w:sz w:val="22"/>
          <w:lang w:val="is-IS"/>
        </w:rPr>
        <w:t>ar</w:t>
      </w:r>
      <w:r w:rsidR="00C519A4" w:rsidRPr="007F1221">
        <w:rPr>
          <w:rFonts w:ascii="Times New Roman" w:hAnsi="Times New Roman" w:cs="Times New Roman"/>
          <w:sz w:val="22"/>
          <w:lang w:val="is-IS"/>
        </w:rPr>
        <w:t xml:space="preserve"> á </w:t>
      </w:r>
    </w:p>
    <w:p w14:paraId="37E2DE4D" w14:textId="1A6F98D3" w:rsidR="00C519A4" w:rsidRPr="007F1221" w:rsidRDefault="00C519A4" w:rsidP="00EB0294">
      <w:pPr>
        <w:numPr>
          <w:ilvl w:val="0"/>
          <w:numId w:val="34"/>
        </w:numPr>
        <w:tabs>
          <w:tab w:val="left" w:pos="567"/>
        </w:tabs>
        <w:rPr>
          <w:rFonts w:ascii="Times New Roman" w:hAnsi="Times New Roman" w:cs="Times New Roman"/>
          <w:noProof/>
          <w:sz w:val="22"/>
          <w:lang w:val="is-IS"/>
        </w:rPr>
      </w:pPr>
      <w:r w:rsidRPr="007F1221">
        <w:rPr>
          <w:rFonts w:ascii="Times New Roman" w:hAnsi="Times New Roman" w:cs="Times New Roman"/>
          <w:sz w:val="22"/>
          <w:lang w:val="is-IS"/>
        </w:rPr>
        <w:t xml:space="preserve">hækkuðu ammóníaki í blóði vegna </w:t>
      </w:r>
      <w:r w:rsidR="009F63E0" w:rsidRPr="007F1221">
        <w:rPr>
          <w:rFonts w:ascii="Times New Roman" w:hAnsi="Times New Roman" w:cs="Times New Roman"/>
          <w:sz w:val="22"/>
          <w:lang w:val="is-IS"/>
        </w:rPr>
        <w:t xml:space="preserve">frumkomins </w:t>
      </w:r>
      <w:r w:rsidRPr="007F1221">
        <w:rPr>
          <w:rFonts w:ascii="Times New Roman" w:hAnsi="Times New Roman" w:cs="Times New Roman"/>
          <w:sz w:val="22"/>
          <w:lang w:val="is-IS"/>
        </w:rPr>
        <w:t>skorts á N-asetýlglútamatsyntasa.</w:t>
      </w:r>
    </w:p>
    <w:p w14:paraId="1576F343" w14:textId="464699F0" w:rsidR="00EB0294" w:rsidRPr="007F1221" w:rsidRDefault="00EB0294" w:rsidP="00EB0294">
      <w:pPr>
        <w:numPr>
          <w:ilvl w:val="0"/>
          <w:numId w:val="34"/>
        </w:numPr>
        <w:tabs>
          <w:tab w:val="left" w:pos="567"/>
        </w:tabs>
        <w:rPr>
          <w:rFonts w:ascii="Times New Roman" w:hAnsi="Times New Roman" w:cs="Times New Roman"/>
          <w:noProof/>
          <w:sz w:val="22"/>
          <w:lang w:val="is-IS"/>
        </w:rPr>
      </w:pPr>
      <w:r w:rsidRPr="007F1221">
        <w:rPr>
          <w:rFonts w:ascii="Times New Roman" w:hAnsi="Times New Roman" w:cs="Times New Roman"/>
          <w:sz w:val="22"/>
          <w:lang w:val="is-IS"/>
        </w:rPr>
        <w:t>hækkuðu ammóníaki í blóði vegna</w:t>
      </w:r>
      <w:r w:rsidR="0086709A" w:rsidRPr="007F1221">
        <w:rPr>
          <w:rFonts w:ascii="Times New Roman" w:hAnsi="Times New Roman" w:cs="Times New Roman"/>
          <w:sz w:val="22"/>
          <w:lang w:val="is-IS"/>
        </w:rPr>
        <w:t xml:space="preserve"> ísóvalínsýrublóðs</w:t>
      </w:r>
      <w:r w:rsidR="00667EE3" w:rsidRPr="007F1221">
        <w:rPr>
          <w:rFonts w:ascii="Times New Roman" w:hAnsi="Times New Roman" w:cs="Times New Roman"/>
          <w:sz w:val="22"/>
          <w:lang w:val="is-IS"/>
        </w:rPr>
        <w:t>ýring</w:t>
      </w:r>
      <w:r w:rsidR="00C931E8">
        <w:rPr>
          <w:rFonts w:ascii="Times New Roman" w:hAnsi="Times New Roman" w:cs="Times New Roman"/>
          <w:sz w:val="22"/>
          <w:lang w:val="is-IS"/>
        </w:rPr>
        <w:t>ar</w:t>
      </w:r>
    </w:p>
    <w:p w14:paraId="0F5F092A" w14:textId="1D8C6A60" w:rsidR="00EB0294" w:rsidRPr="007F1221" w:rsidRDefault="00EB0294" w:rsidP="00EB0294">
      <w:pPr>
        <w:numPr>
          <w:ilvl w:val="0"/>
          <w:numId w:val="34"/>
        </w:numPr>
        <w:tabs>
          <w:tab w:val="left" w:pos="567"/>
        </w:tabs>
        <w:rPr>
          <w:rFonts w:ascii="Times New Roman" w:hAnsi="Times New Roman" w:cs="Times New Roman"/>
          <w:noProof/>
          <w:sz w:val="22"/>
          <w:lang w:val="is-IS"/>
        </w:rPr>
      </w:pPr>
      <w:r w:rsidRPr="007F1221">
        <w:rPr>
          <w:rFonts w:ascii="Times New Roman" w:hAnsi="Times New Roman" w:cs="Times New Roman"/>
          <w:sz w:val="22"/>
          <w:lang w:val="is-IS"/>
        </w:rPr>
        <w:t>hækkuðu ammóníaki í blóði vegna</w:t>
      </w:r>
      <w:r w:rsidR="0086709A" w:rsidRPr="007F1221">
        <w:rPr>
          <w:rFonts w:ascii="Times New Roman" w:hAnsi="Times New Roman" w:cs="Times New Roman"/>
          <w:sz w:val="22"/>
          <w:lang w:val="is-IS"/>
        </w:rPr>
        <w:t xml:space="preserve"> metýlmalónsýrublóðs</w:t>
      </w:r>
      <w:r w:rsidR="00667EE3" w:rsidRPr="007F1221">
        <w:rPr>
          <w:rFonts w:ascii="Times New Roman" w:hAnsi="Times New Roman" w:cs="Times New Roman"/>
          <w:sz w:val="22"/>
          <w:lang w:val="is-IS"/>
        </w:rPr>
        <w:t>ýring</w:t>
      </w:r>
      <w:r w:rsidR="00C931E8">
        <w:rPr>
          <w:rFonts w:ascii="Times New Roman" w:hAnsi="Times New Roman" w:cs="Times New Roman"/>
          <w:sz w:val="22"/>
          <w:lang w:val="is-IS"/>
        </w:rPr>
        <w:t>ar</w:t>
      </w:r>
    </w:p>
    <w:p w14:paraId="4BEF5019" w14:textId="2ED9A4B7" w:rsidR="00EB0294" w:rsidRPr="007F1221" w:rsidRDefault="00EB0294" w:rsidP="00EB0294">
      <w:pPr>
        <w:numPr>
          <w:ilvl w:val="0"/>
          <w:numId w:val="34"/>
        </w:numPr>
        <w:tabs>
          <w:tab w:val="left" w:pos="567"/>
        </w:tabs>
        <w:rPr>
          <w:rFonts w:ascii="Times New Roman" w:hAnsi="Times New Roman" w:cs="Times New Roman"/>
          <w:noProof/>
          <w:sz w:val="22"/>
          <w:lang w:val="is-IS"/>
        </w:rPr>
      </w:pPr>
      <w:r w:rsidRPr="007F1221">
        <w:rPr>
          <w:rFonts w:ascii="Times New Roman" w:hAnsi="Times New Roman" w:cs="Times New Roman"/>
          <w:sz w:val="22"/>
          <w:lang w:val="is-IS"/>
        </w:rPr>
        <w:t>hækkuðu ammóníaki í blóði vegna</w:t>
      </w:r>
      <w:r w:rsidR="0086709A" w:rsidRPr="007F1221">
        <w:rPr>
          <w:rFonts w:ascii="Times New Roman" w:hAnsi="Times New Roman" w:cs="Times New Roman"/>
          <w:sz w:val="22"/>
          <w:lang w:val="is-IS"/>
        </w:rPr>
        <w:t xml:space="preserve"> própíónsýrublóðs</w:t>
      </w:r>
      <w:r w:rsidR="00667EE3" w:rsidRPr="007F1221">
        <w:rPr>
          <w:rFonts w:ascii="Times New Roman" w:hAnsi="Times New Roman" w:cs="Times New Roman"/>
          <w:sz w:val="22"/>
          <w:lang w:val="is-IS"/>
        </w:rPr>
        <w:t>ýring</w:t>
      </w:r>
      <w:r w:rsidR="00C931E8">
        <w:rPr>
          <w:rFonts w:ascii="Times New Roman" w:hAnsi="Times New Roman" w:cs="Times New Roman"/>
          <w:sz w:val="22"/>
          <w:lang w:val="is-IS"/>
        </w:rPr>
        <w:t>ar</w:t>
      </w:r>
    </w:p>
    <w:p w14:paraId="36E09FA1" w14:textId="77777777" w:rsidR="00C519A4" w:rsidRPr="007F1221" w:rsidRDefault="00C519A4">
      <w:pPr>
        <w:tabs>
          <w:tab w:val="left" w:pos="567"/>
        </w:tabs>
        <w:rPr>
          <w:rFonts w:ascii="Times New Roman" w:hAnsi="Times New Roman" w:cs="Times New Roman"/>
          <w:noProof/>
          <w:sz w:val="22"/>
          <w:lang w:val="is-IS"/>
        </w:rPr>
      </w:pPr>
    </w:p>
    <w:p w14:paraId="6258C771" w14:textId="77777777" w:rsidR="00C519A4" w:rsidRPr="007F1221" w:rsidRDefault="00C519A4">
      <w:pPr>
        <w:tabs>
          <w:tab w:val="left" w:pos="567"/>
        </w:tabs>
        <w:ind w:left="567" w:hanging="567"/>
        <w:rPr>
          <w:rFonts w:ascii="Times New Roman" w:hAnsi="Times New Roman" w:cs="Times New Roman"/>
          <w:noProof/>
          <w:sz w:val="22"/>
          <w:lang w:val="is-IS"/>
        </w:rPr>
      </w:pPr>
      <w:r w:rsidRPr="007F1221">
        <w:rPr>
          <w:rFonts w:ascii="Times New Roman" w:hAnsi="Times New Roman" w:cs="Times New Roman"/>
          <w:b/>
          <w:noProof/>
          <w:sz w:val="22"/>
          <w:lang w:val="is-IS"/>
        </w:rPr>
        <w:t>4.2</w:t>
      </w:r>
      <w:r w:rsidRPr="007F1221">
        <w:rPr>
          <w:rFonts w:ascii="Times New Roman" w:hAnsi="Times New Roman" w:cs="Times New Roman"/>
          <w:b/>
          <w:noProof/>
          <w:sz w:val="22"/>
          <w:lang w:val="is-IS"/>
        </w:rPr>
        <w:tab/>
      </w:r>
      <w:r w:rsidRPr="007F1221">
        <w:rPr>
          <w:rFonts w:ascii="Times New Roman" w:hAnsi="Times New Roman" w:cs="Times New Roman"/>
          <w:b/>
          <w:sz w:val="22"/>
          <w:lang w:val="is-IS"/>
        </w:rPr>
        <w:t>Skammtar og lyfjagjöf</w:t>
      </w:r>
    </w:p>
    <w:p w14:paraId="02E81FBC" w14:textId="77777777" w:rsidR="00C519A4" w:rsidRPr="007F1221" w:rsidRDefault="00C519A4">
      <w:pPr>
        <w:tabs>
          <w:tab w:val="left" w:pos="567"/>
        </w:tabs>
        <w:rPr>
          <w:rFonts w:ascii="Times New Roman" w:hAnsi="Times New Roman" w:cs="Times New Roman"/>
          <w:noProof/>
          <w:sz w:val="22"/>
          <w:lang w:val="is-IS"/>
        </w:rPr>
      </w:pPr>
    </w:p>
    <w:p w14:paraId="1E160F12"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sz w:val="22"/>
          <w:lang w:val="is-IS"/>
        </w:rPr>
        <w:t>Nauðsynlegt er að læknir með reynslu af meðferð efnaskiptasjúkdóma stjórni lyfjameðferð með Carbaglu.</w:t>
      </w:r>
    </w:p>
    <w:p w14:paraId="4F4CD99E" w14:textId="77777777" w:rsidR="00C519A4" w:rsidRPr="007F1221" w:rsidRDefault="00C519A4">
      <w:pPr>
        <w:pStyle w:val="EndnoteText"/>
        <w:rPr>
          <w:noProof/>
          <w:lang w:val="is-IS"/>
        </w:rPr>
      </w:pPr>
    </w:p>
    <w:p w14:paraId="52455618" w14:textId="6E90D107" w:rsidR="009F63E0" w:rsidRPr="007F1221" w:rsidRDefault="009F63E0">
      <w:pPr>
        <w:pStyle w:val="EndnoteText"/>
        <w:rPr>
          <w:noProof/>
          <w:u w:val="single"/>
          <w:lang w:val="is-IS"/>
        </w:rPr>
      </w:pPr>
      <w:r w:rsidRPr="007F1221">
        <w:rPr>
          <w:noProof/>
          <w:u w:val="single"/>
          <w:lang w:val="is-IS"/>
        </w:rPr>
        <w:t>Skammtar</w:t>
      </w:r>
    </w:p>
    <w:p w14:paraId="4904AC70" w14:textId="77777777" w:rsidR="009F63E0" w:rsidRPr="007F1221" w:rsidRDefault="009F63E0">
      <w:pPr>
        <w:pStyle w:val="EndnoteText"/>
        <w:rPr>
          <w:noProof/>
          <w:lang w:val="is-IS"/>
        </w:rPr>
      </w:pPr>
    </w:p>
    <w:p w14:paraId="535816BC" w14:textId="44AFDD7F" w:rsidR="0039599C" w:rsidRPr="007F1221" w:rsidRDefault="0039599C" w:rsidP="0039599C">
      <w:pPr>
        <w:pStyle w:val="EndnoteText"/>
        <w:numPr>
          <w:ilvl w:val="0"/>
          <w:numId w:val="35"/>
        </w:numPr>
        <w:rPr>
          <w:noProof/>
          <w:lang w:val="is-IS"/>
        </w:rPr>
      </w:pPr>
      <w:r w:rsidRPr="00C5155A">
        <w:rPr>
          <w:lang w:val="is-IS"/>
        </w:rPr>
        <w:t>Við skorti á N-asetýlglútamatsyntasa</w:t>
      </w:r>
    </w:p>
    <w:p w14:paraId="756D0029"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Samkvæmt klínískri reynslu, má hefja meðferð rétt við fæðingu.</w:t>
      </w:r>
    </w:p>
    <w:p w14:paraId="71AC2B3D"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Upphafsskammtur ætti að vera 100 mg/kg, allt að 250 mg/kg ef nauðsyn krefur.</w:t>
      </w:r>
    </w:p>
    <w:p w14:paraId="7503B739"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 xml:space="preserve">Eftir það skyldi einstaklingsbundinn dagsskammtur vera miðaður við að halda eðlilegri plasmaþéttni ammóníaks (sjá kafla 4,4). </w:t>
      </w:r>
    </w:p>
    <w:p w14:paraId="2A98ED7C" w14:textId="77777777" w:rsidR="00C519A4" w:rsidRPr="007F1221" w:rsidRDefault="00C519A4">
      <w:pPr>
        <w:tabs>
          <w:tab w:val="left" w:pos="567"/>
        </w:tabs>
        <w:rPr>
          <w:rFonts w:ascii="Times New Roman" w:hAnsi="Times New Roman" w:cs="Times New Roman"/>
          <w:sz w:val="22"/>
          <w:lang w:val="is-IS"/>
        </w:rPr>
      </w:pPr>
      <w:r w:rsidRPr="007F1221">
        <w:rPr>
          <w:rFonts w:ascii="Times New Roman" w:hAnsi="Times New Roman" w:cs="Times New Roman"/>
          <w:noProof/>
          <w:sz w:val="22"/>
          <w:lang w:val="is-IS"/>
        </w:rPr>
        <w:t>Til langs tíma er ekki víst að það þurfi að auka skammtastærðina eftir líkamsstærð svo framarlega sem viðunandi efnaskiptum er náð; Dagsskammtur er frá 10 mg/kg upp í 100 mg/kg.</w:t>
      </w:r>
      <w:r w:rsidRPr="007F1221">
        <w:rPr>
          <w:rStyle w:val="CommentReference"/>
          <w:rFonts w:ascii="Times New Roman" w:hAnsi="Times New Roman" w:cs="Times New Roman"/>
          <w:vanish/>
          <w:sz w:val="22"/>
          <w:lang w:val="is-IS"/>
        </w:rPr>
        <w:t xml:space="preserve"> </w:t>
      </w:r>
    </w:p>
    <w:p w14:paraId="47DB778D" w14:textId="77777777" w:rsidR="00C519A4" w:rsidRPr="007F1221" w:rsidRDefault="00C519A4">
      <w:pPr>
        <w:tabs>
          <w:tab w:val="left" w:pos="567"/>
        </w:tabs>
        <w:rPr>
          <w:rFonts w:ascii="Times New Roman" w:hAnsi="Times New Roman" w:cs="Times New Roman"/>
          <w:sz w:val="22"/>
          <w:lang w:val="is-IS"/>
        </w:rPr>
      </w:pPr>
    </w:p>
    <w:p w14:paraId="49863D54" w14:textId="77777777" w:rsidR="00C519A4" w:rsidRPr="007F1221" w:rsidRDefault="00C519A4">
      <w:pPr>
        <w:tabs>
          <w:tab w:val="left" w:pos="567"/>
        </w:tabs>
        <w:rPr>
          <w:rFonts w:ascii="Times New Roman" w:hAnsi="Times New Roman" w:cs="Times New Roman"/>
          <w:i/>
          <w:noProof/>
          <w:sz w:val="22"/>
          <w:lang w:val="is-IS"/>
        </w:rPr>
      </w:pPr>
      <w:r w:rsidRPr="00C5155A">
        <w:rPr>
          <w:rFonts w:ascii="Times New Roman" w:hAnsi="Times New Roman" w:cs="Times New Roman"/>
          <w:i/>
          <w:sz w:val="22"/>
          <w:lang w:val="is-IS"/>
        </w:rPr>
        <w:t>Próf á svörun við carglumsýru</w:t>
      </w:r>
    </w:p>
    <w:p w14:paraId="3DEBA8F1" w14:textId="77777777" w:rsidR="00C519A4" w:rsidRPr="007F1221" w:rsidRDefault="00C519A4">
      <w:p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Mælt er með því að einstaklingsbundin svörun við carglumsýru sé prófuð áður en langtímameðferð hefst.</w:t>
      </w:r>
      <w:r w:rsidRPr="007F1221">
        <w:rPr>
          <w:rFonts w:ascii="Times New Roman" w:hAnsi="Times New Roman" w:cs="Times New Roman"/>
          <w:noProof/>
          <w:sz w:val="22"/>
          <w:lang w:val="is-IS"/>
        </w:rPr>
        <w:t xml:space="preserve"> </w:t>
      </w:r>
      <w:r w:rsidRPr="00C5155A">
        <w:rPr>
          <w:rFonts w:ascii="Times New Roman" w:hAnsi="Times New Roman" w:cs="Times New Roman"/>
          <w:sz w:val="22"/>
          <w:lang w:val="is-IS"/>
        </w:rPr>
        <w:t xml:space="preserve">Til dæmis </w:t>
      </w:r>
      <w:r w:rsidRPr="00611991">
        <w:rPr>
          <w:rFonts w:ascii="Times New Roman" w:hAnsi="Times New Roman" w:cs="Times New Roman"/>
          <w:sz w:val="22"/>
          <w:lang w:val="is-IS"/>
        </w:rPr>
        <w:t>ef:</w:t>
      </w:r>
    </w:p>
    <w:p w14:paraId="14BCEED5" w14:textId="77777777" w:rsidR="00C519A4" w:rsidRPr="00611991" w:rsidRDefault="00C519A4">
      <w:pPr>
        <w:tabs>
          <w:tab w:val="left" w:pos="567"/>
        </w:tabs>
        <w:ind w:left="562" w:hanging="420"/>
        <w:rPr>
          <w:rFonts w:ascii="Times New Roman" w:hAnsi="Times New Roman" w:cs="Times New Roman"/>
          <w:noProof/>
          <w:sz w:val="22"/>
          <w:lang w:val="is-IS"/>
        </w:rPr>
      </w:pPr>
      <w:r w:rsidRPr="00C5155A">
        <w:rPr>
          <w:rFonts w:ascii="Times New Roman" w:hAnsi="Times New Roman" w:cs="Times New Roman"/>
          <w:sz w:val="22"/>
          <w:lang w:val="is-IS"/>
        </w:rPr>
        <w:t xml:space="preserve">- </w:t>
      </w:r>
      <w:r w:rsidRPr="00C5155A">
        <w:rPr>
          <w:rFonts w:ascii="Times New Roman" w:hAnsi="Times New Roman" w:cs="Times New Roman"/>
          <w:sz w:val="22"/>
          <w:lang w:val="is-IS"/>
        </w:rPr>
        <w:tab/>
        <w:t>Sjúklingur er barn í dái, byrjið með 100 til 250</w:t>
      </w:r>
      <w:r w:rsidRPr="007F1221">
        <w:rPr>
          <w:rFonts w:ascii="Times New Roman" w:hAnsi="Times New Roman" w:cs="Times New Roman"/>
          <w:noProof/>
          <w:sz w:val="22"/>
          <w:lang w:val="is-IS"/>
        </w:rPr>
        <w:t> </w:t>
      </w:r>
      <w:r w:rsidRPr="00C5155A">
        <w:rPr>
          <w:rFonts w:ascii="Times New Roman" w:hAnsi="Times New Roman" w:cs="Times New Roman"/>
          <w:sz w:val="22"/>
          <w:lang w:val="is-IS"/>
        </w:rPr>
        <w:t>mg/kg dagskammti og mælið magn ammoníaks í plasma a.m.k. á undan hverri lyfjagjöf. Eðlileg gildi ættu að nást fáum klukkustundum eftir að taka Carbaglu hófst.</w:t>
      </w:r>
    </w:p>
    <w:p w14:paraId="2F232D95" w14:textId="77777777" w:rsidR="00C519A4" w:rsidRPr="00EC04DE" w:rsidRDefault="00C519A4">
      <w:pPr>
        <w:tabs>
          <w:tab w:val="left" w:pos="567"/>
        </w:tabs>
        <w:ind w:left="562" w:hanging="420"/>
        <w:rPr>
          <w:rFonts w:ascii="Times New Roman" w:hAnsi="Times New Roman" w:cs="Times New Roman"/>
          <w:sz w:val="22"/>
          <w:lang w:val="is-IS"/>
        </w:rPr>
      </w:pPr>
      <w:r w:rsidRPr="00E32FB8">
        <w:rPr>
          <w:rFonts w:ascii="Times New Roman" w:hAnsi="Times New Roman" w:cs="Times New Roman"/>
          <w:sz w:val="22"/>
          <w:lang w:val="is-IS"/>
        </w:rPr>
        <w:t xml:space="preserve">- </w:t>
      </w:r>
      <w:r w:rsidRPr="00E32FB8">
        <w:rPr>
          <w:rFonts w:ascii="Times New Roman" w:hAnsi="Times New Roman" w:cs="Times New Roman"/>
          <w:sz w:val="22"/>
          <w:lang w:val="is-IS"/>
        </w:rPr>
        <w:tab/>
        <w:t>Sjúklingur hefur væga ammóníakshækkun í blóði , skal gefa honum til reynslu 100 til 200</w:t>
      </w:r>
      <w:r w:rsidRPr="00E32FB8">
        <w:rPr>
          <w:rFonts w:ascii="Times New Roman" w:hAnsi="Times New Roman" w:cs="Times New Roman"/>
          <w:noProof/>
          <w:sz w:val="22"/>
          <w:lang w:val="is-IS"/>
        </w:rPr>
        <w:t> </w:t>
      </w:r>
      <w:r w:rsidRPr="00E32FB8">
        <w:rPr>
          <w:rFonts w:ascii="Times New Roman" w:hAnsi="Times New Roman" w:cs="Times New Roman"/>
          <w:sz w:val="22"/>
          <w:lang w:val="is-IS"/>
        </w:rPr>
        <w:t>mg/kg í 3</w:t>
      </w:r>
      <w:r w:rsidRPr="008316D5">
        <w:rPr>
          <w:rFonts w:ascii="Times New Roman" w:hAnsi="Times New Roman" w:cs="Times New Roman"/>
          <w:noProof/>
          <w:sz w:val="22"/>
          <w:lang w:val="is-IS"/>
        </w:rPr>
        <w:t> </w:t>
      </w:r>
      <w:r w:rsidRPr="00EC04DE">
        <w:rPr>
          <w:rFonts w:ascii="Times New Roman" w:hAnsi="Times New Roman" w:cs="Times New Roman"/>
          <w:sz w:val="22"/>
          <w:lang w:val="is-IS"/>
        </w:rPr>
        <w:t>daga ásamt stöðugri prótein inntöku. Mælið reglulega magn ammoníaks í plasma (á undan máltíðum og einni klukkustund eftir máltíðir). Aðlagið skammtinn svo að eðlilegt magn ammoníaks í plasma haldist.</w:t>
      </w:r>
    </w:p>
    <w:p w14:paraId="73987C8D" w14:textId="77777777" w:rsidR="003479AC" w:rsidRPr="007F1221" w:rsidRDefault="003479AC">
      <w:pPr>
        <w:tabs>
          <w:tab w:val="left" w:pos="567"/>
        </w:tabs>
        <w:ind w:left="562" w:hanging="420"/>
        <w:rPr>
          <w:rFonts w:ascii="Times New Roman" w:hAnsi="Times New Roman" w:cs="Times New Roman"/>
          <w:noProof/>
          <w:sz w:val="22"/>
          <w:lang w:val="is-IS"/>
        </w:rPr>
      </w:pPr>
    </w:p>
    <w:p w14:paraId="3BEF1BBE" w14:textId="77777777" w:rsidR="00B60826" w:rsidRPr="007F1221" w:rsidRDefault="00F85437" w:rsidP="00B60826">
      <w:pPr>
        <w:numPr>
          <w:ilvl w:val="0"/>
          <w:numId w:val="34"/>
        </w:numPr>
        <w:tabs>
          <w:tab w:val="left" w:pos="567"/>
        </w:tabs>
        <w:rPr>
          <w:rFonts w:ascii="Times New Roman" w:hAnsi="Times New Roman" w:cs="Times New Roman"/>
          <w:noProof/>
          <w:sz w:val="22"/>
          <w:lang w:val="is-IS"/>
        </w:rPr>
      </w:pPr>
      <w:r w:rsidRPr="007F1221">
        <w:rPr>
          <w:rFonts w:ascii="Times New Roman" w:hAnsi="Times New Roman" w:cs="Times New Roman"/>
          <w:sz w:val="22"/>
          <w:lang w:val="is-IS"/>
        </w:rPr>
        <w:t xml:space="preserve">Við </w:t>
      </w:r>
      <w:r w:rsidR="00B60826" w:rsidRPr="007F1221">
        <w:rPr>
          <w:rFonts w:ascii="Times New Roman" w:hAnsi="Times New Roman" w:cs="Times New Roman"/>
          <w:sz w:val="22"/>
          <w:lang w:val="is-IS"/>
        </w:rPr>
        <w:t>ísóvalínsýrublóðs</w:t>
      </w:r>
      <w:r w:rsidR="008406C2" w:rsidRPr="007F1221">
        <w:rPr>
          <w:rFonts w:ascii="Times New Roman" w:hAnsi="Times New Roman" w:cs="Times New Roman"/>
          <w:sz w:val="22"/>
          <w:lang w:val="is-IS"/>
        </w:rPr>
        <w:t>ýringu</w:t>
      </w:r>
      <w:r w:rsidRPr="007F1221">
        <w:rPr>
          <w:rFonts w:ascii="Times New Roman" w:hAnsi="Times New Roman" w:cs="Times New Roman"/>
          <w:sz w:val="22"/>
          <w:lang w:val="is-IS"/>
        </w:rPr>
        <w:t>, metýlmalónsýrublóðs</w:t>
      </w:r>
      <w:r w:rsidR="008406C2" w:rsidRPr="007F1221">
        <w:rPr>
          <w:rFonts w:ascii="Times New Roman" w:hAnsi="Times New Roman" w:cs="Times New Roman"/>
          <w:sz w:val="22"/>
          <w:lang w:val="is-IS"/>
        </w:rPr>
        <w:t>ýringu</w:t>
      </w:r>
      <w:r w:rsidRPr="007F1221">
        <w:rPr>
          <w:rFonts w:ascii="Times New Roman" w:hAnsi="Times New Roman" w:cs="Times New Roman"/>
          <w:sz w:val="22"/>
          <w:lang w:val="is-IS"/>
        </w:rPr>
        <w:t xml:space="preserve"> og própíónsýrublóðs</w:t>
      </w:r>
      <w:r w:rsidR="008406C2" w:rsidRPr="007F1221">
        <w:rPr>
          <w:rFonts w:ascii="Times New Roman" w:hAnsi="Times New Roman" w:cs="Times New Roman"/>
          <w:sz w:val="22"/>
          <w:lang w:val="is-IS"/>
        </w:rPr>
        <w:t>ýringu</w:t>
      </w:r>
      <w:r w:rsidR="00F54C1E" w:rsidRPr="007F1221">
        <w:rPr>
          <w:rFonts w:ascii="Times New Roman" w:hAnsi="Times New Roman" w:cs="Times New Roman"/>
          <w:sz w:val="22"/>
          <w:lang w:val="is-IS"/>
        </w:rPr>
        <w:t>:</w:t>
      </w:r>
    </w:p>
    <w:p w14:paraId="5F081EDD" w14:textId="77777777" w:rsidR="00EF5BAC" w:rsidRPr="007F1221" w:rsidRDefault="00B60826">
      <w:pPr>
        <w:tabs>
          <w:tab w:val="left" w:pos="567"/>
        </w:tabs>
        <w:rPr>
          <w:rFonts w:ascii="Times New Roman" w:hAnsi="Times New Roman" w:cs="Times New Roman"/>
          <w:sz w:val="22"/>
          <w:lang w:val="is-IS"/>
        </w:rPr>
      </w:pPr>
      <w:r w:rsidRPr="007F1221">
        <w:rPr>
          <w:rFonts w:ascii="Times New Roman" w:hAnsi="Times New Roman" w:cs="Times New Roman"/>
          <w:noProof/>
          <w:sz w:val="22"/>
          <w:lang w:val="is-IS"/>
        </w:rPr>
        <w:lastRenderedPageBreak/>
        <w:t>Hefja skal meðferðina</w:t>
      </w:r>
      <w:r w:rsidR="00F54C1E" w:rsidRPr="007F1221">
        <w:rPr>
          <w:rFonts w:ascii="Times New Roman" w:hAnsi="Times New Roman" w:cs="Times New Roman"/>
          <w:noProof/>
          <w:sz w:val="22"/>
          <w:lang w:val="is-IS"/>
        </w:rPr>
        <w:t xml:space="preserve"> þegar vart verður við </w:t>
      </w:r>
      <w:r w:rsidR="00F54C1E" w:rsidRPr="007F1221">
        <w:rPr>
          <w:rFonts w:ascii="Times New Roman" w:hAnsi="Times New Roman" w:cs="Times New Roman"/>
          <w:sz w:val="22"/>
          <w:lang w:val="is-IS"/>
        </w:rPr>
        <w:t>hækkað ammóníak í blóði</w:t>
      </w:r>
      <w:r w:rsidR="000701A0" w:rsidRPr="007F1221">
        <w:rPr>
          <w:rFonts w:ascii="Times New Roman" w:hAnsi="Times New Roman" w:cs="Times New Roman"/>
          <w:sz w:val="22"/>
          <w:lang w:val="is-IS"/>
        </w:rPr>
        <w:t xml:space="preserve"> hjá sjúklingum með blóðs</w:t>
      </w:r>
      <w:r w:rsidR="008406C2" w:rsidRPr="007F1221">
        <w:rPr>
          <w:rFonts w:ascii="Times New Roman" w:hAnsi="Times New Roman" w:cs="Times New Roman"/>
          <w:sz w:val="22"/>
          <w:lang w:val="is-IS"/>
        </w:rPr>
        <w:t>ýringu</w:t>
      </w:r>
      <w:r w:rsidR="000701A0" w:rsidRPr="007F1221">
        <w:rPr>
          <w:rFonts w:ascii="Times New Roman" w:hAnsi="Times New Roman" w:cs="Times New Roman"/>
          <w:sz w:val="22"/>
          <w:lang w:val="is-IS"/>
        </w:rPr>
        <w:t xml:space="preserve"> af lífrænum orsökum. Daglegur upphafsskammtur skal vera 100 mg/kg</w:t>
      </w:r>
      <w:r w:rsidR="006D50F1" w:rsidRPr="007F1221">
        <w:rPr>
          <w:rFonts w:ascii="Times New Roman" w:hAnsi="Times New Roman" w:cs="Times New Roman"/>
          <w:sz w:val="22"/>
          <w:lang w:val="is-IS"/>
        </w:rPr>
        <w:t>, eða allt að</w:t>
      </w:r>
      <w:r w:rsidR="000701A0" w:rsidRPr="007F1221">
        <w:rPr>
          <w:rFonts w:ascii="Times New Roman" w:hAnsi="Times New Roman" w:cs="Times New Roman"/>
          <w:sz w:val="22"/>
          <w:lang w:val="is-IS"/>
        </w:rPr>
        <w:t xml:space="preserve"> 250 mg/kg ef á þarf að halda.</w:t>
      </w:r>
    </w:p>
    <w:p w14:paraId="5594F221" w14:textId="77777777" w:rsidR="00C519A4" w:rsidRPr="007F1221" w:rsidRDefault="00EF5BAC">
      <w:pPr>
        <w:tabs>
          <w:tab w:val="left" w:pos="567"/>
        </w:tabs>
        <w:rPr>
          <w:rFonts w:ascii="Times New Roman" w:hAnsi="Times New Roman" w:cs="Times New Roman"/>
          <w:sz w:val="22"/>
          <w:lang w:val="is-IS"/>
        </w:rPr>
      </w:pPr>
      <w:r w:rsidRPr="007F1221">
        <w:rPr>
          <w:rFonts w:ascii="Times New Roman" w:hAnsi="Times New Roman" w:cs="Times New Roman"/>
          <w:sz w:val="22"/>
          <w:lang w:val="is-IS"/>
        </w:rPr>
        <w:t xml:space="preserve">Síðan skal aðlaga </w:t>
      </w:r>
      <w:r w:rsidR="008534F7" w:rsidRPr="007F1221">
        <w:rPr>
          <w:rFonts w:ascii="Times New Roman" w:hAnsi="Times New Roman" w:cs="Times New Roman"/>
          <w:sz w:val="22"/>
          <w:lang w:val="is-IS"/>
        </w:rPr>
        <w:t>skammtinn</w:t>
      </w:r>
      <w:r w:rsidRPr="007F1221">
        <w:rPr>
          <w:rFonts w:ascii="Times New Roman" w:hAnsi="Times New Roman" w:cs="Times New Roman"/>
          <w:sz w:val="22"/>
          <w:lang w:val="is-IS"/>
        </w:rPr>
        <w:t xml:space="preserve"> á einstaklingsbundinn hátt til þess að viðhalda eðlilegum ammóníak</w:t>
      </w:r>
      <w:r w:rsidR="00301223" w:rsidRPr="007F1221">
        <w:rPr>
          <w:rFonts w:ascii="Times New Roman" w:hAnsi="Times New Roman" w:cs="Times New Roman"/>
          <w:sz w:val="22"/>
          <w:lang w:val="is-IS"/>
        </w:rPr>
        <w:t>s</w:t>
      </w:r>
      <w:r w:rsidRPr="007F1221">
        <w:rPr>
          <w:rFonts w:ascii="Times New Roman" w:hAnsi="Times New Roman" w:cs="Times New Roman"/>
          <w:sz w:val="22"/>
          <w:lang w:val="is-IS"/>
        </w:rPr>
        <w:t>gildum í plasma (sjá kafla 4.4).</w:t>
      </w:r>
      <w:r w:rsidR="000701A0" w:rsidRPr="007F1221">
        <w:rPr>
          <w:rFonts w:ascii="Times New Roman" w:hAnsi="Times New Roman" w:cs="Times New Roman"/>
          <w:sz w:val="22"/>
          <w:lang w:val="is-IS"/>
        </w:rPr>
        <w:t xml:space="preserve"> </w:t>
      </w:r>
    </w:p>
    <w:p w14:paraId="4E19C0C4" w14:textId="77777777" w:rsidR="0019105B" w:rsidRPr="007B3453" w:rsidRDefault="0019105B" w:rsidP="0019105B">
      <w:pPr>
        <w:tabs>
          <w:tab w:val="left" w:pos="567"/>
        </w:tabs>
        <w:rPr>
          <w:rFonts w:ascii="Times New Roman" w:hAnsi="Times New Roman" w:cs="Times New Roman"/>
          <w:sz w:val="22"/>
          <w:lang w:val="is-IS"/>
        </w:rPr>
      </w:pPr>
    </w:p>
    <w:p w14:paraId="4D0504CE" w14:textId="77777777" w:rsidR="0019105B" w:rsidRPr="00CE1F33" w:rsidRDefault="00CE1F33" w:rsidP="0019105B">
      <w:pPr>
        <w:tabs>
          <w:tab w:val="left" w:pos="567"/>
        </w:tabs>
        <w:rPr>
          <w:rFonts w:ascii="Times New Roman" w:hAnsi="Times New Roman" w:cs="Times New Roman"/>
          <w:i/>
          <w:sz w:val="22"/>
          <w:lang w:val="is-IS"/>
        </w:rPr>
      </w:pPr>
      <w:r w:rsidRPr="00CE1F33">
        <w:rPr>
          <w:rFonts w:ascii="Times New Roman" w:hAnsi="Times New Roman" w:cs="Times New Roman"/>
          <w:i/>
          <w:sz w:val="22"/>
          <w:u w:val="single"/>
          <w:lang w:val="is-IS"/>
        </w:rPr>
        <w:t>Skert nýrnastarfsemi</w:t>
      </w:r>
      <w:r w:rsidR="0019105B" w:rsidRPr="00CE1F33">
        <w:rPr>
          <w:rFonts w:ascii="Times New Roman" w:hAnsi="Times New Roman" w:cs="Times New Roman"/>
          <w:i/>
          <w:sz w:val="22"/>
          <w:lang w:val="is-IS"/>
        </w:rPr>
        <w:t>:</w:t>
      </w:r>
    </w:p>
    <w:p w14:paraId="5496385D" w14:textId="77777777" w:rsidR="0019105B" w:rsidRPr="00CE1F33" w:rsidRDefault="00097DB7" w:rsidP="0019105B">
      <w:pPr>
        <w:tabs>
          <w:tab w:val="left" w:pos="567"/>
        </w:tabs>
        <w:rPr>
          <w:rFonts w:ascii="Times New Roman" w:hAnsi="Times New Roman" w:cs="Times New Roman"/>
          <w:sz w:val="22"/>
          <w:lang w:val="is-IS"/>
        </w:rPr>
      </w:pPr>
      <w:r>
        <w:rPr>
          <w:rFonts w:ascii="Times New Roman" w:hAnsi="Times New Roman" w:cs="Times New Roman"/>
          <w:sz w:val="22"/>
          <w:lang w:val="is-IS"/>
        </w:rPr>
        <w:t>Ráðlegt er að gæta varúðar þegar Carbaglu er gefið sjúklingum með skerta nýrnastarfsemi</w:t>
      </w:r>
      <w:r w:rsidR="0019105B" w:rsidRPr="00CE1F33">
        <w:rPr>
          <w:rFonts w:ascii="Times New Roman" w:hAnsi="Times New Roman" w:cs="Times New Roman"/>
          <w:sz w:val="22"/>
          <w:lang w:val="is-IS"/>
        </w:rPr>
        <w:t>.</w:t>
      </w:r>
    </w:p>
    <w:p w14:paraId="21FD2659" w14:textId="77777777" w:rsidR="0019105B" w:rsidRPr="00CE1F33" w:rsidRDefault="00097DB7" w:rsidP="0019105B">
      <w:pPr>
        <w:tabs>
          <w:tab w:val="left" w:pos="567"/>
        </w:tabs>
        <w:rPr>
          <w:rFonts w:ascii="Times New Roman" w:hAnsi="Times New Roman" w:cs="Times New Roman"/>
          <w:sz w:val="22"/>
          <w:lang w:val="is-IS"/>
        </w:rPr>
      </w:pPr>
      <w:r>
        <w:rPr>
          <w:rFonts w:ascii="Times New Roman" w:hAnsi="Times New Roman" w:cs="Times New Roman"/>
          <w:sz w:val="22"/>
          <w:lang w:val="is-IS"/>
        </w:rPr>
        <w:t>Skammtaaðlögunar er þörf miðað við gaukulsíunarhraða (</w:t>
      </w:r>
      <w:r w:rsidR="0019105B" w:rsidRPr="00CE1F33">
        <w:rPr>
          <w:rFonts w:ascii="Times New Roman" w:hAnsi="Times New Roman" w:cs="Times New Roman"/>
          <w:sz w:val="22"/>
          <w:lang w:val="is-IS"/>
        </w:rPr>
        <w:t>GFR</w:t>
      </w:r>
      <w:r>
        <w:rPr>
          <w:rFonts w:ascii="Times New Roman" w:hAnsi="Times New Roman" w:cs="Times New Roman"/>
          <w:sz w:val="22"/>
          <w:lang w:val="is-IS"/>
        </w:rPr>
        <w:t>)</w:t>
      </w:r>
      <w:r w:rsidR="0019105B" w:rsidRPr="00CE1F33">
        <w:rPr>
          <w:rFonts w:ascii="Times New Roman" w:hAnsi="Times New Roman" w:cs="Times New Roman"/>
          <w:sz w:val="22"/>
          <w:lang w:val="is-IS"/>
        </w:rPr>
        <w:t>.</w:t>
      </w:r>
    </w:p>
    <w:p w14:paraId="07B4E0A7" w14:textId="77777777" w:rsidR="0019105B" w:rsidRPr="00CE1F33" w:rsidRDefault="00097DB7" w:rsidP="0019105B">
      <w:pPr>
        <w:numPr>
          <w:ilvl w:val="0"/>
          <w:numId w:val="38"/>
        </w:numPr>
        <w:tabs>
          <w:tab w:val="left" w:pos="567"/>
        </w:tabs>
        <w:rPr>
          <w:rFonts w:ascii="Times New Roman" w:hAnsi="Times New Roman" w:cs="Times New Roman"/>
          <w:sz w:val="22"/>
          <w:lang w:val="is-IS"/>
        </w:rPr>
      </w:pPr>
      <w:r>
        <w:rPr>
          <w:rFonts w:ascii="Times New Roman" w:hAnsi="Times New Roman" w:cs="Times New Roman"/>
          <w:sz w:val="22"/>
          <w:lang w:val="is-IS"/>
        </w:rPr>
        <w:t>Sjúklingar með í meðallagi skerta nýrnastarfsemi (GFR 30</w:t>
      </w:r>
      <w:r>
        <w:rPr>
          <w:rFonts w:ascii="Times New Roman" w:hAnsi="Times New Roman" w:cs="Times New Roman"/>
          <w:sz w:val="22"/>
          <w:lang w:val="is-IS"/>
        </w:rPr>
        <w:noBreakHyphen/>
        <w:t>59 </w:t>
      </w:r>
      <w:r w:rsidR="0019105B" w:rsidRPr="00CE1F33">
        <w:rPr>
          <w:rFonts w:ascii="Times New Roman" w:hAnsi="Times New Roman" w:cs="Times New Roman"/>
          <w:sz w:val="22"/>
          <w:lang w:val="is-IS"/>
        </w:rPr>
        <w:t>m</w:t>
      </w:r>
      <w:r>
        <w:rPr>
          <w:rFonts w:ascii="Times New Roman" w:hAnsi="Times New Roman" w:cs="Times New Roman"/>
          <w:sz w:val="22"/>
          <w:lang w:val="is-IS"/>
        </w:rPr>
        <w:t>l</w:t>
      </w:r>
      <w:r w:rsidR="0019105B" w:rsidRPr="00CE1F33">
        <w:rPr>
          <w:rFonts w:ascii="Times New Roman" w:hAnsi="Times New Roman" w:cs="Times New Roman"/>
          <w:sz w:val="22"/>
          <w:lang w:val="is-IS"/>
        </w:rPr>
        <w:t>/m</w:t>
      </w:r>
      <w:r>
        <w:rPr>
          <w:rFonts w:ascii="Times New Roman" w:hAnsi="Times New Roman" w:cs="Times New Roman"/>
          <w:sz w:val="22"/>
          <w:lang w:val="is-IS"/>
        </w:rPr>
        <w:t>ín.</w:t>
      </w:r>
      <w:r w:rsidR="0019105B" w:rsidRPr="00CE1F33">
        <w:rPr>
          <w:rFonts w:ascii="Times New Roman" w:hAnsi="Times New Roman" w:cs="Times New Roman"/>
          <w:sz w:val="22"/>
          <w:lang w:val="is-IS"/>
        </w:rPr>
        <w:t>)</w:t>
      </w:r>
    </w:p>
    <w:p w14:paraId="411B229C" w14:textId="76520BAA" w:rsidR="0019105B" w:rsidRPr="00CE1F33" w:rsidRDefault="00097DB7" w:rsidP="0019105B">
      <w:pPr>
        <w:numPr>
          <w:ilvl w:val="1"/>
          <w:numId w:val="38"/>
        </w:numPr>
        <w:tabs>
          <w:tab w:val="left" w:pos="567"/>
        </w:tabs>
        <w:rPr>
          <w:rFonts w:ascii="Times New Roman" w:hAnsi="Times New Roman" w:cs="Times New Roman"/>
          <w:sz w:val="22"/>
          <w:lang w:val="is-IS"/>
        </w:rPr>
      </w:pPr>
      <w:bookmarkStart w:id="0" w:name="_Hlk108016793"/>
      <w:r>
        <w:rPr>
          <w:rFonts w:ascii="Times New Roman" w:hAnsi="Times New Roman" w:cs="Times New Roman"/>
          <w:sz w:val="22"/>
          <w:lang w:val="is-IS"/>
        </w:rPr>
        <w:t>ráðlagður upphafsskammtur er</w:t>
      </w:r>
      <w:r w:rsidR="0019105B" w:rsidRPr="00CE1F33">
        <w:rPr>
          <w:rFonts w:ascii="Times New Roman" w:hAnsi="Times New Roman" w:cs="Times New Roman"/>
          <w:sz w:val="22"/>
          <w:lang w:val="is-IS"/>
        </w:rPr>
        <w:t xml:space="preserve"> </w:t>
      </w:r>
      <w:r w:rsidR="0019105B" w:rsidRPr="00CE1F33">
        <w:rPr>
          <w:rFonts w:ascii="Times New Roman" w:hAnsi="Times New Roman" w:cs="Times New Roman"/>
          <w:bCs/>
          <w:sz w:val="22"/>
          <w:lang w:val="is-IS"/>
        </w:rPr>
        <w:t>50</w:t>
      </w:r>
      <w:r>
        <w:rPr>
          <w:rFonts w:ascii="Times New Roman" w:hAnsi="Times New Roman" w:cs="Times New Roman"/>
          <w:bCs/>
          <w:sz w:val="22"/>
          <w:lang w:val="is-IS"/>
        </w:rPr>
        <w:t> </w:t>
      </w:r>
      <w:r w:rsidR="0019105B" w:rsidRPr="00CE1F33">
        <w:rPr>
          <w:rFonts w:ascii="Times New Roman" w:hAnsi="Times New Roman" w:cs="Times New Roman"/>
          <w:bCs/>
          <w:sz w:val="22"/>
          <w:lang w:val="is-IS"/>
        </w:rPr>
        <w:t>mg/kg/da</w:t>
      </w:r>
      <w:r>
        <w:rPr>
          <w:rFonts w:ascii="Times New Roman" w:hAnsi="Times New Roman" w:cs="Times New Roman"/>
          <w:bCs/>
          <w:sz w:val="22"/>
          <w:lang w:val="is-IS"/>
        </w:rPr>
        <w:t>g til</w:t>
      </w:r>
      <w:r w:rsidR="0019105B" w:rsidRPr="00CE1F33">
        <w:rPr>
          <w:rFonts w:ascii="Times New Roman" w:hAnsi="Times New Roman" w:cs="Times New Roman"/>
          <w:bCs/>
          <w:sz w:val="22"/>
          <w:lang w:val="is-IS"/>
        </w:rPr>
        <w:t xml:space="preserve"> 125</w:t>
      </w:r>
      <w:r>
        <w:rPr>
          <w:rFonts w:ascii="Times New Roman" w:hAnsi="Times New Roman" w:cs="Times New Roman"/>
          <w:bCs/>
          <w:sz w:val="22"/>
          <w:lang w:val="is-IS"/>
        </w:rPr>
        <w:t> </w:t>
      </w:r>
      <w:r w:rsidR="0019105B" w:rsidRPr="00CE1F33">
        <w:rPr>
          <w:rFonts w:ascii="Times New Roman" w:hAnsi="Times New Roman" w:cs="Times New Roman"/>
          <w:bCs/>
          <w:sz w:val="22"/>
          <w:lang w:val="is-IS"/>
        </w:rPr>
        <w:t>mg/kg/da</w:t>
      </w:r>
      <w:r>
        <w:rPr>
          <w:rFonts w:ascii="Times New Roman" w:hAnsi="Times New Roman" w:cs="Times New Roman"/>
          <w:bCs/>
          <w:sz w:val="22"/>
          <w:lang w:val="is-IS"/>
        </w:rPr>
        <w:t xml:space="preserve">g hjá sjúklingum með hækkað ammóníak í blóði vegna </w:t>
      </w:r>
      <w:r w:rsidR="00C6224A">
        <w:rPr>
          <w:rFonts w:ascii="Times New Roman" w:hAnsi="Times New Roman" w:cs="Times New Roman"/>
          <w:bCs/>
          <w:sz w:val="22"/>
          <w:lang w:val="is-IS"/>
        </w:rPr>
        <w:t>skorts á N-asetýlglútamat</w:t>
      </w:r>
      <w:r w:rsidR="00F0210A">
        <w:rPr>
          <w:rFonts w:ascii="Times New Roman" w:hAnsi="Times New Roman" w:cs="Times New Roman"/>
          <w:bCs/>
          <w:sz w:val="22"/>
          <w:lang w:val="is-IS"/>
        </w:rPr>
        <w:t>syntasa</w:t>
      </w:r>
      <w:r w:rsidR="00C6224A">
        <w:rPr>
          <w:rFonts w:ascii="Times New Roman" w:hAnsi="Times New Roman" w:cs="Times New Roman"/>
          <w:bCs/>
          <w:sz w:val="22"/>
          <w:lang w:val="is-IS"/>
        </w:rPr>
        <w:t xml:space="preserve"> eða blóðsýringar</w:t>
      </w:r>
      <w:r w:rsidR="00C931E8">
        <w:rPr>
          <w:rFonts w:ascii="Times New Roman" w:hAnsi="Times New Roman" w:cs="Times New Roman"/>
          <w:bCs/>
          <w:sz w:val="22"/>
          <w:lang w:val="is-IS"/>
        </w:rPr>
        <w:t xml:space="preserve"> af völdum lífrænna sýra</w:t>
      </w:r>
      <w:r w:rsidR="00C6224A">
        <w:rPr>
          <w:rFonts w:ascii="Times New Roman" w:hAnsi="Times New Roman" w:cs="Times New Roman"/>
          <w:bCs/>
          <w:sz w:val="22"/>
          <w:lang w:val="is-IS"/>
        </w:rPr>
        <w:t>.</w:t>
      </w:r>
    </w:p>
    <w:p w14:paraId="490BA080" w14:textId="449682ED" w:rsidR="0019105B" w:rsidRPr="00CE1F33" w:rsidRDefault="00C6224A" w:rsidP="0019105B">
      <w:pPr>
        <w:numPr>
          <w:ilvl w:val="1"/>
          <w:numId w:val="38"/>
        </w:numPr>
        <w:tabs>
          <w:tab w:val="left" w:pos="567"/>
        </w:tabs>
        <w:rPr>
          <w:rFonts w:ascii="Times New Roman" w:hAnsi="Times New Roman" w:cs="Times New Roman"/>
          <w:sz w:val="22"/>
          <w:lang w:val="is-IS"/>
        </w:rPr>
      </w:pPr>
      <w:r>
        <w:rPr>
          <w:rFonts w:ascii="Times New Roman" w:hAnsi="Times New Roman" w:cs="Times New Roman"/>
          <w:sz w:val="22"/>
          <w:lang w:val="is-IS"/>
        </w:rPr>
        <w:t xml:space="preserve">Við langvarandi notkun er dagskammturinn á bilinu </w:t>
      </w:r>
      <w:r w:rsidR="0019105B" w:rsidRPr="00CE1F33">
        <w:rPr>
          <w:rFonts w:ascii="Times New Roman" w:hAnsi="Times New Roman" w:cs="Times New Roman"/>
          <w:bCs/>
          <w:sz w:val="22"/>
          <w:lang w:val="is-IS"/>
        </w:rPr>
        <w:t>5</w:t>
      </w:r>
      <w:r>
        <w:rPr>
          <w:rFonts w:ascii="Times New Roman" w:hAnsi="Times New Roman" w:cs="Times New Roman"/>
          <w:bCs/>
          <w:sz w:val="22"/>
          <w:lang w:val="is-IS"/>
        </w:rPr>
        <w:t> </w:t>
      </w:r>
      <w:r w:rsidR="0019105B" w:rsidRPr="00CE1F33">
        <w:rPr>
          <w:rFonts w:ascii="Times New Roman" w:hAnsi="Times New Roman" w:cs="Times New Roman"/>
          <w:bCs/>
          <w:sz w:val="22"/>
          <w:lang w:val="is-IS"/>
        </w:rPr>
        <w:t>mg/kg/da</w:t>
      </w:r>
      <w:r>
        <w:rPr>
          <w:rFonts w:ascii="Times New Roman" w:hAnsi="Times New Roman" w:cs="Times New Roman"/>
          <w:bCs/>
          <w:sz w:val="22"/>
          <w:lang w:val="is-IS"/>
        </w:rPr>
        <w:t>g til 50 </w:t>
      </w:r>
      <w:r w:rsidR="0019105B" w:rsidRPr="00CE1F33">
        <w:rPr>
          <w:rFonts w:ascii="Times New Roman" w:hAnsi="Times New Roman" w:cs="Times New Roman"/>
          <w:bCs/>
          <w:sz w:val="22"/>
          <w:lang w:val="is-IS"/>
        </w:rPr>
        <w:t>mg/kg/da</w:t>
      </w:r>
      <w:r>
        <w:rPr>
          <w:rFonts w:ascii="Times New Roman" w:hAnsi="Times New Roman" w:cs="Times New Roman"/>
          <w:bCs/>
          <w:sz w:val="22"/>
          <w:lang w:val="is-IS"/>
        </w:rPr>
        <w:t>g og skal aðlaga hann fyrir hvern sjúkling fyrir sig til að viðhalda eðlil</w:t>
      </w:r>
      <w:r w:rsidR="009D41E7">
        <w:rPr>
          <w:rFonts w:ascii="Times New Roman" w:hAnsi="Times New Roman" w:cs="Times New Roman"/>
          <w:bCs/>
          <w:sz w:val="22"/>
          <w:lang w:val="is-IS"/>
        </w:rPr>
        <w:t>e</w:t>
      </w:r>
      <w:r>
        <w:rPr>
          <w:rFonts w:ascii="Times New Roman" w:hAnsi="Times New Roman" w:cs="Times New Roman"/>
          <w:bCs/>
          <w:sz w:val="22"/>
          <w:lang w:val="is-IS"/>
        </w:rPr>
        <w:t>gum ammóníakgildum í blóði.</w:t>
      </w:r>
    </w:p>
    <w:bookmarkEnd w:id="0"/>
    <w:p w14:paraId="5E192291" w14:textId="77777777" w:rsidR="0019105B" w:rsidRPr="00CE1F33" w:rsidRDefault="00C6224A" w:rsidP="0019105B">
      <w:pPr>
        <w:numPr>
          <w:ilvl w:val="0"/>
          <w:numId w:val="38"/>
        </w:numPr>
        <w:tabs>
          <w:tab w:val="left" w:pos="567"/>
        </w:tabs>
        <w:rPr>
          <w:rFonts w:ascii="Times New Roman" w:hAnsi="Times New Roman" w:cs="Times New Roman"/>
          <w:sz w:val="22"/>
          <w:lang w:val="is-IS"/>
        </w:rPr>
      </w:pPr>
      <w:r>
        <w:rPr>
          <w:rFonts w:ascii="Times New Roman" w:hAnsi="Times New Roman" w:cs="Times New Roman"/>
          <w:sz w:val="22"/>
          <w:lang w:val="is-IS"/>
        </w:rPr>
        <w:t>S</w:t>
      </w:r>
      <w:r w:rsidR="009D41E7">
        <w:rPr>
          <w:rFonts w:ascii="Times New Roman" w:hAnsi="Times New Roman" w:cs="Times New Roman"/>
          <w:sz w:val="22"/>
          <w:lang w:val="is-IS"/>
        </w:rPr>
        <w:t>j</w:t>
      </w:r>
      <w:r>
        <w:rPr>
          <w:rFonts w:ascii="Times New Roman" w:hAnsi="Times New Roman" w:cs="Times New Roman"/>
          <w:sz w:val="22"/>
          <w:lang w:val="is-IS"/>
        </w:rPr>
        <w:t>úklingar með verulega skerta nýrnastarfsemi</w:t>
      </w:r>
      <w:r w:rsidR="0019105B" w:rsidRPr="00CE1F33">
        <w:rPr>
          <w:rFonts w:ascii="Times New Roman" w:hAnsi="Times New Roman" w:cs="Times New Roman"/>
          <w:sz w:val="22"/>
          <w:lang w:val="is-IS"/>
        </w:rPr>
        <w:t xml:space="preserve"> (GFR ≤</w:t>
      </w:r>
      <w:r>
        <w:rPr>
          <w:rFonts w:ascii="Times New Roman" w:hAnsi="Times New Roman" w:cs="Times New Roman"/>
          <w:sz w:val="22"/>
          <w:lang w:val="is-IS"/>
        </w:rPr>
        <w:t> </w:t>
      </w:r>
      <w:r w:rsidR="0019105B" w:rsidRPr="00CE1F33">
        <w:rPr>
          <w:rFonts w:ascii="Times New Roman" w:hAnsi="Times New Roman" w:cs="Times New Roman"/>
          <w:sz w:val="22"/>
          <w:lang w:val="is-IS"/>
        </w:rPr>
        <w:t>29</w:t>
      </w:r>
      <w:r>
        <w:rPr>
          <w:rFonts w:ascii="Times New Roman" w:hAnsi="Times New Roman" w:cs="Times New Roman"/>
          <w:sz w:val="22"/>
          <w:lang w:val="is-IS"/>
        </w:rPr>
        <w:t> </w:t>
      </w:r>
      <w:r w:rsidR="0019105B" w:rsidRPr="00CE1F33">
        <w:rPr>
          <w:rFonts w:ascii="Times New Roman" w:hAnsi="Times New Roman" w:cs="Times New Roman"/>
          <w:sz w:val="22"/>
          <w:lang w:val="is-IS"/>
        </w:rPr>
        <w:t>m</w:t>
      </w:r>
      <w:r>
        <w:rPr>
          <w:rFonts w:ascii="Times New Roman" w:hAnsi="Times New Roman" w:cs="Times New Roman"/>
          <w:sz w:val="22"/>
          <w:lang w:val="is-IS"/>
        </w:rPr>
        <w:t>l</w:t>
      </w:r>
      <w:r w:rsidR="0019105B" w:rsidRPr="00CE1F33">
        <w:rPr>
          <w:rFonts w:ascii="Times New Roman" w:hAnsi="Times New Roman" w:cs="Times New Roman"/>
          <w:sz w:val="22"/>
          <w:lang w:val="is-IS"/>
        </w:rPr>
        <w:t>/m</w:t>
      </w:r>
      <w:r>
        <w:rPr>
          <w:rFonts w:ascii="Times New Roman" w:hAnsi="Times New Roman" w:cs="Times New Roman"/>
          <w:sz w:val="22"/>
          <w:lang w:val="is-IS"/>
        </w:rPr>
        <w:t>ín.</w:t>
      </w:r>
      <w:r w:rsidR="0019105B" w:rsidRPr="00CE1F33">
        <w:rPr>
          <w:rFonts w:ascii="Times New Roman" w:hAnsi="Times New Roman" w:cs="Times New Roman"/>
          <w:sz w:val="22"/>
          <w:lang w:val="is-IS"/>
        </w:rPr>
        <w:t>)</w:t>
      </w:r>
    </w:p>
    <w:p w14:paraId="05500D3D" w14:textId="27D35B4E" w:rsidR="00C6224A" w:rsidRPr="00CE1F33" w:rsidRDefault="00C6224A" w:rsidP="00C6224A">
      <w:pPr>
        <w:numPr>
          <w:ilvl w:val="1"/>
          <w:numId w:val="38"/>
        </w:numPr>
        <w:tabs>
          <w:tab w:val="left" w:pos="567"/>
        </w:tabs>
        <w:rPr>
          <w:rFonts w:ascii="Times New Roman" w:hAnsi="Times New Roman" w:cs="Times New Roman"/>
          <w:sz w:val="22"/>
          <w:lang w:val="is-IS"/>
        </w:rPr>
      </w:pPr>
      <w:r>
        <w:rPr>
          <w:rFonts w:ascii="Times New Roman" w:hAnsi="Times New Roman" w:cs="Times New Roman"/>
          <w:sz w:val="22"/>
          <w:lang w:val="is-IS"/>
        </w:rPr>
        <w:t>ráðlagður upphafsskammtur er</w:t>
      </w:r>
      <w:r w:rsidRPr="00CE1F33">
        <w:rPr>
          <w:rFonts w:ascii="Times New Roman" w:hAnsi="Times New Roman" w:cs="Times New Roman"/>
          <w:sz w:val="22"/>
          <w:lang w:val="is-IS"/>
        </w:rPr>
        <w:t xml:space="preserve"> </w:t>
      </w:r>
      <w:r>
        <w:rPr>
          <w:rFonts w:ascii="Times New Roman" w:hAnsi="Times New Roman" w:cs="Times New Roman"/>
          <w:sz w:val="22"/>
          <w:lang w:val="is-IS"/>
        </w:rPr>
        <w:t>15</w:t>
      </w:r>
      <w:r>
        <w:rPr>
          <w:rFonts w:ascii="Times New Roman" w:hAnsi="Times New Roman" w:cs="Times New Roman"/>
          <w:bCs/>
          <w:sz w:val="22"/>
          <w:lang w:val="is-IS"/>
        </w:rPr>
        <w:t> </w:t>
      </w:r>
      <w:r w:rsidRPr="00CE1F33">
        <w:rPr>
          <w:rFonts w:ascii="Times New Roman" w:hAnsi="Times New Roman" w:cs="Times New Roman"/>
          <w:bCs/>
          <w:sz w:val="22"/>
          <w:lang w:val="is-IS"/>
        </w:rPr>
        <w:t>mg/kg/da</w:t>
      </w:r>
      <w:r>
        <w:rPr>
          <w:rFonts w:ascii="Times New Roman" w:hAnsi="Times New Roman" w:cs="Times New Roman"/>
          <w:bCs/>
          <w:sz w:val="22"/>
          <w:lang w:val="is-IS"/>
        </w:rPr>
        <w:t>g til</w:t>
      </w:r>
      <w:r w:rsidRPr="00CE1F33">
        <w:rPr>
          <w:rFonts w:ascii="Times New Roman" w:hAnsi="Times New Roman" w:cs="Times New Roman"/>
          <w:bCs/>
          <w:sz w:val="22"/>
          <w:lang w:val="is-IS"/>
        </w:rPr>
        <w:t xml:space="preserve"> </w:t>
      </w:r>
      <w:r>
        <w:rPr>
          <w:rFonts w:ascii="Times New Roman" w:hAnsi="Times New Roman" w:cs="Times New Roman"/>
          <w:bCs/>
          <w:sz w:val="22"/>
          <w:lang w:val="is-IS"/>
        </w:rPr>
        <w:t>40 </w:t>
      </w:r>
      <w:r w:rsidRPr="00CE1F33">
        <w:rPr>
          <w:rFonts w:ascii="Times New Roman" w:hAnsi="Times New Roman" w:cs="Times New Roman"/>
          <w:bCs/>
          <w:sz w:val="22"/>
          <w:lang w:val="is-IS"/>
        </w:rPr>
        <w:t>mg/kg/da</w:t>
      </w:r>
      <w:r>
        <w:rPr>
          <w:rFonts w:ascii="Times New Roman" w:hAnsi="Times New Roman" w:cs="Times New Roman"/>
          <w:bCs/>
          <w:sz w:val="22"/>
          <w:lang w:val="is-IS"/>
        </w:rPr>
        <w:t>g hjá sjúklingum með hækkað ammóníak í blóði vegna skorts á N-asetýlglútamats</w:t>
      </w:r>
      <w:r w:rsidR="007E48D5">
        <w:rPr>
          <w:rFonts w:ascii="Times New Roman" w:hAnsi="Times New Roman" w:cs="Times New Roman"/>
          <w:bCs/>
          <w:sz w:val="22"/>
          <w:lang w:val="is-IS"/>
        </w:rPr>
        <w:t>yntasa</w:t>
      </w:r>
      <w:r>
        <w:rPr>
          <w:rFonts w:ascii="Times New Roman" w:hAnsi="Times New Roman" w:cs="Times New Roman"/>
          <w:bCs/>
          <w:sz w:val="22"/>
          <w:lang w:val="is-IS"/>
        </w:rPr>
        <w:t xml:space="preserve"> eða blóðsýringar</w:t>
      </w:r>
      <w:r w:rsidR="00C931E8">
        <w:rPr>
          <w:rFonts w:ascii="Times New Roman" w:hAnsi="Times New Roman" w:cs="Times New Roman"/>
          <w:bCs/>
          <w:sz w:val="22"/>
          <w:lang w:val="is-IS"/>
        </w:rPr>
        <w:t xml:space="preserve"> af völdum lífrænna sýra</w:t>
      </w:r>
      <w:r>
        <w:rPr>
          <w:rFonts w:ascii="Times New Roman" w:hAnsi="Times New Roman" w:cs="Times New Roman"/>
          <w:bCs/>
          <w:sz w:val="22"/>
          <w:lang w:val="is-IS"/>
        </w:rPr>
        <w:t>.</w:t>
      </w:r>
    </w:p>
    <w:p w14:paraId="6B189A99" w14:textId="72628CCF" w:rsidR="00C6224A" w:rsidRPr="00CE1F33" w:rsidRDefault="00C6224A" w:rsidP="00C6224A">
      <w:pPr>
        <w:numPr>
          <w:ilvl w:val="1"/>
          <w:numId w:val="38"/>
        </w:numPr>
        <w:tabs>
          <w:tab w:val="left" w:pos="567"/>
        </w:tabs>
        <w:rPr>
          <w:rFonts w:ascii="Times New Roman" w:hAnsi="Times New Roman" w:cs="Times New Roman"/>
          <w:sz w:val="22"/>
          <w:lang w:val="is-IS"/>
        </w:rPr>
      </w:pPr>
      <w:r>
        <w:rPr>
          <w:rFonts w:ascii="Times New Roman" w:hAnsi="Times New Roman" w:cs="Times New Roman"/>
          <w:sz w:val="22"/>
          <w:lang w:val="is-IS"/>
        </w:rPr>
        <w:t>Við langvarandi notkun er dagskammturinn á bilinu 2</w:t>
      </w:r>
      <w:r>
        <w:rPr>
          <w:rFonts w:ascii="Times New Roman" w:hAnsi="Times New Roman" w:cs="Times New Roman"/>
          <w:bCs/>
          <w:sz w:val="22"/>
          <w:lang w:val="is-IS"/>
        </w:rPr>
        <w:t> </w:t>
      </w:r>
      <w:r w:rsidRPr="00CE1F33">
        <w:rPr>
          <w:rFonts w:ascii="Times New Roman" w:hAnsi="Times New Roman" w:cs="Times New Roman"/>
          <w:bCs/>
          <w:sz w:val="22"/>
          <w:lang w:val="is-IS"/>
        </w:rPr>
        <w:t>mg/kg/da</w:t>
      </w:r>
      <w:r>
        <w:rPr>
          <w:rFonts w:ascii="Times New Roman" w:hAnsi="Times New Roman" w:cs="Times New Roman"/>
          <w:bCs/>
          <w:sz w:val="22"/>
          <w:lang w:val="is-IS"/>
        </w:rPr>
        <w:t>g til 20 </w:t>
      </w:r>
      <w:r w:rsidRPr="00CE1F33">
        <w:rPr>
          <w:rFonts w:ascii="Times New Roman" w:hAnsi="Times New Roman" w:cs="Times New Roman"/>
          <w:bCs/>
          <w:sz w:val="22"/>
          <w:lang w:val="is-IS"/>
        </w:rPr>
        <w:t>mg/kg/da</w:t>
      </w:r>
      <w:r>
        <w:rPr>
          <w:rFonts w:ascii="Times New Roman" w:hAnsi="Times New Roman" w:cs="Times New Roman"/>
          <w:bCs/>
          <w:sz w:val="22"/>
          <w:lang w:val="is-IS"/>
        </w:rPr>
        <w:t>g og skal aðlaga hann fyrir hvern sjúkling fyrir sig til að viðhalda eðlil</w:t>
      </w:r>
      <w:r w:rsidR="009D41E7">
        <w:rPr>
          <w:rFonts w:ascii="Times New Roman" w:hAnsi="Times New Roman" w:cs="Times New Roman"/>
          <w:bCs/>
          <w:sz w:val="22"/>
          <w:lang w:val="is-IS"/>
        </w:rPr>
        <w:t>e</w:t>
      </w:r>
      <w:r>
        <w:rPr>
          <w:rFonts w:ascii="Times New Roman" w:hAnsi="Times New Roman" w:cs="Times New Roman"/>
          <w:bCs/>
          <w:sz w:val="22"/>
          <w:lang w:val="is-IS"/>
        </w:rPr>
        <w:t>gum ammóníakgildum í blóði.</w:t>
      </w:r>
    </w:p>
    <w:p w14:paraId="29EFDDB0" w14:textId="77777777" w:rsidR="0019105B" w:rsidRPr="00CE1F33" w:rsidRDefault="0019105B" w:rsidP="0019105B">
      <w:pPr>
        <w:tabs>
          <w:tab w:val="left" w:pos="567"/>
        </w:tabs>
        <w:rPr>
          <w:rFonts w:ascii="Times New Roman" w:hAnsi="Times New Roman" w:cs="Times New Roman"/>
          <w:sz w:val="22"/>
          <w:lang w:val="is-IS"/>
        </w:rPr>
      </w:pPr>
    </w:p>
    <w:p w14:paraId="72187762" w14:textId="77777777" w:rsidR="0019105B" w:rsidRPr="00CE1F33" w:rsidRDefault="00CE1F33" w:rsidP="0019105B">
      <w:pPr>
        <w:tabs>
          <w:tab w:val="left" w:pos="567"/>
        </w:tabs>
        <w:rPr>
          <w:rFonts w:ascii="Times New Roman" w:hAnsi="Times New Roman" w:cs="Times New Roman"/>
          <w:i/>
          <w:sz w:val="22"/>
          <w:lang w:val="is-IS"/>
        </w:rPr>
      </w:pPr>
      <w:r>
        <w:rPr>
          <w:rFonts w:ascii="Times New Roman" w:hAnsi="Times New Roman" w:cs="Times New Roman"/>
          <w:i/>
          <w:sz w:val="22"/>
          <w:lang w:val="is-IS"/>
        </w:rPr>
        <w:t>Börn</w:t>
      </w:r>
    </w:p>
    <w:p w14:paraId="2FA8F1A0" w14:textId="0E1A004F" w:rsidR="0019105B" w:rsidRPr="00CE1F33" w:rsidRDefault="00CE1F33" w:rsidP="0019105B">
      <w:pPr>
        <w:tabs>
          <w:tab w:val="left" w:pos="567"/>
        </w:tabs>
        <w:rPr>
          <w:rFonts w:ascii="Times New Roman" w:hAnsi="Times New Roman" w:cs="Times New Roman"/>
          <w:sz w:val="22"/>
          <w:u w:val="single"/>
          <w:lang w:val="is-IS"/>
        </w:rPr>
      </w:pPr>
      <w:r>
        <w:rPr>
          <w:rFonts w:ascii="Times New Roman" w:hAnsi="Times New Roman" w:cs="Times New Roman"/>
          <w:i/>
          <w:iCs/>
          <w:sz w:val="22"/>
          <w:u w:val="single"/>
          <w:lang w:val="is-IS"/>
        </w:rPr>
        <w:t>Verkun og öryggi Carbaglu til meðferðar hjá börnum</w:t>
      </w:r>
      <w:r w:rsidR="0019105B" w:rsidRPr="00CE1F33">
        <w:rPr>
          <w:rFonts w:ascii="Times New Roman" w:hAnsi="Times New Roman" w:cs="Times New Roman"/>
          <w:i/>
          <w:iCs/>
          <w:sz w:val="22"/>
          <w:u w:val="single"/>
          <w:lang w:val="is-IS"/>
        </w:rPr>
        <w:t xml:space="preserve"> (</w:t>
      </w:r>
      <w:r>
        <w:rPr>
          <w:rFonts w:ascii="Times New Roman" w:hAnsi="Times New Roman" w:cs="Times New Roman"/>
          <w:i/>
          <w:iCs/>
          <w:sz w:val="22"/>
          <w:u w:val="single"/>
          <w:lang w:val="is-IS"/>
        </w:rPr>
        <w:t>frá fæðingu til 17 ára aldurs</w:t>
      </w:r>
      <w:r w:rsidR="0019105B" w:rsidRPr="00CE1F33">
        <w:rPr>
          <w:rFonts w:ascii="Times New Roman" w:hAnsi="Times New Roman" w:cs="Times New Roman"/>
          <w:i/>
          <w:iCs/>
          <w:sz w:val="22"/>
          <w:lang w:val="is-IS"/>
        </w:rPr>
        <w:t xml:space="preserve">) </w:t>
      </w:r>
      <w:r>
        <w:rPr>
          <w:rFonts w:ascii="Times New Roman" w:hAnsi="Times New Roman" w:cs="Times New Roman"/>
          <w:i/>
          <w:iCs/>
          <w:sz w:val="22"/>
          <w:lang w:val="is-IS"/>
        </w:rPr>
        <w:t xml:space="preserve">með </w:t>
      </w:r>
      <w:r w:rsidR="00C6224A">
        <w:rPr>
          <w:rFonts w:ascii="Times New Roman" w:hAnsi="Times New Roman" w:cs="Times New Roman"/>
          <w:i/>
          <w:iCs/>
          <w:sz w:val="22"/>
          <w:lang w:val="is-IS"/>
        </w:rPr>
        <w:t xml:space="preserve">bráða eða langvinna hækkun ammóníaks í blóði vegna </w:t>
      </w:r>
      <w:r w:rsidR="00C6224A" w:rsidRPr="00C6224A">
        <w:rPr>
          <w:rFonts w:ascii="Times New Roman" w:hAnsi="Times New Roman" w:cs="Times New Roman"/>
          <w:bCs/>
          <w:i/>
          <w:iCs/>
          <w:sz w:val="22"/>
          <w:lang w:val="is-IS"/>
        </w:rPr>
        <w:t>skorts á N-asetýlglútamats</w:t>
      </w:r>
      <w:r w:rsidR="00C931E8">
        <w:rPr>
          <w:rFonts w:ascii="Times New Roman" w:hAnsi="Times New Roman" w:cs="Times New Roman"/>
          <w:bCs/>
          <w:i/>
          <w:iCs/>
          <w:sz w:val="22"/>
          <w:lang w:val="is-IS"/>
        </w:rPr>
        <w:t>yntasa</w:t>
      </w:r>
      <w:r w:rsidR="00C6224A" w:rsidRPr="00C6224A">
        <w:rPr>
          <w:rFonts w:ascii="Times New Roman" w:hAnsi="Times New Roman" w:cs="Times New Roman"/>
          <w:bCs/>
          <w:i/>
          <w:iCs/>
          <w:sz w:val="22"/>
          <w:lang w:val="is-IS"/>
        </w:rPr>
        <w:t xml:space="preserve"> </w:t>
      </w:r>
      <w:r w:rsidR="00C6224A">
        <w:rPr>
          <w:rFonts w:ascii="Times New Roman" w:hAnsi="Times New Roman" w:cs="Times New Roman"/>
          <w:bCs/>
          <w:i/>
          <w:iCs/>
          <w:sz w:val="22"/>
          <w:lang w:val="is-IS"/>
        </w:rPr>
        <w:t xml:space="preserve">og bráðrar hækkunar ammóníaks í blóði vegna </w:t>
      </w:r>
      <w:r w:rsidR="00C931E8">
        <w:rPr>
          <w:rFonts w:ascii="Times New Roman" w:hAnsi="Times New Roman" w:cs="Times New Roman"/>
          <w:bCs/>
          <w:i/>
          <w:iCs/>
          <w:sz w:val="22"/>
          <w:lang w:val="is-IS"/>
        </w:rPr>
        <w:t>ísóvalínsýru-</w:t>
      </w:r>
      <w:r w:rsidR="0019105B" w:rsidRPr="00CE1F33">
        <w:rPr>
          <w:rFonts w:ascii="Times New Roman" w:hAnsi="Times New Roman" w:cs="Times New Roman"/>
          <w:i/>
          <w:iCs/>
          <w:sz w:val="22"/>
          <w:lang w:val="is-IS"/>
        </w:rPr>
        <w:t xml:space="preserve">, </w:t>
      </w:r>
      <w:r w:rsidR="00C931E8">
        <w:rPr>
          <w:rFonts w:ascii="Times New Roman" w:hAnsi="Times New Roman" w:cs="Times New Roman"/>
          <w:i/>
          <w:iCs/>
          <w:sz w:val="22"/>
          <w:lang w:val="is-IS"/>
        </w:rPr>
        <w:t>própíónsýru-</w:t>
      </w:r>
      <w:r w:rsidR="00657A14">
        <w:rPr>
          <w:rFonts w:ascii="Times New Roman" w:hAnsi="Times New Roman" w:cs="Times New Roman"/>
          <w:i/>
          <w:iCs/>
          <w:sz w:val="22"/>
          <w:lang w:val="is-IS"/>
        </w:rPr>
        <w:t xml:space="preserve"> eða</w:t>
      </w:r>
      <w:r w:rsidR="0019105B" w:rsidRPr="00CE1F33">
        <w:rPr>
          <w:rFonts w:ascii="Times New Roman" w:hAnsi="Times New Roman" w:cs="Times New Roman"/>
          <w:i/>
          <w:iCs/>
          <w:sz w:val="22"/>
          <w:lang w:val="is-IS"/>
        </w:rPr>
        <w:t xml:space="preserve"> </w:t>
      </w:r>
      <w:r w:rsidR="00C931E8">
        <w:rPr>
          <w:rFonts w:ascii="Times New Roman" w:hAnsi="Times New Roman" w:cs="Times New Roman"/>
          <w:i/>
          <w:iCs/>
          <w:sz w:val="22"/>
          <w:lang w:val="is-IS"/>
        </w:rPr>
        <w:t>metýlmalónsýru</w:t>
      </w:r>
      <w:r w:rsidR="00657A14">
        <w:rPr>
          <w:rFonts w:ascii="Times New Roman" w:hAnsi="Times New Roman" w:cs="Times New Roman"/>
          <w:i/>
          <w:iCs/>
          <w:sz w:val="22"/>
          <w:lang w:val="is-IS"/>
        </w:rPr>
        <w:t>blóðsýringar hafa verið staðfest</w:t>
      </w:r>
      <w:r w:rsidR="0019105B" w:rsidRPr="00CE1F33">
        <w:rPr>
          <w:rFonts w:ascii="Times New Roman" w:hAnsi="Times New Roman" w:cs="Times New Roman"/>
          <w:i/>
          <w:iCs/>
          <w:sz w:val="22"/>
          <w:lang w:val="is-IS"/>
        </w:rPr>
        <w:t xml:space="preserve"> </w:t>
      </w:r>
      <w:r w:rsidR="00657A14">
        <w:rPr>
          <w:rFonts w:ascii="Times New Roman" w:hAnsi="Times New Roman" w:cs="Times New Roman"/>
          <w:sz w:val="22"/>
          <w:lang w:val="is-IS"/>
        </w:rPr>
        <w:t>og byggt á þessum gögnum er ekki talið nauðsynlegt að aðlaga skömmtun hjá nýburum.</w:t>
      </w:r>
    </w:p>
    <w:p w14:paraId="7F4A46E3" w14:textId="77777777" w:rsidR="00BE0D4C" w:rsidRPr="007F1221" w:rsidRDefault="00BE0D4C">
      <w:pPr>
        <w:tabs>
          <w:tab w:val="left" w:pos="567"/>
        </w:tabs>
        <w:rPr>
          <w:rFonts w:ascii="Times New Roman" w:hAnsi="Times New Roman" w:cs="Times New Roman"/>
          <w:sz w:val="22"/>
          <w:lang w:val="is-IS"/>
        </w:rPr>
      </w:pPr>
    </w:p>
    <w:p w14:paraId="5F8E6268" w14:textId="168A8B87" w:rsidR="00BE0D4C" w:rsidRPr="007F1221" w:rsidRDefault="00BE0D4C">
      <w:pPr>
        <w:tabs>
          <w:tab w:val="left" w:pos="567"/>
        </w:tabs>
        <w:rPr>
          <w:rFonts w:ascii="Times New Roman" w:hAnsi="Times New Roman" w:cs="Times New Roman"/>
          <w:sz w:val="22"/>
          <w:u w:val="single"/>
          <w:lang w:val="is-IS"/>
        </w:rPr>
      </w:pPr>
      <w:r w:rsidRPr="007F1221">
        <w:rPr>
          <w:rFonts w:ascii="Times New Roman" w:hAnsi="Times New Roman" w:cs="Times New Roman"/>
          <w:sz w:val="22"/>
          <w:u w:val="single"/>
          <w:lang w:val="is-IS"/>
        </w:rPr>
        <w:t>Lyfjagjöf</w:t>
      </w:r>
    </w:p>
    <w:p w14:paraId="74621801" w14:textId="77777777" w:rsidR="00192BBE" w:rsidRPr="007F1221" w:rsidRDefault="00192BBE">
      <w:pPr>
        <w:tabs>
          <w:tab w:val="left" w:pos="567"/>
        </w:tabs>
        <w:rPr>
          <w:rFonts w:ascii="Times New Roman" w:hAnsi="Times New Roman" w:cs="Times New Roman"/>
          <w:noProof/>
          <w:sz w:val="22"/>
          <w:u w:val="single"/>
          <w:lang w:val="is-IS"/>
        </w:rPr>
      </w:pPr>
    </w:p>
    <w:p w14:paraId="723FD19A" w14:textId="77777777" w:rsidR="00B60826" w:rsidRPr="007F1221" w:rsidRDefault="006D6BAE">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Lyfið er EINGÖNGU til inntöku (inntaka eða gegnum nefsondu með því að nota sprautu ef þörf krefur).</w:t>
      </w:r>
    </w:p>
    <w:p w14:paraId="1558E8E0" w14:textId="77777777" w:rsidR="00192BBE" w:rsidRPr="007F1221" w:rsidRDefault="00192BBE">
      <w:pPr>
        <w:tabs>
          <w:tab w:val="left" w:pos="567"/>
        </w:tabs>
        <w:rPr>
          <w:rFonts w:ascii="Times New Roman" w:hAnsi="Times New Roman" w:cs="Times New Roman"/>
          <w:noProof/>
          <w:sz w:val="22"/>
          <w:lang w:val="is-IS"/>
        </w:rPr>
      </w:pPr>
    </w:p>
    <w:p w14:paraId="0EEA8A75" w14:textId="77777777" w:rsidR="00C519A4" w:rsidRPr="007F1221" w:rsidRDefault="00C519A4">
      <w:pPr>
        <w:tabs>
          <w:tab w:val="left" w:pos="567"/>
        </w:tabs>
        <w:rPr>
          <w:rFonts w:ascii="Times New Roman" w:hAnsi="Times New Roman" w:cs="Times New Roman"/>
          <w:sz w:val="22"/>
          <w:lang w:val="is-IS"/>
        </w:rPr>
      </w:pPr>
      <w:r w:rsidRPr="007F1221">
        <w:rPr>
          <w:rFonts w:ascii="Times New Roman" w:hAnsi="Times New Roman" w:cs="Times New Roman"/>
          <w:sz w:val="22"/>
          <w:lang w:val="is-IS"/>
        </w:rPr>
        <w:t xml:space="preserve">Samkvæmt reynslu við lyfjameðferð og tölfræðilegum upplýsingum um lyfjahvörf, er mælt með því að dagskammti sé deilt niður í tvo eða fjóra skammta sem gefnir skulu á undan máltíðum eða næringu. </w:t>
      </w:r>
      <w:r w:rsidRPr="007F1221">
        <w:rPr>
          <w:rFonts w:ascii="Times New Roman" w:hAnsi="Times New Roman" w:cs="Times New Roman"/>
          <w:noProof/>
          <w:sz w:val="22"/>
          <w:lang w:val="is-IS"/>
        </w:rPr>
        <w:t>Skipta má töflunum í tvennt til þess að ná viðeigandi skammtastærð. Stundum getur verið nauðsynlegt að nota fjórðung úr töflu til þess að stilla skammtastærðir samkvæmt fyrirmælum læknis .</w:t>
      </w:r>
    </w:p>
    <w:p w14:paraId="56CE5D01" w14:textId="77777777" w:rsidR="00C519A4" w:rsidRPr="00BB54DF" w:rsidRDefault="00C519A4">
      <w:pPr>
        <w:tabs>
          <w:tab w:val="left" w:pos="567"/>
        </w:tabs>
        <w:rPr>
          <w:rFonts w:ascii="Times New Roman" w:hAnsi="Times New Roman" w:cs="Times New Roman"/>
          <w:noProof/>
          <w:sz w:val="22"/>
          <w:lang w:val="is-IS"/>
        </w:rPr>
      </w:pPr>
      <w:r w:rsidRPr="00BB54DF">
        <w:rPr>
          <w:rFonts w:ascii="Times New Roman" w:hAnsi="Times New Roman" w:cs="Times New Roman"/>
          <w:noProof/>
          <w:sz w:val="22"/>
          <w:lang w:val="is-IS"/>
        </w:rPr>
        <w:t>Töflurnar á að hræra út í að minnsta kosti 5-10 ml af vatni og taka inn samstundis, eða sprauta hratt inn um nefslöngu.</w:t>
      </w:r>
    </w:p>
    <w:p w14:paraId="45D2D989" w14:textId="77777777" w:rsidR="00C519A4" w:rsidRPr="00E32FB8" w:rsidRDefault="00C519A4">
      <w:pPr>
        <w:tabs>
          <w:tab w:val="left" w:pos="567"/>
        </w:tabs>
        <w:rPr>
          <w:rFonts w:ascii="Times New Roman" w:hAnsi="Times New Roman" w:cs="Times New Roman"/>
          <w:noProof/>
          <w:sz w:val="22"/>
          <w:lang w:val="is-IS"/>
        </w:rPr>
      </w:pPr>
    </w:p>
    <w:p w14:paraId="44F0455F" w14:textId="77777777" w:rsidR="00C519A4" w:rsidRPr="00EC04DE" w:rsidRDefault="00C519A4">
      <w:pPr>
        <w:tabs>
          <w:tab w:val="left" w:pos="567"/>
        </w:tabs>
        <w:rPr>
          <w:rFonts w:ascii="Times New Roman" w:hAnsi="Times New Roman" w:cs="Times New Roman"/>
          <w:noProof/>
          <w:sz w:val="22"/>
          <w:lang w:val="is-IS"/>
        </w:rPr>
      </w:pPr>
      <w:r w:rsidRPr="00EC04DE">
        <w:rPr>
          <w:rFonts w:ascii="Times New Roman" w:hAnsi="Times New Roman" w:cs="Times New Roman"/>
          <w:sz w:val="22"/>
          <w:lang w:val="is-IS"/>
        </w:rPr>
        <w:t>Dreifan hefur léttsúrt bragð.</w:t>
      </w:r>
    </w:p>
    <w:p w14:paraId="50A216DE" w14:textId="77777777" w:rsidR="00C519A4" w:rsidRPr="00EC04DE" w:rsidRDefault="00C519A4">
      <w:pPr>
        <w:tabs>
          <w:tab w:val="left" w:pos="567"/>
        </w:tabs>
        <w:rPr>
          <w:rFonts w:ascii="Times New Roman" w:hAnsi="Times New Roman" w:cs="Times New Roman"/>
          <w:b/>
          <w:noProof/>
          <w:sz w:val="22"/>
          <w:lang w:val="is-IS"/>
        </w:rPr>
      </w:pPr>
    </w:p>
    <w:p w14:paraId="755415D1"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b/>
          <w:noProof/>
          <w:sz w:val="22"/>
          <w:lang w:val="is-IS"/>
        </w:rPr>
        <w:t>4.3</w:t>
      </w:r>
      <w:r w:rsidRPr="007F1221">
        <w:rPr>
          <w:rFonts w:ascii="Times New Roman" w:hAnsi="Times New Roman" w:cs="Times New Roman"/>
          <w:b/>
          <w:noProof/>
          <w:sz w:val="22"/>
          <w:lang w:val="is-IS"/>
        </w:rPr>
        <w:tab/>
      </w:r>
      <w:r w:rsidRPr="007F1221">
        <w:rPr>
          <w:rFonts w:ascii="Times New Roman" w:hAnsi="Times New Roman" w:cs="Times New Roman"/>
          <w:b/>
          <w:sz w:val="22"/>
          <w:lang w:val="is-IS"/>
        </w:rPr>
        <w:t>Frábendingar</w:t>
      </w:r>
    </w:p>
    <w:p w14:paraId="35D5E498" w14:textId="77777777" w:rsidR="00C519A4" w:rsidRPr="007F1221" w:rsidRDefault="00C519A4">
      <w:pPr>
        <w:tabs>
          <w:tab w:val="left" w:pos="567"/>
        </w:tabs>
        <w:rPr>
          <w:rFonts w:ascii="Times New Roman" w:hAnsi="Times New Roman" w:cs="Times New Roman"/>
          <w:noProof/>
          <w:sz w:val="22"/>
          <w:lang w:val="is-IS"/>
        </w:rPr>
      </w:pPr>
    </w:p>
    <w:p w14:paraId="69AF63D2" w14:textId="77777777" w:rsidR="00C519A4" w:rsidRPr="007F1221" w:rsidRDefault="00C519A4">
      <w:pPr>
        <w:tabs>
          <w:tab w:val="left" w:pos="567"/>
        </w:tabs>
        <w:rPr>
          <w:rFonts w:ascii="Times New Roman" w:hAnsi="Times New Roman" w:cs="Times New Roman"/>
          <w:sz w:val="22"/>
          <w:lang w:val="is-IS"/>
        </w:rPr>
      </w:pPr>
      <w:r w:rsidRPr="007F1221">
        <w:rPr>
          <w:rFonts w:ascii="Times New Roman" w:hAnsi="Times New Roman" w:cs="Times New Roman"/>
          <w:sz w:val="22"/>
          <w:lang w:val="is-IS"/>
        </w:rPr>
        <w:t>Ofnæmi fyrir virka efninu eða einhverju hjálparefnanna</w:t>
      </w:r>
      <w:r w:rsidR="0019105B">
        <w:rPr>
          <w:rFonts w:ascii="Times New Roman" w:hAnsi="Times New Roman" w:cs="Times New Roman"/>
          <w:sz w:val="22"/>
          <w:lang w:val="is-IS"/>
        </w:rPr>
        <w:t xml:space="preserve"> </w:t>
      </w:r>
      <w:r w:rsidR="0019105B" w:rsidRPr="0019105B">
        <w:rPr>
          <w:rFonts w:ascii="Times New Roman" w:hAnsi="Times New Roman" w:cs="Times New Roman"/>
          <w:sz w:val="22"/>
          <w:lang w:val="is-IS"/>
        </w:rPr>
        <w:t>sem talin eru upp í kafla 6.1</w:t>
      </w:r>
      <w:r w:rsidRPr="007F1221">
        <w:rPr>
          <w:rFonts w:ascii="Times New Roman" w:hAnsi="Times New Roman" w:cs="Times New Roman"/>
          <w:sz w:val="22"/>
          <w:lang w:val="is-IS"/>
        </w:rPr>
        <w:t>.</w:t>
      </w:r>
    </w:p>
    <w:p w14:paraId="08956FDF"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sz w:val="22"/>
          <w:lang w:val="is-IS"/>
        </w:rPr>
        <w:t>Konur sem fá carglumsýru eiga ekki að vera með barn á brjósti (sjá kafla 4.6 og 5.3).</w:t>
      </w:r>
    </w:p>
    <w:p w14:paraId="67F165CC" w14:textId="77777777" w:rsidR="00C519A4" w:rsidRPr="007F1221" w:rsidRDefault="00C519A4">
      <w:pPr>
        <w:tabs>
          <w:tab w:val="left" w:pos="567"/>
        </w:tabs>
        <w:rPr>
          <w:rFonts w:ascii="Times New Roman" w:hAnsi="Times New Roman" w:cs="Times New Roman"/>
          <w:noProof/>
          <w:sz w:val="22"/>
          <w:lang w:val="is-IS"/>
        </w:rPr>
      </w:pPr>
    </w:p>
    <w:p w14:paraId="32DB2E42" w14:textId="77777777" w:rsidR="00C519A4" w:rsidRPr="007F1221" w:rsidRDefault="00C519A4">
      <w:pPr>
        <w:numPr>
          <w:ilvl w:val="1"/>
          <w:numId w:val="6"/>
        </w:numPr>
        <w:tabs>
          <w:tab w:val="clear" w:pos="570"/>
          <w:tab w:val="left" w:pos="567"/>
        </w:tabs>
        <w:rPr>
          <w:rFonts w:ascii="Times New Roman" w:hAnsi="Times New Roman" w:cs="Times New Roman"/>
          <w:b/>
          <w:noProof/>
          <w:sz w:val="22"/>
          <w:lang w:val="is-IS"/>
        </w:rPr>
      </w:pPr>
      <w:r w:rsidRPr="007F1221">
        <w:rPr>
          <w:rFonts w:ascii="Times New Roman" w:hAnsi="Times New Roman" w:cs="Times New Roman"/>
          <w:b/>
          <w:sz w:val="22"/>
          <w:lang w:val="is-IS"/>
        </w:rPr>
        <w:t>Sérstök varnaðarorð og varúðarreglur við notkun</w:t>
      </w:r>
    </w:p>
    <w:p w14:paraId="1D8A6A14" w14:textId="77777777" w:rsidR="00C519A4" w:rsidRPr="007F1221" w:rsidRDefault="00C519A4">
      <w:pPr>
        <w:pStyle w:val="En"/>
        <w:tabs>
          <w:tab w:val="clear" w:pos="4153"/>
          <w:tab w:val="clear" w:pos="8306"/>
        </w:tabs>
        <w:rPr>
          <w:rFonts w:ascii="Times New Roman" w:hAnsi="Times New Roman"/>
          <w:noProof/>
          <w:sz w:val="22"/>
          <w:lang w:val="is-IS"/>
        </w:rPr>
      </w:pPr>
    </w:p>
    <w:p w14:paraId="62143B69" w14:textId="77777777" w:rsidR="00C519A4" w:rsidRPr="007F1221" w:rsidRDefault="00C519A4">
      <w:pPr>
        <w:tabs>
          <w:tab w:val="left" w:pos="567"/>
        </w:tabs>
        <w:rPr>
          <w:rFonts w:ascii="Times New Roman" w:hAnsi="Times New Roman" w:cs="Times New Roman"/>
          <w:i/>
          <w:noProof/>
          <w:sz w:val="22"/>
          <w:lang w:val="is-IS"/>
        </w:rPr>
      </w:pPr>
      <w:r w:rsidRPr="007F1221">
        <w:rPr>
          <w:rFonts w:ascii="Times New Roman" w:hAnsi="Times New Roman" w:cs="Times New Roman"/>
          <w:i/>
          <w:sz w:val="22"/>
          <w:lang w:val="is-IS"/>
        </w:rPr>
        <w:t>Eftirlit með meðferð</w:t>
      </w:r>
    </w:p>
    <w:p w14:paraId="3D380330"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sz w:val="22"/>
          <w:lang w:val="is-IS"/>
        </w:rPr>
        <w:t>Magn ammóníaks og amínósýru í blóðvökva skal haldið innan eðlilegra marka.</w:t>
      </w:r>
    </w:p>
    <w:p w14:paraId="28DF0C53"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sz w:val="22"/>
          <w:lang w:val="is-IS"/>
        </w:rPr>
        <w:t>Þar sem litlar tölfræðilegar upplýsingar eru fyrir hendi um carglumsýru er mælt með því að vel sé fylgst með starfsemi lifrar, nýrna og hjarta sem og með blóðmeinafræðilegum þáttum.</w:t>
      </w:r>
    </w:p>
    <w:p w14:paraId="0FE8955C" w14:textId="77777777" w:rsidR="00C519A4" w:rsidRPr="007F1221" w:rsidRDefault="00C519A4">
      <w:pPr>
        <w:tabs>
          <w:tab w:val="left" w:pos="567"/>
        </w:tabs>
        <w:rPr>
          <w:rFonts w:ascii="Times New Roman" w:hAnsi="Times New Roman" w:cs="Times New Roman"/>
          <w:noProof/>
          <w:sz w:val="22"/>
          <w:lang w:val="is-IS"/>
        </w:rPr>
      </w:pPr>
    </w:p>
    <w:p w14:paraId="68B6AFA7" w14:textId="77777777" w:rsidR="00C519A4" w:rsidRPr="007F1221" w:rsidRDefault="00C519A4">
      <w:pPr>
        <w:tabs>
          <w:tab w:val="left" w:pos="567"/>
        </w:tabs>
        <w:rPr>
          <w:rFonts w:ascii="Times New Roman" w:hAnsi="Times New Roman" w:cs="Times New Roman"/>
          <w:i/>
          <w:noProof/>
          <w:sz w:val="22"/>
          <w:lang w:val="is-IS"/>
        </w:rPr>
      </w:pPr>
      <w:r w:rsidRPr="007F1221">
        <w:rPr>
          <w:rFonts w:ascii="Times New Roman" w:hAnsi="Times New Roman" w:cs="Times New Roman"/>
          <w:i/>
          <w:sz w:val="22"/>
          <w:lang w:val="is-IS"/>
        </w:rPr>
        <w:t>Stjórnun mataræðis</w:t>
      </w:r>
    </w:p>
    <w:p w14:paraId="437D9394"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lastRenderedPageBreak/>
        <w:t>Ef um lítið próteinþol er að ræða, gæti þurft að draga úr inntöku próteins og bæta við inntöku arginíns.</w:t>
      </w:r>
    </w:p>
    <w:p w14:paraId="43935C8C" w14:textId="77777777" w:rsidR="001B2E62" w:rsidRPr="007B3453" w:rsidRDefault="001B2E62" w:rsidP="001B2E62">
      <w:pPr>
        <w:tabs>
          <w:tab w:val="left" w:pos="567"/>
        </w:tabs>
        <w:rPr>
          <w:rFonts w:ascii="Times New Roman" w:hAnsi="Times New Roman" w:cs="Times New Roman"/>
          <w:i/>
          <w:noProof/>
          <w:sz w:val="22"/>
          <w:lang w:val="is-IS"/>
        </w:rPr>
      </w:pPr>
    </w:p>
    <w:p w14:paraId="07524127" w14:textId="77777777" w:rsidR="001B2E62" w:rsidRPr="007B3453" w:rsidRDefault="00657A14" w:rsidP="001B2E62">
      <w:pPr>
        <w:tabs>
          <w:tab w:val="left" w:pos="567"/>
        </w:tabs>
        <w:rPr>
          <w:rFonts w:ascii="Times New Roman" w:hAnsi="Times New Roman" w:cs="Times New Roman"/>
          <w:i/>
          <w:noProof/>
          <w:sz w:val="22"/>
          <w:lang w:val="is-IS"/>
        </w:rPr>
      </w:pPr>
      <w:r w:rsidRPr="007B3453">
        <w:rPr>
          <w:rFonts w:ascii="Times New Roman" w:hAnsi="Times New Roman" w:cs="Times New Roman"/>
          <w:i/>
          <w:noProof/>
          <w:sz w:val="22"/>
          <w:lang w:val="is-IS"/>
        </w:rPr>
        <w:t>Notkun hjá sjúklingum með skerta nýrnastarfsemi</w:t>
      </w:r>
    </w:p>
    <w:p w14:paraId="799A23EC" w14:textId="77777777" w:rsidR="00C519A4" w:rsidRDefault="00657A14">
      <w:pPr>
        <w:tabs>
          <w:tab w:val="left" w:pos="567"/>
        </w:tabs>
        <w:rPr>
          <w:rFonts w:ascii="Times New Roman" w:hAnsi="Times New Roman" w:cs="Times New Roman"/>
          <w:noProof/>
          <w:sz w:val="22"/>
          <w:lang w:val="is-IS"/>
        </w:rPr>
      </w:pPr>
      <w:r w:rsidRPr="007B3453">
        <w:rPr>
          <w:rFonts w:ascii="Times New Roman" w:hAnsi="Times New Roman" w:cs="Times New Roman"/>
          <w:noProof/>
          <w:sz w:val="22"/>
          <w:lang w:val="is-IS"/>
        </w:rPr>
        <w:t xml:space="preserve">Minnka verður </w:t>
      </w:r>
      <w:r w:rsidR="001B2E62" w:rsidRPr="007B3453">
        <w:rPr>
          <w:rFonts w:ascii="Times New Roman" w:hAnsi="Times New Roman" w:cs="Times New Roman"/>
          <w:noProof/>
          <w:sz w:val="22"/>
          <w:lang w:val="is-IS"/>
        </w:rPr>
        <w:t xml:space="preserve">Carbaglu </w:t>
      </w:r>
      <w:r w:rsidRPr="007B3453">
        <w:rPr>
          <w:rFonts w:ascii="Times New Roman" w:hAnsi="Times New Roman" w:cs="Times New Roman"/>
          <w:noProof/>
          <w:sz w:val="22"/>
          <w:lang w:val="is-IS"/>
        </w:rPr>
        <w:t>skammtinn hjá sjúklingum með skerta nýrnastarfsemi</w:t>
      </w:r>
      <w:r w:rsidR="001B2E62" w:rsidRPr="007B3453">
        <w:rPr>
          <w:rFonts w:ascii="Times New Roman" w:hAnsi="Times New Roman" w:cs="Times New Roman"/>
          <w:noProof/>
          <w:sz w:val="22"/>
          <w:lang w:val="is-IS"/>
        </w:rPr>
        <w:t xml:space="preserve"> (s</w:t>
      </w:r>
      <w:r w:rsidRPr="007B3453">
        <w:rPr>
          <w:rFonts w:ascii="Times New Roman" w:hAnsi="Times New Roman" w:cs="Times New Roman"/>
          <w:noProof/>
          <w:sz w:val="22"/>
          <w:lang w:val="is-IS"/>
        </w:rPr>
        <w:t>já kafla </w:t>
      </w:r>
      <w:r w:rsidR="001B2E62" w:rsidRPr="007B3453">
        <w:rPr>
          <w:rFonts w:ascii="Times New Roman" w:hAnsi="Times New Roman" w:cs="Times New Roman"/>
          <w:noProof/>
          <w:sz w:val="22"/>
          <w:lang w:val="is-IS"/>
        </w:rPr>
        <w:t>4.2).</w:t>
      </w:r>
    </w:p>
    <w:p w14:paraId="2960FBC3" w14:textId="77777777" w:rsidR="001B2E62" w:rsidRPr="007F1221" w:rsidRDefault="001B2E62">
      <w:pPr>
        <w:tabs>
          <w:tab w:val="left" w:pos="567"/>
        </w:tabs>
        <w:rPr>
          <w:rFonts w:ascii="Times New Roman" w:hAnsi="Times New Roman" w:cs="Times New Roman"/>
          <w:noProof/>
          <w:sz w:val="22"/>
          <w:lang w:val="is-IS"/>
        </w:rPr>
      </w:pPr>
    </w:p>
    <w:p w14:paraId="08A73864" w14:textId="77777777" w:rsidR="00C519A4" w:rsidRPr="007F1221" w:rsidRDefault="00C519A4">
      <w:pPr>
        <w:tabs>
          <w:tab w:val="left" w:pos="567"/>
        </w:tabs>
        <w:ind w:left="567" w:hanging="567"/>
        <w:rPr>
          <w:rFonts w:ascii="Times New Roman" w:hAnsi="Times New Roman" w:cs="Times New Roman"/>
          <w:noProof/>
          <w:sz w:val="22"/>
          <w:lang w:val="is-IS"/>
        </w:rPr>
      </w:pPr>
      <w:r w:rsidRPr="007F1221">
        <w:rPr>
          <w:rFonts w:ascii="Times New Roman" w:hAnsi="Times New Roman" w:cs="Times New Roman"/>
          <w:b/>
          <w:noProof/>
          <w:sz w:val="22"/>
          <w:lang w:val="is-IS"/>
        </w:rPr>
        <w:t>4.5</w:t>
      </w:r>
      <w:r w:rsidRPr="007F1221">
        <w:rPr>
          <w:rFonts w:ascii="Times New Roman" w:hAnsi="Times New Roman" w:cs="Times New Roman"/>
          <w:b/>
          <w:noProof/>
          <w:sz w:val="22"/>
          <w:lang w:val="is-IS"/>
        </w:rPr>
        <w:tab/>
      </w:r>
      <w:r w:rsidRPr="007F1221">
        <w:rPr>
          <w:rFonts w:ascii="Times New Roman" w:hAnsi="Times New Roman" w:cs="Times New Roman"/>
          <w:b/>
          <w:sz w:val="22"/>
          <w:lang w:val="is-IS"/>
        </w:rPr>
        <w:t>Milliverkanir við önnur lyf og aðrar milliverkanir</w:t>
      </w:r>
    </w:p>
    <w:p w14:paraId="122B11EC" w14:textId="77777777" w:rsidR="00C519A4" w:rsidRPr="007F1221" w:rsidRDefault="00C519A4">
      <w:pPr>
        <w:tabs>
          <w:tab w:val="left" w:pos="567"/>
        </w:tabs>
        <w:rPr>
          <w:rFonts w:ascii="Times New Roman" w:hAnsi="Times New Roman" w:cs="Times New Roman"/>
          <w:noProof/>
          <w:sz w:val="22"/>
          <w:lang w:val="is-IS"/>
        </w:rPr>
      </w:pPr>
    </w:p>
    <w:p w14:paraId="195B4A0D"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sz w:val="22"/>
          <w:lang w:val="is-IS"/>
        </w:rPr>
        <w:t xml:space="preserve"> </w:t>
      </w:r>
      <w:r w:rsidRPr="007F1221">
        <w:rPr>
          <w:rFonts w:ascii="Times New Roman" w:hAnsi="Times New Roman"/>
          <w:sz w:val="22"/>
          <w:lang w:val="is-IS"/>
        </w:rPr>
        <w:t>Ekki hafa verið gerðar neinar rannsóknir á milliverkunum.</w:t>
      </w:r>
    </w:p>
    <w:p w14:paraId="5E349ADB" w14:textId="77777777" w:rsidR="00C519A4" w:rsidRPr="007F1221" w:rsidRDefault="00C519A4">
      <w:pPr>
        <w:tabs>
          <w:tab w:val="left" w:pos="567"/>
        </w:tabs>
        <w:rPr>
          <w:rFonts w:ascii="Times New Roman" w:hAnsi="Times New Roman" w:cs="Times New Roman"/>
          <w:noProof/>
          <w:sz w:val="22"/>
          <w:lang w:val="is-IS"/>
        </w:rPr>
      </w:pPr>
    </w:p>
    <w:p w14:paraId="23259E00" w14:textId="77777777" w:rsidR="00C519A4" w:rsidRPr="007F1221" w:rsidRDefault="00C519A4">
      <w:pPr>
        <w:tabs>
          <w:tab w:val="left" w:pos="567"/>
        </w:tabs>
        <w:ind w:left="567" w:hanging="567"/>
        <w:rPr>
          <w:rFonts w:ascii="Times New Roman" w:hAnsi="Times New Roman" w:cs="Times New Roman"/>
          <w:noProof/>
          <w:sz w:val="22"/>
          <w:lang w:val="is-IS"/>
        </w:rPr>
      </w:pPr>
      <w:r w:rsidRPr="007F1221">
        <w:rPr>
          <w:rFonts w:ascii="Times New Roman" w:hAnsi="Times New Roman" w:cs="Times New Roman"/>
          <w:b/>
          <w:noProof/>
          <w:sz w:val="22"/>
          <w:lang w:val="is-IS"/>
        </w:rPr>
        <w:t>4.6</w:t>
      </w:r>
      <w:r w:rsidRPr="007F1221">
        <w:rPr>
          <w:rFonts w:ascii="Times New Roman" w:hAnsi="Times New Roman" w:cs="Times New Roman"/>
          <w:b/>
          <w:noProof/>
          <w:sz w:val="22"/>
          <w:lang w:val="is-IS"/>
        </w:rPr>
        <w:tab/>
      </w:r>
      <w:r w:rsidR="00D147DA" w:rsidRPr="007F1221">
        <w:rPr>
          <w:rFonts w:ascii="Times New Roman" w:hAnsi="Times New Roman" w:cs="Times New Roman"/>
          <w:b/>
          <w:noProof/>
          <w:sz w:val="22"/>
          <w:lang w:val="is-IS"/>
        </w:rPr>
        <w:t>Frjósemi, m</w:t>
      </w:r>
      <w:r w:rsidRPr="007F1221">
        <w:rPr>
          <w:rFonts w:ascii="Times New Roman" w:hAnsi="Times New Roman" w:cs="Times New Roman"/>
          <w:b/>
          <w:sz w:val="22"/>
          <w:lang w:val="is-IS"/>
        </w:rPr>
        <w:t>eðganga og brjóstagjöf</w:t>
      </w:r>
    </w:p>
    <w:p w14:paraId="752B22B0" w14:textId="77777777" w:rsidR="00C519A4" w:rsidRPr="007F1221" w:rsidRDefault="00C519A4">
      <w:pPr>
        <w:tabs>
          <w:tab w:val="left" w:pos="567"/>
        </w:tabs>
        <w:rPr>
          <w:rFonts w:ascii="Times New Roman" w:hAnsi="Times New Roman" w:cs="Times New Roman"/>
          <w:noProof/>
          <w:sz w:val="22"/>
          <w:lang w:val="is-IS"/>
        </w:rPr>
      </w:pPr>
    </w:p>
    <w:p w14:paraId="12DEBF17" w14:textId="77777777" w:rsidR="00D147DA" w:rsidRPr="007F1221" w:rsidRDefault="00D147DA">
      <w:pPr>
        <w:pStyle w:val="EndnoteText"/>
        <w:rPr>
          <w:iCs/>
          <w:noProof/>
          <w:u w:val="single"/>
          <w:lang w:val="is-IS"/>
        </w:rPr>
      </w:pPr>
      <w:r w:rsidRPr="007F1221">
        <w:rPr>
          <w:iCs/>
          <w:noProof/>
          <w:u w:val="single"/>
          <w:lang w:val="is-IS"/>
        </w:rPr>
        <w:t>Meðganga</w:t>
      </w:r>
    </w:p>
    <w:p w14:paraId="0655804B" w14:textId="77777777" w:rsidR="00C519A4" w:rsidRPr="007F1221" w:rsidRDefault="00C519A4">
      <w:pPr>
        <w:pStyle w:val="EndnoteText"/>
        <w:rPr>
          <w:iCs/>
          <w:noProof/>
          <w:lang w:val="is-IS"/>
        </w:rPr>
      </w:pPr>
      <w:r w:rsidRPr="007F1221">
        <w:rPr>
          <w:iCs/>
          <w:noProof/>
          <w:lang w:val="is-IS"/>
        </w:rPr>
        <w:t>Engar niðurstöður um notkun carglumsýru á meðgöngu eru fyrir hendi.</w:t>
      </w:r>
    </w:p>
    <w:p w14:paraId="192773CC" w14:textId="77777777" w:rsidR="00C519A4" w:rsidRPr="007F1221" w:rsidRDefault="00C519A4">
      <w:pPr>
        <w:pStyle w:val="EndnoteText"/>
        <w:rPr>
          <w:iCs/>
          <w:noProof/>
          <w:lang w:val="is-IS"/>
        </w:rPr>
      </w:pPr>
      <w:r w:rsidRPr="007F1221">
        <w:rPr>
          <w:iCs/>
          <w:noProof/>
          <w:lang w:val="is-IS"/>
        </w:rPr>
        <w:t xml:space="preserve">Dýrarannsóknir hafa leitt í ljós minniháttar eituráhrif  á þroska (sjá kafla 5.3). Gæta skal varúðar þegar lyfið er gefið á meðgöngu. </w:t>
      </w:r>
    </w:p>
    <w:p w14:paraId="19921594" w14:textId="77777777" w:rsidR="003479AC" w:rsidRPr="007F1221" w:rsidRDefault="003479AC">
      <w:pPr>
        <w:pStyle w:val="EndnoteText"/>
        <w:rPr>
          <w:iCs/>
          <w:noProof/>
          <w:lang w:val="is-IS"/>
        </w:rPr>
      </w:pPr>
    </w:p>
    <w:p w14:paraId="145298A6" w14:textId="77777777" w:rsidR="00D147DA" w:rsidRPr="007F1221" w:rsidRDefault="00D147DA">
      <w:pPr>
        <w:pStyle w:val="EndnoteText"/>
        <w:rPr>
          <w:iCs/>
          <w:noProof/>
          <w:u w:val="single"/>
          <w:lang w:val="is-IS"/>
        </w:rPr>
      </w:pPr>
      <w:r w:rsidRPr="007F1221">
        <w:rPr>
          <w:iCs/>
          <w:noProof/>
          <w:u w:val="single"/>
          <w:lang w:val="is-IS"/>
        </w:rPr>
        <w:t>Brjóstagjöf</w:t>
      </w:r>
    </w:p>
    <w:p w14:paraId="3FB6CF87" w14:textId="77777777" w:rsidR="00C519A4" w:rsidRPr="007F1221" w:rsidRDefault="00C519A4">
      <w:pPr>
        <w:pStyle w:val="EndnoteText"/>
        <w:rPr>
          <w:iCs/>
          <w:noProof/>
          <w:spacing w:val="-2"/>
          <w:lang w:val="is-IS"/>
        </w:rPr>
      </w:pPr>
      <w:r w:rsidRPr="007F1221">
        <w:rPr>
          <w:iCs/>
          <w:noProof/>
          <w:lang w:val="is-IS"/>
        </w:rPr>
        <w:t xml:space="preserve">Ekki er vitað hvort carglumsýra berist í brjóstamjólk, engu að síður hefur hún greinst hjá mjólkandi </w:t>
      </w:r>
      <w:r w:rsidRPr="007F1221">
        <w:rPr>
          <w:iCs/>
          <w:noProof/>
          <w:spacing w:val="-2"/>
          <w:lang w:val="is-IS"/>
        </w:rPr>
        <w:t>rottum (sjá kafla 5.3). Því eiga konur sem fá carglumsýru ekki að vera með barn á brjósti  (sjá kafla 4.3).</w:t>
      </w:r>
    </w:p>
    <w:p w14:paraId="634442DC" w14:textId="77777777" w:rsidR="00C519A4" w:rsidRPr="007F1221" w:rsidRDefault="00C519A4">
      <w:pPr>
        <w:pStyle w:val="EndnoteText"/>
        <w:rPr>
          <w:noProof/>
          <w:lang w:val="is-IS"/>
        </w:rPr>
      </w:pPr>
    </w:p>
    <w:p w14:paraId="4CC5E370" w14:textId="77777777" w:rsidR="00C519A4" w:rsidRPr="007F1221" w:rsidRDefault="00C519A4">
      <w:pPr>
        <w:tabs>
          <w:tab w:val="left" w:pos="567"/>
        </w:tabs>
        <w:ind w:left="567" w:hanging="567"/>
        <w:rPr>
          <w:rFonts w:ascii="Times New Roman" w:hAnsi="Times New Roman" w:cs="Times New Roman"/>
          <w:noProof/>
          <w:sz w:val="22"/>
          <w:lang w:val="is-IS"/>
        </w:rPr>
      </w:pPr>
      <w:r w:rsidRPr="007F1221">
        <w:rPr>
          <w:rFonts w:ascii="Times New Roman" w:hAnsi="Times New Roman" w:cs="Times New Roman"/>
          <w:b/>
          <w:noProof/>
          <w:sz w:val="22"/>
          <w:lang w:val="is-IS"/>
        </w:rPr>
        <w:t>4.7</w:t>
      </w:r>
      <w:r w:rsidRPr="007F1221">
        <w:rPr>
          <w:rFonts w:ascii="Times New Roman" w:hAnsi="Times New Roman" w:cs="Times New Roman"/>
          <w:b/>
          <w:noProof/>
          <w:sz w:val="22"/>
          <w:lang w:val="is-IS"/>
        </w:rPr>
        <w:tab/>
      </w:r>
      <w:r w:rsidRPr="007F1221">
        <w:rPr>
          <w:rFonts w:ascii="Times New Roman" w:hAnsi="Times New Roman" w:cs="Times New Roman"/>
          <w:b/>
          <w:sz w:val="22"/>
          <w:lang w:val="is-IS"/>
        </w:rPr>
        <w:t>Áhrif á hæfni til aksturs og notkunar véla</w:t>
      </w:r>
    </w:p>
    <w:p w14:paraId="5EB320A5" w14:textId="77777777" w:rsidR="00C519A4" w:rsidRPr="007F1221" w:rsidRDefault="00C519A4">
      <w:pPr>
        <w:tabs>
          <w:tab w:val="left" w:pos="567"/>
        </w:tabs>
        <w:rPr>
          <w:rFonts w:ascii="Times New Roman" w:hAnsi="Times New Roman" w:cs="Times New Roman"/>
          <w:noProof/>
          <w:sz w:val="22"/>
          <w:lang w:val="is-IS"/>
        </w:rPr>
      </w:pPr>
    </w:p>
    <w:p w14:paraId="18F8356E" w14:textId="77777777" w:rsidR="006A7423" w:rsidRDefault="00C519A4">
      <w:pPr>
        <w:tabs>
          <w:tab w:val="left" w:pos="567"/>
        </w:tabs>
        <w:rPr>
          <w:rFonts w:ascii="Times New Roman" w:hAnsi="Times New Roman" w:cs="Times New Roman"/>
          <w:sz w:val="22"/>
          <w:lang w:val="is-IS"/>
        </w:rPr>
      </w:pPr>
      <w:r w:rsidRPr="007F1221">
        <w:rPr>
          <w:rFonts w:ascii="Times New Roman" w:hAnsi="Times New Roman" w:cs="Times New Roman"/>
          <w:sz w:val="22"/>
          <w:lang w:val="is-IS"/>
        </w:rPr>
        <w:t>Engar rannsóknir hafa verið gerðar til að kanna áhrif lyfsins á hæfni til aksturs eða notkunar véla.</w:t>
      </w:r>
    </w:p>
    <w:p w14:paraId="0E9E8F1A" w14:textId="77777777" w:rsidR="002D3640" w:rsidRPr="007F1221" w:rsidRDefault="002D3640">
      <w:pPr>
        <w:tabs>
          <w:tab w:val="left" w:pos="567"/>
        </w:tabs>
        <w:rPr>
          <w:rFonts w:ascii="Times New Roman" w:hAnsi="Times New Roman" w:cs="Times New Roman"/>
          <w:sz w:val="22"/>
          <w:lang w:val="is-IS"/>
        </w:rPr>
      </w:pPr>
    </w:p>
    <w:p w14:paraId="73E4851A" w14:textId="77777777" w:rsidR="00C519A4" w:rsidRPr="007F1221" w:rsidRDefault="00C519A4" w:rsidP="00FB3B76">
      <w:pPr>
        <w:tabs>
          <w:tab w:val="left" w:pos="567"/>
        </w:tabs>
        <w:rPr>
          <w:rFonts w:ascii="Times New Roman" w:hAnsi="Times New Roman" w:cs="Times New Roman"/>
          <w:noProof/>
          <w:sz w:val="22"/>
          <w:lang w:val="is-IS"/>
        </w:rPr>
      </w:pPr>
      <w:r w:rsidRPr="007F1221">
        <w:rPr>
          <w:rFonts w:ascii="Times New Roman" w:hAnsi="Times New Roman" w:cs="Times New Roman"/>
          <w:b/>
          <w:noProof/>
          <w:sz w:val="22"/>
          <w:lang w:val="is-IS"/>
        </w:rPr>
        <w:t>4.8</w:t>
      </w:r>
      <w:r w:rsidRPr="007F1221">
        <w:rPr>
          <w:rFonts w:ascii="Times New Roman" w:hAnsi="Times New Roman" w:cs="Times New Roman"/>
          <w:b/>
          <w:noProof/>
          <w:sz w:val="22"/>
          <w:lang w:val="is-IS"/>
        </w:rPr>
        <w:tab/>
      </w:r>
      <w:r w:rsidRPr="007F1221">
        <w:rPr>
          <w:rFonts w:ascii="Times New Roman" w:hAnsi="Times New Roman" w:cs="Times New Roman"/>
          <w:b/>
          <w:sz w:val="22"/>
          <w:lang w:val="is-IS"/>
        </w:rPr>
        <w:t>Aukaverkanir</w:t>
      </w:r>
    </w:p>
    <w:p w14:paraId="20D31A2D" w14:textId="77777777" w:rsidR="00C519A4" w:rsidRPr="007F1221" w:rsidRDefault="00C519A4">
      <w:pPr>
        <w:tabs>
          <w:tab w:val="left" w:pos="567"/>
        </w:tabs>
        <w:rPr>
          <w:rFonts w:ascii="Times New Roman" w:hAnsi="Times New Roman" w:cs="Times New Roman"/>
          <w:noProof/>
          <w:sz w:val="22"/>
          <w:lang w:val="is-IS"/>
        </w:rPr>
      </w:pPr>
    </w:p>
    <w:p w14:paraId="5DA00132" w14:textId="77777777" w:rsidR="00C519A4" w:rsidRPr="007F1221" w:rsidRDefault="00C519A4">
      <w:pPr>
        <w:rPr>
          <w:rFonts w:ascii="Times New Roman" w:hAnsi="Times New Roman"/>
          <w:noProof/>
          <w:sz w:val="22"/>
          <w:lang w:val="is-IS"/>
        </w:rPr>
      </w:pPr>
      <w:r w:rsidRPr="007F1221">
        <w:rPr>
          <w:rFonts w:ascii="Times New Roman" w:hAnsi="Times New Roman"/>
          <w:noProof/>
          <w:sz w:val="22"/>
          <w:lang w:val="is-IS"/>
        </w:rPr>
        <w:t>Eftirfarandi eru skráðar aukaverkanir, raðað eftir líffærakerfum og tíðni. Tíðnin er skilgreind á eftirfarandi hátt: Mjög algengar (≥1/10), algengar (≥1/100 til &lt;1/10)</w:t>
      </w:r>
      <w:r w:rsidR="006D6BAE" w:rsidRPr="007F1221">
        <w:rPr>
          <w:rFonts w:ascii="Times New Roman" w:hAnsi="Times New Roman"/>
          <w:noProof/>
          <w:sz w:val="22"/>
          <w:lang w:val="is-IS"/>
        </w:rPr>
        <w:t>,</w:t>
      </w:r>
      <w:r w:rsidRPr="007F1221">
        <w:rPr>
          <w:rFonts w:ascii="Times New Roman" w:hAnsi="Times New Roman"/>
          <w:noProof/>
          <w:sz w:val="22"/>
          <w:lang w:val="is-IS"/>
        </w:rPr>
        <w:t xml:space="preserve"> sjaldgæfar (≥1/1.000 til &lt;1/100)</w:t>
      </w:r>
      <w:r w:rsidR="006D6BAE" w:rsidRPr="007F1221">
        <w:rPr>
          <w:rFonts w:ascii="Times New Roman" w:hAnsi="Times New Roman"/>
          <w:noProof/>
          <w:sz w:val="22"/>
          <w:lang w:val="is-IS"/>
        </w:rPr>
        <w:t>, mjög sjaldgæfar (≥ 1/10.000 t</w:t>
      </w:r>
      <w:r w:rsidR="000E2B9F" w:rsidRPr="007F1221">
        <w:rPr>
          <w:rFonts w:ascii="Times New Roman" w:hAnsi="Times New Roman"/>
          <w:noProof/>
          <w:sz w:val="22"/>
          <w:lang w:val="is-IS"/>
        </w:rPr>
        <w:t>il</w:t>
      </w:r>
      <w:r w:rsidR="006D6BAE" w:rsidRPr="007F1221">
        <w:rPr>
          <w:rFonts w:ascii="Times New Roman" w:hAnsi="Times New Roman"/>
          <w:noProof/>
          <w:sz w:val="22"/>
          <w:lang w:val="is-IS"/>
        </w:rPr>
        <w:t xml:space="preserve"> &lt; 1/1.000), koma örsjaldan fyrir (&lt; 1/10.000), </w:t>
      </w:r>
      <w:r w:rsidR="001660F9" w:rsidRPr="007F1221">
        <w:rPr>
          <w:rFonts w:ascii="Times New Roman" w:hAnsi="Times New Roman"/>
          <w:noProof/>
          <w:sz w:val="22"/>
          <w:lang w:val="is-IS"/>
        </w:rPr>
        <w:t>tíðni ekki þekkt (ekki hægt að áætla tíðni út frá fyrirliggjandi gögnum</w:t>
      </w:r>
      <w:r w:rsidR="006D6BAE" w:rsidRPr="007F1221">
        <w:rPr>
          <w:rFonts w:ascii="Times New Roman" w:hAnsi="Times New Roman"/>
          <w:noProof/>
          <w:sz w:val="22"/>
          <w:lang w:val="is-IS"/>
        </w:rPr>
        <w:t>)</w:t>
      </w:r>
      <w:r w:rsidRPr="007F1221">
        <w:rPr>
          <w:rFonts w:ascii="Times New Roman" w:hAnsi="Times New Roman"/>
          <w:noProof/>
          <w:sz w:val="22"/>
          <w:lang w:val="is-IS"/>
        </w:rPr>
        <w:t>. Innan tíðniflokka eru algengustu aukaverkanirnar taldar upp fyrst.</w:t>
      </w:r>
    </w:p>
    <w:p w14:paraId="5E5AB4A0" w14:textId="77777777" w:rsidR="00C519A4" w:rsidRPr="007F1221" w:rsidRDefault="00C519A4">
      <w:pPr>
        <w:rPr>
          <w:rFonts w:ascii="Times New Roman" w:hAnsi="Times New Roman"/>
          <w:noProof/>
          <w:sz w:val="22"/>
          <w:lang w:val="is-IS"/>
        </w:rPr>
      </w:pPr>
    </w:p>
    <w:p w14:paraId="58D059AE" w14:textId="5C176FB1" w:rsidR="000C1C4D" w:rsidRPr="007F1221" w:rsidRDefault="000C1C4D" w:rsidP="000C1C4D">
      <w:pPr>
        <w:numPr>
          <w:ilvl w:val="0"/>
          <w:numId w:val="36"/>
        </w:numPr>
        <w:rPr>
          <w:rFonts w:ascii="Times New Roman" w:hAnsi="Times New Roman"/>
          <w:noProof/>
          <w:sz w:val="22"/>
          <w:lang w:val="is-IS"/>
        </w:rPr>
      </w:pPr>
      <w:r w:rsidRPr="007F1221">
        <w:rPr>
          <w:rFonts w:ascii="Times New Roman" w:hAnsi="Times New Roman" w:cs="Times New Roman"/>
          <w:sz w:val="22"/>
          <w:lang w:val="is-IS"/>
        </w:rPr>
        <w:t>Aukaverkanir vegna skorts á N-asetýlglútamatsyntasa</w:t>
      </w:r>
    </w:p>
    <w:p w14:paraId="4C0D5635" w14:textId="77777777" w:rsidR="006A7423" w:rsidRPr="007F1221" w:rsidRDefault="006A7423" w:rsidP="006A7423">
      <w:pPr>
        <w:ind w:left="720"/>
        <w:rPr>
          <w:rFonts w:ascii="Times New Roman" w:hAnsi="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331"/>
        <w:gridCol w:w="7"/>
        <w:gridCol w:w="3995"/>
      </w:tblGrid>
      <w:tr w:rsidR="00C519A4" w:rsidRPr="007F1221" w14:paraId="03DCC493" w14:textId="77777777" w:rsidTr="006A7423">
        <w:tc>
          <w:tcPr>
            <w:tcW w:w="3331" w:type="dxa"/>
          </w:tcPr>
          <w:p w14:paraId="36B0FB9B" w14:textId="77777777" w:rsidR="00C519A4" w:rsidRPr="007F1221" w:rsidRDefault="00C519A4">
            <w:pPr>
              <w:spacing w:after="60"/>
              <w:rPr>
                <w:rFonts w:ascii="Times New Roman" w:hAnsi="Times New Roman" w:cs="Times New Roman"/>
                <w:sz w:val="22"/>
                <w:szCs w:val="22"/>
                <w:lang w:val="is-IS"/>
              </w:rPr>
            </w:pPr>
            <w:r w:rsidRPr="007F1221">
              <w:rPr>
                <w:rFonts w:ascii="Times New Roman" w:hAnsi="Times New Roman" w:cs="Times New Roman"/>
                <w:sz w:val="22"/>
                <w:szCs w:val="22"/>
                <w:lang w:val="is-IS"/>
              </w:rPr>
              <w:t xml:space="preserve">Rannsóknaniðurstöður </w:t>
            </w:r>
          </w:p>
        </w:tc>
        <w:tc>
          <w:tcPr>
            <w:tcW w:w="4002" w:type="dxa"/>
            <w:gridSpan w:val="2"/>
          </w:tcPr>
          <w:p w14:paraId="3EB146AB" w14:textId="77777777" w:rsidR="00C519A4" w:rsidRPr="007F1221" w:rsidRDefault="00C519A4">
            <w:pPr>
              <w:spacing w:after="60"/>
              <w:rPr>
                <w:rFonts w:ascii="Times New Roman" w:hAnsi="Times New Roman" w:cs="Times New Roman"/>
                <w:sz w:val="22"/>
                <w:szCs w:val="22"/>
                <w:lang w:val="is-IS"/>
              </w:rPr>
            </w:pPr>
            <w:r w:rsidRPr="007F1221">
              <w:rPr>
                <w:rFonts w:ascii="Times New Roman" w:hAnsi="Times New Roman" w:cs="Times New Roman"/>
                <w:i/>
                <w:iCs/>
                <w:sz w:val="22"/>
                <w:szCs w:val="22"/>
                <w:lang w:val="is-IS"/>
              </w:rPr>
              <w:t>Sjaldgæfar</w:t>
            </w:r>
            <w:r w:rsidRPr="007F1221">
              <w:rPr>
                <w:rFonts w:ascii="Times New Roman" w:hAnsi="Times New Roman" w:cs="Times New Roman"/>
                <w:sz w:val="22"/>
                <w:szCs w:val="22"/>
                <w:lang w:val="is-IS"/>
              </w:rPr>
              <w:t>: Transamínasahækkun</w:t>
            </w:r>
          </w:p>
          <w:p w14:paraId="31F0F466" w14:textId="77777777" w:rsidR="00C519A4" w:rsidRPr="007F1221" w:rsidRDefault="00C519A4">
            <w:pPr>
              <w:spacing w:after="60"/>
              <w:rPr>
                <w:rFonts w:ascii="Times New Roman" w:hAnsi="Times New Roman" w:cs="Times New Roman"/>
                <w:sz w:val="22"/>
                <w:szCs w:val="22"/>
                <w:lang w:val="is-IS"/>
              </w:rPr>
            </w:pPr>
          </w:p>
        </w:tc>
      </w:tr>
      <w:tr w:rsidR="00C519A4" w:rsidRPr="00732289" w14:paraId="153EBE38" w14:textId="77777777" w:rsidTr="006A7423">
        <w:trPr>
          <w:trHeight w:val="497"/>
        </w:trPr>
        <w:tc>
          <w:tcPr>
            <w:tcW w:w="3338" w:type="dxa"/>
            <w:gridSpan w:val="2"/>
          </w:tcPr>
          <w:p w14:paraId="476DF4DF" w14:textId="77777777" w:rsidR="00C519A4" w:rsidRPr="007F1221" w:rsidRDefault="00C519A4">
            <w:pPr>
              <w:spacing w:after="60"/>
              <w:rPr>
                <w:rFonts w:ascii="Times New Roman" w:hAnsi="Times New Roman" w:cs="Times New Roman"/>
                <w:sz w:val="22"/>
                <w:szCs w:val="22"/>
                <w:lang w:val="is-IS"/>
              </w:rPr>
            </w:pPr>
            <w:r w:rsidRPr="007F1221">
              <w:rPr>
                <w:rFonts w:ascii="Times New Roman" w:hAnsi="Times New Roman" w:cs="Times New Roman"/>
                <w:sz w:val="22"/>
                <w:szCs w:val="22"/>
                <w:lang w:val="is-IS"/>
              </w:rPr>
              <w:t>Húð og undirhúð</w:t>
            </w:r>
          </w:p>
        </w:tc>
        <w:tc>
          <w:tcPr>
            <w:tcW w:w="3995" w:type="dxa"/>
          </w:tcPr>
          <w:p w14:paraId="6057F510" w14:textId="77777777" w:rsidR="00C519A4" w:rsidRPr="007F1221" w:rsidRDefault="00C519A4">
            <w:pPr>
              <w:spacing w:after="60"/>
              <w:rPr>
                <w:rFonts w:ascii="Times New Roman" w:hAnsi="Times New Roman" w:cs="Times New Roman"/>
                <w:sz w:val="22"/>
                <w:szCs w:val="22"/>
                <w:lang w:val="is-IS"/>
              </w:rPr>
            </w:pPr>
            <w:r w:rsidRPr="007F1221">
              <w:rPr>
                <w:rFonts w:ascii="Times New Roman" w:hAnsi="Times New Roman" w:cs="Times New Roman"/>
                <w:i/>
                <w:sz w:val="22"/>
                <w:szCs w:val="22"/>
                <w:lang w:val="is-IS"/>
              </w:rPr>
              <w:t>Algengar</w:t>
            </w:r>
            <w:r w:rsidRPr="007F1221">
              <w:rPr>
                <w:rFonts w:ascii="Times New Roman" w:hAnsi="Times New Roman" w:cs="Times New Roman"/>
                <w:sz w:val="22"/>
                <w:szCs w:val="22"/>
                <w:lang w:val="is-IS"/>
              </w:rPr>
              <w:t>: Aukin svitamyndun</w:t>
            </w:r>
          </w:p>
          <w:p w14:paraId="29614FCA" w14:textId="77777777" w:rsidR="00C519A4" w:rsidRPr="007F1221" w:rsidRDefault="00C01F89" w:rsidP="001660F9">
            <w:pPr>
              <w:spacing w:after="60"/>
              <w:rPr>
                <w:rFonts w:ascii="Times New Roman" w:hAnsi="Times New Roman" w:cs="Times New Roman"/>
                <w:sz w:val="22"/>
                <w:szCs w:val="22"/>
                <w:lang w:val="is-IS"/>
              </w:rPr>
            </w:pPr>
            <w:r w:rsidRPr="007F1221">
              <w:rPr>
                <w:rFonts w:ascii="Times New Roman" w:hAnsi="Times New Roman" w:cs="Times New Roman"/>
                <w:i/>
                <w:sz w:val="22"/>
                <w:szCs w:val="22"/>
                <w:lang w:val="is-IS"/>
              </w:rPr>
              <w:t>Tíðni ekki þekkt</w:t>
            </w:r>
            <w:r w:rsidR="001660F9" w:rsidRPr="007F1221">
              <w:rPr>
                <w:rFonts w:ascii="Times New Roman" w:hAnsi="Times New Roman" w:cs="Times New Roman"/>
                <w:sz w:val="22"/>
                <w:szCs w:val="22"/>
                <w:lang w:val="is-IS"/>
              </w:rPr>
              <w:t>: Útbrot</w:t>
            </w:r>
          </w:p>
        </w:tc>
      </w:tr>
    </w:tbl>
    <w:p w14:paraId="231428E9" w14:textId="77777777" w:rsidR="00C519A4" w:rsidRPr="00C5155A" w:rsidRDefault="00C519A4">
      <w:pPr>
        <w:tabs>
          <w:tab w:val="left" w:pos="567"/>
        </w:tabs>
        <w:rPr>
          <w:rFonts w:ascii="Times New Roman" w:hAnsi="Times New Roman" w:cs="Times New Roman"/>
          <w:noProof/>
          <w:sz w:val="22"/>
          <w:lang w:val="is-IS"/>
        </w:rPr>
      </w:pPr>
    </w:p>
    <w:p w14:paraId="57723FD2" w14:textId="77777777" w:rsidR="000C1C4D" w:rsidRPr="00611991" w:rsidRDefault="000C1C4D" w:rsidP="000C1C4D">
      <w:pPr>
        <w:numPr>
          <w:ilvl w:val="0"/>
          <w:numId w:val="36"/>
        </w:numPr>
        <w:rPr>
          <w:rFonts w:ascii="Times New Roman" w:hAnsi="Times New Roman"/>
          <w:noProof/>
          <w:sz w:val="22"/>
          <w:lang w:val="is-IS"/>
        </w:rPr>
      </w:pPr>
      <w:r w:rsidRPr="00611991">
        <w:rPr>
          <w:rFonts w:ascii="Times New Roman" w:hAnsi="Times New Roman" w:cs="Times New Roman"/>
          <w:sz w:val="22"/>
          <w:lang w:val="is-IS"/>
        </w:rPr>
        <w:t>Aukaverkanir vegna blóðs</w:t>
      </w:r>
      <w:r w:rsidR="000961C8" w:rsidRPr="00611991">
        <w:rPr>
          <w:rFonts w:ascii="Times New Roman" w:hAnsi="Times New Roman" w:cs="Times New Roman"/>
          <w:sz w:val="22"/>
          <w:lang w:val="is-IS"/>
        </w:rPr>
        <w:t>ýring</w:t>
      </w:r>
      <w:r w:rsidR="000E2B9F" w:rsidRPr="00611991">
        <w:rPr>
          <w:rFonts w:ascii="Times New Roman" w:hAnsi="Times New Roman" w:cs="Times New Roman"/>
          <w:sz w:val="22"/>
          <w:lang w:val="is-IS"/>
        </w:rPr>
        <w:t>ar</w:t>
      </w:r>
      <w:r w:rsidRPr="00611991">
        <w:rPr>
          <w:rFonts w:ascii="Times New Roman" w:hAnsi="Times New Roman" w:cs="Times New Roman"/>
          <w:sz w:val="22"/>
          <w:lang w:val="is-IS"/>
        </w:rPr>
        <w:t xml:space="preserve"> af lífrænum orsökum</w:t>
      </w:r>
    </w:p>
    <w:p w14:paraId="55073893" w14:textId="77777777" w:rsidR="006A7423" w:rsidRPr="00E32FB8" w:rsidRDefault="006A7423" w:rsidP="006A7423">
      <w:pPr>
        <w:ind w:left="720"/>
        <w:rPr>
          <w:rFonts w:ascii="Times New Roman" w:hAnsi="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331"/>
        <w:gridCol w:w="7"/>
        <w:gridCol w:w="3995"/>
      </w:tblGrid>
      <w:tr w:rsidR="000C1C4D" w:rsidRPr="007F1221" w14:paraId="6F1DA89C" w14:textId="77777777" w:rsidTr="006A7423">
        <w:tc>
          <w:tcPr>
            <w:tcW w:w="3331" w:type="dxa"/>
          </w:tcPr>
          <w:p w14:paraId="11123EB7" w14:textId="77777777" w:rsidR="000C1C4D" w:rsidRPr="007F1221" w:rsidRDefault="00DA3F94" w:rsidP="00F23A70">
            <w:pPr>
              <w:spacing w:after="60"/>
              <w:rPr>
                <w:rFonts w:ascii="Times New Roman" w:hAnsi="Times New Roman" w:cs="Times New Roman"/>
                <w:sz w:val="22"/>
                <w:szCs w:val="22"/>
                <w:lang w:val="is-IS"/>
              </w:rPr>
            </w:pPr>
            <w:r w:rsidRPr="007F1221">
              <w:rPr>
                <w:rFonts w:ascii="Times New Roman" w:hAnsi="Times New Roman" w:cs="Times New Roman"/>
                <w:sz w:val="22"/>
                <w:szCs w:val="22"/>
                <w:lang w:val="is-IS"/>
              </w:rPr>
              <w:t>Hjarta</w:t>
            </w:r>
            <w:r w:rsidR="000C1C4D" w:rsidRPr="007F1221">
              <w:rPr>
                <w:rFonts w:ascii="Times New Roman" w:hAnsi="Times New Roman" w:cs="Times New Roman"/>
                <w:sz w:val="22"/>
                <w:szCs w:val="22"/>
                <w:lang w:val="is-IS"/>
              </w:rPr>
              <w:t xml:space="preserve"> </w:t>
            </w:r>
          </w:p>
        </w:tc>
        <w:tc>
          <w:tcPr>
            <w:tcW w:w="4002" w:type="dxa"/>
            <w:gridSpan w:val="2"/>
          </w:tcPr>
          <w:p w14:paraId="03FCA7C2" w14:textId="77777777" w:rsidR="000C1C4D" w:rsidRPr="007F1221" w:rsidRDefault="000C1C4D" w:rsidP="00F23A70">
            <w:pPr>
              <w:spacing w:after="60"/>
              <w:rPr>
                <w:rFonts w:ascii="Times New Roman" w:hAnsi="Times New Roman" w:cs="Times New Roman"/>
                <w:sz w:val="22"/>
                <w:szCs w:val="22"/>
                <w:lang w:val="is-IS"/>
              </w:rPr>
            </w:pPr>
            <w:r w:rsidRPr="007F1221">
              <w:rPr>
                <w:rFonts w:ascii="Times New Roman" w:hAnsi="Times New Roman" w:cs="Times New Roman"/>
                <w:i/>
                <w:iCs/>
                <w:sz w:val="22"/>
                <w:szCs w:val="22"/>
                <w:lang w:val="is-IS"/>
              </w:rPr>
              <w:t>Sjaldgæfar</w:t>
            </w:r>
            <w:r w:rsidRPr="007F1221">
              <w:rPr>
                <w:rFonts w:ascii="Times New Roman" w:hAnsi="Times New Roman" w:cs="Times New Roman"/>
                <w:sz w:val="22"/>
                <w:szCs w:val="22"/>
                <w:lang w:val="is-IS"/>
              </w:rPr>
              <w:t xml:space="preserve">: </w:t>
            </w:r>
            <w:r w:rsidR="00DA3F94" w:rsidRPr="007F1221">
              <w:rPr>
                <w:rFonts w:ascii="Times New Roman" w:hAnsi="Times New Roman" w:cs="Times New Roman"/>
                <w:sz w:val="22"/>
                <w:szCs w:val="22"/>
                <w:lang w:val="is-IS"/>
              </w:rPr>
              <w:t>Hægsláttur</w:t>
            </w:r>
          </w:p>
          <w:p w14:paraId="0EBC7693" w14:textId="77777777" w:rsidR="000C1C4D" w:rsidRPr="007F1221" w:rsidRDefault="000C1C4D" w:rsidP="00F23A70">
            <w:pPr>
              <w:spacing w:after="60"/>
              <w:rPr>
                <w:rFonts w:ascii="Times New Roman" w:hAnsi="Times New Roman" w:cs="Times New Roman"/>
                <w:sz w:val="22"/>
                <w:szCs w:val="22"/>
                <w:lang w:val="is-IS"/>
              </w:rPr>
            </w:pPr>
          </w:p>
        </w:tc>
      </w:tr>
      <w:tr w:rsidR="000C1C4D" w:rsidRPr="007F1221" w14:paraId="549150E1" w14:textId="77777777" w:rsidTr="006A7423">
        <w:trPr>
          <w:trHeight w:val="497"/>
        </w:trPr>
        <w:tc>
          <w:tcPr>
            <w:tcW w:w="3338" w:type="dxa"/>
            <w:gridSpan w:val="2"/>
          </w:tcPr>
          <w:p w14:paraId="5FDA6640" w14:textId="77777777" w:rsidR="000C1C4D" w:rsidRPr="007F1221" w:rsidRDefault="00DA3F94" w:rsidP="00F23A70">
            <w:pPr>
              <w:spacing w:after="60"/>
              <w:rPr>
                <w:rFonts w:ascii="Times New Roman" w:hAnsi="Times New Roman" w:cs="Times New Roman"/>
                <w:sz w:val="22"/>
                <w:szCs w:val="22"/>
                <w:lang w:val="is-IS"/>
              </w:rPr>
            </w:pPr>
            <w:r w:rsidRPr="007F1221">
              <w:rPr>
                <w:rFonts w:ascii="Times New Roman" w:hAnsi="Times New Roman" w:cs="Times New Roman"/>
                <w:sz w:val="22"/>
                <w:szCs w:val="22"/>
                <w:lang w:val="is-IS"/>
              </w:rPr>
              <w:t>Meltingarfæri</w:t>
            </w:r>
          </w:p>
        </w:tc>
        <w:tc>
          <w:tcPr>
            <w:tcW w:w="3995" w:type="dxa"/>
          </w:tcPr>
          <w:p w14:paraId="58918F92" w14:textId="77777777" w:rsidR="000C1C4D" w:rsidRPr="007F1221" w:rsidRDefault="0089020A" w:rsidP="00F23A70">
            <w:pPr>
              <w:spacing w:after="60"/>
              <w:rPr>
                <w:rFonts w:ascii="Times New Roman" w:hAnsi="Times New Roman" w:cs="Times New Roman"/>
                <w:sz w:val="22"/>
                <w:szCs w:val="22"/>
                <w:lang w:val="is-IS"/>
              </w:rPr>
            </w:pPr>
            <w:r w:rsidRPr="007F1221">
              <w:rPr>
                <w:rFonts w:ascii="Times New Roman" w:hAnsi="Times New Roman" w:cs="Times New Roman"/>
                <w:i/>
                <w:iCs/>
                <w:sz w:val="22"/>
                <w:szCs w:val="22"/>
                <w:lang w:val="is-IS"/>
              </w:rPr>
              <w:t>Sjaldgæfar</w:t>
            </w:r>
            <w:r w:rsidRPr="007F1221">
              <w:rPr>
                <w:rFonts w:ascii="Times New Roman" w:hAnsi="Times New Roman" w:cs="Times New Roman"/>
                <w:sz w:val="22"/>
                <w:szCs w:val="22"/>
                <w:lang w:val="is-IS"/>
              </w:rPr>
              <w:t>:</w:t>
            </w:r>
            <w:r w:rsidR="000C1C4D" w:rsidRPr="007F1221">
              <w:rPr>
                <w:rFonts w:ascii="Times New Roman" w:hAnsi="Times New Roman" w:cs="Times New Roman"/>
                <w:sz w:val="22"/>
                <w:szCs w:val="22"/>
                <w:lang w:val="is-IS"/>
              </w:rPr>
              <w:t xml:space="preserve"> </w:t>
            </w:r>
            <w:r w:rsidR="00DA3F94" w:rsidRPr="007F1221">
              <w:rPr>
                <w:rFonts w:ascii="Times New Roman" w:hAnsi="Times New Roman" w:cs="Times New Roman"/>
                <w:sz w:val="22"/>
                <w:szCs w:val="22"/>
                <w:lang w:val="is-IS"/>
              </w:rPr>
              <w:t>Niðurgangur, uppköst</w:t>
            </w:r>
          </w:p>
          <w:p w14:paraId="633DCA93" w14:textId="77777777" w:rsidR="000C1C4D" w:rsidRPr="007F1221" w:rsidRDefault="000C1C4D" w:rsidP="00F23A70">
            <w:pPr>
              <w:spacing w:after="60"/>
              <w:rPr>
                <w:rFonts w:ascii="Times New Roman" w:hAnsi="Times New Roman" w:cs="Times New Roman"/>
                <w:sz w:val="22"/>
                <w:szCs w:val="22"/>
                <w:lang w:val="is-IS"/>
              </w:rPr>
            </w:pPr>
          </w:p>
        </w:tc>
      </w:tr>
      <w:tr w:rsidR="00DA3F94" w:rsidRPr="007F1221" w14:paraId="25E700B7" w14:textId="77777777" w:rsidTr="006A7423">
        <w:trPr>
          <w:trHeight w:val="497"/>
        </w:trPr>
        <w:tc>
          <w:tcPr>
            <w:tcW w:w="3338" w:type="dxa"/>
            <w:gridSpan w:val="2"/>
          </w:tcPr>
          <w:p w14:paraId="65D89BA8" w14:textId="77777777" w:rsidR="00DA3F94" w:rsidRPr="007F1221" w:rsidRDefault="0089020A" w:rsidP="00F23A70">
            <w:pPr>
              <w:spacing w:after="60"/>
              <w:rPr>
                <w:rFonts w:ascii="Times New Roman" w:hAnsi="Times New Roman" w:cs="Times New Roman"/>
                <w:sz w:val="22"/>
                <w:szCs w:val="22"/>
                <w:lang w:val="is-IS"/>
              </w:rPr>
            </w:pPr>
            <w:r w:rsidRPr="007F1221">
              <w:rPr>
                <w:rFonts w:ascii="Times New Roman" w:hAnsi="Times New Roman" w:cs="Times New Roman"/>
                <w:sz w:val="22"/>
                <w:szCs w:val="22"/>
                <w:lang w:val="is-IS"/>
              </w:rPr>
              <w:t>Almennar aukaverkanir og aukaverkanir á íkomustað</w:t>
            </w:r>
          </w:p>
        </w:tc>
        <w:tc>
          <w:tcPr>
            <w:tcW w:w="3995" w:type="dxa"/>
          </w:tcPr>
          <w:p w14:paraId="41D866A8" w14:textId="77777777" w:rsidR="00DA3F94" w:rsidRPr="007F1221" w:rsidRDefault="0089020A" w:rsidP="00F23A70">
            <w:pPr>
              <w:spacing w:after="60"/>
              <w:rPr>
                <w:rFonts w:ascii="Times New Roman" w:hAnsi="Times New Roman" w:cs="Times New Roman"/>
                <w:i/>
                <w:sz w:val="22"/>
                <w:szCs w:val="22"/>
                <w:lang w:val="is-IS"/>
              </w:rPr>
            </w:pPr>
            <w:r w:rsidRPr="007F1221">
              <w:rPr>
                <w:rFonts w:ascii="Times New Roman" w:hAnsi="Times New Roman" w:cs="Times New Roman"/>
                <w:i/>
                <w:iCs/>
                <w:sz w:val="22"/>
                <w:szCs w:val="22"/>
                <w:lang w:val="is-IS"/>
              </w:rPr>
              <w:t>Sjaldgæfar</w:t>
            </w:r>
            <w:r w:rsidRPr="007F1221">
              <w:rPr>
                <w:rFonts w:ascii="Times New Roman" w:hAnsi="Times New Roman" w:cs="Times New Roman"/>
                <w:sz w:val="22"/>
                <w:szCs w:val="22"/>
                <w:lang w:val="is-IS"/>
              </w:rPr>
              <w:t>: Sótthiti</w:t>
            </w:r>
          </w:p>
        </w:tc>
      </w:tr>
      <w:tr w:rsidR="001660F9" w:rsidRPr="007F1221" w14:paraId="4C9B9569" w14:textId="77777777" w:rsidTr="006A7423">
        <w:trPr>
          <w:trHeight w:val="497"/>
        </w:trPr>
        <w:tc>
          <w:tcPr>
            <w:tcW w:w="3338" w:type="dxa"/>
            <w:gridSpan w:val="2"/>
          </w:tcPr>
          <w:p w14:paraId="2A134379" w14:textId="77777777" w:rsidR="001660F9" w:rsidRPr="007F1221" w:rsidRDefault="001660F9" w:rsidP="00F23A70">
            <w:pPr>
              <w:spacing w:after="60"/>
              <w:rPr>
                <w:rFonts w:ascii="Times New Roman" w:hAnsi="Times New Roman" w:cs="Times New Roman"/>
                <w:sz w:val="22"/>
                <w:szCs w:val="22"/>
                <w:lang w:val="is-IS"/>
              </w:rPr>
            </w:pPr>
            <w:r w:rsidRPr="007F1221">
              <w:rPr>
                <w:rFonts w:ascii="Times New Roman" w:hAnsi="Times New Roman" w:cs="Times New Roman"/>
                <w:sz w:val="22"/>
                <w:szCs w:val="22"/>
                <w:lang w:val="is-IS"/>
              </w:rPr>
              <w:t>Húð og undirhúð</w:t>
            </w:r>
          </w:p>
        </w:tc>
        <w:tc>
          <w:tcPr>
            <w:tcW w:w="3995" w:type="dxa"/>
          </w:tcPr>
          <w:p w14:paraId="40104E60" w14:textId="77777777" w:rsidR="001660F9" w:rsidRPr="007F1221" w:rsidRDefault="00C01F89" w:rsidP="00F23A70">
            <w:pPr>
              <w:spacing w:after="60"/>
              <w:rPr>
                <w:rFonts w:ascii="Times New Roman" w:hAnsi="Times New Roman" w:cs="Times New Roman"/>
                <w:i/>
                <w:iCs/>
                <w:sz w:val="22"/>
                <w:szCs w:val="22"/>
                <w:lang w:val="is-IS"/>
              </w:rPr>
            </w:pPr>
            <w:r w:rsidRPr="007F1221">
              <w:rPr>
                <w:rFonts w:ascii="Times New Roman" w:hAnsi="Times New Roman" w:cs="Times New Roman"/>
                <w:i/>
                <w:sz w:val="22"/>
                <w:szCs w:val="22"/>
                <w:lang w:val="is-IS"/>
              </w:rPr>
              <w:t>Tíðni ekki þekkt</w:t>
            </w:r>
            <w:r w:rsidR="001660F9" w:rsidRPr="007F1221">
              <w:rPr>
                <w:rFonts w:ascii="Times New Roman" w:hAnsi="Times New Roman" w:cs="Times New Roman"/>
                <w:sz w:val="22"/>
                <w:szCs w:val="22"/>
                <w:lang w:val="is-IS"/>
              </w:rPr>
              <w:t>: Útbrot</w:t>
            </w:r>
          </w:p>
        </w:tc>
      </w:tr>
    </w:tbl>
    <w:p w14:paraId="07BFC380" w14:textId="77777777" w:rsidR="00FB3B76" w:rsidRPr="00611991" w:rsidRDefault="00FB3B76">
      <w:pPr>
        <w:tabs>
          <w:tab w:val="left" w:pos="567"/>
        </w:tabs>
        <w:rPr>
          <w:rFonts w:ascii="Times New Roman" w:hAnsi="Times New Roman" w:cs="Times New Roman"/>
          <w:noProof/>
          <w:sz w:val="22"/>
          <w:lang w:val="is-IS"/>
        </w:rPr>
      </w:pPr>
    </w:p>
    <w:p w14:paraId="62BBBD9F" w14:textId="77777777" w:rsidR="00FB3B76" w:rsidRPr="007F1221" w:rsidRDefault="00FB3B76" w:rsidP="00FB3B76">
      <w:pPr>
        <w:tabs>
          <w:tab w:val="left" w:pos="567"/>
        </w:tabs>
        <w:spacing w:line="260" w:lineRule="exact"/>
        <w:rPr>
          <w:rFonts w:ascii="Times New Roman" w:hAnsi="Times New Roman" w:cs="Times New Roman"/>
          <w:sz w:val="22"/>
          <w:szCs w:val="22"/>
          <w:lang w:val="is-IS" w:eastAsia="en-US"/>
        </w:rPr>
      </w:pPr>
      <w:r w:rsidRPr="007F1221">
        <w:rPr>
          <w:rFonts w:ascii="Times New Roman" w:hAnsi="Times New Roman" w:cs="Times New Roman"/>
          <w:sz w:val="22"/>
          <w:szCs w:val="22"/>
          <w:u w:val="single"/>
          <w:lang w:val="is-IS" w:eastAsia="en-US"/>
        </w:rPr>
        <w:t>Tilkynning aukaverkana sem grunur er um að tengist lyfinu</w:t>
      </w:r>
    </w:p>
    <w:p w14:paraId="57665879" w14:textId="77777777" w:rsidR="00FB3B76" w:rsidRPr="00C5155A" w:rsidRDefault="00FB3B76" w:rsidP="00FB3B76">
      <w:pPr>
        <w:tabs>
          <w:tab w:val="left" w:pos="0"/>
          <w:tab w:val="left" w:pos="567"/>
          <w:tab w:val="left" w:pos="2835"/>
          <w:tab w:val="right" w:pos="7088"/>
        </w:tabs>
        <w:spacing w:line="260" w:lineRule="exact"/>
        <w:rPr>
          <w:rFonts w:ascii="Times New Roman" w:hAnsi="Times New Roman" w:cs="Times New Roman"/>
          <w:sz w:val="22"/>
          <w:szCs w:val="20"/>
          <w:lang w:val="is-IS" w:eastAsia="en-US"/>
        </w:rPr>
      </w:pPr>
      <w:r w:rsidRPr="007F1221">
        <w:rPr>
          <w:rFonts w:ascii="Times New Roman" w:hAnsi="Times New Roman" w:cs="Times New Roman"/>
          <w:sz w:val="22"/>
          <w:szCs w:val="22"/>
          <w:lang w:val="is-IS" w:eastAsia="en-U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7F1221">
        <w:rPr>
          <w:rFonts w:ascii="Times New Roman" w:hAnsi="Times New Roman" w:cs="Times New Roman"/>
          <w:sz w:val="22"/>
          <w:szCs w:val="22"/>
          <w:highlight w:val="lightGray"/>
          <w:lang w:val="is-IS" w:eastAsia="en-US"/>
        </w:rPr>
        <w:t xml:space="preserve">samkvæmt fyrirkomulagi sem gildir í hverju landi fyrir sig, sjá </w:t>
      </w:r>
      <w:hyperlink r:id="rId10" w:history="1">
        <w:r w:rsidRPr="007F1221">
          <w:rPr>
            <w:rFonts w:ascii="Times New Roman" w:hAnsi="Times New Roman" w:cs="Times New Roman"/>
            <w:color w:val="0000FF"/>
            <w:sz w:val="22"/>
            <w:szCs w:val="22"/>
            <w:highlight w:val="lightGray"/>
            <w:u w:val="single"/>
            <w:lang w:val="is-IS" w:eastAsia="en-US"/>
          </w:rPr>
          <w:t>Appendix V</w:t>
        </w:r>
      </w:hyperlink>
      <w:r w:rsidRPr="007F1221">
        <w:rPr>
          <w:rFonts w:ascii="Times New Roman" w:hAnsi="Times New Roman" w:cs="Times New Roman"/>
          <w:color w:val="008000"/>
          <w:sz w:val="22"/>
          <w:szCs w:val="22"/>
          <w:lang w:val="is-IS" w:eastAsia="en-US"/>
        </w:rPr>
        <w:t>.</w:t>
      </w:r>
    </w:p>
    <w:p w14:paraId="0C5D0063" w14:textId="77777777" w:rsidR="00C519A4" w:rsidRPr="00611991" w:rsidRDefault="00C519A4">
      <w:pPr>
        <w:tabs>
          <w:tab w:val="left" w:pos="567"/>
        </w:tabs>
        <w:ind w:left="567" w:hanging="567"/>
        <w:rPr>
          <w:rFonts w:ascii="Times New Roman" w:hAnsi="Times New Roman" w:cs="Times New Roman"/>
          <w:noProof/>
          <w:sz w:val="22"/>
          <w:lang w:val="is-IS"/>
        </w:rPr>
      </w:pPr>
    </w:p>
    <w:p w14:paraId="66E4950D" w14:textId="77777777" w:rsidR="00C519A4" w:rsidRPr="00E32FB8" w:rsidRDefault="00C519A4">
      <w:pPr>
        <w:tabs>
          <w:tab w:val="left" w:pos="567"/>
        </w:tabs>
        <w:ind w:left="567" w:hanging="567"/>
        <w:rPr>
          <w:rFonts w:ascii="Times New Roman" w:hAnsi="Times New Roman" w:cs="Times New Roman"/>
          <w:noProof/>
          <w:sz w:val="22"/>
          <w:lang w:val="is-IS"/>
        </w:rPr>
      </w:pPr>
      <w:r w:rsidRPr="00E32FB8">
        <w:rPr>
          <w:rFonts w:ascii="Times New Roman" w:hAnsi="Times New Roman" w:cs="Times New Roman"/>
          <w:b/>
          <w:noProof/>
          <w:sz w:val="22"/>
          <w:lang w:val="is-IS"/>
        </w:rPr>
        <w:t>4.9</w:t>
      </w:r>
      <w:r w:rsidRPr="00E32FB8">
        <w:rPr>
          <w:rFonts w:ascii="Times New Roman" w:hAnsi="Times New Roman" w:cs="Times New Roman"/>
          <w:b/>
          <w:noProof/>
          <w:sz w:val="22"/>
          <w:lang w:val="is-IS"/>
        </w:rPr>
        <w:tab/>
      </w:r>
      <w:r w:rsidRPr="00E32FB8">
        <w:rPr>
          <w:rFonts w:ascii="Times New Roman" w:hAnsi="Times New Roman" w:cs="Times New Roman"/>
          <w:b/>
          <w:sz w:val="22"/>
          <w:lang w:val="is-IS"/>
        </w:rPr>
        <w:t>Ofskömmtun</w:t>
      </w:r>
    </w:p>
    <w:p w14:paraId="6A3711AD" w14:textId="77777777" w:rsidR="00C519A4" w:rsidRPr="00EC04DE" w:rsidRDefault="00C519A4">
      <w:pPr>
        <w:tabs>
          <w:tab w:val="left" w:pos="567"/>
        </w:tabs>
        <w:rPr>
          <w:rFonts w:ascii="Times New Roman" w:hAnsi="Times New Roman" w:cs="Times New Roman"/>
          <w:noProof/>
          <w:sz w:val="22"/>
          <w:lang w:val="is-IS"/>
        </w:rPr>
      </w:pPr>
    </w:p>
    <w:p w14:paraId="5DAE00A6" w14:textId="77777777" w:rsidR="00C519A4" w:rsidRPr="007F1221" w:rsidRDefault="00C519A4">
      <w:pPr>
        <w:tabs>
          <w:tab w:val="left" w:pos="567"/>
        </w:tabs>
        <w:rPr>
          <w:rFonts w:ascii="Times New Roman" w:hAnsi="Times New Roman" w:cs="Times New Roman"/>
          <w:noProof/>
          <w:sz w:val="22"/>
          <w:lang w:val="is-IS"/>
        </w:rPr>
      </w:pPr>
      <w:r w:rsidRPr="00EC04DE">
        <w:rPr>
          <w:rFonts w:ascii="Times New Roman" w:hAnsi="Times New Roman" w:cs="Times New Roman"/>
          <w:noProof/>
          <w:sz w:val="22"/>
          <w:lang w:val="is-IS"/>
        </w:rPr>
        <w:t xml:space="preserve">Hjá einum sjúklingi sem meðhöndlaður var með carglumsýru, þar sem skammtastærð var aukin í 750 mg/kg/dag, bar á eitrunareinkennum sem hægt er að skilgreina sem sympatísk viðbrögð: </w:t>
      </w:r>
      <w:r w:rsidRPr="007F1221">
        <w:rPr>
          <w:rFonts w:ascii="Times New Roman" w:hAnsi="Times New Roman" w:cs="Times New Roman"/>
          <w:sz w:val="22"/>
          <w:lang w:val="is-IS"/>
        </w:rPr>
        <w:t>hraður hjartsláttur, svitakóf, aukið berkjuseyti, hærri líkamshiti og órói.</w:t>
      </w:r>
      <w:r w:rsidRPr="007F1221">
        <w:rPr>
          <w:rFonts w:ascii="Times New Roman" w:hAnsi="Times New Roman" w:cs="Times New Roman"/>
          <w:noProof/>
          <w:sz w:val="22"/>
          <w:lang w:val="is-IS"/>
        </w:rPr>
        <w:t xml:space="preserve"> </w:t>
      </w:r>
      <w:r w:rsidRPr="007F1221">
        <w:rPr>
          <w:rFonts w:ascii="Times New Roman" w:hAnsi="Times New Roman" w:cs="Times New Roman"/>
          <w:sz w:val="22"/>
          <w:lang w:val="is-IS"/>
        </w:rPr>
        <w:t>Einkennin hurfu þegar skammturinn var minnkaður.</w:t>
      </w:r>
    </w:p>
    <w:p w14:paraId="775BC23C" w14:textId="77777777" w:rsidR="00C519A4" w:rsidRPr="007F1221" w:rsidRDefault="00C519A4">
      <w:pPr>
        <w:tabs>
          <w:tab w:val="left" w:pos="567"/>
        </w:tabs>
        <w:rPr>
          <w:rFonts w:ascii="Times New Roman" w:hAnsi="Times New Roman" w:cs="Times New Roman"/>
          <w:noProof/>
          <w:sz w:val="22"/>
          <w:lang w:val="is-IS"/>
        </w:rPr>
      </w:pPr>
    </w:p>
    <w:p w14:paraId="16376126" w14:textId="77777777" w:rsidR="00C519A4" w:rsidRPr="007F1221" w:rsidRDefault="00C519A4">
      <w:pPr>
        <w:tabs>
          <w:tab w:val="left" w:pos="567"/>
        </w:tabs>
        <w:rPr>
          <w:rFonts w:ascii="Times New Roman" w:hAnsi="Times New Roman" w:cs="Times New Roman"/>
          <w:b/>
          <w:caps/>
          <w:noProof/>
          <w:sz w:val="22"/>
          <w:lang w:val="is-IS"/>
        </w:rPr>
      </w:pPr>
    </w:p>
    <w:p w14:paraId="6596B144" w14:textId="77777777" w:rsidR="00C519A4" w:rsidRPr="007F1221" w:rsidRDefault="00C519A4">
      <w:pPr>
        <w:tabs>
          <w:tab w:val="left" w:pos="567"/>
        </w:tabs>
        <w:rPr>
          <w:rFonts w:ascii="Times New Roman" w:hAnsi="Times New Roman" w:cs="Times New Roman"/>
          <w:caps/>
          <w:noProof/>
          <w:sz w:val="22"/>
          <w:lang w:val="is-IS"/>
        </w:rPr>
      </w:pPr>
      <w:r w:rsidRPr="007F1221">
        <w:rPr>
          <w:rFonts w:ascii="Times New Roman" w:hAnsi="Times New Roman" w:cs="Times New Roman"/>
          <w:b/>
          <w:caps/>
          <w:noProof/>
          <w:sz w:val="22"/>
          <w:lang w:val="is-IS"/>
        </w:rPr>
        <w:t>5.</w:t>
      </w:r>
      <w:r w:rsidRPr="007F1221">
        <w:rPr>
          <w:rFonts w:ascii="Times New Roman" w:hAnsi="Times New Roman" w:cs="Times New Roman"/>
          <w:b/>
          <w:caps/>
          <w:noProof/>
          <w:sz w:val="22"/>
          <w:lang w:val="is-IS"/>
        </w:rPr>
        <w:tab/>
      </w:r>
      <w:r w:rsidRPr="007F1221">
        <w:rPr>
          <w:rFonts w:ascii="Times New Roman" w:hAnsi="Times New Roman" w:cs="Times New Roman"/>
          <w:b/>
          <w:sz w:val="22"/>
          <w:lang w:val="is-IS"/>
        </w:rPr>
        <w:t>LYFJAFRÆÐILEGAR UPPLÝSINGAR</w:t>
      </w:r>
    </w:p>
    <w:p w14:paraId="611B5BF6" w14:textId="77777777" w:rsidR="00C519A4" w:rsidRPr="007F1221" w:rsidRDefault="00C519A4">
      <w:pPr>
        <w:tabs>
          <w:tab w:val="left" w:pos="567"/>
        </w:tabs>
        <w:rPr>
          <w:rFonts w:ascii="Times New Roman" w:hAnsi="Times New Roman" w:cs="Times New Roman"/>
          <w:noProof/>
          <w:sz w:val="22"/>
          <w:lang w:val="is-IS"/>
        </w:rPr>
      </w:pPr>
    </w:p>
    <w:p w14:paraId="71A3D989" w14:textId="77777777" w:rsidR="00C519A4" w:rsidRPr="007F1221" w:rsidRDefault="00C519A4">
      <w:pPr>
        <w:tabs>
          <w:tab w:val="left" w:pos="567"/>
        </w:tabs>
        <w:ind w:left="567" w:hanging="567"/>
        <w:rPr>
          <w:rFonts w:ascii="Times New Roman" w:hAnsi="Times New Roman" w:cs="Times New Roman"/>
          <w:noProof/>
          <w:sz w:val="22"/>
          <w:lang w:val="is-IS"/>
        </w:rPr>
      </w:pPr>
      <w:r w:rsidRPr="007F1221">
        <w:rPr>
          <w:rFonts w:ascii="Times New Roman" w:hAnsi="Times New Roman" w:cs="Times New Roman"/>
          <w:b/>
          <w:noProof/>
          <w:sz w:val="22"/>
          <w:lang w:val="is-IS"/>
        </w:rPr>
        <w:t>5.1</w:t>
      </w:r>
      <w:r w:rsidRPr="007F1221">
        <w:rPr>
          <w:rFonts w:ascii="Times New Roman" w:hAnsi="Times New Roman" w:cs="Times New Roman"/>
          <w:b/>
          <w:noProof/>
          <w:sz w:val="22"/>
          <w:lang w:val="is-IS"/>
        </w:rPr>
        <w:tab/>
      </w:r>
      <w:r w:rsidRPr="007F1221">
        <w:rPr>
          <w:rFonts w:ascii="Times New Roman" w:hAnsi="Times New Roman" w:cs="Times New Roman"/>
          <w:b/>
          <w:sz w:val="22"/>
          <w:lang w:val="is-IS"/>
        </w:rPr>
        <w:t>Lyfhrif</w:t>
      </w:r>
    </w:p>
    <w:p w14:paraId="35DD4F90" w14:textId="77777777" w:rsidR="00C519A4" w:rsidRPr="007F1221" w:rsidRDefault="00C519A4">
      <w:pPr>
        <w:tabs>
          <w:tab w:val="left" w:pos="567"/>
        </w:tabs>
        <w:rPr>
          <w:rFonts w:ascii="Times New Roman" w:hAnsi="Times New Roman" w:cs="Times New Roman"/>
          <w:noProof/>
          <w:sz w:val="22"/>
          <w:lang w:val="is-IS"/>
        </w:rPr>
      </w:pPr>
    </w:p>
    <w:p w14:paraId="06420548" w14:textId="50765D14"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sz w:val="22"/>
          <w:lang w:val="is-IS"/>
        </w:rPr>
        <w:t>Flokkun eftir verkun:</w:t>
      </w:r>
      <w:r w:rsidRPr="007F1221">
        <w:rPr>
          <w:rFonts w:ascii="Times New Roman" w:hAnsi="Times New Roman" w:cs="Times New Roman"/>
          <w:noProof/>
          <w:sz w:val="22"/>
          <w:lang w:val="is-IS"/>
        </w:rPr>
        <w:t xml:space="preserve"> </w:t>
      </w:r>
      <w:r w:rsidRPr="007F1221">
        <w:rPr>
          <w:rFonts w:ascii="Times New Roman" w:hAnsi="Times New Roman"/>
          <w:sz w:val="22"/>
          <w:lang w:val="is-IS"/>
        </w:rPr>
        <w:t>Amínósýrur og afbrigði</w:t>
      </w:r>
      <w:r w:rsidR="007C5922">
        <w:rPr>
          <w:rFonts w:ascii="Times New Roman" w:hAnsi="Times New Roman"/>
          <w:sz w:val="22"/>
          <w:lang w:val="is-IS"/>
        </w:rPr>
        <w:t>,</w:t>
      </w:r>
      <w:r w:rsidRPr="007F1221">
        <w:rPr>
          <w:rFonts w:ascii="Times New Roman" w:hAnsi="Times New Roman" w:cs="Times New Roman"/>
          <w:sz w:val="22"/>
          <w:lang w:val="is-IS"/>
        </w:rPr>
        <w:t xml:space="preserve"> ATC</w:t>
      </w:r>
      <w:r w:rsidR="007C5922" w:rsidRPr="007B3453">
        <w:rPr>
          <w:noProof/>
          <w:szCs w:val="22"/>
          <w:lang w:val="is-IS"/>
        </w:rPr>
        <w:noBreakHyphen/>
      </w:r>
      <w:r w:rsidRPr="007F1221">
        <w:rPr>
          <w:rFonts w:ascii="Times New Roman" w:hAnsi="Times New Roman" w:cs="Times New Roman"/>
          <w:sz w:val="22"/>
          <w:lang w:val="is-IS"/>
        </w:rPr>
        <w:t>flokkur:</w:t>
      </w:r>
      <w:r w:rsidRPr="007F1221">
        <w:rPr>
          <w:rFonts w:ascii="Times New Roman" w:hAnsi="Times New Roman" w:cs="Times New Roman"/>
          <w:noProof/>
          <w:sz w:val="22"/>
          <w:lang w:val="is-IS"/>
        </w:rPr>
        <w:t xml:space="preserve"> </w:t>
      </w:r>
      <w:r w:rsidRPr="007F1221">
        <w:rPr>
          <w:rFonts w:ascii="Times New Roman" w:hAnsi="Times New Roman" w:cs="Times New Roman"/>
          <w:sz w:val="22"/>
          <w:lang w:val="is-IS"/>
        </w:rPr>
        <w:t>A16A A05</w:t>
      </w:r>
      <w:r w:rsidR="007C5922">
        <w:rPr>
          <w:rFonts w:ascii="Times New Roman" w:hAnsi="Times New Roman" w:cs="Times New Roman"/>
          <w:sz w:val="22"/>
          <w:lang w:val="is-IS"/>
        </w:rPr>
        <w:t>.</w:t>
      </w:r>
    </w:p>
    <w:p w14:paraId="2DD156F3" w14:textId="77777777" w:rsidR="00C519A4" w:rsidRPr="007F1221" w:rsidRDefault="00C519A4">
      <w:pPr>
        <w:tabs>
          <w:tab w:val="left" w:pos="567"/>
        </w:tabs>
        <w:rPr>
          <w:rFonts w:ascii="Times New Roman" w:hAnsi="Times New Roman" w:cs="Times New Roman"/>
          <w:noProof/>
          <w:sz w:val="22"/>
          <w:lang w:val="is-IS"/>
        </w:rPr>
      </w:pPr>
    </w:p>
    <w:p w14:paraId="5301802B" w14:textId="77777777" w:rsidR="00DF603C" w:rsidRPr="007F1221" w:rsidRDefault="00DF603C">
      <w:pPr>
        <w:tabs>
          <w:tab w:val="left" w:pos="567"/>
        </w:tabs>
        <w:rPr>
          <w:rFonts w:ascii="Times New Roman" w:hAnsi="Times New Roman" w:cs="Times New Roman"/>
          <w:noProof/>
          <w:sz w:val="22"/>
          <w:u w:val="single"/>
          <w:lang w:val="is-IS"/>
        </w:rPr>
      </w:pPr>
      <w:r w:rsidRPr="007F1221">
        <w:rPr>
          <w:rFonts w:ascii="Times New Roman" w:hAnsi="Times New Roman" w:cs="Times New Roman"/>
          <w:noProof/>
          <w:sz w:val="22"/>
          <w:u w:val="single"/>
          <w:lang w:val="is-IS"/>
        </w:rPr>
        <w:t>Verkunarháttur</w:t>
      </w:r>
    </w:p>
    <w:p w14:paraId="7B9ECDEE"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sz w:val="22"/>
          <w:lang w:val="is-IS"/>
        </w:rPr>
        <w:t>Bygging carglumsýru samsvarar N-asetýlglútamati sem er náttúrulegur virkir carbamoylfosfat lígasa en það er fyrsta ensím þvagefnahringsins.</w:t>
      </w:r>
    </w:p>
    <w:p w14:paraId="164F1B46"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i/>
          <w:iCs/>
          <w:sz w:val="22"/>
          <w:lang w:val="is-IS"/>
        </w:rPr>
        <w:t xml:space="preserve">In vitro </w:t>
      </w:r>
      <w:r w:rsidRPr="007F1221">
        <w:rPr>
          <w:rFonts w:ascii="Times New Roman" w:hAnsi="Times New Roman" w:cs="Times New Roman"/>
          <w:sz w:val="22"/>
          <w:lang w:val="is-IS"/>
        </w:rPr>
        <w:t>hefur verið sýnt fram á að carglumsýra virkjar carbamoylfosfat lígasa lifrar.</w:t>
      </w:r>
      <w:r w:rsidRPr="007F1221">
        <w:rPr>
          <w:rFonts w:ascii="Times New Roman" w:hAnsi="Times New Roman" w:cs="Times New Roman"/>
          <w:noProof/>
          <w:sz w:val="22"/>
          <w:lang w:val="is-IS"/>
        </w:rPr>
        <w:t xml:space="preserve"> </w:t>
      </w:r>
      <w:r w:rsidRPr="007F1221">
        <w:rPr>
          <w:rFonts w:ascii="Times New Roman" w:hAnsi="Times New Roman" w:cs="Times New Roman"/>
          <w:sz w:val="22"/>
          <w:lang w:val="is-IS"/>
        </w:rPr>
        <w:t xml:space="preserve">Þrátt fyrir minni sækni carbamoylfosfat lígasa í carglumsýru en í N-asetýlglútamat hefur verið sýnt </w:t>
      </w:r>
      <w:r w:rsidRPr="007F1221">
        <w:rPr>
          <w:rFonts w:ascii="Times New Roman" w:hAnsi="Times New Roman" w:cs="Times New Roman"/>
          <w:i/>
          <w:iCs/>
          <w:sz w:val="22"/>
          <w:lang w:val="is-IS"/>
        </w:rPr>
        <w:t xml:space="preserve">in vivo </w:t>
      </w:r>
      <w:r w:rsidRPr="007F1221">
        <w:rPr>
          <w:rFonts w:ascii="Times New Roman" w:hAnsi="Times New Roman" w:cs="Times New Roman"/>
          <w:sz w:val="22"/>
          <w:lang w:val="is-IS"/>
        </w:rPr>
        <w:t>að carglumsýra örvar carbamoylfosfat lígasa og er miklu áhrifameiri en N-asetýlglútamat við að fyrirbyggja ammóníakseitrun í rottum.</w:t>
      </w:r>
      <w:r w:rsidRPr="007F1221">
        <w:rPr>
          <w:rFonts w:ascii="Times New Roman" w:hAnsi="Times New Roman" w:cs="Times New Roman"/>
          <w:noProof/>
          <w:sz w:val="22"/>
          <w:lang w:val="is-IS"/>
        </w:rPr>
        <w:t xml:space="preserve"> </w:t>
      </w:r>
      <w:r w:rsidRPr="007F1221">
        <w:rPr>
          <w:rFonts w:ascii="Times New Roman" w:hAnsi="Times New Roman" w:cs="Times New Roman"/>
          <w:sz w:val="22"/>
          <w:lang w:val="is-IS"/>
        </w:rPr>
        <w:t>Eftirfarandi upplýsingar gætu skýrt þetta:</w:t>
      </w:r>
    </w:p>
    <w:p w14:paraId="73D610FC"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sz w:val="22"/>
          <w:lang w:val="is-IS"/>
        </w:rPr>
        <w:t>i) Himna hvatbera er gegndræpari fyrir carglumsýru en fyrir N-asetýlglútamati.</w:t>
      </w:r>
    </w:p>
    <w:p w14:paraId="76569B77"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sz w:val="22"/>
          <w:lang w:val="is-IS"/>
        </w:rPr>
        <w:t>ii) Carglumsýra er stöðugri en N-asetýlglútamat gagnvart vatnsrofi af völdum amínósýlasa í frymisvökva.</w:t>
      </w:r>
    </w:p>
    <w:p w14:paraId="73971140" w14:textId="77777777" w:rsidR="00C519A4" w:rsidRPr="007F1221" w:rsidRDefault="00C519A4">
      <w:pPr>
        <w:pStyle w:val="EndnoteText"/>
        <w:rPr>
          <w:noProof/>
          <w:szCs w:val="24"/>
          <w:lang w:val="is-IS"/>
        </w:rPr>
      </w:pPr>
    </w:p>
    <w:p w14:paraId="057DA92F" w14:textId="77777777" w:rsidR="00EE507E" w:rsidRPr="007F1221" w:rsidRDefault="00EE507E">
      <w:pPr>
        <w:pStyle w:val="EndnoteText"/>
        <w:rPr>
          <w:noProof/>
          <w:szCs w:val="24"/>
          <w:u w:val="single"/>
          <w:lang w:val="is-IS"/>
        </w:rPr>
      </w:pPr>
      <w:r w:rsidRPr="007F1221">
        <w:rPr>
          <w:u w:val="single"/>
          <w:lang w:val="is-IS"/>
        </w:rPr>
        <w:t>Lyfhrif</w:t>
      </w:r>
    </w:p>
    <w:p w14:paraId="40D016F6"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sz w:val="22"/>
          <w:lang w:val="is-IS"/>
        </w:rPr>
        <w:t>Aðrar rannsóknir hafa farið fram á rottum undir ýmsum skilyrðum sem leiddu til aukningar ammóníaks (svelti, próteinlaust eða próteinríkt fæði).</w:t>
      </w:r>
      <w:r w:rsidRPr="007F1221">
        <w:rPr>
          <w:rFonts w:ascii="Times New Roman" w:hAnsi="Times New Roman" w:cs="Times New Roman"/>
          <w:noProof/>
          <w:sz w:val="22"/>
          <w:lang w:val="is-IS"/>
        </w:rPr>
        <w:t xml:space="preserve"> </w:t>
      </w:r>
      <w:r w:rsidRPr="007F1221">
        <w:rPr>
          <w:rFonts w:ascii="Times New Roman" w:hAnsi="Times New Roman" w:cs="Times New Roman"/>
          <w:sz w:val="22"/>
          <w:lang w:val="is-IS"/>
        </w:rPr>
        <w:t>Í ljós kom að carglumsýra minnkaði magn ammóníaks í blóði og jók magn þvagefnis í blóði og þvagi en virkjum (activators) carbamoylfosfat lígasa í lifur fjölgaði að mun.</w:t>
      </w:r>
    </w:p>
    <w:p w14:paraId="0A0DBFA0" w14:textId="77777777" w:rsidR="00C519A4" w:rsidRPr="007F1221" w:rsidRDefault="00C519A4">
      <w:pPr>
        <w:tabs>
          <w:tab w:val="left" w:pos="567"/>
        </w:tabs>
        <w:rPr>
          <w:rFonts w:ascii="Times New Roman" w:hAnsi="Times New Roman" w:cs="Times New Roman"/>
          <w:noProof/>
          <w:sz w:val="22"/>
          <w:lang w:val="is-IS"/>
        </w:rPr>
      </w:pPr>
    </w:p>
    <w:p w14:paraId="4C7D11F3" w14:textId="77777777" w:rsidR="00EE507E" w:rsidRPr="007F1221" w:rsidRDefault="00EE507E">
      <w:pPr>
        <w:tabs>
          <w:tab w:val="left" w:pos="567"/>
        </w:tabs>
        <w:rPr>
          <w:rFonts w:ascii="Times New Roman" w:hAnsi="Times New Roman" w:cs="Times New Roman"/>
          <w:noProof/>
          <w:sz w:val="22"/>
          <w:u w:val="single"/>
          <w:lang w:val="is-IS"/>
        </w:rPr>
      </w:pPr>
      <w:r w:rsidRPr="007F1221">
        <w:rPr>
          <w:rFonts w:ascii="Times New Roman" w:hAnsi="Times New Roman" w:cs="Times New Roman"/>
          <w:noProof/>
          <w:sz w:val="22"/>
          <w:u w:val="single"/>
          <w:lang w:val="is-IS"/>
        </w:rPr>
        <w:t>Verkun og öryggi</w:t>
      </w:r>
    </w:p>
    <w:p w14:paraId="75267349" w14:textId="3C75996C"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 xml:space="preserve">Hjá sjúklingum með </w:t>
      </w:r>
      <w:r w:rsidR="00C931E8">
        <w:rPr>
          <w:rFonts w:ascii="Times New Roman" w:hAnsi="Times New Roman" w:cs="Times New Roman"/>
          <w:noProof/>
          <w:sz w:val="22"/>
          <w:lang w:val="is-IS"/>
        </w:rPr>
        <w:t xml:space="preserve">skort á </w:t>
      </w:r>
      <w:r w:rsidRPr="007F1221">
        <w:rPr>
          <w:rFonts w:ascii="Times New Roman" w:hAnsi="Times New Roman" w:cs="Times New Roman"/>
          <w:sz w:val="22"/>
          <w:lang w:val="is-IS"/>
        </w:rPr>
        <w:t>N-asetýlglútamat</w:t>
      </w:r>
      <w:r w:rsidRPr="007F1221">
        <w:rPr>
          <w:rFonts w:ascii="Times New Roman" w:hAnsi="Times New Roman" w:cs="Times New Roman"/>
          <w:noProof/>
          <w:sz w:val="22"/>
          <w:lang w:val="is-IS"/>
        </w:rPr>
        <w:t>syntasa, hefur carglumsýra komið ammóníaki í plasma fljótt í jafnvægi, yfirleitt innan 24 tíma. Þegar meðferð var hafin áður en varanlegar heilaskemmdir urðu, sýndu sjúklingar eðlilegan vöxt og skynhreyfiþroska (psychomotor development).</w:t>
      </w:r>
    </w:p>
    <w:p w14:paraId="5F21B9D1" w14:textId="77777777" w:rsidR="0091110B" w:rsidRPr="007F1221" w:rsidRDefault="0091110B">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Hjá sjúklingum með blóðs</w:t>
      </w:r>
      <w:r w:rsidR="005F4387" w:rsidRPr="007F1221">
        <w:rPr>
          <w:rFonts w:ascii="Times New Roman" w:hAnsi="Times New Roman" w:cs="Times New Roman"/>
          <w:noProof/>
          <w:sz w:val="22"/>
          <w:lang w:val="is-IS"/>
        </w:rPr>
        <w:t>ýringu</w:t>
      </w:r>
      <w:r w:rsidRPr="007F1221">
        <w:rPr>
          <w:rFonts w:ascii="Times New Roman" w:hAnsi="Times New Roman" w:cs="Times New Roman"/>
          <w:noProof/>
          <w:sz w:val="22"/>
          <w:lang w:val="is-IS"/>
        </w:rPr>
        <w:t xml:space="preserve"> af lífrænum orsökum (nýburar og aðrir) olli meðferðin með </w:t>
      </w:r>
      <w:r w:rsidR="006F5F1B" w:rsidRPr="007F1221">
        <w:rPr>
          <w:rFonts w:ascii="Times New Roman" w:hAnsi="Times New Roman" w:cs="Times New Roman"/>
          <w:sz w:val="22"/>
          <w:lang w:val="is-IS"/>
        </w:rPr>
        <w:t>carglumsýru</w:t>
      </w:r>
      <w:r w:rsidR="0027445D" w:rsidRPr="007F1221">
        <w:rPr>
          <w:rFonts w:ascii="Times New Roman" w:hAnsi="Times New Roman" w:cs="Times New Roman"/>
          <w:sz w:val="22"/>
          <w:lang w:val="is-IS"/>
        </w:rPr>
        <w:t xml:space="preserve"> skjótri lækkun ammóníaksgilda í blóðvökva og dró þar með úr hættu á taugafræðilegum fylgikvillum.</w:t>
      </w:r>
    </w:p>
    <w:p w14:paraId="2BE28256" w14:textId="77777777" w:rsidR="00C519A4" w:rsidRPr="007F1221" w:rsidRDefault="00C519A4">
      <w:pPr>
        <w:tabs>
          <w:tab w:val="left" w:pos="567"/>
        </w:tabs>
        <w:rPr>
          <w:rFonts w:ascii="Times New Roman" w:hAnsi="Times New Roman" w:cs="Times New Roman"/>
          <w:noProof/>
          <w:sz w:val="22"/>
          <w:lang w:val="is-IS"/>
        </w:rPr>
      </w:pPr>
    </w:p>
    <w:p w14:paraId="2BAED6F0"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b/>
          <w:noProof/>
          <w:sz w:val="22"/>
          <w:lang w:val="is-IS"/>
        </w:rPr>
        <w:t>5.2</w:t>
      </w:r>
      <w:r w:rsidRPr="007F1221">
        <w:rPr>
          <w:rFonts w:ascii="Times New Roman" w:hAnsi="Times New Roman" w:cs="Times New Roman"/>
          <w:b/>
          <w:noProof/>
          <w:sz w:val="22"/>
          <w:lang w:val="is-IS"/>
        </w:rPr>
        <w:tab/>
      </w:r>
      <w:r w:rsidRPr="007F1221">
        <w:rPr>
          <w:rFonts w:ascii="Times New Roman" w:hAnsi="Times New Roman" w:cs="Times New Roman"/>
          <w:b/>
          <w:sz w:val="22"/>
          <w:lang w:val="is-IS"/>
        </w:rPr>
        <w:t>Lyfjahvörf</w:t>
      </w:r>
    </w:p>
    <w:p w14:paraId="6D7889C7" w14:textId="77777777" w:rsidR="00C519A4" w:rsidRPr="007F1221" w:rsidRDefault="00C519A4">
      <w:pPr>
        <w:tabs>
          <w:tab w:val="left" w:pos="567"/>
        </w:tabs>
        <w:rPr>
          <w:rFonts w:ascii="Times New Roman" w:hAnsi="Times New Roman" w:cs="Times New Roman"/>
          <w:noProof/>
          <w:sz w:val="22"/>
          <w:lang w:val="is-IS"/>
        </w:rPr>
      </w:pPr>
    </w:p>
    <w:p w14:paraId="444A9A45"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Lyfjahvörf carglumsýru hafa verið rannsökuð hjá heilbrigðum karlkyns sjálfboðaliðum með notkun geislamerkts og ógeislamerkts efnis.</w:t>
      </w:r>
    </w:p>
    <w:p w14:paraId="7D0D1005" w14:textId="77777777" w:rsidR="003479AC" w:rsidRPr="007F1221" w:rsidRDefault="003479AC">
      <w:pPr>
        <w:pStyle w:val="Heading3"/>
        <w:tabs>
          <w:tab w:val="left" w:pos="567"/>
        </w:tabs>
        <w:jc w:val="left"/>
        <w:rPr>
          <w:rFonts w:cs="Times New Roman"/>
        </w:rPr>
      </w:pPr>
    </w:p>
    <w:p w14:paraId="792C908A" w14:textId="77777777" w:rsidR="00C519A4" w:rsidRPr="007F1221" w:rsidRDefault="00C519A4">
      <w:pPr>
        <w:pStyle w:val="Heading3"/>
        <w:tabs>
          <w:tab w:val="left" w:pos="567"/>
        </w:tabs>
        <w:jc w:val="left"/>
        <w:rPr>
          <w:rFonts w:cs="Times New Roman"/>
        </w:rPr>
      </w:pPr>
      <w:r w:rsidRPr="007F1221">
        <w:rPr>
          <w:rFonts w:cs="Times New Roman"/>
        </w:rPr>
        <w:t>Frásog</w:t>
      </w:r>
    </w:p>
    <w:p w14:paraId="3DB200BC" w14:textId="77777777" w:rsidR="00C519A4" w:rsidRPr="007F1221" w:rsidRDefault="00C519A4">
      <w:pPr>
        <w:tabs>
          <w:tab w:val="left" w:pos="567"/>
          <w:tab w:val="left" w:pos="4253"/>
        </w:tabs>
        <w:rPr>
          <w:rFonts w:ascii="Times New Roman" w:hAnsi="Times New Roman" w:cs="Times New Roman"/>
          <w:noProof/>
          <w:sz w:val="22"/>
          <w:lang w:val="is-IS"/>
        </w:rPr>
      </w:pPr>
      <w:r w:rsidRPr="007F1221">
        <w:rPr>
          <w:rFonts w:ascii="Times New Roman" w:hAnsi="Times New Roman" w:cs="Times New Roman"/>
          <w:noProof/>
          <w:sz w:val="22"/>
          <w:lang w:val="is-IS"/>
        </w:rPr>
        <w:t xml:space="preserve">Áætlað frásog carglumsýru er u.þ.b. 30% eftir inntöku staks skammts sem er 100 mg/kg líkamsþunga. Hámarks plasmaþéttni </w:t>
      </w:r>
      <w:r w:rsidRPr="007F1221">
        <w:rPr>
          <w:rFonts w:ascii="Times New Roman" w:hAnsi="Times New Roman" w:cs="Times New Roman"/>
          <w:sz w:val="22"/>
          <w:lang w:val="is-IS"/>
        </w:rPr>
        <w:t xml:space="preserve">eftir þennan </w:t>
      </w:r>
      <w:r w:rsidRPr="007F1221">
        <w:rPr>
          <w:rFonts w:ascii="Times New Roman" w:hAnsi="Times New Roman" w:cs="Times New Roman"/>
          <w:noProof/>
          <w:sz w:val="22"/>
          <w:lang w:val="is-IS"/>
        </w:rPr>
        <w:t xml:space="preserve">skammt hjá 12 sjálfboðaliðum sem fengu Carbaglu í töfluformi var </w:t>
      </w:r>
      <w:r w:rsidRPr="007F1221">
        <w:rPr>
          <w:rFonts w:ascii="Times New Roman" w:hAnsi="Times New Roman" w:cs="Times New Roman"/>
          <w:sz w:val="22"/>
          <w:lang w:val="is-IS"/>
        </w:rPr>
        <w:t>2,6 µg /ml (miðgildi; gildin voru á bilinu 1,8-4,8) eftir 3 klst. (miðgildi;  gildinu voru á bilinu 2-4)</w:t>
      </w:r>
    </w:p>
    <w:p w14:paraId="70D2F6D9" w14:textId="77777777" w:rsidR="003479AC" w:rsidRPr="007F1221" w:rsidRDefault="003479AC">
      <w:pPr>
        <w:pStyle w:val="Heading3"/>
        <w:tabs>
          <w:tab w:val="left" w:pos="567"/>
          <w:tab w:val="left" w:pos="4253"/>
        </w:tabs>
        <w:jc w:val="left"/>
        <w:rPr>
          <w:rFonts w:cs="Times New Roman"/>
        </w:rPr>
      </w:pPr>
    </w:p>
    <w:p w14:paraId="6854D8C4" w14:textId="77777777" w:rsidR="00C519A4" w:rsidRPr="007F1221" w:rsidRDefault="00C519A4">
      <w:pPr>
        <w:pStyle w:val="Heading3"/>
        <w:tabs>
          <w:tab w:val="left" w:pos="567"/>
          <w:tab w:val="left" w:pos="4253"/>
        </w:tabs>
        <w:jc w:val="left"/>
        <w:rPr>
          <w:rFonts w:cs="Times New Roman"/>
        </w:rPr>
      </w:pPr>
      <w:r w:rsidRPr="007F1221">
        <w:rPr>
          <w:rFonts w:cs="Times New Roman"/>
        </w:rPr>
        <w:t>Dreifing</w:t>
      </w:r>
    </w:p>
    <w:p w14:paraId="1A0CD3D0" w14:textId="77777777" w:rsidR="00C519A4" w:rsidRPr="007F1221" w:rsidRDefault="00C519A4">
      <w:pPr>
        <w:pStyle w:val="BodyText2"/>
        <w:tabs>
          <w:tab w:val="left" w:pos="567"/>
        </w:tabs>
        <w:jc w:val="left"/>
        <w:rPr>
          <w:rFonts w:cs="Times New Roman"/>
        </w:rPr>
      </w:pPr>
      <w:r w:rsidRPr="007F1221">
        <w:rPr>
          <w:rFonts w:cs="Times New Roman"/>
        </w:rPr>
        <w:t>Brotthvarf carglumsýru úr plasma á sér stað í tveimur köflum (biphasic), með hröðum kafla fyrstu 12 klst. eftir lyfjagjöf  með hægum kafla í kjölfarið (helmingunartími útskilnaðar allt að 28 klst.).</w:t>
      </w:r>
    </w:p>
    <w:p w14:paraId="792688A8" w14:textId="77777777" w:rsidR="00C519A4" w:rsidRPr="007F1221" w:rsidRDefault="00C519A4">
      <w:pPr>
        <w:tabs>
          <w:tab w:val="left" w:pos="567"/>
          <w:tab w:val="left" w:pos="4253"/>
        </w:tabs>
        <w:rPr>
          <w:rFonts w:ascii="Times New Roman" w:hAnsi="Times New Roman" w:cs="Times New Roman"/>
          <w:noProof/>
          <w:sz w:val="22"/>
          <w:lang w:val="is-IS"/>
        </w:rPr>
      </w:pPr>
      <w:r w:rsidRPr="007F1221">
        <w:rPr>
          <w:rFonts w:ascii="Times New Roman" w:hAnsi="Times New Roman" w:cs="Times New Roman"/>
          <w:noProof/>
          <w:sz w:val="22"/>
          <w:lang w:val="is-IS"/>
        </w:rPr>
        <w:t>Dreifing í rauð blóðkorn er ekki fyrir hendi. Próteinbinding hefur ekki verið ákvörðuð.</w:t>
      </w:r>
    </w:p>
    <w:p w14:paraId="56559AC7" w14:textId="77777777" w:rsidR="003479AC" w:rsidRPr="007F1221" w:rsidRDefault="003479AC">
      <w:pPr>
        <w:pStyle w:val="Heading3"/>
        <w:tabs>
          <w:tab w:val="left" w:pos="567"/>
          <w:tab w:val="left" w:pos="4253"/>
        </w:tabs>
        <w:jc w:val="left"/>
        <w:rPr>
          <w:rFonts w:cs="Times New Roman"/>
        </w:rPr>
      </w:pPr>
    </w:p>
    <w:p w14:paraId="2D1FA6FA" w14:textId="77777777" w:rsidR="00C519A4" w:rsidRPr="007F1221" w:rsidRDefault="00C519A4">
      <w:pPr>
        <w:pStyle w:val="Heading3"/>
        <w:tabs>
          <w:tab w:val="left" w:pos="567"/>
          <w:tab w:val="left" w:pos="4253"/>
        </w:tabs>
        <w:jc w:val="left"/>
        <w:rPr>
          <w:rFonts w:cs="Times New Roman"/>
        </w:rPr>
      </w:pPr>
      <w:r w:rsidRPr="007F1221">
        <w:rPr>
          <w:rFonts w:cs="Times New Roman"/>
        </w:rPr>
        <w:t>Umbrot</w:t>
      </w:r>
    </w:p>
    <w:p w14:paraId="325580C4" w14:textId="77777777" w:rsidR="00C519A4" w:rsidRPr="007F1221" w:rsidRDefault="00C519A4">
      <w:pPr>
        <w:pStyle w:val="BodyText2"/>
        <w:tabs>
          <w:tab w:val="left" w:pos="567"/>
        </w:tabs>
        <w:jc w:val="left"/>
        <w:rPr>
          <w:rFonts w:cs="Times New Roman"/>
        </w:rPr>
      </w:pPr>
      <w:r w:rsidRPr="007F1221">
        <w:rPr>
          <w:rFonts w:cs="Times New Roman"/>
        </w:rPr>
        <w:t>Hluti carglumsýru umbrotnar. Mögulegt er að bakteríuflóra í þörmum geti haft áhrif á hvenær umbrotið byrjar, eftir því hversu virk hún er, og þannig haft áhrif á hversu mikið sameindin umbrotnar. Kennsl hafa verið borin á eitt umbrotsefni, glútamínsýru, í saur. Umbrotsefni greinast í plasma með hámarki eftir 36-48 klst. og dregur mjög hægt úr þéttni þeirra (helmingunartími u.þ.b. 100 klst.).</w:t>
      </w:r>
    </w:p>
    <w:p w14:paraId="15399EAC" w14:textId="77777777" w:rsidR="00C519A4" w:rsidRPr="007F1221" w:rsidRDefault="00C519A4">
      <w:pPr>
        <w:tabs>
          <w:tab w:val="left" w:pos="567"/>
          <w:tab w:val="left" w:pos="4253"/>
        </w:tabs>
        <w:rPr>
          <w:rFonts w:ascii="Times New Roman" w:hAnsi="Times New Roman" w:cs="Times New Roman"/>
          <w:noProof/>
          <w:sz w:val="22"/>
          <w:lang w:val="is-IS"/>
        </w:rPr>
      </w:pPr>
      <w:r w:rsidRPr="007F1221">
        <w:rPr>
          <w:rFonts w:ascii="Times New Roman" w:hAnsi="Times New Roman" w:cs="Times New Roman"/>
          <w:noProof/>
          <w:sz w:val="22"/>
          <w:lang w:val="is-IS"/>
        </w:rPr>
        <w:t>Loka umbrotsefni carglumsýru er koltvísýringur, sem skilst út um lungu.</w:t>
      </w:r>
    </w:p>
    <w:p w14:paraId="5E88DA30" w14:textId="77777777" w:rsidR="003479AC" w:rsidRPr="007F1221" w:rsidRDefault="003479AC">
      <w:pPr>
        <w:pStyle w:val="Heading3"/>
        <w:tabs>
          <w:tab w:val="left" w:pos="567"/>
          <w:tab w:val="left" w:pos="4253"/>
        </w:tabs>
        <w:jc w:val="left"/>
        <w:rPr>
          <w:rFonts w:cs="Times New Roman"/>
        </w:rPr>
      </w:pPr>
    </w:p>
    <w:p w14:paraId="43275BFF" w14:textId="77777777" w:rsidR="00C519A4" w:rsidRPr="007F1221" w:rsidRDefault="00C519A4">
      <w:pPr>
        <w:pStyle w:val="Heading3"/>
        <w:tabs>
          <w:tab w:val="left" w:pos="567"/>
          <w:tab w:val="left" w:pos="4253"/>
        </w:tabs>
        <w:jc w:val="left"/>
        <w:rPr>
          <w:rFonts w:cs="Times New Roman"/>
        </w:rPr>
      </w:pPr>
      <w:r w:rsidRPr="007F1221">
        <w:rPr>
          <w:rFonts w:cs="Times New Roman"/>
        </w:rPr>
        <w:t>Brotthvarf</w:t>
      </w:r>
    </w:p>
    <w:p w14:paraId="58012971" w14:textId="77777777" w:rsidR="00C519A4" w:rsidRPr="007F1221" w:rsidRDefault="00C519A4">
      <w:pPr>
        <w:pStyle w:val="BodyText2"/>
        <w:tabs>
          <w:tab w:val="clear" w:pos="4253"/>
          <w:tab w:val="left" w:pos="567"/>
        </w:tabs>
        <w:jc w:val="left"/>
        <w:rPr>
          <w:rFonts w:cs="Times New Roman"/>
          <w:noProof w:val="0"/>
        </w:rPr>
      </w:pPr>
      <w:r w:rsidRPr="007F1221">
        <w:rPr>
          <w:rFonts w:cs="Times New Roman"/>
        </w:rPr>
        <w:t>Eftir inntöku staks skammts sem var 100 mg/kg líkamsþunga, skilst 9% óbreytt út með þvagi og allt að 60% með saur</w:t>
      </w:r>
      <w:r w:rsidRPr="007F1221">
        <w:rPr>
          <w:rFonts w:cs="Times New Roman"/>
          <w:noProof w:val="0"/>
        </w:rPr>
        <w:t>.</w:t>
      </w:r>
    </w:p>
    <w:p w14:paraId="3F9FABCB" w14:textId="77777777" w:rsidR="00C519A4" w:rsidRPr="007F1221" w:rsidRDefault="00C519A4">
      <w:pPr>
        <w:tabs>
          <w:tab w:val="left" w:pos="567"/>
        </w:tabs>
        <w:rPr>
          <w:rFonts w:ascii="Times New Roman" w:hAnsi="Times New Roman" w:cs="Times New Roman"/>
          <w:noProof/>
          <w:sz w:val="22"/>
          <w:lang w:val="is-IS"/>
        </w:rPr>
      </w:pPr>
    </w:p>
    <w:p w14:paraId="6B8E591E" w14:textId="77777777" w:rsidR="00C519A4" w:rsidRPr="007F1221" w:rsidRDefault="00C519A4">
      <w:pPr>
        <w:tabs>
          <w:tab w:val="left" w:pos="567"/>
        </w:tabs>
        <w:rPr>
          <w:rFonts w:ascii="Times New Roman" w:hAnsi="Times New Roman" w:cs="Times New Roman"/>
          <w:sz w:val="22"/>
          <w:lang w:val="is-IS"/>
        </w:rPr>
      </w:pPr>
      <w:r w:rsidRPr="007F1221">
        <w:rPr>
          <w:rFonts w:ascii="Times New Roman" w:hAnsi="Times New Roman" w:cs="Times New Roman"/>
          <w:noProof/>
          <w:sz w:val="22"/>
          <w:lang w:val="is-IS"/>
        </w:rPr>
        <w:t xml:space="preserve">Magn carglumsýru í plasma var mælt í sjúklingum í öllum aldursflokkum, frá nýfæddum börnum til unglinga, sem meðhöndlaðir voru með misháum dagsskömmtum (7 – 122 mg/kg/dag). Mælingarnar voru á bili sem var samsvarandi því sem mældist í heilbrigðum fullorðnum einstaklingum, jafnvel hjá nýburum. Hversu hár sem dagsskammturinn var, lækkaði magnið smám saman á 15 klukkustundum í um það bil </w:t>
      </w:r>
      <w:r w:rsidRPr="007F1221">
        <w:rPr>
          <w:rFonts w:ascii="Times New Roman" w:hAnsi="Times New Roman" w:cs="Times New Roman"/>
          <w:sz w:val="22"/>
          <w:lang w:val="is-IS"/>
        </w:rPr>
        <w:t>100 ng/ml.</w:t>
      </w:r>
    </w:p>
    <w:p w14:paraId="4EFDD3F3" w14:textId="77777777" w:rsidR="001B2E62" w:rsidRPr="005E78AA" w:rsidRDefault="001B2E62" w:rsidP="001B2E62">
      <w:pPr>
        <w:tabs>
          <w:tab w:val="left" w:pos="567"/>
        </w:tabs>
        <w:rPr>
          <w:rFonts w:ascii="Times New Roman" w:hAnsi="Times New Roman" w:cs="Times New Roman"/>
          <w:iCs/>
          <w:noProof/>
          <w:sz w:val="22"/>
          <w:lang w:val="is-IS"/>
        </w:rPr>
      </w:pPr>
    </w:p>
    <w:p w14:paraId="7AB8FB73" w14:textId="77777777" w:rsidR="001B2E62" w:rsidRPr="005E78AA" w:rsidRDefault="001B2E62" w:rsidP="001B2E62">
      <w:pPr>
        <w:tabs>
          <w:tab w:val="left" w:pos="567"/>
        </w:tabs>
        <w:rPr>
          <w:rFonts w:ascii="Times New Roman" w:hAnsi="Times New Roman" w:cs="Times New Roman"/>
          <w:iCs/>
          <w:noProof/>
          <w:sz w:val="22"/>
          <w:lang w:val="is-IS"/>
        </w:rPr>
      </w:pPr>
      <w:r w:rsidRPr="005E78AA">
        <w:rPr>
          <w:rFonts w:ascii="Times New Roman" w:hAnsi="Times New Roman" w:cs="Times New Roman"/>
          <w:iCs/>
          <w:noProof/>
          <w:sz w:val="22"/>
          <w:lang w:val="is-IS"/>
        </w:rPr>
        <w:t>S</w:t>
      </w:r>
      <w:r w:rsidR="00657A14" w:rsidRPr="005E78AA">
        <w:rPr>
          <w:rFonts w:ascii="Times New Roman" w:hAnsi="Times New Roman" w:cs="Times New Roman"/>
          <w:iCs/>
          <w:noProof/>
          <w:sz w:val="22"/>
          <w:lang w:val="is-IS"/>
        </w:rPr>
        <w:t>érstakir sjúklingahópar</w:t>
      </w:r>
    </w:p>
    <w:p w14:paraId="25935361" w14:textId="77777777" w:rsidR="001B2E62" w:rsidRPr="005E78AA" w:rsidRDefault="00657A14" w:rsidP="001B2E62">
      <w:pPr>
        <w:tabs>
          <w:tab w:val="left" w:pos="567"/>
        </w:tabs>
        <w:rPr>
          <w:rFonts w:ascii="Times New Roman" w:hAnsi="Times New Roman" w:cs="Times New Roman"/>
          <w:i/>
          <w:iCs/>
          <w:noProof/>
          <w:sz w:val="22"/>
          <w:lang w:val="is-IS"/>
        </w:rPr>
      </w:pPr>
      <w:r w:rsidRPr="005E78AA">
        <w:rPr>
          <w:rFonts w:ascii="Times New Roman" w:hAnsi="Times New Roman" w:cs="Times New Roman"/>
          <w:i/>
          <w:iCs/>
          <w:noProof/>
          <w:sz w:val="22"/>
          <w:lang w:val="is-IS"/>
        </w:rPr>
        <w:t>Sjúklingar með skerta nýrnastarfsemi</w:t>
      </w:r>
    </w:p>
    <w:p w14:paraId="1FF27998" w14:textId="298CDF43" w:rsidR="001B2E62" w:rsidRPr="005E78AA" w:rsidRDefault="00657A14" w:rsidP="001B2E62">
      <w:pPr>
        <w:tabs>
          <w:tab w:val="left" w:pos="567"/>
        </w:tabs>
        <w:rPr>
          <w:rFonts w:ascii="Times New Roman" w:hAnsi="Times New Roman" w:cs="Times New Roman"/>
          <w:iCs/>
          <w:noProof/>
          <w:sz w:val="22"/>
          <w:lang w:val="is-IS"/>
        </w:rPr>
      </w:pPr>
      <w:r w:rsidRPr="005E78AA">
        <w:rPr>
          <w:rFonts w:ascii="Times New Roman" w:hAnsi="Times New Roman" w:cs="Times New Roman"/>
          <w:iCs/>
          <w:noProof/>
          <w:sz w:val="22"/>
          <w:lang w:val="is-IS"/>
        </w:rPr>
        <w:t xml:space="preserve">Lyfjahvörf carglumsýru hjá einstaklingum með skerta nýrnastarfsemi </w:t>
      </w:r>
      <w:r w:rsidR="00427BD7">
        <w:rPr>
          <w:rFonts w:ascii="Times New Roman" w:hAnsi="Times New Roman" w:cs="Times New Roman"/>
          <w:iCs/>
          <w:noProof/>
          <w:sz w:val="22"/>
          <w:lang w:val="is-IS"/>
        </w:rPr>
        <w:t xml:space="preserve">og með </w:t>
      </w:r>
      <w:r w:rsidRPr="005E78AA">
        <w:rPr>
          <w:rFonts w:ascii="Times New Roman" w:hAnsi="Times New Roman" w:cs="Times New Roman"/>
          <w:iCs/>
          <w:noProof/>
          <w:sz w:val="22"/>
          <w:lang w:val="is-IS"/>
        </w:rPr>
        <w:t xml:space="preserve">eðlilega nýrnastarfsemi </w:t>
      </w:r>
      <w:r w:rsidR="00427BD7">
        <w:rPr>
          <w:rFonts w:ascii="Times New Roman" w:hAnsi="Times New Roman" w:cs="Times New Roman"/>
          <w:iCs/>
          <w:noProof/>
          <w:sz w:val="22"/>
          <w:lang w:val="is-IS"/>
        </w:rPr>
        <w:t xml:space="preserve">voru borin saman </w:t>
      </w:r>
      <w:r w:rsidRPr="005E78AA">
        <w:rPr>
          <w:rFonts w:ascii="Times New Roman" w:hAnsi="Times New Roman" w:cs="Times New Roman"/>
          <w:iCs/>
          <w:noProof/>
          <w:sz w:val="22"/>
          <w:lang w:val="is-IS"/>
        </w:rPr>
        <w:t xml:space="preserve">eftir </w:t>
      </w:r>
      <w:r w:rsidR="00427BD7">
        <w:rPr>
          <w:rFonts w:ascii="Times New Roman" w:hAnsi="Times New Roman" w:cs="Times New Roman"/>
          <w:iCs/>
          <w:noProof/>
          <w:sz w:val="22"/>
          <w:lang w:val="is-IS"/>
        </w:rPr>
        <w:t>inntöku</w:t>
      </w:r>
      <w:r w:rsidRPr="005E78AA">
        <w:rPr>
          <w:rFonts w:ascii="Times New Roman" w:hAnsi="Times New Roman" w:cs="Times New Roman"/>
          <w:iCs/>
          <w:noProof/>
          <w:sz w:val="22"/>
          <w:lang w:val="is-IS"/>
        </w:rPr>
        <w:t xml:space="preserve"> eins </w:t>
      </w:r>
      <w:r w:rsidR="001B2E62" w:rsidRPr="005E78AA">
        <w:rPr>
          <w:rFonts w:ascii="Times New Roman" w:hAnsi="Times New Roman" w:cs="Times New Roman"/>
          <w:iCs/>
          <w:noProof/>
          <w:sz w:val="22"/>
          <w:lang w:val="is-IS"/>
        </w:rPr>
        <w:t>Carbaglu 40</w:t>
      </w:r>
      <w:r w:rsidRPr="005E78AA">
        <w:rPr>
          <w:rFonts w:ascii="Times New Roman" w:hAnsi="Times New Roman" w:cs="Times New Roman"/>
          <w:iCs/>
          <w:noProof/>
          <w:sz w:val="22"/>
          <w:lang w:val="is-IS"/>
        </w:rPr>
        <w:t> </w:t>
      </w:r>
      <w:r w:rsidR="001B2E62" w:rsidRPr="005E78AA">
        <w:rPr>
          <w:rFonts w:ascii="Times New Roman" w:hAnsi="Times New Roman" w:cs="Times New Roman"/>
          <w:iCs/>
          <w:noProof/>
          <w:sz w:val="22"/>
          <w:lang w:val="is-IS"/>
        </w:rPr>
        <w:t xml:space="preserve">mg/kg </w:t>
      </w:r>
      <w:r w:rsidRPr="005E78AA">
        <w:rPr>
          <w:rFonts w:ascii="Times New Roman" w:hAnsi="Times New Roman" w:cs="Times New Roman"/>
          <w:iCs/>
          <w:noProof/>
          <w:sz w:val="22"/>
          <w:lang w:val="is-IS"/>
        </w:rPr>
        <w:t>eða 80 </w:t>
      </w:r>
      <w:r w:rsidR="001B2E62" w:rsidRPr="005E78AA">
        <w:rPr>
          <w:rFonts w:ascii="Times New Roman" w:hAnsi="Times New Roman" w:cs="Times New Roman"/>
          <w:iCs/>
          <w:noProof/>
          <w:sz w:val="22"/>
          <w:lang w:val="is-IS"/>
        </w:rPr>
        <w:t>mg/kg</w:t>
      </w:r>
      <w:r w:rsidRPr="005E78AA">
        <w:rPr>
          <w:rFonts w:ascii="Times New Roman" w:hAnsi="Times New Roman" w:cs="Times New Roman"/>
          <w:iCs/>
          <w:noProof/>
          <w:sz w:val="22"/>
          <w:lang w:val="is-IS"/>
        </w:rPr>
        <w:t xml:space="preserve"> skammts</w:t>
      </w:r>
      <w:r w:rsidR="001B2E62" w:rsidRPr="005E78AA">
        <w:rPr>
          <w:rFonts w:ascii="Times New Roman" w:hAnsi="Times New Roman" w:cs="Times New Roman"/>
          <w:iCs/>
          <w:noProof/>
          <w:sz w:val="22"/>
          <w:lang w:val="is-IS"/>
        </w:rPr>
        <w:t>. C</w:t>
      </w:r>
      <w:r w:rsidR="001B2E62" w:rsidRPr="005E78AA">
        <w:rPr>
          <w:rFonts w:ascii="Times New Roman" w:hAnsi="Times New Roman" w:cs="Times New Roman"/>
          <w:iCs/>
          <w:noProof/>
          <w:sz w:val="22"/>
          <w:vertAlign w:val="subscript"/>
          <w:lang w:val="is-IS"/>
        </w:rPr>
        <w:t>max</w:t>
      </w:r>
      <w:r w:rsidR="001B2E62" w:rsidRPr="005E78AA">
        <w:rPr>
          <w:rFonts w:ascii="Times New Roman" w:hAnsi="Times New Roman" w:cs="Times New Roman"/>
          <w:iCs/>
          <w:noProof/>
          <w:sz w:val="22"/>
          <w:lang w:val="is-IS"/>
        </w:rPr>
        <w:t xml:space="preserve"> </w:t>
      </w:r>
      <w:r w:rsidRPr="005E78AA">
        <w:rPr>
          <w:rFonts w:ascii="Times New Roman" w:hAnsi="Times New Roman" w:cs="Times New Roman"/>
          <w:iCs/>
          <w:noProof/>
          <w:sz w:val="22"/>
          <w:lang w:val="is-IS"/>
        </w:rPr>
        <w:t>og</w:t>
      </w:r>
      <w:r w:rsidR="001B2E62" w:rsidRPr="005E78AA">
        <w:rPr>
          <w:rFonts w:ascii="Times New Roman" w:hAnsi="Times New Roman" w:cs="Times New Roman"/>
          <w:iCs/>
          <w:noProof/>
          <w:sz w:val="22"/>
          <w:lang w:val="is-IS"/>
        </w:rPr>
        <w:t xml:space="preserve"> AUC</w:t>
      </w:r>
      <w:r w:rsidR="001B2E62" w:rsidRPr="005E78AA">
        <w:rPr>
          <w:rFonts w:ascii="Times New Roman" w:hAnsi="Times New Roman" w:cs="Times New Roman"/>
          <w:iCs/>
          <w:noProof/>
          <w:sz w:val="22"/>
          <w:vertAlign w:val="subscript"/>
          <w:lang w:val="is-IS"/>
        </w:rPr>
        <w:t>0-T</w:t>
      </w:r>
      <w:r w:rsidR="001B2E62" w:rsidRPr="005E78AA">
        <w:rPr>
          <w:rFonts w:ascii="Times New Roman" w:hAnsi="Times New Roman" w:cs="Times New Roman"/>
          <w:iCs/>
          <w:noProof/>
          <w:sz w:val="22"/>
          <w:lang w:val="is-IS"/>
        </w:rPr>
        <w:t xml:space="preserve"> </w:t>
      </w:r>
      <w:r w:rsidRPr="005E78AA">
        <w:rPr>
          <w:rFonts w:ascii="Times New Roman" w:hAnsi="Times New Roman" w:cs="Times New Roman"/>
          <w:iCs/>
          <w:noProof/>
          <w:sz w:val="22"/>
          <w:lang w:val="is-IS"/>
        </w:rPr>
        <w:t xml:space="preserve">fyrir </w:t>
      </w:r>
      <w:r w:rsidR="001B2E62" w:rsidRPr="005E78AA">
        <w:rPr>
          <w:rFonts w:ascii="Times New Roman" w:hAnsi="Times New Roman" w:cs="Times New Roman"/>
          <w:iCs/>
          <w:noProof/>
          <w:sz w:val="22"/>
          <w:lang w:val="is-IS"/>
        </w:rPr>
        <w:t>carglum</w:t>
      </w:r>
      <w:r w:rsidRPr="005E78AA">
        <w:rPr>
          <w:rFonts w:ascii="Times New Roman" w:hAnsi="Times New Roman" w:cs="Times New Roman"/>
          <w:iCs/>
          <w:noProof/>
          <w:sz w:val="22"/>
          <w:lang w:val="is-IS"/>
        </w:rPr>
        <w:t>sýru eru tekin saman í töflunni hér fyrir neðan</w:t>
      </w:r>
      <w:r w:rsidR="001B2E62" w:rsidRPr="005E78AA">
        <w:rPr>
          <w:rFonts w:ascii="Times New Roman" w:hAnsi="Times New Roman" w:cs="Times New Roman"/>
          <w:iCs/>
          <w:noProof/>
          <w:sz w:val="22"/>
          <w:lang w:val="is-IS"/>
        </w:rPr>
        <w:t xml:space="preserve">. </w:t>
      </w:r>
      <w:r w:rsidRPr="005E78AA">
        <w:rPr>
          <w:rFonts w:ascii="Times New Roman" w:hAnsi="Times New Roman" w:cs="Times New Roman"/>
          <w:iCs/>
          <w:noProof/>
          <w:sz w:val="22"/>
          <w:lang w:val="is-IS"/>
        </w:rPr>
        <w:t xml:space="preserve">Hlutfall margfeldismeðaltala </w:t>
      </w:r>
      <w:r w:rsidR="001B2E62" w:rsidRPr="005E78AA">
        <w:rPr>
          <w:rFonts w:ascii="Times New Roman" w:hAnsi="Times New Roman" w:cs="Times New Roman"/>
          <w:iCs/>
          <w:noProof/>
          <w:sz w:val="22"/>
          <w:lang w:val="is-IS"/>
        </w:rPr>
        <w:t xml:space="preserve">(90% CI) </w:t>
      </w:r>
      <w:r w:rsidRPr="005E78AA">
        <w:rPr>
          <w:rFonts w:ascii="Times New Roman" w:hAnsi="Times New Roman" w:cs="Times New Roman"/>
          <w:iCs/>
          <w:noProof/>
          <w:sz w:val="22"/>
          <w:lang w:val="is-IS"/>
        </w:rPr>
        <w:t>fyrir</w:t>
      </w:r>
      <w:r w:rsidR="001B2E62" w:rsidRPr="005E78AA">
        <w:rPr>
          <w:rFonts w:ascii="Times New Roman" w:hAnsi="Times New Roman" w:cs="Times New Roman"/>
          <w:iCs/>
          <w:noProof/>
          <w:sz w:val="22"/>
          <w:lang w:val="is-IS"/>
        </w:rPr>
        <w:t xml:space="preserve"> AUC</w:t>
      </w:r>
      <w:r w:rsidR="001B2E62" w:rsidRPr="005E78AA">
        <w:rPr>
          <w:rFonts w:ascii="Times New Roman" w:hAnsi="Times New Roman" w:cs="Times New Roman"/>
          <w:iCs/>
          <w:noProof/>
          <w:sz w:val="22"/>
          <w:vertAlign w:val="subscript"/>
          <w:lang w:val="is-IS"/>
        </w:rPr>
        <w:t>0-T</w:t>
      </w:r>
      <w:r w:rsidRPr="005E78AA">
        <w:rPr>
          <w:rFonts w:ascii="Times New Roman" w:hAnsi="Times New Roman" w:cs="Times New Roman"/>
          <w:iCs/>
          <w:noProof/>
          <w:sz w:val="22"/>
          <w:lang w:val="is-IS"/>
        </w:rPr>
        <w:t xml:space="preserve"> hjá einstaklingum með vægt, í meðallagi og verulega skerta nýrnastarfsemi miðað við samsvarandi einstaklinga í samanburðarhópnum með eðlilega nýrnastarfsemi v</w:t>
      </w:r>
      <w:r w:rsidR="007C5922" w:rsidRPr="005E78AA">
        <w:rPr>
          <w:rFonts w:ascii="Times New Roman" w:hAnsi="Times New Roman" w:cs="Times New Roman"/>
          <w:iCs/>
          <w:noProof/>
          <w:sz w:val="22"/>
          <w:lang w:val="is-IS"/>
        </w:rPr>
        <w:t>ar</w:t>
      </w:r>
      <w:r w:rsidRPr="005E78AA">
        <w:rPr>
          <w:rFonts w:ascii="Times New Roman" w:hAnsi="Times New Roman" w:cs="Times New Roman"/>
          <w:iCs/>
          <w:noProof/>
          <w:sz w:val="22"/>
          <w:lang w:val="is-IS"/>
        </w:rPr>
        <w:t xml:space="preserve"> u</w:t>
      </w:r>
      <w:r w:rsidR="007C5922" w:rsidRPr="005E78AA">
        <w:rPr>
          <w:rFonts w:ascii="Times New Roman" w:hAnsi="Times New Roman" w:cs="Times New Roman"/>
          <w:iCs/>
          <w:noProof/>
          <w:sz w:val="22"/>
          <w:lang w:val="is-IS"/>
        </w:rPr>
        <w:t>m það bil</w:t>
      </w:r>
      <w:r w:rsidRPr="005E78AA">
        <w:rPr>
          <w:rFonts w:ascii="Times New Roman" w:hAnsi="Times New Roman" w:cs="Times New Roman"/>
          <w:iCs/>
          <w:noProof/>
          <w:sz w:val="22"/>
          <w:lang w:val="is-IS"/>
        </w:rPr>
        <w:t xml:space="preserve"> </w:t>
      </w:r>
      <w:r w:rsidR="001B2E62" w:rsidRPr="005E78AA">
        <w:rPr>
          <w:rFonts w:ascii="Times New Roman" w:hAnsi="Times New Roman" w:cs="Times New Roman"/>
          <w:iCs/>
          <w:noProof/>
          <w:sz w:val="22"/>
          <w:lang w:val="is-IS"/>
        </w:rPr>
        <w:t>1</w:t>
      </w:r>
      <w:r w:rsidRPr="005E78AA">
        <w:rPr>
          <w:rFonts w:ascii="Times New Roman" w:hAnsi="Times New Roman" w:cs="Times New Roman"/>
          <w:iCs/>
          <w:noProof/>
          <w:sz w:val="22"/>
          <w:lang w:val="is-IS"/>
        </w:rPr>
        <w:t>,8 (1,</w:t>
      </w:r>
      <w:r w:rsidR="001B2E62" w:rsidRPr="005E78AA">
        <w:rPr>
          <w:rFonts w:ascii="Times New Roman" w:hAnsi="Times New Roman" w:cs="Times New Roman"/>
          <w:iCs/>
          <w:noProof/>
          <w:sz w:val="22"/>
          <w:lang w:val="is-IS"/>
        </w:rPr>
        <w:t>34</w:t>
      </w:r>
      <w:r w:rsidRPr="005E78AA">
        <w:rPr>
          <w:rFonts w:ascii="Times New Roman" w:hAnsi="Times New Roman" w:cs="Times New Roman"/>
          <w:iCs/>
          <w:noProof/>
          <w:sz w:val="22"/>
          <w:lang w:val="is-IS"/>
        </w:rPr>
        <w:t>;</w:t>
      </w:r>
      <w:r w:rsidR="001B2E62" w:rsidRPr="005E78AA">
        <w:rPr>
          <w:rFonts w:ascii="Times New Roman" w:hAnsi="Times New Roman" w:cs="Times New Roman"/>
          <w:iCs/>
          <w:noProof/>
          <w:sz w:val="22"/>
          <w:lang w:val="is-IS"/>
        </w:rPr>
        <w:t xml:space="preserve"> 2</w:t>
      </w:r>
      <w:r w:rsidRPr="005E78AA">
        <w:rPr>
          <w:rFonts w:ascii="Times New Roman" w:hAnsi="Times New Roman" w:cs="Times New Roman"/>
          <w:iCs/>
          <w:noProof/>
          <w:sz w:val="22"/>
          <w:lang w:val="is-IS"/>
        </w:rPr>
        <w:t>,</w:t>
      </w:r>
      <w:r w:rsidR="001B2E62" w:rsidRPr="005E78AA">
        <w:rPr>
          <w:rFonts w:ascii="Times New Roman" w:hAnsi="Times New Roman" w:cs="Times New Roman"/>
          <w:iCs/>
          <w:noProof/>
          <w:sz w:val="22"/>
          <w:lang w:val="is-IS"/>
        </w:rPr>
        <w:t>47), 2</w:t>
      </w:r>
      <w:r w:rsidRPr="005E78AA">
        <w:rPr>
          <w:rFonts w:ascii="Times New Roman" w:hAnsi="Times New Roman" w:cs="Times New Roman"/>
          <w:iCs/>
          <w:noProof/>
          <w:sz w:val="22"/>
          <w:lang w:val="is-IS"/>
        </w:rPr>
        <w:t>,</w:t>
      </w:r>
      <w:r w:rsidR="001B2E62" w:rsidRPr="005E78AA">
        <w:rPr>
          <w:rFonts w:ascii="Times New Roman" w:hAnsi="Times New Roman" w:cs="Times New Roman"/>
          <w:iCs/>
          <w:noProof/>
          <w:sz w:val="22"/>
          <w:lang w:val="is-IS"/>
        </w:rPr>
        <w:t>8 (2</w:t>
      </w:r>
      <w:r w:rsidRPr="005E78AA">
        <w:rPr>
          <w:rFonts w:ascii="Times New Roman" w:hAnsi="Times New Roman" w:cs="Times New Roman"/>
          <w:iCs/>
          <w:noProof/>
          <w:sz w:val="22"/>
          <w:lang w:val="is-IS"/>
        </w:rPr>
        <w:t>,</w:t>
      </w:r>
      <w:r w:rsidR="001B2E62" w:rsidRPr="005E78AA">
        <w:rPr>
          <w:rFonts w:ascii="Times New Roman" w:hAnsi="Times New Roman" w:cs="Times New Roman"/>
          <w:iCs/>
          <w:noProof/>
          <w:sz w:val="22"/>
          <w:lang w:val="is-IS"/>
        </w:rPr>
        <w:t>17</w:t>
      </w:r>
      <w:r w:rsidRPr="005E78AA">
        <w:rPr>
          <w:rFonts w:ascii="Times New Roman" w:hAnsi="Times New Roman" w:cs="Times New Roman"/>
          <w:iCs/>
          <w:noProof/>
          <w:sz w:val="22"/>
          <w:lang w:val="is-IS"/>
        </w:rPr>
        <w:t>;</w:t>
      </w:r>
      <w:r w:rsidR="001B2E62" w:rsidRPr="005E78AA">
        <w:rPr>
          <w:rFonts w:ascii="Times New Roman" w:hAnsi="Times New Roman" w:cs="Times New Roman"/>
          <w:iCs/>
          <w:noProof/>
          <w:sz w:val="22"/>
          <w:lang w:val="is-IS"/>
        </w:rPr>
        <w:t xml:space="preserve"> 3</w:t>
      </w:r>
      <w:r w:rsidRPr="005E78AA">
        <w:rPr>
          <w:rFonts w:ascii="Times New Roman" w:hAnsi="Times New Roman" w:cs="Times New Roman"/>
          <w:iCs/>
          <w:noProof/>
          <w:sz w:val="22"/>
          <w:lang w:val="is-IS"/>
        </w:rPr>
        <w:t>,</w:t>
      </w:r>
      <w:r w:rsidR="001B2E62" w:rsidRPr="005E78AA">
        <w:rPr>
          <w:rFonts w:ascii="Times New Roman" w:hAnsi="Times New Roman" w:cs="Times New Roman"/>
          <w:iCs/>
          <w:noProof/>
          <w:sz w:val="22"/>
          <w:lang w:val="is-IS"/>
        </w:rPr>
        <w:t>65)</w:t>
      </w:r>
      <w:r w:rsidRPr="005E78AA">
        <w:rPr>
          <w:rFonts w:ascii="Times New Roman" w:hAnsi="Times New Roman" w:cs="Times New Roman"/>
          <w:iCs/>
          <w:noProof/>
          <w:sz w:val="22"/>
          <w:lang w:val="is-IS"/>
        </w:rPr>
        <w:t xml:space="preserve"> og</w:t>
      </w:r>
      <w:r w:rsidR="001B2E62" w:rsidRPr="005E78AA">
        <w:rPr>
          <w:rFonts w:ascii="Times New Roman" w:hAnsi="Times New Roman" w:cs="Times New Roman"/>
          <w:iCs/>
          <w:noProof/>
          <w:sz w:val="22"/>
          <w:lang w:val="is-IS"/>
        </w:rPr>
        <w:t xml:space="preserve"> 6</w:t>
      </w:r>
      <w:r w:rsidRPr="005E78AA">
        <w:rPr>
          <w:rFonts w:ascii="Times New Roman" w:hAnsi="Times New Roman" w:cs="Times New Roman"/>
          <w:iCs/>
          <w:noProof/>
          <w:sz w:val="22"/>
          <w:lang w:val="is-IS"/>
        </w:rPr>
        <w:t>,</w:t>
      </w:r>
      <w:r w:rsidR="001B2E62" w:rsidRPr="005E78AA">
        <w:rPr>
          <w:rFonts w:ascii="Times New Roman" w:hAnsi="Times New Roman" w:cs="Times New Roman"/>
          <w:iCs/>
          <w:noProof/>
          <w:sz w:val="22"/>
          <w:lang w:val="is-IS"/>
        </w:rPr>
        <w:t>9 (4</w:t>
      </w:r>
      <w:r w:rsidRPr="005E78AA">
        <w:rPr>
          <w:rFonts w:ascii="Times New Roman" w:hAnsi="Times New Roman" w:cs="Times New Roman"/>
          <w:iCs/>
          <w:noProof/>
          <w:sz w:val="22"/>
          <w:lang w:val="is-IS"/>
        </w:rPr>
        <w:t>,</w:t>
      </w:r>
      <w:r w:rsidR="001B2E62" w:rsidRPr="005E78AA">
        <w:rPr>
          <w:rFonts w:ascii="Times New Roman" w:hAnsi="Times New Roman" w:cs="Times New Roman"/>
          <w:iCs/>
          <w:noProof/>
          <w:sz w:val="22"/>
          <w:lang w:val="is-IS"/>
        </w:rPr>
        <w:t>79</w:t>
      </w:r>
      <w:r w:rsidRPr="005E78AA">
        <w:rPr>
          <w:rFonts w:ascii="Times New Roman" w:hAnsi="Times New Roman" w:cs="Times New Roman"/>
          <w:iCs/>
          <w:noProof/>
          <w:sz w:val="22"/>
          <w:lang w:val="is-IS"/>
        </w:rPr>
        <w:t>;</w:t>
      </w:r>
      <w:r w:rsidR="001B2E62" w:rsidRPr="005E78AA">
        <w:rPr>
          <w:rFonts w:ascii="Times New Roman" w:hAnsi="Times New Roman" w:cs="Times New Roman"/>
          <w:iCs/>
          <w:noProof/>
          <w:sz w:val="22"/>
          <w:lang w:val="is-IS"/>
        </w:rPr>
        <w:t xml:space="preserve"> 9</w:t>
      </w:r>
      <w:r w:rsidRPr="005E78AA">
        <w:rPr>
          <w:rFonts w:ascii="Times New Roman" w:hAnsi="Times New Roman" w:cs="Times New Roman"/>
          <w:iCs/>
          <w:noProof/>
          <w:sz w:val="22"/>
          <w:lang w:val="is-IS"/>
        </w:rPr>
        <w:t>,</w:t>
      </w:r>
      <w:r w:rsidR="001B2E62" w:rsidRPr="005E78AA">
        <w:rPr>
          <w:rFonts w:ascii="Times New Roman" w:hAnsi="Times New Roman" w:cs="Times New Roman"/>
          <w:iCs/>
          <w:noProof/>
          <w:sz w:val="22"/>
          <w:lang w:val="is-IS"/>
        </w:rPr>
        <w:t xml:space="preserve">96), </w:t>
      </w:r>
      <w:r w:rsidRPr="005E78AA">
        <w:rPr>
          <w:rFonts w:ascii="Times New Roman" w:hAnsi="Times New Roman" w:cs="Times New Roman"/>
          <w:iCs/>
          <w:noProof/>
          <w:sz w:val="22"/>
          <w:lang w:val="is-IS"/>
        </w:rPr>
        <w:t>í sömu röð</w:t>
      </w:r>
      <w:r w:rsidR="001B2E62" w:rsidRPr="005E78AA">
        <w:rPr>
          <w:rFonts w:ascii="Times New Roman" w:hAnsi="Times New Roman" w:cs="Times New Roman"/>
          <w:iCs/>
          <w:noProof/>
          <w:sz w:val="22"/>
          <w:lang w:val="is-IS"/>
        </w:rPr>
        <w:t xml:space="preserve">. </w:t>
      </w:r>
      <w:bookmarkStart w:id="1" w:name="_GoBack"/>
      <w:ins w:id="2" w:author="Sophia Fatah" w:date="2025-10-29T11:01:00Z">
        <w:r w:rsidR="00732289" w:rsidRPr="00732289">
          <w:rPr>
            <w:rFonts w:ascii="Times New Roman" w:hAnsi="Times New Roman" w:cs="Times New Roman"/>
            <w:iCs/>
            <w:noProof/>
            <w:sz w:val="22"/>
            <w:lang w:val="is-IS"/>
          </w:rPr>
          <w:t>N</w:t>
        </w:r>
        <w:r w:rsidR="00732289" w:rsidRPr="00732289">
          <w:rPr>
            <w:rFonts w:ascii="Times New Roman" w:hAnsi="Times New Roman" w:cs="Times New Roman"/>
            <w:iCs/>
            <w:noProof/>
            <w:sz w:val="22"/>
            <w:lang w:val="is-IS"/>
          </w:rPr>
          <w:t>ýrnahreinsun</w:t>
        </w:r>
        <w:r w:rsidR="00732289">
          <w:rPr>
            <w:rFonts w:ascii="Times New Roman" w:hAnsi="Times New Roman" w:cs="Times New Roman"/>
            <w:iCs/>
            <w:noProof/>
            <w:sz w:val="22"/>
            <w:lang w:val="is-IS"/>
          </w:rPr>
          <w:t xml:space="preserve"> </w:t>
        </w:r>
      </w:ins>
      <w:ins w:id="3" w:author="Sophia Fatah" w:date="2025-10-29T11:00:00Z">
        <w:r w:rsidR="00732289" w:rsidRPr="00732289">
          <w:rPr>
            <w:rFonts w:ascii="Times New Roman" w:hAnsi="Times New Roman" w:cs="Times New Roman"/>
            <w:iCs/>
            <w:noProof/>
            <w:sz w:val="22"/>
            <w:lang w:val="is-IS"/>
          </w:rPr>
          <w:t>hjá einstaklingum með væga, miðlungs og mikla nýrnaskerðingu er 79 %, 53 % og 15 % (lækkun er 21 %, 47 % og 85 %), í samanburði við einstaklinga með eðlilega nýrnastarfsemi</w:t>
        </w:r>
        <w:bookmarkEnd w:id="1"/>
        <w:r w:rsidR="00732289" w:rsidRPr="00732289">
          <w:rPr>
            <w:rFonts w:ascii="Times New Roman" w:hAnsi="Times New Roman" w:cs="Times New Roman"/>
            <w:iCs/>
            <w:noProof/>
            <w:sz w:val="22"/>
            <w:lang w:val="is-IS"/>
          </w:rPr>
          <w:t>.</w:t>
        </w:r>
      </w:ins>
      <w:del w:id="4" w:author="Sophia Fatah" w:date="2025-10-29T11:00:00Z">
        <w:r w:rsidR="00BC7F35" w:rsidRPr="005E78AA" w:rsidDel="00732289">
          <w:rPr>
            <w:rFonts w:ascii="Times New Roman" w:hAnsi="Times New Roman" w:cs="Times New Roman"/>
            <w:iCs/>
            <w:noProof/>
            <w:sz w:val="22"/>
            <w:lang w:val="is-IS"/>
          </w:rPr>
          <w:delText xml:space="preserve">Úthreinsun </w:delText>
        </w:r>
        <w:r w:rsidR="007C5922" w:rsidRPr="005E78AA" w:rsidDel="00732289">
          <w:rPr>
            <w:rFonts w:ascii="Times New Roman" w:hAnsi="Times New Roman" w:cs="Times New Roman"/>
            <w:iCs/>
            <w:noProof/>
            <w:sz w:val="22"/>
            <w:lang w:val="is-IS"/>
          </w:rPr>
          <w:delText>gegnum</w:delText>
        </w:r>
        <w:r w:rsidR="00BC7F35" w:rsidRPr="005E78AA" w:rsidDel="00732289">
          <w:rPr>
            <w:rFonts w:ascii="Times New Roman" w:hAnsi="Times New Roman" w:cs="Times New Roman"/>
            <w:iCs/>
            <w:noProof/>
            <w:sz w:val="22"/>
            <w:lang w:val="is-IS"/>
          </w:rPr>
          <w:delText xml:space="preserve"> nýru</w:delText>
        </w:r>
        <w:r w:rsidR="001B2E62" w:rsidRPr="005E78AA" w:rsidDel="00732289">
          <w:rPr>
            <w:rFonts w:ascii="Times New Roman" w:hAnsi="Times New Roman" w:cs="Times New Roman"/>
            <w:iCs/>
            <w:noProof/>
            <w:sz w:val="22"/>
            <w:lang w:val="is-IS"/>
          </w:rPr>
          <w:delText xml:space="preserve"> (CLr) </w:delText>
        </w:r>
        <w:r w:rsidR="00BC7F35" w:rsidRPr="005E78AA" w:rsidDel="00732289">
          <w:rPr>
            <w:rFonts w:ascii="Times New Roman" w:hAnsi="Times New Roman" w:cs="Times New Roman"/>
            <w:iCs/>
            <w:noProof/>
            <w:sz w:val="22"/>
            <w:lang w:val="is-IS"/>
          </w:rPr>
          <w:delText xml:space="preserve">lækkaði </w:delText>
        </w:r>
      </w:del>
      <w:del w:id="5" w:author="Sophia Fatah" w:date="2025-08-04T11:50:00Z">
        <w:r w:rsidR="001B2E62" w:rsidRPr="005E78AA" w:rsidDel="00DF444B">
          <w:rPr>
            <w:rFonts w:ascii="Times New Roman" w:hAnsi="Times New Roman" w:cs="Times New Roman"/>
            <w:iCs/>
            <w:noProof/>
            <w:sz w:val="22"/>
            <w:lang w:val="is-IS"/>
          </w:rPr>
          <w:delText>0</w:delText>
        </w:r>
        <w:r w:rsidR="00BC7F35" w:rsidRPr="005E78AA" w:rsidDel="00DF444B">
          <w:rPr>
            <w:rFonts w:ascii="Times New Roman" w:hAnsi="Times New Roman" w:cs="Times New Roman"/>
            <w:iCs/>
            <w:noProof/>
            <w:sz w:val="22"/>
            <w:lang w:val="is-IS"/>
          </w:rPr>
          <w:delText>,</w:delText>
        </w:r>
        <w:r w:rsidR="001B2E62" w:rsidRPr="005E78AA" w:rsidDel="00DF444B">
          <w:rPr>
            <w:rFonts w:ascii="Times New Roman" w:hAnsi="Times New Roman" w:cs="Times New Roman"/>
            <w:iCs/>
            <w:noProof/>
            <w:sz w:val="22"/>
            <w:lang w:val="is-IS"/>
          </w:rPr>
          <w:delText>79</w:delText>
        </w:r>
      </w:del>
      <w:del w:id="6" w:author="Sophia Fatah" w:date="2025-10-29T11:00:00Z">
        <w:r w:rsidR="001B2E62" w:rsidRPr="005E78AA" w:rsidDel="00732289">
          <w:rPr>
            <w:rFonts w:ascii="Times New Roman" w:hAnsi="Times New Roman" w:cs="Times New Roman"/>
            <w:iCs/>
            <w:noProof/>
            <w:sz w:val="22"/>
            <w:lang w:val="is-IS"/>
          </w:rPr>
          <w:delText xml:space="preserve">-, </w:delText>
        </w:r>
      </w:del>
      <w:del w:id="7" w:author="Sophia Fatah" w:date="2025-08-04T11:50:00Z">
        <w:r w:rsidR="001B2E62" w:rsidRPr="005E78AA" w:rsidDel="00DF444B">
          <w:rPr>
            <w:rFonts w:ascii="Times New Roman" w:hAnsi="Times New Roman" w:cs="Times New Roman"/>
            <w:iCs/>
            <w:noProof/>
            <w:sz w:val="22"/>
            <w:lang w:val="is-IS"/>
          </w:rPr>
          <w:delText>0</w:delText>
        </w:r>
        <w:r w:rsidR="00BC7F35" w:rsidRPr="005E78AA" w:rsidDel="00DF444B">
          <w:rPr>
            <w:rFonts w:ascii="Times New Roman" w:hAnsi="Times New Roman" w:cs="Times New Roman"/>
            <w:iCs/>
            <w:noProof/>
            <w:sz w:val="22"/>
            <w:lang w:val="is-IS"/>
          </w:rPr>
          <w:delText>,</w:delText>
        </w:r>
        <w:r w:rsidR="001B2E62" w:rsidRPr="005E78AA" w:rsidDel="00DF444B">
          <w:rPr>
            <w:rFonts w:ascii="Times New Roman" w:hAnsi="Times New Roman" w:cs="Times New Roman"/>
            <w:iCs/>
            <w:noProof/>
            <w:sz w:val="22"/>
            <w:lang w:val="is-IS"/>
          </w:rPr>
          <w:delText>53-</w:delText>
        </w:r>
        <w:r w:rsidR="00BC7F35" w:rsidRPr="005E78AA" w:rsidDel="00DF444B">
          <w:rPr>
            <w:rFonts w:ascii="Times New Roman" w:hAnsi="Times New Roman" w:cs="Times New Roman"/>
            <w:iCs/>
            <w:noProof/>
            <w:sz w:val="22"/>
            <w:lang w:val="is-IS"/>
          </w:rPr>
          <w:delText xml:space="preserve"> </w:delText>
        </w:r>
      </w:del>
      <w:del w:id="8" w:author="Sophia Fatah" w:date="2025-10-29T11:00:00Z">
        <w:r w:rsidR="00BC7F35" w:rsidRPr="005E78AA" w:rsidDel="00732289">
          <w:rPr>
            <w:rFonts w:ascii="Times New Roman" w:hAnsi="Times New Roman" w:cs="Times New Roman"/>
            <w:iCs/>
            <w:noProof/>
            <w:sz w:val="22"/>
            <w:lang w:val="is-IS"/>
          </w:rPr>
          <w:delText>og</w:delText>
        </w:r>
        <w:r w:rsidR="001B2E62" w:rsidRPr="005E78AA" w:rsidDel="00732289">
          <w:rPr>
            <w:rFonts w:ascii="Times New Roman" w:hAnsi="Times New Roman" w:cs="Times New Roman"/>
            <w:iCs/>
            <w:noProof/>
            <w:sz w:val="22"/>
            <w:lang w:val="is-IS"/>
          </w:rPr>
          <w:delText xml:space="preserve"> </w:delText>
        </w:r>
      </w:del>
      <w:del w:id="9" w:author="Sophia Fatah" w:date="2025-08-04T11:50:00Z">
        <w:r w:rsidR="001B2E62" w:rsidRPr="005E78AA" w:rsidDel="00DF444B">
          <w:rPr>
            <w:rFonts w:ascii="Times New Roman" w:hAnsi="Times New Roman" w:cs="Times New Roman"/>
            <w:iCs/>
            <w:noProof/>
            <w:sz w:val="22"/>
            <w:lang w:val="is-IS"/>
          </w:rPr>
          <w:delText>0</w:delText>
        </w:r>
        <w:r w:rsidR="00BC7F35" w:rsidRPr="005E78AA" w:rsidDel="00DF444B">
          <w:rPr>
            <w:rFonts w:ascii="Times New Roman" w:hAnsi="Times New Roman" w:cs="Times New Roman"/>
            <w:iCs/>
            <w:noProof/>
            <w:sz w:val="22"/>
            <w:lang w:val="is-IS"/>
          </w:rPr>
          <w:delText>,</w:delText>
        </w:r>
        <w:r w:rsidR="001B2E62" w:rsidRPr="005E78AA" w:rsidDel="00DF444B">
          <w:rPr>
            <w:rFonts w:ascii="Times New Roman" w:hAnsi="Times New Roman" w:cs="Times New Roman"/>
            <w:iCs/>
            <w:noProof/>
            <w:sz w:val="22"/>
            <w:lang w:val="is-IS"/>
          </w:rPr>
          <w:delText>15</w:delText>
        </w:r>
      </w:del>
      <w:del w:id="10" w:author="Sophia Fatah" w:date="2025-10-29T11:00:00Z">
        <w:r w:rsidR="001B2E62" w:rsidRPr="005E78AA" w:rsidDel="00732289">
          <w:rPr>
            <w:rFonts w:ascii="Times New Roman" w:hAnsi="Times New Roman" w:cs="Times New Roman"/>
            <w:iCs/>
            <w:noProof/>
            <w:sz w:val="22"/>
            <w:lang w:val="is-IS"/>
          </w:rPr>
          <w:delText>-f</w:delText>
        </w:r>
        <w:r w:rsidR="00BC7F35" w:rsidRPr="005E78AA" w:rsidDel="00732289">
          <w:rPr>
            <w:rFonts w:ascii="Times New Roman" w:hAnsi="Times New Roman" w:cs="Times New Roman"/>
            <w:iCs/>
            <w:noProof/>
            <w:sz w:val="22"/>
            <w:lang w:val="is-IS"/>
          </w:rPr>
          <w:delText>alt hjá einstaklingum með vægt, í meðallagi og verulega skerta nýrnastarfsemi, í sömu röð, samanborið við einstaklinga með eðlilega nýrnstarfsemi</w:delText>
        </w:r>
      </w:del>
      <w:r w:rsidR="00BC7F35" w:rsidRPr="005E78AA">
        <w:rPr>
          <w:rFonts w:ascii="Times New Roman" w:hAnsi="Times New Roman" w:cs="Times New Roman"/>
          <w:iCs/>
          <w:noProof/>
          <w:sz w:val="22"/>
          <w:lang w:val="is-IS"/>
        </w:rPr>
        <w:t xml:space="preserve">. Talið er að </w:t>
      </w:r>
      <w:r w:rsidR="00427BD7">
        <w:rPr>
          <w:rFonts w:ascii="Times New Roman" w:hAnsi="Times New Roman" w:cs="Times New Roman"/>
          <w:iCs/>
          <w:noProof/>
          <w:sz w:val="22"/>
          <w:lang w:val="is-IS"/>
        </w:rPr>
        <w:t xml:space="preserve">þær </w:t>
      </w:r>
      <w:r w:rsidR="00BC7F35" w:rsidRPr="005E78AA">
        <w:rPr>
          <w:rFonts w:ascii="Times New Roman" w:hAnsi="Times New Roman" w:cs="Times New Roman"/>
          <w:iCs/>
          <w:noProof/>
          <w:sz w:val="22"/>
          <w:lang w:val="is-IS"/>
        </w:rPr>
        <w:t>breyting</w:t>
      </w:r>
      <w:r w:rsidR="007C5922" w:rsidRPr="005E78AA">
        <w:rPr>
          <w:rFonts w:ascii="Times New Roman" w:hAnsi="Times New Roman" w:cs="Times New Roman"/>
          <w:iCs/>
          <w:noProof/>
          <w:sz w:val="22"/>
          <w:lang w:val="is-IS"/>
        </w:rPr>
        <w:t>ar</w:t>
      </w:r>
      <w:r w:rsidR="00BC7F35" w:rsidRPr="005E78AA">
        <w:rPr>
          <w:rFonts w:ascii="Times New Roman" w:hAnsi="Times New Roman" w:cs="Times New Roman"/>
          <w:iCs/>
          <w:noProof/>
          <w:sz w:val="22"/>
          <w:lang w:val="is-IS"/>
        </w:rPr>
        <w:t xml:space="preserve"> á lyfjahvörfum carglumsýru </w:t>
      </w:r>
      <w:r w:rsidR="00427BD7">
        <w:rPr>
          <w:rFonts w:ascii="Times New Roman" w:hAnsi="Times New Roman" w:cs="Times New Roman"/>
          <w:iCs/>
          <w:noProof/>
          <w:sz w:val="22"/>
          <w:lang w:val="is-IS"/>
        </w:rPr>
        <w:t>sem fylgja</w:t>
      </w:r>
      <w:r w:rsidR="00BC7F35" w:rsidRPr="005E78AA">
        <w:rPr>
          <w:rFonts w:ascii="Times New Roman" w:hAnsi="Times New Roman" w:cs="Times New Roman"/>
          <w:iCs/>
          <w:noProof/>
          <w:sz w:val="22"/>
          <w:lang w:val="is-IS"/>
        </w:rPr>
        <w:t xml:space="preserve"> skertri nýrnastarfsemi </w:t>
      </w:r>
      <w:r w:rsidR="007C5922" w:rsidRPr="005E78AA">
        <w:rPr>
          <w:rFonts w:ascii="Times New Roman" w:hAnsi="Times New Roman" w:cs="Times New Roman"/>
          <w:iCs/>
          <w:noProof/>
          <w:sz w:val="22"/>
          <w:lang w:val="is-IS"/>
        </w:rPr>
        <w:t>séu</w:t>
      </w:r>
      <w:r w:rsidR="00BC7F35" w:rsidRPr="005E78AA">
        <w:rPr>
          <w:rFonts w:ascii="Times New Roman" w:hAnsi="Times New Roman" w:cs="Times New Roman"/>
          <w:iCs/>
          <w:noProof/>
          <w:sz w:val="22"/>
          <w:lang w:val="is-IS"/>
        </w:rPr>
        <w:t xml:space="preserve"> klínískt mikilvæg</w:t>
      </w:r>
      <w:r w:rsidR="007C5922" w:rsidRPr="005E78AA">
        <w:rPr>
          <w:rFonts w:ascii="Times New Roman" w:hAnsi="Times New Roman" w:cs="Times New Roman"/>
          <w:iCs/>
          <w:noProof/>
          <w:sz w:val="22"/>
          <w:lang w:val="is-IS"/>
        </w:rPr>
        <w:t>ar</w:t>
      </w:r>
      <w:r w:rsidR="00BC7F35" w:rsidRPr="005E78AA">
        <w:rPr>
          <w:rFonts w:ascii="Times New Roman" w:hAnsi="Times New Roman" w:cs="Times New Roman"/>
          <w:iCs/>
          <w:noProof/>
          <w:sz w:val="22"/>
          <w:lang w:val="is-IS"/>
        </w:rPr>
        <w:t xml:space="preserve"> og að ástæða sé til skammtaaðlögunar hjá einstaklingum með í meðallagi og verulega skerta nýrnastarfsemi </w:t>
      </w:r>
      <w:r w:rsidR="001B2E62" w:rsidRPr="005E78AA">
        <w:rPr>
          <w:rFonts w:ascii="Times New Roman" w:hAnsi="Times New Roman" w:cs="Times New Roman"/>
          <w:iCs/>
          <w:noProof/>
          <w:sz w:val="22"/>
          <w:lang w:val="is-IS"/>
        </w:rPr>
        <w:t>[s</w:t>
      </w:r>
      <w:r w:rsidR="00BC7F35" w:rsidRPr="005E78AA">
        <w:rPr>
          <w:rFonts w:ascii="Times New Roman" w:hAnsi="Times New Roman" w:cs="Times New Roman"/>
          <w:iCs/>
          <w:noProof/>
          <w:sz w:val="22"/>
          <w:lang w:val="is-IS"/>
        </w:rPr>
        <w:t>já Skammtar og lyfjagjöf</w:t>
      </w:r>
      <w:r w:rsidR="001B2E62" w:rsidRPr="005E78AA">
        <w:rPr>
          <w:rFonts w:ascii="Times New Roman" w:hAnsi="Times New Roman" w:cs="Times New Roman"/>
          <w:iCs/>
          <w:noProof/>
          <w:sz w:val="22"/>
          <w:lang w:val="is-IS"/>
        </w:rPr>
        <w:t xml:space="preserve"> (4.2)].</w:t>
      </w:r>
    </w:p>
    <w:p w14:paraId="342F8F64" w14:textId="77777777" w:rsidR="001B2E62" w:rsidRPr="005E78AA" w:rsidRDefault="001B2E62" w:rsidP="001B2E62">
      <w:pPr>
        <w:tabs>
          <w:tab w:val="left" w:pos="567"/>
        </w:tabs>
        <w:rPr>
          <w:rFonts w:ascii="Times New Roman" w:hAnsi="Times New Roman" w:cs="Times New Roman"/>
          <w:iCs/>
          <w:noProof/>
          <w:sz w:val="22"/>
          <w:lang w:val="is-IS"/>
        </w:rPr>
      </w:pPr>
    </w:p>
    <w:p w14:paraId="1F9CBAA2" w14:textId="69FD8A90" w:rsidR="001B2E62" w:rsidRPr="005E78AA" w:rsidRDefault="001B2E62" w:rsidP="001B2E62">
      <w:pPr>
        <w:tabs>
          <w:tab w:val="left" w:pos="567"/>
        </w:tabs>
        <w:rPr>
          <w:rFonts w:ascii="Times New Roman" w:hAnsi="Times New Roman" w:cs="Times New Roman"/>
          <w:b/>
          <w:bCs/>
          <w:iCs/>
          <w:noProof/>
          <w:sz w:val="22"/>
          <w:lang w:val="is-IS"/>
        </w:rPr>
      </w:pPr>
      <w:r w:rsidRPr="005E78AA">
        <w:rPr>
          <w:rFonts w:ascii="Times New Roman" w:hAnsi="Times New Roman" w:cs="Times New Roman"/>
          <w:b/>
          <w:bCs/>
          <w:iCs/>
          <w:noProof/>
          <w:sz w:val="22"/>
          <w:lang w:val="is-IS"/>
        </w:rPr>
        <w:t>Me</w:t>
      </w:r>
      <w:r w:rsidR="00BC7F35" w:rsidRPr="005E78AA">
        <w:rPr>
          <w:rFonts w:ascii="Times New Roman" w:hAnsi="Times New Roman" w:cs="Times New Roman"/>
          <w:b/>
          <w:bCs/>
          <w:iCs/>
          <w:noProof/>
          <w:sz w:val="22"/>
          <w:lang w:val="is-IS"/>
        </w:rPr>
        <w:t>ðaltal</w:t>
      </w:r>
      <w:r w:rsidRPr="005E78AA">
        <w:rPr>
          <w:rFonts w:ascii="Times New Roman" w:hAnsi="Times New Roman" w:cs="Times New Roman"/>
          <w:b/>
          <w:bCs/>
          <w:iCs/>
          <w:noProof/>
          <w:sz w:val="22"/>
          <w:lang w:val="is-IS"/>
        </w:rPr>
        <w:t xml:space="preserve"> (±</w:t>
      </w:r>
      <w:r w:rsidRPr="005E78AA">
        <w:rPr>
          <w:rFonts w:ascii="Times New Roman" w:hAnsi="Times New Roman" w:cs="Times New Roman"/>
          <w:iCs/>
          <w:noProof/>
          <w:sz w:val="22"/>
          <w:lang w:val="is-IS"/>
        </w:rPr>
        <w:t xml:space="preserve"> </w:t>
      </w:r>
      <w:r w:rsidR="007E0C70">
        <w:rPr>
          <w:rFonts w:ascii="Times New Roman" w:hAnsi="Times New Roman" w:cs="Times New Roman"/>
          <w:b/>
          <w:bCs/>
          <w:iCs/>
          <w:noProof/>
          <w:sz w:val="22"/>
          <w:lang w:val="is-IS"/>
        </w:rPr>
        <w:t>staðalfrávik</w:t>
      </w:r>
      <w:r w:rsidRPr="005E78AA">
        <w:rPr>
          <w:rFonts w:ascii="Times New Roman" w:hAnsi="Times New Roman" w:cs="Times New Roman"/>
          <w:b/>
          <w:bCs/>
          <w:iCs/>
          <w:noProof/>
          <w:sz w:val="22"/>
          <w:lang w:val="is-IS"/>
        </w:rPr>
        <w:t>) C</w:t>
      </w:r>
      <w:r w:rsidRPr="005E78AA">
        <w:rPr>
          <w:rFonts w:ascii="Times New Roman" w:hAnsi="Times New Roman" w:cs="Times New Roman"/>
          <w:b/>
          <w:bCs/>
          <w:iCs/>
          <w:noProof/>
          <w:sz w:val="22"/>
          <w:vertAlign w:val="subscript"/>
          <w:lang w:val="is-IS"/>
        </w:rPr>
        <w:t>max</w:t>
      </w:r>
      <w:r w:rsidRPr="005E78AA">
        <w:rPr>
          <w:rFonts w:ascii="Times New Roman" w:hAnsi="Times New Roman" w:cs="Times New Roman"/>
          <w:b/>
          <w:bCs/>
          <w:iCs/>
          <w:noProof/>
          <w:sz w:val="22"/>
          <w:lang w:val="is-IS"/>
        </w:rPr>
        <w:t xml:space="preserve"> </w:t>
      </w:r>
      <w:r w:rsidR="00BC7F35" w:rsidRPr="005E78AA">
        <w:rPr>
          <w:rFonts w:ascii="Times New Roman" w:hAnsi="Times New Roman" w:cs="Times New Roman"/>
          <w:b/>
          <w:bCs/>
          <w:iCs/>
          <w:noProof/>
          <w:sz w:val="22"/>
          <w:lang w:val="is-IS"/>
        </w:rPr>
        <w:t>og</w:t>
      </w:r>
      <w:r w:rsidRPr="005E78AA">
        <w:rPr>
          <w:rFonts w:ascii="Times New Roman" w:hAnsi="Times New Roman" w:cs="Times New Roman"/>
          <w:b/>
          <w:bCs/>
          <w:iCs/>
          <w:noProof/>
          <w:sz w:val="22"/>
          <w:lang w:val="is-IS"/>
        </w:rPr>
        <w:t xml:space="preserve"> AUC</w:t>
      </w:r>
      <w:r w:rsidR="00BC7F35" w:rsidRPr="005E78AA">
        <w:rPr>
          <w:rFonts w:ascii="Times New Roman" w:hAnsi="Times New Roman" w:cs="Times New Roman"/>
          <w:b/>
          <w:bCs/>
          <w:iCs/>
          <w:noProof/>
          <w:sz w:val="22"/>
          <w:vertAlign w:val="subscript"/>
          <w:lang w:val="is-IS"/>
        </w:rPr>
        <w:t xml:space="preserve">0-T </w:t>
      </w:r>
      <w:r w:rsidRPr="005E78AA">
        <w:rPr>
          <w:rFonts w:ascii="Times New Roman" w:hAnsi="Times New Roman" w:cs="Times New Roman"/>
          <w:b/>
          <w:bCs/>
          <w:iCs/>
          <w:noProof/>
          <w:sz w:val="22"/>
          <w:lang w:val="is-IS"/>
        </w:rPr>
        <w:t>f</w:t>
      </w:r>
      <w:r w:rsidR="00BC7F35" w:rsidRPr="005E78AA">
        <w:rPr>
          <w:rFonts w:ascii="Times New Roman" w:hAnsi="Times New Roman" w:cs="Times New Roman"/>
          <w:b/>
          <w:bCs/>
          <w:iCs/>
          <w:noProof/>
          <w:sz w:val="22"/>
          <w:lang w:val="is-IS"/>
        </w:rPr>
        <w:t>yrir carglumsýru eftir ein</w:t>
      </w:r>
      <w:r w:rsidR="009D41E7" w:rsidRPr="005E78AA">
        <w:rPr>
          <w:rFonts w:ascii="Times New Roman" w:hAnsi="Times New Roman" w:cs="Times New Roman"/>
          <w:b/>
          <w:bCs/>
          <w:iCs/>
          <w:noProof/>
          <w:sz w:val="22"/>
          <w:lang w:val="is-IS"/>
        </w:rPr>
        <w:t>n</w:t>
      </w:r>
      <w:r w:rsidR="00BC7F35" w:rsidRPr="005E78AA">
        <w:rPr>
          <w:rFonts w:ascii="Times New Roman" w:hAnsi="Times New Roman" w:cs="Times New Roman"/>
          <w:b/>
          <w:bCs/>
          <w:iCs/>
          <w:noProof/>
          <w:sz w:val="22"/>
          <w:lang w:val="is-IS"/>
        </w:rPr>
        <w:t xml:space="preserve"> skammt af </w:t>
      </w:r>
      <w:r w:rsidRPr="005E78AA">
        <w:rPr>
          <w:rFonts w:ascii="Times New Roman" w:hAnsi="Times New Roman" w:cs="Times New Roman"/>
          <w:b/>
          <w:bCs/>
          <w:iCs/>
          <w:noProof/>
          <w:sz w:val="22"/>
          <w:lang w:val="is-IS"/>
        </w:rPr>
        <w:t>Carbaglu 80</w:t>
      </w:r>
      <w:r w:rsidR="00BC7F35" w:rsidRPr="005E78AA">
        <w:rPr>
          <w:rFonts w:ascii="Times New Roman" w:hAnsi="Times New Roman" w:cs="Times New Roman"/>
          <w:b/>
          <w:bCs/>
          <w:iCs/>
          <w:noProof/>
          <w:sz w:val="22"/>
          <w:lang w:val="is-IS"/>
        </w:rPr>
        <w:t> </w:t>
      </w:r>
      <w:r w:rsidRPr="005E78AA">
        <w:rPr>
          <w:rFonts w:ascii="Times New Roman" w:hAnsi="Times New Roman" w:cs="Times New Roman"/>
          <w:b/>
          <w:bCs/>
          <w:iCs/>
          <w:noProof/>
          <w:sz w:val="22"/>
          <w:lang w:val="is-IS"/>
        </w:rPr>
        <w:t xml:space="preserve">mg/kg </w:t>
      </w:r>
      <w:r w:rsidR="00BC7F35" w:rsidRPr="005E78AA">
        <w:rPr>
          <w:rFonts w:ascii="Times New Roman" w:hAnsi="Times New Roman" w:cs="Times New Roman"/>
          <w:b/>
          <w:bCs/>
          <w:iCs/>
          <w:noProof/>
          <w:sz w:val="22"/>
          <w:lang w:val="is-IS"/>
        </w:rPr>
        <w:t>eða</w:t>
      </w:r>
      <w:r w:rsidRPr="005E78AA">
        <w:rPr>
          <w:rFonts w:ascii="Times New Roman" w:hAnsi="Times New Roman" w:cs="Times New Roman"/>
          <w:b/>
          <w:bCs/>
          <w:iCs/>
          <w:noProof/>
          <w:sz w:val="22"/>
          <w:lang w:val="is-IS"/>
        </w:rPr>
        <w:t xml:space="preserve"> 40</w:t>
      </w:r>
      <w:r w:rsidR="00BC7F35" w:rsidRPr="005E78AA">
        <w:rPr>
          <w:rFonts w:ascii="Times New Roman" w:hAnsi="Times New Roman" w:cs="Times New Roman"/>
          <w:b/>
          <w:bCs/>
          <w:iCs/>
          <w:noProof/>
          <w:sz w:val="22"/>
          <w:lang w:val="is-IS"/>
        </w:rPr>
        <w:t> </w:t>
      </w:r>
      <w:r w:rsidRPr="005E78AA">
        <w:rPr>
          <w:rFonts w:ascii="Times New Roman" w:hAnsi="Times New Roman" w:cs="Times New Roman"/>
          <w:b/>
          <w:bCs/>
          <w:iCs/>
          <w:noProof/>
          <w:sz w:val="22"/>
          <w:lang w:val="is-IS"/>
        </w:rPr>
        <w:t xml:space="preserve">mg/kg </w:t>
      </w:r>
      <w:r w:rsidR="00BC7F35" w:rsidRPr="005E78AA">
        <w:rPr>
          <w:rFonts w:ascii="Times New Roman" w:hAnsi="Times New Roman" w:cs="Times New Roman"/>
          <w:b/>
          <w:bCs/>
          <w:iCs/>
          <w:noProof/>
          <w:sz w:val="22"/>
          <w:lang w:val="is-IS"/>
        </w:rPr>
        <w:t>til inntöku hjá einstaklingum með skerta nýrnastarfsemi og hjá samsvarandi einstaklingum í samanburðarhópi með eðlilega nýrnastarfsemi</w:t>
      </w:r>
    </w:p>
    <w:p w14:paraId="5AB0A161" w14:textId="77777777" w:rsidR="001B2E62" w:rsidRPr="005E78AA" w:rsidRDefault="001B2E62" w:rsidP="001B2E62">
      <w:pPr>
        <w:tabs>
          <w:tab w:val="left" w:pos="567"/>
        </w:tabs>
        <w:rPr>
          <w:rFonts w:ascii="Times New Roman" w:hAnsi="Times New Roman" w:cs="Times New Roman"/>
          <w:iCs/>
          <w:noProof/>
          <w:sz w:val="22"/>
          <w:lang w:val="is-IS"/>
        </w:rPr>
      </w:pPr>
    </w:p>
    <w:tbl>
      <w:tblPr>
        <w:tblW w:w="0" w:type="auto"/>
        <w:tblCellMar>
          <w:left w:w="0" w:type="dxa"/>
          <w:right w:w="0" w:type="dxa"/>
        </w:tblCellMar>
        <w:tblLook w:val="04A0" w:firstRow="1" w:lastRow="0" w:firstColumn="1" w:lastColumn="0" w:noHBand="0" w:noVBand="1"/>
      </w:tblPr>
      <w:tblGrid>
        <w:gridCol w:w="2074"/>
        <w:gridCol w:w="1362"/>
        <w:gridCol w:w="1563"/>
        <w:gridCol w:w="1447"/>
        <w:gridCol w:w="1355"/>
        <w:gridCol w:w="1250"/>
      </w:tblGrid>
      <w:tr w:rsidR="00D65770" w:rsidRPr="001B2E62" w14:paraId="47EE6BB0" w14:textId="77777777" w:rsidTr="00C6224A">
        <w:tc>
          <w:tcPr>
            <w:tcW w:w="126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2BFFD9" w14:textId="77777777" w:rsidR="001B2E62" w:rsidRPr="001B2E62" w:rsidRDefault="00BC7F35" w:rsidP="00BC7F35">
            <w:pPr>
              <w:tabs>
                <w:tab w:val="left" w:pos="567"/>
              </w:tabs>
              <w:rPr>
                <w:rFonts w:ascii="Times New Roman" w:hAnsi="Times New Roman" w:cs="Times New Roman"/>
                <w:iCs/>
                <w:noProof/>
                <w:sz w:val="22"/>
                <w:lang w:val="en-CA"/>
              </w:rPr>
            </w:pPr>
            <w:r>
              <w:rPr>
                <w:rFonts w:ascii="Times New Roman" w:hAnsi="Times New Roman" w:cs="Times New Roman"/>
                <w:b/>
                <w:bCs/>
                <w:iCs/>
                <w:noProof/>
                <w:sz w:val="22"/>
                <w:lang w:val="en-CA"/>
              </w:rPr>
              <w:t>Lyfjahvarfabreytur</w:t>
            </w:r>
          </w:p>
        </w:tc>
        <w:tc>
          <w:tcPr>
            <w:tcW w:w="15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02FA1A" w14:textId="77777777" w:rsidR="001B2E62" w:rsidRPr="001B2E62" w:rsidRDefault="00BC7F35" w:rsidP="00BC7F35">
            <w:pPr>
              <w:tabs>
                <w:tab w:val="left" w:pos="567"/>
              </w:tabs>
              <w:rPr>
                <w:rFonts w:ascii="Times New Roman" w:hAnsi="Times New Roman" w:cs="Times New Roman"/>
                <w:b/>
                <w:bCs/>
                <w:iCs/>
                <w:noProof/>
                <w:sz w:val="22"/>
                <w:lang w:val="en-CA"/>
              </w:rPr>
            </w:pPr>
            <w:r>
              <w:rPr>
                <w:rFonts w:ascii="Times New Roman" w:hAnsi="Times New Roman" w:cs="Times New Roman"/>
                <w:b/>
                <w:bCs/>
                <w:iCs/>
                <w:noProof/>
                <w:sz w:val="22"/>
                <w:lang w:val="en-CA"/>
              </w:rPr>
              <w:t>Eðlileg starfsemi</w:t>
            </w:r>
            <w:r w:rsidR="001B2E62" w:rsidRPr="001B2E62">
              <w:rPr>
                <w:rFonts w:ascii="Times New Roman" w:hAnsi="Times New Roman" w:cs="Times New Roman"/>
                <w:b/>
                <w:bCs/>
                <w:iCs/>
                <w:noProof/>
                <w:sz w:val="22"/>
                <w:lang w:val="en-CA"/>
              </w:rPr>
              <w:t xml:space="preserve"> (1a)</w:t>
            </w:r>
            <w:r w:rsidR="001B2E62" w:rsidRPr="001B2E62">
              <w:rPr>
                <w:rFonts w:ascii="Times New Roman" w:hAnsi="Times New Roman" w:cs="Times New Roman"/>
                <w:b/>
                <w:bCs/>
                <w:iCs/>
                <w:noProof/>
                <w:sz w:val="22"/>
                <w:lang w:val="en-CA"/>
              </w:rPr>
              <w:br/>
              <w:t>N=8</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141A238" w14:textId="77777777" w:rsidR="001B2E62" w:rsidRPr="001B2E62" w:rsidRDefault="00BC7F35" w:rsidP="00BC7F35">
            <w:pPr>
              <w:tabs>
                <w:tab w:val="left" w:pos="567"/>
              </w:tabs>
              <w:rPr>
                <w:rFonts w:ascii="Times New Roman" w:hAnsi="Times New Roman" w:cs="Times New Roman"/>
                <w:b/>
                <w:bCs/>
                <w:iCs/>
                <w:noProof/>
                <w:sz w:val="22"/>
                <w:lang w:val="en-CA"/>
              </w:rPr>
            </w:pPr>
            <w:r>
              <w:rPr>
                <w:rFonts w:ascii="Times New Roman" w:hAnsi="Times New Roman" w:cs="Times New Roman"/>
                <w:b/>
                <w:bCs/>
                <w:iCs/>
                <w:noProof/>
                <w:sz w:val="22"/>
                <w:lang w:val="en-CA"/>
              </w:rPr>
              <w:t>Væg skerðing</w:t>
            </w:r>
            <w:r w:rsidR="001B2E62" w:rsidRPr="001B2E62">
              <w:rPr>
                <w:rFonts w:ascii="Times New Roman" w:hAnsi="Times New Roman" w:cs="Times New Roman"/>
                <w:b/>
                <w:bCs/>
                <w:iCs/>
                <w:noProof/>
                <w:sz w:val="22"/>
                <w:lang w:val="en-CA"/>
              </w:rPr>
              <w:br/>
              <w:t>N=7</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DF911F8" w14:textId="77777777" w:rsidR="001B2E62" w:rsidRPr="001B2E62" w:rsidRDefault="00BC7F35" w:rsidP="00BC7F35">
            <w:pPr>
              <w:tabs>
                <w:tab w:val="left" w:pos="567"/>
              </w:tabs>
              <w:rPr>
                <w:rFonts w:ascii="Times New Roman" w:hAnsi="Times New Roman" w:cs="Times New Roman"/>
                <w:b/>
                <w:bCs/>
                <w:iCs/>
                <w:noProof/>
                <w:sz w:val="22"/>
                <w:lang w:val="en-CA"/>
              </w:rPr>
            </w:pPr>
            <w:r>
              <w:rPr>
                <w:rFonts w:ascii="Times New Roman" w:hAnsi="Times New Roman" w:cs="Times New Roman"/>
                <w:b/>
                <w:bCs/>
                <w:iCs/>
                <w:noProof/>
                <w:sz w:val="22"/>
                <w:lang w:val="en-CA"/>
              </w:rPr>
              <w:t>Í meðallagi skerðing</w:t>
            </w:r>
            <w:r w:rsidR="001B2E62" w:rsidRPr="001B2E62">
              <w:rPr>
                <w:rFonts w:ascii="Times New Roman" w:hAnsi="Times New Roman" w:cs="Times New Roman"/>
                <w:b/>
                <w:bCs/>
                <w:iCs/>
                <w:noProof/>
                <w:sz w:val="22"/>
                <w:lang w:val="en-CA"/>
              </w:rPr>
              <w:br/>
              <w:t>N=6</w:t>
            </w:r>
          </w:p>
        </w:tc>
        <w:tc>
          <w:tcPr>
            <w:tcW w:w="15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732FF7B" w14:textId="77777777" w:rsidR="001B2E62" w:rsidRPr="001B2E62" w:rsidRDefault="00BC7F35" w:rsidP="00BC7F35">
            <w:pPr>
              <w:tabs>
                <w:tab w:val="left" w:pos="567"/>
              </w:tabs>
              <w:rPr>
                <w:rFonts w:ascii="Times New Roman" w:hAnsi="Times New Roman" w:cs="Times New Roman"/>
                <w:b/>
                <w:bCs/>
                <w:iCs/>
                <w:noProof/>
                <w:sz w:val="22"/>
                <w:lang w:val="en-CA"/>
              </w:rPr>
            </w:pPr>
            <w:r>
              <w:rPr>
                <w:rFonts w:ascii="Times New Roman" w:hAnsi="Times New Roman" w:cs="Times New Roman"/>
                <w:b/>
                <w:bCs/>
                <w:iCs/>
                <w:noProof/>
                <w:sz w:val="22"/>
                <w:lang w:val="en-CA"/>
              </w:rPr>
              <w:t>Eðlileg starfsemi</w:t>
            </w:r>
            <w:r w:rsidR="001B2E62" w:rsidRPr="001B2E62">
              <w:rPr>
                <w:rFonts w:ascii="Times New Roman" w:hAnsi="Times New Roman" w:cs="Times New Roman"/>
                <w:b/>
                <w:bCs/>
                <w:iCs/>
                <w:noProof/>
                <w:sz w:val="22"/>
                <w:lang w:val="en-CA"/>
              </w:rPr>
              <w:t xml:space="preserve"> (1b)</w:t>
            </w:r>
            <w:r w:rsidR="001B2E62" w:rsidRPr="001B2E62">
              <w:rPr>
                <w:rFonts w:ascii="Times New Roman" w:hAnsi="Times New Roman" w:cs="Times New Roman"/>
                <w:b/>
                <w:bCs/>
                <w:iCs/>
                <w:noProof/>
                <w:sz w:val="22"/>
                <w:lang w:val="en-CA"/>
              </w:rPr>
              <w:br/>
              <w:t>N=8</w:t>
            </w:r>
          </w:p>
        </w:tc>
        <w:tc>
          <w:tcPr>
            <w:tcW w:w="13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A7FE7D9" w14:textId="77777777" w:rsidR="001B2E62" w:rsidRPr="001B2E62" w:rsidRDefault="00BC7F35" w:rsidP="00BC7F35">
            <w:pPr>
              <w:tabs>
                <w:tab w:val="left" w:pos="567"/>
              </w:tabs>
              <w:rPr>
                <w:rFonts w:ascii="Times New Roman" w:hAnsi="Times New Roman" w:cs="Times New Roman"/>
                <w:b/>
                <w:bCs/>
                <w:iCs/>
                <w:noProof/>
                <w:sz w:val="22"/>
                <w:lang w:val="en-CA"/>
              </w:rPr>
            </w:pPr>
            <w:r>
              <w:rPr>
                <w:rFonts w:ascii="Times New Roman" w:hAnsi="Times New Roman" w:cs="Times New Roman"/>
                <w:b/>
                <w:bCs/>
                <w:iCs/>
                <w:noProof/>
                <w:sz w:val="22"/>
                <w:lang w:val="en-CA"/>
              </w:rPr>
              <w:t>Veruleg skerðing</w:t>
            </w:r>
            <w:r w:rsidR="001B2E62" w:rsidRPr="001B2E62">
              <w:rPr>
                <w:rFonts w:ascii="Times New Roman" w:hAnsi="Times New Roman" w:cs="Times New Roman"/>
                <w:b/>
                <w:bCs/>
                <w:iCs/>
                <w:noProof/>
                <w:sz w:val="22"/>
                <w:lang w:val="en-CA"/>
              </w:rPr>
              <w:br/>
              <w:t>N=6</w:t>
            </w:r>
          </w:p>
        </w:tc>
      </w:tr>
      <w:tr w:rsidR="00BC7F35" w:rsidRPr="001B2E62" w14:paraId="264099A5" w14:textId="77777777" w:rsidTr="00C6224A">
        <w:tc>
          <w:tcPr>
            <w:tcW w:w="1263" w:type="dxa"/>
            <w:vMerge/>
            <w:tcBorders>
              <w:top w:val="single" w:sz="8" w:space="0" w:color="auto"/>
              <w:left w:val="single" w:sz="8" w:space="0" w:color="auto"/>
              <w:bottom w:val="single" w:sz="8" w:space="0" w:color="auto"/>
              <w:right w:val="single" w:sz="8" w:space="0" w:color="auto"/>
            </w:tcBorders>
            <w:vAlign w:val="center"/>
            <w:hideMark/>
          </w:tcPr>
          <w:p w14:paraId="20A62272" w14:textId="77777777" w:rsidR="001B2E62" w:rsidRPr="001B2E62" w:rsidRDefault="001B2E62" w:rsidP="001B2E62">
            <w:pPr>
              <w:tabs>
                <w:tab w:val="left" w:pos="567"/>
              </w:tabs>
              <w:rPr>
                <w:rFonts w:ascii="Times New Roman" w:hAnsi="Times New Roman" w:cs="Times New Roman"/>
                <w:iCs/>
                <w:noProof/>
                <w:sz w:val="22"/>
                <w:lang w:val="en-CA"/>
              </w:rPr>
            </w:pPr>
          </w:p>
        </w:tc>
        <w:tc>
          <w:tcPr>
            <w:tcW w:w="4937"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842B49" w14:textId="77777777" w:rsidR="001B2E62" w:rsidRPr="001B2E62" w:rsidRDefault="00BC7F35" w:rsidP="001B2E62">
            <w:pPr>
              <w:tabs>
                <w:tab w:val="left" w:pos="567"/>
              </w:tabs>
              <w:rPr>
                <w:rFonts w:ascii="Times New Roman" w:hAnsi="Times New Roman" w:cs="Times New Roman"/>
                <w:iCs/>
                <w:noProof/>
                <w:sz w:val="22"/>
                <w:lang w:val="en-CA"/>
              </w:rPr>
            </w:pPr>
            <w:r>
              <w:rPr>
                <w:rFonts w:ascii="Times New Roman" w:hAnsi="Times New Roman" w:cs="Times New Roman"/>
                <w:b/>
                <w:bCs/>
                <w:iCs/>
                <w:noProof/>
                <w:sz w:val="22"/>
                <w:lang w:val="en-CA"/>
              </w:rPr>
              <w:t>80 </w:t>
            </w:r>
            <w:r w:rsidR="001B2E62" w:rsidRPr="001B2E62">
              <w:rPr>
                <w:rFonts w:ascii="Times New Roman" w:hAnsi="Times New Roman" w:cs="Times New Roman"/>
                <w:b/>
                <w:bCs/>
                <w:iCs/>
                <w:noProof/>
                <w:sz w:val="22"/>
                <w:lang w:val="en-CA"/>
              </w:rPr>
              <w:t>mg/kg</w:t>
            </w:r>
          </w:p>
        </w:tc>
        <w:tc>
          <w:tcPr>
            <w:tcW w:w="281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7D4805" w14:textId="77777777" w:rsidR="001B2E62" w:rsidRPr="001B2E62" w:rsidRDefault="00BC7F35" w:rsidP="001B2E62">
            <w:pPr>
              <w:tabs>
                <w:tab w:val="left" w:pos="567"/>
              </w:tabs>
              <w:rPr>
                <w:rFonts w:ascii="Times New Roman" w:hAnsi="Times New Roman" w:cs="Times New Roman"/>
                <w:iCs/>
                <w:noProof/>
                <w:sz w:val="22"/>
                <w:lang w:val="en-CA"/>
              </w:rPr>
            </w:pPr>
            <w:r>
              <w:rPr>
                <w:rFonts w:ascii="Times New Roman" w:hAnsi="Times New Roman" w:cs="Times New Roman"/>
                <w:b/>
                <w:bCs/>
                <w:iCs/>
                <w:noProof/>
                <w:sz w:val="22"/>
                <w:lang w:val="en-CA"/>
              </w:rPr>
              <w:t>40 </w:t>
            </w:r>
            <w:r w:rsidR="001B2E62" w:rsidRPr="001B2E62">
              <w:rPr>
                <w:rFonts w:ascii="Times New Roman" w:hAnsi="Times New Roman" w:cs="Times New Roman"/>
                <w:b/>
                <w:bCs/>
                <w:iCs/>
                <w:noProof/>
                <w:sz w:val="22"/>
                <w:lang w:val="en-CA"/>
              </w:rPr>
              <w:t>mg/kg</w:t>
            </w:r>
          </w:p>
        </w:tc>
      </w:tr>
      <w:tr w:rsidR="00D65770" w:rsidRPr="001B2E62" w14:paraId="28E8D3A8" w14:textId="77777777" w:rsidTr="00C6224A">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5320C4" w14:textId="77777777" w:rsidR="001B2E62" w:rsidRPr="001B2E62" w:rsidRDefault="001B2E62" w:rsidP="00BC7F35">
            <w:pPr>
              <w:tabs>
                <w:tab w:val="left" w:pos="567"/>
              </w:tabs>
              <w:rPr>
                <w:rFonts w:ascii="Times New Roman" w:hAnsi="Times New Roman" w:cs="Times New Roman"/>
                <w:iCs/>
                <w:noProof/>
                <w:sz w:val="22"/>
                <w:lang w:val="en-US"/>
              </w:rPr>
            </w:pPr>
            <w:r w:rsidRPr="001B2E62">
              <w:rPr>
                <w:rFonts w:ascii="Times New Roman" w:hAnsi="Times New Roman" w:cs="Times New Roman"/>
                <w:iCs/>
                <w:noProof/>
                <w:sz w:val="22"/>
                <w:lang w:val="en-US"/>
              </w:rPr>
              <w:t>C</w:t>
            </w:r>
            <w:r w:rsidRPr="001B2E62">
              <w:rPr>
                <w:rFonts w:ascii="Times New Roman" w:hAnsi="Times New Roman" w:cs="Times New Roman"/>
                <w:iCs/>
                <w:noProof/>
                <w:sz w:val="22"/>
                <w:vertAlign w:val="subscript"/>
                <w:lang w:val="en-US"/>
              </w:rPr>
              <w:t>max</w:t>
            </w:r>
            <w:r w:rsidRPr="001B2E62">
              <w:rPr>
                <w:rFonts w:ascii="Times New Roman" w:hAnsi="Times New Roman" w:cs="Times New Roman"/>
                <w:iCs/>
                <w:noProof/>
                <w:sz w:val="22"/>
                <w:lang w:val="en-US"/>
              </w:rPr>
              <w:t xml:space="preserve"> (ng/m</w:t>
            </w:r>
            <w:r w:rsidR="00BC7F35">
              <w:rPr>
                <w:rFonts w:ascii="Times New Roman" w:hAnsi="Times New Roman" w:cs="Times New Roman"/>
                <w:iCs/>
                <w:noProof/>
                <w:sz w:val="22"/>
                <w:lang w:val="en-US"/>
              </w:rPr>
              <w:t>l</w:t>
            </w:r>
            <w:r w:rsidRPr="001B2E62">
              <w:rPr>
                <w:rFonts w:ascii="Times New Roman" w:hAnsi="Times New Roman" w:cs="Times New Roman"/>
                <w:iCs/>
                <w:noProof/>
                <w:sz w:val="22"/>
                <w:lang w:val="en-US"/>
              </w:rPr>
              <w:t>)</w:t>
            </w:r>
          </w:p>
        </w:tc>
        <w:tc>
          <w:tcPr>
            <w:tcW w:w="15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1CC02A" w14:textId="77777777" w:rsidR="001B2E62" w:rsidRPr="001B2E62" w:rsidRDefault="001B2E62" w:rsidP="001B2E62">
            <w:pPr>
              <w:tabs>
                <w:tab w:val="left" w:pos="567"/>
              </w:tabs>
              <w:rPr>
                <w:rFonts w:ascii="Times New Roman" w:hAnsi="Times New Roman" w:cs="Times New Roman"/>
                <w:iCs/>
                <w:noProof/>
                <w:sz w:val="22"/>
                <w:lang w:val="en-US"/>
              </w:rPr>
            </w:pPr>
            <w:r w:rsidRPr="001B2E62">
              <w:rPr>
                <w:rFonts w:ascii="Times New Roman" w:hAnsi="Times New Roman" w:cs="Times New Roman"/>
                <w:iCs/>
                <w:noProof/>
                <w:sz w:val="22"/>
                <w:lang w:val="en-US"/>
              </w:rPr>
              <w:t>2</w:t>
            </w:r>
            <w:r w:rsidR="00D65770">
              <w:rPr>
                <w:rFonts w:ascii="Times New Roman" w:hAnsi="Times New Roman" w:cs="Times New Roman"/>
                <w:iCs/>
                <w:noProof/>
                <w:sz w:val="22"/>
                <w:lang w:val="en-US"/>
              </w:rPr>
              <w:t>.</w:t>
            </w:r>
            <w:r w:rsidRPr="001B2E62">
              <w:rPr>
                <w:rFonts w:ascii="Times New Roman" w:hAnsi="Times New Roman" w:cs="Times New Roman"/>
                <w:iCs/>
                <w:noProof/>
                <w:sz w:val="22"/>
                <w:lang w:val="en-US"/>
              </w:rPr>
              <w:t>982</w:t>
            </w:r>
            <w:r w:rsidR="00D65770">
              <w:rPr>
                <w:rFonts w:ascii="Times New Roman" w:hAnsi="Times New Roman" w:cs="Times New Roman"/>
                <w:iCs/>
                <w:noProof/>
                <w:sz w:val="22"/>
                <w:lang w:val="en-US"/>
              </w:rPr>
              <w:t>,</w:t>
            </w:r>
            <w:r w:rsidRPr="001B2E62">
              <w:rPr>
                <w:rFonts w:ascii="Times New Roman" w:hAnsi="Times New Roman" w:cs="Times New Roman"/>
                <w:iCs/>
                <w:noProof/>
                <w:sz w:val="22"/>
                <w:lang w:val="en-US"/>
              </w:rPr>
              <w:t>9 (552</w:t>
            </w:r>
            <w:r w:rsidR="00D65770">
              <w:rPr>
                <w:rFonts w:ascii="Times New Roman" w:hAnsi="Times New Roman" w:cs="Times New Roman"/>
                <w:iCs/>
                <w:noProof/>
                <w:sz w:val="22"/>
                <w:lang w:val="en-US"/>
              </w:rPr>
              <w:t>,</w:t>
            </w:r>
            <w:r w:rsidRPr="001B2E62">
              <w:rPr>
                <w:rFonts w:ascii="Times New Roman" w:hAnsi="Times New Roman" w:cs="Times New Roman"/>
                <w:iCs/>
                <w:noProof/>
                <w:sz w:val="22"/>
                <w:lang w:val="en-US"/>
              </w:rPr>
              <w:t>1)</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14:paraId="4904F79B" w14:textId="77777777" w:rsidR="001B2E62" w:rsidRPr="001B2E62" w:rsidRDefault="001B2E62" w:rsidP="001B2E62">
            <w:pPr>
              <w:tabs>
                <w:tab w:val="left" w:pos="567"/>
              </w:tabs>
              <w:rPr>
                <w:rFonts w:ascii="Times New Roman" w:hAnsi="Times New Roman" w:cs="Times New Roman"/>
                <w:iCs/>
                <w:noProof/>
                <w:sz w:val="22"/>
                <w:lang w:val="en-US"/>
              </w:rPr>
            </w:pPr>
            <w:r w:rsidRPr="001B2E62">
              <w:rPr>
                <w:rFonts w:ascii="Times New Roman" w:hAnsi="Times New Roman" w:cs="Times New Roman"/>
                <w:iCs/>
                <w:noProof/>
                <w:sz w:val="22"/>
                <w:lang w:val="en-US"/>
              </w:rPr>
              <w:t>5</w:t>
            </w:r>
            <w:r w:rsidR="00D65770">
              <w:rPr>
                <w:rFonts w:ascii="Times New Roman" w:hAnsi="Times New Roman" w:cs="Times New Roman"/>
                <w:iCs/>
                <w:noProof/>
                <w:sz w:val="22"/>
                <w:lang w:val="en-US"/>
              </w:rPr>
              <w:t>.</w:t>
            </w:r>
            <w:r w:rsidRPr="001B2E62">
              <w:rPr>
                <w:rFonts w:ascii="Times New Roman" w:hAnsi="Times New Roman" w:cs="Times New Roman"/>
                <w:iCs/>
                <w:noProof/>
                <w:sz w:val="22"/>
                <w:lang w:val="en-US"/>
              </w:rPr>
              <w:t>056</w:t>
            </w:r>
            <w:r w:rsidR="00D65770">
              <w:rPr>
                <w:rFonts w:ascii="Times New Roman" w:hAnsi="Times New Roman" w:cs="Times New Roman"/>
                <w:iCs/>
                <w:noProof/>
                <w:sz w:val="22"/>
                <w:lang w:val="en-US"/>
              </w:rPr>
              <w:t>,</w:t>
            </w:r>
            <w:r w:rsidRPr="001B2E62">
              <w:rPr>
                <w:rFonts w:ascii="Times New Roman" w:hAnsi="Times New Roman" w:cs="Times New Roman"/>
                <w:iCs/>
                <w:noProof/>
                <w:sz w:val="22"/>
                <w:lang w:val="en-US"/>
              </w:rPr>
              <w:t>1 (2</w:t>
            </w:r>
            <w:r w:rsidR="00D65770">
              <w:rPr>
                <w:rFonts w:ascii="Times New Roman" w:hAnsi="Times New Roman" w:cs="Times New Roman"/>
                <w:iCs/>
                <w:noProof/>
                <w:sz w:val="22"/>
                <w:lang w:val="en-US"/>
              </w:rPr>
              <w:t>.</w:t>
            </w:r>
            <w:r w:rsidRPr="001B2E62">
              <w:rPr>
                <w:rFonts w:ascii="Times New Roman" w:hAnsi="Times New Roman" w:cs="Times New Roman"/>
                <w:iCs/>
                <w:noProof/>
                <w:sz w:val="22"/>
                <w:lang w:val="en-US"/>
              </w:rPr>
              <w:t>074</w:t>
            </w:r>
            <w:r w:rsidR="00D65770">
              <w:rPr>
                <w:rFonts w:ascii="Times New Roman" w:hAnsi="Times New Roman" w:cs="Times New Roman"/>
                <w:iCs/>
                <w:noProof/>
                <w:sz w:val="22"/>
                <w:lang w:val="en-US"/>
              </w:rPr>
              <w:t>,</w:t>
            </w:r>
            <w:r w:rsidRPr="001B2E62">
              <w:rPr>
                <w:rFonts w:ascii="Times New Roman" w:hAnsi="Times New Roman" w:cs="Times New Roman"/>
                <w:iCs/>
                <w:noProof/>
                <w:sz w:val="22"/>
                <w:lang w:val="en-US"/>
              </w:rPr>
              <w:t>7)</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14:paraId="5E9BC1F5" w14:textId="77777777" w:rsidR="001B2E62" w:rsidRPr="001B2E62" w:rsidRDefault="001B2E62" w:rsidP="001B2E62">
            <w:pPr>
              <w:tabs>
                <w:tab w:val="left" w:pos="567"/>
              </w:tabs>
              <w:rPr>
                <w:rFonts w:ascii="Times New Roman" w:hAnsi="Times New Roman" w:cs="Times New Roman"/>
                <w:iCs/>
                <w:noProof/>
                <w:sz w:val="22"/>
                <w:lang w:val="en-US"/>
              </w:rPr>
            </w:pPr>
            <w:r w:rsidRPr="001B2E62">
              <w:rPr>
                <w:rFonts w:ascii="Times New Roman" w:hAnsi="Times New Roman" w:cs="Times New Roman"/>
                <w:iCs/>
                <w:noProof/>
                <w:sz w:val="22"/>
                <w:lang w:val="en-US"/>
              </w:rPr>
              <w:t>6</w:t>
            </w:r>
            <w:r w:rsidR="00D65770">
              <w:rPr>
                <w:rFonts w:ascii="Times New Roman" w:hAnsi="Times New Roman" w:cs="Times New Roman"/>
                <w:iCs/>
                <w:noProof/>
                <w:sz w:val="22"/>
                <w:lang w:val="en-US"/>
              </w:rPr>
              <w:t>.</w:t>
            </w:r>
            <w:r w:rsidRPr="001B2E62">
              <w:rPr>
                <w:rFonts w:ascii="Times New Roman" w:hAnsi="Times New Roman" w:cs="Times New Roman"/>
                <w:iCs/>
                <w:noProof/>
                <w:sz w:val="22"/>
                <w:lang w:val="en-US"/>
              </w:rPr>
              <w:t>018</w:t>
            </w:r>
            <w:r w:rsidR="00D65770">
              <w:rPr>
                <w:rFonts w:ascii="Times New Roman" w:hAnsi="Times New Roman" w:cs="Times New Roman"/>
                <w:iCs/>
                <w:noProof/>
                <w:sz w:val="22"/>
                <w:lang w:val="en-US"/>
              </w:rPr>
              <w:t>,</w:t>
            </w:r>
            <w:r w:rsidRPr="001B2E62">
              <w:rPr>
                <w:rFonts w:ascii="Times New Roman" w:hAnsi="Times New Roman" w:cs="Times New Roman"/>
                <w:iCs/>
                <w:noProof/>
                <w:sz w:val="22"/>
                <w:lang w:val="en-US"/>
              </w:rPr>
              <w:t>8 (2</w:t>
            </w:r>
            <w:r w:rsidR="00D65770">
              <w:rPr>
                <w:rFonts w:ascii="Times New Roman" w:hAnsi="Times New Roman" w:cs="Times New Roman"/>
                <w:iCs/>
                <w:noProof/>
                <w:sz w:val="22"/>
                <w:lang w:val="en-US"/>
              </w:rPr>
              <w:t>.</w:t>
            </w:r>
            <w:r w:rsidRPr="001B2E62">
              <w:rPr>
                <w:rFonts w:ascii="Times New Roman" w:hAnsi="Times New Roman" w:cs="Times New Roman"/>
                <w:iCs/>
                <w:noProof/>
                <w:sz w:val="22"/>
                <w:lang w:val="en-US"/>
              </w:rPr>
              <w:t>041</w:t>
            </w:r>
            <w:r w:rsidR="00D65770">
              <w:rPr>
                <w:rFonts w:ascii="Times New Roman" w:hAnsi="Times New Roman" w:cs="Times New Roman"/>
                <w:iCs/>
                <w:noProof/>
                <w:sz w:val="22"/>
                <w:lang w:val="en-US"/>
              </w:rPr>
              <w:t>,</w:t>
            </w:r>
            <w:r w:rsidRPr="001B2E62">
              <w:rPr>
                <w:rFonts w:ascii="Times New Roman" w:hAnsi="Times New Roman" w:cs="Times New Roman"/>
                <w:iCs/>
                <w:noProof/>
                <w:sz w:val="22"/>
                <w:lang w:val="en-US"/>
              </w:rPr>
              <w:t>0)</w:t>
            </w:r>
          </w:p>
        </w:tc>
        <w:tc>
          <w:tcPr>
            <w:tcW w:w="1504" w:type="dxa"/>
            <w:tcBorders>
              <w:top w:val="nil"/>
              <w:left w:val="nil"/>
              <w:bottom w:val="single" w:sz="8" w:space="0" w:color="auto"/>
              <w:right w:val="single" w:sz="8" w:space="0" w:color="auto"/>
            </w:tcBorders>
            <w:tcMar>
              <w:top w:w="0" w:type="dxa"/>
              <w:left w:w="108" w:type="dxa"/>
              <w:bottom w:w="0" w:type="dxa"/>
              <w:right w:w="108" w:type="dxa"/>
            </w:tcMar>
            <w:vAlign w:val="center"/>
          </w:tcPr>
          <w:p w14:paraId="186CCD3E" w14:textId="77777777" w:rsidR="001B2E62" w:rsidRPr="001B2E62" w:rsidRDefault="001B2E62" w:rsidP="001B2E62">
            <w:pPr>
              <w:tabs>
                <w:tab w:val="left" w:pos="567"/>
              </w:tabs>
              <w:rPr>
                <w:rFonts w:ascii="Times New Roman" w:hAnsi="Times New Roman" w:cs="Times New Roman"/>
                <w:iCs/>
                <w:noProof/>
                <w:sz w:val="22"/>
                <w:lang w:val="en-US"/>
              </w:rPr>
            </w:pPr>
            <w:r w:rsidRPr="001B2E62">
              <w:rPr>
                <w:rFonts w:ascii="Times New Roman" w:hAnsi="Times New Roman" w:cs="Times New Roman"/>
                <w:iCs/>
                <w:noProof/>
                <w:sz w:val="22"/>
                <w:lang w:val="en-US"/>
              </w:rPr>
              <w:t>1</w:t>
            </w:r>
            <w:r w:rsidR="00D65770">
              <w:rPr>
                <w:rFonts w:ascii="Times New Roman" w:hAnsi="Times New Roman" w:cs="Times New Roman"/>
                <w:iCs/>
                <w:noProof/>
                <w:sz w:val="22"/>
                <w:lang w:val="en-US"/>
              </w:rPr>
              <w:t>.</w:t>
            </w:r>
            <w:r w:rsidRPr="001B2E62">
              <w:rPr>
                <w:rFonts w:ascii="Times New Roman" w:hAnsi="Times New Roman" w:cs="Times New Roman"/>
                <w:iCs/>
                <w:noProof/>
                <w:sz w:val="22"/>
                <w:lang w:val="en-US"/>
              </w:rPr>
              <w:t>890</w:t>
            </w:r>
            <w:r w:rsidR="00D65770">
              <w:rPr>
                <w:rFonts w:ascii="Times New Roman" w:hAnsi="Times New Roman" w:cs="Times New Roman"/>
                <w:iCs/>
                <w:noProof/>
                <w:sz w:val="22"/>
                <w:lang w:val="en-US"/>
              </w:rPr>
              <w:t>,</w:t>
            </w:r>
            <w:r w:rsidRPr="001B2E62">
              <w:rPr>
                <w:rFonts w:ascii="Times New Roman" w:hAnsi="Times New Roman" w:cs="Times New Roman"/>
                <w:iCs/>
                <w:noProof/>
                <w:sz w:val="22"/>
                <w:lang w:val="en-US"/>
              </w:rPr>
              <w:t>4 (900</w:t>
            </w:r>
            <w:r w:rsidR="00D65770">
              <w:rPr>
                <w:rFonts w:ascii="Times New Roman" w:hAnsi="Times New Roman" w:cs="Times New Roman"/>
                <w:iCs/>
                <w:noProof/>
                <w:sz w:val="22"/>
                <w:lang w:val="en-US"/>
              </w:rPr>
              <w:t>,</w:t>
            </w:r>
            <w:r w:rsidRPr="001B2E62">
              <w:rPr>
                <w:rFonts w:ascii="Times New Roman" w:hAnsi="Times New Roman" w:cs="Times New Roman"/>
                <w:iCs/>
                <w:noProof/>
                <w:sz w:val="22"/>
                <w:lang w:val="en-US"/>
              </w:rPr>
              <w:t>6)</w:t>
            </w:r>
          </w:p>
        </w:tc>
        <w:tc>
          <w:tcPr>
            <w:tcW w:w="1315" w:type="dxa"/>
            <w:tcBorders>
              <w:top w:val="nil"/>
              <w:left w:val="nil"/>
              <w:bottom w:val="single" w:sz="8" w:space="0" w:color="auto"/>
              <w:right w:val="single" w:sz="8" w:space="0" w:color="auto"/>
            </w:tcBorders>
            <w:tcMar>
              <w:top w:w="0" w:type="dxa"/>
              <w:left w:w="108" w:type="dxa"/>
              <w:bottom w:w="0" w:type="dxa"/>
              <w:right w:w="108" w:type="dxa"/>
            </w:tcMar>
            <w:vAlign w:val="center"/>
          </w:tcPr>
          <w:p w14:paraId="210A72F5" w14:textId="77777777" w:rsidR="001B2E62" w:rsidRPr="001B2E62" w:rsidRDefault="001B2E62" w:rsidP="001B2E62">
            <w:pPr>
              <w:tabs>
                <w:tab w:val="left" w:pos="567"/>
              </w:tabs>
              <w:rPr>
                <w:rFonts w:ascii="Times New Roman" w:hAnsi="Times New Roman" w:cs="Times New Roman"/>
                <w:iCs/>
                <w:noProof/>
                <w:sz w:val="22"/>
                <w:lang w:val="en-US"/>
              </w:rPr>
            </w:pPr>
            <w:r w:rsidRPr="001B2E62">
              <w:rPr>
                <w:rFonts w:ascii="Times New Roman" w:hAnsi="Times New Roman" w:cs="Times New Roman"/>
                <w:iCs/>
                <w:noProof/>
                <w:sz w:val="22"/>
                <w:lang w:val="en-US"/>
              </w:rPr>
              <w:t>8</w:t>
            </w:r>
            <w:r w:rsidR="00D65770">
              <w:rPr>
                <w:rFonts w:ascii="Times New Roman" w:hAnsi="Times New Roman" w:cs="Times New Roman"/>
                <w:iCs/>
                <w:noProof/>
                <w:sz w:val="22"/>
                <w:lang w:val="en-US"/>
              </w:rPr>
              <w:t>.</w:t>
            </w:r>
            <w:r w:rsidRPr="001B2E62">
              <w:rPr>
                <w:rFonts w:ascii="Times New Roman" w:hAnsi="Times New Roman" w:cs="Times New Roman"/>
                <w:iCs/>
                <w:noProof/>
                <w:sz w:val="22"/>
                <w:lang w:val="en-US"/>
              </w:rPr>
              <w:t>841</w:t>
            </w:r>
            <w:r w:rsidR="00D65770">
              <w:rPr>
                <w:rFonts w:ascii="Times New Roman" w:hAnsi="Times New Roman" w:cs="Times New Roman"/>
                <w:iCs/>
                <w:noProof/>
                <w:sz w:val="22"/>
                <w:lang w:val="en-US"/>
              </w:rPr>
              <w:t>,</w:t>
            </w:r>
            <w:r w:rsidRPr="001B2E62">
              <w:rPr>
                <w:rFonts w:ascii="Times New Roman" w:hAnsi="Times New Roman" w:cs="Times New Roman"/>
                <w:iCs/>
                <w:noProof/>
                <w:sz w:val="22"/>
                <w:lang w:val="en-US"/>
              </w:rPr>
              <w:t>8 (4</w:t>
            </w:r>
            <w:r w:rsidR="00D65770">
              <w:rPr>
                <w:rFonts w:ascii="Times New Roman" w:hAnsi="Times New Roman" w:cs="Times New Roman"/>
                <w:iCs/>
                <w:noProof/>
                <w:sz w:val="22"/>
                <w:lang w:val="en-US"/>
              </w:rPr>
              <w:t>.</w:t>
            </w:r>
            <w:r w:rsidRPr="001B2E62">
              <w:rPr>
                <w:rFonts w:ascii="Times New Roman" w:hAnsi="Times New Roman" w:cs="Times New Roman"/>
                <w:iCs/>
                <w:noProof/>
                <w:sz w:val="22"/>
                <w:lang w:val="en-US"/>
              </w:rPr>
              <w:t>307</w:t>
            </w:r>
            <w:r w:rsidR="00D65770">
              <w:rPr>
                <w:rFonts w:ascii="Times New Roman" w:hAnsi="Times New Roman" w:cs="Times New Roman"/>
                <w:iCs/>
                <w:noProof/>
                <w:sz w:val="22"/>
                <w:lang w:val="en-US"/>
              </w:rPr>
              <w:t>,</w:t>
            </w:r>
            <w:r w:rsidRPr="001B2E62">
              <w:rPr>
                <w:rFonts w:ascii="Times New Roman" w:hAnsi="Times New Roman" w:cs="Times New Roman"/>
                <w:iCs/>
                <w:noProof/>
                <w:sz w:val="22"/>
                <w:lang w:val="en-US"/>
              </w:rPr>
              <w:t>3)</w:t>
            </w:r>
          </w:p>
        </w:tc>
      </w:tr>
      <w:tr w:rsidR="00D65770" w:rsidRPr="001B2E62" w14:paraId="456F2257" w14:textId="77777777" w:rsidTr="00C6224A">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0CA5C8" w14:textId="77777777" w:rsidR="001B2E62" w:rsidRPr="00CD748B" w:rsidRDefault="001B2E62" w:rsidP="00D65770">
            <w:pPr>
              <w:tabs>
                <w:tab w:val="left" w:pos="567"/>
              </w:tabs>
              <w:rPr>
                <w:rFonts w:ascii="Times New Roman" w:hAnsi="Times New Roman" w:cs="Times New Roman"/>
                <w:iCs/>
                <w:noProof/>
                <w:sz w:val="22"/>
                <w:lang w:val="de-DE"/>
              </w:rPr>
            </w:pPr>
            <w:r w:rsidRPr="00CD748B">
              <w:rPr>
                <w:rFonts w:ascii="Times New Roman" w:hAnsi="Times New Roman" w:cs="Times New Roman"/>
                <w:iCs/>
                <w:noProof/>
                <w:sz w:val="22"/>
                <w:lang w:val="de-DE"/>
              </w:rPr>
              <w:t>AUC</w:t>
            </w:r>
            <w:r w:rsidRPr="00CD748B">
              <w:rPr>
                <w:rFonts w:ascii="Times New Roman" w:hAnsi="Times New Roman" w:cs="Times New Roman"/>
                <w:iCs/>
                <w:noProof/>
                <w:sz w:val="22"/>
                <w:vertAlign w:val="subscript"/>
                <w:lang w:val="de-DE"/>
              </w:rPr>
              <w:t>0-T</w:t>
            </w:r>
            <w:r w:rsidRPr="00CD748B">
              <w:rPr>
                <w:rFonts w:ascii="Times New Roman" w:hAnsi="Times New Roman" w:cs="Times New Roman"/>
                <w:iCs/>
                <w:noProof/>
                <w:sz w:val="22"/>
                <w:lang w:val="de-DE"/>
              </w:rPr>
              <w:t xml:space="preserve"> (ng*</w:t>
            </w:r>
            <w:r w:rsidR="00BC7F35" w:rsidRPr="00CD748B">
              <w:rPr>
                <w:rFonts w:ascii="Times New Roman" w:hAnsi="Times New Roman" w:cs="Times New Roman"/>
                <w:iCs/>
                <w:noProof/>
                <w:sz w:val="22"/>
                <w:lang w:val="de-DE"/>
              </w:rPr>
              <w:t>klst</w:t>
            </w:r>
            <w:r w:rsidR="00D65770" w:rsidRPr="00CD748B">
              <w:rPr>
                <w:rFonts w:ascii="Times New Roman" w:hAnsi="Times New Roman" w:cs="Times New Roman"/>
                <w:iCs/>
                <w:noProof/>
                <w:sz w:val="22"/>
                <w:lang w:val="de-DE"/>
              </w:rPr>
              <w:t>.</w:t>
            </w:r>
            <w:r w:rsidRPr="00CD748B">
              <w:rPr>
                <w:rFonts w:ascii="Times New Roman" w:hAnsi="Times New Roman" w:cs="Times New Roman"/>
                <w:iCs/>
                <w:noProof/>
                <w:sz w:val="22"/>
                <w:lang w:val="de-DE"/>
              </w:rPr>
              <w:t>/m</w:t>
            </w:r>
            <w:r w:rsidR="00BC7F35" w:rsidRPr="00CD748B">
              <w:rPr>
                <w:rFonts w:ascii="Times New Roman" w:hAnsi="Times New Roman" w:cs="Times New Roman"/>
                <w:iCs/>
                <w:noProof/>
                <w:sz w:val="22"/>
                <w:lang w:val="de-DE"/>
              </w:rPr>
              <w:t>l</w:t>
            </w:r>
            <w:r w:rsidRPr="00CD748B">
              <w:rPr>
                <w:rFonts w:ascii="Times New Roman" w:hAnsi="Times New Roman" w:cs="Times New Roman"/>
                <w:iCs/>
                <w:noProof/>
                <w:sz w:val="22"/>
                <w:lang w:val="de-DE"/>
              </w:rPr>
              <w:t>)</w:t>
            </w:r>
          </w:p>
        </w:tc>
        <w:tc>
          <w:tcPr>
            <w:tcW w:w="1517" w:type="dxa"/>
            <w:tcBorders>
              <w:top w:val="nil"/>
              <w:left w:val="nil"/>
              <w:bottom w:val="single" w:sz="8" w:space="0" w:color="auto"/>
              <w:right w:val="single" w:sz="8" w:space="0" w:color="auto"/>
            </w:tcBorders>
            <w:tcMar>
              <w:top w:w="0" w:type="dxa"/>
              <w:left w:w="108" w:type="dxa"/>
              <w:bottom w:w="0" w:type="dxa"/>
              <w:right w:w="108" w:type="dxa"/>
            </w:tcMar>
            <w:vAlign w:val="center"/>
          </w:tcPr>
          <w:p w14:paraId="0B40A3A7" w14:textId="77777777" w:rsidR="001B2E62" w:rsidRPr="001B2E62" w:rsidRDefault="001B2E62" w:rsidP="001B2E62">
            <w:pPr>
              <w:tabs>
                <w:tab w:val="left" w:pos="567"/>
              </w:tabs>
              <w:rPr>
                <w:rFonts w:ascii="Times New Roman" w:hAnsi="Times New Roman" w:cs="Times New Roman"/>
                <w:iCs/>
                <w:noProof/>
                <w:sz w:val="22"/>
                <w:lang w:val="en-CA"/>
              </w:rPr>
            </w:pPr>
            <w:r w:rsidRPr="001B2E62">
              <w:rPr>
                <w:rFonts w:ascii="Times New Roman" w:hAnsi="Times New Roman" w:cs="Times New Roman"/>
                <w:iCs/>
                <w:noProof/>
                <w:sz w:val="22"/>
                <w:lang w:val="en-CA"/>
              </w:rPr>
              <w:t>2</w:t>
            </w:r>
            <w:r w:rsidR="00D65770">
              <w:rPr>
                <w:rFonts w:ascii="Times New Roman" w:hAnsi="Times New Roman" w:cs="Times New Roman"/>
                <w:iCs/>
                <w:noProof/>
                <w:sz w:val="22"/>
                <w:lang w:val="en-CA"/>
              </w:rPr>
              <w:t>.</w:t>
            </w:r>
            <w:r w:rsidRPr="001B2E62">
              <w:rPr>
                <w:rFonts w:ascii="Times New Roman" w:hAnsi="Times New Roman" w:cs="Times New Roman"/>
                <w:iCs/>
                <w:noProof/>
                <w:sz w:val="22"/>
                <w:lang w:val="en-CA"/>
              </w:rPr>
              <w:t>8312</w:t>
            </w:r>
            <w:r w:rsidR="00D65770">
              <w:rPr>
                <w:rFonts w:ascii="Times New Roman" w:hAnsi="Times New Roman" w:cs="Times New Roman"/>
                <w:iCs/>
                <w:noProof/>
                <w:sz w:val="22"/>
                <w:lang w:val="en-CA"/>
              </w:rPr>
              <w:t>,</w:t>
            </w:r>
            <w:r w:rsidRPr="001B2E62">
              <w:rPr>
                <w:rFonts w:ascii="Times New Roman" w:hAnsi="Times New Roman" w:cs="Times New Roman"/>
                <w:iCs/>
                <w:noProof/>
                <w:sz w:val="22"/>
                <w:lang w:val="en-CA"/>
              </w:rPr>
              <w:t>7 (6</w:t>
            </w:r>
            <w:r w:rsidR="00D65770">
              <w:rPr>
                <w:rFonts w:ascii="Times New Roman" w:hAnsi="Times New Roman" w:cs="Times New Roman"/>
                <w:iCs/>
                <w:noProof/>
                <w:sz w:val="22"/>
                <w:lang w:val="en-CA"/>
              </w:rPr>
              <w:t>.</w:t>
            </w:r>
            <w:r w:rsidRPr="001B2E62">
              <w:rPr>
                <w:rFonts w:ascii="Times New Roman" w:hAnsi="Times New Roman" w:cs="Times New Roman"/>
                <w:iCs/>
                <w:noProof/>
                <w:sz w:val="22"/>
                <w:lang w:val="en-CA"/>
              </w:rPr>
              <w:t>204</w:t>
            </w:r>
            <w:r w:rsidR="00D65770">
              <w:rPr>
                <w:rFonts w:ascii="Times New Roman" w:hAnsi="Times New Roman" w:cs="Times New Roman"/>
                <w:iCs/>
                <w:noProof/>
                <w:sz w:val="22"/>
                <w:lang w:val="en-CA"/>
              </w:rPr>
              <w:t>,</w:t>
            </w:r>
            <w:r w:rsidRPr="001B2E62">
              <w:rPr>
                <w:rFonts w:ascii="Times New Roman" w:hAnsi="Times New Roman" w:cs="Times New Roman"/>
                <w:iCs/>
                <w:noProof/>
                <w:sz w:val="22"/>
                <w:lang w:val="en-CA"/>
              </w:rPr>
              <w:t>1)</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14:paraId="49D307C6" w14:textId="77777777" w:rsidR="001B2E62" w:rsidRPr="001B2E62" w:rsidRDefault="001B2E62" w:rsidP="001B2E62">
            <w:pPr>
              <w:tabs>
                <w:tab w:val="left" w:pos="567"/>
              </w:tabs>
              <w:rPr>
                <w:rFonts w:ascii="Times New Roman" w:hAnsi="Times New Roman" w:cs="Times New Roman"/>
                <w:iCs/>
                <w:noProof/>
                <w:sz w:val="22"/>
                <w:lang w:val="en-CA"/>
              </w:rPr>
            </w:pPr>
            <w:r w:rsidRPr="001B2E62">
              <w:rPr>
                <w:rFonts w:ascii="Times New Roman" w:hAnsi="Times New Roman" w:cs="Times New Roman"/>
                <w:iCs/>
                <w:noProof/>
                <w:sz w:val="22"/>
                <w:lang w:val="en-CA"/>
              </w:rPr>
              <w:t>53</w:t>
            </w:r>
            <w:r w:rsidR="00D65770">
              <w:rPr>
                <w:rFonts w:ascii="Times New Roman" w:hAnsi="Times New Roman" w:cs="Times New Roman"/>
                <w:iCs/>
                <w:noProof/>
                <w:sz w:val="22"/>
                <w:lang w:val="en-CA"/>
              </w:rPr>
              <w:t>.</w:t>
            </w:r>
            <w:r w:rsidRPr="001B2E62">
              <w:rPr>
                <w:rFonts w:ascii="Times New Roman" w:hAnsi="Times New Roman" w:cs="Times New Roman"/>
                <w:iCs/>
                <w:noProof/>
                <w:sz w:val="22"/>
                <w:lang w:val="en-CA"/>
              </w:rPr>
              <w:t>559</w:t>
            </w:r>
            <w:r w:rsidR="00D65770">
              <w:rPr>
                <w:rFonts w:ascii="Times New Roman" w:hAnsi="Times New Roman" w:cs="Times New Roman"/>
                <w:iCs/>
                <w:noProof/>
                <w:sz w:val="22"/>
                <w:lang w:val="en-CA"/>
              </w:rPr>
              <w:t>,</w:t>
            </w:r>
            <w:r w:rsidRPr="001B2E62">
              <w:rPr>
                <w:rFonts w:ascii="Times New Roman" w:hAnsi="Times New Roman" w:cs="Times New Roman"/>
                <w:iCs/>
                <w:noProof/>
                <w:sz w:val="22"/>
                <w:lang w:val="en-CA"/>
              </w:rPr>
              <w:t>3 (20</w:t>
            </w:r>
            <w:r w:rsidR="00D65770">
              <w:rPr>
                <w:rFonts w:ascii="Times New Roman" w:hAnsi="Times New Roman" w:cs="Times New Roman"/>
                <w:iCs/>
                <w:noProof/>
                <w:sz w:val="22"/>
                <w:lang w:val="en-CA"/>
              </w:rPr>
              <w:t>.</w:t>
            </w:r>
            <w:r w:rsidRPr="001B2E62">
              <w:rPr>
                <w:rFonts w:ascii="Times New Roman" w:hAnsi="Times New Roman" w:cs="Times New Roman"/>
                <w:iCs/>
                <w:noProof/>
                <w:sz w:val="22"/>
                <w:lang w:val="en-CA"/>
              </w:rPr>
              <w:t>267</w:t>
            </w:r>
            <w:r w:rsidR="00D65770">
              <w:rPr>
                <w:rFonts w:ascii="Times New Roman" w:hAnsi="Times New Roman" w:cs="Times New Roman"/>
                <w:iCs/>
                <w:noProof/>
                <w:sz w:val="22"/>
                <w:lang w:val="en-CA"/>
              </w:rPr>
              <w:t>,</w:t>
            </w:r>
            <w:r w:rsidRPr="001B2E62">
              <w:rPr>
                <w:rFonts w:ascii="Times New Roman" w:hAnsi="Times New Roman" w:cs="Times New Roman"/>
                <w:iCs/>
                <w:noProof/>
                <w:sz w:val="22"/>
                <w:lang w:val="en-CA"/>
              </w:rPr>
              <w:t>2)</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14:paraId="3FDE030F" w14:textId="77777777" w:rsidR="001B2E62" w:rsidRPr="001B2E62" w:rsidRDefault="001B2E62" w:rsidP="001B2E62">
            <w:pPr>
              <w:tabs>
                <w:tab w:val="left" w:pos="567"/>
              </w:tabs>
              <w:rPr>
                <w:rFonts w:ascii="Times New Roman" w:hAnsi="Times New Roman" w:cs="Times New Roman"/>
                <w:iCs/>
                <w:noProof/>
                <w:sz w:val="22"/>
                <w:lang w:val="en-CA"/>
              </w:rPr>
            </w:pPr>
            <w:r w:rsidRPr="001B2E62">
              <w:rPr>
                <w:rFonts w:ascii="Times New Roman" w:hAnsi="Times New Roman" w:cs="Times New Roman"/>
                <w:iCs/>
                <w:noProof/>
                <w:sz w:val="22"/>
                <w:lang w:val="en-CA"/>
              </w:rPr>
              <w:t>80</w:t>
            </w:r>
            <w:r w:rsidR="00D65770">
              <w:rPr>
                <w:rFonts w:ascii="Times New Roman" w:hAnsi="Times New Roman" w:cs="Times New Roman"/>
                <w:iCs/>
                <w:noProof/>
                <w:sz w:val="22"/>
                <w:lang w:val="en-CA"/>
              </w:rPr>
              <w:t>.</w:t>
            </w:r>
            <w:r w:rsidRPr="001B2E62">
              <w:rPr>
                <w:rFonts w:ascii="Times New Roman" w:hAnsi="Times New Roman" w:cs="Times New Roman"/>
                <w:iCs/>
                <w:noProof/>
                <w:sz w:val="22"/>
                <w:lang w:val="en-CA"/>
              </w:rPr>
              <w:t>543</w:t>
            </w:r>
            <w:r w:rsidR="00D65770">
              <w:rPr>
                <w:rFonts w:ascii="Times New Roman" w:hAnsi="Times New Roman" w:cs="Times New Roman"/>
                <w:iCs/>
                <w:noProof/>
                <w:sz w:val="22"/>
                <w:lang w:val="en-CA"/>
              </w:rPr>
              <w:t>,</w:t>
            </w:r>
            <w:r w:rsidRPr="001B2E62">
              <w:rPr>
                <w:rFonts w:ascii="Times New Roman" w:hAnsi="Times New Roman" w:cs="Times New Roman"/>
                <w:iCs/>
                <w:noProof/>
                <w:sz w:val="22"/>
                <w:lang w:val="en-CA"/>
              </w:rPr>
              <w:t>3 (22</w:t>
            </w:r>
            <w:r w:rsidR="00D65770">
              <w:rPr>
                <w:rFonts w:ascii="Times New Roman" w:hAnsi="Times New Roman" w:cs="Times New Roman"/>
                <w:iCs/>
                <w:noProof/>
                <w:sz w:val="22"/>
                <w:lang w:val="en-CA"/>
              </w:rPr>
              <w:t>.</w:t>
            </w:r>
            <w:r w:rsidRPr="001B2E62">
              <w:rPr>
                <w:rFonts w:ascii="Times New Roman" w:hAnsi="Times New Roman" w:cs="Times New Roman"/>
                <w:iCs/>
                <w:noProof/>
                <w:sz w:val="22"/>
                <w:lang w:val="en-CA"/>
              </w:rPr>
              <w:t>587</w:t>
            </w:r>
            <w:r w:rsidR="00D65770">
              <w:rPr>
                <w:rFonts w:ascii="Times New Roman" w:hAnsi="Times New Roman" w:cs="Times New Roman"/>
                <w:iCs/>
                <w:noProof/>
                <w:sz w:val="22"/>
                <w:lang w:val="en-CA"/>
              </w:rPr>
              <w:t>,</w:t>
            </w:r>
            <w:r w:rsidRPr="001B2E62">
              <w:rPr>
                <w:rFonts w:ascii="Times New Roman" w:hAnsi="Times New Roman" w:cs="Times New Roman"/>
                <w:iCs/>
                <w:noProof/>
                <w:sz w:val="22"/>
                <w:lang w:val="en-CA"/>
              </w:rPr>
              <w:t>6)</w:t>
            </w:r>
          </w:p>
        </w:tc>
        <w:tc>
          <w:tcPr>
            <w:tcW w:w="1504" w:type="dxa"/>
            <w:tcBorders>
              <w:top w:val="nil"/>
              <w:left w:val="nil"/>
              <w:bottom w:val="single" w:sz="8" w:space="0" w:color="auto"/>
              <w:right w:val="single" w:sz="8" w:space="0" w:color="auto"/>
            </w:tcBorders>
            <w:tcMar>
              <w:top w:w="0" w:type="dxa"/>
              <w:left w:w="108" w:type="dxa"/>
              <w:bottom w:w="0" w:type="dxa"/>
              <w:right w:w="108" w:type="dxa"/>
            </w:tcMar>
            <w:vAlign w:val="center"/>
          </w:tcPr>
          <w:p w14:paraId="43281EE8" w14:textId="77777777" w:rsidR="001B2E62" w:rsidRPr="001B2E62" w:rsidRDefault="001B2E62" w:rsidP="001B2E62">
            <w:pPr>
              <w:tabs>
                <w:tab w:val="left" w:pos="567"/>
              </w:tabs>
              <w:rPr>
                <w:rFonts w:ascii="Times New Roman" w:hAnsi="Times New Roman" w:cs="Times New Roman"/>
                <w:iCs/>
                <w:noProof/>
                <w:sz w:val="22"/>
                <w:lang w:val="en-CA"/>
              </w:rPr>
            </w:pPr>
            <w:r w:rsidRPr="001B2E62">
              <w:rPr>
                <w:rFonts w:ascii="Times New Roman" w:hAnsi="Times New Roman" w:cs="Times New Roman"/>
                <w:iCs/>
                <w:noProof/>
                <w:sz w:val="22"/>
                <w:lang w:val="en-CA"/>
              </w:rPr>
              <w:t>20</w:t>
            </w:r>
            <w:r w:rsidR="00D65770">
              <w:rPr>
                <w:rFonts w:ascii="Times New Roman" w:hAnsi="Times New Roman" w:cs="Times New Roman"/>
                <w:iCs/>
                <w:noProof/>
                <w:sz w:val="22"/>
                <w:lang w:val="en-CA"/>
              </w:rPr>
              <w:t>.</w:t>
            </w:r>
            <w:r w:rsidRPr="001B2E62">
              <w:rPr>
                <w:rFonts w:ascii="Times New Roman" w:hAnsi="Times New Roman" w:cs="Times New Roman"/>
                <w:iCs/>
                <w:noProof/>
                <w:sz w:val="22"/>
                <w:lang w:val="en-CA"/>
              </w:rPr>
              <w:t>212</w:t>
            </w:r>
            <w:r w:rsidR="00D65770">
              <w:rPr>
                <w:rFonts w:ascii="Times New Roman" w:hAnsi="Times New Roman" w:cs="Times New Roman"/>
                <w:iCs/>
                <w:noProof/>
                <w:sz w:val="22"/>
                <w:lang w:val="en-CA"/>
              </w:rPr>
              <w:t>,</w:t>
            </w:r>
            <w:r w:rsidRPr="001B2E62">
              <w:rPr>
                <w:rFonts w:ascii="Times New Roman" w:hAnsi="Times New Roman" w:cs="Times New Roman"/>
                <w:iCs/>
                <w:noProof/>
                <w:sz w:val="22"/>
                <w:lang w:val="en-CA"/>
              </w:rPr>
              <w:t>0 (6</w:t>
            </w:r>
            <w:r w:rsidR="00D65770">
              <w:rPr>
                <w:rFonts w:ascii="Times New Roman" w:hAnsi="Times New Roman" w:cs="Times New Roman"/>
                <w:iCs/>
                <w:noProof/>
                <w:sz w:val="22"/>
                <w:lang w:val="en-CA"/>
              </w:rPr>
              <w:t>.</w:t>
            </w:r>
            <w:r w:rsidRPr="001B2E62">
              <w:rPr>
                <w:rFonts w:ascii="Times New Roman" w:hAnsi="Times New Roman" w:cs="Times New Roman"/>
                <w:iCs/>
                <w:noProof/>
                <w:sz w:val="22"/>
                <w:lang w:val="en-CA"/>
              </w:rPr>
              <w:t>185</w:t>
            </w:r>
            <w:r w:rsidR="00D65770">
              <w:rPr>
                <w:rFonts w:ascii="Times New Roman" w:hAnsi="Times New Roman" w:cs="Times New Roman"/>
                <w:iCs/>
                <w:noProof/>
                <w:sz w:val="22"/>
                <w:lang w:val="en-CA"/>
              </w:rPr>
              <w:t>,</w:t>
            </w:r>
            <w:r w:rsidRPr="001B2E62">
              <w:rPr>
                <w:rFonts w:ascii="Times New Roman" w:hAnsi="Times New Roman" w:cs="Times New Roman"/>
                <w:iCs/>
                <w:noProof/>
                <w:sz w:val="22"/>
                <w:lang w:val="en-CA"/>
              </w:rPr>
              <w:t>7)</w:t>
            </w:r>
          </w:p>
        </w:tc>
        <w:tc>
          <w:tcPr>
            <w:tcW w:w="1315" w:type="dxa"/>
            <w:tcBorders>
              <w:top w:val="nil"/>
              <w:left w:val="nil"/>
              <w:bottom w:val="single" w:sz="8" w:space="0" w:color="auto"/>
              <w:right w:val="single" w:sz="8" w:space="0" w:color="auto"/>
            </w:tcBorders>
            <w:tcMar>
              <w:top w:w="0" w:type="dxa"/>
              <w:left w:w="108" w:type="dxa"/>
              <w:bottom w:w="0" w:type="dxa"/>
              <w:right w:w="108" w:type="dxa"/>
            </w:tcMar>
            <w:vAlign w:val="center"/>
          </w:tcPr>
          <w:p w14:paraId="7536768E" w14:textId="77777777" w:rsidR="001B2E62" w:rsidRPr="001B2E62" w:rsidRDefault="001B2E62" w:rsidP="001B2E62">
            <w:pPr>
              <w:tabs>
                <w:tab w:val="left" w:pos="567"/>
              </w:tabs>
              <w:rPr>
                <w:rFonts w:ascii="Times New Roman" w:hAnsi="Times New Roman" w:cs="Times New Roman"/>
                <w:iCs/>
                <w:noProof/>
                <w:sz w:val="22"/>
                <w:lang w:val="en-CA"/>
              </w:rPr>
            </w:pPr>
            <w:r w:rsidRPr="001B2E62">
              <w:rPr>
                <w:rFonts w:ascii="Times New Roman" w:hAnsi="Times New Roman" w:cs="Times New Roman"/>
                <w:iCs/>
                <w:noProof/>
                <w:sz w:val="22"/>
                <w:lang w:val="en-CA"/>
              </w:rPr>
              <w:t>144</w:t>
            </w:r>
            <w:r w:rsidR="00D65770">
              <w:rPr>
                <w:rFonts w:ascii="Times New Roman" w:hAnsi="Times New Roman" w:cs="Times New Roman"/>
                <w:iCs/>
                <w:noProof/>
                <w:sz w:val="22"/>
                <w:lang w:val="en-CA"/>
              </w:rPr>
              <w:t>.</w:t>
            </w:r>
            <w:r w:rsidRPr="001B2E62">
              <w:rPr>
                <w:rFonts w:ascii="Times New Roman" w:hAnsi="Times New Roman" w:cs="Times New Roman"/>
                <w:iCs/>
                <w:noProof/>
                <w:sz w:val="22"/>
                <w:lang w:val="en-CA"/>
              </w:rPr>
              <w:t>924</w:t>
            </w:r>
            <w:r w:rsidR="00D65770">
              <w:rPr>
                <w:rFonts w:ascii="Times New Roman" w:hAnsi="Times New Roman" w:cs="Times New Roman"/>
                <w:iCs/>
                <w:noProof/>
                <w:sz w:val="22"/>
                <w:lang w:val="en-CA"/>
              </w:rPr>
              <w:t>,</w:t>
            </w:r>
            <w:r w:rsidRPr="001B2E62">
              <w:rPr>
                <w:rFonts w:ascii="Times New Roman" w:hAnsi="Times New Roman" w:cs="Times New Roman"/>
                <w:iCs/>
                <w:noProof/>
                <w:sz w:val="22"/>
                <w:lang w:val="en-CA"/>
              </w:rPr>
              <w:t>6 (65</w:t>
            </w:r>
            <w:r w:rsidR="00D65770">
              <w:rPr>
                <w:rFonts w:ascii="Times New Roman" w:hAnsi="Times New Roman" w:cs="Times New Roman"/>
                <w:iCs/>
                <w:noProof/>
                <w:sz w:val="22"/>
                <w:lang w:val="en-CA"/>
              </w:rPr>
              <w:t>.</w:t>
            </w:r>
            <w:r w:rsidRPr="001B2E62">
              <w:rPr>
                <w:rFonts w:ascii="Times New Roman" w:hAnsi="Times New Roman" w:cs="Times New Roman"/>
                <w:iCs/>
                <w:noProof/>
                <w:sz w:val="22"/>
                <w:lang w:val="en-CA"/>
              </w:rPr>
              <w:t>576</w:t>
            </w:r>
            <w:r w:rsidR="00D65770">
              <w:rPr>
                <w:rFonts w:ascii="Times New Roman" w:hAnsi="Times New Roman" w:cs="Times New Roman"/>
                <w:iCs/>
                <w:noProof/>
                <w:sz w:val="22"/>
                <w:lang w:val="en-CA"/>
              </w:rPr>
              <w:t>,</w:t>
            </w:r>
            <w:r w:rsidRPr="001B2E62">
              <w:rPr>
                <w:rFonts w:ascii="Times New Roman" w:hAnsi="Times New Roman" w:cs="Times New Roman"/>
                <w:iCs/>
                <w:noProof/>
                <w:sz w:val="22"/>
                <w:lang w:val="en-CA"/>
              </w:rPr>
              <w:t>0)</w:t>
            </w:r>
          </w:p>
        </w:tc>
      </w:tr>
    </w:tbl>
    <w:p w14:paraId="53854E14" w14:textId="77777777" w:rsidR="00C519A4" w:rsidRPr="00C5155A" w:rsidRDefault="00C519A4">
      <w:pPr>
        <w:tabs>
          <w:tab w:val="left" w:pos="567"/>
        </w:tabs>
        <w:rPr>
          <w:rFonts w:ascii="Times New Roman" w:hAnsi="Times New Roman" w:cs="Times New Roman"/>
          <w:noProof/>
          <w:sz w:val="22"/>
          <w:lang w:val="is-IS"/>
        </w:rPr>
      </w:pPr>
    </w:p>
    <w:p w14:paraId="3C113360" w14:textId="77777777" w:rsidR="00C519A4" w:rsidRPr="00611991" w:rsidRDefault="00C519A4">
      <w:pPr>
        <w:tabs>
          <w:tab w:val="left" w:pos="567"/>
        </w:tabs>
        <w:ind w:left="567" w:hanging="567"/>
        <w:rPr>
          <w:rFonts w:ascii="Times New Roman" w:hAnsi="Times New Roman" w:cs="Times New Roman"/>
          <w:noProof/>
          <w:sz w:val="22"/>
          <w:lang w:val="is-IS"/>
        </w:rPr>
      </w:pPr>
      <w:r w:rsidRPr="00611991">
        <w:rPr>
          <w:rFonts w:ascii="Times New Roman" w:hAnsi="Times New Roman" w:cs="Times New Roman"/>
          <w:b/>
          <w:noProof/>
          <w:sz w:val="22"/>
          <w:lang w:val="is-IS"/>
        </w:rPr>
        <w:t>5.3</w:t>
      </w:r>
      <w:r w:rsidRPr="00611991">
        <w:rPr>
          <w:rFonts w:ascii="Times New Roman" w:hAnsi="Times New Roman" w:cs="Times New Roman"/>
          <w:b/>
          <w:noProof/>
          <w:sz w:val="22"/>
          <w:lang w:val="is-IS"/>
        </w:rPr>
        <w:tab/>
      </w:r>
      <w:r w:rsidRPr="00611991">
        <w:rPr>
          <w:rFonts w:ascii="Times New Roman" w:hAnsi="Times New Roman" w:cs="Times New Roman"/>
          <w:b/>
          <w:sz w:val="22"/>
          <w:lang w:val="is-IS"/>
        </w:rPr>
        <w:t>Forklínískar upplýsingar</w:t>
      </w:r>
    </w:p>
    <w:p w14:paraId="7AECC91B" w14:textId="77777777" w:rsidR="00C519A4" w:rsidRPr="00E32FB8" w:rsidRDefault="00C519A4">
      <w:pPr>
        <w:tabs>
          <w:tab w:val="left" w:pos="567"/>
        </w:tabs>
        <w:rPr>
          <w:rFonts w:ascii="Times New Roman" w:hAnsi="Times New Roman" w:cs="Times New Roman"/>
          <w:noProof/>
          <w:sz w:val="22"/>
          <w:lang w:val="is-IS"/>
        </w:rPr>
      </w:pPr>
    </w:p>
    <w:p w14:paraId="68EC0BD7" w14:textId="77777777" w:rsidR="00C519A4" w:rsidRPr="007F1221" w:rsidRDefault="00C519A4">
      <w:pPr>
        <w:tabs>
          <w:tab w:val="left" w:pos="567"/>
        </w:tabs>
        <w:rPr>
          <w:rFonts w:ascii="Times New Roman" w:hAnsi="Times New Roman" w:cs="Times New Roman"/>
          <w:noProof/>
          <w:sz w:val="22"/>
          <w:lang w:val="is-IS"/>
        </w:rPr>
      </w:pPr>
      <w:r w:rsidRPr="00EC04DE">
        <w:rPr>
          <w:rFonts w:ascii="Times New Roman" w:hAnsi="Times New Roman" w:cs="Times New Roman"/>
          <w:sz w:val="22"/>
          <w:lang w:val="is-IS"/>
        </w:rPr>
        <w:t>Hefðbundnar rannsóknir á lyfjafræðilegu öryggi sýndu að Carbaglu sem tekið er inn í 250, 500 og 1000</w:t>
      </w:r>
      <w:r w:rsidRPr="00EC04DE">
        <w:rPr>
          <w:rFonts w:ascii="Times New Roman" w:hAnsi="Times New Roman" w:cs="Times New Roman"/>
          <w:noProof/>
          <w:sz w:val="22"/>
          <w:lang w:val="is-IS"/>
        </w:rPr>
        <w:t> </w:t>
      </w:r>
      <w:r w:rsidRPr="007F1221">
        <w:rPr>
          <w:rFonts w:ascii="Times New Roman" w:hAnsi="Times New Roman" w:cs="Times New Roman"/>
          <w:sz w:val="22"/>
          <w:lang w:val="is-IS"/>
        </w:rPr>
        <w:t>mg/kg skömmtum hafði ekki tölfræðilega marktæk áhrif á öndun, miðtaugakerfi eða blóðrásarkerfi.</w:t>
      </w:r>
    </w:p>
    <w:p w14:paraId="428F1AD6" w14:textId="77777777" w:rsidR="00C519A4" w:rsidRPr="007F1221" w:rsidRDefault="00C519A4">
      <w:pPr>
        <w:tabs>
          <w:tab w:val="left" w:pos="567"/>
        </w:tabs>
        <w:rPr>
          <w:rFonts w:ascii="Times New Roman" w:hAnsi="Times New Roman" w:cs="Times New Roman"/>
          <w:noProof/>
          <w:sz w:val="22"/>
          <w:lang w:val="is-IS"/>
        </w:rPr>
      </w:pPr>
    </w:p>
    <w:p w14:paraId="07055485"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sz w:val="22"/>
          <w:lang w:val="is-IS"/>
        </w:rPr>
        <w:t xml:space="preserve">Carbaglu reyndist ekki valda í neinum mæli eiturverkunum á erfðaefni, samkvæmt  röð </w:t>
      </w:r>
      <w:r w:rsidRPr="007F1221">
        <w:rPr>
          <w:rFonts w:ascii="Times New Roman" w:hAnsi="Times New Roman" w:cs="Times New Roman"/>
          <w:i/>
          <w:iCs/>
          <w:sz w:val="22"/>
          <w:lang w:val="is-IS"/>
        </w:rPr>
        <w:t xml:space="preserve">in vitro </w:t>
      </w:r>
      <w:r w:rsidRPr="007F1221">
        <w:rPr>
          <w:rFonts w:ascii="Times New Roman" w:hAnsi="Times New Roman" w:cs="Times New Roman"/>
          <w:sz w:val="22"/>
          <w:lang w:val="is-IS"/>
        </w:rPr>
        <w:t xml:space="preserve">rannsókna á eiturverkunum á erfðaefni (Ames próf, greining á metafasa mennskra eitilfrumna) og </w:t>
      </w:r>
      <w:r w:rsidRPr="007F1221">
        <w:rPr>
          <w:rFonts w:ascii="Times New Roman" w:hAnsi="Times New Roman" w:cs="Times New Roman"/>
          <w:i/>
          <w:iCs/>
          <w:sz w:val="22"/>
          <w:lang w:val="is-IS"/>
        </w:rPr>
        <w:t>in vivo</w:t>
      </w:r>
      <w:r w:rsidRPr="007F1221">
        <w:rPr>
          <w:rFonts w:ascii="Times New Roman" w:hAnsi="Times New Roman" w:cs="Times New Roman"/>
          <w:sz w:val="22"/>
          <w:lang w:val="is-IS"/>
        </w:rPr>
        <w:t xml:space="preserve"> rannsókna (smákjarnapróf á rottum).</w:t>
      </w:r>
    </w:p>
    <w:p w14:paraId="72881E72" w14:textId="77777777" w:rsidR="00C519A4" w:rsidRPr="007F1221" w:rsidRDefault="00C519A4">
      <w:pPr>
        <w:tabs>
          <w:tab w:val="left" w:pos="567"/>
        </w:tabs>
        <w:rPr>
          <w:rFonts w:ascii="Times New Roman" w:hAnsi="Times New Roman" w:cs="Times New Roman"/>
          <w:noProof/>
          <w:sz w:val="22"/>
          <w:lang w:val="is-IS"/>
        </w:rPr>
      </w:pPr>
    </w:p>
    <w:p w14:paraId="6B04FB17"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sz w:val="22"/>
          <w:lang w:val="is-IS"/>
        </w:rPr>
        <w:t>Einstakir skammtar af carglumsýru, allt að 2800</w:t>
      </w:r>
      <w:r w:rsidRPr="007F1221">
        <w:rPr>
          <w:rFonts w:ascii="Times New Roman" w:hAnsi="Times New Roman" w:cs="Times New Roman"/>
          <w:noProof/>
          <w:sz w:val="22"/>
          <w:lang w:val="is-IS"/>
        </w:rPr>
        <w:t> </w:t>
      </w:r>
      <w:r w:rsidRPr="007F1221">
        <w:rPr>
          <w:rFonts w:ascii="Times New Roman" w:hAnsi="Times New Roman" w:cs="Times New Roman"/>
          <w:sz w:val="22"/>
          <w:lang w:val="is-IS"/>
        </w:rPr>
        <w:t>mg/kg til inntöku og 239</w:t>
      </w:r>
      <w:r w:rsidRPr="007F1221">
        <w:rPr>
          <w:rFonts w:ascii="Times New Roman" w:hAnsi="Times New Roman" w:cs="Times New Roman"/>
          <w:noProof/>
          <w:sz w:val="22"/>
          <w:lang w:val="is-IS"/>
        </w:rPr>
        <w:t> </w:t>
      </w:r>
      <w:r w:rsidRPr="007F1221">
        <w:rPr>
          <w:rFonts w:ascii="Times New Roman" w:hAnsi="Times New Roman" w:cs="Times New Roman"/>
          <w:sz w:val="22"/>
          <w:lang w:val="is-IS"/>
        </w:rPr>
        <w:t>mg/kg í æð, ollu ekki fjölgun dauðsfalla eða óeðlilegum klínískum einkennum í fullorðnum rottum.</w:t>
      </w:r>
      <w:r w:rsidRPr="007F1221">
        <w:rPr>
          <w:rFonts w:ascii="Times New Roman" w:hAnsi="Times New Roman" w:cs="Times New Roman"/>
          <w:noProof/>
          <w:sz w:val="22"/>
          <w:lang w:val="is-IS"/>
        </w:rPr>
        <w:t xml:space="preserve"> Í nýfæddum rottum sem fengu carglumsýru með magaslöngu í 18 daga eins og í ungum rottum sem fengu carglumsýru í 26 vikur, var stig engra sjáanlegra áhrifa (No Observed Effect Level) ákvarðað 500 mg/kg/dag og mörk þess sem engar aukaverkanir fundust (No Observed Adverse Effect Level) ákvarðað 1000 mg/kg/dag.</w:t>
      </w:r>
    </w:p>
    <w:p w14:paraId="39218EFA" w14:textId="77777777" w:rsidR="00C519A4" w:rsidRPr="007F1221" w:rsidRDefault="00C519A4">
      <w:pPr>
        <w:tabs>
          <w:tab w:val="left" w:pos="567"/>
        </w:tabs>
        <w:rPr>
          <w:rFonts w:ascii="Times New Roman" w:hAnsi="Times New Roman" w:cs="Times New Roman"/>
          <w:noProof/>
          <w:sz w:val="22"/>
          <w:lang w:val="is-IS"/>
        </w:rPr>
      </w:pPr>
    </w:p>
    <w:p w14:paraId="5776DCC5"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 xml:space="preserve">Engin áhrif á frjósemi hjá körlum og konum hafa komið í ljós. Engar vísbendingar um eituráhrif á fósturvísi, fóstur eða vanskapnað hafa komið í ljós hjá rottum og kanínum í skömmtum sem eru allt að skömmtum sem hafa eituráhrif á móður og sem leiddu til útsetningar hjá rottum sem var fimmtíu sinnum meiri en búast má við hjá mönnum og hjá kanínum sem var sjö sinnum meiri en búast má við hjá mönnum. Carglumsýra skilst út í mjólk hjá rottum og þótt það hafi engin áhrif á þroska hafði það áhrif á líkamsþunga/þyngdaraukningu afkvæma mæðra sem höfðu fengið 500 mg/kg/sólarhring og dánartíðni var hærri hjá afkvæmum mæðra sem höfðu fengið 2.000 mg/kg/sólarhring, en það er skammtur sem hefur eituráhrif á móður. Útsetning móður eftir 500 </w:t>
      </w:r>
      <w:r w:rsidRPr="007F1221">
        <w:rPr>
          <w:rFonts w:ascii="Times New Roman" w:hAnsi="Times New Roman" w:cs="Times New Roman"/>
          <w:sz w:val="22"/>
          <w:lang w:val="is-IS"/>
        </w:rPr>
        <w:t xml:space="preserve">mg/kg/sólarhring var tuttugu og fimm sinnum meiri en búast má við hjá mönnum </w:t>
      </w:r>
      <w:r w:rsidRPr="007F1221">
        <w:rPr>
          <w:rFonts w:ascii="Times New Roman" w:hAnsi="Times New Roman" w:cs="Times New Roman"/>
          <w:noProof/>
          <w:sz w:val="22"/>
          <w:lang w:val="is-IS"/>
        </w:rPr>
        <w:t>og eftir 2.000 mg/kg/sólarhring var útsetningin sjötíu sinnum meiri en búast má við hjá  mönnum.</w:t>
      </w:r>
    </w:p>
    <w:p w14:paraId="06004424" w14:textId="77777777" w:rsidR="00C519A4" w:rsidRPr="007F1221" w:rsidRDefault="00C519A4">
      <w:pPr>
        <w:tabs>
          <w:tab w:val="left" w:pos="567"/>
        </w:tabs>
        <w:rPr>
          <w:rFonts w:ascii="Times New Roman" w:hAnsi="Times New Roman" w:cs="Times New Roman"/>
          <w:noProof/>
          <w:sz w:val="22"/>
          <w:lang w:val="is-IS"/>
        </w:rPr>
      </w:pPr>
    </w:p>
    <w:p w14:paraId="5342D2FF"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Engin rannsókn hefur farið fram á krabbameinsvaldandi áhrifum carglumsýru.</w:t>
      </w:r>
    </w:p>
    <w:p w14:paraId="45A56A23" w14:textId="77777777" w:rsidR="00C519A4" w:rsidRPr="007F1221" w:rsidRDefault="00C519A4">
      <w:pPr>
        <w:pStyle w:val="EndnoteText"/>
        <w:rPr>
          <w:noProof/>
          <w:lang w:val="is-IS"/>
        </w:rPr>
      </w:pPr>
    </w:p>
    <w:p w14:paraId="75E590F6" w14:textId="77777777" w:rsidR="00C519A4" w:rsidRPr="007F1221" w:rsidRDefault="00C519A4">
      <w:pPr>
        <w:pStyle w:val="EndnoteText"/>
        <w:rPr>
          <w:noProof/>
          <w:lang w:val="is-IS"/>
        </w:rPr>
      </w:pPr>
    </w:p>
    <w:p w14:paraId="02F71BD1" w14:textId="77777777" w:rsidR="00C519A4" w:rsidRPr="007F1221" w:rsidRDefault="00C519A4">
      <w:pPr>
        <w:tabs>
          <w:tab w:val="left" w:pos="567"/>
        </w:tabs>
        <w:ind w:left="567" w:hanging="567"/>
        <w:rPr>
          <w:rFonts w:ascii="Times New Roman" w:hAnsi="Times New Roman" w:cs="Times New Roman"/>
          <w:caps/>
          <w:noProof/>
          <w:sz w:val="22"/>
          <w:lang w:val="is-IS"/>
        </w:rPr>
      </w:pPr>
      <w:r w:rsidRPr="007F1221">
        <w:rPr>
          <w:rFonts w:ascii="Times New Roman" w:hAnsi="Times New Roman" w:cs="Times New Roman"/>
          <w:b/>
          <w:caps/>
          <w:noProof/>
          <w:sz w:val="22"/>
          <w:lang w:val="is-IS"/>
        </w:rPr>
        <w:t>6.</w:t>
      </w:r>
      <w:r w:rsidRPr="007F1221">
        <w:rPr>
          <w:rFonts w:ascii="Times New Roman" w:hAnsi="Times New Roman" w:cs="Times New Roman"/>
          <w:b/>
          <w:caps/>
          <w:noProof/>
          <w:sz w:val="22"/>
          <w:lang w:val="is-IS"/>
        </w:rPr>
        <w:tab/>
      </w:r>
      <w:r w:rsidRPr="00C5155A">
        <w:rPr>
          <w:rFonts w:ascii="Times New Roman" w:hAnsi="Times New Roman" w:cs="Times New Roman"/>
          <w:b/>
          <w:caps/>
          <w:sz w:val="22"/>
          <w:lang w:val="is-IS"/>
        </w:rPr>
        <w:t>LyfjagerÐarfræÐilegar upplÝsingar</w:t>
      </w:r>
    </w:p>
    <w:p w14:paraId="5CF2CA82" w14:textId="77777777" w:rsidR="00C519A4" w:rsidRPr="007F1221" w:rsidRDefault="00C519A4">
      <w:pPr>
        <w:tabs>
          <w:tab w:val="left" w:pos="567"/>
        </w:tabs>
        <w:rPr>
          <w:rFonts w:ascii="Times New Roman" w:hAnsi="Times New Roman" w:cs="Times New Roman"/>
          <w:noProof/>
          <w:sz w:val="22"/>
          <w:lang w:val="is-IS"/>
        </w:rPr>
      </w:pPr>
    </w:p>
    <w:p w14:paraId="694FD629" w14:textId="77777777" w:rsidR="00C519A4" w:rsidRPr="00C5155A" w:rsidRDefault="00C519A4">
      <w:pPr>
        <w:numPr>
          <w:ilvl w:val="1"/>
          <w:numId w:val="32"/>
        </w:numPr>
        <w:tabs>
          <w:tab w:val="clear" w:pos="570"/>
          <w:tab w:val="left" w:pos="567"/>
        </w:tabs>
        <w:rPr>
          <w:rFonts w:ascii="Times New Roman" w:hAnsi="Times New Roman" w:cs="Times New Roman"/>
          <w:b/>
          <w:sz w:val="22"/>
          <w:lang w:val="is-IS"/>
        </w:rPr>
      </w:pPr>
      <w:r w:rsidRPr="00C5155A">
        <w:rPr>
          <w:rFonts w:ascii="Times New Roman" w:hAnsi="Times New Roman" w:cs="Times New Roman"/>
          <w:b/>
          <w:sz w:val="22"/>
          <w:lang w:val="is-IS"/>
        </w:rPr>
        <w:t>Hjálparefni</w:t>
      </w:r>
    </w:p>
    <w:p w14:paraId="36D7DA2E" w14:textId="77777777" w:rsidR="00C519A4" w:rsidRPr="007F1221" w:rsidRDefault="00C519A4">
      <w:pPr>
        <w:tabs>
          <w:tab w:val="left" w:pos="567"/>
        </w:tabs>
        <w:rPr>
          <w:rFonts w:ascii="Times New Roman" w:hAnsi="Times New Roman" w:cs="Times New Roman"/>
          <w:noProof/>
          <w:sz w:val="22"/>
          <w:lang w:val="is-IS"/>
        </w:rPr>
      </w:pPr>
    </w:p>
    <w:p w14:paraId="11D9F726" w14:textId="77777777" w:rsidR="00C519A4" w:rsidRPr="00C5155A" w:rsidRDefault="00C519A4">
      <w:pPr>
        <w:tabs>
          <w:tab w:val="left" w:pos="567"/>
        </w:tabs>
        <w:rPr>
          <w:rFonts w:ascii="Times New Roman" w:hAnsi="Times New Roman" w:cs="Times New Roman"/>
          <w:spacing w:val="-2"/>
          <w:sz w:val="22"/>
          <w:lang w:val="is-IS"/>
        </w:rPr>
      </w:pPr>
      <w:r w:rsidRPr="007F1221">
        <w:rPr>
          <w:rFonts w:ascii="Times New Roman" w:hAnsi="Times New Roman" w:cs="Times New Roman"/>
          <w:noProof/>
          <w:sz w:val="22"/>
          <w:lang w:val="is-IS"/>
        </w:rPr>
        <w:t>Örkristölluð sellul</w:t>
      </w:r>
      <w:r w:rsidRPr="00C5155A">
        <w:rPr>
          <w:rFonts w:ascii="Times New Roman" w:hAnsi="Times New Roman" w:cs="Times New Roman"/>
          <w:spacing w:val="-2"/>
          <w:sz w:val="22"/>
          <w:lang w:val="is-IS"/>
        </w:rPr>
        <w:t>ósa</w:t>
      </w:r>
    </w:p>
    <w:p w14:paraId="71EB1783" w14:textId="77777777" w:rsidR="00C519A4" w:rsidRPr="00C5155A" w:rsidRDefault="00C519A4">
      <w:pPr>
        <w:tabs>
          <w:tab w:val="left" w:pos="567"/>
        </w:tabs>
        <w:rPr>
          <w:rFonts w:ascii="Times New Roman" w:hAnsi="Times New Roman" w:cs="Times New Roman"/>
          <w:spacing w:val="-2"/>
          <w:sz w:val="22"/>
          <w:lang w:val="is-IS"/>
        </w:rPr>
      </w:pPr>
      <w:r w:rsidRPr="00611991">
        <w:rPr>
          <w:rFonts w:ascii="Times New Roman" w:hAnsi="Times New Roman" w:cs="Times New Roman"/>
          <w:spacing w:val="-2"/>
          <w:sz w:val="22"/>
          <w:lang w:val="is-IS"/>
        </w:rPr>
        <w:t>natríum-l</w:t>
      </w:r>
      <w:r w:rsidRPr="007F1221">
        <w:rPr>
          <w:rFonts w:ascii="Times New Roman" w:hAnsi="Times New Roman" w:cs="Times New Roman"/>
          <w:noProof/>
          <w:sz w:val="22"/>
          <w:lang w:val="is-IS"/>
        </w:rPr>
        <w:t>ár</w:t>
      </w:r>
      <w:r w:rsidRPr="00C5155A">
        <w:rPr>
          <w:rFonts w:ascii="Times New Roman" w:hAnsi="Times New Roman" w:cs="Times New Roman"/>
          <w:spacing w:val="-2"/>
          <w:sz w:val="22"/>
          <w:lang w:val="is-IS"/>
        </w:rPr>
        <w:t>ílsúlfat</w:t>
      </w:r>
    </w:p>
    <w:p w14:paraId="62F1EAF5" w14:textId="77777777" w:rsidR="00C519A4" w:rsidRPr="007F1221" w:rsidRDefault="00C519A4">
      <w:pPr>
        <w:tabs>
          <w:tab w:val="left" w:pos="567"/>
        </w:tabs>
        <w:rPr>
          <w:rFonts w:ascii="Times New Roman" w:hAnsi="Times New Roman" w:cs="Times New Roman"/>
          <w:noProof/>
          <w:sz w:val="22"/>
          <w:lang w:val="is-IS"/>
        </w:rPr>
      </w:pPr>
      <w:r w:rsidRPr="00611991">
        <w:rPr>
          <w:rFonts w:ascii="Times New Roman" w:hAnsi="Times New Roman" w:cs="Times New Roman"/>
          <w:spacing w:val="-2"/>
          <w:sz w:val="22"/>
          <w:lang w:val="is-IS"/>
        </w:rPr>
        <w:t>hypromellósa</w:t>
      </w:r>
    </w:p>
    <w:p w14:paraId="75CFA845" w14:textId="77777777" w:rsidR="00C519A4" w:rsidRPr="00C5155A" w:rsidRDefault="00C519A4">
      <w:pPr>
        <w:tabs>
          <w:tab w:val="left" w:pos="567"/>
        </w:tabs>
        <w:rPr>
          <w:rFonts w:ascii="Times New Roman" w:hAnsi="Times New Roman" w:cs="Times New Roman"/>
          <w:spacing w:val="-2"/>
          <w:sz w:val="22"/>
          <w:lang w:val="is-IS"/>
        </w:rPr>
      </w:pPr>
      <w:r w:rsidRPr="007F1221">
        <w:rPr>
          <w:rFonts w:ascii="Times New Roman" w:hAnsi="Times New Roman" w:cs="Times New Roman"/>
          <w:noProof/>
          <w:sz w:val="22"/>
          <w:lang w:val="is-IS"/>
        </w:rPr>
        <w:t>kroskarmel</w:t>
      </w:r>
      <w:r w:rsidRPr="00C5155A">
        <w:rPr>
          <w:rFonts w:ascii="Times New Roman" w:hAnsi="Times New Roman" w:cs="Times New Roman"/>
          <w:spacing w:val="-2"/>
          <w:sz w:val="22"/>
          <w:lang w:val="is-IS"/>
        </w:rPr>
        <w:t>ósa natríum</w:t>
      </w:r>
    </w:p>
    <w:p w14:paraId="3A775527" w14:textId="77777777" w:rsidR="00C519A4" w:rsidRPr="00611991" w:rsidRDefault="00C519A4">
      <w:pPr>
        <w:tabs>
          <w:tab w:val="left" w:pos="567"/>
        </w:tabs>
        <w:rPr>
          <w:rFonts w:ascii="Times New Roman" w:hAnsi="Times New Roman" w:cs="Times New Roman"/>
          <w:spacing w:val="-2"/>
          <w:sz w:val="22"/>
          <w:lang w:val="is-IS"/>
        </w:rPr>
      </w:pPr>
      <w:r w:rsidRPr="00611991">
        <w:rPr>
          <w:rFonts w:ascii="Times New Roman" w:hAnsi="Times New Roman" w:cs="Times New Roman"/>
          <w:spacing w:val="-2"/>
          <w:sz w:val="22"/>
          <w:lang w:val="is-IS"/>
        </w:rPr>
        <w:t>vatnsfrí kísilkvo</w:t>
      </w:r>
      <w:r w:rsidRPr="00611991">
        <w:rPr>
          <w:rFonts w:ascii="Times New Roman" w:hAnsi="Times New Roman" w:cs="Times New Roman"/>
          <w:noProof/>
          <w:sz w:val="22"/>
          <w:lang w:val="is-IS"/>
        </w:rPr>
        <w:t>ð</w:t>
      </w:r>
      <w:r w:rsidRPr="00611991">
        <w:rPr>
          <w:rFonts w:ascii="Times New Roman" w:hAnsi="Times New Roman" w:cs="Times New Roman"/>
          <w:spacing w:val="-2"/>
          <w:sz w:val="22"/>
          <w:lang w:val="is-IS"/>
        </w:rPr>
        <w:t>a</w:t>
      </w:r>
    </w:p>
    <w:p w14:paraId="0F0A9D33" w14:textId="77777777" w:rsidR="00C519A4" w:rsidRPr="00E32FB8" w:rsidRDefault="00C519A4">
      <w:pPr>
        <w:tabs>
          <w:tab w:val="left" w:pos="567"/>
        </w:tabs>
        <w:rPr>
          <w:rFonts w:ascii="Times New Roman" w:hAnsi="Times New Roman" w:cs="Times New Roman"/>
          <w:spacing w:val="-2"/>
          <w:sz w:val="22"/>
          <w:lang w:val="is-IS"/>
        </w:rPr>
      </w:pPr>
      <w:r w:rsidRPr="00E32FB8">
        <w:rPr>
          <w:rFonts w:ascii="Times New Roman" w:hAnsi="Times New Roman" w:cs="Times New Roman"/>
          <w:spacing w:val="-2"/>
          <w:sz w:val="22"/>
          <w:lang w:val="is-IS"/>
        </w:rPr>
        <w:t>natríum steríl fúmarat</w:t>
      </w:r>
    </w:p>
    <w:p w14:paraId="253D73D0" w14:textId="77777777" w:rsidR="00C519A4" w:rsidRPr="00EC04DE" w:rsidRDefault="00C519A4">
      <w:pPr>
        <w:tabs>
          <w:tab w:val="left" w:pos="567"/>
        </w:tabs>
        <w:rPr>
          <w:rFonts w:ascii="Times New Roman" w:hAnsi="Times New Roman" w:cs="Times New Roman"/>
          <w:spacing w:val="-2"/>
          <w:sz w:val="22"/>
          <w:lang w:val="is-IS"/>
        </w:rPr>
      </w:pPr>
    </w:p>
    <w:p w14:paraId="4190B493" w14:textId="77777777" w:rsidR="00C519A4" w:rsidRPr="007F1221" w:rsidRDefault="00C519A4">
      <w:pPr>
        <w:tabs>
          <w:tab w:val="left" w:pos="567"/>
        </w:tabs>
        <w:rPr>
          <w:rFonts w:ascii="Times New Roman" w:hAnsi="Times New Roman" w:cs="Times New Roman"/>
          <w:noProof/>
          <w:sz w:val="22"/>
          <w:lang w:val="is-IS"/>
        </w:rPr>
      </w:pPr>
      <w:r w:rsidRPr="00EC04DE">
        <w:rPr>
          <w:rFonts w:ascii="Times New Roman" w:hAnsi="Times New Roman" w:cs="Times New Roman"/>
          <w:b/>
          <w:noProof/>
          <w:sz w:val="22"/>
          <w:lang w:val="is-IS"/>
        </w:rPr>
        <w:t>6.2</w:t>
      </w:r>
      <w:r w:rsidRPr="00EC04DE">
        <w:rPr>
          <w:rFonts w:ascii="Times New Roman" w:hAnsi="Times New Roman" w:cs="Times New Roman"/>
          <w:b/>
          <w:noProof/>
          <w:sz w:val="22"/>
          <w:lang w:val="is-IS"/>
        </w:rPr>
        <w:tab/>
      </w:r>
      <w:r w:rsidRPr="007F1221">
        <w:rPr>
          <w:rFonts w:ascii="Times New Roman" w:hAnsi="Times New Roman" w:cs="Times New Roman"/>
          <w:b/>
          <w:sz w:val="22"/>
          <w:lang w:val="is-IS"/>
        </w:rPr>
        <w:t>Ósamrýmanleiki</w:t>
      </w:r>
    </w:p>
    <w:p w14:paraId="676C4637" w14:textId="77777777" w:rsidR="00C519A4" w:rsidRPr="007F1221" w:rsidRDefault="00C519A4">
      <w:pPr>
        <w:tabs>
          <w:tab w:val="left" w:pos="567"/>
        </w:tabs>
        <w:rPr>
          <w:rFonts w:ascii="Times New Roman" w:hAnsi="Times New Roman" w:cs="Times New Roman"/>
          <w:noProof/>
          <w:sz w:val="22"/>
          <w:lang w:val="is-IS"/>
        </w:rPr>
      </w:pPr>
    </w:p>
    <w:p w14:paraId="3FCE8B84"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sz w:val="22"/>
          <w:lang w:val="is-IS"/>
        </w:rPr>
        <w:t>Á ekki við.</w:t>
      </w:r>
    </w:p>
    <w:p w14:paraId="71CB1121" w14:textId="77777777" w:rsidR="00C519A4" w:rsidRPr="007F1221" w:rsidRDefault="00C519A4">
      <w:pPr>
        <w:tabs>
          <w:tab w:val="left" w:pos="567"/>
        </w:tabs>
        <w:rPr>
          <w:rFonts w:ascii="Times New Roman" w:hAnsi="Times New Roman" w:cs="Times New Roman"/>
          <w:b/>
          <w:noProof/>
          <w:sz w:val="22"/>
          <w:lang w:val="is-IS"/>
        </w:rPr>
      </w:pPr>
    </w:p>
    <w:p w14:paraId="165D1873"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b/>
          <w:noProof/>
          <w:sz w:val="22"/>
          <w:lang w:val="is-IS"/>
        </w:rPr>
        <w:t>6.3</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Geyms</w:t>
      </w:r>
      <w:r w:rsidRPr="00611991">
        <w:rPr>
          <w:rFonts w:ascii="Times New Roman" w:hAnsi="Times New Roman" w:cs="Times New Roman"/>
          <w:b/>
          <w:sz w:val="22"/>
          <w:lang w:val="is-IS"/>
        </w:rPr>
        <w:t>luþol</w:t>
      </w:r>
    </w:p>
    <w:p w14:paraId="0C7FB831" w14:textId="77777777" w:rsidR="00C519A4" w:rsidRPr="007F1221" w:rsidRDefault="00C519A4">
      <w:pPr>
        <w:tabs>
          <w:tab w:val="left" w:pos="567"/>
        </w:tabs>
        <w:rPr>
          <w:rFonts w:ascii="Times New Roman" w:hAnsi="Times New Roman" w:cs="Times New Roman"/>
          <w:noProof/>
          <w:sz w:val="22"/>
          <w:lang w:val="is-IS"/>
        </w:rPr>
      </w:pPr>
    </w:p>
    <w:p w14:paraId="1AC9DD0F" w14:textId="3EB9ACC6" w:rsidR="00C519A4" w:rsidRPr="007F1221" w:rsidRDefault="00C23B60">
      <w:pPr>
        <w:tabs>
          <w:tab w:val="left" w:pos="567"/>
        </w:tabs>
        <w:rPr>
          <w:rFonts w:ascii="Times New Roman" w:hAnsi="Times New Roman" w:cs="Times New Roman"/>
          <w:noProof/>
          <w:sz w:val="22"/>
          <w:lang w:val="is-IS"/>
        </w:rPr>
      </w:pPr>
      <w:r w:rsidRPr="007F1221">
        <w:rPr>
          <w:rFonts w:ascii="Times New Roman" w:hAnsi="Times New Roman" w:cs="Times New Roman"/>
          <w:snapToGrid w:val="0"/>
          <w:sz w:val="22"/>
          <w:szCs w:val="22"/>
          <w:lang w:val="is-IS"/>
        </w:rPr>
        <w:t>36</w:t>
      </w:r>
      <w:r w:rsidRPr="007F1221">
        <w:rPr>
          <w:rFonts w:ascii="Times New Roman" w:hAnsi="Times New Roman" w:cs="Times New Roman"/>
          <w:noProof/>
          <w:sz w:val="22"/>
          <w:lang w:val="is-IS"/>
        </w:rPr>
        <w:t> </w:t>
      </w:r>
      <w:r w:rsidR="00C519A4" w:rsidRPr="007F1221">
        <w:rPr>
          <w:rFonts w:ascii="Times New Roman" w:hAnsi="Times New Roman" w:cs="Times New Roman"/>
          <w:noProof/>
          <w:sz w:val="22"/>
          <w:lang w:val="is-IS"/>
        </w:rPr>
        <w:t>mánuðir</w:t>
      </w:r>
    </w:p>
    <w:p w14:paraId="4D325733"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 xml:space="preserve">Eftir að lyfjahylkið hefur fyrst verið opnað: </w:t>
      </w:r>
      <w:r w:rsidR="005F1981">
        <w:rPr>
          <w:rFonts w:ascii="Times New Roman" w:hAnsi="Times New Roman" w:cs="Times New Roman"/>
          <w:sz w:val="22"/>
          <w:lang w:val="is-IS"/>
        </w:rPr>
        <w:t>3</w:t>
      </w:r>
      <w:r w:rsidR="005F1981" w:rsidRPr="007F1221">
        <w:rPr>
          <w:rFonts w:ascii="Times New Roman" w:hAnsi="Times New Roman" w:cs="Times New Roman"/>
          <w:noProof/>
          <w:sz w:val="22"/>
          <w:lang w:val="is-IS"/>
        </w:rPr>
        <w:t> </w:t>
      </w:r>
      <w:r w:rsidR="005F1981" w:rsidRPr="00C5155A">
        <w:rPr>
          <w:rFonts w:ascii="Times New Roman" w:hAnsi="Times New Roman" w:cs="Times New Roman"/>
          <w:sz w:val="22"/>
          <w:lang w:val="is-IS"/>
        </w:rPr>
        <w:t>mánuð</w:t>
      </w:r>
      <w:r w:rsidR="005F1981">
        <w:rPr>
          <w:rFonts w:ascii="Times New Roman" w:hAnsi="Times New Roman" w:cs="Times New Roman"/>
          <w:sz w:val="22"/>
          <w:lang w:val="is-IS"/>
        </w:rPr>
        <w:t>i</w:t>
      </w:r>
      <w:r w:rsidR="005F1981" w:rsidRPr="00C5155A">
        <w:rPr>
          <w:rFonts w:ascii="Times New Roman" w:hAnsi="Times New Roman" w:cs="Times New Roman"/>
          <w:sz w:val="22"/>
          <w:lang w:val="is-IS"/>
        </w:rPr>
        <w:t>r</w:t>
      </w:r>
      <w:r w:rsidRPr="00C5155A">
        <w:rPr>
          <w:rFonts w:ascii="Times New Roman" w:hAnsi="Times New Roman" w:cs="Times New Roman"/>
          <w:sz w:val="22"/>
          <w:lang w:val="is-IS"/>
        </w:rPr>
        <w:t>.</w:t>
      </w:r>
    </w:p>
    <w:p w14:paraId="1F4815B2" w14:textId="77777777" w:rsidR="00C519A4" w:rsidRPr="007F1221" w:rsidRDefault="00C519A4">
      <w:pPr>
        <w:tabs>
          <w:tab w:val="left" w:pos="567"/>
        </w:tabs>
        <w:rPr>
          <w:rFonts w:ascii="Times New Roman" w:hAnsi="Times New Roman" w:cs="Times New Roman"/>
          <w:noProof/>
          <w:sz w:val="22"/>
          <w:lang w:val="is-IS"/>
        </w:rPr>
      </w:pPr>
    </w:p>
    <w:p w14:paraId="2B752329" w14:textId="77777777" w:rsidR="00C519A4" w:rsidRPr="007F1221" w:rsidRDefault="00C519A4">
      <w:pPr>
        <w:tabs>
          <w:tab w:val="left" w:pos="567"/>
        </w:tabs>
        <w:ind w:left="567" w:hanging="567"/>
        <w:rPr>
          <w:rFonts w:ascii="Times New Roman" w:hAnsi="Times New Roman" w:cs="Times New Roman"/>
          <w:noProof/>
          <w:sz w:val="22"/>
          <w:lang w:val="is-IS"/>
        </w:rPr>
      </w:pPr>
      <w:r w:rsidRPr="007F1221">
        <w:rPr>
          <w:rFonts w:ascii="Times New Roman" w:hAnsi="Times New Roman" w:cs="Times New Roman"/>
          <w:b/>
          <w:noProof/>
          <w:sz w:val="22"/>
          <w:lang w:val="is-IS"/>
        </w:rPr>
        <w:t>6.4</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Sérstakar varúðarreglur við geymslu</w:t>
      </w:r>
    </w:p>
    <w:p w14:paraId="47D29909" w14:textId="77777777" w:rsidR="00C519A4" w:rsidRPr="007F1221" w:rsidRDefault="00C519A4">
      <w:pPr>
        <w:tabs>
          <w:tab w:val="left" w:pos="567"/>
        </w:tabs>
        <w:rPr>
          <w:rFonts w:ascii="Times New Roman" w:hAnsi="Times New Roman" w:cs="Times New Roman"/>
          <w:noProof/>
          <w:sz w:val="22"/>
          <w:lang w:val="is-IS"/>
        </w:rPr>
      </w:pPr>
    </w:p>
    <w:p w14:paraId="7545D07F" w14:textId="77777777" w:rsidR="00C519A4" w:rsidRPr="007F1221" w:rsidRDefault="00C519A4">
      <w:pPr>
        <w:tabs>
          <w:tab w:val="left" w:pos="567"/>
        </w:tabs>
        <w:rPr>
          <w:rFonts w:ascii="Times New Roman" w:hAnsi="Times New Roman" w:cs="Times New Roman"/>
          <w:noProof/>
          <w:sz w:val="22"/>
          <w:szCs w:val="22"/>
          <w:lang w:val="is-IS"/>
        </w:rPr>
      </w:pPr>
      <w:r w:rsidRPr="007F1221">
        <w:rPr>
          <w:rFonts w:ascii="Times New Roman" w:hAnsi="Times New Roman"/>
          <w:noProof/>
          <w:sz w:val="22"/>
          <w:szCs w:val="22"/>
          <w:lang w:val="is-IS"/>
        </w:rPr>
        <w:t>Geymið í kæli (2°C </w:t>
      </w:r>
      <w:r w:rsidRPr="007F1221">
        <w:rPr>
          <w:rFonts w:ascii="Times New Roman" w:hAnsi="Times New Roman"/>
          <w:noProof/>
          <w:sz w:val="22"/>
          <w:szCs w:val="22"/>
          <w:lang w:val="is-IS"/>
        </w:rPr>
        <w:noBreakHyphen/>
        <w:t> 8°C).</w:t>
      </w:r>
    </w:p>
    <w:p w14:paraId="125C9D5D"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Eftir að lyfjahylkið hefur fyrst verið opnað:</w:t>
      </w:r>
    </w:p>
    <w:p w14:paraId="060DAAC4"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Má ekki geyma í kæli.</w:t>
      </w:r>
    </w:p>
    <w:p w14:paraId="555CDA99"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Geymið ekki við hærra hitastig en 30</w:t>
      </w:r>
      <w:r w:rsidRPr="007F1221">
        <w:rPr>
          <w:rFonts w:ascii="Times New Roman" w:hAnsi="Times New Roman" w:cs="Times New Roman"/>
          <w:noProof/>
          <w:sz w:val="22"/>
          <w:lang w:val="is-IS"/>
        </w:rPr>
        <w:sym w:font="Symbol" w:char="F0B0"/>
      </w:r>
      <w:r w:rsidRPr="007F1221">
        <w:rPr>
          <w:rFonts w:ascii="Times New Roman" w:hAnsi="Times New Roman" w:cs="Times New Roman"/>
          <w:noProof/>
          <w:sz w:val="22"/>
          <w:lang w:val="is-IS"/>
        </w:rPr>
        <w:t>C.</w:t>
      </w:r>
    </w:p>
    <w:p w14:paraId="663AFEAA"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Geymið lyfjahylkið vel lokað, til að forða lyfinu frá raka.</w:t>
      </w:r>
    </w:p>
    <w:p w14:paraId="0048ACDC" w14:textId="77777777" w:rsidR="00C519A4" w:rsidRPr="007F1221" w:rsidRDefault="00C519A4">
      <w:pPr>
        <w:tabs>
          <w:tab w:val="left" w:pos="567"/>
        </w:tabs>
        <w:rPr>
          <w:rFonts w:ascii="Times New Roman" w:hAnsi="Times New Roman" w:cs="Times New Roman"/>
          <w:noProof/>
          <w:sz w:val="22"/>
          <w:lang w:val="is-IS"/>
        </w:rPr>
      </w:pPr>
    </w:p>
    <w:p w14:paraId="7F1C1303" w14:textId="77777777" w:rsidR="00C519A4" w:rsidRPr="007F1221" w:rsidRDefault="00C519A4">
      <w:pPr>
        <w:tabs>
          <w:tab w:val="left" w:pos="567"/>
        </w:tabs>
        <w:ind w:left="567" w:hanging="567"/>
        <w:rPr>
          <w:rFonts w:ascii="Times New Roman" w:hAnsi="Times New Roman" w:cs="Times New Roman"/>
          <w:noProof/>
          <w:sz w:val="22"/>
          <w:lang w:val="is-IS"/>
        </w:rPr>
      </w:pPr>
      <w:r w:rsidRPr="007F1221">
        <w:rPr>
          <w:rFonts w:ascii="Times New Roman" w:hAnsi="Times New Roman" w:cs="Times New Roman"/>
          <w:b/>
          <w:noProof/>
          <w:sz w:val="22"/>
          <w:lang w:val="is-IS"/>
        </w:rPr>
        <w:t>6.5</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Gerð íláts og innihald</w:t>
      </w:r>
    </w:p>
    <w:p w14:paraId="731268E7" w14:textId="77777777" w:rsidR="00C519A4" w:rsidRPr="007F1221" w:rsidRDefault="00C519A4">
      <w:pPr>
        <w:tabs>
          <w:tab w:val="left" w:pos="567"/>
        </w:tabs>
        <w:rPr>
          <w:rFonts w:ascii="Times New Roman" w:hAnsi="Times New Roman" w:cs="Times New Roman"/>
          <w:noProof/>
          <w:sz w:val="22"/>
          <w:szCs w:val="22"/>
          <w:lang w:val="is-IS"/>
        </w:rPr>
      </w:pPr>
    </w:p>
    <w:p w14:paraId="244F5616" w14:textId="77777777" w:rsidR="000F00B4" w:rsidRPr="007F1221" w:rsidRDefault="00F37D0C" w:rsidP="000F00B4">
      <w:pPr>
        <w:tabs>
          <w:tab w:val="left" w:pos="567"/>
        </w:tabs>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Töfluílát úr háþéttni</w:t>
      </w:r>
      <w:r w:rsidR="000F00B4" w:rsidRPr="007F1221">
        <w:rPr>
          <w:rFonts w:ascii="Times New Roman" w:hAnsi="Times New Roman" w:cs="Times New Roman"/>
          <w:noProof/>
          <w:sz w:val="22"/>
          <w:szCs w:val="22"/>
          <w:lang w:val="is-IS"/>
        </w:rPr>
        <w:t>pólý</w:t>
      </w:r>
      <w:r w:rsidR="00DB6325" w:rsidRPr="007F1221">
        <w:rPr>
          <w:rFonts w:ascii="Times New Roman" w:hAnsi="Times New Roman" w:cs="Times New Roman"/>
          <w:noProof/>
          <w:sz w:val="22"/>
          <w:szCs w:val="22"/>
          <w:lang w:val="is-IS"/>
        </w:rPr>
        <w:t>et</w:t>
      </w:r>
      <w:r w:rsidR="000F00B4" w:rsidRPr="007F1221">
        <w:rPr>
          <w:rFonts w:ascii="Times New Roman" w:hAnsi="Times New Roman" w:cs="Times New Roman"/>
          <w:noProof/>
          <w:sz w:val="22"/>
          <w:szCs w:val="22"/>
          <w:lang w:val="is-IS"/>
        </w:rPr>
        <w:t>ýlen með þurrkhylki,</w:t>
      </w:r>
      <w:r w:rsidR="000F00B4" w:rsidRPr="007F1221">
        <w:rPr>
          <w:rFonts w:ascii="Times New Roman" w:hAnsi="Times New Roman" w:cs="Times New Roman"/>
          <w:i/>
          <w:noProof/>
          <w:sz w:val="22"/>
          <w:szCs w:val="22"/>
          <w:lang w:val="is-IS"/>
        </w:rPr>
        <w:t xml:space="preserve"> </w:t>
      </w:r>
      <w:r w:rsidR="000F00B4" w:rsidRPr="007F1221">
        <w:rPr>
          <w:rFonts w:ascii="Times New Roman" w:hAnsi="Times New Roman" w:cs="Times New Roman"/>
          <w:noProof/>
          <w:sz w:val="22"/>
          <w:szCs w:val="22"/>
          <w:lang w:val="is-IS"/>
        </w:rPr>
        <w:t xml:space="preserve">lokað með </w:t>
      </w:r>
      <w:r w:rsidRPr="007F1221">
        <w:rPr>
          <w:rFonts w:ascii="Times New Roman" w:hAnsi="Times New Roman" w:cs="Times New Roman"/>
          <w:noProof/>
          <w:sz w:val="22"/>
          <w:szCs w:val="22"/>
          <w:lang w:val="is-IS"/>
        </w:rPr>
        <w:t>barnaöryggis</w:t>
      </w:r>
      <w:r w:rsidR="000F00B4" w:rsidRPr="007F1221">
        <w:rPr>
          <w:rFonts w:ascii="Times New Roman" w:hAnsi="Times New Roman" w:cs="Times New Roman"/>
          <w:noProof/>
          <w:sz w:val="22"/>
          <w:szCs w:val="22"/>
          <w:lang w:val="is-IS"/>
        </w:rPr>
        <w:t xml:space="preserve">loki </w:t>
      </w:r>
      <w:r w:rsidRPr="007F1221">
        <w:rPr>
          <w:rFonts w:ascii="Times New Roman" w:hAnsi="Times New Roman" w:cs="Times New Roman"/>
          <w:noProof/>
          <w:sz w:val="22"/>
          <w:szCs w:val="22"/>
          <w:lang w:val="is-IS"/>
        </w:rPr>
        <w:t xml:space="preserve">úr pólýprópýlen </w:t>
      </w:r>
      <w:r w:rsidR="000F00B4" w:rsidRPr="007F1221">
        <w:rPr>
          <w:rFonts w:ascii="Times New Roman" w:hAnsi="Times New Roman" w:cs="Times New Roman"/>
          <w:noProof/>
          <w:sz w:val="22"/>
          <w:szCs w:val="22"/>
          <w:lang w:val="is-IS"/>
        </w:rPr>
        <w:t>sem innihalda 5, 15 e</w:t>
      </w:r>
      <w:r w:rsidR="000F00B4" w:rsidRPr="00C5155A">
        <w:rPr>
          <w:rFonts w:ascii="Times New Roman" w:hAnsi="Times New Roman" w:cs="Times New Roman"/>
          <w:sz w:val="22"/>
          <w:szCs w:val="22"/>
          <w:lang w:val="is-IS"/>
        </w:rPr>
        <w:t>ða 60 töflur.</w:t>
      </w:r>
    </w:p>
    <w:p w14:paraId="12A660B0" w14:textId="77777777" w:rsidR="00C519A4" w:rsidRPr="00611991" w:rsidRDefault="00C519A4">
      <w:pPr>
        <w:tabs>
          <w:tab w:val="left" w:pos="567"/>
        </w:tabs>
        <w:rPr>
          <w:rFonts w:ascii="Times New Roman" w:hAnsi="Times New Roman" w:cs="Times New Roman"/>
          <w:sz w:val="22"/>
          <w:lang w:val="is-IS"/>
        </w:rPr>
      </w:pPr>
      <w:r w:rsidRPr="00C5155A">
        <w:rPr>
          <w:rFonts w:ascii="Times New Roman" w:hAnsi="Times New Roman" w:cs="Times New Roman"/>
          <w:sz w:val="22"/>
          <w:lang w:val="is-IS"/>
        </w:rPr>
        <w:t>Ekki er víst að allar pakkningastærðir séu mark</w:t>
      </w:r>
      <w:r w:rsidRPr="00611991">
        <w:rPr>
          <w:rFonts w:ascii="Times New Roman" w:hAnsi="Times New Roman" w:cs="Times New Roman"/>
          <w:sz w:val="22"/>
          <w:lang w:val="is-IS"/>
        </w:rPr>
        <w:t>aðssettar.</w:t>
      </w:r>
    </w:p>
    <w:p w14:paraId="13D7F97C" w14:textId="77777777" w:rsidR="00C519A4" w:rsidRPr="007F1221" w:rsidRDefault="00C519A4">
      <w:pPr>
        <w:tabs>
          <w:tab w:val="left" w:pos="567"/>
        </w:tabs>
        <w:rPr>
          <w:rFonts w:ascii="Times New Roman" w:hAnsi="Times New Roman" w:cs="Times New Roman"/>
          <w:noProof/>
          <w:sz w:val="22"/>
          <w:lang w:val="is-IS"/>
        </w:rPr>
      </w:pPr>
    </w:p>
    <w:p w14:paraId="5F8AD0B4" w14:textId="77777777" w:rsidR="00C519A4" w:rsidRPr="007F1221" w:rsidRDefault="00C519A4">
      <w:pPr>
        <w:tabs>
          <w:tab w:val="left" w:pos="567"/>
        </w:tabs>
        <w:ind w:left="567" w:hanging="567"/>
        <w:rPr>
          <w:rFonts w:ascii="Times New Roman" w:hAnsi="Times New Roman" w:cs="Times New Roman"/>
          <w:noProof/>
          <w:sz w:val="22"/>
          <w:lang w:val="is-IS"/>
        </w:rPr>
      </w:pPr>
      <w:r w:rsidRPr="007F1221">
        <w:rPr>
          <w:rFonts w:ascii="Times New Roman" w:hAnsi="Times New Roman" w:cs="Times New Roman"/>
          <w:b/>
          <w:noProof/>
          <w:sz w:val="22"/>
          <w:lang w:val="is-IS"/>
        </w:rPr>
        <w:t>6.6</w:t>
      </w:r>
      <w:r w:rsidRPr="007F1221">
        <w:rPr>
          <w:rFonts w:ascii="Times New Roman" w:hAnsi="Times New Roman" w:cs="Times New Roman"/>
          <w:b/>
          <w:noProof/>
          <w:sz w:val="22"/>
          <w:lang w:val="is-IS"/>
        </w:rPr>
        <w:tab/>
      </w:r>
      <w:r w:rsidRPr="00C5155A">
        <w:rPr>
          <w:rFonts w:ascii="Times New Roman" w:hAnsi="Times New Roman"/>
          <w:b/>
          <w:sz w:val="22"/>
          <w:lang w:val="is-IS"/>
        </w:rPr>
        <w:t>Sérstakar varúðarráðstafanir við förgun</w:t>
      </w:r>
      <w:r w:rsidRPr="00611991">
        <w:rPr>
          <w:rFonts w:ascii="Times New Roman" w:hAnsi="Times New Roman" w:cs="Times New Roman"/>
          <w:b/>
          <w:sz w:val="22"/>
          <w:lang w:val="is-IS"/>
        </w:rPr>
        <w:t>.</w:t>
      </w:r>
    </w:p>
    <w:p w14:paraId="6B756E3E" w14:textId="77777777" w:rsidR="00C519A4" w:rsidRPr="007F1221" w:rsidRDefault="00C519A4">
      <w:pPr>
        <w:tabs>
          <w:tab w:val="left" w:pos="567"/>
        </w:tabs>
        <w:rPr>
          <w:rFonts w:ascii="Times New Roman" w:hAnsi="Times New Roman" w:cs="Times New Roman"/>
          <w:noProof/>
          <w:sz w:val="22"/>
          <w:lang w:val="is-IS"/>
        </w:rPr>
      </w:pPr>
    </w:p>
    <w:p w14:paraId="13132D19" w14:textId="77777777" w:rsidR="00C519A4" w:rsidRPr="00C5155A" w:rsidRDefault="00C519A4">
      <w:pPr>
        <w:tabs>
          <w:tab w:val="left" w:pos="567"/>
        </w:tabs>
        <w:rPr>
          <w:rFonts w:ascii="Times New Roman" w:hAnsi="Times New Roman" w:cs="Times New Roman"/>
          <w:sz w:val="22"/>
          <w:lang w:val="is-IS"/>
        </w:rPr>
      </w:pPr>
      <w:r w:rsidRPr="00C5155A">
        <w:rPr>
          <w:rFonts w:ascii="Times New Roman" w:hAnsi="Times New Roman" w:cs="Times New Roman"/>
          <w:sz w:val="22"/>
          <w:lang w:val="is-IS"/>
        </w:rPr>
        <w:lastRenderedPageBreak/>
        <w:t>Engin sérstök fyrirmæli.</w:t>
      </w:r>
    </w:p>
    <w:p w14:paraId="5F9923FF" w14:textId="77777777" w:rsidR="00C519A4" w:rsidRPr="007F1221" w:rsidRDefault="00C519A4">
      <w:pPr>
        <w:tabs>
          <w:tab w:val="left" w:pos="567"/>
        </w:tabs>
        <w:ind w:left="567" w:hanging="567"/>
        <w:rPr>
          <w:rFonts w:ascii="Times New Roman" w:hAnsi="Times New Roman" w:cs="Times New Roman"/>
          <w:noProof/>
          <w:sz w:val="22"/>
          <w:lang w:val="is-IS"/>
        </w:rPr>
      </w:pPr>
      <w:r w:rsidRPr="007F1221">
        <w:rPr>
          <w:rFonts w:ascii="Times New Roman" w:hAnsi="Times New Roman" w:cs="Times New Roman"/>
          <w:b/>
          <w:noProof/>
          <w:sz w:val="22"/>
          <w:lang w:val="is-IS"/>
        </w:rPr>
        <w:t>7.</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MARKAÐSLEYFISHAFI</w:t>
      </w:r>
    </w:p>
    <w:p w14:paraId="1106E214" w14:textId="77777777" w:rsidR="00C519A4" w:rsidRPr="007F1221" w:rsidRDefault="00C519A4">
      <w:pPr>
        <w:tabs>
          <w:tab w:val="left" w:pos="567"/>
        </w:tabs>
        <w:rPr>
          <w:rFonts w:ascii="Times New Roman" w:hAnsi="Times New Roman" w:cs="Times New Roman"/>
          <w:noProof/>
          <w:sz w:val="22"/>
          <w:lang w:val="is-IS"/>
        </w:rPr>
      </w:pPr>
    </w:p>
    <w:p w14:paraId="501BD715" w14:textId="77777777" w:rsidR="00120D82" w:rsidRPr="007F1221" w:rsidRDefault="00DB6D00" w:rsidP="00120D82">
      <w:pPr>
        <w:outlineLvl w:val="0"/>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p>
    <w:p w14:paraId="111C27FE" w14:textId="77777777" w:rsidR="00EF03E0" w:rsidRPr="00EF03E0" w:rsidRDefault="00EF03E0" w:rsidP="00EF03E0">
      <w:pPr>
        <w:outlineLvl w:val="0"/>
        <w:rPr>
          <w:rFonts w:ascii="Times New Roman" w:hAnsi="Times New Roman" w:cs="Times New Roman"/>
          <w:sz w:val="22"/>
          <w:szCs w:val="22"/>
          <w:lang w:val="is-IS"/>
        </w:rPr>
      </w:pPr>
      <w:r w:rsidRPr="00EF03E0">
        <w:rPr>
          <w:rFonts w:ascii="Times New Roman" w:hAnsi="Times New Roman" w:cs="Times New Roman"/>
          <w:sz w:val="22"/>
          <w:szCs w:val="22"/>
          <w:lang w:val="is-IS"/>
        </w:rPr>
        <w:t>Tour Hekla</w:t>
      </w:r>
    </w:p>
    <w:p w14:paraId="0036F69F" w14:textId="77777777" w:rsidR="00EF03E0" w:rsidRPr="00EF03E0" w:rsidRDefault="00EF03E0" w:rsidP="00EF03E0">
      <w:pPr>
        <w:outlineLvl w:val="0"/>
        <w:rPr>
          <w:rFonts w:ascii="Times New Roman" w:hAnsi="Times New Roman" w:cs="Times New Roman"/>
          <w:sz w:val="22"/>
          <w:szCs w:val="22"/>
          <w:lang w:val="is-IS"/>
        </w:rPr>
      </w:pPr>
      <w:r w:rsidRPr="00EF03E0">
        <w:rPr>
          <w:rFonts w:ascii="Times New Roman" w:hAnsi="Times New Roman" w:cs="Times New Roman"/>
          <w:sz w:val="22"/>
          <w:szCs w:val="22"/>
          <w:lang w:val="is-IS"/>
        </w:rPr>
        <w:t>52 avenue du Général de Gaulle</w:t>
      </w:r>
    </w:p>
    <w:p w14:paraId="0E69E74C" w14:textId="77777777" w:rsidR="00120D82" w:rsidRPr="007F1221" w:rsidRDefault="00120D82" w:rsidP="00120D82">
      <w:pPr>
        <w:rPr>
          <w:rFonts w:ascii="Times New Roman" w:hAnsi="Times New Roman" w:cs="Times New Roman"/>
          <w:sz w:val="22"/>
          <w:szCs w:val="22"/>
          <w:lang w:val="is-IS"/>
        </w:rPr>
      </w:pPr>
      <w:del w:id="11" w:author="Sophia Fatah" w:date="2025-08-04T11:50:00Z">
        <w:r w:rsidRPr="007F1221" w:rsidDel="00DF444B">
          <w:rPr>
            <w:rFonts w:ascii="Times New Roman" w:hAnsi="Times New Roman" w:cs="Times New Roman"/>
            <w:sz w:val="22"/>
            <w:szCs w:val="22"/>
            <w:lang w:val="is-IS"/>
          </w:rPr>
          <w:delText>F-</w:delText>
        </w:r>
      </w:del>
      <w:r w:rsidRPr="007F1221">
        <w:rPr>
          <w:rFonts w:ascii="Times New Roman" w:hAnsi="Times New Roman" w:cs="Times New Roman"/>
          <w:sz w:val="22"/>
          <w:szCs w:val="22"/>
          <w:lang w:val="is-IS"/>
        </w:rPr>
        <w:t>92800 Puteaux</w:t>
      </w:r>
    </w:p>
    <w:p w14:paraId="0FDB00BD" w14:textId="77777777" w:rsidR="00C519A4" w:rsidRPr="007F1221" w:rsidRDefault="00C519A4">
      <w:pPr>
        <w:tabs>
          <w:tab w:val="left" w:pos="567"/>
        </w:tabs>
        <w:rPr>
          <w:rFonts w:ascii="Times New Roman" w:hAnsi="Times New Roman" w:cs="Times New Roman"/>
          <w:noProof/>
          <w:sz w:val="22"/>
          <w:szCs w:val="22"/>
          <w:lang w:val="is-IS"/>
        </w:rPr>
      </w:pPr>
      <w:r w:rsidRPr="00C5155A">
        <w:rPr>
          <w:rFonts w:ascii="Times New Roman" w:hAnsi="Times New Roman" w:cs="Times New Roman"/>
          <w:sz w:val="22"/>
          <w:szCs w:val="22"/>
          <w:lang w:val="is-IS"/>
        </w:rPr>
        <w:t>Frakkland</w:t>
      </w:r>
    </w:p>
    <w:p w14:paraId="5FB819FE" w14:textId="77777777" w:rsidR="00C519A4" w:rsidRPr="007F1221" w:rsidRDefault="00C519A4">
      <w:pPr>
        <w:tabs>
          <w:tab w:val="left" w:pos="567"/>
        </w:tabs>
        <w:rPr>
          <w:rFonts w:ascii="Times New Roman" w:hAnsi="Times New Roman" w:cs="Times New Roman"/>
          <w:noProof/>
          <w:sz w:val="22"/>
          <w:lang w:val="is-IS"/>
        </w:rPr>
      </w:pPr>
    </w:p>
    <w:p w14:paraId="34C9FC1E" w14:textId="77777777" w:rsidR="00C519A4" w:rsidRPr="007F1221" w:rsidRDefault="00C519A4">
      <w:pPr>
        <w:tabs>
          <w:tab w:val="left" w:pos="567"/>
        </w:tabs>
        <w:rPr>
          <w:rFonts w:ascii="Times New Roman" w:hAnsi="Times New Roman" w:cs="Times New Roman"/>
          <w:noProof/>
          <w:sz w:val="22"/>
          <w:lang w:val="is-IS"/>
        </w:rPr>
      </w:pPr>
    </w:p>
    <w:p w14:paraId="43D9D261" w14:textId="77777777" w:rsidR="00C519A4" w:rsidRPr="007F1221" w:rsidRDefault="00C519A4">
      <w:pPr>
        <w:tabs>
          <w:tab w:val="left" w:pos="567"/>
        </w:tabs>
        <w:ind w:left="567" w:hanging="567"/>
        <w:rPr>
          <w:rFonts w:ascii="Times New Roman" w:hAnsi="Times New Roman" w:cs="Times New Roman"/>
          <w:noProof/>
          <w:sz w:val="22"/>
          <w:lang w:val="is-IS"/>
        </w:rPr>
      </w:pPr>
      <w:r w:rsidRPr="007F1221">
        <w:rPr>
          <w:rFonts w:ascii="Times New Roman" w:hAnsi="Times New Roman" w:cs="Times New Roman"/>
          <w:b/>
          <w:noProof/>
          <w:sz w:val="22"/>
          <w:lang w:val="is-IS"/>
        </w:rPr>
        <w:t>8.</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MARKAÐSLEYFISNÚMER</w:t>
      </w:r>
    </w:p>
    <w:p w14:paraId="1668B805" w14:textId="77777777" w:rsidR="00C519A4" w:rsidRPr="007F1221" w:rsidRDefault="00C519A4">
      <w:pPr>
        <w:tabs>
          <w:tab w:val="left" w:pos="567"/>
        </w:tabs>
        <w:rPr>
          <w:rFonts w:ascii="Times New Roman" w:hAnsi="Times New Roman" w:cs="Times New Roman"/>
          <w:noProof/>
          <w:sz w:val="22"/>
          <w:lang w:val="is-IS"/>
        </w:rPr>
      </w:pPr>
    </w:p>
    <w:p w14:paraId="4A68570E"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EU/1/02/246/001 (15 dreifitöflur)</w:t>
      </w:r>
    </w:p>
    <w:p w14:paraId="1FE0999E"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EU/1/02/246/002 (60 dreifitöflur)</w:t>
      </w:r>
    </w:p>
    <w:p w14:paraId="0671FA99"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EU/1/02/246/003 (5 dreifitöflur)</w:t>
      </w:r>
    </w:p>
    <w:p w14:paraId="5DA77BE6" w14:textId="77777777" w:rsidR="00C519A4" w:rsidRPr="007F1221" w:rsidRDefault="00C519A4">
      <w:pPr>
        <w:tabs>
          <w:tab w:val="left" w:pos="567"/>
        </w:tabs>
        <w:rPr>
          <w:rFonts w:ascii="Times New Roman" w:hAnsi="Times New Roman" w:cs="Times New Roman"/>
          <w:noProof/>
          <w:sz w:val="22"/>
          <w:lang w:val="is-IS"/>
        </w:rPr>
      </w:pPr>
    </w:p>
    <w:p w14:paraId="7D4908DB" w14:textId="77777777" w:rsidR="00C519A4" w:rsidRPr="007F1221" w:rsidRDefault="00C519A4">
      <w:pPr>
        <w:tabs>
          <w:tab w:val="left" w:pos="567"/>
        </w:tabs>
        <w:rPr>
          <w:rFonts w:ascii="Times New Roman" w:hAnsi="Times New Roman" w:cs="Times New Roman"/>
          <w:noProof/>
          <w:sz w:val="22"/>
          <w:lang w:val="is-IS"/>
        </w:rPr>
      </w:pPr>
    </w:p>
    <w:p w14:paraId="75E5C5BF" w14:textId="77777777" w:rsidR="00C519A4" w:rsidRPr="007F1221" w:rsidRDefault="00C519A4">
      <w:pPr>
        <w:tabs>
          <w:tab w:val="left" w:pos="567"/>
        </w:tabs>
        <w:ind w:left="567" w:hanging="567"/>
        <w:rPr>
          <w:rFonts w:ascii="Times New Roman" w:hAnsi="Times New Roman" w:cs="Times New Roman"/>
          <w:noProof/>
          <w:sz w:val="22"/>
          <w:lang w:val="is-IS"/>
        </w:rPr>
      </w:pPr>
      <w:r w:rsidRPr="007F1221">
        <w:rPr>
          <w:rFonts w:ascii="Times New Roman" w:hAnsi="Times New Roman" w:cs="Times New Roman"/>
          <w:b/>
          <w:noProof/>
          <w:sz w:val="22"/>
          <w:lang w:val="is-IS"/>
        </w:rPr>
        <w:t>9.</w:t>
      </w:r>
      <w:r w:rsidRPr="007F1221">
        <w:rPr>
          <w:rFonts w:ascii="Times New Roman" w:hAnsi="Times New Roman" w:cs="Times New Roman"/>
          <w:b/>
          <w:noProof/>
          <w:sz w:val="22"/>
          <w:lang w:val="is-IS"/>
        </w:rPr>
        <w:tab/>
        <w:t>DAGSETNING FYRSTU ÚTGÁFU MARKAÐSLEYFIS</w:t>
      </w:r>
      <w:r w:rsidR="007C5922">
        <w:rPr>
          <w:rFonts w:ascii="Times New Roman" w:hAnsi="Times New Roman" w:cs="Times New Roman"/>
          <w:b/>
          <w:noProof/>
          <w:sz w:val="22"/>
          <w:lang w:val="is-IS"/>
        </w:rPr>
        <w:t xml:space="preserve"> </w:t>
      </w:r>
      <w:r w:rsidRPr="007F1221">
        <w:rPr>
          <w:rFonts w:ascii="Times New Roman" w:hAnsi="Times New Roman" w:cs="Times New Roman"/>
          <w:b/>
          <w:noProof/>
          <w:sz w:val="22"/>
          <w:lang w:val="is-IS"/>
        </w:rPr>
        <w:t>/</w:t>
      </w:r>
      <w:r w:rsidR="007C5922">
        <w:rPr>
          <w:rFonts w:ascii="Times New Roman" w:hAnsi="Times New Roman" w:cs="Times New Roman"/>
          <w:b/>
          <w:noProof/>
          <w:sz w:val="22"/>
          <w:lang w:val="is-IS"/>
        </w:rPr>
        <w:t xml:space="preserve"> </w:t>
      </w:r>
      <w:r w:rsidRPr="007F1221">
        <w:rPr>
          <w:rFonts w:ascii="Times New Roman" w:hAnsi="Times New Roman" w:cs="Times New Roman"/>
          <w:b/>
          <w:noProof/>
          <w:sz w:val="22"/>
          <w:lang w:val="is-IS"/>
        </w:rPr>
        <w:t>ENDURNÝJUNAR LEYFIS</w:t>
      </w:r>
    </w:p>
    <w:p w14:paraId="0AE02AE6" w14:textId="77777777" w:rsidR="00C519A4" w:rsidRPr="007F1221" w:rsidRDefault="00C519A4">
      <w:pPr>
        <w:tabs>
          <w:tab w:val="left" w:pos="567"/>
        </w:tabs>
        <w:rPr>
          <w:rFonts w:ascii="Times New Roman" w:hAnsi="Times New Roman" w:cs="Times New Roman"/>
          <w:noProof/>
          <w:sz w:val="22"/>
          <w:lang w:val="is-IS"/>
        </w:rPr>
      </w:pPr>
    </w:p>
    <w:p w14:paraId="54DA6C6E"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Dagsetning fyrstu útgáfu markaðsleyfis: 24. janúar 2003</w:t>
      </w:r>
    </w:p>
    <w:p w14:paraId="5A7E9E9D" w14:textId="77777777" w:rsidR="000F0DFA" w:rsidRPr="00EC04DE" w:rsidRDefault="000F0DFA">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Dagsetning endurnýjunar markaðsleyfis: 2</w:t>
      </w:r>
      <w:r w:rsidR="00EC04DE">
        <w:rPr>
          <w:rFonts w:ascii="Times New Roman" w:hAnsi="Times New Roman" w:cs="Times New Roman"/>
          <w:noProof/>
          <w:sz w:val="22"/>
          <w:lang w:val="is-IS"/>
        </w:rPr>
        <w:t>0</w:t>
      </w:r>
      <w:r w:rsidRPr="007F1221">
        <w:rPr>
          <w:rFonts w:ascii="Times New Roman" w:hAnsi="Times New Roman" w:cs="Times New Roman"/>
          <w:noProof/>
          <w:sz w:val="22"/>
          <w:lang w:val="is-IS"/>
        </w:rPr>
        <w:t xml:space="preserve">. </w:t>
      </w:r>
      <w:r w:rsidR="00EC04DE">
        <w:rPr>
          <w:rFonts w:ascii="Times New Roman" w:hAnsi="Times New Roman" w:cs="Times New Roman"/>
          <w:noProof/>
          <w:sz w:val="22"/>
          <w:lang w:val="is-IS"/>
        </w:rPr>
        <w:t>m</w:t>
      </w:r>
      <w:r w:rsidR="00EC04DE" w:rsidRPr="00EC04DE">
        <w:rPr>
          <w:rFonts w:ascii="Times New Roman" w:hAnsi="Times New Roman" w:cs="Times New Roman"/>
          <w:noProof/>
          <w:sz w:val="22"/>
          <w:lang w:val="is-IS"/>
        </w:rPr>
        <w:t>aí</w:t>
      </w:r>
      <w:r w:rsidR="00EC04DE">
        <w:rPr>
          <w:rFonts w:ascii="Times New Roman" w:hAnsi="Times New Roman" w:cs="Times New Roman"/>
          <w:noProof/>
          <w:sz w:val="22"/>
          <w:lang w:val="is-IS"/>
        </w:rPr>
        <w:t xml:space="preserve"> </w:t>
      </w:r>
      <w:r w:rsidRPr="00EC04DE">
        <w:rPr>
          <w:rFonts w:ascii="Times New Roman" w:hAnsi="Times New Roman" w:cs="Times New Roman"/>
          <w:noProof/>
          <w:sz w:val="22"/>
          <w:lang w:val="is-IS"/>
        </w:rPr>
        <w:t>2008</w:t>
      </w:r>
    </w:p>
    <w:p w14:paraId="4697C108" w14:textId="77777777" w:rsidR="00C519A4" w:rsidRPr="00EC04DE" w:rsidRDefault="00C519A4">
      <w:pPr>
        <w:tabs>
          <w:tab w:val="left" w:pos="567"/>
        </w:tabs>
        <w:rPr>
          <w:rFonts w:ascii="Times New Roman" w:hAnsi="Times New Roman" w:cs="Times New Roman"/>
          <w:noProof/>
          <w:sz w:val="22"/>
          <w:lang w:val="is-IS"/>
        </w:rPr>
      </w:pPr>
    </w:p>
    <w:p w14:paraId="46D51B22" w14:textId="77777777" w:rsidR="00C519A4" w:rsidRPr="00EC04DE" w:rsidRDefault="00C519A4">
      <w:pPr>
        <w:tabs>
          <w:tab w:val="left" w:pos="567"/>
        </w:tabs>
        <w:rPr>
          <w:rFonts w:ascii="Times New Roman" w:hAnsi="Times New Roman" w:cs="Times New Roman"/>
          <w:noProof/>
          <w:sz w:val="22"/>
          <w:lang w:val="is-IS"/>
        </w:rPr>
      </w:pPr>
    </w:p>
    <w:p w14:paraId="787ECF46" w14:textId="77777777" w:rsidR="00C519A4" w:rsidRPr="00EC04DE" w:rsidRDefault="00C519A4">
      <w:pPr>
        <w:numPr>
          <w:ilvl w:val="0"/>
          <w:numId w:val="30"/>
        </w:numPr>
        <w:tabs>
          <w:tab w:val="clear" w:pos="930"/>
          <w:tab w:val="left" w:pos="567"/>
        </w:tabs>
        <w:ind w:left="567" w:hanging="567"/>
        <w:rPr>
          <w:rFonts w:ascii="Times New Roman" w:hAnsi="Times New Roman" w:cs="Times New Roman"/>
          <w:b/>
          <w:noProof/>
          <w:sz w:val="22"/>
          <w:lang w:val="is-IS"/>
        </w:rPr>
      </w:pPr>
      <w:r w:rsidRPr="00EC04DE">
        <w:rPr>
          <w:rFonts w:ascii="Times New Roman" w:hAnsi="Times New Roman" w:cs="Times New Roman"/>
          <w:b/>
          <w:noProof/>
          <w:sz w:val="22"/>
          <w:lang w:val="is-IS"/>
        </w:rPr>
        <w:t>DAGSETNING ENDURSKOÐUNAR TEXTA</w:t>
      </w:r>
      <w:r w:rsidR="007C5922">
        <w:rPr>
          <w:rFonts w:ascii="Times New Roman" w:hAnsi="Times New Roman" w:cs="Times New Roman"/>
          <w:b/>
          <w:noProof/>
          <w:sz w:val="22"/>
          <w:lang w:val="is-IS"/>
        </w:rPr>
        <w:t>NS</w:t>
      </w:r>
    </w:p>
    <w:p w14:paraId="33E2AE29" w14:textId="77777777" w:rsidR="004D4E55" w:rsidRPr="00EC04DE" w:rsidRDefault="004D4E55">
      <w:pPr>
        <w:rPr>
          <w:rFonts w:ascii="Times New Roman" w:hAnsi="Times New Roman" w:cs="Times New Roman"/>
          <w:bCs/>
          <w:noProof/>
          <w:sz w:val="22"/>
          <w:szCs w:val="22"/>
          <w:lang w:val="is-IS"/>
        </w:rPr>
      </w:pPr>
    </w:p>
    <w:p w14:paraId="10D5BBDC" w14:textId="50A0928B" w:rsidR="00C519A4" w:rsidRPr="00EC04DE" w:rsidRDefault="00C519A4">
      <w:pPr>
        <w:rPr>
          <w:rFonts w:ascii="Times New Roman" w:hAnsi="Times New Roman" w:cs="Times New Roman"/>
          <w:noProof/>
          <w:color w:val="0000FF"/>
          <w:sz w:val="22"/>
          <w:szCs w:val="22"/>
          <w:lang w:val="is-IS"/>
        </w:rPr>
      </w:pPr>
      <w:r w:rsidRPr="00EC04DE">
        <w:rPr>
          <w:rFonts w:ascii="Times New Roman" w:hAnsi="Times New Roman" w:cs="Times New Roman"/>
          <w:bCs/>
          <w:noProof/>
          <w:sz w:val="22"/>
          <w:szCs w:val="22"/>
          <w:lang w:val="is-IS"/>
        </w:rPr>
        <w:t>Ítarlegar upplýsingar um lyf</w:t>
      </w:r>
      <w:r w:rsidR="00F37D0C" w:rsidRPr="00EC04DE">
        <w:rPr>
          <w:rFonts w:ascii="Times New Roman" w:hAnsi="Times New Roman" w:cs="Times New Roman"/>
          <w:bCs/>
          <w:noProof/>
          <w:sz w:val="22"/>
          <w:szCs w:val="22"/>
          <w:lang w:val="is-IS"/>
        </w:rPr>
        <w:t>ið</w:t>
      </w:r>
      <w:r w:rsidRPr="00EC04DE">
        <w:rPr>
          <w:rFonts w:ascii="Times New Roman" w:hAnsi="Times New Roman" w:cs="Times New Roman"/>
          <w:bCs/>
          <w:noProof/>
          <w:sz w:val="22"/>
          <w:szCs w:val="22"/>
          <w:lang w:val="is-IS"/>
        </w:rPr>
        <w:t xml:space="preserve"> eru birtar á </w:t>
      </w:r>
      <w:r w:rsidR="00F37D0C" w:rsidRPr="00EC04DE">
        <w:rPr>
          <w:rFonts w:ascii="Times New Roman" w:hAnsi="Times New Roman" w:cs="Times New Roman"/>
          <w:bCs/>
          <w:noProof/>
          <w:sz w:val="22"/>
          <w:szCs w:val="22"/>
          <w:lang w:val="is-IS"/>
        </w:rPr>
        <w:t>vef Lyfjastofnunar Evrópu</w:t>
      </w:r>
      <w:r w:rsidRPr="00EC04DE">
        <w:rPr>
          <w:rFonts w:ascii="Times New Roman" w:hAnsi="Times New Roman" w:cs="Times New Roman"/>
          <w:bCs/>
          <w:noProof/>
          <w:sz w:val="22"/>
          <w:szCs w:val="22"/>
          <w:lang w:val="is-IS"/>
        </w:rPr>
        <w:t xml:space="preserve"> </w:t>
      </w:r>
      <w:hyperlink r:id="rId11" w:history="1">
        <w:r w:rsidR="00EF03E0" w:rsidRPr="00EF03E0">
          <w:rPr>
            <w:rStyle w:val="Hyperlink"/>
            <w:rFonts w:ascii="Times New Roman" w:hAnsi="Times New Roman" w:cs="Times New Roman"/>
            <w:sz w:val="22"/>
            <w:szCs w:val="22"/>
            <w:lang w:val="is-IS"/>
          </w:rPr>
          <w:t>http://www.emea.europa.eu</w:t>
        </w:r>
      </w:hyperlink>
      <w:r w:rsidRPr="00EC04DE">
        <w:rPr>
          <w:rFonts w:ascii="Times New Roman" w:hAnsi="Times New Roman" w:cs="Times New Roman"/>
          <w:noProof/>
          <w:color w:val="0000FF"/>
          <w:sz w:val="22"/>
          <w:szCs w:val="22"/>
          <w:lang w:val="is-IS"/>
        </w:rPr>
        <w:t>.</w:t>
      </w:r>
    </w:p>
    <w:p w14:paraId="72948E2E" w14:textId="77777777" w:rsidR="00C519A4" w:rsidRPr="00EC04DE" w:rsidRDefault="00C519A4">
      <w:pPr>
        <w:rPr>
          <w:rFonts w:ascii="Times New Roman" w:hAnsi="Times New Roman" w:cs="Times New Roman"/>
          <w:noProof/>
          <w:color w:val="0000FF"/>
          <w:sz w:val="22"/>
          <w:szCs w:val="22"/>
          <w:lang w:val="is-IS"/>
        </w:rPr>
      </w:pPr>
      <w:r w:rsidRPr="00EC04DE">
        <w:rPr>
          <w:rFonts w:ascii="Times New Roman" w:hAnsi="Times New Roman" w:cs="Times New Roman"/>
          <w:noProof/>
          <w:sz w:val="22"/>
          <w:szCs w:val="22"/>
          <w:lang w:val="is-IS"/>
        </w:rPr>
        <w:t>Upplýsingar á íslensku eru á</w:t>
      </w:r>
      <w:r w:rsidRPr="00EC04DE">
        <w:rPr>
          <w:rFonts w:ascii="Times New Roman" w:hAnsi="Times New Roman" w:cs="Times New Roman"/>
          <w:noProof/>
          <w:color w:val="0000FF"/>
          <w:sz w:val="22"/>
          <w:szCs w:val="22"/>
          <w:lang w:val="is-IS"/>
        </w:rPr>
        <w:t xml:space="preserve"> </w:t>
      </w:r>
      <w:hyperlink r:id="rId12" w:history="1">
        <w:r w:rsidRPr="00EC04DE">
          <w:rPr>
            <w:rStyle w:val="Hyperlink"/>
            <w:rFonts w:ascii="Times New Roman" w:hAnsi="Times New Roman" w:cs="Times New Roman"/>
            <w:noProof/>
            <w:sz w:val="22"/>
            <w:szCs w:val="22"/>
            <w:lang w:val="is-IS"/>
          </w:rPr>
          <w:t>http://www.serlyfjaskra.is</w:t>
        </w:r>
      </w:hyperlink>
    </w:p>
    <w:p w14:paraId="481F81CE" w14:textId="77777777" w:rsidR="00C519A4" w:rsidRPr="00EC04DE" w:rsidRDefault="00C519A4">
      <w:pPr>
        <w:rPr>
          <w:rFonts w:ascii="Times New Roman" w:hAnsi="Times New Roman" w:cs="Times New Roman"/>
          <w:noProof/>
          <w:color w:val="0000FF"/>
          <w:sz w:val="22"/>
          <w:szCs w:val="22"/>
          <w:lang w:val="is-IS"/>
        </w:rPr>
      </w:pPr>
    </w:p>
    <w:p w14:paraId="7BC3A8DA" w14:textId="77777777" w:rsidR="00C519A4" w:rsidRPr="00EC04DE" w:rsidRDefault="00C519A4">
      <w:pPr>
        <w:tabs>
          <w:tab w:val="left" w:pos="567"/>
        </w:tabs>
        <w:rPr>
          <w:rFonts w:ascii="Times New Roman" w:hAnsi="Times New Roman" w:cs="Times New Roman"/>
          <w:noProof/>
          <w:sz w:val="22"/>
          <w:lang w:val="is-IS"/>
        </w:rPr>
      </w:pPr>
    </w:p>
    <w:p w14:paraId="1C31BE6A" w14:textId="77777777" w:rsidR="00C519A4" w:rsidRPr="00EC04DE" w:rsidRDefault="00C519A4">
      <w:pPr>
        <w:tabs>
          <w:tab w:val="left" w:pos="567"/>
        </w:tabs>
        <w:rPr>
          <w:rFonts w:ascii="Times New Roman" w:hAnsi="Times New Roman" w:cs="Times New Roman"/>
          <w:noProof/>
          <w:sz w:val="22"/>
          <w:lang w:val="is-IS"/>
        </w:rPr>
      </w:pPr>
    </w:p>
    <w:p w14:paraId="3B62AEDE" w14:textId="77777777" w:rsidR="00C519A4" w:rsidRPr="00EC04DE" w:rsidRDefault="00C519A4">
      <w:pPr>
        <w:tabs>
          <w:tab w:val="left" w:pos="567"/>
        </w:tabs>
        <w:rPr>
          <w:rFonts w:ascii="Times New Roman" w:hAnsi="Times New Roman" w:cs="Times New Roman"/>
          <w:noProof/>
          <w:sz w:val="22"/>
          <w:lang w:val="is-IS"/>
        </w:rPr>
      </w:pPr>
    </w:p>
    <w:p w14:paraId="53DB43A1" w14:textId="77777777" w:rsidR="00C519A4" w:rsidRPr="00EC04DE" w:rsidRDefault="00611F3A">
      <w:pPr>
        <w:tabs>
          <w:tab w:val="left" w:pos="567"/>
        </w:tabs>
        <w:rPr>
          <w:rFonts w:ascii="Times New Roman" w:hAnsi="Times New Roman" w:cs="Times New Roman"/>
          <w:noProof/>
          <w:sz w:val="22"/>
          <w:lang w:val="is-IS"/>
        </w:rPr>
      </w:pPr>
      <w:r w:rsidRPr="00EC04DE">
        <w:rPr>
          <w:rFonts w:ascii="Times New Roman" w:hAnsi="Times New Roman" w:cs="Times New Roman"/>
          <w:noProof/>
          <w:sz w:val="22"/>
          <w:lang w:val="is-IS"/>
        </w:rPr>
        <w:br w:type="page"/>
      </w:r>
    </w:p>
    <w:p w14:paraId="1DBE4E2F" w14:textId="77777777" w:rsidR="00C519A4" w:rsidRPr="00EC04DE" w:rsidRDefault="00C519A4">
      <w:pPr>
        <w:tabs>
          <w:tab w:val="left" w:pos="567"/>
        </w:tabs>
        <w:rPr>
          <w:rFonts w:ascii="Times New Roman" w:hAnsi="Times New Roman" w:cs="Times New Roman"/>
          <w:noProof/>
          <w:sz w:val="22"/>
          <w:lang w:val="is-IS"/>
        </w:rPr>
      </w:pPr>
    </w:p>
    <w:p w14:paraId="28CA1A9F" w14:textId="77777777" w:rsidR="00C519A4" w:rsidRPr="00EC04DE" w:rsidRDefault="00C519A4">
      <w:pPr>
        <w:tabs>
          <w:tab w:val="left" w:pos="567"/>
        </w:tabs>
        <w:rPr>
          <w:rFonts w:ascii="Times New Roman" w:hAnsi="Times New Roman" w:cs="Times New Roman"/>
          <w:noProof/>
          <w:sz w:val="22"/>
          <w:lang w:val="is-IS"/>
        </w:rPr>
      </w:pPr>
    </w:p>
    <w:p w14:paraId="6C6C0C6B" w14:textId="77777777" w:rsidR="00C519A4" w:rsidRPr="00EC04DE" w:rsidRDefault="00C519A4">
      <w:pPr>
        <w:tabs>
          <w:tab w:val="left" w:pos="567"/>
        </w:tabs>
        <w:rPr>
          <w:rFonts w:ascii="Times New Roman" w:hAnsi="Times New Roman" w:cs="Times New Roman"/>
          <w:noProof/>
          <w:sz w:val="22"/>
          <w:lang w:val="is-IS"/>
        </w:rPr>
      </w:pPr>
    </w:p>
    <w:p w14:paraId="082549BA" w14:textId="77777777" w:rsidR="00C519A4" w:rsidRPr="00EC04DE" w:rsidRDefault="00C519A4">
      <w:pPr>
        <w:tabs>
          <w:tab w:val="left" w:pos="567"/>
        </w:tabs>
        <w:rPr>
          <w:rFonts w:ascii="Times New Roman" w:hAnsi="Times New Roman" w:cs="Times New Roman"/>
          <w:noProof/>
          <w:sz w:val="22"/>
          <w:lang w:val="is-IS"/>
        </w:rPr>
      </w:pPr>
    </w:p>
    <w:p w14:paraId="198A2AEE" w14:textId="77777777" w:rsidR="00C519A4" w:rsidRPr="00EC04DE" w:rsidRDefault="00C519A4">
      <w:pPr>
        <w:pStyle w:val="EndnoteText"/>
        <w:rPr>
          <w:noProof/>
          <w:szCs w:val="24"/>
          <w:lang w:val="is-IS"/>
        </w:rPr>
      </w:pPr>
    </w:p>
    <w:p w14:paraId="649DB570" w14:textId="77777777" w:rsidR="00C519A4" w:rsidRPr="00EC04DE" w:rsidRDefault="00C519A4">
      <w:pPr>
        <w:tabs>
          <w:tab w:val="left" w:pos="567"/>
        </w:tabs>
        <w:rPr>
          <w:rFonts w:ascii="Times New Roman" w:hAnsi="Times New Roman" w:cs="Times New Roman"/>
          <w:noProof/>
          <w:sz w:val="22"/>
          <w:lang w:val="is-IS"/>
        </w:rPr>
      </w:pPr>
    </w:p>
    <w:p w14:paraId="114686BF" w14:textId="77777777" w:rsidR="00C519A4" w:rsidRPr="00EC04DE" w:rsidRDefault="00C519A4">
      <w:pPr>
        <w:tabs>
          <w:tab w:val="left" w:pos="567"/>
        </w:tabs>
        <w:rPr>
          <w:rFonts w:ascii="Times New Roman" w:hAnsi="Times New Roman" w:cs="Times New Roman"/>
          <w:noProof/>
          <w:sz w:val="22"/>
          <w:lang w:val="is-IS"/>
        </w:rPr>
      </w:pPr>
    </w:p>
    <w:p w14:paraId="59AC06EE" w14:textId="77777777" w:rsidR="00C519A4" w:rsidRPr="00EC04DE" w:rsidRDefault="00C519A4">
      <w:pPr>
        <w:tabs>
          <w:tab w:val="left" w:pos="567"/>
        </w:tabs>
        <w:rPr>
          <w:rFonts w:ascii="Times New Roman" w:hAnsi="Times New Roman" w:cs="Times New Roman"/>
          <w:noProof/>
          <w:sz w:val="22"/>
          <w:lang w:val="is-IS"/>
        </w:rPr>
      </w:pPr>
    </w:p>
    <w:p w14:paraId="3792C57C" w14:textId="77777777" w:rsidR="00C519A4" w:rsidRPr="00EC04DE" w:rsidRDefault="00C519A4">
      <w:pPr>
        <w:tabs>
          <w:tab w:val="left" w:pos="567"/>
        </w:tabs>
        <w:rPr>
          <w:rFonts w:ascii="Times New Roman" w:hAnsi="Times New Roman" w:cs="Times New Roman"/>
          <w:noProof/>
          <w:sz w:val="22"/>
          <w:lang w:val="is-IS"/>
        </w:rPr>
      </w:pPr>
    </w:p>
    <w:p w14:paraId="14AEE48A" w14:textId="77777777" w:rsidR="00C519A4" w:rsidRPr="00EC04DE" w:rsidRDefault="00C519A4">
      <w:pPr>
        <w:tabs>
          <w:tab w:val="left" w:pos="567"/>
        </w:tabs>
        <w:rPr>
          <w:rFonts w:ascii="Times New Roman" w:hAnsi="Times New Roman" w:cs="Times New Roman"/>
          <w:noProof/>
          <w:sz w:val="22"/>
          <w:lang w:val="is-IS"/>
        </w:rPr>
      </w:pPr>
    </w:p>
    <w:p w14:paraId="14824858" w14:textId="77777777" w:rsidR="00C519A4" w:rsidRPr="00EC04DE" w:rsidRDefault="00C519A4">
      <w:pPr>
        <w:tabs>
          <w:tab w:val="left" w:pos="567"/>
        </w:tabs>
        <w:rPr>
          <w:rFonts w:ascii="Times New Roman" w:hAnsi="Times New Roman" w:cs="Times New Roman"/>
          <w:noProof/>
          <w:sz w:val="22"/>
          <w:lang w:val="is-IS"/>
        </w:rPr>
      </w:pPr>
    </w:p>
    <w:p w14:paraId="651E1303" w14:textId="77777777" w:rsidR="00C519A4" w:rsidRPr="00EC04DE" w:rsidRDefault="00C519A4">
      <w:pPr>
        <w:pStyle w:val="Heading5"/>
        <w:rPr>
          <w:lang w:val="is-IS"/>
        </w:rPr>
      </w:pPr>
    </w:p>
    <w:p w14:paraId="4DCC3906" w14:textId="77777777" w:rsidR="00C519A4" w:rsidRPr="00EC04DE" w:rsidRDefault="00C519A4">
      <w:pPr>
        <w:pStyle w:val="Heading5"/>
        <w:rPr>
          <w:lang w:val="is-IS"/>
        </w:rPr>
      </w:pPr>
    </w:p>
    <w:p w14:paraId="2EB47A57" w14:textId="77777777" w:rsidR="00C519A4" w:rsidRPr="00EC04DE" w:rsidRDefault="00C519A4">
      <w:pPr>
        <w:pStyle w:val="Heading5"/>
        <w:rPr>
          <w:lang w:val="is-IS"/>
        </w:rPr>
      </w:pPr>
    </w:p>
    <w:p w14:paraId="5CC6294E" w14:textId="77777777" w:rsidR="00C519A4" w:rsidRPr="00EC04DE" w:rsidRDefault="00C519A4">
      <w:pPr>
        <w:pStyle w:val="Heading5"/>
        <w:rPr>
          <w:lang w:val="is-IS"/>
        </w:rPr>
      </w:pPr>
    </w:p>
    <w:p w14:paraId="392B7D0A" w14:textId="77777777" w:rsidR="00C519A4" w:rsidRPr="00EC04DE" w:rsidRDefault="00C519A4" w:rsidP="006A7423">
      <w:pPr>
        <w:pStyle w:val="Heading5"/>
        <w:jc w:val="left"/>
        <w:rPr>
          <w:lang w:val="is-IS"/>
        </w:rPr>
      </w:pPr>
    </w:p>
    <w:p w14:paraId="5468AB18" w14:textId="77777777" w:rsidR="00C519A4" w:rsidRPr="00EC04DE" w:rsidRDefault="00C519A4">
      <w:pPr>
        <w:pStyle w:val="Heading5"/>
        <w:rPr>
          <w:lang w:val="is-IS"/>
        </w:rPr>
      </w:pPr>
    </w:p>
    <w:p w14:paraId="4E7895FA" w14:textId="77777777" w:rsidR="00C519A4" w:rsidRPr="00EC04DE" w:rsidRDefault="00C519A4">
      <w:pPr>
        <w:pStyle w:val="Heading5"/>
        <w:rPr>
          <w:lang w:val="is-IS"/>
        </w:rPr>
      </w:pPr>
    </w:p>
    <w:p w14:paraId="031E84FF" w14:textId="77777777" w:rsidR="00C519A4" w:rsidRPr="00EC04DE" w:rsidRDefault="00C519A4">
      <w:pPr>
        <w:pStyle w:val="Heading5"/>
        <w:rPr>
          <w:lang w:val="is-IS"/>
        </w:rPr>
      </w:pPr>
    </w:p>
    <w:p w14:paraId="44E0D0B3" w14:textId="77777777" w:rsidR="00C519A4" w:rsidRPr="00EC04DE" w:rsidRDefault="00C519A4">
      <w:pPr>
        <w:pStyle w:val="Heading5"/>
        <w:rPr>
          <w:lang w:val="is-IS"/>
        </w:rPr>
      </w:pPr>
    </w:p>
    <w:p w14:paraId="7FB3475B" w14:textId="77777777" w:rsidR="00C519A4" w:rsidRPr="00EC04DE" w:rsidRDefault="00C519A4">
      <w:pPr>
        <w:pStyle w:val="Heading5"/>
        <w:rPr>
          <w:lang w:val="is-IS"/>
        </w:rPr>
      </w:pPr>
    </w:p>
    <w:p w14:paraId="1BC56738" w14:textId="77777777" w:rsidR="00C519A4" w:rsidRPr="00EC04DE" w:rsidRDefault="00C519A4">
      <w:pPr>
        <w:pStyle w:val="Heading5"/>
        <w:rPr>
          <w:lang w:val="is-IS"/>
        </w:rPr>
      </w:pPr>
    </w:p>
    <w:p w14:paraId="7F159E3D" w14:textId="77777777" w:rsidR="00C519A4" w:rsidRPr="00EC04DE" w:rsidRDefault="00C519A4">
      <w:pPr>
        <w:pStyle w:val="Heading5"/>
        <w:rPr>
          <w:lang w:val="is-IS"/>
        </w:rPr>
      </w:pPr>
      <w:r w:rsidRPr="00EC04DE">
        <w:rPr>
          <w:lang w:val="is-IS"/>
        </w:rPr>
        <w:t>VIÐAUKI II</w:t>
      </w:r>
    </w:p>
    <w:p w14:paraId="7B6494A0" w14:textId="77777777" w:rsidR="00C519A4" w:rsidRPr="00EC04DE" w:rsidRDefault="00C519A4">
      <w:pPr>
        <w:tabs>
          <w:tab w:val="left" w:pos="567"/>
        </w:tabs>
        <w:ind w:left="1701" w:right="1416" w:hanging="567"/>
        <w:rPr>
          <w:rFonts w:ascii="Times New Roman" w:hAnsi="Times New Roman" w:cs="Times New Roman"/>
          <w:sz w:val="22"/>
          <w:szCs w:val="22"/>
          <w:lang w:val="is-IS"/>
        </w:rPr>
      </w:pPr>
    </w:p>
    <w:p w14:paraId="5CA6B1BD" w14:textId="77777777" w:rsidR="00C519A4" w:rsidRPr="00EC04DE" w:rsidRDefault="00C519A4">
      <w:pPr>
        <w:tabs>
          <w:tab w:val="left" w:pos="567"/>
          <w:tab w:val="left" w:pos="1701"/>
        </w:tabs>
        <w:ind w:left="1701" w:right="1416" w:hanging="567"/>
        <w:rPr>
          <w:rFonts w:ascii="Times New Roman" w:hAnsi="Times New Roman" w:cs="Times New Roman"/>
          <w:b/>
          <w:sz w:val="22"/>
          <w:szCs w:val="22"/>
          <w:lang w:val="is-IS"/>
        </w:rPr>
      </w:pPr>
      <w:r w:rsidRPr="00EC04DE">
        <w:rPr>
          <w:rFonts w:ascii="Times New Roman" w:hAnsi="Times New Roman" w:cs="Times New Roman"/>
          <w:b/>
          <w:sz w:val="22"/>
          <w:szCs w:val="22"/>
          <w:lang w:val="is-IS"/>
        </w:rPr>
        <w:t>A.</w:t>
      </w:r>
      <w:r w:rsidRPr="00EC04DE">
        <w:rPr>
          <w:rFonts w:ascii="Times New Roman" w:hAnsi="Times New Roman" w:cs="Times New Roman"/>
          <w:b/>
          <w:sz w:val="22"/>
          <w:szCs w:val="22"/>
          <w:lang w:val="is-IS"/>
        </w:rPr>
        <w:tab/>
        <w:t>FRAMLEIÐ</w:t>
      </w:r>
      <w:r w:rsidR="0093548B">
        <w:rPr>
          <w:rFonts w:ascii="Times New Roman" w:hAnsi="Times New Roman" w:cs="Times New Roman"/>
          <w:b/>
          <w:sz w:val="22"/>
          <w:szCs w:val="22"/>
          <w:lang w:val="is-IS"/>
        </w:rPr>
        <w:t xml:space="preserve">ENDUR </w:t>
      </w:r>
      <w:r w:rsidRPr="00EC04DE">
        <w:rPr>
          <w:rFonts w:ascii="Times New Roman" w:hAnsi="Times New Roman" w:cs="Times New Roman"/>
          <w:b/>
          <w:sz w:val="22"/>
          <w:szCs w:val="22"/>
          <w:lang w:val="is-IS"/>
        </w:rPr>
        <w:t>SEM ER</w:t>
      </w:r>
      <w:r w:rsidR="0093548B">
        <w:rPr>
          <w:rFonts w:ascii="Times New Roman" w:hAnsi="Times New Roman" w:cs="Times New Roman"/>
          <w:b/>
          <w:sz w:val="22"/>
          <w:szCs w:val="22"/>
          <w:lang w:val="is-IS"/>
        </w:rPr>
        <w:t>U</w:t>
      </w:r>
      <w:r w:rsidRPr="00EC04DE">
        <w:rPr>
          <w:rFonts w:ascii="Times New Roman" w:hAnsi="Times New Roman" w:cs="Times New Roman"/>
          <w:b/>
          <w:sz w:val="22"/>
          <w:szCs w:val="22"/>
          <w:lang w:val="is-IS"/>
        </w:rPr>
        <w:t xml:space="preserve"> ÁBYRG</w:t>
      </w:r>
      <w:r w:rsidR="0093548B">
        <w:rPr>
          <w:rFonts w:ascii="Times New Roman" w:hAnsi="Times New Roman" w:cs="Times New Roman"/>
          <w:b/>
          <w:sz w:val="22"/>
          <w:szCs w:val="22"/>
          <w:lang w:val="is-IS"/>
        </w:rPr>
        <w:t>I</w:t>
      </w:r>
      <w:r w:rsidRPr="00EC04DE">
        <w:rPr>
          <w:rFonts w:ascii="Times New Roman" w:hAnsi="Times New Roman" w:cs="Times New Roman"/>
          <w:b/>
          <w:sz w:val="22"/>
          <w:szCs w:val="22"/>
          <w:lang w:val="is-IS"/>
        </w:rPr>
        <w:t>R FYRIR LOKASAMÞYKKT</w:t>
      </w:r>
    </w:p>
    <w:p w14:paraId="01FD83FE" w14:textId="77777777" w:rsidR="00C519A4" w:rsidRPr="00EC04DE" w:rsidRDefault="00C519A4">
      <w:pPr>
        <w:tabs>
          <w:tab w:val="left" w:pos="567"/>
        </w:tabs>
        <w:ind w:right="1416"/>
        <w:rPr>
          <w:rFonts w:ascii="Times New Roman" w:hAnsi="Times New Roman" w:cs="Times New Roman"/>
          <w:b/>
          <w:sz w:val="22"/>
          <w:szCs w:val="22"/>
          <w:lang w:val="is-IS"/>
        </w:rPr>
      </w:pPr>
    </w:p>
    <w:p w14:paraId="75BD6310" w14:textId="77777777" w:rsidR="00C519A4" w:rsidRDefault="00C519A4" w:rsidP="00BC78D9">
      <w:pPr>
        <w:tabs>
          <w:tab w:val="left" w:pos="567"/>
          <w:tab w:val="left" w:pos="1701"/>
        </w:tabs>
        <w:ind w:left="1689" w:right="1416" w:hanging="555"/>
        <w:rPr>
          <w:rFonts w:ascii="Times New Roman" w:hAnsi="Times New Roman" w:cs="Times New Roman"/>
          <w:b/>
          <w:sz w:val="22"/>
          <w:szCs w:val="22"/>
          <w:lang w:val="is-IS"/>
        </w:rPr>
      </w:pPr>
      <w:r w:rsidRPr="00EC04DE">
        <w:rPr>
          <w:rFonts w:ascii="Times New Roman" w:hAnsi="Times New Roman" w:cs="Times New Roman"/>
          <w:b/>
          <w:sz w:val="22"/>
          <w:szCs w:val="22"/>
          <w:lang w:val="is-IS"/>
        </w:rPr>
        <w:t>B.</w:t>
      </w:r>
      <w:r w:rsidRPr="00EC04DE">
        <w:rPr>
          <w:rFonts w:ascii="Times New Roman" w:hAnsi="Times New Roman" w:cs="Times New Roman"/>
          <w:b/>
          <w:sz w:val="22"/>
          <w:szCs w:val="22"/>
          <w:lang w:val="is-IS"/>
        </w:rPr>
        <w:tab/>
      </w:r>
      <w:r w:rsidR="00BC78D9">
        <w:rPr>
          <w:rFonts w:ascii="Times New Roman" w:hAnsi="Times New Roman" w:cs="Times New Roman"/>
          <w:b/>
          <w:sz w:val="22"/>
          <w:szCs w:val="22"/>
          <w:lang w:val="is-IS"/>
        </w:rPr>
        <w:tab/>
      </w:r>
      <w:r w:rsidRPr="00EC04DE">
        <w:rPr>
          <w:rFonts w:ascii="Times New Roman" w:hAnsi="Times New Roman" w:cs="Times New Roman"/>
          <w:b/>
          <w:sz w:val="22"/>
          <w:szCs w:val="22"/>
          <w:lang w:val="is-IS"/>
        </w:rPr>
        <w:t xml:space="preserve">FORSENDUR </w:t>
      </w:r>
      <w:r w:rsidR="005F1981" w:rsidRPr="005F1981">
        <w:rPr>
          <w:rFonts w:ascii="Times New Roman" w:hAnsi="Times New Roman" w:cs="Times New Roman"/>
          <w:b/>
          <w:sz w:val="22"/>
          <w:szCs w:val="22"/>
          <w:lang w:val="is-IS"/>
        </w:rPr>
        <w:t>FYRIR, EÐA TAKMARKANIR Á, AFGREIÐSLU OG NOTKUN</w:t>
      </w:r>
    </w:p>
    <w:p w14:paraId="7D8E5B11" w14:textId="77777777" w:rsidR="005F1981" w:rsidRDefault="005F1981">
      <w:pPr>
        <w:tabs>
          <w:tab w:val="left" w:pos="567"/>
          <w:tab w:val="left" w:pos="1701"/>
        </w:tabs>
        <w:ind w:left="1134" w:right="1416"/>
        <w:rPr>
          <w:rFonts w:ascii="Times New Roman" w:hAnsi="Times New Roman" w:cs="Times New Roman"/>
          <w:b/>
          <w:sz w:val="22"/>
          <w:szCs w:val="22"/>
          <w:lang w:val="is-IS"/>
        </w:rPr>
      </w:pPr>
    </w:p>
    <w:p w14:paraId="59488E7D" w14:textId="77777777" w:rsidR="005F1981" w:rsidRPr="00383252" w:rsidRDefault="005F1981" w:rsidP="005F1981">
      <w:pPr>
        <w:tabs>
          <w:tab w:val="left" w:pos="567"/>
          <w:tab w:val="left" w:pos="1701"/>
        </w:tabs>
        <w:ind w:left="1134" w:right="1416"/>
        <w:rPr>
          <w:rFonts w:ascii="Times New Roman" w:hAnsi="Times New Roman" w:cs="Times New Roman"/>
          <w:b/>
          <w:sz w:val="22"/>
          <w:szCs w:val="22"/>
          <w:lang w:val="da-DK"/>
        </w:rPr>
      </w:pPr>
      <w:r w:rsidRPr="00383252">
        <w:rPr>
          <w:rFonts w:ascii="Times New Roman" w:hAnsi="Times New Roman" w:cs="Times New Roman"/>
          <w:b/>
          <w:sz w:val="22"/>
          <w:szCs w:val="22"/>
          <w:lang w:val="da-DK"/>
        </w:rPr>
        <w:t>C.</w:t>
      </w:r>
      <w:r w:rsidRPr="00383252">
        <w:rPr>
          <w:rFonts w:ascii="Times New Roman" w:hAnsi="Times New Roman" w:cs="Times New Roman"/>
          <w:b/>
          <w:sz w:val="22"/>
          <w:szCs w:val="22"/>
          <w:lang w:val="da-DK"/>
        </w:rPr>
        <w:tab/>
        <w:t>AÐRAR FORSENDUR OG SKILYRÐI MARKAÐSLEYFIS</w:t>
      </w:r>
    </w:p>
    <w:p w14:paraId="4F8F403A" w14:textId="77777777" w:rsidR="005F1981" w:rsidRPr="00383252" w:rsidRDefault="005F1981" w:rsidP="005F1981">
      <w:pPr>
        <w:tabs>
          <w:tab w:val="left" w:pos="567"/>
          <w:tab w:val="left" w:pos="1701"/>
        </w:tabs>
        <w:ind w:left="1134" w:right="1416"/>
        <w:rPr>
          <w:rFonts w:ascii="Times New Roman" w:hAnsi="Times New Roman" w:cs="Times New Roman"/>
          <w:b/>
          <w:sz w:val="22"/>
          <w:szCs w:val="22"/>
          <w:lang w:val="da-DK"/>
        </w:rPr>
      </w:pPr>
    </w:p>
    <w:p w14:paraId="459FE3B6" w14:textId="77777777" w:rsidR="005F1981" w:rsidRPr="00383252" w:rsidRDefault="005F1981" w:rsidP="00BC78D9">
      <w:pPr>
        <w:tabs>
          <w:tab w:val="left" w:pos="567"/>
          <w:tab w:val="left" w:pos="1701"/>
        </w:tabs>
        <w:ind w:left="1689" w:right="1416" w:hanging="555"/>
        <w:rPr>
          <w:rFonts w:ascii="Times New Roman" w:hAnsi="Times New Roman" w:cs="Times New Roman"/>
          <w:b/>
          <w:sz w:val="22"/>
          <w:szCs w:val="22"/>
          <w:lang w:val="da-DK"/>
        </w:rPr>
      </w:pPr>
      <w:r w:rsidRPr="00383252">
        <w:rPr>
          <w:rFonts w:ascii="Times New Roman" w:hAnsi="Times New Roman" w:cs="Times New Roman"/>
          <w:b/>
          <w:sz w:val="22"/>
          <w:szCs w:val="22"/>
          <w:lang w:val="da-DK"/>
        </w:rPr>
        <w:t>D.</w:t>
      </w:r>
      <w:r w:rsidRPr="00383252">
        <w:rPr>
          <w:rFonts w:ascii="Times New Roman" w:hAnsi="Times New Roman" w:cs="Times New Roman"/>
          <w:b/>
          <w:sz w:val="22"/>
          <w:szCs w:val="22"/>
          <w:lang w:val="da-DK"/>
        </w:rPr>
        <w:tab/>
      </w:r>
      <w:r w:rsidR="00BC78D9" w:rsidRPr="00383252">
        <w:rPr>
          <w:rFonts w:ascii="Times New Roman" w:hAnsi="Times New Roman" w:cs="Times New Roman"/>
          <w:b/>
          <w:sz w:val="22"/>
          <w:szCs w:val="22"/>
          <w:lang w:val="da-DK"/>
        </w:rPr>
        <w:tab/>
      </w:r>
      <w:r w:rsidRPr="00383252">
        <w:rPr>
          <w:rFonts w:ascii="Times New Roman" w:hAnsi="Times New Roman" w:cs="Times New Roman"/>
          <w:b/>
          <w:sz w:val="22"/>
          <w:szCs w:val="22"/>
          <w:lang w:val="da-DK"/>
        </w:rPr>
        <w:t>FORSENDUR EÐA TAKMARKANIR ER VARÐA ÖRYGGI OG VERKUN VIÐ NOTKUN LYFSINS</w:t>
      </w:r>
    </w:p>
    <w:p w14:paraId="21EF9383" w14:textId="77777777" w:rsidR="00C519A4" w:rsidRPr="00EC04DE" w:rsidRDefault="00C519A4">
      <w:pPr>
        <w:tabs>
          <w:tab w:val="left" w:pos="567"/>
        </w:tabs>
        <w:ind w:right="1416"/>
        <w:rPr>
          <w:rFonts w:ascii="Times New Roman" w:hAnsi="Times New Roman" w:cs="Times New Roman"/>
          <w:b/>
          <w:sz w:val="22"/>
          <w:szCs w:val="22"/>
          <w:lang w:val="is-IS"/>
        </w:rPr>
      </w:pPr>
    </w:p>
    <w:p w14:paraId="7EFACC9F" w14:textId="77777777" w:rsidR="00C519A4" w:rsidRPr="00EC04DE" w:rsidRDefault="00C519A4">
      <w:pPr>
        <w:tabs>
          <w:tab w:val="left" w:pos="567"/>
        </w:tabs>
        <w:ind w:left="567" w:hanging="567"/>
        <w:rPr>
          <w:rFonts w:ascii="Times New Roman" w:hAnsi="Times New Roman" w:cs="Times New Roman"/>
          <w:b/>
          <w:sz w:val="22"/>
          <w:szCs w:val="22"/>
          <w:lang w:val="is-IS"/>
        </w:rPr>
      </w:pPr>
      <w:r w:rsidRPr="00EC04DE">
        <w:rPr>
          <w:rFonts w:ascii="Times New Roman" w:hAnsi="Times New Roman" w:cs="Times New Roman"/>
          <w:noProof/>
          <w:sz w:val="22"/>
          <w:lang w:val="is-IS"/>
        </w:rPr>
        <w:br w:type="page"/>
      </w:r>
      <w:r w:rsidRPr="00EC04DE">
        <w:rPr>
          <w:rFonts w:ascii="Times New Roman" w:hAnsi="Times New Roman" w:cs="Times New Roman"/>
          <w:b/>
          <w:sz w:val="22"/>
          <w:szCs w:val="22"/>
          <w:lang w:val="is-IS"/>
        </w:rPr>
        <w:lastRenderedPageBreak/>
        <w:t>A.</w:t>
      </w:r>
      <w:r w:rsidRPr="00EC04DE">
        <w:rPr>
          <w:rFonts w:ascii="Times New Roman" w:hAnsi="Times New Roman" w:cs="Times New Roman"/>
          <w:b/>
          <w:sz w:val="22"/>
          <w:szCs w:val="22"/>
          <w:lang w:val="is-IS"/>
        </w:rPr>
        <w:tab/>
        <w:t>FRAMLEIÐ</w:t>
      </w:r>
      <w:r w:rsidR="0093548B">
        <w:rPr>
          <w:rFonts w:ascii="Times New Roman" w:hAnsi="Times New Roman" w:cs="Times New Roman"/>
          <w:b/>
          <w:sz w:val="22"/>
          <w:szCs w:val="22"/>
          <w:lang w:val="is-IS"/>
        </w:rPr>
        <w:t>ENDUR</w:t>
      </w:r>
      <w:r w:rsidRPr="00EC04DE">
        <w:rPr>
          <w:rFonts w:ascii="Times New Roman" w:hAnsi="Times New Roman" w:cs="Times New Roman"/>
          <w:b/>
          <w:sz w:val="22"/>
          <w:szCs w:val="22"/>
          <w:lang w:val="is-IS"/>
        </w:rPr>
        <w:t xml:space="preserve"> SEM ER</w:t>
      </w:r>
      <w:r w:rsidR="0093548B">
        <w:rPr>
          <w:rFonts w:ascii="Times New Roman" w:hAnsi="Times New Roman" w:cs="Times New Roman"/>
          <w:b/>
          <w:sz w:val="22"/>
          <w:szCs w:val="22"/>
          <w:lang w:val="is-IS"/>
        </w:rPr>
        <w:t>U</w:t>
      </w:r>
      <w:r w:rsidRPr="00EC04DE">
        <w:rPr>
          <w:rFonts w:ascii="Times New Roman" w:hAnsi="Times New Roman" w:cs="Times New Roman"/>
          <w:b/>
          <w:sz w:val="22"/>
          <w:szCs w:val="22"/>
          <w:lang w:val="is-IS"/>
        </w:rPr>
        <w:t xml:space="preserve"> ÁBYRG</w:t>
      </w:r>
      <w:r w:rsidR="0093548B">
        <w:rPr>
          <w:rFonts w:ascii="Times New Roman" w:hAnsi="Times New Roman" w:cs="Times New Roman"/>
          <w:b/>
          <w:sz w:val="22"/>
          <w:szCs w:val="22"/>
          <w:lang w:val="is-IS"/>
        </w:rPr>
        <w:t>I</w:t>
      </w:r>
      <w:r w:rsidRPr="00EC04DE">
        <w:rPr>
          <w:rFonts w:ascii="Times New Roman" w:hAnsi="Times New Roman" w:cs="Times New Roman"/>
          <w:b/>
          <w:sz w:val="22"/>
          <w:szCs w:val="22"/>
          <w:lang w:val="is-IS"/>
        </w:rPr>
        <w:t>R FYRIR LOKASAMÞYKKT</w:t>
      </w:r>
    </w:p>
    <w:p w14:paraId="7688ED43" w14:textId="77777777" w:rsidR="00C519A4" w:rsidRPr="00EC04DE" w:rsidRDefault="00C519A4">
      <w:pPr>
        <w:numPr>
          <w:ilvl w:val="12"/>
          <w:numId w:val="0"/>
        </w:numPr>
        <w:ind w:right="1416"/>
        <w:jc w:val="both"/>
        <w:rPr>
          <w:rFonts w:ascii="Times New Roman" w:hAnsi="Times New Roman" w:cs="Times New Roman"/>
          <w:sz w:val="22"/>
          <w:szCs w:val="22"/>
          <w:lang w:val="is-IS"/>
        </w:rPr>
      </w:pPr>
    </w:p>
    <w:p w14:paraId="7E032D21" w14:textId="77777777" w:rsidR="00C519A4" w:rsidRPr="00EC04DE" w:rsidRDefault="00C519A4">
      <w:pPr>
        <w:rPr>
          <w:rFonts w:ascii="Times New Roman" w:hAnsi="Times New Roman" w:cs="Times New Roman"/>
          <w:noProof/>
          <w:sz w:val="22"/>
          <w:szCs w:val="22"/>
          <w:lang w:val="is-IS"/>
        </w:rPr>
      </w:pPr>
      <w:r w:rsidRPr="00EC04DE">
        <w:rPr>
          <w:rFonts w:ascii="Times New Roman" w:hAnsi="Times New Roman" w:cs="Times New Roman"/>
          <w:noProof/>
          <w:sz w:val="22"/>
          <w:szCs w:val="22"/>
          <w:u w:val="single"/>
          <w:lang w:val="is-IS"/>
        </w:rPr>
        <w:t>Heiti og heimilisfang framleiðanda</w:t>
      </w:r>
      <w:r w:rsidRPr="00EC04DE">
        <w:rPr>
          <w:rFonts w:ascii="Times New Roman" w:hAnsi="Times New Roman" w:cs="Times New Roman"/>
          <w:noProof/>
          <w:color w:val="FF0000"/>
          <w:sz w:val="22"/>
          <w:szCs w:val="22"/>
          <w:u w:val="single"/>
          <w:lang w:val="is-IS"/>
        </w:rPr>
        <w:t xml:space="preserve"> </w:t>
      </w:r>
      <w:r w:rsidRPr="00EC04DE">
        <w:rPr>
          <w:rFonts w:ascii="Times New Roman" w:hAnsi="Times New Roman" w:cs="Times New Roman"/>
          <w:noProof/>
          <w:sz w:val="22"/>
          <w:szCs w:val="22"/>
          <w:u w:val="single"/>
          <w:lang w:val="is-IS"/>
        </w:rPr>
        <w:t>sem er ábyrgur fyrir lokasamþykkt</w:t>
      </w:r>
    </w:p>
    <w:p w14:paraId="5AE74CB0" w14:textId="77777777" w:rsidR="00C519A4" w:rsidRPr="00EC04DE" w:rsidRDefault="00C519A4">
      <w:pPr>
        <w:numPr>
          <w:ilvl w:val="12"/>
          <w:numId w:val="0"/>
        </w:numPr>
        <w:jc w:val="both"/>
        <w:outlineLvl w:val="0"/>
        <w:rPr>
          <w:rFonts w:ascii="Times New Roman" w:hAnsi="Times New Roman" w:cs="Times New Roman"/>
          <w:sz w:val="22"/>
          <w:szCs w:val="22"/>
          <w:lang w:val="is-IS"/>
        </w:rPr>
      </w:pPr>
    </w:p>
    <w:p w14:paraId="7675E5F5" w14:textId="77777777" w:rsidR="00E86233" w:rsidRPr="00EC04DE" w:rsidRDefault="00DB6D00">
      <w:pPr>
        <w:tabs>
          <w:tab w:val="left" w:pos="1134"/>
        </w:tabs>
        <w:jc w:val="both"/>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p>
    <w:p w14:paraId="7D5823AD" w14:textId="77777777" w:rsidR="00EF03E0" w:rsidRPr="00EF03E0" w:rsidRDefault="00EF03E0" w:rsidP="00EF03E0">
      <w:pPr>
        <w:tabs>
          <w:tab w:val="left" w:pos="1134"/>
        </w:tabs>
        <w:jc w:val="both"/>
        <w:rPr>
          <w:rFonts w:ascii="Times New Roman" w:hAnsi="Times New Roman" w:cs="Times New Roman"/>
          <w:sz w:val="22"/>
          <w:szCs w:val="22"/>
          <w:lang w:val="is-IS"/>
        </w:rPr>
      </w:pPr>
      <w:r w:rsidRPr="00EF03E0">
        <w:rPr>
          <w:rFonts w:ascii="Times New Roman" w:hAnsi="Times New Roman" w:cs="Times New Roman"/>
          <w:sz w:val="22"/>
          <w:szCs w:val="22"/>
          <w:lang w:val="is-IS"/>
        </w:rPr>
        <w:t>Tour Hekla</w:t>
      </w:r>
    </w:p>
    <w:p w14:paraId="395D96F0" w14:textId="77777777" w:rsidR="00EF03E0" w:rsidRPr="00EF03E0" w:rsidRDefault="00EF03E0" w:rsidP="00EF03E0">
      <w:pPr>
        <w:tabs>
          <w:tab w:val="left" w:pos="1134"/>
        </w:tabs>
        <w:jc w:val="both"/>
        <w:rPr>
          <w:rFonts w:ascii="Times New Roman" w:hAnsi="Times New Roman" w:cs="Times New Roman"/>
          <w:sz w:val="22"/>
          <w:szCs w:val="22"/>
          <w:lang w:val="is-IS"/>
        </w:rPr>
      </w:pPr>
      <w:r w:rsidRPr="00EF03E0">
        <w:rPr>
          <w:rFonts w:ascii="Times New Roman" w:hAnsi="Times New Roman" w:cs="Times New Roman"/>
          <w:sz w:val="22"/>
          <w:szCs w:val="22"/>
          <w:lang w:val="is-IS"/>
        </w:rPr>
        <w:t>52 avenue du Général de Gaulle</w:t>
      </w:r>
    </w:p>
    <w:p w14:paraId="04EC4C08" w14:textId="77777777" w:rsidR="00E86233" w:rsidRPr="00EC04DE" w:rsidRDefault="00E86233">
      <w:pPr>
        <w:tabs>
          <w:tab w:val="left" w:pos="1134"/>
        </w:tabs>
        <w:jc w:val="both"/>
        <w:rPr>
          <w:rFonts w:ascii="Times New Roman" w:hAnsi="Times New Roman" w:cs="Times New Roman"/>
          <w:sz w:val="22"/>
          <w:szCs w:val="22"/>
          <w:lang w:val="is-IS"/>
        </w:rPr>
      </w:pPr>
      <w:del w:id="12" w:author="Sophia Fatah" w:date="2025-08-04T11:50:00Z">
        <w:r w:rsidRPr="00EC04DE" w:rsidDel="00DF444B">
          <w:rPr>
            <w:rFonts w:ascii="Times New Roman" w:hAnsi="Times New Roman" w:cs="Times New Roman"/>
            <w:sz w:val="22"/>
            <w:szCs w:val="22"/>
            <w:lang w:val="is-IS"/>
          </w:rPr>
          <w:delText>F-</w:delText>
        </w:r>
      </w:del>
      <w:r w:rsidRPr="00EC04DE">
        <w:rPr>
          <w:rFonts w:ascii="Times New Roman" w:hAnsi="Times New Roman" w:cs="Times New Roman"/>
          <w:sz w:val="22"/>
          <w:szCs w:val="22"/>
          <w:lang w:val="is-IS"/>
        </w:rPr>
        <w:t>92800 Puteaux</w:t>
      </w:r>
    </w:p>
    <w:p w14:paraId="782D72A5" w14:textId="77777777" w:rsidR="00C519A4" w:rsidRPr="00EC04DE" w:rsidRDefault="00C519A4">
      <w:pPr>
        <w:tabs>
          <w:tab w:val="left" w:pos="1134"/>
        </w:tabs>
        <w:jc w:val="both"/>
        <w:rPr>
          <w:rFonts w:ascii="Times New Roman" w:hAnsi="Times New Roman" w:cs="Times New Roman"/>
          <w:sz w:val="22"/>
          <w:szCs w:val="22"/>
          <w:lang w:val="is-IS"/>
        </w:rPr>
      </w:pPr>
      <w:r w:rsidRPr="00EC04DE">
        <w:rPr>
          <w:rFonts w:ascii="Times New Roman" w:hAnsi="Times New Roman" w:cs="Times New Roman"/>
          <w:sz w:val="22"/>
          <w:szCs w:val="22"/>
          <w:lang w:val="is-IS"/>
        </w:rPr>
        <w:t>Frakkland</w:t>
      </w:r>
    </w:p>
    <w:p w14:paraId="02941670" w14:textId="77777777" w:rsidR="00E86233" w:rsidRPr="00EC04DE" w:rsidRDefault="00E86233">
      <w:pPr>
        <w:tabs>
          <w:tab w:val="left" w:pos="1134"/>
        </w:tabs>
        <w:jc w:val="both"/>
        <w:rPr>
          <w:rFonts w:ascii="Times New Roman" w:hAnsi="Times New Roman" w:cs="Times New Roman"/>
          <w:sz w:val="22"/>
          <w:szCs w:val="22"/>
          <w:lang w:val="is-IS"/>
        </w:rPr>
      </w:pPr>
    </w:p>
    <w:p w14:paraId="062D68C9" w14:textId="77777777" w:rsidR="00E86233" w:rsidRPr="00EC04DE" w:rsidRDefault="00E86233">
      <w:pPr>
        <w:tabs>
          <w:tab w:val="left" w:pos="1134"/>
        </w:tabs>
        <w:jc w:val="both"/>
        <w:rPr>
          <w:rFonts w:ascii="Times New Roman" w:hAnsi="Times New Roman" w:cs="Times New Roman"/>
          <w:sz w:val="22"/>
          <w:szCs w:val="22"/>
          <w:lang w:val="is-IS"/>
        </w:rPr>
      </w:pPr>
      <w:r w:rsidRPr="00EC04DE">
        <w:rPr>
          <w:rFonts w:ascii="Times New Roman" w:hAnsi="Times New Roman" w:cs="Times New Roman"/>
          <w:sz w:val="22"/>
          <w:szCs w:val="22"/>
          <w:lang w:val="is-IS"/>
        </w:rPr>
        <w:t>eða</w:t>
      </w:r>
    </w:p>
    <w:p w14:paraId="17198CF0" w14:textId="77777777" w:rsidR="00E86233" w:rsidRPr="00EC04DE" w:rsidRDefault="00E86233">
      <w:pPr>
        <w:tabs>
          <w:tab w:val="left" w:pos="1134"/>
        </w:tabs>
        <w:jc w:val="both"/>
        <w:rPr>
          <w:rFonts w:ascii="Times New Roman" w:hAnsi="Times New Roman" w:cs="Times New Roman"/>
          <w:sz w:val="22"/>
          <w:szCs w:val="22"/>
          <w:lang w:val="is-IS"/>
        </w:rPr>
      </w:pPr>
    </w:p>
    <w:p w14:paraId="4A409A36" w14:textId="77777777" w:rsidR="00E86233" w:rsidRPr="00EC04DE" w:rsidRDefault="00DB6D00" w:rsidP="00E86233">
      <w:pPr>
        <w:tabs>
          <w:tab w:val="left" w:pos="1134"/>
        </w:tabs>
        <w:jc w:val="both"/>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p>
    <w:p w14:paraId="2B68DBB4" w14:textId="77777777" w:rsidR="00600D08" w:rsidRPr="00600D08" w:rsidRDefault="00600D08" w:rsidP="00600D08">
      <w:pPr>
        <w:tabs>
          <w:tab w:val="left" w:pos="1134"/>
        </w:tabs>
        <w:jc w:val="both"/>
        <w:rPr>
          <w:rFonts w:ascii="Times New Roman" w:hAnsi="Times New Roman" w:cs="Times New Roman"/>
          <w:sz w:val="22"/>
          <w:szCs w:val="22"/>
          <w:lang w:val="is-IS"/>
        </w:rPr>
      </w:pPr>
      <w:r w:rsidRPr="00600D08">
        <w:rPr>
          <w:rFonts w:ascii="Times New Roman" w:hAnsi="Times New Roman" w:cs="Times New Roman"/>
          <w:sz w:val="22"/>
          <w:szCs w:val="22"/>
          <w:lang w:val="is-IS"/>
        </w:rPr>
        <w:t>Eco River Parc</w:t>
      </w:r>
    </w:p>
    <w:p w14:paraId="70C14E85" w14:textId="77777777" w:rsidR="00134139" w:rsidRDefault="00600D08" w:rsidP="00E86233">
      <w:pPr>
        <w:tabs>
          <w:tab w:val="left" w:pos="1134"/>
        </w:tabs>
        <w:jc w:val="both"/>
        <w:rPr>
          <w:rFonts w:ascii="Times New Roman" w:hAnsi="Times New Roman" w:cs="Times New Roman"/>
          <w:sz w:val="22"/>
          <w:szCs w:val="22"/>
          <w:lang w:val="is-IS"/>
        </w:rPr>
      </w:pPr>
      <w:r w:rsidRPr="00600D08">
        <w:rPr>
          <w:rFonts w:ascii="Times New Roman" w:hAnsi="Times New Roman" w:cs="Times New Roman"/>
          <w:sz w:val="22"/>
          <w:szCs w:val="22"/>
          <w:lang w:val="is-IS"/>
        </w:rPr>
        <w:t>30, rue des Peupliers</w:t>
      </w:r>
    </w:p>
    <w:p w14:paraId="42EE451E" w14:textId="77777777" w:rsidR="00E86233" w:rsidRPr="00EC04DE" w:rsidRDefault="00E86233" w:rsidP="00E86233">
      <w:pPr>
        <w:tabs>
          <w:tab w:val="left" w:pos="1134"/>
        </w:tabs>
        <w:jc w:val="both"/>
        <w:rPr>
          <w:rFonts w:ascii="Times New Roman" w:hAnsi="Times New Roman" w:cs="Times New Roman"/>
          <w:sz w:val="22"/>
          <w:szCs w:val="22"/>
          <w:lang w:val="is-IS"/>
        </w:rPr>
      </w:pPr>
      <w:del w:id="13" w:author="Sophia Fatah" w:date="2025-08-04T16:01:00Z">
        <w:r w:rsidRPr="00EC04DE" w:rsidDel="001E02FF">
          <w:rPr>
            <w:rFonts w:ascii="Times New Roman" w:hAnsi="Times New Roman" w:cs="Times New Roman"/>
            <w:sz w:val="22"/>
            <w:szCs w:val="22"/>
            <w:lang w:val="is-IS"/>
          </w:rPr>
          <w:delText>F-</w:delText>
        </w:r>
      </w:del>
      <w:r w:rsidRPr="00EC04DE">
        <w:rPr>
          <w:rFonts w:ascii="Times New Roman" w:hAnsi="Times New Roman" w:cs="Times New Roman"/>
          <w:sz w:val="22"/>
          <w:szCs w:val="22"/>
          <w:lang w:val="is-IS"/>
        </w:rPr>
        <w:t>92000 Nanterre</w:t>
      </w:r>
    </w:p>
    <w:p w14:paraId="49DE7307" w14:textId="77777777" w:rsidR="00E86233" w:rsidRPr="00EC04DE" w:rsidRDefault="00E86233" w:rsidP="00E86233">
      <w:pPr>
        <w:tabs>
          <w:tab w:val="left" w:pos="1134"/>
        </w:tabs>
        <w:jc w:val="both"/>
        <w:rPr>
          <w:rFonts w:ascii="Times New Roman" w:hAnsi="Times New Roman" w:cs="Times New Roman"/>
          <w:sz w:val="22"/>
          <w:szCs w:val="22"/>
          <w:lang w:val="is-IS"/>
        </w:rPr>
      </w:pPr>
      <w:r w:rsidRPr="00EC04DE">
        <w:rPr>
          <w:rFonts w:ascii="Times New Roman" w:hAnsi="Times New Roman" w:cs="Times New Roman"/>
          <w:sz w:val="22"/>
          <w:szCs w:val="22"/>
          <w:lang w:val="is-IS"/>
        </w:rPr>
        <w:t>Frakkland</w:t>
      </w:r>
    </w:p>
    <w:p w14:paraId="75EFB94B" w14:textId="77777777" w:rsidR="00E86233" w:rsidRPr="00EC04DE" w:rsidRDefault="00E86233" w:rsidP="00E86233">
      <w:pPr>
        <w:tabs>
          <w:tab w:val="left" w:pos="1134"/>
        </w:tabs>
        <w:jc w:val="both"/>
        <w:rPr>
          <w:rFonts w:ascii="Times New Roman" w:hAnsi="Times New Roman" w:cs="Times New Roman"/>
          <w:sz w:val="22"/>
          <w:szCs w:val="22"/>
          <w:lang w:val="is-IS"/>
        </w:rPr>
      </w:pPr>
    </w:p>
    <w:p w14:paraId="08A465B7" w14:textId="77777777" w:rsidR="00E86233" w:rsidRPr="007F1221" w:rsidRDefault="00E86233" w:rsidP="00E86233">
      <w:pPr>
        <w:tabs>
          <w:tab w:val="left" w:pos="1134"/>
        </w:tabs>
        <w:jc w:val="both"/>
        <w:rPr>
          <w:rFonts w:ascii="Times New Roman" w:hAnsi="Times New Roman" w:cs="Times New Roman"/>
          <w:sz w:val="22"/>
          <w:szCs w:val="22"/>
          <w:lang w:val="is-IS"/>
        </w:rPr>
      </w:pPr>
      <w:r w:rsidRPr="00C5155A">
        <w:rPr>
          <w:rFonts w:ascii="Times New Roman" w:hAnsi="Times New Roman" w:cs="Times New Roman"/>
          <w:sz w:val="22"/>
          <w:szCs w:val="22"/>
          <w:lang w:val="is-IS"/>
        </w:rPr>
        <w:t>He</w:t>
      </w:r>
      <w:r w:rsidRPr="00611991">
        <w:rPr>
          <w:rFonts w:ascii="Times New Roman" w:hAnsi="Times New Roman" w:cs="Times New Roman"/>
          <w:sz w:val="22"/>
          <w:szCs w:val="22"/>
          <w:lang w:val="is-IS"/>
        </w:rPr>
        <w:t>iti og heimilisfang framleiðanda sem er ábyrgur fyrir lokasamþykkt viðkomandi lotu skal koma fram í prentuðum fylgiseðli.</w:t>
      </w:r>
    </w:p>
    <w:p w14:paraId="25DECD83" w14:textId="77777777" w:rsidR="00C519A4" w:rsidRPr="007F1221" w:rsidRDefault="00C519A4">
      <w:pPr>
        <w:numPr>
          <w:ilvl w:val="12"/>
          <w:numId w:val="0"/>
        </w:numPr>
        <w:jc w:val="both"/>
        <w:rPr>
          <w:rFonts w:ascii="Times New Roman" w:hAnsi="Times New Roman" w:cs="Times New Roman"/>
          <w:sz w:val="22"/>
          <w:szCs w:val="22"/>
          <w:lang w:val="is-IS"/>
        </w:rPr>
      </w:pPr>
    </w:p>
    <w:p w14:paraId="6F7EDE9F" w14:textId="77777777" w:rsidR="00C519A4" w:rsidRPr="007F1221" w:rsidRDefault="00C519A4">
      <w:pPr>
        <w:numPr>
          <w:ilvl w:val="12"/>
          <w:numId w:val="0"/>
        </w:numPr>
        <w:jc w:val="both"/>
        <w:rPr>
          <w:rFonts w:ascii="Times New Roman" w:hAnsi="Times New Roman" w:cs="Times New Roman"/>
          <w:sz w:val="22"/>
          <w:szCs w:val="22"/>
          <w:lang w:val="is-IS"/>
        </w:rPr>
      </w:pPr>
    </w:p>
    <w:p w14:paraId="712F7744" w14:textId="77777777" w:rsidR="00C519A4" w:rsidRPr="007F1221" w:rsidRDefault="00C519A4">
      <w:pPr>
        <w:ind w:left="567" w:hanging="567"/>
        <w:rPr>
          <w:rFonts w:ascii="Times New Roman" w:hAnsi="Times New Roman" w:cs="Times New Roman"/>
          <w:b/>
          <w:noProof/>
          <w:sz w:val="22"/>
          <w:szCs w:val="22"/>
          <w:lang w:val="is-IS"/>
        </w:rPr>
      </w:pPr>
      <w:r w:rsidRPr="007F1221">
        <w:rPr>
          <w:rFonts w:ascii="Times New Roman" w:hAnsi="Times New Roman" w:cs="Times New Roman"/>
          <w:b/>
          <w:noProof/>
          <w:sz w:val="22"/>
          <w:szCs w:val="22"/>
          <w:lang w:val="is-IS"/>
        </w:rPr>
        <w:t>B.</w:t>
      </w:r>
      <w:r w:rsidRPr="007F1221">
        <w:rPr>
          <w:rFonts w:ascii="Times New Roman" w:hAnsi="Times New Roman" w:cs="Times New Roman"/>
          <w:b/>
          <w:noProof/>
          <w:sz w:val="22"/>
          <w:szCs w:val="22"/>
          <w:lang w:val="is-IS"/>
        </w:rPr>
        <w:tab/>
        <w:t xml:space="preserve">FORSENDUR </w:t>
      </w:r>
      <w:r w:rsidR="005F1981" w:rsidRPr="005F1981">
        <w:rPr>
          <w:rFonts w:ascii="Times New Roman" w:hAnsi="Times New Roman" w:cs="Times New Roman"/>
          <w:b/>
          <w:noProof/>
          <w:sz w:val="22"/>
          <w:szCs w:val="22"/>
          <w:lang w:val="is-IS"/>
        </w:rPr>
        <w:t>FYRIR, EÐA TAKMARKANIR Á, AFGREIÐSLU OG NOTKUN</w:t>
      </w:r>
    </w:p>
    <w:p w14:paraId="44FF4F22" w14:textId="77777777" w:rsidR="00C519A4" w:rsidRPr="007F1221" w:rsidRDefault="00C519A4">
      <w:pPr>
        <w:numPr>
          <w:ilvl w:val="12"/>
          <w:numId w:val="0"/>
        </w:numPr>
        <w:jc w:val="both"/>
        <w:rPr>
          <w:rFonts w:ascii="Times New Roman" w:hAnsi="Times New Roman" w:cs="Times New Roman"/>
          <w:sz w:val="22"/>
          <w:szCs w:val="22"/>
          <w:lang w:val="is-IS"/>
        </w:rPr>
      </w:pPr>
    </w:p>
    <w:p w14:paraId="118BA6B1" w14:textId="187031E5" w:rsidR="00C519A4" w:rsidRPr="007F1221" w:rsidRDefault="00F37D0C">
      <w:pPr>
        <w:numPr>
          <w:ilvl w:val="12"/>
          <w:numId w:val="0"/>
        </w:numPr>
        <w:rPr>
          <w:rFonts w:ascii="Times New Roman" w:hAnsi="Times New Roman" w:cs="Times New Roman"/>
          <w:sz w:val="22"/>
          <w:szCs w:val="22"/>
          <w:lang w:val="is-IS"/>
        </w:rPr>
      </w:pPr>
      <w:r w:rsidRPr="007F1221">
        <w:rPr>
          <w:rFonts w:ascii="Times New Roman" w:hAnsi="Times New Roman" w:cs="Times New Roman"/>
          <w:noProof/>
          <w:sz w:val="22"/>
          <w:szCs w:val="22"/>
          <w:lang w:val="is-IS"/>
        </w:rPr>
        <w:t xml:space="preserve">Ávísun lyfsins er háð sérstökum takmörkunum </w:t>
      </w:r>
      <w:r w:rsidR="00C519A4" w:rsidRPr="007F1221">
        <w:rPr>
          <w:rFonts w:ascii="Times New Roman" w:hAnsi="Times New Roman" w:cs="Times New Roman"/>
          <w:noProof/>
          <w:sz w:val="22"/>
          <w:szCs w:val="22"/>
          <w:lang w:val="is-IS"/>
        </w:rPr>
        <w:t>(</w:t>
      </w:r>
      <w:r w:rsidR="007C5922">
        <w:rPr>
          <w:rFonts w:ascii="Times New Roman" w:hAnsi="Times New Roman" w:cs="Times New Roman"/>
          <w:noProof/>
          <w:sz w:val="22"/>
          <w:szCs w:val="22"/>
          <w:lang w:val="is-IS"/>
        </w:rPr>
        <w:t>s</w:t>
      </w:r>
      <w:r w:rsidR="00C519A4" w:rsidRPr="007F1221">
        <w:rPr>
          <w:rFonts w:ascii="Times New Roman" w:hAnsi="Times New Roman" w:cs="Times New Roman"/>
          <w:noProof/>
          <w:sz w:val="22"/>
          <w:szCs w:val="22"/>
          <w:lang w:val="is-IS"/>
        </w:rPr>
        <w:t>já viðauka</w:t>
      </w:r>
      <w:r w:rsidR="007C5922">
        <w:rPr>
          <w:rFonts w:ascii="Times New Roman" w:hAnsi="Times New Roman" w:cs="Times New Roman"/>
          <w:noProof/>
          <w:sz w:val="22"/>
          <w:szCs w:val="22"/>
          <w:lang w:val="is-IS"/>
        </w:rPr>
        <w:t> </w:t>
      </w:r>
      <w:r w:rsidR="00C519A4" w:rsidRPr="007F1221">
        <w:rPr>
          <w:rFonts w:ascii="Times New Roman" w:hAnsi="Times New Roman" w:cs="Times New Roman"/>
          <w:noProof/>
          <w:sz w:val="22"/>
          <w:szCs w:val="22"/>
          <w:lang w:val="is-IS"/>
        </w:rPr>
        <w:t>I: Samantekt á eiginleikum lyfs, kafla</w:t>
      </w:r>
      <w:r w:rsidR="007C5922">
        <w:rPr>
          <w:rFonts w:ascii="Times New Roman" w:hAnsi="Times New Roman" w:cs="Times New Roman"/>
          <w:noProof/>
          <w:sz w:val="22"/>
          <w:szCs w:val="22"/>
          <w:lang w:val="is-IS"/>
        </w:rPr>
        <w:t> </w:t>
      </w:r>
      <w:r w:rsidR="00C519A4" w:rsidRPr="007F1221">
        <w:rPr>
          <w:rFonts w:ascii="Times New Roman" w:hAnsi="Times New Roman" w:cs="Times New Roman"/>
          <w:noProof/>
          <w:sz w:val="22"/>
          <w:szCs w:val="22"/>
          <w:lang w:val="is-IS"/>
        </w:rPr>
        <w:t>4.2).</w:t>
      </w:r>
    </w:p>
    <w:p w14:paraId="358697E3" w14:textId="77777777" w:rsidR="00C519A4" w:rsidRPr="007F1221" w:rsidRDefault="00C519A4">
      <w:pPr>
        <w:numPr>
          <w:ilvl w:val="12"/>
          <w:numId w:val="0"/>
        </w:numPr>
        <w:rPr>
          <w:rFonts w:ascii="Times New Roman" w:hAnsi="Times New Roman" w:cs="Times New Roman"/>
          <w:noProof/>
          <w:sz w:val="22"/>
          <w:szCs w:val="22"/>
          <w:lang w:val="is-IS"/>
        </w:rPr>
      </w:pPr>
    </w:p>
    <w:p w14:paraId="077DB32A" w14:textId="77777777" w:rsidR="005F1981" w:rsidRPr="005F1981" w:rsidRDefault="005F1981" w:rsidP="005F1981">
      <w:pPr>
        <w:keepNext/>
        <w:spacing w:before="40" w:after="40"/>
        <w:rPr>
          <w:rFonts w:ascii="Times New Roman" w:hAnsi="Times New Roman" w:cs="Times New Roman"/>
          <w:noProof/>
          <w:sz w:val="22"/>
          <w:szCs w:val="22"/>
          <w:lang w:val="is-IS"/>
        </w:rPr>
      </w:pPr>
      <w:r w:rsidRPr="005F1981">
        <w:rPr>
          <w:rFonts w:ascii="Times New Roman" w:hAnsi="Times New Roman" w:cs="Times New Roman"/>
          <w:noProof/>
          <w:sz w:val="22"/>
          <w:szCs w:val="22"/>
          <w:lang w:val="is-IS"/>
        </w:rPr>
        <w:tab/>
      </w:r>
    </w:p>
    <w:p w14:paraId="7C4F019C" w14:textId="77777777" w:rsidR="005F1981" w:rsidRPr="005F1981" w:rsidRDefault="005F1981" w:rsidP="005F1981">
      <w:pPr>
        <w:keepNext/>
        <w:spacing w:before="40" w:after="40"/>
        <w:rPr>
          <w:rFonts w:ascii="Times New Roman" w:hAnsi="Times New Roman" w:cs="Times New Roman"/>
          <w:b/>
          <w:noProof/>
          <w:sz w:val="22"/>
          <w:szCs w:val="22"/>
          <w:lang w:val="is-IS"/>
        </w:rPr>
      </w:pPr>
      <w:r w:rsidRPr="005F1981">
        <w:rPr>
          <w:rFonts w:ascii="Times New Roman" w:hAnsi="Times New Roman" w:cs="Times New Roman"/>
          <w:b/>
          <w:noProof/>
          <w:sz w:val="22"/>
          <w:szCs w:val="22"/>
          <w:lang w:val="is-IS"/>
        </w:rPr>
        <w:t>C.</w:t>
      </w:r>
      <w:r w:rsidRPr="005F1981">
        <w:rPr>
          <w:rFonts w:ascii="Times New Roman" w:hAnsi="Times New Roman" w:cs="Times New Roman"/>
          <w:b/>
          <w:noProof/>
          <w:sz w:val="22"/>
          <w:szCs w:val="22"/>
          <w:lang w:val="is-IS"/>
        </w:rPr>
        <w:tab/>
        <w:t>AÐRAR FORSENDUR OG SKILYRÐI MARKAÐSLEYFIS</w:t>
      </w:r>
    </w:p>
    <w:p w14:paraId="7DFDB614" w14:textId="77777777" w:rsidR="005F1981" w:rsidRPr="005F1981" w:rsidRDefault="005F1981" w:rsidP="005F1981">
      <w:pPr>
        <w:keepNext/>
        <w:spacing w:before="40" w:after="40"/>
        <w:rPr>
          <w:rFonts w:ascii="Times New Roman" w:hAnsi="Times New Roman" w:cs="Times New Roman"/>
          <w:noProof/>
          <w:sz w:val="22"/>
          <w:szCs w:val="22"/>
          <w:lang w:val="is-IS"/>
        </w:rPr>
      </w:pPr>
    </w:p>
    <w:p w14:paraId="093F1993" w14:textId="2336EE71" w:rsidR="005F1981" w:rsidRPr="005F1981" w:rsidRDefault="005F1981" w:rsidP="005F1981">
      <w:pPr>
        <w:keepNext/>
        <w:spacing w:before="40" w:after="40"/>
        <w:rPr>
          <w:rFonts w:ascii="Times New Roman" w:hAnsi="Times New Roman" w:cs="Times New Roman"/>
          <w:b/>
          <w:noProof/>
          <w:sz w:val="22"/>
          <w:szCs w:val="22"/>
          <w:lang w:val="is-IS"/>
        </w:rPr>
      </w:pPr>
      <w:r w:rsidRPr="005F1981">
        <w:rPr>
          <w:rFonts w:ascii="Times New Roman" w:hAnsi="Times New Roman" w:cs="Times New Roman"/>
          <w:b/>
          <w:noProof/>
          <w:sz w:val="22"/>
          <w:szCs w:val="22"/>
          <w:lang w:val="is-IS"/>
        </w:rPr>
        <w:tab/>
        <w:t>Samantektir um öryggi lyfsins (PSUR)</w:t>
      </w:r>
    </w:p>
    <w:p w14:paraId="54C4DD11" w14:textId="77777777" w:rsidR="005F1981" w:rsidRPr="005F1981" w:rsidRDefault="005F1981" w:rsidP="005F1981">
      <w:pPr>
        <w:keepNext/>
        <w:spacing w:before="40" w:after="40"/>
        <w:rPr>
          <w:rFonts w:ascii="Times New Roman" w:hAnsi="Times New Roman" w:cs="Times New Roman"/>
          <w:noProof/>
          <w:sz w:val="22"/>
          <w:szCs w:val="22"/>
          <w:lang w:val="is-IS"/>
        </w:rPr>
      </w:pPr>
    </w:p>
    <w:p w14:paraId="1F61A5A7" w14:textId="23DE4127" w:rsidR="005F1981" w:rsidRPr="005F1981" w:rsidRDefault="005F1981" w:rsidP="005F1981">
      <w:pPr>
        <w:keepNext/>
        <w:spacing w:before="40" w:after="40"/>
        <w:rPr>
          <w:rFonts w:ascii="Times New Roman" w:hAnsi="Times New Roman" w:cs="Times New Roman"/>
          <w:noProof/>
          <w:sz w:val="22"/>
          <w:szCs w:val="22"/>
          <w:lang w:val="is-IS"/>
        </w:rPr>
      </w:pPr>
      <w:r w:rsidRPr="005F1981">
        <w:rPr>
          <w:rFonts w:ascii="Times New Roman" w:hAnsi="Times New Roman" w:cs="Times New Roman"/>
          <w:noProof/>
          <w:sz w:val="22"/>
          <w:szCs w:val="22"/>
          <w:lang w:val="is-IS"/>
        </w:rPr>
        <w:t>Skilyrði um hvernig leggja skal fram samantektir um öryggi lyfsins koma fram í lista yfir viðmiðunardagsetningar Evrópusambandsins (EURD lista) sem gerð er krafa um í grein</w:t>
      </w:r>
      <w:r w:rsidR="007C5922">
        <w:rPr>
          <w:rFonts w:ascii="Times New Roman" w:hAnsi="Times New Roman" w:cs="Times New Roman"/>
          <w:noProof/>
          <w:sz w:val="22"/>
          <w:szCs w:val="22"/>
          <w:lang w:val="is-IS"/>
        </w:rPr>
        <w:t> </w:t>
      </w:r>
      <w:r w:rsidRPr="005F1981">
        <w:rPr>
          <w:rFonts w:ascii="Times New Roman" w:hAnsi="Times New Roman" w:cs="Times New Roman"/>
          <w:noProof/>
          <w:sz w:val="22"/>
          <w:szCs w:val="22"/>
          <w:lang w:val="is-IS"/>
        </w:rPr>
        <w:t>107c(7) í tilskipun</w:t>
      </w:r>
      <w:r w:rsidR="007C5922">
        <w:rPr>
          <w:rFonts w:ascii="Times New Roman" w:hAnsi="Times New Roman" w:cs="Times New Roman"/>
          <w:noProof/>
          <w:sz w:val="22"/>
          <w:szCs w:val="22"/>
          <w:lang w:val="is-IS"/>
        </w:rPr>
        <w:t> </w:t>
      </w:r>
      <w:r w:rsidRPr="005F1981">
        <w:rPr>
          <w:rFonts w:ascii="Times New Roman" w:hAnsi="Times New Roman" w:cs="Times New Roman"/>
          <w:noProof/>
          <w:sz w:val="22"/>
          <w:szCs w:val="22"/>
          <w:lang w:val="is-IS"/>
        </w:rPr>
        <w:t>2001/83/EB og öllum síðari uppfærslum sem birtar e</w:t>
      </w:r>
      <w:r>
        <w:rPr>
          <w:rFonts w:ascii="Times New Roman" w:hAnsi="Times New Roman" w:cs="Times New Roman"/>
          <w:noProof/>
          <w:sz w:val="22"/>
          <w:szCs w:val="22"/>
          <w:lang w:val="is-IS"/>
        </w:rPr>
        <w:t>ru í evrópsku lyfjavefgáttinni.</w:t>
      </w:r>
    </w:p>
    <w:p w14:paraId="001CAE4C" w14:textId="77777777" w:rsidR="005F1981" w:rsidRPr="005F1981" w:rsidRDefault="005F1981" w:rsidP="005F1981">
      <w:pPr>
        <w:keepNext/>
        <w:spacing w:before="40" w:after="40"/>
        <w:rPr>
          <w:rFonts w:ascii="Times New Roman" w:hAnsi="Times New Roman" w:cs="Times New Roman"/>
          <w:noProof/>
          <w:sz w:val="22"/>
          <w:szCs w:val="22"/>
          <w:lang w:val="is-IS"/>
        </w:rPr>
      </w:pPr>
    </w:p>
    <w:p w14:paraId="675736AE" w14:textId="77777777" w:rsidR="005F1981" w:rsidRPr="005F1981" w:rsidRDefault="005F1981" w:rsidP="005F1981">
      <w:pPr>
        <w:keepNext/>
        <w:spacing w:before="40" w:after="40"/>
        <w:rPr>
          <w:rFonts w:ascii="Times New Roman" w:hAnsi="Times New Roman" w:cs="Times New Roman"/>
          <w:noProof/>
          <w:sz w:val="22"/>
          <w:szCs w:val="22"/>
          <w:lang w:val="is-IS"/>
        </w:rPr>
      </w:pPr>
    </w:p>
    <w:p w14:paraId="17D99D56" w14:textId="77777777" w:rsidR="005F1981" w:rsidRPr="005F1981" w:rsidRDefault="005F1981" w:rsidP="007C5922">
      <w:pPr>
        <w:keepNext/>
        <w:spacing w:before="40" w:after="40"/>
        <w:ind w:left="720" w:hanging="720"/>
        <w:rPr>
          <w:rFonts w:ascii="Times New Roman" w:hAnsi="Times New Roman" w:cs="Times New Roman"/>
          <w:b/>
          <w:noProof/>
          <w:sz w:val="22"/>
          <w:szCs w:val="22"/>
          <w:lang w:val="is-IS"/>
        </w:rPr>
      </w:pPr>
      <w:r w:rsidRPr="005F1981">
        <w:rPr>
          <w:rFonts w:ascii="Times New Roman" w:hAnsi="Times New Roman" w:cs="Times New Roman"/>
          <w:b/>
          <w:noProof/>
          <w:sz w:val="22"/>
          <w:szCs w:val="22"/>
          <w:lang w:val="is-IS"/>
        </w:rPr>
        <w:t>D.</w:t>
      </w:r>
      <w:r w:rsidRPr="005F1981">
        <w:rPr>
          <w:rFonts w:ascii="Times New Roman" w:hAnsi="Times New Roman" w:cs="Times New Roman"/>
          <w:b/>
          <w:noProof/>
          <w:sz w:val="22"/>
          <w:szCs w:val="22"/>
          <w:lang w:val="is-IS"/>
        </w:rPr>
        <w:tab/>
        <w:t>FORSENDUR EÐA TAKMARKANIR ER VARÐA ÖRYGGI OG VERKUN VIÐ NOTKUN LYFSINS</w:t>
      </w:r>
    </w:p>
    <w:p w14:paraId="1275B23A" w14:textId="77777777" w:rsidR="005F1981" w:rsidRPr="005F1981" w:rsidRDefault="005F1981" w:rsidP="005F1981">
      <w:pPr>
        <w:keepNext/>
        <w:spacing w:before="40" w:after="40"/>
        <w:rPr>
          <w:rFonts w:ascii="Times New Roman" w:hAnsi="Times New Roman" w:cs="Times New Roman"/>
          <w:b/>
          <w:noProof/>
          <w:sz w:val="22"/>
          <w:szCs w:val="22"/>
          <w:lang w:val="is-IS"/>
        </w:rPr>
      </w:pPr>
    </w:p>
    <w:p w14:paraId="48432792" w14:textId="207639CE" w:rsidR="005F1981" w:rsidRPr="005F1981" w:rsidRDefault="005F1981" w:rsidP="005F1981">
      <w:pPr>
        <w:keepNext/>
        <w:spacing w:before="40" w:after="40"/>
        <w:rPr>
          <w:rFonts w:ascii="Times New Roman" w:hAnsi="Times New Roman" w:cs="Times New Roman"/>
          <w:b/>
          <w:noProof/>
          <w:sz w:val="22"/>
          <w:szCs w:val="22"/>
          <w:lang w:val="is-IS"/>
        </w:rPr>
      </w:pPr>
      <w:r w:rsidRPr="005F1981">
        <w:rPr>
          <w:rFonts w:ascii="Times New Roman" w:hAnsi="Times New Roman" w:cs="Times New Roman"/>
          <w:b/>
          <w:noProof/>
          <w:sz w:val="22"/>
          <w:szCs w:val="22"/>
          <w:lang w:val="is-IS"/>
        </w:rPr>
        <w:tab/>
        <w:t>Áætlun um áhættustjórnun</w:t>
      </w:r>
    </w:p>
    <w:p w14:paraId="5351F756" w14:textId="77777777" w:rsidR="005F1981" w:rsidRPr="005F1981" w:rsidRDefault="005F1981" w:rsidP="005F1981">
      <w:pPr>
        <w:keepNext/>
        <w:spacing w:before="40" w:after="40"/>
        <w:rPr>
          <w:rFonts w:ascii="Times New Roman" w:hAnsi="Times New Roman" w:cs="Times New Roman"/>
          <w:noProof/>
          <w:sz w:val="22"/>
          <w:szCs w:val="22"/>
          <w:lang w:val="is-IS"/>
        </w:rPr>
      </w:pPr>
    </w:p>
    <w:p w14:paraId="0A8A7C48" w14:textId="729455FF" w:rsidR="005F1981" w:rsidRPr="005F1981" w:rsidRDefault="005F1981" w:rsidP="005F1981">
      <w:pPr>
        <w:keepNext/>
        <w:spacing w:before="40" w:after="40"/>
        <w:rPr>
          <w:rFonts w:ascii="Times New Roman" w:hAnsi="Times New Roman" w:cs="Times New Roman"/>
          <w:noProof/>
          <w:sz w:val="22"/>
          <w:szCs w:val="22"/>
          <w:lang w:val="is-IS"/>
        </w:rPr>
      </w:pPr>
      <w:r w:rsidRPr="005F1981">
        <w:rPr>
          <w:rFonts w:ascii="Times New Roman" w:hAnsi="Times New Roman" w:cs="Times New Roman"/>
          <w:noProof/>
          <w:sz w:val="22"/>
          <w:szCs w:val="22"/>
          <w:lang w:val="is-IS"/>
        </w:rPr>
        <w:t>Markaðsleyfishafi skal sinna lyfjagátaraðgerðum sem krafist er, sem og öðrum ráðstöfunum eins og fram kemur í áætlun um áhættustjórnun í kafla</w:t>
      </w:r>
      <w:r w:rsidR="007C5922">
        <w:rPr>
          <w:rFonts w:ascii="Times New Roman" w:hAnsi="Times New Roman" w:cs="Times New Roman"/>
          <w:noProof/>
          <w:sz w:val="22"/>
          <w:szCs w:val="22"/>
          <w:lang w:val="is-IS"/>
        </w:rPr>
        <w:t> </w:t>
      </w:r>
      <w:r w:rsidRPr="005F1981">
        <w:rPr>
          <w:rFonts w:ascii="Times New Roman" w:hAnsi="Times New Roman" w:cs="Times New Roman"/>
          <w:noProof/>
          <w:sz w:val="22"/>
          <w:szCs w:val="22"/>
          <w:lang w:val="is-IS"/>
        </w:rPr>
        <w:t>1.8.2 í markaðsleyfinu og öllum uppfærslum á áætlun um áhættustjórnun sem ákveðnar verða.</w:t>
      </w:r>
    </w:p>
    <w:p w14:paraId="7DCE880E" w14:textId="77777777" w:rsidR="005F1981" w:rsidRPr="005F1981" w:rsidRDefault="005F1981" w:rsidP="005F1981">
      <w:pPr>
        <w:keepNext/>
        <w:spacing w:before="40" w:after="40"/>
        <w:rPr>
          <w:rFonts w:ascii="Times New Roman" w:hAnsi="Times New Roman" w:cs="Times New Roman"/>
          <w:noProof/>
          <w:sz w:val="22"/>
          <w:szCs w:val="22"/>
          <w:lang w:val="is-IS"/>
        </w:rPr>
      </w:pPr>
    </w:p>
    <w:p w14:paraId="7746803C" w14:textId="77777777" w:rsidR="005F1981" w:rsidRPr="005F1981" w:rsidRDefault="005F1981" w:rsidP="005F1981">
      <w:pPr>
        <w:keepNext/>
        <w:spacing w:before="40" w:after="40"/>
        <w:rPr>
          <w:rFonts w:ascii="Times New Roman" w:hAnsi="Times New Roman" w:cs="Times New Roman"/>
          <w:noProof/>
          <w:sz w:val="22"/>
          <w:szCs w:val="22"/>
          <w:lang w:val="is-IS"/>
        </w:rPr>
      </w:pPr>
      <w:r w:rsidRPr="005F1981">
        <w:rPr>
          <w:rFonts w:ascii="Times New Roman" w:hAnsi="Times New Roman" w:cs="Times New Roman"/>
          <w:noProof/>
          <w:sz w:val="22"/>
          <w:szCs w:val="22"/>
          <w:lang w:val="is-IS"/>
        </w:rPr>
        <w:t>Leggja skal fram uppfærða áætlun um áhættustjórnun:</w:t>
      </w:r>
    </w:p>
    <w:p w14:paraId="66B28770" w14:textId="77777777" w:rsidR="005F1981" w:rsidRPr="005F1981" w:rsidRDefault="005F1981" w:rsidP="00580AA7">
      <w:pPr>
        <w:keepNext/>
        <w:numPr>
          <w:ilvl w:val="0"/>
          <w:numId w:val="37"/>
        </w:numPr>
        <w:spacing w:before="40" w:after="40"/>
        <w:rPr>
          <w:rFonts w:ascii="Times New Roman" w:hAnsi="Times New Roman" w:cs="Times New Roman"/>
          <w:noProof/>
          <w:sz w:val="22"/>
          <w:szCs w:val="22"/>
          <w:lang w:val="is-IS"/>
        </w:rPr>
      </w:pPr>
      <w:r w:rsidRPr="005F1981">
        <w:rPr>
          <w:rFonts w:ascii="Times New Roman" w:hAnsi="Times New Roman" w:cs="Times New Roman"/>
          <w:noProof/>
          <w:sz w:val="22"/>
          <w:szCs w:val="22"/>
          <w:lang w:val="is-IS"/>
        </w:rPr>
        <w:t>Að beiðni Lyfjastofnunar Evrópu.</w:t>
      </w:r>
    </w:p>
    <w:p w14:paraId="6A02C773" w14:textId="77777777" w:rsidR="005F1981" w:rsidRPr="00EC04DE" w:rsidRDefault="005F1981" w:rsidP="00580AA7">
      <w:pPr>
        <w:keepNext/>
        <w:numPr>
          <w:ilvl w:val="0"/>
          <w:numId w:val="37"/>
        </w:numPr>
        <w:spacing w:before="40" w:after="40"/>
        <w:rPr>
          <w:rFonts w:ascii="Times New Roman" w:hAnsi="Times New Roman" w:cs="Times New Roman"/>
          <w:noProof/>
          <w:sz w:val="22"/>
          <w:szCs w:val="22"/>
          <w:lang w:val="is-IS"/>
        </w:rPr>
      </w:pPr>
      <w:r w:rsidRPr="005F1981">
        <w:rPr>
          <w:rFonts w:ascii="Times New Roman" w:hAnsi="Times New Roman" w:cs="Times New Roman"/>
          <w:noProof/>
          <w:sz w:val="22"/>
          <w:szCs w:val="22"/>
          <w:lang w:val="is-IS"/>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07AA78F9"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br w:type="page"/>
      </w:r>
    </w:p>
    <w:p w14:paraId="31EF950A" w14:textId="77777777" w:rsidR="00C519A4" w:rsidRPr="007F1221" w:rsidRDefault="00C519A4">
      <w:pPr>
        <w:tabs>
          <w:tab w:val="left" w:pos="567"/>
        </w:tabs>
        <w:rPr>
          <w:rFonts w:ascii="Times New Roman" w:hAnsi="Times New Roman" w:cs="Times New Roman"/>
          <w:noProof/>
          <w:sz w:val="22"/>
          <w:lang w:val="is-IS"/>
        </w:rPr>
      </w:pPr>
    </w:p>
    <w:p w14:paraId="4F357D65" w14:textId="77777777" w:rsidR="00C519A4" w:rsidRPr="007F1221" w:rsidRDefault="00C519A4">
      <w:pPr>
        <w:tabs>
          <w:tab w:val="left" w:pos="567"/>
        </w:tabs>
        <w:rPr>
          <w:rFonts w:ascii="Times New Roman" w:hAnsi="Times New Roman" w:cs="Times New Roman"/>
          <w:noProof/>
          <w:sz w:val="22"/>
          <w:lang w:val="is-IS"/>
        </w:rPr>
      </w:pPr>
    </w:p>
    <w:p w14:paraId="52186096" w14:textId="77777777" w:rsidR="00C519A4" w:rsidRPr="007F1221" w:rsidRDefault="00C519A4">
      <w:pPr>
        <w:tabs>
          <w:tab w:val="left" w:pos="567"/>
        </w:tabs>
        <w:rPr>
          <w:rFonts w:ascii="Times New Roman" w:hAnsi="Times New Roman" w:cs="Times New Roman"/>
          <w:noProof/>
          <w:sz w:val="22"/>
          <w:lang w:val="is-IS"/>
        </w:rPr>
      </w:pPr>
    </w:p>
    <w:p w14:paraId="0C3E2C9E" w14:textId="77777777" w:rsidR="00C519A4" w:rsidRPr="007F1221" w:rsidRDefault="00C519A4">
      <w:pPr>
        <w:tabs>
          <w:tab w:val="left" w:pos="567"/>
        </w:tabs>
        <w:rPr>
          <w:rFonts w:ascii="Times New Roman" w:hAnsi="Times New Roman" w:cs="Times New Roman"/>
          <w:noProof/>
          <w:sz w:val="22"/>
          <w:lang w:val="is-IS"/>
        </w:rPr>
      </w:pPr>
    </w:p>
    <w:p w14:paraId="48425FDF" w14:textId="77777777" w:rsidR="00C519A4" w:rsidRPr="007F1221" w:rsidRDefault="00C519A4">
      <w:pPr>
        <w:tabs>
          <w:tab w:val="left" w:pos="567"/>
        </w:tabs>
        <w:rPr>
          <w:rFonts w:ascii="Times New Roman" w:hAnsi="Times New Roman" w:cs="Times New Roman"/>
          <w:noProof/>
          <w:sz w:val="22"/>
          <w:lang w:val="is-IS"/>
        </w:rPr>
      </w:pPr>
    </w:p>
    <w:p w14:paraId="3564C9E0" w14:textId="77777777" w:rsidR="00C519A4" w:rsidRPr="007F1221" w:rsidRDefault="00C519A4">
      <w:pPr>
        <w:tabs>
          <w:tab w:val="left" w:pos="567"/>
        </w:tabs>
        <w:rPr>
          <w:rFonts w:ascii="Times New Roman" w:hAnsi="Times New Roman" w:cs="Times New Roman"/>
          <w:noProof/>
          <w:sz w:val="22"/>
          <w:lang w:val="is-IS"/>
        </w:rPr>
      </w:pPr>
    </w:p>
    <w:p w14:paraId="76A1645F" w14:textId="77777777" w:rsidR="00C519A4" w:rsidRPr="007F1221" w:rsidRDefault="00C519A4">
      <w:pPr>
        <w:tabs>
          <w:tab w:val="left" w:pos="567"/>
        </w:tabs>
        <w:rPr>
          <w:rFonts w:ascii="Times New Roman" w:hAnsi="Times New Roman" w:cs="Times New Roman"/>
          <w:noProof/>
          <w:sz w:val="22"/>
          <w:lang w:val="is-IS"/>
        </w:rPr>
      </w:pPr>
    </w:p>
    <w:p w14:paraId="28949416" w14:textId="77777777" w:rsidR="00C519A4" w:rsidRPr="007F1221" w:rsidRDefault="00C519A4">
      <w:pPr>
        <w:tabs>
          <w:tab w:val="left" w:pos="567"/>
        </w:tabs>
        <w:rPr>
          <w:rFonts w:ascii="Times New Roman" w:hAnsi="Times New Roman" w:cs="Times New Roman"/>
          <w:noProof/>
          <w:sz w:val="22"/>
          <w:lang w:val="is-IS"/>
        </w:rPr>
      </w:pPr>
    </w:p>
    <w:p w14:paraId="6701E855" w14:textId="77777777" w:rsidR="00C519A4" w:rsidRPr="007F1221" w:rsidRDefault="00C519A4">
      <w:pPr>
        <w:tabs>
          <w:tab w:val="left" w:pos="567"/>
        </w:tabs>
        <w:rPr>
          <w:rFonts w:ascii="Times New Roman" w:hAnsi="Times New Roman" w:cs="Times New Roman"/>
          <w:noProof/>
          <w:sz w:val="22"/>
          <w:lang w:val="is-IS"/>
        </w:rPr>
      </w:pPr>
    </w:p>
    <w:p w14:paraId="4F3AE4A3" w14:textId="77777777" w:rsidR="00C519A4" w:rsidRPr="007F1221" w:rsidRDefault="00C519A4">
      <w:pPr>
        <w:tabs>
          <w:tab w:val="left" w:pos="567"/>
        </w:tabs>
        <w:rPr>
          <w:rFonts w:ascii="Times New Roman" w:hAnsi="Times New Roman" w:cs="Times New Roman"/>
          <w:noProof/>
          <w:sz w:val="22"/>
          <w:lang w:val="is-IS"/>
        </w:rPr>
      </w:pPr>
    </w:p>
    <w:p w14:paraId="2162204D" w14:textId="77777777" w:rsidR="00C519A4" w:rsidRPr="007F1221" w:rsidRDefault="00C519A4">
      <w:pPr>
        <w:tabs>
          <w:tab w:val="left" w:pos="567"/>
        </w:tabs>
        <w:rPr>
          <w:rFonts w:ascii="Times New Roman" w:hAnsi="Times New Roman" w:cs="Times New Roman"/>
          <w:noProof/>
          <w:sz w:val="22"/>
          <w:lang w:val="is-IS"/>
        </w:rPr>
      </w:pPr>
    </w:p>
    <w:p w14:paraId="4C7DF0B4" w14:textId="77777777" w:rsidR="00C519A4" w:rsidRPr="007F1221" w:rsidRDefault="00C519A4">
      <w:pPr>
        <w:tabs>
          <w:tab w:val="left" w:pos="567"/>
        </w:tabs>
        <w:rPr>
          <w:rFonts w:ascii="Times New Roman" w:hAnsi="Times New Roman" w:cs="Times New Roman"/>
          <w:noProof/>
          <w:sz w:val="22"/>
          <w:lang w:val="is-IS"/>
        </w:rPr>
      </w:pPr>
    </w:p>
    <w:p w14:paraId="16881537" w14:textId="77777777" w:rsidR="00C519A4" w:rsidRPr="007F1221" w:rsidRDefault="00C519A4">
      <w:pPr>
        <w:tabs>
          <w:tab w:val="left" w:pos="567"/>
        </w:tabs>
        <w:rPr>
          <w:rFonts w:ascii="Times New Roman" w:hAnsi="Times New Roman" w:cs="Times New Roman"/>
          <w:noProof/>
          <w:sz w:val="22"/>
          <w:lang w:val="is-IS"/>
        </w:rPr>
      </w:pPr>
    </w:p>
    <w:p w14:paraId="7DA2A110" w14:textId="77777777" w:rsidR="00C519A4" w:rsidRPr="007F1221" w:rsidRDefault="00C519A4">
      <w:pPr>
        <w:tabs>
          <w:tab w:val="left" w:pos="567"/>
        </w:tabs>
        <w:rPr>
          <w:rFonts w:ascii="Times New Roman" w:hAnsi="Times New Roman" w:cs="Times New Roman"/>
          <w:noProof/>
          <w:sz w:val="22"/>
          <w:lang w:val="is-IS"/>
        </w:rPr>
      </w:pPr>
    </w:p>
    <w:p w14:paraId="6309EAF5" w14:textId="77777777" w:rsidR="00C519A4" w:rsidRPr="007F1221" w:rsidRDefault="00C519A4">
      <w:pPr>
        <w:tabs>
          <w:tab w:val="left" w:pos="567"/>
        </w:tabs>
        <w:rPr>
          <w:rFonts w:ascii="Times New Roman" w:hAnsi="Times New Roman" w:cs="Times New Roman"/>
          <w:b/>
          <w:noProof/>
          <w:sz w:val="22"/>
          <w:lang w:val="is-IS"/>
        </w:rPr>
      </w:pPr>
    </w:p>
    <w:p w14:paraId="0E87947F" w14:textId="77777777" w:rsidR="00C519A4" w:rsidRPr="007F1221" w:rsidRDefault="00C519A4">
      <w:pPr>
        <w:tabs>
          <w:tab w:val="left" w:pos="567"/>
        </w:tabs>
        <w:rPr>
          <w:rFonts w:ascii="Times New Roman" w:hAnsi="Times New Roman" w:cs="Times New Roman"/>
          <w:b/>
          <w:noProof/>
          <w:sz w:val="22"/>
          <w:lang w:val="is-IS"/>
        </w:rPr>
      </w:pPr>
    </w:p>
    <w:p w14:paraId="0258774D" w14:textId="77777777" w:rsidR="00C519A4" w:rsidRPr="007F1221" w:rsidRDefault="00C519A4">
      <w:pPr>
        <w:tabs>
          <w:tab w:val="left" w:pos="567"/>
        </w:tabs>
        <w:rPr>
          <w:rFonts w:ascii="Times New Roman" w:hAnsi="Times New Roman" w:cs="Times New Roman"/>
          <w:b/>
          <w:noProof/>
          <w:sz w:val="22"/>
          <w:lang w:val="is-IS"/>
        </w:rPr>
      </w:pPr>
    </w:p>
    <w:p w14:paraId="16E56A11" w14:textId="77777777" w:rsidR="00C519A4" w:rsidRPr="007F1221" w:rsidRDefault="00C519A4">
      <w:pPr>
        <w:tabs>
          <w:tab w:val="left" w:pos="567"/>
        </w:tabs>
        <w:rPr>
          <w:rFonts w:ascii="Times New Roman" w:hAnsi="Times New Roman" w:cs="Times New Roman"/>
          <w:b/>
          <w:noProof/>
          <w:sz w:val="22"/>
          <w:lang w:val="is-IS"/>
        </w:rPr>
      </w:pPr>
    </w:p>
    <w:p w14:paraId="7A22BE47" w14:textId="77777777" w:rsidR="00C519A4" w:rsidRPr="007F1221" w:rsidRDefault="00C519A4">
      <w:pPr>
        <w:tabs>
          <w:tab w:val="left" w:pos="567"/>
        </w:tabs>
        <w:rPr>
          <w:rFonts w:ascii="Times New Roman" w:hAnsi="Times New Roman" w:cs="Times New Roman"/>
          <w:b/>
          <w:noProof/>
          <w:sz w:val="22"/>
          <w:lang w:val="is-IS"/>
        </w:rPr>
      </w:pPr>
    </w:p>
    <w:p w14:paraId="21EAB22A" w14:textId="77777777" w:rsidR="00C519A4" w:rsidRPr="007F1221" w:rsidRDefault="00C519A4">
      <w:pPr>
        <w:tabs>
          <w:tab w:val="left" w:pos="567"/>
        </w:tabs>
        <w:rPr>
          <w:rFonts w:ascii="Times New Roman" w:hAnsi="Times New Roman" w:cs="Times New Roman"/>
          <w:b/>
          <w:noProof/>
          <w:sz w:val="22"/>
          <w:lang w:val="is-IS"/>
        </w:rPr>
      </w:pPr>
    </w:p>
    <w:p w14:paraId="43C1BF36" w14:textId="77777777" w:rsidR="00C519A4" w:rsidRPr="007F1221" w:rsidRDefault="00C519A4">
      <w:pPr>
        <w:tabs>
          <w:tab w:val="left" w:pos="567"/>
        </w:tabs>
        <w:rPr>
          <w:rFonts w:ascii="Times New Roman" w:hAnsi="Times New Roman" w:cs="Times New Roman"/>
          <w:b/>
          <w:noProof/>
          <w:sz w:val="22"/>
          <w:lang w:val="is-IS"/>
        </w:rPr>
      </w:pPr>
    </w:p>
    <w:p w14:paraId="7AD15F2B" w14:textId="77777777" w:rsidR="00C519A4" w:rsidRPr="007F1221" w:rsidRDefault="00C519A4">
      <w:pPr>
        <w:tabs>
          <w:tab w:val="left" w:pos="567"/>
        </w:tabs>
        <w:rPr>
          <w:rFonts w:ascii="Times New Roman" w:hAnsi="Times New Roman" w:cs="Times New Roman"/>
          <w:b/>
          <w:noProof/>
          <w:sz w:val="22"/>
          <w:lang w:val="is-IS"/>
        </w:rPr>
      </w:pPr>
    </w:p>
    <w:p w14:paraId="4D3CEBAF" w14:textId="77777777" w:rsidR="00C519A4" w:rsidRPr="007F1221" w:rsidRDefault="00C519A4">
      <w:pPr>
        <w:tabs>
          <w:tab w:val="left" w:pos="567"/>
        </w:tabs>
        <w:jc w:val="center"/>
        <w:rPr>
          <w:rFonts w:ascii="Times New Roman" w:hAnsi="Times New Roman" w:cs="Times New Roman"/>
          <w:b/>
          <w:noProof/>
          <w:sz w:val="22"/>
          <w:lang w:val="is-IS"/>
        </w:rPr>
      </w:pPr>
      <w:r w:rsidRPr="007F1221">
        <w:rPr>
          <w:rFonts w:ascii="Times New Roman" w:hAnsi="Times New Roman" w:cs="Times New Roman"/>
          <w:b/>
          <w:sz w:val="22"/>
          <w:lang w:val="is-IS"/>
        </w:rPr>
        <w:t>VIÐAUKI</w:t>
      </w:r>
      <w:r w:rsidRPr="007F1221">
        <w:rPr>
          <w:rFonts w:ascii="Times New Roman" w:hAnsi="Times New Roman" w:cs="Times New Roman"/>
          <w:b/>
          <w:noProof/>
          <w:sz w:val="22"/>
          <w:lang w:val="is-IS"/>
        </w:rPr>
        <w:t xml:space="preserve"> III</w:t>
      </w:r>
    </w:p>
    <w:p w14:paraId="352A642E" w14:textId="77777777" w:rsidR="00C519A4" w:rsidRPr="007F1221" w:rsidRDefault="00C519A4">
      <w:pPr>
        <w:tabs>
          <w:tab w:val="left" w:pos="567"/>
        </w:tabs>
        <w:jc w:val="center"/>
        <w:rPr>
          <w:rFonts w:ascii="Times New Roman" w:hAnsi="Times New Roman" w:cs="Times New Roman"/>
          <w:b/>
          <w:noProof/>
          <w:sz w:val="22"/>
          <w:lang w:val="is-IS"/>
        </w:rPr>
      </w:pPr>
    </w:p>
    <w:p w14:paraId="3651F6C1" w14:textId="77777777" w:rsidR="00C519A4" w:rsidRPr="007F1221" w:rsidRDefault="00C519A4">
      <w:pPr>
        <w:tabs>
          <w:tab w:val="left" w:pos="567"/>
        </w:tabs>
        <w:jc w:val="center"/>
        <w:rPr>
          <w:rFonts w:ascii="Times New Roman" w:hAnsi="Times New Roman" w:cs="Times New Roman"/>
          <w:b/>
          <w:noProof/>
          <w:sz w:val="22"/>
          <w:lang w:val="is-IS"/>
        </w:rPr>
      </w:pPr>
      <w:r w:rsidRPr="007F1221">
        <w:rPr>
          <w:rFonts w:ascii="Times New Roman" w:hAnsi="Times New Roman" w:cs="Times New Roman"/>
          <w:b/>
          <w:sz w:val="22"/>
          <w:lang w:val="is-IS"/>
        </w:rPr>
        <w:t>ÁLETRANIR OG FYLGISEÐILL</w:t>
      </w:r>
    </w:p>
    <w:p w14:paraId="01740CE1"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br w:type="page"/>
      </w:r>
    </w:p>
    <w:p w14:paraId="5C1EC125" w14:textId="77777777" w:rsidR="00C519A4" w:rsidRPr="007F1221" w:rsidRDefault="00C519A4">
      <w:pPr>
        <w:tabs>
          <w:tab w:val="left" w:pos="567"/>
        </w:tabs>
        <w:rPr>
          <w:rFonts w:ascii="Times New Roman" w:hAnsi="Times New Roman" w:cs="Times New Roman"/>
          <w:noProof/>
          <w:sz w:val="22"/>
          <w:lang w:val="is-IS"/>
        </w:rPr>
      </w:pPr>
    </w:p>
    <w:p w14:paraId="22E48522" w14:textId="77777777" w:rsidR="00C519A4" w:rsidRPr="007F1221" w:rsidRDefault="00C519A4">
      <w:pPr>
        <w:tabs>
          <w:tab w:val="left" w:pos="567"/>
        </w:tabs>
        <w:rPr>
          <w:rFonts w:ascii="Times New Roman" w:hAnsi="Times New Roman" w:cs="Times New Roman"/>
          <w:noProof/>
          <w:sz w:val="22"/>
          <w:lang w:val="is-IS"/>
        </w:rPr>
      </w:pPr>
    </w:p>
    <w:p w14:paraId="33D41C61" w14:textId="77777777" w:rsidR="00C519A4" w:rsidRPr="007F1221" w:rsidRDefault="00C519A4">
      <w:pPr>
        <w:tabs>
          <w:tab w:val="left" w:pos="567"/>
        </w:tabs>
        <w:rPr>
          <w:rFonts w:ascii="Times New Roman" w:hAnsi="Times New Roman" w:cs="Times New Roman"/>
          <w:noProof/>
          <w:sz w:val="22"/>
          <w:lang w:val="is-IS"/>
        </w:rPr>
      </w:pPr>
    </w:p>
    <w:p w14:paraId="6B518376" w14:textId="77777777" w:rsidR="00C519A4" w:rsidRPr="007F1221" w:rsidRDefault="00C519A4">
      <w:pPr>
        <w:tabs>
          <w:tab w:val="left" w:pos="567"/>
        </w:tabs>
        <w:rPr>
          <w:rFonts w:ascii="Times New Roman" w:hAnsi="Times New Roman" w:cs="Times New Roman"/>
          <w:noProof/>
          <w:sz w:val="22"/>
          <w:lang w:val="is-IS"/>
        </w:rPr>
      </w:pPr>
    </w:p>
    <w:p w14:paraId="312D37FC" w14:textId="77777777" w:rsidR="00C519A4" w:rsidRPr="007F1221" w:rsidRDefault="00C519A4">
      <w:pPr>
        <w:tabs>
          <w:tab w:val="left" w:pos="567"/>
        </w:tabs>
        <w:rPr>
          <w:rFonts w:ascii="Times New Roman" w:hAnsi="Times New Roman" w:cs="Times New Roman"/>
          <w:noProof/>
          <w:sz w:val="22"/>
          <w:lang w:val="is-IS"/>
        </w:rPr>
      </w:pPr>
    </w:p>
    <w:p w14:paraId="2EC98A9A" w14:textId="77777777" w:rsidR="00C519A4" w:rsidRPr="007F1221" w:rsidRDefault="00C519A4">
      <w:pPr>
        <w:tabs>
          <w:tab w:val="left" w:pos="567"/>
        </w:tabs>
        <w:rPr>
          <w:rFonts w:ascii="Times New Roman" w:hAnsi="Times New Roman" w:cs="Times New Roman"/>
          <w:noProof/>
          <w:sz w:val="22"/>
          <w:lang w:val="is-IS"/>
        </w:rPr>
      </w:pPr>
    </w:p>
    <w:p w14:paraId="04D6F770" w14:textId="77777777" w:rsidR="00C519A4" w:rsidRPr="007F1221" w:rsidRDefault="00C519A4">
      <w:pPr>
        <w:tabs>
          <w:tab w:val="left" w:pos="567"/>
        </w:tabs>
        <w:rPr>
          <w:rFonts w:ascii="Times New Roman" w:hAnsi="Times New Roman" w:cs="Times New Roman"/>
          <w:noProof/>
          <w:sz w:val="22"/>
          <w:lang w:val="is-IS"/>
        </w:rPr>
      </w:pPr>
    </w:p>
    <w:p w14:paraId="45DF2DB9" w14:textId="77777777" w:rsidR="00C519A4" w:rsidRPr="007F1221" w:rsidRDefault="00C519A4">
      <w:pPr>
        <w:tabs>
          <w:tab w:val="left" w:pos="567"/>
        </w:tabs>
        <w:rPr>
          <w:rFonts w:ascii="Times New Roman" w:hAnsi="Times New Roman" w:cs="Times New Roman"/>
          <w:noProof/>
          <w:sz w:val="22"/>
          <w:lang w:val="is-IS"/>
        </w:rPr>
      </w:pPr>
    </w:p>
    <w:p w14:paraId="1DE9E83A" w14:textId="77777777" w:rsidR="00C519A4" w:rsidRPr="007F1221" w:rsidRDefault="00C519A4">
      <w:pPr>
        <w:tabs>
          <w:tab w:val="left" w:pos="567"/>
        </w:tabs>
        <w:rPr>
          <w:rFonts w:ascii="Times New Roman" w:hAnsi="Times New Roman" w:cs="Times New Roman"/>
          <w:noProof/>
          <w:sz w:val="22"/>
          <w:lang w:val="is-IS"/>
        </w:rPr>
      </w:pPr>
    </w:p>
    <w:p w14:paraId="317EC0A1" w14:textId="77777777" w:rsidR="00C519A4" w:rsidRPr="007F1221" w:rsidRDefault="00C519A4">
      <w:pPr>
        <w:tabs>
          <w:tab w:val="left" w:pos="567"/>
        </w:tabs>
        <w:rPr>
          <w:rFonts w:ascii="Times New Roman" w:hAnsi="Times New Roman" w:cs="Times New Roman"/>
          <w:noProof/>
          <w:sz w:val="22"/>
          <w:lang w:val="is-IS"/>
        </w:rPr>
      </w:pPr>
    </w:p>
    <w:p w14:paraId="66B0A5DF" w14:textId="77777777" w:rsidR="00C519A4" w:rsidRPr="007F1221" w:rsidRDefault="00C519A4">
      <w:pPr>
        <w:tabs>
          <w:tab w:val="left" w:pos="567"/>
        </w:tabs>
        <w:rPr>
          <w:rFonts w:ascii="Times New Roman" w:hAnsi="Times New Roman" w:cs="Times New Roman"/>
          <w:noProof/>
          <w:sz w:val="22"/>
          <w:lang w:val="is-IS"/>
        </w:rPr>
      </w:pPr>
    </w:p>
    <w:p w14:paraId="21D83D7F" w14:textId="77777777" w:rsidR="00C519A4" w:rsidRPr="007F1221" w:rsidRDefault="00C519A4">
      <w:pPr>
        <w:tabs>
          <w:tab w:val="left" w:pos="567"/>
        </w:tabs>
        <w:rPr>
          <w:rFonts w:ascii="Times New Roman" w:hAnsi="Times New Roman" w:cs="Times New Roman"/>
          <w:noProof/>
          <w:sz w:val="22"/>
          <w:lang w:val="is-IS"/>
        </w:rPr>
      </w:pPr>
    </w:p>
    <w:p w14:paraId="7FBBF0AC" w14:textId="77777777" w:rsidR="00C519A4" w:rsidRPr="007F1221" w:rsidRDefault="00C519A4">
      <w:pPr>
        <w:tabs>
          <w:tab w:val="left" w:pos="567"/>
        </w:tabs>
        <w:rPr>
          <w:rFonts w:ascii="Times New Roman" w:hAnsi="Times New Roman" w:cs="Times New Roman"/>
          <w:noProof/>
          <w:sz w:val="22"/>
          <w:lang w:val="is-IS"/>
        </w:rPr>
      </w:pPr>
    </w:p>
    <w:p w14:paraId="680CF7E2" w14:textId="77777777" w:rsidR="00C519A4" w:rsidRPr="007F1221" w:rsidRDefault="00C519A4">
      <w:pPr>
        <w:tabs>
          <w:tab w:val="left" w:pos="567"/>
        </w:tabs>
        <w:rPr>
          <w:rFonts w:ascii="Times New Roman" w:hAnsi="Times New Roman" w:cs="Times New Roman"/>
          <w:noProof/>
          <w:sz w:val="22"/>
          <w:lang w:val="is-IS"/>
        </w:rPr>
      </w:pPr>
    </w:p>
    <w:p w14:paraId="548E8D9D" w14:textId="77777777" w:rsidR="00C519A4" w:rsidRPr="007F1221" w:rsidRDefault="00C519A4">
      <w:pPr>
        <w:tabs>
          <w:tab w:val="left" w:pos="567"/>
        </w:tabs>
        <w:rPr>
          <w:rFonts w:ascii="Times New Roman" w:hAnsi="Times New Roman" w:cs="Times New Roman"/>
          <w:noProof/>
          <w:sz w:val="22"/>
          <w:lang w:val="is-IS"/>
        </w:rPr>
      </w:pPr>
    </w:p>
    <w:p w14:paraId="7BDBAB2E" w14:textId="77777777" w:rsidR="00C519A4" w:rsidRPr="007F1221" w:rsidRDefault="00C519A4">
      <w:pPr>
        <w:tabs>
          <w:tab w:val="left" w:pos="567"/>
        </w:tabs>
        <w:rPr>
          <w:rFonts w:ascii="Times New Roman" w:hAnsi="Times New Roman" w:cs="Times New Roman"/>
          <w:noProof/>
          <w:sz w:val="22"/>
          <w:lang w:val="is-IS"/>
        </w:rPr>
      </w:pPr>
    </w:p>
    <w:p w14:paraId="3542FA2C" w14:textId="77777777" w:rsidR="00C519A4" w:rsidRPr="007F1221" w:rsidRDefault="00C519A4">
      <w:pPr>
        <w:tabs>
          <w:tab w:val="left" w:pos="567"/>
        </w:tabs>
        <w:rPr>
          <w:rFonts w:ascii="Times New Roman" w:hAnsi="Times New Roman" w:cs="Times New Roman"/>
          <w:noProof/>
          <w:sz w:val="22"/>
          <w:lang w:val="is-IS"/>
        </w:rPr>
      </w:pPr>
    </w:p>
    <w:p w14:paraId="65844A91" w14:textId="77777777" w:rsidR="00C519A4" w:rsidRPr="007F1221" w:rsidRDefault="00C519A4">
      <w:pPr>
        <w:tabs>
          <w:tab w:val="left" w:pos="567"/>
        </w:tabs>
        <w:rPr>
          <w:rFonts w:ascii="Times New Roman" w:hAnsi="Times New Roman" w:cs="Times New Roman"/>
          <w:noProof/>
          <w:sz w:val="22"/>
          <w:lang w:val="is-IS"/>
        </w:rPr>
      </w:pPr>
    </w:p>
    <w:p w14:paraId="1F2D7BB0" w14:textId="77777777" w:rsidR="00C519A4" w:rsidRPr="007F1221" w:rsidRDefault="00C519A4">
      <w:pPr>
        <w:tabs>
          <w:tab w:val="left" w:pos="567"/>
        </w:tabs>
        <w:rPr>
          <w:rFonts w:ascii="Times New Roman" w:hAnsi="Times New Roman" w:cs="Times New Roman"/>
          <w:noProof/>
          <w:sz w:val="22"/>
          <w:lang w:val="is-IS"/>
        </w:rPr>
      </w:pPr>
    </w:p>
    <w:p w14:paraId="2EEECEB4" w14:textId="77777777" w:rsidR="00C519A4" w:rsidRPr="007F1221" w:rsidRDefault="00C519A4">
      <w:pPr>
        <w:tabs>
          <w:tab w:val="left" w:pos="567"/>
        </w:tabs>
        <w:rPr>
          <w:rFonts w:ascii="Times New Roman" w:hAnsi="Times New Roman" w:cs="Times New Roman"/>
          <w:noProof/>
          <w:sz w:val="22"/>
          <w:lang w:val="is-IS"/>
        </w:rPr>
      </w:pPr>
    </w:p>
    <w:p w14:paraId="1A7C98F9" w14:textId="77777777" w:rsidR="00C519A4" w:rsidRPr="007F1221" w:rsidRDefault="00C519A4">
      <w:pPr>
        <w:tabs>
          <w:tab w:val="left" w:pos="567"/>
        </w:tabs>
        <w:rPr>
          <w:rFonts w:ascii="Times New Roman" w:hAnsi="Times New Roman" w:cs="Times New Roman"/>
          <w:noProof/>
          <w:sz w:val="22"/>
          <w:lang w:val="is-IS"/>
        </w:rPr>
      </w:pPr>
    </w:p>
    <w:p w14:paraId="39054A2B" w14:textId="77777777" w:rsidR="00C519A4" w:rsidRPr="007F1221" w:rsidRDefault="00C519A4">
      <w:pPr>
        <w:tabs>
          <w:tab w:val="left" w:pos="567"/>
        </w:tabs>
        <w:rPr>
          <w:rFonts w:ascii="Times New Roman" w:hAnsi="Times New Roman" w:cs="Times New Roman"/>
          <w:noProof/>
          <w:sz w:val="22"/>
          <w:lang w:val="is-IS"/>
        </w:rPr>
      </w:pPr>
    </w:p>
    <w:p w14:paraId="1AFB38ED" w14:textId="77777777" w:rsidR="00C519A4" w:rsidRPr="007F1221" w:rsidRDefault="00C519A4">
      <w:pPr>
        <w:pStyle w:val="Heading5"/>
        <w:rPr>
          <w:szCs w:val="24"/>
          <w:lang w:val="is-IS"/>
        </w:rPr>
      </w:pPr>
      <w:r w:rsidRPr="007F1221">
        <w:rPr>
          <w:szCs w:val="24"/>
          <w:lang w:val="is-IS"/>
        </w:rPr>
        <w:t>A. ÁLETRANIR</w:t>
      </w:r>
    </w:p>
    <w:p w14:paraId="32C3A5C1"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b/>
          <w:sz w:val="22"/>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32289" w14:paraId="6E99AFEE"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16BAA5CC" w14:textId="77777777" w:rsidR="00C519A4" w:rsidRPr="007F1221" w:rsidRDefault="00C519A4">
            <w:pPr>
              <w:tabs>
                <w:tab w:val="left" w:pos="567"/>
              </w:tabs>
              <w:rPr>
                <w:rFonts w:ascii="Times New Roman" w:hAnsi="Times New Roman" w:cs="Times New Roman"/>
                <w:b/>
                <w:noProof/>
                <w:sz w:val="22"/>
                <w:lang w:val="is-IS"/>
              </w:rPr>
            </w:pPr>
            <w:r w:rsidRPr="007F1221">
              <w:rPr>
                <w:rFonts w:ascii="Times New Roman" w:hAnsi="Times New Roman" w:cs="Times New Roman"/>
                <w:b/>
                <w:sz w:val="22"/>
                <w:lang w:val="is-IS"/>
              </w:rPr>
              <w:lastRenderedPageBreak/>
              <w:t xml:space="preserve">UPPLÝSINGAR SEM EIGA AÐ KOMA FRAM Á YTRI UMBÚÐUM OG INNRI UMBÚÐUM </w:t>
            </w:r>
          </w:p>
          <w:p w14:paraId="11773DEE" w14:textId="77777777" w:rsidR="00C519A4" w:rsidRPr="007F1221" w:rsidRDefault="00C519A4">
            <w:pPr>
              <w:tabs>
                <w:tab w:val="left" w:pos="567"/>
              </w:tabs>
              <w:rPr>
                <w:rFonts w:ascii="Times New Roman" w:hAnsi="Times New Roman" w:cs="Times New Roman"/>
                <w:b/>
                <w:noProof/>
                <w:sz w:val="22"/>
                <w:lang w:val="is-IS"/>
              </w:rPr>
            </w:pPr>
          </w:p>
          <w:p w14:paraId="268F9D7E" w14:textId="77777777" w:rsidR="00C519A4" w:rsidRPr="007F1221" w:rsidRDefault="00C519A4">
            <w:pPr>
              <w:tabs>
                <w:tab w:val="left" w:pos="567"/>
              </w:tabs>
              <w:rPr>
                <w:rFonts w:ascii="Times New Roman" w:hAnsi="Times New Roman" w:cs="Times New Roman"/>
                <w:b/>
                <w:noProof/>
                <w:sz w:val="22"/>
                <w:lang w:val="is-IS"/>
              </w:rPr>
            </w:pPr>
            <w:r w:rsidRPr="007F1221">
              <w:rPr>
                <w:rFonts w:ascii="Times New Roman" w:hAnsi="Times New Roman" w:cs="Times New Roman"/>
                <w:b/>
                <w:noProof/>
                <w:sz w:val="22"/>
                <w:lang w:val="is-IS"/>
              </w:rPr>
              <w:t>YTRI PAPPAUMBÚÐIR OG LYFJAHYLKI  MERKT X 5 TÖFLUR</w:t>
            </w:r>
          </w:p>
        </w:tc>
      </w:tr>
    </w:tbl>
    <w:p w14:paraId="18FF3067" w14:textId="77777777" w:rsidR="00C519A4" w:rsidRPr="007F1221" w:rsidRDefault="00C519A4">
      <w:pPr>
        <w:tabs>
          <w:tab w:val="left" w:pos="567"/>
        </w:tabs>
        <w:rPr>
          <w:rFonts w:ascii="Times New Roman" w:hAnsi="Times New Roman" w:cs="Times New Roman"/>
          <w:noProof/>
          <w:sz w:val="22"/>
          <w:lang w:val="is-IS"/>
        </w:rPr>
      </w:pPr>
    </w:p>
    <w:p w14:paraId="10F0AB79"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1B3D9FD1" w14:textId="77777777">
        <w:tc>
          <w:tcPr>
            <w:tcW w:w="9287" w:type="dxa"/>
            <w:tcBorders>
              <w:top w:val="single" w:sz="4" w:space="0" w:color="auto"/>
              <w:left w:val="single" w:sz="4" w:space="0" w:color="auto"/>
              <w:bottom w:val="single" w:sz="4" w:space="0" w:color="auto"/>
              <w:right w:val="single" w:sz="4" w:space="0" w:color="auto"/>
            </w:tcBorders>
          </w:tcPr>
          <w:p w14:paraId="7BEF0271"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1.</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HEITI LYFS</w:t>
            </w:r>
          </w:p>
        </w:tc>
      </w:tr>
    </w:tbl>
    <w:p w14:paraId="2628C4A8" w14:textId="77777777" w:rsidR="00C519A4" w:rsidRPr="007F1221" w:rsidRDefault="00C519A4">
      <w:pPr>
        <w:tabs>
          <w:tab w:val="left" w:pos="567"/>
        </w:tabs>
        <w:rPr>
          <w:rFonts w:ascii="Times New Roman" w:hAnsi="Times New Roman" w:cs="Times New Roman"/>
          <w:noProof/>
          <w:sz w:val="22"/>
          <w:lang w:val="is-IS"/>
        </w:rPr>
      </w:pPr>
    </w:p>
    <w:p w14:paraId="050D2F8F" w14:textId="77777777" w:rsidR="00C519A4" w:rsidRPr="007F1221" w:rsidRDefault="00C519A4">
      <w:p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Carbaglu 200</w:t>
      </w:r>
      <w:r w:rsidRPr="007F1221">
        <w:rPr>
          <w:rFonts w:ascii="Times New Roman" w:hAnsi="Times New Roman" w:cs="Times New Roman"/>
          <w:noProof/>
          <w:sz w:val="22"/>
          <w:lang w:val="is-IS"/>
        </w:rPr>
        <w:t> </w:t>
      </w:r>
      <w:r w:rsidRPr="00C5155A">
        <w:rPr>
          <w:rFonts w:ascii="Times New Roman" w:hAnsi="Times New Roman" w:cs="Times New Roman"/>
          <w:sz w:val="22"/>
          <w:lang w:val="is-IS"/>
        </w:rPr>
        <w:t>mg dreifitöflur</w:t>
      </w:r>
    </w:p>
    <w:p w14:paraId="65E64236" w14:textId="77777777" w:rsidR="00C519A4" w:rsidRPr="007F1221" w:rsidRDefault="00C519A4">
      <w:p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Carglumsýra</w:t>
      </w:r>
    </w:p>
    <w:p w14:paraId="4D86F379" w14:textId="77777777" w:rsidR="00C519A4" w:rsidRPr="007F1221" w:rsidRDefault="00C519A4">
      <w:pPr>
        <w:tabs>
          <w:tab w:val="left" w:pos="567"/>
        </w:tabs>
        <w:rPr>
          <w:rFonts w:ascii="Times New Roman" w:hAnsi="Times New Roman" w:cs="Times New Roman"/>
          <w:noProof/>
          <w:sz w:val="22"/>
          <w:lang w:val="is-IS"/>
        </w:rPr>
      </w:pPr>
    </w:p>
    <w:p w14:paraId="4D374B56"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3017C295" w14:textId="77777777">
        <w:tc>
          <w:tcPr>
            <w:tcW w:w="9287" w:type="dxa"/>
            <w:tcBorders>
              <w:top w:val="single" w:sz="4" w:space="0" w:color="auto"/>
              <w:left w:val="single" w:sz="4" w:space="0" w:color="auto"/>
              <w:bottom w:val="single" w:sz="4" w:space="0" w:color="auto"/>
              <w:right w:val="single" w:sz="4" w:space="0" w:color="auto"/>
            </w:tcBorders>
          </w:tcPr>
          <w:p w14:paraId="5D520F09"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2.</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VIRKT EFNI</w:t>
            </w:r>
          </w:p>
        </w:tc>
      </w:tr>
    </w:tbl>
    <w:p w14:paraId="1A90A0B4" w14:textId="77777777" w:rsidR="00C519A4" w:rsidRPr="007F1221" w:rsidRDefault="00C519A4">
      <w:pPr>
        <w:tabs>
          <w:tab w:val="left" w:pos="567"/>
        </w:tabs>
        <w:rPr>
          <w:rFonts w:ascii="Times New Roman" w:hAnsi="Times New Roman" w:cs="Times New Roman"/>
          <w:noProof/>
          <w:sz w:val="22"/>
          <w:lang w:val="is-IS"/>
        </w:rPr>
      </w:pPr>
    </w:p>
    <w:p w14:paraId="3971D350" w14:textId="77777777" w:rsidR="00C519A4" w:rsidRPr="007F1221" w:rsidRDefault="00C519A4">
      <w:p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Hver tafla inniheldur 200</w:t>
      </w:r>
      <w:r w:rsidRPr="007F1221">
        <w:rPr>
          <w:rFonts w:ascii="Times New Roman" w:hAnsi="Times New Roman" w:cs="Times New Roman"/>
          <w:noProof/>
          <w:sz w:val="22"/>
          <w:lang w:val="is-IS"/>
        </w:rPr>
        <w:t> </w:t>
      </w:r>
      <w:r w:rsidRPr="00C5155A">
        <w:rPr>
          <w:rFonts w:ascii="Times New Roman" w:hAnsi="Times New Roman" w:cs="Times New Roman"/>
          <w:sz w:val="22"/>
          <w:lang w:val="is-IS"/>
        </w:rPr>
        <w:t>mg af carglumsýru.</w:t>
      </w:r>
    </w:p>
    <w:p w14:paraId="5EC46732" w14:textId="77777777" w:rsidR="00C519A4" w:rsidRPr="007F1221" w:rsidRDefault="00C519A4">
      <w:pPr>
        <w:tabs>
          <w:tab w:val="left" w:pos="567"/>
        </w:tabs>
        <w:rPr>
          <w:rFonts w:ascii="Times New Roman" w:hAnsi="Times New Roman" w:cs="Times New Roman"/>
          <w:noProof/>
          <w:sz w:val="22"/>
          <w:lang w:val="is-IS"/>
        </w:rPr>
      </w:pPr>
    </w:p>
    <w:p w14:paraId="2FB7DFC7"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64723BAC" w14:textId="77777777">
        <w:tc>
          <w:tcPr>
            <w:tcW w:w="9287" w:type="dxa"/>
            <w:tcBorders>
              <w:top w:val="single" w:sz="4" w:space="0" w:color="auto"/>
              <w:left w:val="single" w:sz="4" w:space="0" w:color="auto"/>
              <w:bottom w:val="single" w:sz="4" w:space="0" w:color="auto"/>
              <w:right w:val="single" w:sz="4" w:space="0" w:color="auto"/>
            </w:tcBorders>
          </w:tcPr>
          <w:p w14:paraId="3C109D60"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3.</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HJÁLPAREFNI</w:t>
            </w:r>
          </w:p>
        </w:tc>
      </w:tr>
    </w:tbl>
    <w:p w14:paraId="0D68207C" w14:textId="77777777" w:rsidR="00C519A4" w:rsidRPr="007F1221" w:rsidRDefault="00C519A4">
      <w:pPr>
        <w:tabs>
          <w:tab w:val="left" w:pos="567"/>
        </w:tabs>
        <w:rPr>
          <w:rFonts w:ascii="Times New Roman" w:hAnsi="Times New Roman" w:cs="Times New Roman"/>
          <w:noProof/>
          <w:sz w:val="22"/>
          <w:lang w:val="is-IS"/>
        </w:rPr>
      </w:pPr>
    </w:p>
    <w:p w14:paraId="6EB2F735"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5DDB1ECE" w14:textId="77777777">
        <w:tc>
          <w:tcPr>
            <w:tcW w:w="9287" w:type="dxa"/>
            <w:tcBorders>
              <w:top w:val="single" w:sz="4" w:space="0" w:color="auto"/>
              <w:left w:val="single" w:sz="4" w:space="0" w:color="auto"/>
              <w:bottom w:val="single" w:sz="4" w:space="0" w:color="auto"/>
              <w:right w:val="single" w:sz="4" w:space="0" w:color="auto"/>
            </w:tcBorders>
          </w:tcPr>
          <w:p w14:paraId="62C29500"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4.</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LYFJAFORM OG INNIHALD</w:t>
            </w:r>
          </w:p>
        </w:tc>
      </w:tr>
    </w:tbl>
    <w:p w14:paraId="3A399DB4" w14:textId="77777777" w:rsidR="00C519A4" w:rsidRPr="007F1221" w:rsidRDefault="00C519A4">
      <w:pPr>
        <w:tabs>
          <w:tab w:val="left" w:pos="567"/>
        </w:tabs>
        <w:rPr>
          <w:rFonts w:ascii="Times New Roman" w:hAnsi="Times New Roman" w:cs="Times New Roman"/>
          <w:noProof/>
          <w:sz w:val="22"/>
          <w:lang w:val="is-IS"/>
        </w:rPr>
      </w:pPr>
    </w:p>
    <w:p w14:paraId="4F63C633"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5 dreifitöflur</w:t>
      </w:r>
    </w:p>
    <w:p w14:paraId="41B77B21" w14:textId="77777777" w:rsidR="00C519A4" w:rsidRPr="007F1221" w:rsidRDefault="00C519A4">
      <w:pPr>
        <w:tabs>
          <w:tab w:val="left" w:pos="567"/>
        </w:tabs>
        <w:rPr>
          <w:rFonts w:ascii="Times New Roman" w:hAnsi="Times New Roman" w:cs="Times New Roman"/>
          <w:noProof/>
          <w:sz w:val="22"/>
          <w:lang w:val="is-IS"/>
        </w:rPr>
      </w:pPr>
    </w:p>
    <w:p w14:paraId="36FB6A58"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32289" w14:paraId="2E9F8162" w14:textId="77777777">
        <w:tc>
          <w:tcPr>
            <w:tcW w:w="9287" w:type="dxa"/>
            <w:tcBorders>
              <w:top w:val="single" w:sz="4" w:space="0" w:color="auto"/>
              <w:left w:val="single" w:sz="4" w:space="0" w:color="auto"/>
              <w:bottom w:val="single" w:sz="4" w:space="0" w:color="auto"/>
              <w:right w:val="single" w:sz="4" w:space="0" w:color="auto"/>
            </w:tcBorders>
          </w:tcPr>
          <w:p w14:paraId="662B8523"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5.</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AÐFERÐ VIÐ LYFJAGJÖF OG ÍKOMULEIÐ(IR)</w:t>
            </w:r>
          </w:p>
        </w:tc>
      </w:tr>
    </w:tbl>
    <w:p w14:paraId="38335522" w14:textId="77777777" w:rsidR="00C519A4" w:rsidRPr="007F1221" w:rsidRDefault="00C519A4">
      <w:pPr>
        <w:tabs>
          <w:tab w:val="left" w:pos="567"/>
        </w:tabs>
        <w:rPr>
          <w:rFonts w:ascii="Times New Roman" w:hAnsi="Times New Roman" w:cs="Times New Roman"/>
          <w:noProof/>
          <w:sz w:val="22"/>
          <w:lang w:val="is-IS"/>
        </w:rPr>
      </w:pPr>
    </w:p>
    <w:p w14:paraId="2455CC99" w14:textId="77777777" w:rsidR="00C519A4" w:rsidRPr="007F1221" w:rsidRDefault="001660F9">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EINGÖNGU t</w:t>
      </w:r>
      <w:r w:rsidR="00C519A4" w:rsidRPr="007F1221">
        <w:rPr>
          <w:rFonts w:ascii="Times New Roman" w:hAnsi="Times New Roman" w:cs="Times New Roman"/>
          <w:noProof/>
          <w:sz w:val="22"/>
          <w:lang w:val="is-IS"/>
        </w:rPr>
        <w:t>il inntöku</w:t>
      </w:r>
    </w:p>
    <w:p w14:paraId="0A96DBDB" w14:textId="77777777" w:rsidR="00C519A4" w:rsidRPr="007F1221" w:rsidRDefault="00C519A4">
      <w:pPr>
        <w:rPr>
          <w:rFonts w:ascii="Times New Roman" w:hAnsi="Times New Roman" w:cs="Times New Roman"/>
          <w:noProof/>
          <w:sz w:val="22"/>
          <w:lang w:val="is-IS"/>
        </w:rPr>
      </w:pPr>
      <w:r w:rsidRPr="007F1221">
        <w:rPr>
          <w:rFonts w:ascii="Times New Roman" w:hAnsi="Times New Roman" w:cs="Times New Roman"/>
          <w:noProof/>
          <w:sz w:val="22"/>
          <w:lang w:val="is-IS"/>
        </w:rPr>
        <w:t>Lesið fylgiseðilinn fyrir notkun.</w:t>
      </w:r>
    </w:p>
    <w:p w14:paraId="587D24F8" w14:textId="77777777" w:rsidR="00C519A4" w:rsidRPr="007F1221" w:rsidRDefault="00C519A4">
      <w:pPr>
        <w:tabs>
          <w:tab w:val="left" w:pos="567"/>
        </w:tabs>
        <w:rPr>
          <w:rFonts w:ascii="Times New Roman" w:hAnsi="Times New Roman" w:cs="Times New Roman"/>
          <w:noProof/>
          <w:sz w:val="22"/>
          <w:lang w:val="is-IS"/>
        </w:rPr>
      </w:pPr>
    </w:p>
    <w:p w14:paraId="540011B6"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32289" w14:paraId="210F759A" w14:textId="77777777">
        <w:tc>
          <w:tcPr>
            <w:tcW w:w="9287" w:type="dxa"/>
            <w:tcBorders>
              <w:top w:val="single" w:sz="4" w:space="0" w:color="auto"/>
              <w:left w:val="single" w:sz="4" w:space="0" w:color="auto"/>
              <w:bottom w:val="single" w:sz="4" w:space="0" w:color="auto"/>
              <w:right w:val="single" w:sz="4" w:space="0" w:color="auto"/>
            </w:tcBorders>
          </w:tcPr>
          <w:p w14:paraId="21B4683B"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6.</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SÉRSTÖK VARNAÐARORÐ UM AÐ LYFIÐ SKULI GEYMT ÞAR SEM BÖRN HVORKI NÁ TIL NÉ SJÁ</w:t>
            </w:r>
          </w:p>
        </w:tc>
      </w:tr>
    </w:tbl>
    <w:p w14:paraId="691F6A70" w14:textId="77777777" w:rsidR="00C519A4" w:rsidRPr="007F1221" w:rsidRDefault="00C519A4">
      <w:pPr>
        <w:tabs>
          <w:tab w:val="left" w:pos="567"/>
        </w:tabs>
        <w:rPr>
          <w:rFonts w:ascii="Times New Roman" w:hAnsi="Times New Roman" w:cs="Times New Roman"/>
          <w:noProof/>
          <w:sz w:val="22"/>
          <w:lang w:val="is-IS"/>
        </w:rPr>
      </w:pPr>
    </w:p>
    <w:p w14:paraId="75432E30" w14:textId="77777777" w:rsidR="00C519A4" w:rsidRPr="007F1221" w:rsidRDefault="00C519A4">
      <w:p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Geymið þar sem börn hvorki ná til né sjá.</w:t>
      </w:r>
    </w:p>
    <w:p w14:paraId="2D4FF009" w14:textId="77777777" w:rsidR="00C519A4" w:rsidRPr="007F1221" w:rsidRDefault="00C519A4">
      <w:pPr>
        <w:tabs>
          <w:tab w:val="left" w:pos="567"/>
        </w:tabs>
        <w:rPr>
          <w:rFonts w:ascii="Times New Roman" w:hAnsi="Times New Roman" w:cs="Times New Roman"/>
          <w:noProof/>
          <w:sz w:val="22"/>
          <w:lang w:val="is-IS"/>
        </w:rPr>
      </w:pPr>
    </w:p>
    <w:p w14:paraId="6EB841D6"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32289" w14:paraId="218A628E" w14:textId="77777777">
        <w:tc>
          <w:tcPr>
            <w:tcW w:w="9287" w:type="dxa"/>
            <w:tcBorders>
              <w:top w:val="single" w:sz="4" w:space="0" w:color="auto"/>
              <w:left w:val="single" w:sz="4" w:space="0" w:color="auto"/>
              <w:bottom w:val="single" w:sz="4" w:space="0" w:color="auto"/>
              <w:right w:val="single" w:sz="4" w:space="0" w:color="auto"/>
            </w:tcBorders>
          </w:tcPr>
          <w:p w14:paraId="2DC2B444"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7.</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ÖNNUR SÉR</w:t>
            </w:r>
            <w:r w:rsidRPr="00611991">
              <w:rPr>
                <w:rFonts w:ascii="Times New Roman" w:hAnsi="Times New Roman" w:cs="Times New Roman"/>
                <w:b/>
                <w:sz w:val="22"/>
                <w:lang w:val="is-IS"/>
              </w:rPr>
              <w:t>STÖK VARNAÐARORÐ, EF MEÐ ÞARF</w:t>
            </w:r>
          </w:p>
        </w:tc>
      </w:tr>
    </w:tbl>
    <w:p w14:paraId="54F3B0DC" w14:textId="77777777" w:rsidR="00C519A4" w:rsidRPr="007F1221" w:rsidRDefault="00C519A4">
      <w:pPr>
        <w:tabs>
          <w:tab w:val="left" w:pos="567"/>
        </w:tabs>
        <w:rPr>
          <w:rFonts w:ascii="Times New Roman" w:hAnsi="Times New Roman" w:cs="Times New Roman"/>
          <w:noProof/>
          <w:sz w:val="22"/>
          <w:lang w:val="is-IS"/>
        </w:rPr>
      </w:pPr>
    </w:p>
    <w:p w14:paraId="23D4C882" w14:textId="77777777" w:rsidR="00C519A4" w:rsidRPr="007F1221" w:rsidRDefault="00C519A4">
      <w:pPr>
        <w:tabs>
          <w:tab w:val="left" w:pos="567"/>
        </w:tabs>
        <w:rPr>
          <w:rFonts w:ascii="Times New Roman" w:hAnsi="Times New Roman" w:cs="Times New Roman"/>
          <w:noProof/>
          <w:sz w:val="22"/>
          <w:lang w:val="is-IS"/>
        </w:rPr>
      </w:pPr>
    </w:p>
    <w:p w14:paraId="351CDBE0"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41428EA8" w14:textId="77777777">
        <w:tc>
          <w:tcPr>
            <w:tcW w:w="9287" w:type="dxa"/>
            <w:tcBorders>
              <w:top w:val="single" w:sz="4" w:space="0" w:color="auto"/>
              <w:left w:val="single" w:sz="4" w:space="0" w:color="auto"/>
              <w:bottom w:val="single" w:sz="4" w:space="0" w:color="auto"/>
              <w:right w:val="single" w:sz="4" w:space="0" w:color="auto"/>
            </w:tcBorders>
          </w:tcPr>
          <w:p w14:paraId="2F2BE024"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8.</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FYRNINGARDAGSETNING</w:t>
            </w:r>
          </w:p>
        </w:tc>
      </w:tr>
    </w:tbl>
    <w:p w14:paraId="3167AB1C" w14:textId="77777777" w:rsidR="00C519A4" w:rsidRPr="007F1221" w:rsidRDefault="00C519A4">
      <w:pPr>
        <w:tabs>
          <w:tab w:val="left" w:pos="567"/>
        </w:tabs>
        <w:rPr>
          <w:rFonts w:ascii="Times New Roman" w:hAnsi="Times New Roman" w:cs="Times New Roman"/>
          <w:noProof/>
          <w:sz w:val="22"/>
          <w:lang w:val="is-IS"/>
        </w:rPr>
      </w:pPr>
    </w:p>
    <w:p w14:paraId="711C101C"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Fyrnist: {MM/YYYY}</w:t>
      </w:r>
    </w:p>
    <w:p w14:paraId="5CA2F230"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 xml:space="preserve">Fargið </w:t>
      </w:r>
      <w:r w:rsidR="005F1981">
        <w:rPr>
          <w:rFonts w:ascii="Times New Roman" w:hAnsi="Times New Roman" w:cs="Times New Roman"/>
          <w:noProof/>
          <w:sz w:val="22"/>
          <w:lang w:val="is-IS"/>
        </w:rPr>
        <w:t xml:space="preserve">3 </w:t>
      </w:r>
      <w:r w:rsidRPr="007F1221">
        <w:rPr>
          <w:rFonts w:ascii="Times New Roman" w:hAnsi="Times New Roman" w:cs="Times New Roman"/>
          <w:noProof/>
          <w:sz w:val="22"/>
          <w:lang w:val="is-IS"/>
        </w:rPr>
        <w:t>mánuð</w:t>
      </w:r>
      <w:r w:rsidR="005F1981">
        <w:rPr>
          <w:rFonts w:ascii="Times New Roman" w:hAnsi="Times New Roman" w:cs="Times New Roman"/>
          <w:noProof/>
          <w:sz w:val="22"/>
          <w:lang w:val="is-IS"/>
        </w:rPr>
        <w:t>um</w:t>
      </w:r>
      <w:r w:rsidRPr="007F1221">
        <w:rPr>
          <w:rFonts w:ascii="Times New Roman" w:hAnsi="Times New Roman" w:cs="Times New Roman"/>
          <w:noProof/>
          <w:sz w:val="22"/>
          <w:lang w:val="is-IS"/>
        </w:rPr>
        <w:t xml:space="preserve"> eftir fyrstu opnun.</w:t>
      </w:r>
    </w:p>
    <w:p w14:paraId="72320A8E"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Opnað:</w:t>
      </w:r>
    </w:p>
    <w:p w14:paraId="04CBD1BD" w14:textId="77777777" w:rsidR="00C519A4" w:rsidRPr="007F1221" w:rsidRDefault="00C519A4">
      <w:pPr>
        <w:tabs>
          <w:tab w:val="left" w:pos="567"/>
        </w:tabs>
        <w:rPr>
          <w:rFonts w:ascii="Times New Roman" w:hAnsi="Times New Roman" w:cs="Times New Roman"/>
          <w:noProof/>
          <w:sz w:val="22"/>
          <w:lang w:val="is-IS"/>
        </w:rPr>
      </w:pPr>
    </w:p>
    <w:p w14:paraId="1A3A05B9"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2028DF3E" w14:textId="77777777">
        <w:tc>
          <w:tcPr>
            <w:tcW w:w="9287" w:type="dxa"/>
            <w:tcBorders>
              <w:top w:val="single" w:sz="4" w:space="0" w:color="auto"/>
              <w:left w:val="single" w:sz="4" w:space="0" w:color="auto"/>
              <w:bottom w:val="single" w:sz="4" w:space="0" w:color="auto"/>
              <w:right w:val="single" w:sz="4" w:space="0" w:color="auto"/>
            </w:tcBorders>
          </w:tcPr>
          <w:p w14:paraId="3EFA3750" w14:textId="77777777" w:rsidR="00C519A4" w:rsidRPr="007F1221" w:rsidRDefault="00C519A4">
            <w:pPr>
              <w:tabs>
                <w:tab w:val="left" w:pos="142"/>
                <w:tab w:val="left" w:pos="567"/>
              </w:tabs>
              <w:ind w:left="567" w:hanging="567"/>
              <w:rPr>
                <w:rFonts w:ascii="Times New Roman" w:hAnsi="Times New Roman" w:cs="Times New Roman"/>
                <w:noProof/>
                <w:sz w:val="22"/>
                <w:lang w:val="is-IS"/>
              </w:rPr>
            </w:pPr>
            <w:r w:rsidRPr="007F1221">
              <w:rPr>
                <w:rFonts w:ascii="Times New Roman" w:hAnsi="Times New Roman" w:cs="Times New Roman"/>
                <w:b/>
                <w:noProof/>
                <w:sz w:val="22"/>
                <w:lang w:val="is-IS"/>
              </w:rPr>
              <w:t>9.</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SÉRSTÖK GEYMSLUSKILYRÐI</w:t>
            </w:r>
          </w:p>
        </w:tc>
      </w:tr>
    </w:tbl>
    <w:p w14:paraId="5B090592" w14:textId="77777777" w:rsidR="00C519A4" w:rsidRPr="007F1221" w:rsidRDefault="00C519A4">
      <w:pPr>
        <w:tabs>
          <w:tab w:val="left" w:pos="567"/>
        </w:tabs>
        <w:rPr>
          <w:rFonts w:ascii="Times New Roman" w:hAnsi="Times New Roman" w:cs="Times New Roman"/>
          <w:noProof/>
          <w:sz w:val="22"/>
          <w:lang w:val="is-IS"/>
        </w:rPr>
      </w:pPr>
    </w:p>
    <w:p w14:paraId="042786C9"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Geymið í kæli (2°C </w:t>
      </w:r>
      <w:r w:rsidRPr="007F1221">
        <w:rPr>
          <w:rFonts w:ascii="Times New Roman" w:hAnsi="Times New Roman" w:cs="Times New Roman"/>
          <w:noProof/>
          <w:sz w:val="22"/>
          <w:lang w:val="is-IS"/>
        </w:rPr>
        <w:noBreakHyphen/>
        <w:t> 8°C).</w:t>
      </w:r>
    </w:p>
    <w:p w14:paraId="7B6A9133" w14:textId="77777777" w:rsidR="00C519A4" w:rsidRPr="007F1221" w:rsidRDefault="00C519A4">
      <w:pPr>
        <w:tabs>
          <w:tab w:val="left" w:pos="567"/>
        </w:tabs>
        <w:rPr>
          <w:rFonts w:ascii="Times New Roman" w:hAnsi="Times New Roman" w:cs="Times New Roman"/>
          <w:noProof/>
          <w:sz w:val="22"/>
          <w:lang w:val="is-IS"/>
        </w:rPr>
      </w:pPr>
    </w:p>
    <w:p w14:paraId="42515CF8"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Eftir fyrstu opnun, geymið ekki í kæli og ekki við meiri hita en 30</w:t>
      </w:r>
      <w:r w:rsidRPr="007F1221">
        <w:rPr>
          <w:rFonts w:ascii="Times New Roman" w:hAnsi="Times New Roman" w:cs="Times New Roman"/>
          <w:noProof/>
          <w:sz w:val="22"/>
          <w:lang w:val="is-IS"/>
        </w:rPr>
        <w:sym w:font="Symbol" w:char="F0B0"/>
      </w:r>
      <w:r w:rsidRPr="007F1221">
        <w:rPr>
          <w:rFonts w:ascii="Times New Roman" w:hAnsi="Times New Roman" w:cs="Times New Roman"/>
          <w:noProof/>
          <w:sz w:val="22"/>
          <w:lang w:val="is-IS"/>
        </w:rPr>
        <w:t>C.</w:t>
      </w:r>
    </w:p>
    <w:p w14:paraId="46687148" w14:textId="77777777" w:rsidR="00C519A4" w:rsidRPr="007F1221" w:rsidRDefault="00C519A4">
      <w:pPr>
        <w:pStyle w:val="EndnoteText"/>
        <w:rPr>
          <w:noProof/>
          <w:lang w:val="is-IS"/>
        </w:rPr>
      </w:pPr>
      <w:r w:rsidRPr="007F1221">
        <w:rPr>
          <w:noProof/>
          <w:lang w:val="is-IS"/>
        </w:rPr>
        <w:t xml:space="preserve">Geymið lyfjaílátið vel lokað til </w:t>
      </w:r>
      <w:r w:rsidR="00F37D0C" w:rsidRPr="007F1221">
        <w:rPr>
          <w:noProof/>
          <w:lang w:val="is-IS"/>
        </w:rPr>
        <w:t>varnar gegn</w:t>
      </w:r>
      <w:r w:rsidRPr="007F1221">
        <w:rPr>
          <w:noProof/>
          <w:lang w:val="is-IS"/>
        </w:rPr>
        <w:t xml:space="preserve"> raka</w:t>
      </w:r>
    </w:p>
    <w:p w14:paraId="2FCEB32B" w14:textId="77777777" w:rsidR="00C519A4" w:rsidRPr="007F1221" w:rsidRDefault="00C519A4">
      <w:pPr>
        <w:tabs>
          <w:tab w:val="left" w:pos="567"/>
        </w:tabs>
        <w:rPr>
          <w:rFonts w:ascii="Times New Roman" w:hAnsi="Times New Roman" w:cs="Times New Roman"/>
          <w:noProof/>
          <w:sz w:val="22"/>
          <w:lang w:val="is-IS"/>
        </w:rPr>
      </w:pPr>
    </w:p>
    <w:p w14:paraId="27BC548F"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32289" w14:paraId="754FFE75" w14:textId="77777777">
        <w:tc>
          <w:tcPr>
            <w:tcW w:w="9287" w:type="dxa"/>
            <w:tcBorders>
              <w:top w:val="single" w:sz="4" w:space="0" w:color="auto"/>
              <w:left w:val="single" w:sz="4" w:space="0" w:color="auto"/>
              <w:bottom w:val="single" w:sz="4" w:space="0" w:color="auto"/>
              <w:right w:val="single" w:sz="4" w:space="0" w:color="auto"/>
            </w:tcBorders>
          </w:tcPr>
          <w:p w14:paraId="7F04C6EA"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lastRenderedPageBreak/>
              <w:t>10.</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SÉRSTAKAR VARÚÐARRÁÐSTAFANIR VIÐ FÖRGUN LYFJALEIFA EÐA ÚRGANGS VEGNA LYFSINS ÞAR SEM VIÐ Á</w:t>
            </w:r>
          </w:p>
        </w:tc>
      </w:tr>
    </w:tbl>
    <w:p w14:paraId="18E1CDA9" w14:textId="77777777" w:rsidR="00C519A4" w:rsidRPr="007F1221" w:rsidRDefault="00C519A4">
      <w:pPr>
        <w:tabs>
          <w:tab w:val="left" w:pos="567"/>
        </w:tabs>
        <w:rPr>
          <w:rFonts w:ascii="Times New Roman" w:hAnsi="Times New Roman" w:cs="Times New Roman"/>
          <w:noProof/>
          <w:sz w:val="22"/>
          <w:lang w:val="is-IS"/>
        </w:rPr>
      </w:pPr>
    </w:p>
    <w:p w14:paraId="299B8950"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575CB430" w14:textId="77777777">
        <w:tc>
          <w:tcPr>
            <w:tcW w:w="9287" w:type="dxa"/>
            <w:tcBorders>
              <w:top w:val="single" w:sz="4" w:space="0" w:color="auto"/>
              <w:left w:val="single" w:sz="4" w:space="0" w:color="auto"/>
              <w:bottom w:val="single" w:sz="4" w:space="0" w:color="auto"/>
              <w:right w:val="single" w:sz="4" w:space="0" w:color="auto"/>
            </w:tcBorders>
          </w:tcPr>
          <w:p w14:paraId="4EEF8F63"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11.</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NAFN OG HEIMILISFANG MARKAÐSLEYFISHAFA</w:t>
            </w:r>
          </w:p>
        </w:tc>
      </w:tr>
    </w:tbl>
    <w:p w14:paraId="1A796C82" w14:textId="77777777" w:rsidR="00C519A4" w:rsidRPr="007F1221" w:rsidRDefault="00C519A4">
      <w:pPr>
        <w:tabs>
          <w:tab w:val="left" w:pos="567"/>
        </w:tabs>
        <w:rPr>
          <w:rFonts w:ascii="Times New Roman" w:hAnsi="Times New Roman" w:cs="Times New Roman"/>
          <w:noProof/>
          <w:sz w:val="22"/>
          <w:lang w:val="is-IS"/>
        </w:rPr>
      </w:pPr>
    </w:p>
    <w:p w14:paraId="3F446D40" w14:textId="77777777" w:rsidR="00386DFD" w:rsidRPr="007F1221" w:rsidRDefault="00DB6D00" w:rsidP="00386DFD">
      <w:pPr>
        <w:outlineLvl w:val="0"/>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p>
    <w:p w14:paraId="26863995" w14:textId="77777777" w:rsidR="00EF03E0" w:rsidRPr="00EF03E0" w:rsidRDefault="00EF03E0" w:rsidP="00EF03E0">
      <w:pPr>
        <w:tabs>
          <w:tab w:val="left" w:pos="1134"/>
        </w:tabs>
        <w:jc w:val="both"/>
        <w:rPr>
          <w:rFonts w:ascii="Times New Roman" w:hAnsi="Times New Roman" w:cs="Times New Roman"/>
          <w:sz w:val="22"/>
          <w:szCs w:val="22"/>
          <w:lang w:val="is-IS"/>
        </w:rPr>
      </w:pPr>
      <w:r w:rsidRPr="00EF03E0">
        <w:rPr>
          <w:rFonts w:ascii="Times New Roman" w:hAnsi="Times New Roman" w:cs="Times New Roman"/>
          <w:sz w:val="22"/>
          <w:szCs w:val="22"/>
          <w:lang w:val="is-IS"/>
        </w:rPr>
        <w:t>Tour Hekla</w:t>
      </w:r>
    </w:p>
    <w:p w14:paraId="065BBE42" w14:textId="77777777" w:rsidR="00EF03E0" w:rsidRPr="00EF03E0" w:rsidRDefault="00EF03E0" w:rsidP="00EF03E0">
      <w:pPr>
        <w:tabs>
          <w:tab w:val="left" w:pos="1134"/>
        </w:tabs>
        <w:jc w:val="both"/>
        <w:rPr>
          <w:rFonts w:ascii="Times New Roman" w:hAnsi="Times New Roman" w:cs="Times New Roman"/>
          <w:sz w:val="22"/>
          <w:szCs w:val="22"/>
          <w:lang w:val="is-IS"/>
        </w:rPr>
      </w:pPr>
      <w:r w:rsidRPr="00EF03E0">
        <w:rPr>
          <w:rFonts w:ascii="Times New Roman" w:hAnsi="Times New Roman" w:cs="Times New Roman"/>
          <w:sz w:val="22"/>
          <w:szCs w:val="22"/>
          <w:lang w:val="is-IS"/>
        </w:rPr>
        <w:t>52 avenue du Général de Gaulle</w:t>
      </w:r>
    </w:p>
    <w:p w14:paraId="585E9802" w14:textId="77777777" w:rsidR="00386DFD" w:rsidRPr="007F1221" w:rsidRDefault="00386DFD" w:rsidP="00386DFD">
      <w:pPr>
        <w:rPr>
          <w:rFonts w:ascii="Times New Roman" w:hAnsi="Times New Roman" w:cs="Times New Roman"/>
          <w:sz w:val="22"/>
          <w:szCs w:val="22"/>
          <w:lang w:val="is-IS"/>
        </w:rPr>
      </w:pPr>
      <w:del w:id="14" w:author="Sophia Fatah" w:date="2025-08-04T11:51:00Z">
        <w:r w:rsidRPr="007F1221" w:rsidDel="00DF444B">
          <w:rPr>
            <w:rFonts w:ascii="Times New Roman" w:hAnsi="Times New Roman" w:cs="Times New Roman"/>
            <w:sz w:val="22"/>
            <w:szCs w:val="22"/>
            <w:lang w:val="is-IS"/>
          </w:rPr>
          <w:delText>F-</w:delText>
        </w:r>
      </w:del>
      <w:r w:rsidRPr="007F1221">
        <w:rPr>
          <w:rFonts w:ascii="Times New Roman" w:hAnsi="Times New Roman" w:cs="Times New Roman"/>
          <w:sz w:val="22"/>
          <w:szCs w:val="22"/>
          <w:lang w:val="is-IS"/>
        </w:rPr>
        <w:t>92800 Puteaux</w:t>
      </w:r>
    </w:p>
    <w:p w14:paraId="3FFA7232" w14:textId="77777777" w:rsidR="00C519A4" w:rsidRPr="007F1221" w:rsidRDefault="00C519A4">
      <w:pPr>
        <w:tabs>
          <w:tab w:val="left" w:pos="567"/>
        </w:tabs>
        <w:rPr>
          <w:rFonts w:ascii="Times New Roman" w:hAnsi="Times New Roman" w:cs="Times New Roman"/>
          <w:noProof/>
          <w:sz w:val="22"/>
          <w:szCs w:val="22"/>
          <w:lang w:val="is-IS"/>
        </w:rPr>
      </w:pPr>
      <w:r w:rsidRPr="00C5155A">
        <w:rPr>
          <w:rFonts w:ascii="Times New Roman" w:hAnsi="Times New Roman" w:cs="Times New Roman"/>
          <w:sz w:val="22"/>
          <w:szCs w:val="22"/>
          <w:lang w:val="is-IS"/>
        </w:rPr>
        <w:t>Frakkland</w:t>
      </w:r>
    </w:p>
    <w:p w14:paraId="05FBD078" w14:textId="77777777" w:rsidR="00C519A4" w:rsidRPr="007F1221" w:rsidRDefault="00C519A4">
      <w:pPr>
        <w:tabs>
          <w:tab w:val="left" w:pos="567"/>
        </w:tabs>
        <w:rPr>
          <w:rFonts w:ascii="Times New Roman" w:hAnsi="Times New Roman" w:cs="Times New Roman"/>
          <w:noProof/>
          <w:sz w:val="22"/>
          <w:lang w:val="is-IS"/>
        </w:rPr>
      </w:pPr>
    </w:p>
    <w:p w14:paraId="28793914"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130444C2" w14:textId="77777777">
        <w:tc>
          <w:tcPr>
            <w:tcW w:w="9287" w:type="dxa"/>
            <w:tcBorders>
              <w:top w:val="single" w:sz="4" w:space="0" w:color="auto"/>
              <w:left w:val="single" w:sz="4" w:space="0" w:color="auto"/>
              <w:bottom w:val="single" w:sz="4" w:space="0" w:color="auto"/>
              <w:right w:val="single" w:sz="4" w:space="0" w:color="auto"/>
            </w:tcBorders>
          </w:tcPr>
          <w:p w14:paraId="4D8F718E"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12.</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MARKAÐSLEYFISNÚMER</w:t>
            </w:r>
          </w:p>
        </w:tc>
      </w:tr>
    </w:tbl>
    <w:p w14:paraId="25CE76BB" w14:textId="77777777" w:rsidR="00C519A4" w:rsidRPr="007F1221" w:rsidRDefault="00C519A4">
      <w:pPr>
        <w:tabs>
          <w:tab w:val="left" w:pos="567"/>
        </w:tabs>
        <w:rPr>
          <w:rFonts w:ascii="Times New Roman" w:hAnsi="Times New Roman" w:cs="Times New Roman"/>
          <w:noProof/>
          <w:sz w:val="22"/>
          <w:lang w:val="is-IS"/>
        </w:rPr>
      </w:pPr>
    </w:p>
    <w:p w14:paraId="7CADBCDF" w14:textId="77777777" w:rsidR="00C519A4" w:rsidRPr="007F1221" w:rsidRDefault="00C519A4">
      <w:pPr>
        <w:tabs>
          <w:tab w:val="left" w:pos="567"/>
          <w:tab w:val="left" w:pos="3750"/>
        </w:tabs>
        <w:rPr>
          <w:rFonts w:ascii="Times New Roman" w:hAnsi="Times New Roman" w:cs="Times New Roman"/>
          <w:noProof/>
          <w:sz w:val="22"/>
          <w:lang w:val="is-IS"/>
        </w:rPr>
      </w:pPr>
      <w:r w:rsidRPr="007F1221">
        <w:rPr>
          <w:rFonts w:ascii="Times New Roman" w:hAnsi="Times New Roman" w:cs="Times New Roman"/>
          <w:noProof/>
          <w:sz w:val="22"/>
          <w:lang w:val="is-IS"/>
        </w:rPr>
        <w:t>EU/1/02/246/003</w:t>
      </w:r>
    </w:p>
    <w:p w14:paraId="3033A828" w14:textId="77777777" w:rsidR="00C519A4" w:rsidRPr="007F1221" w:rsidRDefault="00C519A4">
      <w:pPr>
        <w:tabs>
          <w:tab w:val="left" w:pos="567"/>
        </w:tabs>
        <w:rPr>
          <w:rFonts w:ascii="Times New Roman" w:hAnsi="Times New Roman" w:cs="Times New Roman"/>
          <w:noProof/>
          <w:sz w:val="22"/>
          <w:lang w:val="is-IS"/>
        </w:rPr>
      </w:pPr>
    </w:p>
    <w:p w14:paraId="48C6C4CC"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0A49A2B4" w14:textId="77777777">
        <w:tc>
          <w:tcPr>
            <w:tcW w:w="9287" w:type="dxa"/>
            <w:tcBorders>
              <w:top w:val="single" w:sz="4" w:space="0" w:color="auto"/>
              <w:left w:val="single" w:sz="4" w:space="0" w:color="auto"/>
              <w:bottom w:val="single" w:sz="4" w:space="0" w:color="auto"/>
              <w:right w:val="single" w:sz="4" w:space="0" w:color="auto"/>
            </w:tcBorders>
          </w:tcPr>
          <w:p w14:paraId="0C789DC7" w14:textId="77777777" w:rsidR="00C519A4" w:rsidRPr="007F1221" w:rsidRDefault="00C519A4" w:rsidP="0086311F">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13.</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LOTUNÚMER</w:t>
            </w:r>
          </w:p>
        </w:tc>
      </w:tr>
    </w:tbl>
    <w:p w14:paraId="45F38AD6" w14:textId="77777777" w:rsidR="00C519A4" w:rsidRPr="007F1221" w:rsidRDefault="00C519A4">
      <w:pPr>
        <w:tabs>
          <w:tab w:val="left" w:pos="567"/>
        </w:tabs>
        <w:rPr>
          <w:rFonts w:ascii="Times New Roman" w:hAnsi="Times New Roman" w:cs="Times New Roman"/>
          <w:noProof/>
          <w:sz w:val="22"/>
          <w:lang w:val="is-IS"/>
        </w:rPr>
      </w:pPr>
    </w:p>
    <w:p w14:paraId="2B221D78" w14:textId="77777777" w:rsidR="00C519A4" w:rsidRPr="007F1221" w:rsidRDefault="00C519A4">
      <w:p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Lot {númer}</w:t>
      </w:r>
    </w:p>
    <w:p w14:paraId="56D14362" w14:textId="77777777" w:rsidR="00C519A4" w:rsidRPr="007F1221" w:rsidRDefault="00C519A4">
      <w:pPr>
        <w:tabs>
          <w:tab w:val="left" w:pos="567"/>
        </w:tabs>
        <w:rPr>
          <w:rFonts w:ascii="Times New Roman" w:hAnsi="Times New Roman" w:cs="Times New Roman"/>
          <w:noProof/>
          <w:sz w:val="22"/>
          <w:lang w:val="is-IS"/>
        </w:rPr>
      </w:pPr>
    </w:p>
    <w:p w14:paraId="3512E8AF"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7CEAB291" w14:textId="77777777">
        <w:tc>
          <w:tcPr>
            <w:tcW w:w="9287" w:type="dxa"/>
            <w:tcBorders>
              <w:top w:val="single" w:sz="4" w:space="0" w:color="auto"/>
              <w:left w:val="single" w:sz="4" w:space="0" w:color="auto"/>
              <w:bottom w:val="single" w:sz="4" w:space="0" w:color="auto"/>
              <w:right w:val="single" w:sz="4" w:space="0" w:color="auto"/>
            </w:tcBorders>
          </w:tcPr>
          <w:p w14:paraId="3175527F"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14.</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AFGREIÐSLUTILHÖGUN</w:t>
            </w:r>
          </w:p>
        </w:tc>
      </w:tr>
    </w:tbl>
    <w:p w14:paraId="52D15C1C" w14:textId="77777777" w:rsidR="00C519A4" w:rsidRPr="007F1221" w:rsidRDefault="00C519A4">
      <w:pPr>
        <w:tabs>
          <w:tab w:val="left" w:pos="567"/>
        </w:tabs>
        <w:rPr>
          <w:rFonts w:ascii="Times New Roman" w:hAnsi="Times New Roman" w:cs="Times New Roman"/>
          <w:noProof/>
          <w:sz w:val="22"/>
          <w:lang w:val="is-IS"/>
        </w:rPr>
      </w:pPr>
    </w:p>
    <w:p w14:paraId="44C78CB1" w14:textId="77777777" w:rsidR="00C519A4" w:rsidRPr="00611991" w:rsidRDefault="00C519A4">
      <w:p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Lyfið er lyfseðilsskylt.</w:t>
      </w:r>
    </w:p>
    <w:p w14:paraId="366D3912" w14:textId="77777777" w:rsidR="00C519A4" w:rsidRPr="00E32FB8" w:rsidRDefault="00C519A4">
      <w:pPr>
        <w:tabs>
          <w:tab w:val="left" w:pos="567"/>
        </w:tabs>
        <w:rPr>
          <w:rFonts w:ascii="Times New Roman" w:hAnsi="Times New Roman" w:cs="Times New Roman"/>
          <w:noProof/>
          <w:sz w:val="22"/>
          <w:lang w:val="is-IS"/>
        </w:rPr>
      </w:pPr>
      <w:r w:rsidRPr="00E32FB8">
        <w:rPr>
          <w:rFonts w:ascii="Times New Roman" w:hAnsi="Times New Roman" w:cs="Times New Roman"/>
          <w:noProof/>
          <w:sz w:val="22"/>
          <w:lang w:val="is-IS"/>
        </w:rPr>
        <w:t xml:space="preserve"> </w:t>
      </w:r>
    </w:p>
    <w:p w14:paraId="1733280E" w14:textId="77777777" w:rsidR="00C519A4" w:rsidRPr="00EC04DE"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77BEAFFD" w14:textId="77777777">
        <w:tc>
          <w:tcPr>
            <w:tcW w:w="9287" w:type="dxa"/>
            <w:tcBorders>
              <w:top w:val="single" w:sz="4" w:space="0" w:color="auto"/>
              <w:left w:val="single" w:sz="4" w:space="0" w:color="auto"/>
              <w:bottom w:val="single" w:sz="4" w:space="0" w:color="auto"/>
              <w:right w:val="single" w:sz="4" w:space="0" w:color="auto"/>
            </w:tcBorders>
          </w:tcPr>
          <w:p w14:paraId="209463A0"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15.</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NOTKUNARLEIÐBEININGAR</w:t>
            </w:r>
          </w:p>
        </w:tc>
      </w:tr>
    </w:tbl>
    <w:p w14:paraId="697265F5" w14:textId="77777777" w:rsidR="00C519A4" w:rsidRPr="007F1221" w:rsidRDefault="00C519A4">
      <w:pPr>
        <w:tabs>
          <w:tab w:val="left" w:pos="567"/>
        </w:tabs>
        <w:rPr>
          <w:rFonts w:ascii="Times New Roman" w:hAnsi="Times New Roman" w:cs="Times New Roman"/>
          <w:noProof/>
          <w:sz w:val="22"/>
          <w:lang w:val="is-IS"/>
        </w:rPr>
      </w:pPr>
    </w:p>
    <w:p w14:paraId="64BE5B51" w14:textId="77777777" w:rsidR="00C519A4" w:rsidRPr="007F1221" w:rsidRDefault="00C519A4">
      <w:pPr>
        <w:tabs>
          <w:tab w:val="left" w:pos="567"/>
        </w:tabs>
        <w:rPr>
          <w:rFonts w:ascii="Times New Roman" w:hAnsi="Times New Roman" w:cs="Times New Roman"/>
          <w:noProof/>
          <w:sz w:val="22"/>
          <w:lang w:val="is-IS"/>
        </w:rPr>
      </w:pPr>
    </w:p>
    <w:p w14:paraId="75C2212B" w14:textId="77777777" w:rsidR="00C519A4" w:rsidRPr="00C5155A" w:rsidRDefault="00C519A4">
      <w:pPr>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37B7C9D6" w14:textId="77777777">
        <w:tc>
          <w:tcPr>
            <w:tcW w:w="9287" w:type="dxa"/>
            <w:tcBorders>
              <w:top w:val="single" w:sz="4" w:space="0" w:color="auto"/>
              <w:left w:val="single" w:sz="4" w:space="0" w:color="auto"/>
              <w:bottom w:val="single" w:sz="4" w:space="0" w:color="auto"/>
              <w:right w:val="single" w:sz="4" w:space="0" w:color="auto"/>
            </w:tcBorders>
          </w:tcPr>
          <w:p w14:paraId="337F5A4B" w14:textId="77777777" w:rsidR="00C519A4" w:rsidRPr="007F1221" w:rsidRDefault="00C519A4">
            <w:pPr>
              <w:tabs>
                <w:tab w:val="left" w:pos="142"/>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16.</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UPPLÝSINGAR MEÐ BLINDRALETRI</w:t>
            </w:r>
          </w:p>
        </w:tc>
      </w:tr>
    </w:tbl>
    <w:p w14:paraId="20C6E15F" w14:textId="77777777" w:rsidR="00C519A4" w:rsidRPr="007F1221" w:rsidRDefault="00C519A4">
      <w:pPr>
        <w:rPr>
          <w:rFonts w:ascii="Times New Roman" w:hAnsi="Times New Roman" w:cs="Times New Roman"/>
          <w:noProof/>
          <w:sz w:val="22"/>
          <w:lang w:val="is-IS"/>
        </w:rPr>
      </w:pPr>
    </w:p>
    <w:p w14:paraId="08C0D00F" w14:textId="77777777" w:rsidR="005F198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Carbaglu 200 mg</w:t>
      </w:r>
    </w:p>
    <w:p w14:paraId="67FA7B0E" w14:textId="77777777" w:rsidR="005F1981" w:rsidRPr="005F1981" w:rsidRDefault="005F1981" w:rsidP="005F1981">
      <w:pPr>
        <w:tabs>
          <w:tab w:val="left" w:pos="567"/>
        </w:tabs>
        <w:rPr>
          <w:rFonts w:ascii="Times New Roman" w:hAnsi="Times New Roman" w:cs="Times New Roman"/>
          <w:noProof/>
          <w:sz w:val="22"/>
          <w:lang w:val="is-IS"/>
        </w:rPr>
      </w:pPr>
    </w:p>
    <w:p w14:paraId="0F4FBD5A" w14:textId="77777777" w:rsidR="005F1981" w:rsidRPr="005F1981" w:rsidRDefault="005F1981" w:rsidP="005F1981">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noProof/>
          <w:sz w:val="22"/>
          <w:lang w:val="is-IS"/>
        </w:rPr>
      </w:pPr>
      <w:r w:rsidRPr="005F1981">
        <w:rPr>
          <w:rFonts w:ascii="Times New Roman" w:hAnsi="Times New Roman" w:cs="Times New Roman"/>
          <w:b/>
          <w:noProof/>
          <w:sz w:val="22"/>
          <w:lang w:val="is-IS"/>
        </w:rPr>
        <w:t>17.</w:t>
      </w:r>
      <w:r w:rsidRPr="005F1981">
        <w:rPr>
          <w:rFonts w:ascii="Times New Roman" w:hAnsi="Times New Roman" w:cs="Times New Roman"/>
          <w:b/>
          <w:noProof/>
          <w:sz w:val="22"/>
          <w:lang w:val="is-IS"/>
        </w:rPr>
        <w:tab/>
        <w:t>EINKVÆMT AUÐKENNI – TVÍVÍTT STRIKAMERKI</w:t>
      </w:r>
    </w:p>
    <w:p w14:paraId="011FE371" w14:textId="77777777" w:rsidR="005F1981" w:rsidRPr="005F1981" w:rsidRDefault="005F1981" w:rsidP="005F1981">
      <w:pPr>
        <w:tabs>
          <w:tab w:val="left" w:pos="567"/>
        </w:tabs>
        <w:rPr>
          <w:rFonts w:ascii="Times New Roman" w:hAnsi="Times New Roman" w:cs="Times New Roman"/>
          <w:noProof/>
          <w:sz w:val="22"/>
          <w:lang w:val="is-IS"/>
        </w:rPr>
      </w:pPr>
    </w:p>
    <w:p w14:paraId="3F650CF0" w14:textId="77777777" w:rsidR="005F1981" w:rsidRPr="005F1981" w:rsidRDefault="005F1981" w:rsidP="005F1981">
      <w:pPr>
        <w:tabs>
          <w:tab w:val="left" w:pos="567"/>
        </w:tabs>
        <w:rPr>
          <w:rFonts w:ascii="Times New Roman" w:hAnsi="Times New Roman" w:cs="Times New Roman"/>
          <w:noProof/>
          <w:sz w:val="22"/>
          <w:lang w:val="is-IS"/>
        </w:rPr>
      </w:pPr>
      <w:r w:rsidRPr="00C35B3C">
        <w:rPr>
          <w:rFonts w:ascii="Times New Roman" w:hAnsi="Times New Roman" w:cs="Times New Roman"/>
          <w:noProof/>
          <w:sz w:val="22"/>
          <w:highlight w:val="lightGray"/>
          <w:lang w:val="is-IS"/>
        </w:rPr>
        <w:t>Á pakkningunni er tvívítt strikamerki með einkvæmu auðkenni.</w:t>
      </w:r>
    </w:p>
    <w:p w14:paraId="22AE3772" w14:textId="77777777" w:rsidR="005F1981" w:rsidRPr="005F1981" w:rsidRDefault="005F1981" w:rsidP="005F1981">
      <w:pPr>
        <w:tabs>
          <w:tab w:val="left" w:pos="567"/>
        </w:tabs>
        <w:rPr>
          <w:rFonts w:ascii="Times New Roman" w:hAnsi="Times New Roman" w:cs="Times New Roman"/>
          <w:noProof/>
          <w:sz w:val="22"/>
          <w:lang w:val="is-IS"/>
        </w:rPr>
      </w:pPr>
    </w:p>
    <w:p w14:paraId="1091D0B5" w14:textId="77777777" w:rsidR="005F1981" w:rsidRPr="005F1981" w:rsidRDefault="005F1981" w:rsidP="005F1981">
      <w:pPr>
        <w:tabs>
          <w:tab w:val="left" w:pos="567"/>
        </w:tabs>
        <w:rPr>
          <w:rFonts w:ascii="Times New Roman" w:hAnsi="Times New Roman" w:cs="Times New Roman"/>
          <w:noProof/>
          <w:sz w:val="22"/>
          <w:lang w:val="is-IS"/>
        </w:rPr>
      </w:pPr>
    </w:p>
    <w:p w14:paraId="45005D63" w14:textId="77777777" w:rsidR="005F1981" w:rsidRPr="005F1981" w:rsidRDefault="005F1981" w:rsidP="005F1981">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noProof/>
          <w:sz w:val="22"/>
          <w:lang w:val="is-IS"/>
        </w:rPr>
      </w:pPr>
      <w:r w:rsidRPr="005F1981">
        <w:rPr>
          <w:rFonts w:ascii="Times New Roman" w:hAnsi="Times New Roman" w:cs="Times New Roman"/>
          <w:b/>
          <w:noProof/>
          <w:sz w:val="22"/>
          <w:lang w:val="is-IS"/>
        </w:rPr>
        <w:t>18.</w:t>
      </w:r>
      <w:r w:rsidRPr="005F1981">
        <w:rPr>
          <w:rFonts w:ascii="Times New Roman" w:hAnsi="Times New Roman" w:cs="Times New Roman"/>
          <w:b/>
          <w:noProof/>
          <w:sz w:val="22"/>
          <w:lang w:val="is-IS"/>
        </w:rPr>
        <w:tab/>
        <w:t>EINKVÆMT AUÐKENNI – UPPLÝSINGAR SEM FÓLK GETUR LESIÐ</w:t>
      </w:r>
    </w:p>
    <w:p w14:paraId="3A0B6A32" w14:textId="77777777" w:rsidR="005F1981" w:rsidRPr="005F1981" w:rsidRDefault="005F1981" w:rsidP="005F1981">
      <w:pPr>
        <w:tabs>
          <w:tab w:val="left" w:pos="567"/>
        </w:tabs>
        <w:rPr>
          <w:rFonts w:ascii="Times New Roman" w:hAnsi="Times New Roman" w:cs="Times New Roman"/>
          <w:noProof/>
          <w:sz w:val="22"/>
          <w:lang w:val="is-IS"/>
        </w:rPr>
      </w:pPr>
    </w:p>
    <w:p w14:paraId="62F5C1B9" w14:textId="3FB40063" w:rsidR="005F1981" w:rsidRPr="005F1981" w:rsidRDefault="003A6DF8" w:rsidP="005F1981">
      <w:pPr>
        <w:tabs>
          <w:tab w:val="left" w:pos="567"/>
        </w:tabs>
        <w:rPr>
          <w:rFonts w:ascii="Times New Roman" w:hAnsi="Times New Roman" w:cs="Times New Roman"/>
          <w:noProof/>
          <w:sz w:val="22"/>
          <w:lang w:val="is-IS"/>
        </w:rPr>
      </w:pPr>
      <w:r>
        <w:rPr>
          <w:rFonts w:ascii="Times New Roman" w:hAnsi="Times New Roman" w:cs="Times New Roman"/>
          <w:noProof/>
          <w:sz w:val="22"/>
          <w:lang w:val="is-IS"/>
        </w:rPr>
        <w:t>PC</w:t>
      </w:r>
    </w:p>
    <w:p w14:paraId="0915D3F1" w14:textId="777FAD67" w:rsidR="005F1981" w:rsidRPr="005F1981" w:rsidRDefault="003A6DF8" w:rsidP="005F1981">
      <w:pPr>
        <w:tabs>
          <w:tab w:val="left" w:pos="567"/>
        </w:tabs>
        <w:rPr>
          <w:rFonts w:ascii="Times New Roman" w:hAnsi="Times New Roman" w:cs="Times New Roman"/>
          <w:noProof/>
          <w:sz w:val="22"/>
          <w:lang w:val="is-IS"/>
        </w:rPr>
      </w:pPr>
      <w:r>
        <w:rPr>
          <w:rFonts w:ascii="Times New Roman" w:hAnsi="Times New Roman" w:cs="Times New Roman"/>
          <w:noProof/>
          <w:sz w:val="22"/>
          <w:lang w:val="is-IS"/>
        </w:rPr>
        <w:t>SN</w:t>
      </w:r>
      <w:r w:rsidR="00C35B3C">
        <w:rPr>
          <w:rFonts w:ascii="Times New Roman" w:hAnsi="Times New Roman" w:cs="Times New Roman"/>
          <w:noProof/>
          <w:sz w:val="22"/>
          <w:lang w:val="is-IS"/>
        </w:rPr>
        <w:t xml:space="preserve"> </w:t>
      </w:r>
    </w:p>
    <w:p w14:paraId="25707016" w14:textId="782C47A5" w:rsidR="005F1981" w:rsidRDefault="003A6DF8" w:rsidP="005F1981">
      <w:pPr>
        <w:tabs>
          <w:tab w:val="left" w:pos="567"/>
        </w:tabs>
        <w:rPr>
          <w:rFonts w:ascii="Times New Roman" w:hAnsi="Times New Roman" w:cs="Times New Roman"/>
          <w:noProof/>
          <w:sz w:val="22"/>
          <w:lang w:val="is-IS"/>
        </w:rPr>
      </w:pPr>
      <w:r>
        <w:rPr>
          <w:rFonts w:ascii="Times New Roman" w:hAnsi="Times New Roman" w:cs="Times New Roman"/>
          <w:noProof/>
          <w:sz w:val="22"/>
          <w:lang w:val="is-IS"/>
        </w:rPr>
        <w:t>NN</w:t>
      </w:r>
      <w:r w:rsidR="005F1981" w:rsidRPr="005F1981">
        <w:rPr>
          <w:rFonts w:ascii="Times New Roman" w:hAnsi="Times New Roman" w:cs="Times New Roman"/>
          <w:noProof/>
          <w:sz w:val="22"/>
          <w:lang w:val="is-IS"/>
        </w:rPr>
        <w:t xml:space="preserve"> </w:t>
      </w:r>
    </w:p>
    <w:p w14:paraId="6588C3EC" w14:textId="77777777" w:rsidR="00C519A4" w:rsidRPr="007F1221" w:rsidRDefault="00C519A4" w:rsidP="005F1981">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32289" w14:paraId="000A8368"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4AD11CF6" w14:textId="77777777" w:rsidR="00C519A4" w:rsidRPr="007F1221" w:rsidRDefault="00C519A4">
            <w:pPr>
              <w:tabs>
                <w:tab w:val="left" w:pos="567"/>
              </w:tabs>
              <w:rPr>
                <w:rFonts w:ascii="Times New Roman" w:hAnsi="Times New Roman" w:cs="Times New Roman"/>
                <w:b/>
                <w:noProof/>
                <w:sz w:val="22"/>
                <w:lang w:val="is-IS"/>
              </w:rPr>
            </w:pPr>
            <w:r w:rsidRPr="00C5155A">
              <w:rPr>
                <w:rFonts w:ascii="Times New Roman" w:hAnsi="Times New Roman" w:cs="Times New Roman"/>
                <w:b/>
                <w:sz w:val="22"/>
                <w:lang w:val="is-IS"/>
              </w:rPr>
              <w:lastRenderedPageBreak/>
              <w:t>UPP</w:t>
            </w:r>
            <w:r w:rsidRPr="00611991">
              <w:rPr>
                <w:rFonts w:ascii="Times New Roman" w:hAnsi="Times New Roman" w:cs="Times New Roman"/>
                <w:b/>
                <w:sz w:val="22"/>
                <w:lang w:val="is-IS"/>
              </w:rPr>
              <w:t xml:space="preserve">LÝSINGAR SEM EIGA AÐ KOMA FRAM Á YTRI UMBÚÐUM OG INNRI UMBÚÐUM </w:t>
            </w:r>
          </w:p>
          <w:p w14:paraId="5350D63E" w14:textId="77777777" w:rsidR="00C519A4" w:rsidRPr="007F1221" w:rsidRDefault="00C519A4">
            <w:pPr>
              <w:tabs>
                <w:tab w:val="left" w:pos="567"/>
              </w:tabs>
              <w:rPr>
                <w:rFonts w:ascii="Times New Roman" w:hAnsi="Times New Roman" w:cs="Times New Roman"/>
                <w:b/>
                <w:noProof/>
                <w:sz w:val="22"/>
                <w:lang w:val="is-IS"/>
              </w:rPr>
            </w:pPr>
          </w:p>
          <w:p w14:paraId="5F37F04C" w14:textId="77777777" w:rsidR="00C519A4" w:rsidRPr="007F1221" w:rsidRDefault="00C519A4">
            <w:pPr>
              <w:tabs>
                <w:tab w:val="left" w:pos="567"/>
              </w:tabs>
              <w:rPr>
                <w:rFonts w:ascii="Times New Roman" w:hAnsi="Times New Roman" w:cs="Times New Roman"/>
                <w:b/>
                <w:noProof/>
                <w:sz w:val="22"/>
                <w:lang w:val="is-IS"/>
              </w:rPr>
            </w:pPr>
            <w:r w:rsidRPr="007F1221">
              <w:rPr>
                <w:rFonts w:ascii="Times New Roman" w:hAnsi="Times New Roman" w:cs="Times New Roman"/>
                <w:b/>
                <w:noProof/>
                <w:sz w:val="22"/>
                <w:lang w:val="is-IS"/>
              </w:rPr>
              <w:t>YTRI PAPPAUMBÚÐIR OG LYFJAHYLKI  MERKT X 15 TÖFLUR</w:t>
            </w:r>
          </w:p>
        </w:tc>
      </w:tr>
    </w:tbl>
    <w:p w14:paraId="2E5FE08F" w14:textId="77777777" w:rsidR="00C519A4" w:rsidRPr="007F1221" w:rsidRDefault="00C519A4">
      <w:pPr>
        <w:tabs>
          <w:tab w:val="left" w:pos="567"/>
        </w:tabs>
        <w:rPr>
          <w:rFonts w:ascii="Times New Roman" w:hAnsi="Times New Roman" w:cs="Times New Roman"/>
          <w:noProof/>
          <w:sz w:val="22"/>
          <w:lang w:val="is-IS"/>
        </w:rPr>
      </w:pPr>
    </w:p>
    <w:p w14:paraId="2F369522"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22E2962A" w14:textId="77777777">
        <w:tc>
          <w:tcPr>
            <w:tcW w:w="9287" w:type="dxa"/>
            <w:tcBorders>
              <w:top w:val="single" w:sz="4" w:space="0" w:color="auto"/>
              <w:left w:val="single" w:sz="4" w:space="0" w:color="auto"/>
              <w:bottom w:val="single" w:sz="4" w:space="0" w:color="auto"/>
              <w:right w:val="single" w:sz="4" w:space="0" w:color="auto"/>
            </w:tcBorders>
          </w:tcPr>
          <w:p w14:paraId="5C040FE4"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1.</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HEITI LYFS</w:t>
            </w:r>
          </w:p>
        </w:tc>
      </w:tr>
    </w:tbl>
    <w:p w14:paraId="69A79828" w14:textId="77777777" w:rsidR="00C519A4" w:rsidRPr="007F1221" w:rsidRDefault="00C519A4">
      <w:pPr>
        <w:tabs>
          <w:tab w:val="left" w:pos="567"/>
        </w:tabs>
        <w:rPr>
          <w:rFonts w:ascii="Times New Roman" w:hAnsi="Times New Roman" w:cs="Times New Roman"/>
          <w:noProof/>
          <w:sz w:val="22"/>
          <w:lang w:val="is-IS"/>
        </w:rPr>
      </w:pPr>
    </w:p>
    <w:p w14:paraId="5D851AA2" w14:textId="77777777" w:rsidR="00C519A4" w:rsidRPr="007F1221" w:rsidRDefault="00C519A4">
      <w:p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Carbaglu 200</w:t>
      </w:r>
      <w:r w:rsidRPr="007F1221">
        <w:rPr>
          <w:rFonts w:ascii="Times New Roman" w:hAnsi="Times New Roman" w:cs="Times New Roman"/>
          <w:noProof/>
          <w:sz w:val="22"/>
          <w:lang w:val="is-IS"/>
        </w:rPr>
        <w:t> </w:t>
      </w:r>
      <w:r w:rsidRPr="00C5155A">
        <w:rPr>
          <w:rFonts w:ascii="Times New Roman" w:hAnsi="Times New Roman" w:cs="Times New Roman"/>
          <w:sz w:val="22"/>
          <w:lang w:val="is-IS"/>
        </w:rPr>
        <w:t>mg dreifitöflur</w:t>
      </w:r>
    </w:p>
    <w:p w14:paraId="565BAC77" w14:textId="77777777" w:rsidR="00C519A4" w:rsidRPr="007F1221" w:rsidRDefault="00C519A4">
      <w:p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Carglumsýra</w:t>
      </w:r>
    </w:p>
    <w:p w14:paraId="15F4357D" w14:textId="77777777" w:rsidR="00C519A4" w:rsidRPr="007F1221" w:rsidRDefault="00C519A4">
      <w:pPr>
        <w:tabs>
          <w:tab w:val="left" w:pos="567"/>
        </w:tabs>
        <w:rPr>
          <w:rFonts w:ascii="Times New Roman" w:hAnsi="Times New Roman" w:cs="Times New Roman"/>
          <w:noProof/>
          <w:sz w:val="22"/>
          <w:lang w:val="is-IS"/>
        </w:rPr>
      </w:pPr>
    </w:p>
    <w:p w14:paraId="54B4B13C"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27DDAF23" w14:textId="77777777">
        <w:tc>
          <w:tcPr>
            <w:tcW w:w="9287" w:type="dxa"/>
            <w:tcBorders>
              <w:top w:val="single" w:sz="4" w:space="0" w:color="auto"/>
              <w:left w:val="single" w:sz="4" w:space="0" w:color="auto"/>
              <w:bottom w:val="single" w:sz="4" w:space="0" w:color="auto"/>
              <w:right w:val="single" w:sz="4" w:space="0" w:color="auto"/>
            </w:tcBorders>
          </w:tcPr>
          <w:p w14:paraId="330026CF"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2.</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VIRKT EFNI</w:t>
            </w:r>
          </w:p>
        </w:tc>
      </w:tr>
    </w:tbl>
    <w:p w14:paraId="7E94A6AE" w14:textId="77777777" w:rsidR="00C519A4" w:rsidRPr="007F1221" w:rsidRDefault="00C519A4">
      <w:pPr>
        <w:tabs>
          <w:tab w:val="left" w:pos="567"/>
        </w:tabs>
        <w:rPr>
          <w:rFonts w:ascii="Times New Roman" w:hAnsi="Times New Roman" w:cs="Times New Roman"/>
          <w:noProof/>
          <w:sz w:val="22"/>
          <w:lang w:val="is-IS"/>
        </w:rPr>
      </w:pPr>
    </w:p>
    <w:p w14:paraId="27CB60AA" w14:textId="77777777" w:rsidR="00C519A4" w:rsidRPr="007F1221" w:rsidRDefault="00C519A4">
      <w:p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Hver tafla inniheldur 200</w:t>
      </w:r>
      <w:r w:rsidRPr="007F1221">
        <w:rPr>
          <w:rFonts w:ascii="Times New Roman" w:hAnsi="Times New Roman" w:cs="Times New Roman"/>
          <w:noProof/>
          <w:sz w:val="22"/>
          <w:lang w:val="is-IS"/>
        </w:rPr>
        <w:t> </w:t>
      </w:r>
      <w:r w:rsidRPr="00C5155A">
        <w:rPr>
          <w:rFonts w:ascii="Times New Roman" w:hAnsi="Times New Roman" w:cs="Times New Roman"/>
          <w:sz w:val="22"/>
          <w:lang w:val="is-IS"/>
        </w:rPr>
        <w:t>mg af carglumsýru.</w:t>
      </w:r>
    </w:p>
    <w:p w14:paraId="4048328C" w14:textId="77777777" w:rsidR="00C519A4" w:rsidRPr="007F1221" w:rsidRDefault="00C519A4">
      <w:pPr>
        <w:tabs>
          <w:tab w:val="left" w:pos="567"/>
        </w:tabs>
        <w:rPr>
          <w:rFonts w:ascii="Times New Roman" w:hAnsi="Times New Roman" w:cs="Times New Roman"/>
          <w:noProof/>
          <w:sz w:val="22"/>
          <w:lang w:val="is-IS"/>
        </w:rPr>
      </w:pPr>
    </w:p>
    <w:p w14:paraId="2CC80811"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04D462C1" w14:textId="77777777">
        <w:tc>
          <w:tcPr>
            <w:tcW w:w="9287" w:type="dxa"/>
            <w:tcBorders>
              <w:top w:val="single" w:sz="4" w:space="0" w:color="auto"/>
              <w:left w:val="single" w:sz="4" w:space="0" w:color="auto"/>
              <w:bottom w:val="single" w:sz="4" w:space="0" w:color="auto"/>
              <w:right w:val="single" w:sz="4" w:space="0" w:color="auto"/>
            </w:tcBorders>
          </w:tcPr>
          <w:p w14:paraId="10EA3A89"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3.</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HJÁLPAREFNI</w:t>
            </w:r>
          </w:p>
        </w:tc>
      </w:tr>
    </w:tbl>
    <w:p w14:paraId="62DD3671" w14:textId="77777777" w:rsidR="00C519A4" w:rsidRPr="007F1221" w:rsidRDefault="00C519A4">
      <w:pPr>
        <w:tabs>
          <w:tab w:val="left" w:pos="567"/>
        </w:tabs>
        <w:rPr>
          <w:rFonts w:ascii="Times New Roman" w:hAnsi="Times New Roman" w:cs="Times New Roman"/>
          <w:noProof/>
          <w:sz w:val="22"/>
          <w:lang w:val="is-IS"/>
        </w:rPr>
      </w:pPr>
    </w:p>
    <w:p w14:paraId="5B7E6CF5"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1A6D2B09" w14:textId="77777777">
        <w:tc>
          <w:tcPr>
            <w:tcW w:w="9287" w:type="dxa"/>
            <w:tcBorders>
              <w:top w:val="single" w:sz="4" w:space="0" w:color="auto"/>
              <w:left w:val="single" w:sz="4" w:space="0" w:color="auto"/>
              <w:bottom w:val="single" w:sz="4" w:space="0" w:color="auto"/>
              <w:right w:val="single" w:sz="4" w:space="0" w:color="auto"/>
            </w:tcBorders>
          </w:tcPr>
          <w:p w14:paraId="1C26E007"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4.</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LYFJAFORM OG INNIHALD</w:t>
            </w:r>
          </w:p>
        </w:tc>
      </w:tr>
    </w:tbl>
    <w:p w14:paraId="6918BE7A" w14:textId="77777777" w:rsidR="00C519A4" w:rsidRPr="007F1221" w:rsidRDefault="00C519A4">
      <w:pPr>
        <w:tabs>
          <w:tab w:val="left" w:pos="567"/>
        </w:tabs>
        <w:rPr>
          <w:rFonts w:ascii="Times New Roman" w:hAnsi="Times New Roman" w:cs="Times New Roman"/>
          <w:noProof/>
          <w:sz w:val="22"/>
          <w:lang w:val="is-IS"/>
        </w:rPr>
      </w:pPr>
    </w:p>
    <w:p w14:paraId="75502FB9"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15 dreifitöflur</w:t>
      </w:r>
    </w:p>
    <w:p w14:paraId="2043D182" w14:textId="77777777" w:rsidR="00C519A4" w:rsidRPr="007F1221" w:rsidRDefault="00C519A4">
      <w:pPr>
        <w:tabs>
          <w:tab w:val="left" w:pos="567"/>
        </w:tabs>
        <w:rPr>
          <w:rFonts w:ascii="Times New Roman" w:hAnsi="Times New Roman" w:cs="Times New Roman"/>
          <w:noProof/>
          <w:sz w:val="22"/>
          <w:lang w:val="is-IS"/>
        </w:rPr>
      </w:pPr>
    </w:p>
    <w:p w14:paraId="64C92118"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32289" w14:paraId="2448F955" w14:textId="77777777">
        <w:tc>
          <w:tcPr>
            <w:tcW w:w="9287" w:type="dxa"/>
            <w:tcBorders>
              <w:top w:val="single" w:sz="4" w:space="0" w:color="auto"/>
              <w:left w:val="single" w:sz="4" w:space="0" w:color="auto"/>
              <w:bottom w:val="single" w:sz="4" w:space="0" w:color="auto"/>
              <w:right w:val="single" w:sz="4" w:space="0" w:color="auto"/>
            </w:tcBorders>
          </w:tcPr>
          <w:p w14:paraId="130790C1"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5.</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AÐFERÐ VIÐ LYFJAGJÖF OG ÍKOMULEIÐ(IR)</w:t>
            </w:r>
          </w:p>
        </w:tc>
      </w:tr>
    </w:tbl>
    <w:p w14:paraId="1E91F4B8" w14:textId="77777777" w:rsidR="00C519A4" w:rsidRPr="007F1221" w:rsidRDefault="00C519A4">
      <w:pPr>
        <w:tabs>
          <w:tab w:val="left" w:pos="567"/>
        </w:tabs>
        <w:rPr>
          <w:rFonts w:ascii="Times New Roman" w:hAnsi="Times New Roman" w:cs="Times New Roman"/>
          <w:noProof/>
          <w:sz w:val="22"/>
          <w:lang w:val="is-IS"/>
        </w:rPr>
      </w:pPr>
    </w:p>
    <w:p w14:paraId="6065EB38" w14:textId="77777777" w:rsidR="00C519A4" w:rsidRPr="007F1221" w:rsidRDefault="00192BBE">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EINGÖNGU til inntöku</w:t>
      </w:r>
    </w:p>
    <w:p w14:paraId="40FD9BE9" w14:textId="77777777" w:rsidR="00C519A4" w:rsidRPr="007F1221" w:rsidRDefault="00C519A4">
      <w:pPr>
        <w:rPr>
          <w:rFonts w:ascii="Times New Roman" w:hAnsi="Times New Roman" w:cs="Times New Roman"/>
          <w:noProof/>
          <w:sz w:val="22"/>
          <w:lang w:val="is-IS"/>
        </w:rPr>
      </w:pPr>
      <w:r w:rsidRPr="007F1221">
        <w:rPr>
          <w:rFonts w:ascii="Times New Roman" w:hAnsi="Times New Roman" w:cs="Times New Roman"/>
          <w:noProof/>
          <w:sz w:val="22"/>
          <w:lang w:val="is-IS"/>
        </w:rPr>
        <w:t>Lesið fylgiseðilinn fyrir notkun.</w:t>
      </w:r>
    </w:p>
    <w:p w14:paraId="5C5307F1" w14:textId="77777777" w:rsidR="00C519A4" w:rsidRPr="007F1221" w:rsidRDefault="00C519A4">
      <w:pPr>
        <w:tabs>
          <w:tab w:val="left" w:pos="567"/>
        </w:tabs>
        <w:rPr>
          <w:rFonts w:ascii="Times New Roman" w:hAnsi="Times New Roman" w:cs="Times New Roman"/>
          <w:noProof/>
          <w:sz w:val="22"/>
          <w:lang w:val="is-IS"/>
        </w:rPr>
      </w:pPr>
    </w:p>
    <w:p w14:paraId="7864A1A2"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32289" w14:paraId="6E513DDE" w14:textId="77777777">
        <w:tc>
          <w:tcPr>
            <w:tcW w:w="9287" w:type="dxa"/>
            <w:tcBorders>
              <w:top w:val="single" w:sz="4" w:space="0" w:color="auto"/>
              <w:left w:val="single" w:sz="4" w:space="0" w:color="auto"/>
              <w:bottom w:val="single" w:sz="4" w:space="0" w:color="auto"/>
              <w:right w:val="single" w:sz="4" w:space="0" w:color="auto"/>
            </w:tcBorders>
          </w:tcPr>
          <w:p w14:paraId="4799B212"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6.</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SÉRSTÖK VARNAÐARORÐ UM AÐ LYFIÐ SKULI GEYMT ÞAR SEM BÖRN HVORKI NÁ TIL NÉ SJÁ</w:t>
            </w:r>
          </w:p>
        </w:tc>
      </w:tr>
    </w:tbl>
    <w:p w14:paraId="3DBF6BFA" w14:textId="77777777" w:rsidR="00C519A4" w:rsidRPr="007F1221" w:rsidRDefault="00C519A4">
      <w:pPr>
        <w:tabs>
          <w:tab w:val="left" w:pos="567"/>
        </w:tabs>
        <w:rPr>
          <w:rFonts w:ascii="Times New Roman" w:hAnsi="Times New Roman" w:cs="Times New Roman"/>
          <w:noProof/>
          <w:sz w:val="22"/>
          <w:lang w:val="is-IS"/>
        </w:rPr>
      </w:pPr>
    </w:p>
    <w:p w14:paraId="739E393F" w14:textId="77777777" w:rsidR="00C519A4" w:rsidRPr="007F1221" w:rsidRDefault="00C519A4">
      <w:p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Geymið þar sem</w:t>
      </w:r>
      <w:r w:rsidRPr="00611991">
        <w:rPr>
          <w:rFonts w:ascii="Times New Roman" w:hAnsi="Times New Roman" w:cs="Times New Roman"/>
          <w:sz w:val="22"/>
          <w:lang w:val="is-IS"/>
        </w:rPr>
        <w:t xml:space="preserve"> börn hvorki ná til né sjá.</w:t>
      </w:r>
    </w:p>
    <w:p w14:paraId="18072784" w14:textId="77777777" w:rsidR="00C519A4" w:rsidRPr="007F1221" w:rsidRDefault="00C519A4">
      <w:pPr>
        <w:tabs>
          <w:tab w:val="left" w:pos="567"/>
        </w:tabs>
        <w:rPr>
          <w:rFonts w:ascii="Times New Roman" w:hAnsi="Times New Roman" w:cs="Times New Roman"/>
          <w:noProof/>
          <w:sz w:val="22"/>
          <w:lang w:val="is-IS"/>
        </w:rPr>
      </w:pPr>
    </w:p>
    <w:p w14:paraId="6583AFB8"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32289" w14:paraId="783EB9AE" w14:textId="77777777">
        <w:tc>
          <w:tcPr>
            <w:tcW w:w="9287" w:type="dxa"/>
            <w:tcBorders>
              <w:top w:val="single" w:sz="4" w:space="0" w:color="auto"/>
              <w:left w:val="single" w:sz="4" w:space="0" w:color="auto"/>
              <w:bottom w:val="single" w:sz="4" w:space="0" w:color="auto"/>
              <w:right w:val="single" w:sz="4" w:space="0" w:color="auto"/>
            </w:tcBorders>
          </w:tcPr>
          <w:p w14:paraId="07F90B9A"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7.</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ÖNNUR SÉRSTÖK VARNAÐARORÐ, EF MEÐ ÞARF</w:t>
            </w:r>
          </w:p>
        </w:tc>
      </w:tr>
    </w:tbl>
    <w:p w14:paraId="196644E5" w14:textId="77777777" w:rsidR="00C519A4" w:rsidRPr="007F1221" w:rsidRDefault="00C519A4">
      <w:pPr>
        <w:tabs>
          <w:tab w:val="left" w:pos="567"/>
        </w:tabs>
        <w:rPr>
          <w:rFonts w:ascii="Times New Roman" w:hAnsi="Times New Roman" w:cs="Times New Roman"/>
          <w:noProof/>
          <w:sz w:val="22"/>
          <w:lang w:val="is-IS"/>
        </w:rPr>
      </w:pPr>
    </w:p>
    <w:p w14:paraId="036DC243" w14:textId="77777777" w:rsidR="00C519A4" w:rsidRPr="007F1221" w:rsidRDefault="00C519A4">
      <w:pPr>
        <w:tabs>
          <w:tab w:val="left" w:pos="567"/>
        </w:tabs>
        <w:rPr>
          <w:rFonts w:ascii="Times New Roman" w:hAnsi="Times New Roman" w:cs="Times New Roman"/>
          <w:noProof/>
          <w:sz w:val="22"/>
          <w:lang w:val="is-IS"/>
        </w:rPr>
      </w:pPr>
    </w:p>
    <w:p w14:paraId="24C2393E"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7EB088E4" w14:textId="77777777">
        <w:tc>
          <w:tcPr>
            <w:tcW w:w="9287" w:type="dxa"/>
            <w:tcBorders>
              <w:top w:val="single" w:sz="4" w:space="0" w:color="auto"/>
              <w:left w:val="single" w:sz="4" w:space="0" w:color="auto"/>
              <w:bottom w:val="single" w:sz="4" w:space="0" w:color="auto"/>
              <w:right w:val="single" w:sz="4" w:space="0" w:color="auto"/>
            </w:tcBorders>
          </w:tcPr>
          <w:p w14:paraId="4A1ABC24"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8.</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FYRNINGARDAGSETNING</w:t>
            </w:r>
          </w:p>
        </w:tc>
      </w:tr>
    </w:tbl>
    <w:p w14:paraId="55808E89" w14:textId="77777777" w:rsidR="00C519A4" w:rsidRPr="007F1221" w:rsidRDefault="00C519A4">
      <w:pPr>
        <w:tabs>
          <w:tab w:val="left" w:pos="567"/>
        </w:tabs>
        <w:rPr>
          <w:rFonts w:ascii="Times New Roman" w:hAnsi="Times New Roman" w:cs="Times New Roman"/>
          <w:noProof/>
          <w:sz w:val="22"/>
          <w:lang w:val="is-IS"/>
        </w:rPr>
      </w:pPr>
    </w:p>
    <w:p w14:paraId="3FE8F36A"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Fyrnist: {MM/YYYY}</w:t>
      </w:r>
    </w:p>
    <w:p w14:paraId="66CEF495"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 xml:space="preserve">Fargið </w:t>
      </w:r>
      <w:r w:rsidR="005F1981">
        <w:rPr>
          <w:rFonts w:ascii="Times New Roman" w:hAnsi="Times New Roman" w:cs="Times New Roman"/>
          <w:noProof/>
          <w:sz w:val="22"/>
          <w:lang w:val="is-IS"/>
        </w:rPr>
        <w:t xml:space="preserve">3 </w:t>
      </w:r>
      <w:r w:rsidRPr="007F1221">
        <w:rPr>
          <w:rFonts w:ascii="Times New Roman" w:hAnsi="Times New Roman" w:cs="Times New Roman"/>
          <w:noProof/>
          <w:sz w:val="22"/>
          <w:lang w:val="is-IS"/>
        </w:rPr>
        <w:t>mánuð</w:t>
      </w:r>
      <w:r w:rsidR="005F1981">
        <w:rPr>
          <w:rFonts w:ascii="Times New Roman" w:hAnsi="Times New Roman" w:cs="Times New Roman"/>
          <w:noProof/>
          <w:sz w:val="22"/>
          <w:lang w:val="is-IS"/>
        </w:rPr>
        <w:t>um</w:t>
      </w:r>
      <w:r w:rsidRPr="007F1221">
        <w:rPr>
          <w:rFonts w:ascii="Times New Roman" w:hAnsi="Times New Roman" w:cs="Times New Roman"/>
          <w:noProof/>
          <w:sz w:val="22"/>
          <w:lang w:val="is-IS"/>
        </w:rPr>
        <w:t xml:space="preserve"> eftir fyrstu opnun.</w:t>
      </w:r>
    </w:p>
    <w:p w14:paraId="2C89F87C"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Opnað:</w:t>
      </w:r>
    </w:p>
    <w:p w14:paraId="440E664B" w14:textId="77777777" w:rsidR="00C519A4" w:rsidRPr="007F1221" w:rsidRDefault="00C519A4">
      <w:pPr>
        <w:tabs>
          <w:tab w:val="left" w:pos="567"/>
        </w:tabs>
        <w:rPr>
          <w:rFonts w:ascii="Times New Roman" w:hAnsi="Times New Roman" w:cs="Times New Roman"/>
          <w:noProof/>
          <w:sz w:val="22"/>
          <w:lang w:val="is-IS"/>
        </w:rPr>
      </w:pPr>
    </w:p>
    <w:p w14:paraId="77771C64"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3A43EDFB" w14:textId="77777777">
        <w:tc>
          <w:tcPr>
            <w:tcW w:w="9287" w:type="dxa"/>
            <w:tcBorders>
              <w:top w:val="single" w:sz="4" w:space="0" w:color="auto"/>
              <w:left w:val="single" w:sz="4" w:space="0" w:color="auto"/>
              <w:bottom w:val="single" w:sz="4" w:space="0" w:color="auto"/>
              <w:right w:val="single" w:sz="4" w:space="0" w:color="auto"/>
            </w:tcBorders>
          </w:tcPr>
          <w:p w14:paraId="2F891DAB" w14:textId="77777777" w:rsidR="00C519A4" w:rsidRPr="007F1221" w:rsidRDefault="00C519A4">
            <w:pPr>
              <w:tabs>
                <w:tab w:val="left" w:pos="142"/>
                <w:tab w:val="left" w:pos="567"/>
              </w:tabs>
              <w:ind w:left="567" w:hanging="567"/>
              <w:rPr>
                <w:rFonts w:ascii="Times New Roman" w:hAnsi="Times New Roman" w:cs="Times New Roman"/>
                <w:noProof/>
                <w:sz w:val="22"/>
                <w:lang w:val="is-IS"/>
              </w:rPr>
            </w:pPr>
            <w:r w:rsidRPr="007F1221">
              <w:rPr>
                <w:rFonts w:ascii="Times New Roman" w:hAnsi="Times New Roman" w:cs="Times New Roman"/>
                <w:b/>
                <w:noProof/>
                <w:sz w:val="22"/>
                <w:lang w:val="is-IS"/>
              </w:rPr>
              <w:t>9.</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SÉRSTÖK GEYMSLUSKILYRÐI</w:t>
            </w:r>
          </w:p>
        </w:tc>
      </w:tr>
    </w:tbl>
    <w:p w14:paraId="5B0D8D40" w14:textId="77777777" w:rsidR="00C519A4" w:rsidRPr="007F1221" w:rsidRDefault="00C519A4">
      <w:pPr>
        <w:tabs>
          <w:tab w:val="left" w:pos="567"/>
        </w:tabs>
        <w:rPr>
          <w:rFonts w:ascii="Times New Roman" w:hAnsi="Times New Roman" w:cs="Times New Roman"/>
          <w:noProof/>
          <w:sz w:val="22"/>
          <w:lang w:val="is-IS"/>
        </w:rPr>
      </w:pPr>
    </w:p>
    <w:p w14:paraId="31F0ACA3"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Geymið í kæli (2°C </w:t>
      </w:r>
      <w:r w:rsidRPr="007F1221">
        <w:rPr>
          <w:rFonts w:ascii="Times New Roman" w:hAnsi="Times New Roman" w:cs="Times New Roman"/>
          <w:noProof/>
          <w:sz w:val="22"/>
          <w:lang w:val="is-IS"/>
        </w:rPr>
        <w:noBreakHyphen/>
        <w:t> 8°C).</w:t>
      </w:r>
    </w:p>
    <w:p w14:paraId="791BC1A1" w14:textId="77777777" w:rsidR="00C519A4" w:rsidRPr="007F1221" w:rsidRDefault="00C519A4">
      <w:pPr>
        <w:tabs>
          <w:tab w:val="left" w:pos="567"/>
        </w:tabs>
        <w:rPr>
          <w:rFonts w:ascii="Times New Roman" w:hAnsi="Times New Roman" w:cs="Times New Roman"/>
          <w:noProof/>
          <w:sz w:val="22"/>
          <w:lang w:val="is-IS"/>
        </w:rPr>
      </w:pPr>
    </w:p>
    <w:p w14:paraId="38E02437"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Eftir fyrstu opnun, geymið ekki í kæli og ekki við meiri hita en 30</w:t>
      </w:r>
      <w:r w:rsidRPr="007F1221">
        <w:rPr>
          <w:rFonts w:ascii="Times New Roman" w:hAnsi="Times New Roman" w:cs="Times New Roman"/>
          <w:noProof/>
          <w:sz w:val="22"/>
          <w:lang w:val="is-IS"/>
        </w:rPr>
        <w:sym w:font="Symbol" w:char="F0B0"/>
      </w:r>
      <w:r w:rsidRPr="007F1221">
        <w:rPr>
          <w:rFonts w:ascii="Times New Roman" w:hAnsi="Times New Roman" w:cs="Times New Roman"/>
          <w:noProof/>
          <w:sz w:val="22"/>
          <w:lang w:val="is-IS"/>
        </w:rPr>
        <w:t>C.</w:t>
      </w:r>
    </w:p>
    <w:p w14:paraId="09DA2D06" w14:textId="77777777" w:rsidR="00C519A4" w:rsidRPr="007F1221" w:rsidRDefault="00C519A4">
      <w:pPr>
        <w:pStyle w:val="EndnoteText"/>
        <w:rPr>
          <w:noProof/>
          <w:lang w:val="is-IS"/>
        </w:rPr>
      </w:pPr>
      <w:r w:rsidRPr="007F1221">
        <w:rPr>
          <w:noProof/>
          <w:lang w:val="is-IS"/>
        </w:rPr>
        <w:t>Geymið lyfjaílátið vel lokað</w:t>
      </w:r>
      <w:r w:rsidR="00C5155A" w:rsidRPr="007F1221">
        <w:rPr>
          <w:noProof/>
          <w:lang w:val="is-IS"/>
        </w:rPr>
        <w:t xml:space="preserve"> til varnar gegn raka.</w:t>
      </w:r>
    </w:p>
    <w:p w14:paraId="11FDE6E5" w14:textId="77777777" w:rsidR="00C519A4" w:rsidRPr="007F1221" w:rsidRDefault="00C519A4">
      <w:pPr>
        <w:tabs>
          <w:tab w:val="left" w:pos="567"/>
        </w:tabs>
        <w:rPr>
          <w:rFonts w:ascii="Times New Roman" w:hAnsi="Times New Roman" w:cs="Times New Roman"/>
          <w:noProof/>
          <w:sz w:val="22"/>
          <w:lang w:val="is-IS"/>
        </w:rPr>
      </w:pPr>
    </w:p>
    <w:p w14:paraId="548F9D02"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32289" w14:paraId="7061090B" w14:textId="77777777">
        <w:tc>
          <w:tcPr>
            <w:tcW w:w="9287" w:type="dxa"/>
            <w:tcBorders>
              <w:top w:val="single" w:sz="4" w:space="0" w:color="auto"/>
              <w:left w:val="single" w:sz="4" w:space="0" w:color="auto"/>
              <w:bottom w:val="single" w:sz="4" w:space="0" w:color="auto"/>
              <w:right w:val="single" w:sz="4" w:space="0" w:color="auto"/>
            </w:tcBorders>
          </w:tcPr>
          <w:p w14:paraId="248729F3"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lastRenderedPageBreak/>
              <w:t>10.</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SÉRSTAKAR VARÚÐARRÁÐSTAFANIR VIÐ FÖRGUN LYFJALEIFA EÐA ÚRGANGS VEGNA LYFSINS ÞAR SEM VIÐ Á</w:t>
            </w:r>
          </w:p>
        </w:tc>
      </w:tr>
    </w:tbl>
    <w:p w14:paraId="55A4ECEC" w14:textId="77777777" w:rsidR="00C519A4" w:rsidRPr="007F1221" w:rsidRDefault="00C519A4">
      <w:pPr>
        <w:tabs>
          <w:tab w:val="left" w:pos="567"/>
        </w:tabs>
        <w:rPr>
          <w:rFonts w:ascii="Times New Roman" w:hAnsi="Times New Roman" w:cs="Times New Roman"/>
          <w:noProof/>
          <w:sz w:val="22"/>
          <w:lang w:val="is-IS"/>
        </w:rPr>
      </w:pPr>
    </w:p>
    <w:p w14:paraId="3321F260"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4196B40B" w14:textId="77777777">
        <w:tc>
          <w:tcPr>
            <w:tcW w:w="9287" w:type="dxa"/>
            <w:tcBorders>
              <w:top w:val="single" w:sz="4" w:space="0" w:color="auto"/>
              <w:left w:val="single" w:sz="4" w:space="0" w:color="auto"/>
              <w:bottom w:val="single" w:sz="4" w:space="0" w:color="auto"/>
              <w:right w:val="single" w:sz="4" w:space="0" w:color="auto"/>
            </w:tcBorders>
          </w:tcPr>
          <w:p w14:paraId="385C2225"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11.</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NAFN OG HEIMILISFANG MARKAÐSLEYFISHAFA</w:t>
            </w:r>
          </w:p>
        </w:tc>
      </w:tr>
    </w:tbl>
    <w:p w14:paraId="4D85D23A" w14:textId="77777777" w:rsidR="00C519A4" w:rsidRPr="007F1221" w:rsidRDefault="00C519A4">
      <w:pPr>
        <w:tabs>
          <w:tab w:val="left" w:pos="567"/>
        </w:tabs>
        <w:rPr>
          <w:rFonts w:ascii="Times New Roman" w:hAnsi="Times New Roman" w:cs="Times New Roman"/>
          <w:noProof/>
          <w:sz w:val="22"/>
          <w:lang w:val="is-IS"/>
        </w:rPr>
      </w:pPr>
    </w:p>
    <w:p w14:paraId="21DED8CF" w14:textId="77777777" w:rsidR="00386DFD" w:rsidRPr="007F1221" w:rsidRDefault="00DB6D00" w:rsidP="00386DFD">
      <w:pPr>
        <w:outlineLvl w:val="0"/>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p>
    <w:p w14:paraId="4283576E" w14:textId="77777777" w:rsidR="00EF03E0" w:rsidRPr="00EF03E0" w:rsidRDefault="00EF03E0" w:rsidP="00EF03E0">
      <w:pPr>
        <w:tabs>
          <w:tab w:val="left" w:pos="1134"/>
        </w:tabs>
        <w:jc w:val="both"/>
        <w:rPr>
          <w:rFonts w:ascii="Times New Roman" w:hAnsi="Times New Roman" w:cs="Times New Roman"/>
          <w:sz w:val="22"/>
          <w:szCs w:val="22"/>
          <w:lang w:val="is-IS"/>
        </w:rPr>
      </w:pPr>
      <w:r w:rsidRPr="00EF03E0">
        <w:rPr>
          <w:rFonts w:ascii="Times New Roman" w:hAnsi="Times New Roman" w:cs="Times New Roman"/>
          <w:sz w:val="22"/>
          <w:szCs w:val="22"/>
          <w:lang w:val="is-IS"/>
        </w:rPr>
        <w:t>Tour Hekla</w:t>
      </w:r>
    </w:p>
    <w:p w14:paraId="43BDE975" w14:textId="77777777" w:rsidR="00EF03E0" w:rsidRPr="00EF03E0" w:rsidRDefault="00EF03E0" w:rsidP="00EF03E0">
      <w:pPr>
        <w:tabs>
          <w:tab w:val="left" w:pos="1134"/>
        </w:tabs>
        <w:jc w:val="both"/>
        <w:rPr>
          <w:rFonts w:ascii="Times New Roman" w:hAnsi="Times New Roman" w:cs="Times New Roman"/>
          <w:sz w:val="22"/>
          <w:szCs w:val="22"/>
          <w:lang w:val="is-IS"/>
        </w:rPr>
      </w:pPr>
      <w:r w:rsidRPr="00EF03E0">
        <w:rPr>
          <w:rFonts w:ascii="Times New Roman" w:hAnsi="Times New Roman" w:cs="Times New Roman"/>
          <w:sz w:val="22"/>
          <w:szCs w:val="22"/>
          <w:lang w:val="is-IS"/>
        </w:rPr>
        <w:t>52 avenue du Général de Gaulle</w:t>
      </w:r>
    </w:p>
    <w:p w14:paraId="2968B6C5" w14:textId="77777777" w:rsidR="00386DFD" w:rsidRPr="007F1221" w:rsidRDefault="00386DFD" w:rsidP="00386DFD">
      <w:pPr>
        <w:rPr>
          <w:rFonts w:ascii="Times New Roman" w:hAnsi="Times New Roman" w:cs="Times New Roman"/>
          <w:sz w:val="22"/>
          <w:szCs w:val="22"/>
          <w:lang w:val="is-IS"/>
        </w:rPr>
      </w:pPr>
      <w:del w:id="15" w:author="Sophia Fatah" w:date="2025-08-04T11:51:00Z">
        <w:r w:rsidRPr="007F1221" w:rsidDel="00DF444B">
          <w:rPr>
            <w:rFonts w:ascii="Times New Roman" w:hAnsi="Times New Roman" w:cs="Times New Roman"/>
            <w:sz w:val="22"/>
            <w:szCs w:val="22"/>
            <w:lang w:val="is-IS"/>
          </w:rPr>
          <w:delText>F-</w:delText>
        </w:r>
      </w:del>
      <w:r w:rsidRPr="007F1221">
        <w:rPr>
          <w:rFonts w:ascii="Times New Roman" w:hAnsi="Times New Roman" w:cs="Times New Roman"/>
          <w:sz w:val="22"/>
          <w:szCs w:val="22"/>
          <w:lang w:val="is-IS"/>
        </w:rPr>
        <w:t>92800 Puteaux</w:t>
      </w:r>
    </w:p>
    <w:p w14:paraId="31387EFB" w14:textId="77777777" w:rsidR="00C519A4" w:rsidRPr="007F1221" w:rsidRDefault="00C519A4">
      <w:pPr>
        <w:tabs>
          <w:tab w:val="left" w:pos="567"/>
        </w:tabs>
        <w:rPr>
          <w:rFonts w:ascii="Times New Roman" w:hAnsi="Times New Roman" w:cs="Times New Roman"/>
          <w:noProof/>
          <w:sz w:val="22"/>
          <w:szCs w:val="22"/>
          <w:lang w:val="is-IS"/>
        </w:rPr>
      </w:pPr>
      <w:r w:rsidRPr="00C5155A">
        <w:rPr>
          <w:rFonts w:ascii="Times New Roman" w:hAnsi="Times New Roman" w:cs="Times New Roman"/>
          <w:sz w:val="22"/>
          <w:szCs w:val="22"/>
          <w:lang w:val="is-IS"/>
        </w:rPr>
        <w:t>Frakkland</w:t>
      </w:r>
    </w:p>
    <w:p w14:paraId="5F6C2DBC" w14:textId="77777777" w:rsidR="00C519A4" w:rsidRPr="007F1221" w:rsidRDefault="00C519A4">
      <w:pPr>
        <w:tabs>
          <w:tab w:val="left" w:pos="567"/>
        </w:tabs>
        <w:rPr>
          <w:rFonts w:ascii="Times New Roman" w:hAnsi="Times New Roman" w:cs="Times New Roman"/>
          <w:noProof/>
          <w:sz w:val="22"/>
          <w:lang w:val="is-IS"/>
        </w:rPr>
      </w:pPr>
    </w:p>
    <w:p w14:paraId="54237B3C"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3619335B" w14:textId="77777777">
        <w:tc>
          <w:tcPr>
            <w:tcW w:w="9287" w:type="dxa"/>
            <w:tcBorders>
              <w:top w:val="single" w:sz="4" w:space="0" w:color="auto"/>
              <w:left w:val="single" w:sz="4" w:space="0" w:color="auto"/>
              <w:bottom w:val="single" w:sz="4" w:space="0" w:color="auto"/>
              <w:right w:val="single" w:sz="4" w:space="0" w:color="auto"/>
            </w:tcBorders>
          </w:tcPr>
          <w:p w14:paraId="703B82E3"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12.</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MARKAÐSLEYFISNÚMER</w:t>
            </w:r>
          </w:p>
        </w:tc>
      </w:tr>
    </w:tbl>
    <w:p w14:paraId="7FD3EB51" w14:textId="77777777" w:rsidR="00C519A4" w:rsidRPr="007F1221" w:rsidRDefault="00C519A4">
      <w:pPr>
        <w:tabs>
          <w:tab w:val="left" w:pos="567"/>
        </w:tabs>
        <w:rPr>
          <w:rFonts w:ascii="Times New Roman" w:hAnsi="Times New Roman" w:cs="Times New Roman"/>
          <w:noProof/>
          <w:sz w:val="22"/>
          <w:lang w:val="is-IS"/>
        </w:rPr>
      </w:pPr>
    </w:p>
    <w:p w14:paraId="7FF78AA4" w14:textId="77777777" w:rsidR="00C519A4" w:rsidRPr="007F1221" w:rsidRDefault="00C519A4">
      <w:p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EU/1/02/246/001</w:t>
      </w:r>
    </w:p>
    <w:p w14:paraId="568EBE79" w14:textId="77777777" w:rsidR="00C519A4" w:rsidRPr="007F1221" w:rsidRDefault="00C519A4">
      <w:pPr>
        <w:tabs>
          <w:tab w:val="left" w:pos="567"/>
        </w:tabs>
        <w:rPr>
          <w:rFonts w:ascii="Times New Roman" w:hAnsi="Times New Roman" w:cs="Times New Roman"/>
          <w:noProof/>
          <w:sz w:val="22"/>
          <w:lang w:val="is-IS"/>
        </w:rPr>
      </w:pPr>
    </w:p>
    <w:p w14:paraId="3D2DFC67"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25ADC9EB" w14:textId="77777777">
        <w:tc>
          <w:tcPr>
            <w:tcW w:w="9287" w:type="dxa"/>
            <w:tcBorders>
              <w:top w:val="single" w:sz="4" w:space="0" w:color="auto"/>
              <w:left w:val="single" w:sz="4" w:space="0" w:color="auto"/>
              <w:bottom w:val="single" w:sz="4" w:space="0" w:color="auto"/>
              <w:right w:val="single" w:sz="4" w:space="0" w:color="auto"/>
            </w:tcBorders>
          </w:tcPr>
          <w:p w14:paraId="2838CA18" w14:textId="77777777" w:rsidR="00C519A4" w:rsidRPr="007F1221" w:rsidRDefault="00C519A4" w:rsidP="0086311F">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13.</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LOTUNÚMER</w:t>
            </w:r>
          </w:p>
        </w:tc>
      </w:tr>
    </w:tbl>
    <w:p w14:paraId="172815FD" w14:textId="77777777" w:rsidR="00C519A4" w:rsidRPr="007F1221" w:rsidRDefault="00C519A4">
      <w:pPr>
        <w:tabs>
          <w:tab w:val="left" w:pos="567"/>
        </w:tabs>
        <w:rPr>
          <w:rFonts w:ascii="Times New Roman" w:hAnsi="Times New Roman" w:cs="Times New Roman"/>
          <w:noProof/>
          <w:sz w:val="22"/>
          <w:lang w:val="is-IS"/>
        </w:rPr>
      </w:pPr>
    </w:p>
    <w:p w14:paraId="77E047AD" w14:textId="77777777" w:rsidR="00C519A4" w:rsidRPr="007F1221" w:rsidRDefault="00C519A4">
      <w:p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Lot {númer}</w:t>
      </w:r>
    </w:p>
    <w:p w14:paraId="722A9D99" w14:textId="77777777" w:rsidR="00C519A4" w:rsidRPr="007F1221" w:rsidRDefault="00C519A4">
      <w:pPr>
        <w:tabs>
          <w:tab w:val="left" w:pos="567"/>
        </w:tabs>
        <w:rPr>
          <w:rFonts w:ascii="Times New Roman" w:hAnsi="Times New Roman" w:cs="Times New Roman"/>
          <w:noProof/>
          <w:sz w:val="22"/>
          <w:lang w:val="is-IS"/>
        </w:rPr>
      </w:pPr>
    </w:p>
    <w:p w14:paraId="67ECEA32"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0FD917EF" w14:textId="77777777">
        <w:tc>
          <w:tcPr>
            <w:tcW w:w="9287" w:type="dxa"/>
            <w:tcBorders>
              <w:top w:val="single" w:sz="4" w:space="0" w:color="auto"/>
              <w:left w:val="single" w:sz="4" w:space="0" w:color="auto"/>
              <w:bottom w:val="single" w:sz="4" w:space="0" w:color="auto"/>
              <w:right w:val="single" w:sz="4" w:space="0" w:color="auto"/>
            </w:tcBorders>
          </w:tcPr>
          <w:p w14:paraId="06E1647F"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14.</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AFGREIÐSLUTILHÖGUN</w:t>
            </w:r>
          </w:p>
        </w:tc>
      </w:tr>
    </w:tbl>
    <w:p w14:paraId="1677DD5B" w14:textId="77777777" w:rsidR="00C519A4" w:rsidRPr="007F1221" w:rsidRDefault="00C519A4">
      <w:pPr>
        <w:tabs>
          <w:tab w:val="left" w:pos="567"/>
        </w:tabs>
        <w:rPr>
          <w:rFonts w:ascii="Times New Roman" w:hAnsi="Times New Roman" w:cs="Times New Roman"/>
          <w:noProof/>
          <w:sz w:val="22"/>
          <w:lang w:val="is-IS"/>
        </w:rPr>
      </w:pPr>
    </w:p>
    <w:p w14:paraId="0F73A203" w14:textId="77777777" w:rsidR="00C519A4" w:rsidRPr="00C5155A" w:rsidRDefault="00C519A4">
      <w:pPr>
        <w:tabs>
          <w:tab w:val="left" w:pos="567"/>
        </w:tabs>
        <w:rPr>
          <w:rFonts w:ascii="Times New Roman" w:hAnsi="Times New Roman" w:cs="Times New Roman"/>
          <w:sz w:val="22"/>
          <w:lang w:val="is-IS"/>
        </w:rPr>
      </w:pPr>
      <w:r w:rsidRPr="00C5155A">
        <w:rPr>
          <w:rFonts w:ascii="Times New Roman" w:hAnsi="Times New Roman" w:cs="Times New Roman"/>
          <w:sz w:val="22"/>
          <w:lang w:val="is-IS"/>
        </w:rPr>
        <w:t xml:space="preserve">Lyfið er lyfseðilsskylt. </w:t>
      </w:r>
    </w:p>
    <w:p w14:paraId="621AF82C" w14:textId="77777777" w:rsidR="00C519A4" w:rsidRPr="00611991" w:rsidRDefault="00C519A4">
      <w:pPr>
        <w:tabs>
          <w:tab w:val="left" w:pos="567"/>
        </w:tabs>
        <w:rPr>
          <w:rFonts w:ascii="Times New Roman" w:hAnsi="Times New Roman" w:cs="Times New Roman"/>
          <w:noProof/>
          <w:sz w:val="22"/>
          <w:lang w:val="is-IS"/>
        </w:rPr>
      </w:pPr>
    </w:p>
    <w:p w14:paraId="3FAF9AD5" w14:textId="77777777" w:rsidR="00C519A4" w:rsidRPr="00E32FB8"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2B456FB9" w14:textId="77777777">
        <w:tc>
          <w:tcPr>
            <w:tcW w:w="9287" w:type="dxa"/>
            <w:tcBorders>
              <w:top w:val="single" w:sz="4" w:space="0" w:color="auto"/>
              <w:left w:val="single" w:sz="4" w:space="0" w:color="auto"/>
              <w:bottom w:val="single" w:sz="4" w:space="0" w:color="auto"/>
              <w:right w:val="single" w:sz="4" w:space="0" w:color="auto"/>
            </w:tcBorders>
          </w:tcPr>
          <w:p w14:paraId="4ED3B7F7"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15.</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NOTKUNARLEIÐBEININGAR</w:t>
            </w:r>
          </w:p>
        </w:tc>
      </w:tr>
    </w:tbl>
    <w:p w14:paraId="21DBE2C0" w14:textId="77777777" w:rsidR="00C519A4" w:rsidRPr="007F1221" w:rsidRDefault="00C519A4">
      <w:pPr>
        <w:tabs>
          <w:tab w:val="left" w:pos="567"/>
        </w:tabs>
        <w:rPr>
          <w:rFonts w:ascii="Times New Roman" w:hAnsi="Times New Roman" w:cs="Times New Roman"/>
          <w:b/>
          <w:noProof/>
          <w:sz w:val="22"/>
          <w:u w:val="single"/>
          <w:lang w:val="is-IS"/>
        </w:rPr>
      </w:pPr>
    </w:p>
    <w:p w14:paraId="0B96B1BA" w14:textId="77777777" w:rsidR="00C519A4" w:rsidRPr="007F1221" w:rsidRDefault="00C519A4">
      <w:pPr>
        <w:tabs>
          <w:tab w:val="left" w:pos="567"/>
        </w:tabs>
        <w:rPr>
          <w:rFonts w:ascii="Times New Roman" w:hAnsi="Times New Roman" w:cs="Times New Roman"/>
          <w:b/>
          <w:noProof/>
          <w:sz w:val="22"/>
          <w:u w:val="single"/>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65F850E9" w14:textId="77777777">
        <w:tc>
          <w:tcPr>
            <w:tcW w:w="9287" w:type="dxa"/>
            <w:tcBorders>
              <w:top w:val="single" w:sz="4" w:space="0" w:color="auto"/>
              <w:left w:val="single" w:sz="4" w:space="0" w:color="auto"/>
              <w:bottom w:val="single" w:sz="4" w:space="0" w:color="auto"/>
              <w:right w:val="single" w:sz="4" w:space="0" w:color="auto"/>
            </w:tcBorders>
          </w:tcPr>
          <w:p w14:paraId="2F2CD51C" w14:textId="77777777" w:rsidR="00C519A4" w:rsidRPr="007F1221" w:rsidRDefault="00C519A4">
            <w:pPr>
              <w:tabs>
                <w:tab w:val="left" w:pos="142"/>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16.</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UPPLÝSINGAR</w:t>
            </w:r>
            <w:r w:rsidRPr="00611991">
              <w:rPr>
                <w:rFonts w:ascii="Times New Roman" w:hAnsi="Times New Roman" w:cs="Times New Roman"/>
                <w:b/>
                <w:sz w:val="22"/>
                <w:lang w:val="is-IS"/>
              </w:rPr>
              <w:t xml:space="preserve"> MEÐ BLINDRALETRI</w:t>
            </w:r>
          </w:p>
        </w:tc>
      </w:tr>
    </w:tbl>
    <w:p w14:paraId="0244EE43" w14:textId="77777777" w:rsidR="00C519A4" w:rsidRPr="007F1221" w:rsidRDefault="00C519A4">
      <w:pPr>
        <w:rPr>
          <w:rFonts w:ascii="Times New Roman" w:hAnsi="Times New Roman" w:cs="Times New Roman"/>
          <w:noProof/>
          <w:sz w:val="22"/>
          <w:lang w:val="is-IS"/>
        </w:rPr>
      </w:pPr>
    </w:p>
    <w:p w14:paraId="29753E3B" w14:textId="77777777" w:rsidR="005F1981" w:rsidRDefault="00C519A4">
      <w:pPr>
        <w:tabs>
          <w:tab w:val="left" w:pos="567"/>
        </w:tabs>
        <w:rPr>
          <w:rFonts w:ascii="Times New Roman" w:hAnsi="Times New Roman" w:cs="Times New Roman"/>
          <w:b/>
          <w:noProof/>
          <w:sz w:val="22"/>
          <w:u w:val="single"/>
          <w:lang w:val="is-IS"/>
        </w:rPr>
      </w:pPr>
      <w:r w:rsidRPr="007F1221">
        <w:rPr>
          <w:rFonts w:ascii="Times New Roman" w:hAnsi="Times New Roman" w:cs="Times New Roman"/>
          <w:noProof/>
          <w:sz w:val="22"/>
          <w:lang w:val="is-IS"/>
        </w:rPr>
        <w:t>Carbaglu 200 mg</w:t>
      </w:r>
      <w:r w:rsidRPr="007F1221">
        <w:rPr>
          <w:rFonts w:ascii="Times New Roman" w:hAnsi="Times New Roman" w:cs="Times New Roman"/>
          <w:b/>
          <w:noProof/>
          <w:sz w:val="22"/>
          <w:u w:val="single"/>
          <w:lang w:val="is-IS"/>
        </w:rPr>
        <w:t xml:space="preserve"> </w:t>
      </w:r>
    </w:p>
    <w:p w14:paraId="11E138A0" w14:textId="77777777" w:rsidR="005F1981" w:rsidRDefault="005F1981" w:rsidP="005F1981">
      <w:pPr>
        <w:tabs>
          <w:tab w:val="left" w:pos="567"/>
        </w:tabs>
        <w:rPr>
          <w:rFonts w:ascii="Times New Roman" w:hAnsi="Times New Roman" w:cs="Times New Roman"/>
          <w:noProof/>
          <w:sz w:val="22"/>
          <w:lang w:val="is-IS"/>
        </w:rPr>
      </w:pPr>
    </w:p>
    <w:p w14:paraId="08461EC8" w14:textId="77777777" w:rsidR="005F1981" w:rsidRPr="005F1981" w:rsidRDefault="005F1981" w:rsidP="005F1981">
      <w:pPr>
        <w:tabs>
          <w:tab w:val="left" w:pos="567"/>
        </w:tabs>
        <w:rPr>
          <w:rFonts w:ascii="Times New Roman" w:hAnsi="Times New Roman" w:cs="Times New Roman"/>
          <w:noProof/>
          <w:sz w:val="22"/>
          <w:lang w:val="is-IS"/>
        </w:rPr>
      </w:pPr>
    </w:p>
    <w:p w14:paraId="05178B2B" w14:textId="77777777" w:rsidR="005F1981" w:rsidRPr="005F1981" w:rsidRDefault="005F1981" w:rsidP="005F1981">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noProof/>
          <w:sz w:val="22"/>
          <w:lang w:val="is-IS"/>
        </w:rPr>
      </w:pPr>
      <w:r w:rsidRPr="005F1981">
        <w:rPr>
          <w:rFonts w:ascii="Times New Roman" w:hAnsi="Times New Roman" w:cs="Times New Roman"/>
          <w:b/>
          <w:noProof/>
          <w:sz w:val="22"/>
          <w:lang w:val="is-IS"/>
        </w:rPr>
        <w:t>17.</w:t>
      </w:r>
      <w:r w:rsidRPr="005F1981">
        <w:rPr>
          <w:rFonts w:ascii="Times New Roman" w:hAnsi="Times New Roman" w:cs="Times New Roman"/>
          <w:b/>
          <w:noProof/>
          <w:sz w:val="22"/>
          <w:lang w:val="is-IS"/>
        </w:rPr>
        <w:tab/>
        <w:t>EINKVÆMT AUÐKENNI – TVÍVÍTT STRIKAMERKI</w:t>
      </w:r>
    </w:p>
    <w:p w14:paraId="7342A00C" w14:textId="77777777" w:rsidR="005F1981" w:rsidRPr="005F1981" w:rsidRDefault="005F1981" w:rsidP="005F1981">
      <w:pPr>
        <w:tabs>
          <w:tab w:val="left" w:pos="567"/>
        </w:tabs>
        <w:rPr>
          <w:rFonts w:ascii="Times New Roman" w:hAnsi="Times New Roman" w:cs="Times New Roman"/>
          <w:noProof/>
          <w:sz w:val="22"/>
          <w:lang w:val="is-IS"/>
        </w:rPr>
      </w:pPr>
    </w:p>
    <w:p w14:paraId="5E02EBBC" w14:textId="77777777" w:rsidR="005F1981" w:rsidRPr="005F1981" w:rsidRDefault="005F1981" w:rsidP="005F1981">
      <w:pPr>
        <w:tabs>
          <w:tab w:val="left" w:pos="567"/>
        </w:tabs>
        <w:rPr>
          <w:rFonts w:ascii="Times New Roman" w:hAnsi="Times New Roman" w:cs="Times New Roman"/>
          <w:noProof/>
          <w:sz w:val="22"/>
          <w:lang w:val="is-IS"/>
        </w:rPr>
      </w:pPr>
      <w:r w:rsidRPr="00C35B3C">
        <w:rPr>
          <w:rFonts w:ascii="Times New Roman" w:hAnsi="Times New Roman" w:cs="Times New Roman"/>
          <w:noProof/>
          <w:sz w:val="22"/>
          <w:highlight w:val="lightGray"/>
          <w:lang w:val="is-IS"/>
        </w:rPr>
        <w:t>Á pakkningunni er tvívítt strikamerki með einkvæmu auðkenni.</w:t>
      </w:r>
    </w:p>
    <w:p w14:paraId="311A8368" w14:textId="77777777" w:rsidR="005F1981" w:rsidRPr="005F1981" w:rsidRDefault="005F1981" w:rsidP="005F1981">
      <w:pPr>
        <w:tabs>
          <w:tab w:val="left" w:pos="567"/>
        </w:tabs>
        <w:rPr>
          <w:rFonts w:ascii="Times New Roman" w:hAnsi="Times New Roman" w:cs="Times New Roman"/>
          <w:noProof/>
          <w:sz w:val="22"/>
          <w:lang w:val="is-IS"/>
        </w:rPr>
      </w:pPr>
    </w:p>
    <w:p w14:paraId="61300D23" w14:textId="77777777" w:rsidR="005F1981" w:rsidRPr="005F1981" w:rsidRDefault="005F1981" w:rsidP="005F1981">
      <w:pPr>
        <w:tabs>
          <w:tab w:val="left" w:pos="567"/>
        </w:tabs>
        <w:rPr>
          <w:rFonts w:ascii="Times New Roman" w:hAnsi="Times New Roman" w:cs="Times New Roman"/>
          <w:noProof/>
          <w:sz w:val="22"/>
          <w:lang w:val="is-IS"/>
        </w:rPr>
      </w:pPr>
    </w:p>
    <w:p w14:paraId="0B74E830" w14:textId="77777777" w:rsidR="005F1981" w:rsidRPr="005F1981" w:rsidRDefault="005F1981" w:rsidP="005F1981">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noProof/>
          <w:sz w:val="22"/>
          <w:lang w:val="is-IS"/>
        </w:rPr>
      </w:pPr>
      <w:r w:rsidRPr="005F1981">
        <w:rPr>
          <w:rFonts w:ascii="Times New Roman" w:hAnsi="Times New Roman" w:cs="Times New Roman"/>
          <w:b/>
          <w:noProof/>
          <w:sz w:val="22"/>
          <w:lang w:val="is-IS"/>
        </w:rPr>
        <w:t>18.</w:t>
      </w:r>
      <w:r w:rsidRPr="005F1981">
        <w:rPr>
          <w:rFonts w:ascii="Times New Roman" w:hAnsi="Times New Roman" w:cs="Times New Roman"/>
          <w:b/>
          <w:noProof/>
          <w:sz w:val="22"/>
          <w:lang w:val="is-IS"/>
        </w:rPr>
        <w:tab/>
        <w:t>EINKVÆMT AUÐKENNI – UPPLÝSINGAR SEM FÓLK GETUR LESIÐ</w:t>
      </w:r>
    </w:p>
    <w:p w14:paraId="1EFC1F34" w14:textId="77777777" w:rsidR="005F1981" w:rsidRPr="005F1981" w:rsidRDefault="005F1981" w:rsidP="005F1981">
      <w:pPr>
        <w:tabs>
          <w:tab w:val="left" w:pos="567"/>
        </w:tabs>
        <w:rPr>
          <w:rFonts w:ascii="Times New Roman" w:hAnsi="Times New Roman" w:cs="Times New Roman"/>
          <w:noProof/>
          <w:sz w:val="22"/>
          <w:lang w:val="is-IS"/>
        </w:rPr>
      </w:pPr>
    </w:p>
    <w:p w14:paraId="4945D659" w14:textId="55C56F43" w:rsidR="005F1981" w:rsidRPr="005F1981" w:rsidRDefault="003A6DF8" w:rsidP="005F1981">
      <w:pPr>
        <w:tabs>
          <w:tab w:val="left" w:pos="567"/>
        </w:tabs>
        <w:rPr>
          <w:rFonts w:ascii="Times New Roman" w:hAnsi="Times New Roman" w:cs="Times New Roman"/>
          <w:noProof/>
          <w:sz w:val="22"/>
          <w:lang w:val="is-IS"/>
        </w:rPr>
      </w:pPr>
      <w:r>
        <w:rPr>
          <w:rFonts w:ascii="Times New Roman" w:hAnsi="Times New Roman" w:cs="Times New Roman"/>
          <w:noProof/>
          <w:sz w:val="22"/>
          <w:lang w:val="is-IS"/>
        </w:rPr>
        <w:t>PC</w:t>
      </w:r>
      <w:r w:rsidR="00C35B3C">
        <w:rPr>
          <w:rFonts w:ascii="Times New Roman" w:hAnsi="Times New Roman" w:cs="Times New Roman"/>
          <w:noProof/>
          <w:sz w:val="22"/>
          <w:lang w:val="is-IS"/>
        </w:rPr>
        <w:t xml:space="preserve"> </w:t>
      </w:r>
    </w:p>
    <w:p w14:paraId="173CE09D" w14:textId="124A53F4" w:rsidR="005F1981" w:rsidRPr="005F1981" w:rsidRDefault="003A6DF8" w:rsidP="005F1981">
      <w:pPr>
        <w:tabs>
          <w:tab w:val="left" w:pos="567"/>
        </w:tabs>
        <w:rPr>
          <w:rFonts w:ascii="Times New Roman" w:hAnsi="Times New Roman" w:cs="Times New Roman"/>
          <w:noProof/>
          <w:sz w:val="22"/>
          <w:lang w:val="is-IS"/>
        </w:rPr>
      </w:pPr>
      <w:r>
        <w:rPr>
          <w:rFonts w:ascii="Times New Roman" w:hAnsi="Times New Roman" w:cs="Times New Roman"/>
          <w:noProof/>
          <w:sz w:val="22"/>
          <w:lang w:val="is-IS"/>
        </w:rPr>
        <w:t>SN</w:t>
      </w:r>
      <w:r w:rsidR="00C35B3C">
        <w:rPr>
          <w:rFonts w:ascii="Times New Roman" w:hAnsi="Times New Roman" w:cs="Times New Roman"/>
          <w:noProof/>
          <w:sz w:val="22"/>
          <w:lang w:val="is-IS"/>
        </w:rPr>
        <w:t xml:space="preserve"> </w:t>
      </w:r>
    </w:p>
    <w:p w14:paraId="15819711" w14:textId="48837FB9" w:rsidR="005F1981" w:rsidRDefault="003A6DF8" w:rsidP="005F1981">
      <w:pPr>
        <w:tabs>
          <w:tab w:val="left" w:pos="567"/>
        </w:tabs>
        <w:rPr>
          <w:rFonts w:ascii="Times New Roman" w:hAnsi="Times New Roman" w:cs="Times New Roman"/>
          <w:noProof/>
          <w:sz w:val="22"/>
          <w:lang w:val="is-IS"/>
        </w:rPr>
      </w:pPr>
      <w:r>
        <w:rPr>
          <w:rFonts w:ascii="Times New Roman" w:hAnsi="Times New Roman" w:cs="Times New Roman"/>
          <w:noProof/>
          <w:sz w:val="22"/>
          <w:lang w:val="is-IS"/>
        </w:rPr>
        <w:t>NN</w:t>
      </w:r>
      <w:r w:rsidR="005F1981" w:rsidRPr="005F1981">
        <w:rPr>
          <w:rFonts w:ascii="Times New Roman" w:hAnsi="Times New Roman" w:cs="Times New Roman"/>
          <w:noProof/>
          <w:sz w:val="22"/>
          <w:lang w:val="is-IS"/>
        </w:rPr>
        <w:t xml:space="preserve"> </w:t>
      </w:r>
    </w:p>
    <w:p w14:paraId="278D2B36" w14:textId="77777777" w:rsidR="00C519A4" w:rsidRPr="007F1221" w:rsidRDefault="00C519A4">
      <w:pPr>
        <w:tabs>
          <w:tab w:val="left" w:pos="567"/>
        </w:tabs>
        <w:rPr>
          <w:rFonts w:ascii="Times New Roman" w:hAnsi="Times New Roman" w:cs="Times New Roman"/>
          <w:b/>
          <w:noProof/>
          <w:sz w:val="22"/>
          <w:lang w:val="is-IS"/>
        </w:rPr>
      </w:pPr>
      <w:r w:rsidRPr="007F1221">
        <w:rPr>
          <w:rFonts w:ascii="Times New Roman" w:hAnsi="Times New Roman" w:cs="Times New Roman"/>
          <w:b/>
          <w:noProof/>
          <w:sz w:val="22"/>
          <w:u w:val="single"/>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32289" w14:paraId="397FEE54"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6DBF8DC2" w14:textId="77777777" w:rsidR="00C519A4" w:rsidRPr="007F1221" w:rsidRDefault="00C519A4">
            <w:pPr>
              <w:tabs>
                <w:tab w:val="left" w:pos="567"/>
              </w:tabs>
              <w:rPr>
                <w:rFonts w:ascii="Times New Roman" w:hAnsi="Times New Roman" w:cs="Times New Roman"/>
                <w:b/>
                <w:noProof/>
                <w:sz w:val="22"/>
                <w:lang w:val="is-IS"/>
              </w:rPr>
            </w:pPr>
            <w:r w:rsidRPr="00C5155A">
              <w:rPr>
                <w:rFonts w:ascii="Times New Roman" w:hAnsi="Times New Roman" w:cs="Times New Roman"/>
                <w:b/>
                <w:sz w:val="22"/>
                <w:lang w:val="is-IS"/>
              </w:rPr>
              <w:lastRenderedPageBreak/>
              <w:t xml:space="preserve">UPPLÝSINGAR SEM EIGA AÐ KOMA FRAM Á YTRI UMBÚÐUM OG INNRI UMBÚÐUM </w:t>
            </w:r>
          </w:p>
          <w:p w14:paraId="68AE2ED4" w14:textId="77777777" w:rsidR="00C519A4" w:rsidRPr="007F1221" w:rsidRDefault="00C519A4">
            <w:pPr>
              <w:tabs>
                <w:tab w:val="left" w:pos="567"/>
              </w:tabs>
              <w:rPr>
                <w:rFonts w:ascii="Times New Roman" w:hAnsi="Times New Roman" w:cs="Times New Roman"/>
                <w:b/>
                <w:noProof/>
                <w:sz w:val="22"/>
                <w:lang w:val="is-IS"/>
              </w:rPr>
            </w:pPr>
          </w:p>
          <w:p w14:paraId="7D4775D2" w14:textId="77777777" w:rsidR="00C519A4" w:rsidRPr="007F1221" w:rsidRDefault="00C519A4" w:rsidP="00C9338A">
            <w:pPr>
              <w:tabs>
                <w:tab w:val="left" w:pos="567"/>
              </w:tabs>
              <w:rPr>
                <w:rFonts w:ascii="Times New Roman" w:hAnsi="Times New Roman" w:cs="Times New Roman"/>
                <w:b/>
                <w:noProof/>
                <w:sz w:val="22"/>
                <w:lang w:val="is-IS"/>
              </w:rPr>
            </w:pPr>
            <w:r w:rsidRPr="007F1221">
              <w:rPr>
                <w:rFonts w:ascii="Times New Roman" w:hAnsi="Times New Roman" w:cs="Times New Roman"/>
                <w:b/>
                <w:noProof/>
                <w:sz w:val="22"/>
                <w:lang w:val="is-IS"/>
              </w:rPr>
              <w:t xml:space="preserve">YTRI PAPPAUMBÚÐIR OG </w:t>
            </w:r>
            <w:r w:rsidR="00C9338A" w:rsidRPr="007F1221">
              <w:rPr>
                <w:rFonts w:ascii="Times New Roman" w:hAnsi="Times New Roman" w:cs="Times New Roman"/>
                <w:b/>
                <w:noProof/>
                <w:sz w:val="22"/>
                <w:lang w:val="is-IS"/>
              </w:rPr>
              <w:t xml:space="preserve">TÖFLUÍLÁT </w:t>
            </w:r>
            <w:r w:rsidRPr="007F1221">
              <w:rPr>
                <w:rFonts w:ascii="Times New Roman" w:hAnsi="Times New Roman" w:cs="Times New Roman"/>
                <w:b/>
                <w:noProof/>
                <w:sz w:val="22"/>
                <w:lang w:val="is-IS"/>
              </w:rPr>
              <w:t>MERKT X 60 TÖFLUR</w:t>
            </w:r>
          </w:p>
        </w:tc>
      </w:tr>
    </w:tbl>
    <w:p w14:paraId="7BE6DBDD" w14:textId="77777777" w:rsidR="00C519A4" w:rsidRPr="007F1221" w:rsidRDefault="00C519A4">
      <w:pPr>
        <w:tabs>
          <w:tab w:val="left" w:pos="567"/>
        </w:tabs>
        <w:rPr>
          <w:rFonts w:ascii="Times New Roman" w:hAnsi="Times New Roman" w:cs="Times New Roman"/>
          <w:noProof/>
          <w:sz w:val="22"/>
          <w:lang w:val="is-IS"/>
        </w:rPr>
      </w:pPr>
    </w:p>
    <w:p w14:paraId="628D94D6"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78F1B6BA" w14:textId="77777777">
        <w:tc>
          <w:tcPr>
            <w:tcW w:w="9287" w:type="dxa"/>
            <w:tcBorders>
              <w:top w:val="single" w:sz="4" w:space="0" w:color="auto"/>
              <w:left w:val="single" w:sz="4" w:space="0" w:color="auto"/>
              <w:bottom w:val="single" w:sz="4" w:space="0" w:color="auto"/>
              <w:right w:val="single" w:sz="4" w:space="0" w:color="auto"/>
            </w:tcBorders>
          </w:tcPr>
          <w:p w14:paraId="6C93B0C7"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1.</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HEITI LYFS</w:t>
            </w:r>
          </w:p>
        </w:tc>
      </w:tr>
    </w:tbl>
    <w:p w14:paraId="6BFC0843" w14:textId="77777777" w:rsidR="00C519A4" w:rsidRPr="007F1221" w:rsidRDefault="00C519A4">
      <w:pPr>
        <w:tabs>
          <w:tab w:val="left" w:pos="567"/>
        </w:tabs>
        <w:rPr>
          <w:rFonts w:ascii="Times New Roman" w:hAnsi="Times New Roman" w:cs="Times New Roman"/>
          <w:noProof/>
          <w:sz w:val="22"/>
          <w:lang w:val="is-IS"/>
        </w:rPr>
      </w:pPr>
    </w:p>
    <w:p w14:paraId="3ED5D492" w14:textId="77777777" w:rsidR="00C519A4" w:rsidRPr="007F1221" w:rsidRDefault="00C519A4">
      <w:p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Carbaglu 200</w:t>
      </w:r>
      <w:r w:rsidRPr="007F1221">
        <w:rPr>
          <w:rFonts w:ascii="Times New Roman" w:hAnsi="Times New Roman" w:cs="Times New Roman"/>
          <w:noProof/>
          <w:sz w:val="22"/>
          <w:lang w:val="is-IS"/>
        </w:rPr>
        <w:t> </w:t>
      </w:r>
      <w:r w:rsidRPr="00C5155A">
        <w:rPr>
          <w:rFonts w:ascii="Times New Roman" w:hAnsi="Times New Roman" w:cs="Times New Roman"/>
          <w:sz w:val="22"/>
          <w:lang w:val="is-IS"/>
        </w:rPr>
        <w:t>mg dreifitöflur</w:t>
      </w:r>
    </w:p>
    <w:p w14:paraId="2C48C3FA" w14:textId="77777777" w:rsidR="00C519A4" w:rsidRPr="007F1221" w:rsidRDefault="00C519A4">
      <w:p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Carglumsýra</w:t>
      </w:r>
    </w:p>
    <w:p w14:paraId="7E93069D" w14:textId="77777777" w:rsidR="00C519A4" w:rsidRPr="007F1221" w:rsidRDefault="00C519A4">
      <w:pPr>
        <w:tabs>
          <w:tab w:val="left" w:pos="567"/>
        </w:tabs>
        <w:rPr>
          <w:rFonts w:ascii="Times New Roman" w:hAnsi="Times New Roman" w:cs="Times New Roman"/>
          <w:noProof/>
          <w:sz w:val="22"/>
          <w:lang w:val="is-IS"/>
        </w:rPr>
      </w:pPr>
    </w:p>
    <w:p w14:paraId="6971A919"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33E0C05A" w14:textId="77777777">
        <w:tc>
          <w:tcPr>
            <w:tcW w:w="9287" w:type="dxa"/>
            <w:tcBorders>
              <w:top w:val="single" w:sz="4" w:space="0" w:color="auto"/>
              <w:left w:val="single" w:sz="4" w:space="0" w:color="auto"/>
              <w:bottom w:val="single" w:sz="4" w:space="0" w:color="auto"/>
              <w:right w:val="single" w:sz="4" w:space="0" w:color="auto"/>
            </w:tcBorders>
          </w:tcPr>
          <w:p w14:paraId="48710BDC"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2.</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VIRKT EFNI</w:t>
            </w:r>
          </w:p>
        </w:tc>
      </w:tr>
    </w:tbl>
    <w:p w14:paraId="504016D5" w14:textId="77777777" w:rsidR="00C519A4" w:rsidRPr="007F1221" w:rsidRDefault="00C519A4">
      <w:pPr>
        <w:tabs>
          <w:tab w:val="left" w:pos="567"/>
        </w:tabs>
        <w:rPr>
          <w:rFonts w:ascii="Times New Roman" w:hAnsi="Times New Roman" w:cs="Times New Roman"/>
          <w:noProof/>
          <w:sz w:val="22"/>
          <w:lang w:val="is-IS"/>
        </w:rPr>
      </w:pPr>
    </w:p>
    <w:p w14:paraId="45B8D6ED" w14:textId="77777777" w:rsidR="00C519A4" w:rsidRPr="007F1221" w:rsidRDefault="00C519A4">
      <w:p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Hver tafla inniheldur 2</w:t>
      </w:r>
      <w:r w:rsidRPr="00611991">
        <w:rPr>
          <w:rFonts w:ascii="Times New Roman" w:hAnsi="Times New Roman" w:cs="Times New Roman"/>
          <w:sz w:val="22"/>
          <w:lang w:val="is-IS"/>
        </w:rPr>
        <w:t>00</w:t>
      </w:r>
      <w:r w:rsidRPr="007F1221">
        <w:rPr>
          <w:rFonts w:ascii="Times New Roman" w:hAnsi="Times New Roman" w:cs="Times New Roman"/>
          <w:noProof/>
          <w:sz w:val="22"/>
          <w:lang w:val="is-IS"/>
        </w:rPr>
        <w:t> </w:t>
      </w:r>
      <w:r w:rsidRPr="00C5155A">
        <w:rPr>
          <w:rFonts w:ascii="Times New Roman" w:hAnsi="Times New Roman" w:cs="Times New Roman"/>
          <w:sz w:val="22"/>
          <w:lang w:val="is-IS"/>
        </w:rPr>
        <w:t>mg af carglumsýru.</w:t>
      </w:r>
    </w:p>
    <w:p w14:paraId="5F1A0B00" w14:textId="77777777" w:rsidR="00C519A4" w:rsidRPr="007F1221" w:rsidRDefault="00C519A4">
      <w:pPr>
        <w:tabs>
          <w:tab w:val="left" w:pos="567"/>
        </w:tabs>
        <w:rPr>
          <w:rFonts w:ascii="Times New Roman" w:hAnsi="Times New Roman" w:cs="Times New Roman"/>
          <w:noProof/>
          <w:sz w:val="22"/>
          <w:lang w:val="is-IS"/>
        </w:rPr>
      </w:pPr>
    </w:p>
    <w:p w14:paraId="0524F517"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74F47976" w14:textId="77777777">
        <w:tc>
          <w:tcPr>
            <w:tcW w:w="9287" w:type="dxa"/>
            <w:tcBorders>
              <w:top w:val="single" w:sz="4" w:space="0" w:color="auto"/>
              <w:left w:val="single" w:sz="4" w:space="0" w:color="auto"/>
              <w:bottom w:val="single" w:sz="4" w:space="0" w:color="auto"/>
              <w:right w:val="single" w:sz="4" w:space="0" w:color="auto"/>
            </w:tcBorders>
          </w:tcPr>
          <w:p w14:paraId="75DB3105"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3.</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HJÁLPAREFNI</w:t>
            </w:r>
          </w:p>
        </w:tc>
      </w:tr>
    </w:tbl>
    <w:p w14:paraId="61E48C64" w14:textId="77777777" w:rsidR="00C519A4" w:rsidRPr="007F1221" w:rsidRDefault="00C519A4">
      <w:pPr>
        <w:tabs>
          <w:tab w:val="left" w:pos="567"/>
        </w:tabs>
        <w:rPr>
          <w:rFonts w:ascii="Times New Roman" w:hAnsi="Times New Roman" w:cs="Times New Roman"/>
          <w:noProof/>
          <w:sz w:val="22"/>
          <w:lang w:val="is-IS"/>
        </w:rPr>
      </w:pPr>
    </w:p>
    <w:p w14:paraId="17EAC128"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4EBBE9C5" w14:textId="77777777">
        <w:tc>
          <w:tcPr>
            <w:tcW w:w="9287" w:type="dxa"/>
            <w:tcBorders>
              <w:top w:val="single" w:sz="4" w:space="0" w:color="auto"/>
              <w:left w:val="single" w:sz="4" w:space="0" w:color="auto"/>
              <w:bottom w:val="single" w:sz="4" w:space="0" w:color="auto"/>
              <w:right w:val="single" w:sz="4" w:space="0" w:color="auto"/>
            </w:tcBorders>
          </w:tcPr>
          <w:p w14:paraId="2400D36E"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4.</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LYFJAFORM OG INNIHALD</w:t>
            </w:r>
          </w:p>
        </w:tc>
      </w:tr>
    </w:tbl>
    <w:p w14:paraId="1A03F6FF" w14:textId="77777777" w:rsidR="00C519A4" w:rsidRPr="007F1221" w:rsidRDefault="00C519A4">
      <w:pPr>
        <w:tabs>
          <w:tab w:val="left" w:pos="567"/>
        </w:tabs>
        <w:rPr>
          <w:rFonts w:ascii="Times New Roman" w:hAnsi="Times New Roman" w:cs="Times New Roman"/>
          <w:noProof/>
          <w:sz w:val="22"/>
          <w:lang w:val="is-IS"/>
        </w:rPr>
      </w:pPr>
    </w:p>
    <w:p w14:paraId="2527529B"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60 dreifitöflur</w:t>
      </w:r>
    </w:p>
    <w:p w14:paraId="7098C019" w14:textId="77777777" w:rsidR="00C519A4" w:rsidRPr="007F1221" w:rsidRDefault="00C519A4">
      <w:pPr>
        <w:tabs>
          <w:tab w:val="left" w:pos="567"/>
        </w:tabs>
        <w:rPr>
          <w:rFonts w:ascii="Times New Roman" w:hAnsi="Times New Roman" w:cs="Times New Roman"/>
          <w:noProof/>
          <w:sz w:val="22"/>
          <w:lang w:val="is-IS"/>
        </w:rPr>
      </w:pPr>
    </w:p>
    <w:p w14:paraId="2F0E7D56"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32289" w14:paraId="2D8280E8" w14:textId="77777777">
        <w:tc>
          <w:tcPr>
            <w:tcW w:w="9287" w:type="dxa"/>
            <w:tcBorders>
              <w:top w:val="single" w:sz="4" w:space="0" w:color="auto"/>
              <w:left w:val="single" w:sz="4" w:space="0" w:color="auto"/>
              <w:bottom w:val="single" w:sz="4" w:space="0" w:color="auto"/>
              <w:right w:val="single" w:sz="4" w:space="0" w:color="auto"/>
            </w:tcBorders>
          </w:tcPr>
          <w:p w14:paraId="59EB28A1"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5.</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AÐFERÐ VIÐ LYFJAGJÖF OG ÍKOMULEIÐ(IR)</w:t>
            </w:r>
          </w:p>
        </w:tc>
      </w:tr>
    </w:tbl>
    <w:p w14:paraId="029804A6" w14:textId="77777777" w:rsidR="00C519A4" w:rsidRPr="007F1221" w:rsidRDefault="00C519A4">
      <w:pPr>
        <w:tabs>
          <w:tab w:val="left" w:pos="567"/>
        </w:tabs>
        <w:rPr>
          <w:rFonts w:ascii="Times New Roman" w:hAnsi="Times New Roman" w:cs="Times New Roman"/>
          <w:noProof/>
          <w:sz w:val="22"/>
          <w:lang w:val="is-IS"/>
        </w:rPr>
      </w:pPr>
    </w:p>
    <w:p w14:paraId="1CF708E8" w14:textId="77777777" w:rsidR="00C519A4" w:rsidRPr="007F1221" w:rsidRDefault="00192BBE">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EINGÖNGU til inntöku</w:t>
      </w:r>
    </w:p>
    <w:p w14:paraId="4C1D7364" w14:textId="77777777" w:rsidR="00C519A4" w:rsidRPr="007F1221" w:rsidRDefault="00C519A4">
      <w:pPr>
        <w:rPr>
          <w:rFonts w:ascii="Times New Roman" w:hAnsi="Times New Roman" w:cs="Times New Roman"/>
          <w:noProof/>
          <w:sz w:val="22"/>
          <w:lang w:val="is-IS"/>
        </w:rPr>
      </w:pPr>
      <w:r w:rsidRPr="007F1221">
        <w:rPr>
          <w:rFonts w:ascii="Times New Roman" w:hAnsi="Times New Roman" w:cs="Times New Roman"/>
          <w:noProof/>
          <w:sz w:val="22"/>
          <w:lang w:val="is-IS"/>
        </w:rPr>
        <w:t>Lesið fylgiseðilinn fyrir notkun.</w:t>
      </w:r>
    </w:p>
    <w:p w14:paraId="20E09C45" w14:textId="77777777" w:rsidR="00C519A4" w:rsidRPr="007F1221" w:rsidRDefault="00C519A4">
      <w:pPr>
        <w:tabs>
          <w:tab w:val="left" w:pos="567"/>
        </w:tabs>
        <w:rPr>
          <w:rFonts w:ascii="Times New Roman" w:hAnsi="Times New Roman" w:cs="Times New Roman"/>
          <w:noProof/>
          <w:sz w:val="22"/>
          <w:lang w:val="is-IS"/>
        </w:rPr>
      </w:pPr>
    </w:p>
    <w:p w14:paraId="63D7CDD8"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32289" w14:paraId="5C372301" w14:textId="77777777">
        <w:tc>
          <w:tcPr>
            <w:tcW w:w="9287" w:type="dxa"/>
            <w:tcBorders>
              <w:top w:val="single" w:sz="4" w:space="0" w:color="auto"/>
              <w:left w:val="single" w:sz="4" w:space="0" w:color="auto"/>
              <w:bottom w:val="single" w:sz="4" w:space="0" w:color="auto"/>
              <w:right w:val="single" w:sz="4" w:space="0" w:color="auto"/>
            </w:tcBorders>
          </w:tcPr>
          <w:p w14:paraId="6900BBF2"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6.</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SÉRSTÖK VARNAÐARORÐ UM AÐ LYFIÐ SKULI GEYMT ÞAR SEM BÖR</w:t>
            </w:r>
            <w:r w:rsidRPr="00611991">
              <w:rPr>
                <w:rFonts w:ascii="Times New Roman" w:hAnsi="Times New Roman" w:cs="Times New Roman"/>
                <w:b/>
                <w:sz w:val="22"/>
                <w:lang w:val="is-IS"/>
              </w:rPr>
              <w:t>N HVORKI NÁ TIL NÉ SJÁ</w:t>
            </w:r>
          </w:p>
        </w:tc>
      </w:tr>
    </w:tbl>
    <w:p w14:paraId="4A46D360" w14:textId="77777777" w:rsidR="00C519A4" w:rsidRPr="007F1221" w:rsidRDefault="001B2E62" w:rsidP="001B2E62">
      <w:pPr>
        <w:tabs>
          <w:tab w:val="left" w:pos="3131"/>
        </w:tabs>
        <w:rPr>
          <w:rFonts w:ascii="Times New Roman" w:hAnsi="Times New Roman" w:cs="Times New Roman"/>
          <w:noProof/>
          <w:sz w:val="22"/>
          <w:lang w:val="is-IS"/>
        </w:rPr>
      </w:pPr>
      <w:r>
        <w:rPr>
          <w:rFonts w:ascii="Times New Roman" w:hAnsi="Times New Roman" w:cs="Times New Roman"/>
          <w:noProof/>
          <w:sz w:val="22"/>
          <w:lang w:val="is-IS"/>
        </w:rPr>
        <w:tab/>
      </w:r>
    </w:p>
    <w:p w14:paraId="1A27E6F0" w14:textId="77777777" w:rsidR="00C519A4" w:rsidRPr="007F1221" w:rsidRDefault="00C519A4">
      <w:p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Geymið þar sem börn hvorki ná til né sjá.</w:t>
      </w:r>
    </w:p>
    <w:p w14:paraId="07D34F98" w14:textId="77777777" w:rsidR="00C519A4" w:rsidRPr="007F1221" w:rsidRDefault="00C519A4">
      <w:pPr>
        <w:tabs>
          <w:tab w:val="left" w:pos="567"/>
        </w:tabs>
        <w:rPr>
          <w:rFonts w:ascii="Times New Roman" w:hAnsi="Times New Roman" w:cs="Times New Roman"/>
          <w:noProof/>
          <w:sz w:val="22"/>
          <w:lang w:val="is-IS"/>
        </w:rPr>
      </w:pPr>
    </w:p>
    <w:p w14:paraId="50A13BDB"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32289" w14:paraId="1EE804F8" w14:textId="77777777">
        <w:tc>
          <w:tcPr>
            <w:tcW w:w="9287" w:type="dxa"/>
            <w:tcBorders>
              <w:top w:val="single" w:sz="4" w:space="0" w:color="auto"/>
              <w:left w:val="single" w:sz="4" w:space="0" w:color="auto"/>
              <w:bottom w:val="single" w:sz="4" w:space="0" w:color="auto"/>
              <w:right w:val="single" w:sz="4" w:space="0" w:color="auto"/>
            </w:tcBorders>
          </w:tcPr>
          <w:p w14:paraId="54821EE4"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7.</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ÖNNUR SÉRSTÖK VARNAÐARORÐ, EF MEÐ ÞARF</w:t>
            </w:r>
          </w:p>
        </w:tc>
      </w:tr>
    </w:tbl>
    <w:p w14:paraId="46136666" w14:textId="77777777" w:rsidR="00C519A4" w:rsidRPr="007F1221" w:rsidRDefault="00C519A4">
      <w:pPr>
        <w:tabs>
          <w:tab w:val="left" w:pos="567"/>
        </w:tabs>
        <w:rPr>
          <w:rFonts w:ascii="Times New Roman" w:hAnsi="Times New Roman" w:cs="Times New Roman"/>
          <w:noProof/>
          <w:sz w:val="22"/>
          <w:lang w:val="is-IS"/>
        </w:rPr>
      </w:pPr>
    </w:p>
    <w:p w14:paraId="714C3BC1"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747CFBE5" w14:textId="77777777">
        <w:tc>
          <w:tcPr>
            <w:tcW w:w="9287" w:type="dxa"/>
            <w:tcBorders>
              <w:top w:val="single" w:sz="4" w:space="0" w:color="auto"/>
              <w:left w:val="single" w:sz="4" w:space="0" w:color="auto"/>
              <w:bottom w:val="single" w:sz="4" w:space="0" w:color="auto"/>
              <w:right w:val="single" w:sz="4" w:space="0" w:color="auto"/>
            </w:tcBorders>
          </w:tcPr>
          <w:p w14:paraId="149D601D"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8.</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FYRNINGARDAGSETNING</w:t>
            </w:r>
          </w:p>
        </w:tc>
      </w:tr>
    </w:tbl>
    <w:p w14:paraId="79D86557" w14:textId="77777777" w:rsidR="00C519A4" w:rsidRPr="007F1221" w:rsidRDefault="00C519A4">
      <w:pPr>
        <w:tabs>
          <w:tab w:val="left" w:pos="567"/>
        </w:tabs>
        <w:rPr>
          <w:rFonts w:ascii="Times New Roman" w:hAnsi="Times New Roman" w:cs="Times New Roman"/>
          <w:noProof/>
          <w:sz w:val="22"/>
          <w:lang w:val="is-IS"/>
        </w:rPr>
      </w:pPr>
    </w:p>
    <w:p w14:paraId="7DB4C332"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Fyrnist {MM/YYYY}</w:t>
      </w:r>
    </w:p>
    <w:p w14:paraId="1AB15A77"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 xml:space="preserve">Fargið </w:t>
      </w:r>
      <w:r w:rsidR="005F1981">
        <w:rPr>
          <w:rFonts w:ascii="Times New Roman" w:hAnsi="Times New Roman" w:cs="Times New Roman"/>
          <w:noProof/>
          <w:sz w:val="22"/>
          <w:lang w:val="is-IS"/>
        </w:rPr>
        <w:t xml:space="preserve">3 </w:t>
      </w:r>
      <w:r w:rsidRPr="007F1221">
        <w:rPr>
          <w:rFonts w:ascii="Times New Roman" w:hAnsi="Times New Roman" w:cs="Times New Roman"/>
          <w:noProof/>
          <w:sz w:val="22"/>
          <w:lang w:val="is-IS"/>
        </w:rPr>
        <w:t>mánuð</w:t>
      </w:r>
      <w:r w:rsidR="005F1981">
        <w:rPr>
          <w:rFonts w:ascii="Times New Roman" w:hAnsi="Times New Roman" w:cs="Times New Roman"/>
          <w:noProof/>
          <w:sz w:val="22"/>
          <w:lang w:val="is-IS"/>
        </w:rPr>
        <w:t>um</w:t>
      </w:r>
      <w:r w:rsidRPr="007F1221">
        <w:rPr>
          <w:rFonts w:ascii="Times New Roman" w:hAnsi="Times New Roman" w:cs="Times New Roman"/>
          <w:noProof/>
          <w:sz w:val="22"/>
          <w:lang w:val="is-IS"/>
        </w:rPr>
        <w:t xml:space="preserve"> eftir fyrstu opnun.</w:t>
      </w:r>
    </w:p>
    <w:p w14:paraId="20E8401A"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Opnað:</w:t>
      </w:r>
    </w:p>
    <w:p w14:paraId="08EFFA1E" w14:textId="77777777" w:rsidR="00C519A4" w:rsidRPr="007F1221" w:rsidRDefault="00C519A4">
      <w:pPr>
        <w:tabs>
          <w:tab w:val="left" w:pos="567"/>
        </w:tabs>
        <w:rPr>
          <w:rFonts w:ascii="Times New Roman" w:hAnsi="Times New Roman" w:cs="Times New Roman"/>
          <w:noProof/>
          <w:sz w:val="22"/>
          <w:lang w:val="is-IS"/>
        </w:rPr>
      </w:pPr>
    </w:p>
    <w:p w14:paraId="795B0E1D"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73E7A208" w14:textId="77777777">
        <w:tc>
          <w:tcPr>
            <w:tcW w:w="9287" w:type="dxa"/>
            <w:tcBorders>
              <w:top w:val="single" w:sz="4" w:space="0" w:color="auto"/>
              <w:left w:val="single" w:sz="4" w:space="0" w:color="auto"/>
              <w:bottom w:val="single" w:sz="4" w:space="0" w:color="auto"/>
              <w:right w:val="single" w:sz="4" w:space="0" w:color="auto"/>
            </w:tcBorders>
          </w:tcPr>
          <w:p w14:paraId="353957BC" w14:textId="77777777" w:rsidR="00C519A4" w:rsidRPr="007F1221" w:rsidRDefault="00C519A4">
            <w:pPr>
              <w:tabs>
                <w:tab w:val="left" w:pos="142"/>
                <w:tab w:val="left" w:pos="567"/>
              </w:tabs>
              <w:ind w:left="567" w:hanging="567"/>
              <w:rPr>
                <w:rFonts w:ascii="Times New Roman" w:hAnsi="Times New Roman" w:cs="Times New Roman"/>
                <w:noProof/>
                <w:sz w:val="22"/>
                <w:lang w:val="is-IS"/>
              </w:rPr>
            </w:pPr>
            <w:r w:rsidRPr="007F1221">
              <w:rPr>
                <w:rFonts w:ascii="Times New Roman" w:hAnsi="Times New Roman" w:cs="Times New Roman"/>
                <w:b/>
                <w:noProof/>
                <w:sz w:val="22"/>
                <w:lang w:val="is-IS"/>
              </w:rPr>
              <w:t>9.</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SÉRSTÖK GEYMSLUSKILYRÐI</w:t>
            </w:r>
          </w:p>
        </w:tc>
      </w:tr>
    </w:tbl>
    <w:p w14:paraId="18400BD6" w14:textId="77777777" w:rsidR="00C519A4" w:rsidRPr="007F1221" w:rsidRDefault="00C519A4">
      <w:pPr>
        <w:tabs>
          <w:tab w:val="left" w:pos="567"/>
        </w:tabs>
        <w:rPr>
          <w:rFonts w:ascii="Times New Roman" w:hAnsi="Times New Roman" w:cs="Times New Roman"/>
          <w:noProof/>
          <w:sz w:val="22"/>
          <w:lang w:val="is-IS"/>
        </w:rPr>
      </w:pPr>
    </w:p>
    <w:p w14:paraId="6C12DF31" w14:textId="77777777" w:rsidR="00C519A4" w:rsidRPr="007F1221" w:rsidRDefault="00C519A4">
      <w:pPr>
        <w:rPr>
          <w:rFonts w:ascii="Times New Roman" w:hAnsi="Times New Roman" w:cs="Times New Roman"/>
          <w:noProof/>
          <w:sz w:val="22"/>
          <w:lang w:val="is-IS"/>
        </w:rPr>
      </w:pPr>
      <w:r w:rsidRPr="007F1221">
        <w:rPr>
          <w:rFonts w:ascii="Times New Roman" w:hAnsi="Times New Roman" w:cs="Times New Roman"/>
          <w:noProof/>
          <w:sz w:val="22"/>
          <w:lang w:val="is-IS"/>
        </w:rPr>
        <w:t>Geymið í kæli (2°C </w:t>
      </w:r>
      <w:r w:rsidRPr="007F1221">
        <w:rPr>
          <w:rFonts w:ascii="Times New Roman" w:hAnsi="Times New Roman" w:cs="Times New Roman"/>
          <w:noProof/>
          <w:sz w:val="22"/>
          <w:lang w:val="is-IS"/>
        </w:rPr>
        <w:noBreakHyphen/>
        <w:t> 8°C).</w:t>
      </w:r>
    </w:p>
    <w:p w14:paraId="2B093B76" w14:textId="77777777" w:rsidR="00C519A4" w:rsidRPr="007F1221" w:rsidRDefault="00C519A4">
      <w:pPr>
        <w:tabs>
          <w:tab w:val="left" w:pos="567"/>
        </w:tabs>
        <w:rPr>
          <w:rFonts w:ascii="Times New Roman" w:hAnsi="Times New Roman" w:cs="Times New Roman"/>
          <w:noProof/>
          <w:sz w:val="22"/>
          <w:lang w:val="is-IS"/>
        </w:rPr>
      </w:pPr>
    </w:p>
    <w:p w14:paraId="1C3ADDA2"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Eftir fyrstu opnun, geymið ekki í kæli og ekki við meiri hita en 30</w:t>
      </w:r>
      <w:r w:rsidRPr="007F1221">
        <w:rPr>
          <w:rFonts w:ascii="Times New Roman" w:hAnsi="Times New Roman" w:cs="Times New Roman"/>
          <w:noProof/>
          <w:sz w:val="22"/>
          <w:lang w:val="is-IS"/>
        </w:rPr>
        <w:sym w:font="Symbol" w:char="F0B0"/>
      </w:r>
      <w:r w:rsidRPr="007F1221">
        <w:rPr>
          <w:rFonts w:ascii="Times New Roman" w:hAnsi="Times New Roman" w:cs="Times New Roman"/>
          <w:noProof/>
          <w:sz w:val="22"/>
          <w:lang w:val="is-IS"/>
        </w:rPr>
        <w:t>C.</w:t>
      </w:r>
    </w:p>
    <w:p w14:paraId="1955596F" w14:textId="77777777" w:rsidR="00C519A4" w:rsidRPr="007F1221" w:rsidRDefault="00C519A4">
      <w:pPr>
        <w:pStyle w:val="EndnoteText"/>
        <w:rPr>
          <w:noProof/>
          <w:lang w:val="is-IS"/>
        </w:rPr>
      </w:pPr>
      <w:r w:rsidRPr="007F1221">
        <w:rPr>
          <w:noProof/>
          <w:lang w:val="is-IS"/>
        </w:rPr>
        <w:t>Geymið lyfjaílátið vel lokað</w:t>
      </w:r>
      <w:r w:rsidR="00C5155A" w:rsidRPr="007F1221">
        <w:rPr>
          <w:noProof/>
          <w:lang w:val="is-IS"/>
        </w:rPr>
        <w:t xml:space="preserve"> </w:t>
      </w:r>
      <w:r w:rsidRPr="007F1221">
        <w:rPr>
          <w:noProof/>
          <w:lang w:val="is-IS"/>
        </w:rPr>
        <w:t xml:space="preserve">til </w:t>
      </w:r>
      <w:r w:rsidR="00C5155A" w:rsidRPr="007F1221">
        <w:rPr>
          <w:noProof/>
          <w:lang w:val="is-IS"/>
        </w:rPr>
        <w:t>varnar gegn</w:t>
      </w:r>
      <w:r w:rsidRPr="007F1221">
        <w:rPr>
          <w:noProof/>
          <w:lang w:val="is-IS"/>
        </w:rPr>
        <w:t xml:space="preserve"> raka</w:t>
      </w:r>
    </w:p>
    <w:p w14:paraId="7A54B908" w14:textId="77777777" w:rsidR="00C519A4" w:rsidRPr="007F1221" w:rsidRDefault="00C519A4">
      <w:pPr>
        <w:tabs>
          <w:tab w:val="left" w:pos="567"/>
        </w:tabs>
        <w:rPr>
          <w:rFonts w:ascii="Times New Roman" w:hAnsi="Times New Roman" w:cs="Times New Roman"/>
          <w:noProof/>
          <w:sz w:val="22"/>
          <w:lang w:val="is-IS"/>
        </w:rPr>
      </w:pPr>
    </w:p>
    <w:p w14:paraId="1F4B7393" w14:textId="77777777" w:rsidR="00C519A4" w:rsidRPr="007F1221" w:rsidRDefault="00C519A4">
      <w:pPr>
        <w:pStyle w:val="EndnoteText"/>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32289" w14:paraId="34DF4021" w14:textId="77777777">
        <w:tc>
          <w:tcPr>
            <w:tcW w:w="9287" w:type="dxa"/>
            <w:tcBorders>
              <w:top w:val="single" w:sz="4" w:space="0" w:color="auto"/>
              <w:left w:val="single" w:sz="4" w:space="0" w:color="auto"/>
              <w:bottom w:val="single" w:sz="4" w:space="0" w:color="auto"/>
              <w:right w:val="single" w:sz="4" w:space="0" w:color="auto"/>
            </w:tcBorders>
          </w:tcPr>
          <w:p w14:paraId="2C9D980F"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lastRenderedPageBreak/>
              <w:t>10.</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SÉRSTAKAR VARÚÐARRÁÐSTAFANIR VIÐ FÖRGUN LYFJALEIFA EÐA ÚRGANGS VEGNA LYFSINS ÞAR SEM VIÐ Á</w:t>
            </w:r>
          </w:p>
        </w:tc>
      </w:tr>
    </w:tbl>
    <w:p w14:paraId="73AC132B" w14:textId="77777777" w:rsidR="00C519A4" w:rsidRPr="007F1221" w:rsidRDefault="00C519A4">
      <w:pPr>
        <w:tabs>
          <w:tab w:val="left" w:pos="567"/>
        </w:tabs>
        <w:rPr>
          <w:rFonts w:ascii="Times New Roman" w:hAnsi="Times New Roman" w:cs="Times New Roman"/>
          <w:noProof/>
          <w:sz w:val="22"/>
          <w:lang w:val="is-IS"/>
        </w:rPr>
      </w:pPr>
    </w:p>
    <w:p w14:paraId="2B684904"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74B9CA9C" w14:textId="77777777">
        <w:tc>
          <w:tcPr>
            <w:tcW w:w="9287" w:type="dxa"/>
            <w:tcBorders>
              <w:top w:val="single" w:sz="4" w:space="0" w:color="auto"/>
              <w:left w:val="single" w:sz="4" w:space="0" w:color="auto"/>
              <w:bottom w:val="single" w:sz="4" w:space="0" w:color="auto"/>
              <w:right w:val="single" w:sz="4" w:space="0" w:color="auto"/>
            </w:tcBorders>
          </w:tcPr>
          <w:p w14:paraId="5AC5E39C"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11.</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NAFN OG HEIMILISFANG</w:t>
            </w:r>
            <w:r w:rsidRPr="00611991">
              <w:rPr>
                <w:rFonts w:ascii="Times New Roman" w:hAnsi="Times New Roman" w:cs="Times New Roman"/>
                <w:b/>
                <w:sz w:val="22"/>
                <w:lang w:val="is-IS"/>
              </w:rPr>
              <w:t xml:space="preserve"> MARKAÐSLEYFISHAFA</w:t>
            </w:r>
          </w:p>
        </w:tc>
      </w:tr>
    </w:tbl>
    <w:p w14:paraId="169EB4F1" w14:textId="77777777" w:rsidR="00C519A4" w:rsidRPr="007F1221" w:rsidRDefault="00C519A4">
      <w:pPr>
        <w:tabs>
          <w:tab w:val="left" w:pos="567"/>
        </w:tabs>
        <w:rPr>
          <w:rFonts w:ascii="Times New Roman" w:hAnsi="Times New Roman" w:cs="Times New Roman"/>
          <w:noProof/>
          <w:sz w:val="22"/>
          <w:lang w:val="is-IS"/>
        </w:rPr>
      </w:pPr>
    </w:p>
    <w:p w14:paraId="6190352D" w14:textId="77777777" w:rsidR="00386DFD" w:rsidRPr="007F1221" w:rsidRDefault="00DB6D00" w:rsidP="00386DFD">
      <w:pPr>
        <w:outlineLvl w:val="0"/>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p>
    <w:p w14:paraId="0553FEC3" w14:textId="77777777" w:rsidR="00EF03E0" w:rsidRPr="00EF03E0" w:rsidRDefault="00EF03E0" w:rsidP="00EF03E0">
      <w:pPr>
        <w:tabs>
          <w:tab w:val="left" w:pos="1134"/>
        </w:tabs>
        <w:jc w:val="both"/>
        <w:rPr>
          <w:rFonts w:ascii="Times New Roman" w:hAnsi="Times New Roman" w:cs="Times New Roman"/>
          <w:sz w:val="22"/>
          <w:szCs w:val="22"/>
          <w:lang w:val="is-IS"/>
        </w:rPr>
      </w:pPr>
      <w:r w:rsidRPr="00EF03E0">
        <w:rPr>
          <w:rFonts w:ascii="Times New Roman" w:hAnsi="Times New Roman" w:cs="Times New Roman"/>
          <w:sz w:val="22"/>
          <w:szCs w:val="22"/>
          <w:lang w:val="is-IS"/>
        </w:rPr>
        <w:t>Tour Hekla</w:t>
      </w:r>
    </w:p>
    <w:p w14:paraId="02613551" w14:textId="77777777" w:rsidR="00EF03E0" w:rsidRPr="00EF03E0" w:rsidRDefault="00EF03E0" w:rsidP="00EF03E0">
      <w:pPr>
        <w:tabs>
          <w:tab w:val="left" w:pos="1134"/>
        </w:tabs>
        <w:jc w:val="both"/>
        <w:rPr>
          <w:rFonts w:ascii="Times New Roman" w:hAnsi="Times New Roman" w:cs="Times New Roman"/>
          <w:sz w:val="22"/>
          <w:szCs w:val="22"/>
          <w:lang w:val="is-IS"/>
        </w:rPr>
      </w:pPr>
      <w:r w:rsidRPr="00EF03E0">
        <w:rPr>
          <w:rFonts w:ascii="Times New Roman" w:hAnsi="Times New Roman" w:cs="Times New Roman"/>
          <w:sz w:val="22"/>
          <w:szCs w:val="22"/>
          <w:lang w:val="is-IS"/>
        </w:rPr>
        <w:t>52 avenue du Général de Gaulle</w:t>
      </w:r>
    </w:p>
    <w:p w14:paraId="76C95D37" w14:textId="77777777" w:rsidR="00386DFD" w:rsidRPr="007F1221" w:rsidRDefault="00386DFD" w:rsidP="00386DFD">
      <w:pPr>
        <w:rPr>
          <w:rFonts w:ascii="Times New Roman" w:hAnsi="Times New Roman" w:cs="Times New Roman"/>
          <w:sz w:val="22"/>
          <w:szCs w:val="22"/>
          <w:lang w:val="is-IS"/>
        </w:rPr>
      </w:pPr>
      <w:del w:id="16" w:author="Sophia Fatah" w:date="2025-08-04T11:51:00Z">
        <w:r w:rsidRPr="007F1221" w:rsidDel="00DF444B">
          <w:rPr>
            <w:rFonts w:ascii="Times New Roman" w:hAnsi="Times New Roman" w:cs="Times New Roman"/>
            <w:sz w:val="22"/>
            <w:szCs w:val="22"/>
            <w:lang w:val="is-IS"/>
          </w:rPr>
          <w:delText>F-</w:delText>
        </w:r>
      </w:del>
      <w:r w:rsidRPr="007F1221">
        <w:rPr>
          <w:rFonts w:ascii="Times New Roman" w:hAnsi="Times New Roman" w:cs="Times New Roman"/>
          <w:sz w:val="22"/>
          <w:szCs w:val="22"/>
          <w:lang w:val="is-IS"/>
        </w:rPr>
        <w:t>92800 Puteaux</w:t>
      </w:r>
    </w:p>
    <w:p w14:paraId="2609F919" w14:textId="77777777" w:rsidR="00C519A4" w:rsidRPr="007F1221" w:rsidRDefault="00C519A4">
      <w:pPr>
        <w:tabs>
          <w:tab w:val="left" w:pos="567"/>
        </w:tabs>
        <w:rPr>
          <w:rFonts w:ascii="Times New Roman" w:hAnsi="Times New Roman" w:cs="Times New Roman"/>
          <w:noProof/>
          <w:sz w:val="22"/>
          <w:szCs w:val="22"/>
          <w:lang w:val="is-IS"/>
        </w:rPr>
      </w:pPr>
      <w:r w:rsidRPr="00C5155A">
        <w:rPr>
          <w:rFonts w:ascii="Times New Roman" w:hAnsi="Times New Roman" w:cs="Times New Roman"/>
          <w:sz w:val="22"/>
          <w:szCs w:val="22"/>
          <w:lang w:val="is-IS"/>
        </w:rPr>
        <w:t>Frakkland</w:t>
      </w:r>
    </w:p>
    <w:p w14:paraId="67A60022" w14:textId="77777777" w:rsidR="00C519A4" w:rsidRPr="007F1221" w:rsidRDefault="00C519A4">
      <w:pPr>
        <w:tabs>
          <w:tab w:val="left" w:pos="567"/>
        </w:tabs>
        <w:rPr>
          <w:rFonts w:ascii="Times New Roman" w:hAnsi="Times New Roman" w:cs="Times New Roman"/>
          <w:noProof/>
          <w:sz w:val="22"/>
          <w:lang w:val="is-IS"/>
        </w:rPr>
      </w:pPr>
    </w:p>
    <w:p w14:paraId="66600033"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41F63BE7" w14:textId="77777777">
        <w:tc>
          <w:tcPr>
            <w:tcW w:w="9287" w:type="dxa"/>
            <w:tcBorders>
              <w:top w:val="single" w:sz="4" w:space="0" w:color="auto"/>
              <w:left w:val="single" w:sz="4" w:space="0" w:color="auto"/>
              <w:bottom w:val="single" w:sz="4" w:space="0" w:color="auto"/>
              <w:right w:val="single" w:sz="4" w:space="0" w:color="auto"/>
            </w:tcBorders>
          </w:tcPr>
          <w:p w14:paraId="0BF49B4B"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12.</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MARKAÐSLEYFISNÚMER</w:t>
            </w:r>
          </w:p>
        </w:tc>
      </w:tr>
    </w:tbl>
    <w:p w14:paraId="1E64D47A" w14:textId="77777777" w:rsidR="00C519A4" w:rsidRPr="007F1221" w:rsidRDefault="00C519A4">
      <w:pPr>
        <w:tabs>
          <w:tab w:val="left" w:pos="567"/>
        </w:tabs>
        <w:rPr>
          <w:rFonts w:ascii="Times New Roman" w:hAnsi="Times New Roman" w:cs="Times New Roman"/>
          <w:noProof/>
          <w:sz w:val="22"/>
          <w:lang w:val="is-IS"/>
        </w:rPr>
      </w:pPr>
    </w:p>
    <w:p w14:paraId="1D3811B5" w14:textId="77777777" w:rsidR="00C519A4" w:rsidRPr="007F1221" w:rsidRDefault="00C519A4">
      <w:p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EU/1/02/246/002</w:t>
      </w:r>
    </w:p>
    <w:p w14:paraId="0B0C07E0" w14:textId="77777777" w:rsidR="00C519A4" w:rsidRPr="007F1221" w:rsidRDefault="00C519A4">
      <w:pPr>
        <w:tabs>
          <w:tab w:val="left" w:pos="567"/>
        </w:tabs>
        <w:rPr>
          <w:rFonts w:ascii="Times New Roman" w:hAnsi="Times New Roman" w:cs="Times New Roman"/>
          <w:noProof/>
          <w:sz w:val="22"/>
          <w:lang w:val="is-IS"/>
        </w:rPr>
      </w:pPr>
    </w:p>
    <w:p w14:paraId="6796DBE9"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32A04970" w14:textId="77777777">
        <w:tc>
          <w:tcPr>
            <w:tcW w:w="9287" w:type="dxa"/>
            <w:tcBorders>
              <w:top w:val="single" w:sz="4" w:space="0" w:color="auto"/>
              <w:left w:val="single" w:sz="4" w:space="0" w:color="auto"/>
              <w:bottom w:val="single" w:sz="4" w:space="0" w:color="auto"/>
              <w:right w:val="single" w:sz="4" w:space="0" w:color="auto"/>
            </w:tcBorders>
          </w:tcPr>
          <w:p w14:paraId="217F7B0C" w14:textId="77777777" w:rsidR="00C519A4" w:rsidRPr="007F1221" w:rsidRDefault="00C519A4" w:rsidP="00315B0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13.</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LOTUNÚMER</w:t>
            </w:r>
          </w:p>
        </w:tc>
      </w:tr>
    </w:tbl>
    <w:p w14:paraId="4A2E0B81" w14:textId="77777777" w:rsidR="00C519A4" w:rsidRPr="007F1221" w:rsidRDefault="00C519A4">
      <w:pPr>
        <w:tabs>
          <w:tab w:val="left" w:pos="567"/>
        </w:tabs>
        <w:rPr>
          <w:rFonts w:ascii="Times New Roman" w:hAnsi="Times New Roman" w:cs="Times New Roman"/>
          <w:noProof/>
          <w:sz w:val="22"/>
          <w:lang w:val="is-IS"/>
        </w:rPr>
      </w:pPr>
    </w:p>
    <w:p w14:paraId="637C2815" w14:textId="77777777" w:rsidR="00C519A4" w:rsidRPr="007F1221" w:rsidRDefault="00C519A4">
      <w:p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Lot {númer}</w:t>
      </w:r>
    </w:p>
    <w:p w14:paraId="2D1A8DC3" w14:textId="77777777" w:rsidR="00C519A4" w:rsidRPr="007F1221" w:rsidRDefault="00C519A4">
      <w:pPr>
        <w:tabs>
          <w:tab w:val="left" w:pos="567"/>
        </w:tabs>
        <w:rPr>
          <w:rFonts w:ascii="Times New Roman" w:hAnsi="Times New Roman" w:cs="Times New Roman"/>
          <w:noProof/>
          <w:sz w:val="22"/>
          <w:lang w:val="is-IS"/>
        </w:rPr>
      </w:pPr>
    </w:p>
    <w:p w14:paraId="6EBD4D66"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4E79F20D" w14:textId="77777777">
        <w:tc>
          <w:tcPr>
            <w:tcW w:w="9287" w:type="dxa"/>
            <w:tcBorders>
              <w:top w:val="single" w:sz="4" w:space="0" w:color="auto"/>
              <w:left w:val="single" w:sz="4" w:space="0" w:color="auto"/>
              <w:bottom w:val="single" w:sz="4" w:space="0" w:color="auto"/>
              <w:right w:val="single" w:sz="4" w:space="0" w:color="auto"/>
            </w:tcBorders>
          </w:tcPr>
          <w:p w14:paraId="6F4F40E8"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14.</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AFGREIÐSLUTILHÖGUN</w:t>
            </w:r>
          </w:p>
        </w:tc>
      </w:tr>
    </w:tbl>
    <w:p w14:paraId="3747BA9C" w14:textId="77777777" w:rsidR="00C519A4" w:rsidRPr="007F1221" w:rsidRDefault="00C519A4">
      <w:pPr>
        <w:tabs>
          <w:tab w:val="left" w:pos="567"/>
        </w:tabs>
        <w:rPr>
          <w:rFonts w:ascii="Times New Roman" w:hAnsi="Times New Roman" w:cs="Times New Roman"/>
          <w:noProof/>
          <w:sz w:val="22"/>
          <w:lang w:val="is-IS"/>
        </w:rPr>
      </w:pPr>
    </w:p>
    <w:p w14:paraId="55CEBD00" w14:textId="77777777" w:rsidR="00C519A4" w:rsidRPr="007F1221" w:rsidRDefault="00C519A4">
      <w:p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Lyfið er lyfseðilsskylt.</w:t>
      </w:r>
    </w:p>
    <w:p w14:paraId="77358A07" w14:textId="77777777" w:rsidR="00C519A4" w:rsidRPr="007F1221" w:rsidRDefault="00C519A4">
      <w:pPr>
        <w:tabs>
          <w:tab w:val="left" w:pos="567"/>
        </w:tabs>
        <w:rPr>
          <w:rFonts w:ascii="Times New Roman" w:hAnsi="Times New Roman" w:cs="Times New Roman"/>
          <w:noProof/>
          <w:sz w:val="22"/>
          <w:lang w:val="is-IS"/>
        </w:rPr>
      </w:pPr>
    </w:p>
    <w:p w14:paraId="5BFD375C" w14:textId="77777777" w:rsidR="00C519A4" w:rsidRPr="007F1221" w:rsidRDefault="00C519A4">
      <w:pPr>
        <w:tabs>
          <w:tab w:val="left" w:pos="567"/>
        </w:tabs>
        <w:rPr>
          <w:rFonts w:ascii="Times New Roman" w:hAnsi="Times New Roman" w:cs="Times New Roman"/>
          <w:noProof/>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20499502" w14:textId="77777777">
        <w:tc>
          <w:tcPr>
            <w:tcW w:w="9287" w:type="dxa"/>
            <w:tcBorders>
              <w:top w:val="single" w:sz="4" w:space="0" w:color="auto"/>
              <w:left w:val="single" w:sz="4" w:space="0" w:color="auto"/>
              <w:bottom w:val="single" w:sz="4" w:space="0" w:color="auto"/>
              <w:right w:val="single" w:sz="4" w:space="0" w:color="auto"/>
            </w:tcBorders>
          </w:tcPr>
          <w:p w14:paraId="1C41B857" w14:textId="77777777" w:rsidR="00C519A4" w:rsidRPr="007F1221" w:rsidRDefault="00C519A4">
            <w:pPr>
              <w:tabs>
                <w:tab w:val="left" w:pos="142"/>
                <w:tab w:val="left" w:pos="567"/>
              </w:tabs>
              <w:ind w:left="567" w:hanging="567"/>
              <w:rPr>
                <w:rFonts w:ascii="Times New Roman" w:hAnsi="Times New Roman" w:cs="Times New Roman"/>
                <w:b/>
                <w:noProof/>
                <w:sz w:val="22"/>
                <w:lang w:val="is-IS"/>
              </w:rPr>
            </w:pPr>
            <w:r w:rsidRPr="007F1221">
              <w:rPr>
                <w:rFonts w:ascii="Times New Roman" w:hAnsi="Times New Roman" w:cs="Times New Roman"/>
                <w:b/>
                <w:noProof/>
                <w:sz w:val="22"/>
                <w:lang w:val="is-IS"/>
              </w:rPr>
              <w:t>15.</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NOTKUNARLEIÐBEININGAR</w:t>
            </w:r>
          </w:p>
        </w:tc>
      </w:tr>
    </w:tbl>
    <w:p w14:paraId="41E6386E" w14:textId="77777777" w:rsidR="00C519A4" w:rsidRPr="00C5155A" w:rsidRDefault="00C519A4">
      <w:pPr>
        <w:rPr>
          <w:rFonts w:ascii="Times New Roman" w:hAnsi="Times New Roman" w:cs="Times New Roman"/>
          <w:sz w:val="22"/>
          <w:lang w:val="is-IS"/>
        </w:rPr>
      </w:pPr>
    </w:p>
    <w:p w14:paraId="380FB179" w14:textId="77777777" w:rsidR="00C519A4" w:rsidRPr="00611991" w:rsidRDefault="00C519A4">
      <w:pPr>
        <w:rPr>
          <w:rFonts w:ascii="Times New Roman" w:hAnsi="Times New Roman" w:cs="Times New Roman"/>
          <w:sz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19A4" w:rsidRPr="007F1221" w14:paraId="35E1A079" w14:textId="77777777">
        <w:tc>
          <w:tcPr>
            <w:tcW w:w="9287" w:type="dxa"/>
            <w:tcBorders>
              <w:top w:val="single" w:sz="4" w:space="0" w:color="auto"/>
              <w:left w:val="single" w:sz="4" w:space="0" w:color="auto"/>
              <w:bottom w:val="single" w:sz="4" w:space="0" w:color="auto"/>
              <w:right w:val="single" w:sz="4" w:space="0" w:color="auto"/>
            </w:tcBorders>
          </w:tcPr>
          <w:p w14:paraId="4D183CCF" w14:textId="77777777" w:rsidR="00C519A4" w:rsidRPr="007F1221" w:rsidRDefault="00C519A4">
            <w:pPr>
              <w:tabs>
                <w:tab w:val="left" w:pos="142"/>
              </w:tabs>
              <w:ind w:left="567" w:hanging="567"/>
              <w:rPr>
                <w:rFonts w:ascii="Times New Roman" w:hAnsi="Times New Roman" w:cs="Times New Roman"/>
                <w:b/>
                <w:noProof/>
                <w:sz w:val="22"/>
                <w:lang w:val="is-IS"/>
              </w:rPr>
            </w:pPr>
            <w:bookmarkStart w:id="17" w:name="OLE_LINK5"/>
            <w:bookmarkStart w:id="18" w:name="OLE_LINK6"/>
            <w:r w:rsidRPr="007F1221">
              <w:rPr>
                <w:rFonts w:ascii="Times New Roman" w:hAnsi="Times New Roman" w:cs="Times New Roman"/>
                <w:b/>
                <w:noProof/>
                <w:sz w:val="22"/>
                <w:lang w:val="is-IS"/>
              </w:rPr>
              <w:t>16.</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UPPLÝSINGAR MEÐ BLINDRALETRI</w:t>
            </w:r>
          </w:p>
        </w:tc>
      </w:tr>
    </w:tbl>
    <w:p w14:paraId="2BD6228B" w14:textId="77777777" w:rsidR="00C519A4" w:rsidRPr="007F1221" w:rsidRDefault="00C519A4">
      <w:pPr>
        <w:rPr>
          <w:rFonts w:ascii="Times New Roman" w:hAnsi="Times New Roman" w:cs="Times New Roman"/>
          <w:noProof/>
          <w:sz w:val="22"/>
          <w:lang w:val="is-IS"/>
        </w:rPr>
      </w:pPr>
    </w:p>
    <w:p w14:paraId="50F7E724" w14:textId="77777777" w:rsidR="00C519A4" w:rsidRDefault="00C519A4">
      <w:pPr>
        <w:rPr>
          <w:rFonts w:ascii="Times New Roman" w:hAnsi="Times New Roman" w:cs="Times New Roman"/>
          <w:noProof/>
          <w:sz w:val="22"/>
          <w:lang w:val="is-IS"/>
        </w:rPr>
      </w:pPr>
      <w:r w:rsidRPr="007F1221">
        <w:rPr>
          <w:rFonts w:ascii="Times New Roman" w:hAnsi="Times New Roman" w:cs="Times New Roman"/>
          <w:noProof/>
          <w:sz w:val="22"/>
          <w:lang w:val="is-IS"/>
        </w:rPr>
        <w:t>Carbaglu 200 mg</w:t>
      </w:r>
      <w:bookmarkEnd w:id="17"/>
      <w:bookmarkEnd w:id="18"/>
    </w:p>
    <w:p w14:paraId="516B3634" w14:textId="77777777" w:rsidR="005F1981" w:rsidRDefault="005F1981">
      <w:pPr>
        <w:rPr>
          <w:rFonts w:ascii="Times New Roman" w:hAnsi="Times New Roman" w:cs="Times New Roman"/>
          <w:noProof/>
          <w:sz w:val="22"/>
          <w:lang w:val="is-IS"/>
        </w:rPr>
      </w:pPr>
    </w:p>
    <w:p w14:paraId="190B58D6" w14:textId="77777777" w:rsidR="005F1981" w:rsidRPr="005F1981" w:rsidRDefault="005F1981" w:rsidP="005F1981">
      <w:pPr>
        <w:tabs>
          <w:tab w:val="left" w:pos="567"/>
        </w:tabs>
        <w:rPr>
          <w:rFonts w:ascii="Times New Roman" w:hAnsi="Times New Roman" w:cs="Times New Roman"/>
          <w:noProof/>
          <w:sz w:val="22"/>
          <w:lang w:val="is-IS"/>
        </w:rPr>
      </w:pPr>
    </w:p>
    <w:p w14:paraId="635BCB74" w14:textId="77777777" w:rsidR="005F1981" w:rsidRPr="005F1981" w:rsidRDefault="005F1981" w:rsidP="005F1981">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noProof/>
          <w:sz w:val="22"/>
          <w:lang w:val="is-IS"/>
        </w:rPr>
      </w:pPr>
      <w:r w:rsidRPr="005F1981">
        <w:rPr>
          <w:rFonts w:ascii="Times New Roman" w:hAnsi="Times New Roman" w:cs="Times New Roman"/>
          <w:b/>
          <w:noProof/>
          <w:sz w:val="22"/>
          <w:lang w:val="is-IS"/>
        </w:rPr>
        <w:t>17.</w:t>
      </w:r>
      <w:r w:rsidRPr="005F1981">
        <w:rPr>
          <w:rFonts w:ascii="Times New Roman" w:hAnsi="Times New Roman" w:cs="Times New Roman"/>
          <w:b/>
          <w:noProof/>
          <w:sz w:val="22"/>
          <w:lang w:val="is-IS"/>
        </w:rPr>
        <w:tab/>
        <w:t>EINKVÆMT AUÐKENNI – TVÍVÍTT STRIKAMERKI</w:t>
      </w:r>
    </w:p>
    <w:p w14:paraId="53990671" w14:textId="77777777" w:rsidR="005F1981" w:rsidRPr="005F1981" w:rsidRDefault="005F1981" w:rsidP="005F1981">
      <w:pPr>
        <w:tabs>
          <w:tab w:val="left" w:pos="567"/>
        </w:tabs>
        <w:rPr>
          <w:rFonts w:ascii="Times New Roman" w:hAnsi="Times New Roman" w:cs="Times New Roman"/>
          <w:noProof/>
          <w:sz w:val="22"/>
          <w:lang w:val="is-IS"/>
        </w:rPr>
      </w:pPr>
    </w:p>
    <w:p w14:paraId="30990D12" w14:textId="77777777" w:rsidR="005F1981" w:rsidRPr="005F1981" w:rsidRDefault="005F1981" w:rsidP="005F1981">
      <w:pPr>
        <w:tabs>
          <w:tab w:val="left" w:pos="567"/>
        </w:tabs>
        <w:rPr>
          <w:rFonts w:ascii="Times New Roman" w:hAnsi="Times New Roman" w:cs="Times New Roman"/>
          <w:noProof/>
          <w:sz w:val="22"/>
          <w:lang w:val="is-IS"/>
        </w:rPr>
      </w:pPr>
      <w:r w:rsidRPr="00C35B3C">
        <w:rPr>
          <w:rFonts w:ascii="Times New Roman" w:hAnsi="Times New Roman" w:cs="Times New Roman"/>
          <w:noProof/>
          <w:sz w:val="22"/>
          <w:highlight w:val="lightGray"/>
          <w:lang w:val="is-IS"/>
        </w:rPr>
        <w:t>Á pakkningunni er tvívítt strikamerki með einkvæmu auðkenni.</w:t>
      </w:r>
    </w:p>
    <w:p w14:paraId="7A973437" w14:textId="77777777" w:rsidR="005F1981" w:rsidRPr="005F1981" w:rsidRDefault="005F1981" w:rsidP="005F1981">
      <w:pPr>
        <w:tabs>
          <w:tab w:val="left" w:pos="567"/>
        </w:tabs>
        <w:rPr>
          <w:rFonts w:ascii="Times New Roman" w:hAnsi="Times New Roman" w:cs="Times New Roman"/>
          <w:noProof/>
          <w:sz w:val="22"/>
          <w:lang w:val="is-IS"/>
        </w:rPr>
      </w:pPr>
    </w:p>
    <w:p w14:paraId="15BB2987" w14:textId="77777777" w:rsidR="005F1981" w:rsidRPr="005F1981" w:rsidRDefault="005F1981" w:rsidP="005F1981">
      <w:pPr>
        <w:tabs>
          <w:tab w:val="left" w:pos="567"/>
        </w:tabs>
        <w:rPr>
          <w:rFonts w:ascii="Times New Roman" w:hAnsi="Times New Roman" w:cs="Times New Roman"/>
          <w:noProof/>
          <w:sz w:val="22"/>
          <w:lang w:val="is-IS"/>
        </w:rPr>
      </w:pPr>
    </w:p>
    <w:p w14:paraId="4834EA26" w14:textId="77777777" w:rsidR="005F1981" w:rsidRPr="005F1981" w:rsidRDefault="005F1981" w:rsidP="005F1981">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noProof/>
          <w:sz w:val="22"/>
          <w:lang w:val="is-IS"/>
        </w:rPr>
      </w:pPr>
      <w:r w:rsidRPr="005F1981">
        <w:rPr>
          <w:rFonts w:ascii="Times New Roman" w:hAnsi="Times New Roman" w:cs="Times New Roman"/>
          <w:b/>
          <w:noProof/>
          <w:sz w:val="22"/>
          <w:lang w:val="is-IS"/>
        </w:rPr>
        <w:t>18.</w:t>
      </w:r>
      <w:r w:rsidRPr="005F1981">
        <w:rPr>
          <w:rFonts w:ascii="Times New Roman" w:hAnsi="Times New Roman" w:cs="Times New Roman"/>
          <w:b/>
          <w:noProof/>
          <w:sz w:val="22"/>
          <w:lang w:val="is-IS"/>
        </w:rPr>
        <w:tab/>
        <w:t>EINKVÆMT AUÐKENNI – UPPLÝSINGAR SEM FÓLK GETUR LESIÐ</w:t>
      </w:r>
    </w:p>
    <w:p w14:paraId="31077FEF" w14:textId="77777777" w:rsidR="005F1981" w:rsidRPr="005F1981" w:rsidRDefault="005F1981" w:rsidP="005F1981">
      <w:pPr>
        <w:tabs>
          <w:tab w:val="left" w:pos="567"/>
        </w:tabs>
        <w:rPr>
          <w:rFonts w:ascii="Times New Roman" w:hAnsi="Times New Roman" w:cs="Times New Roman"/>
          <w:noProof/>
          <w:sz w:val="22"/>
          <w:lang w:val="is-IS"/>
        </w:rPr>
      </w:pPr>
    </w:p>
    <w:p w14:paraId="07C3BC49" w14:textId="77C7AC01" w:rsidR="005F1981" w:rsidRPr="005F1981" w:rsidRDefault="003A6DF8" w:rsidP="005F1981">
      <w:pPr>
        <w:tabs>
          <w:tab w:val="left" w:pos="567"/>
        </w:tabs>
        <w:rPr>
          <w:rFonts w:ascii="Times New Roman" w:hAnsi="Times New Roman" w:cs="Times New Roman"/>
          <w:noProof/>
          <w:sz w:val="22"/>
          <w:lang w:val="is-IS"/>
        </w:rPr>
      </w:pPr>
      <w:r>
        <w:rPr>
          <w:rFonts w:ascii="Times New Roman" w:hAnsi="Times New Roman" w:cs="Times New Roman"/>
          <w:noProof/>
          <w:sz w:val="22"/>
          <w:lang w:val="is-IS"/>
        </w:rPr>
        <w:t>PC</w:t>
      </w:r>
      <w:r w:rsidR="00C35B3C">
        <w:rPr>
          <w:rFonts w:ascii="Times New Roman" w:hAnsi="Times New Roman" w:cs="Times New Roman"/>
          <w:noProof/>
          <w:sz w:val="22"/>
          <w:lang w:val="is-IS"/>
        </w:rPr>
        <w:t xml:space="preserve"> </w:t>
      </w:r>
    </w:p>
    <w:p w14:paraId="7B1AE26E" w14:textId="421E8D5C" w:rsidR="005F1981" w:rsidRPr="005F1981" w:rsidRDefault="003A6DF8" w:rsidP="005F1981">
      <w:pPr>
        <w:tabs>
          <w:tab w:val="left" w:pos="567"/>
        </w:tabs>
        <w:rPr>
          <w:rFonts w:ascii="Times New Roman" w:hAnsi="Times New Roman" w:cs="Times New Roman"/>
          <w:noProof/>
          <w:sz w:val="22"/>
          <w:lang w:val="is-IS"/>
        </w:rPr>
      </w:pPr>
      <w:r>
        <w:rPr>
          <w:rFonts w:ascii="Times New Roman" w:hAnsi="Times New Roman" w:cs="Times New Roman"/>
          <w:noProof/>
          <w:sz w:val="22"/>
          <w:lang w:val="is-IS"/>
        </w:rPr>
        <w:t>SN</w:t>
      </w:r>
    </w:p>
    <w:p w14:paraId="516D92B7" w14:textId="2921EAF3" w:rsidR="005F1981" w:rsidRDefault="003A6DF8" w:rsidP="005F1981">
      <w:pPr>
        <w:tabs>
          <w:tab w:val="left" w:pos="567"/>
        </w:tabs>
        <w:rPr>
          <w:rFonts w:ascii="Times New Roman" w:hAnsi="Times New Roman" w:cs="Times New Roman"/>
          <w:noProof/>
          <w:sz w:val="22"/>
          <w:lang w:val="is-IS"/>
        </w:rPr>
      </w:pPr>
      <w:r>
        <w:rPr>
          <w:rFonts w:ascii="Times New Roman" w:hAnsi="Times New Roman" w:cs="Times New Roman"/>
          <w:noProof/>
          <w:sz w:val="22"/>
          <w:lang w:val="is-IS"/>
        </w:rPr>
        <w:t>NN</w:t>
      </w:r>
    </w:p>
    <w:p w14:paraId="73A260F3" w14:textId="77777777" w:rsidR="005F1981" w:rsidRPr="00C5155A" w:rsidRDefault="005F1981">
      <w:pPr>
        <w:rPr>
          <w:rFonts w:ascii="Times New Roman" w:hAnsi="Times New Roman" w:cs="Times New Roman"/>
          <w:sz w:val="22"/>
          <w:lang w:val="is-IS"/>
        </w:rPr>
      </w:pPr>
    </w:p>
    <w:p w14:paraId="376E4EC0" w14:textId="77777777" w:rsidR="00D1462C" w:rsidRPr="007F1221" w:rsidRDefault="00C519A4" w:rsidP="00D1462C">
      <w:pPr>
        <w:rPr>
          <w:noProof/>
          <w:color w:val="000000"/>
          <w:szCs w:val="22"/>
          <w:lang w:val="is-IS"/>
        </w:rPr>
      </w:pPr>
      <w:r w:rsidRPr="007F1221">
        <w:rPr>
          <w:rFonts w:ascii="Times New Roman" w:hAnsi="Times New Roman" w:cs="Times New Roman"/>
          <w:noProof/>
          <w:sz w:val="22"/>
          <w:lang w:val="is-IS"/>
        </w:rPr>
        <w:br w:type="page"/>
      </w:r>
    </w:p>
    <w:p w14:paraId="1DCFFAFC" w14:textId="77777777" w:rsidR="00D1462C" w:rsidRPr="007F1221" w:rsidRDefault="00D1462C" w:rsidP="00D1462C">
      <w:pPr>
        <w:rPr>
          <w:noProof/>
          <w:color w:val="000000"/>
          <w:szCs w:val="22"/>
          <w:lang w:val="is-IS"/>
        </w:rPr>
      </w:pPr>
    </w:p>
    <w:p w14:paraId="4EDC6A37" w14:textId="77777777" w:rsidR="00D1462C" w:rsidRPr="007F1221" w:rsidRDefault="00D1462C" w:rsidP="00D1462C">
      <w:pPr>
        <w:rPr>
          <w:noProof/>
          <w:color w:val="000000"/>
          <w:szCs w:val="22"/>
          <w:lang w:val="is-IS"/>
        </w:rPr>
      </w:pPr>
    </w:p>
    <w:p w14:paraId="78E3A38F" w14:textId="77777777" w:rsidR="00D1462C" w:rsidRPr="007F1221" w:rsidRDefault="00D1462C" w:rsidP="00D1462C">
      <w:pPr>
        <w:rPr>
          <w:noProof/>
          <w:color w:val="000000"/>
          <w:szCs w:val="22"/>
          <w:lang w:val="is-IS"/>
        </w:rPr>
      </w:pPr>
    </w:p>
    <w:p w14:paraId="50068E26" w14:textId="77777777" w:rsidR="00D1462C" w:rsidRPr="007F1221" w:rsidRDefault="00D1462C" w:rsidP="00D1462C">
      <w:pPr>
        <w:rPr>
          <w:noProof/>
          <w:color w:val="000000"/>
          <w:szCs w:val="22"/>
          <w:lang w:val="is-IS"/>
        </w:rPr>
      </w:pPr>
    </w:p>
    <w:p w14:paraId="2688228B" w14:textId="77777777" w:rsidR="00D1462C" w:rsidRPr="007F1221" w:rsidRDefault="00D1462C" w:rsidP="00D1462C">
      <w:pPr>
        <w:rPr>
          <w:noProof/>
          <w:color w:val="000000"/>
          <w:szCs w:val="22"/>
          <w:lang w:val="is-IS"/>
        </w:rPr>
      </w:pPr>
    </w:p>
    <w:p w14:paraId="4FA20710" w14:textId="77777777" w:rsidR="00D1462C" w:rsidRPr="007F1221" w:rsidRDefault="00D1462C" w:rsidP="00D1462C">
      <w:pPr>
        <w:rPr>
          <w:noProof/>
          <w:color w:val="000000"/>
          <w:szCs w:val="22"/>
          <w:lang w:val="is-IS"/>
        </w:rPr>
      </w:pPr>
    </w:p>
    <w:p w14:paraId="15F5BF1E" w14:textId="77777777" w:rsidR="00D1462C" w:rsidRPr="007F1221" w:rsidRDefault="00D1462C" w:rsidP="00D1462C">
      <w:pPr>
        <w:rPr>
          <w:noProof/>
          <w:color w:val="000000"/>
          <w:szCs w:val="22"/>
          <w:lang w:val="is-IS"/>
        </w:rPr>
      </w:pPr>
    </w:p>
    <w:p w14:paraId="0FB18E42" w14:textId="77777777" w:rsidR="00D1462C" w:rsidRPr="007F1221" w:rsidRDefault="00D1462C" w:rsidP="00D1462C">
      <w:pPr>
        <w:rPr>
          <w:noProof/>
          <w:color w:val="000000"/>
          <w:szCs w:val="22"/>
          <w:lang w:val="is-IS"/>
        </w:rPr>
      </w:pPr>
    </w:p>
    <w:p w14:paraId="29AB41D6" w14:textId="77777777" w:rsidR="00D1462C" w:rsidRPr="007F1221" w:rsidRDefault="00D1462C" w:rsidP="00D1462C">
      <w:pPr>
        <w:rPr>
          <w:noProof/>
          <w:color w:val="000000"/>
          <w:szCs w:val="22"/>
          <w:lang w:val="is-IS"/>
        </w:rPr>
      </w:pPr>
    </w:p>
    <w:p w14:paraId="2A0969A3" w14:textId="77777777" w:rsidR="00D1462C" w:rsidRPr="007F1221" w:rsidRDefault="00D1462C" w:rsidP="00D1462C">
      <w:pPr>
        <w:rPr>
          <w:noProof/>
          <w:color w:val="000000"/>
          <w:szCs w:val="22"/>
          <w:lang w:val="is-IS"/>
        </w:rPr>
      </w:pPr>
    </w:p>
    <w:p w14:paraId="46266336" w14:textId="77777777" w:rsidR="00D1462C" w:rsidRPr="007F1221" w:rsidRDefault="00D1462C" w:rsidP="00D1462C">
      <w:pPr>
        <w:rPr>
          <w:noProof/>
          <w:color w:val="000000"/>
          <w:szCs w:val="22"/>
          <w:lang w:val="is-IS"/>
        </w:rPr>
      </w:pPr>
    </w:p>
    <w:p w14:paraId="49B8F605" w14:textId="77777777" w:rsidR="00D1462C" w:rsidRPr="007F1221" w:rsidRDefault="00D1462C" w:rsidP="00D1462C">
      <w:pPr>
        <w:rPr>
          <w:noProof/>
          <w:color w:val="000000"/>
          <w:szCs w:val="22"/>
          <w:lang w:val="is-IS"/>
        </w:rPr>
      </w:pPr>
    </w:p>
    <w:p w14:paraId="57C2EAC4" w14:textId="77777777" w:rsidR="00D1462C" w:rsidRPr="007F1221" w:rsidRDefault="00D1462C" w:rsidP="00D1462C">
      <w:pPr>
        <w:rPr>
          <w:noProof/>
          <w:color w:val="000000"/>
          <w:szCs w:val="22"/>
          <w:lang w:val="is-IS"/>
        </w:rPr>
      </w:pPr>
    </w:p>
    <w:p w14:paraId="6BB54FF2" w14:textId="77777777" w:rsidR="00D1462C" w:rsidRPr="007F1221" w:rsidRDefault="00D1462C" w:rsidP="00D1462C">
      <w:pPr>
        <w:rPr>
          <w:noProof/>
          <w:color w:val="000000"/>
          <w:szCs w:val="22"/>
          <w:lang w:val="is-IS"/>
        </w:rPr>
      </w:pPr>
    </w:p>
    <w:p w14:paraId="25C8E297" w14:textId="77777777" w:rsidR="00D1462C" w:rsidRPr="007F1221" w:rsidRDefault="00D1462C" w:rsidP="00D1462C">
      <w:pPr>
        <w:rPr>
          <w:noProof/>
          <w:color w:val="000000"/>
          <w:szCs w:val="22"/>
          <w:lang w:val="is-IS"/>
        </w:rPr>
      </w:pPr>
    </w:p>
    <w:p w14:paraId="26A96F15" w14:textId="77777777" w:rsidR="00D1462C" w:rsidRPr="007F1221" w:rsidRDefault="00D1462C" w:rsidP="00D1462C">
      <w:pPr>
        <w:rPr>
          <w:noProof/>
          <w:color w:val="000000"/>
          <w:szCs w:val="22"/>
          <w:lang w:val="is-IS"/>
        </w:rPr>
      </w:pPr>
    </w:p>
    <w:p w14:paraId="4D174342" w14:textId="77777777" w:rsidR="00D1462C" w:rsidRPr="007F1221" w:rsidRDefault="00D1462C" w:rsidP="00D1462C">
      <w:pPr>
        <w:rPr>
          <w:noProof/>
          <w:color w:val="000000"/>
          <w:szCs w:val="22"/>
          <w:lang w:val="is-IS"/>
        </w:rPr>
      </w:pPr>
    </w:p>
    <w:p w14:paraId="107C1186" w14:textId="77777777" w:rsidR="00D1462C" w:rsidRPr="007F1221" w:rsidRDefault="00D1462C" w:rsidP="00D1462C">
      <w:pPr>
        <w:rPr>
          <w:noProof/>
          <w:color w:val="000000"/>
          <w:szCs w:val="22"/>
          <w:lang w:val="is-IS"/>
        </w:rPr>
      </w:pPr>
    </w:p>
    <w:p w14:paraId="02B8ED4B" w14:textId="77777777" w:rsidR="00D1462C" w:rsidRPr="007F1221" w:rsidRDefault="00D1462C" w:rsidP="00D1462C">
      <w:pPr>
        <w:rPr>
          <w:noProof/>
          <w:color w:val="000000"/>
          <w:szCs w:val="22"/>
          <w:lang w:val="is-IS"/>
        </w:rPr>
      </w:pPr>
    </w:p>
    <w:p w14:paraId="0B73FEC9" w14:textId="77777777" w:rsidR="00D1462C" w:rsidRPr="007F1221" w:rsidRDefault="00D1462C" w:rsidP="00D1462C">
      <w:pPr>
        <w:rPr>
          <w:noProof/>
          <w:color w:val="000000"/>
          <w:szCs w:val="22"/>
          <w:lang w:val="is-IS"/>
        </w:rPr>
      </w:pPr>
    </w:p>
    <w:p w14:paraId="7C0222C2" w14:textId="77777777" w:rsidR="00D1462C" w:rsidRPr="007F1221" w:rsidRDefault="00D1462C" w:rsidP="00D1462C">
      <w:pPr>
        <w:rPr>
          <w:noProof/>
          <w:color w:val="000000"/>
          <w:szCs w:val="22"/>
          <w:lang w:val="is-IS"/>
        </w:rPr>
      </w:pPr>
    </w:p>
    <w:p w14:paraId="78FC7715" w14:textId="77777777" w:rsidR="00D1462C" w:rsidRPr="007F1221" w:rsidRDefault="00D1462C" w:rsidP="00D1462C">
      <w:pPr>
        <w:rPr>
          <w:noProof/>
          <w:color w:val="000000"/>
          <w:szCs w:val="22"/>
          <w:lang w:val="is-IS"/>
        </w:rPr>
      </w:pPr>
    </w:p>
    <w:p w14:paraId="0871530C" w14:textId="77777777" w:rsidR="00D1462C" w:rsidRPr="007F1221" w:rsidRDefault="00D1462C" w:rsidP="00D1462C">
      <w:pPr>
        <w:jc w:val="center"/>
        <w:rPr>
          <w:rFonts w:ascii="Times New Roman" w:hAnsi="Times New Roman" w:cs="Times New Roman"/>
          <w:noProof/>
          <w:color w:val="000000"/>
          <w:lang w:val="is-IS"/>
        </w:rPr>
      </w:pPr>
      <w:r w:rsidRPr="007F1221">
        <w:rPr>
          <w:rFonts w:ascii="Times New Roman" w:hAnsi="Times New Roman" w:cs="Times New Roman"/>
          <w:b/>
          <w:noProof/>
          <w:color w:val="000000"/>
          <w:lang w:val="is-IS"/>
        </w:rPr>
        <w:t>B. FYLGISEÐILL</w:t>
      </w:r>
    </w:p>
    <w:p w14:paraId="7E8BB4EB" w14:textId="33EE070D" w:rsidR="00C519A4" w:rsidRPr="00611991" w:rsidRDefault="00D1462C" w:rsidP="00D1462C">
      <w:pPr>
        <w:tabs>
          <w:tab w:val="left" w:pos="567"/>
        </w:tabs>
        <w:jc w:val="center"/>
        <w:rPr>
          <w:rFonts w:ascii="Times New Roman" w:hAnsi="Times New Roman" w:cs="Times New Roman"/>
          <w:b/>
          <w:sz w:val="22"/>
          <w:lang w:val="is-IS"/>
        </w:rPr>
      </w:pPr>
      <w:r w:rsidRPr="007F1221">
        <w:rPr>
          <w:noProof/>
          <w:szCs w:val="22"/>
          <w:lang w:val="is-IS"/>
        </w:rPr>
        <w:br w:type="page"/>
      </w:r>
      <w:r w:rsidR="001B2E62">
        <w:rPr>
          <w:rFonts w:ascii="Times New Roman" w:hAnsi="Times New Roman" w:cs="Times New Roman"/>
          <w:b/>
          <w:sz w:val="22"/>
          <w:lang w:val="is-IS"/>
        </w:rPr>
        <w:lastRenderedPageBreak/>
        <w:t>Fylgiseðill: Upplýsingar fyrir notanda lyfsins</w:t>
      </w:r>
    </w:p>
    <w:p w14:paraId="50A8991A" w14:textId="77777777" w:rsidR="00C519A4" w:rsidRPr="00E32FB8" w:rsidRDefault="00C519A4">
      <w:pPr>
        <w:jc w:val="center"/>
        <w:rPr>
          <w:rFonts w:ascii="Times New Roman" w:hAnsi="Times New Roman" w:cs="Times New Roman"/>
          <w:b/>
          <w:sz w:val="22"/>
          <w:lang w:val="is-IS"/>
        </w:rPr>
      </w:pPr>
    </w:p>
    <w:p w14:paraId="6F064C7D" w14:textId="77777777" w:rsidR="00C519A4" w:rsidRPr="00EC04DE" w:rsidRDefault="00C519A4">
      <w:pPr>
        <w:jc w:val="center"/>
        <w:rPr>
          <w:rFonts w:ascii="Times New Roman" w:hAnsi="Times New Roman" w:cs="Times New Roman"/>
          <w:b/>
          <w:sz w:val="22"/>
          <w:lang w:val="is-IS"/>
        </w:rPr>
      </w:pPr>
      <w:r w:rsidRPr="00EC04DE">
        <w:rPr>
          <w:rFonts w:ascii="Times New Roman" w:hAnsi="Times New Roman" w:cs="Times New Roman"/>
          <w:b/>
          <w:sz w:val="22"/>
          <w:lang w:val="is-IS"/>
        </w:rPr>
        <w:t>Carbaglu 200 mg dreifitöflur</w:t>
      </w:r>
    </w:p>
    <w:p w14:paraId="5FB153A4" w14:textId="599CFAB8" w:rsidR="00C519A4" w:rsidRPr="001B2E62" w:rsidRDefault="001B2E62">
      <w:pPr>
        <w:jc w:val="center"/>
        <w:rPr>
          <w:rFonts w:ascii="Times New Roman" w:hAnsi="Times New Roman" w:cs="Times New Roman"/>
          <w:noProof/>
          <w:sz w:val="22"/>
          <w:lang w:val="is-IS"/>
        </w:rPr>
      </w:pPr>
      <w:r w:rsidRPr="001B2E62">
        <w:rPr>
          <w:rFonts w:ascii="Times New Roman" w:hAnsi="Times New Roman" w:cs="Times New Roman"/>
          <w:sz w:val="22"/>
          <w:lang w:val="is-IS"/>
        </w:rPr>
        <w:t>c</w:t>
      </w:r>
      <w:r w:rsidR="00C519A4" w:rsidRPr="001B2E62">
        <w:rPr>
          <w:rFonts w:ascii="Times New Roman" w:hAnsi="Times New Roman" w:cs="Times New Roman"/>
          <w:sz w:val="22"/>
          <w:lang w:val="is-IS"/>
        </w:rPr>
        <w:t>ar</w:t>
      </w:r>
      <w:r w:rsidR="007E0C70">
        <w:rPr>
          <w:rFonts w:ascii="Times New Roman" w:hAnsi="Times New Roman" w:cs="Times New Roman"/>
          <w:sz w:val="22"/>
          <w:lang w:val="is-IS"/>
        </w:rPr>
        <w:t>glum</w:t>
      </w:r>
      <w:r w:rsidR="00C519A4" w:rsidRPr="001B2E62">
        <w:rPr>
          <w:rFonts w:ascii="Times New Roman" w:hAnsi="Times New Roman" w:cs="Times New Roman"/>
          <w:sz w:val="22"/>
          <w:lang w:val="is-IS"/>
        </w:rPr>
        <w:t>sýra</w:t>
      </w:r>
    </w:p>
    <w:p w14:paraId="30E29AB6" w14:textId="77777777" w:rsidR="00C519A4" w:rsidRPr="007F1221" w:rsidRDefault="00C519A4">
      <w:pPr>
        <w:tabs>
          <w:tab w:val="left" w:pos="567"/>
        </w:tabs>
        <w:jc w:val="center"/>
        <w:rPr>
          <w:rFonts w:ascii="Times New Roman" w:hAnsi="Times New Roman" w:cs="Times New Roman"/>
          <w:noProof/>
          <w:sz w:val="22"/>
          <w:lang w:val="is-IS"/>
        </w:rPr>
      </w:pPr>
    </w:p>
    <w:p w14:paraId="005613AF" w14:textId="77777777" w:rsidR="00C519A4" w:rsidRPr="007F1221" w:rsidRDefault="00C519A4">
      <w:pPr>
        <w:tabs>
          <w:tab w:val="left" w:pos="567"/>
        </w:tabs>
        <w:rPr>
          <w:rFonts w:ascii="Times New Roman" w:hAnsi="Times New Roman" w:cs="Times New Roman"/>
          <w:noProof/>
          <w:sz w:val="22"/>
          <w:lang w:val="is-IS"/>
        </w:rPr>
      </w:pPr>
    </w:p>
    <w:p w14:paraId="013DD2B5" w14:textId="764B4CB1" w:rsidR="00C519A4" w:rsidRPr="007F1221" w:rsidRDefault="00C519A4">
      <w:pPr>
        <w:tabs>
          <w:tab w:val="left" w:pos="567"/>
        </w:tabs>
        <w:ind w:right="-2"/>
        <w:rPr>
          <w:rFonts w:ascii="Times New Roman" w:hAnsi="Times New Roman" w:cs="Times New Roman"/>
          <w:noProof/>
          <w:sz w:val="22"/>
          <w:lang w:val="is-IS"/>
        </w:rPr>
      </w:pPr>
      <w:r w:rsidRPr="00C5155A">
        <w:rPr>
          <w:rFonts w:ascii="Times New Roman" w:hAnsi="Times New Roman" w:cs="Times New Roman"/>
          <w:b/>
          <w:sz w:val="22"/>
          <w:lang w:val="is-IS"/>
        </w:rPr>
        <w:t xml:space="preserve">Lesið allan fylgiseðilinn vandlega áður en byrjað er að </w:t>
      </w:r>
      <w:r w:rsidR="001B2E62">
        <w:rPr>
          <w:rFonts w:ascii="Times New Roman" w:hAnsi="Times New Roman" w:cs="Times New Roman"/>
          <w:b/>
          <w:sz w:val="22"/>
          <w:lang w:val="is-IS"/>
        </w:rPr>
        <w:t>nota</w:t>
      </w:r>
      <w:r w:rsidRPr="00C5155A">
        <w:rPr>
          <w:rFonts w:ascii="Times New Roman" w:hAnsi="Times New Roman" w:cs="Times New Roman"/>
          <w:b/>
          <w:sz w:val="22"/>
          <w:lang w:val="is-IS"/>
        </w:rPr>
        <w:t xml:space="preserve"> lyfið.</w:t>
      </w:r>
      <w:r w:rsidR="001B2E62">
        <w:rPr>
          <w:rFonts w:ascii="Times New Roman" w:hAnsi="Times New Roman" w:cs="Times New Roman"/>
          <w:b/>
          <w:sz w:val="22"/>
          <w:lang w:val="is-IS"/>
        </w:rPr>
        <w:t xml:space="preserve"> </w:t>
      </w:r>
      <w:r w:rsidR="001B2E62" w:rsidRPr="001B2E62">
        <w:rPr>
          <w:rFonts w:ascii="Times New Roman" w:hAnsi="Times New Roman" w:cs="Times New Roman"/>
          <w:b/>
          <w:sz w:val="22"/>
          <w:lang w:val="is-IS"/>
        </w:rPr>
        <w:t>Í honum eru mikilvægar upplýsingar.</w:t>
      </w:r>
    </w:p>
    <w:p w14:paraId="3BC90AB9" w14:textId="77777777" w:rsidR="00C519A4" w:rsidRPr="007F1221" w:rsidRDefault="00C519A4">
      <w:pPr>
        <w:tabs>
          <w:tab w:val="left" w:pos="567"/>
        </w:tabs>
        <w:ind w:right="-2"/>
        <w:rPr>
          <w:rFonts w:ascii="Times New Roman" w:hAnsi="Times New Roman" w:cs="Times New Roman"/>
          <w:noProof/>
          <w:sz w:val="22"/>
          <w:lang w:val="is-IS"/>
        </w:rPr>
      </w:pPr>
      <w:r w:rsidRPr="00C5155A">
        <w:rPr>
          <w:rFonts w:ascii="Times New Roman" w:hAnsi="Times New Roman" w:cs="Times New Roman"/>
          <w:sz w:val="22"/>
          <w:lang w:val="is-IS"/>
        </w:rPr>
        <w:sym w:font="Wingdings" w:char="F09F"/>
      </w:r>
      <w:r w:rsidRPr="00C5155A">
        <w:rPr>
          <w:rFonts w:ascii="Times New Roman" w:hAnsi="Times New Roman" w:cs="Times New Roman"/>
          <w:sz w:val="22"/>
          <w:lang w:val="is-IS"/>
        </w:rPr>
        <w:t xml:space="preserve"> </w:t>
      </w:r>
      <w:r w:rsidRPr="00C5155A">
        <w:rPr>
          <w:rFonts w:ascii="Times New Roman" w:hAnsi="Times New Roman" w:cs="Times New Roman"/>
          <w:sz w:val="22"/>
          <w:lang w:val="is-IS"/>
        </w:rPr>
        <w:tab/>
        <w:t>Geymið fylgiseðilinn.</w:t>
      </w:r>
      <w:r w:rsidRPr="007F1221">
        <w:rPr>
          <w:rFonts w:ascii="Times New Roman" w:hAnsi="Times New Roman" w:cs="Times New Roman"/>
          <w:noProof/>
          <w:sz w:val="22"/>
          <w:lang w:val="is-IS"/>
        </w:rPr>
        <w:t xml:space="preserve"> </w:t>
      </w:r>
      <w:r w:rsidRPr="00C5155A">
        <w:rPr>
          <w:rFonts w:ascii="Times New Roman" w:hAnsi="Times New Roman" w:cs="Times New Roman"/>
          <w:sz w:val="22"/>
          <w:lang w:val="is-IS"/>
        </w:rPr>
        <w:t>Nauðsynlegt getur verið að lesa hann síðar.</w:t>
      </w:r>
    </w:p>
    <w:p w14:paraId="2AAD406D" w14:textId="77777777" w:rsidR="00C519A4" w:rsidRPr="00611991" w:rsidRDefault="00C519A4">
      <w:pPr>
        <w:tabs>
          <w:tab w:val="left" w:pos="567"/>
        </w:tabs>
        <w:ind w:right="-2"/>
        <w:rPr>
          <w:rFonts w:ascii="Times New Roman" w:hAnsi="Times New Roman" w:cs="Times New Roman"/>
          <w:noProof/>
          <w:sz w:val="22"/>
          <w:lang w:val="is-IS"/>
        </w:rPr>
      </w:pPr>
      <w:r w:rsidRPr="00C5155A">
        <w:rPr>
          <w:rFonts w:ascii="Times New Roman" w:hAnsi="Times New Roman" w:cs="Times New Roman"/>
          <w:sz w:val="22"/>
          <w:lang w:val="is-IS"/>
        </w:rPr>
        <w:sym w:font="Wingdings" w:char="F09F"/>
      </w:r>
      <w:r w:rsidRPr="00C5155A">
        <w:rPr>
          <w:rFonts w:ascii="Times New Roman" w:hAnsi="Times New Roman" w:cs="Times New Roman"/>
          <w:sz w:val="22"/>
          <w:lang w:val="is-IS"/>
        </w:rPr>
        <w:t xml:space="preserve"> </w:t>
      </w:r>
      <w:r w:rsidRPr="00C5155A">
        <w:rPr>
          <w:rFonts w:ascii="Times New Roman" w:hAnsi="Times New Roman" w:cs="Times New Roman"/>
          <w:sz w:val="22"/>
          <w:lang w:val="is-IS"/>
        </w:rPr>
        <w:tab/>
        <w:t>Leitið til læknis eða lyfjafræðings ef þörf</w:t>
      </w:r>
      <w:r w:rsidRPr="00611991">
        <w:rPr>
          <w:rFonts w:ascii="Times New Roman" w:hAnsi="Times New Roman" w:cs="Times New Roman"/>
          <w:sz w:val="22"/>
          <w:lang w:val="is-IS"/>
        </w:rPr>
        <w:t xml:space="preserve"> er á frekari upplýsingum.</w:t>
      </w:r>
    </w:p>
    <w:p w14:paraId="538D4CE5" w14:textId="013050E9" w:rsidR="00C519A4" w:rsidRPr="00E32FB8" w:rsidRDefault="00C519A4">
      <w:pPr>
        <w:tabs>
          <w:tab w:val="left" w:pos="567"/>
        </w:tabs>
        <w:ind w:left="564" w:right="-2" w:hanging="564"/>
        <w:rPr>
          <w:rFonts w:ascii="Times New Roman" w:hAnsi="Times New Roman" w:cs="Times New Roman"/>
          <w:b/>
          <w:noProof/>
          <w:sz w:val="22"/>
          <w:lang w:val="is-IS"/>
        </w:rPr>
      </w:pPr>
      <w:r w:rsidRPr="00C5155A">
        <w:rPr>
          <w:rFonts w:ascii="Times New Roman" w:hAnsi="Times New Roman" w:cs="Times New Roman"/>
          <w:sz w:val="22"/>
          <w:lang w:val="is-IS"/>
        </w:rPr>
        <w:sym w:font="Wingdings" w:char="F09F"/>
      </w:r>
      <w:r w:rsidRPr="00C5155A">
        <w:rPr>
          <w:rFonts w:ascii="Times New Roman" w:hAnsi="Times New Roman" w:cs="Times New Roman"/>
          <w:sz w:val="22"/>
          <w:lang w:val="is-IS"/>
        </w:rPr>
        <w:t xml:space="preserve"> </w:t>
      </w:r>
      <w:r w:rsidRPr="00C5155A">
        <w:rPr>
          <w:rFonts w:ascii="Times New Roman" w:hAnsi="Times New Roman" w:cs="Times New Roman"/>
          <w:sz w:val="22"/>
          <w:lang w:val="is-IS"/>
        </w:rPr>
        <w:tab/>
        <w:t>Þessu lyfi hefur verið ávísað til persónulegra nota</w:t>
      </w:r>
      <w:r w:rsidR="00AF245E">
        <w:rPr>
          <w:rFonts w:ascii="Times New Roman" w:hAnsi="Times New Roman" w:cs="Times New Roman"/>
          <w:sz w:val="22"/>
          <w:lang w:val="is-IS"/>
        </w:rPr>
        <w:t>. E</w:t>
      </w:r>
      <w:r w:rsidRPr="00C5155A">
        <w:rPr>
          <w:rFonts w:ascii="Times New Roman" w:hAnsi="Times New Roman" w:cs="Times New Roman"/>
          <w:sz w:val="22"/>
          <w:lang w:val="is-IS"/>
        </w:rPr>
        <w:t xml:space="preserve">kki </w:t>
      </w:r>
      <w:r w:rsidR="00AF245E">
        <w:rPr>
          <w:rFonts w:ascii="Times New Roman" w:hAnsi="Times New Roman" w:cs="Times New Roman"/>
          <w:sz w:val="22"/>
          <w:lang w:val="is-IS"/>
        </w:rPr>
        <w:t>má</w:t>
      </w:r>
      <w:r w:rsidRPr="00C5155A">
        <w:rPr>
          <w:rFonts w:ascii="Times New Roman" w:hAnsi="Times New Roman" w:cs="Times New Roman"/>
          <w:sz w:val="22"/>
          <w:lang w:val="is-IS"/>
        </w:rPr>
        <w:t xml:space="preserve"> gefa það öðrum.</w:t>
      </w:r>
      <w:r w:rsidRPr="00611991">
        <w:rPr>
          <w:rFonts w:ascii="Times New Roman" w:hAnsi="Times New Roman" w:cs="Times New Roman"/>
          <w:noProof/>
          <w:sz w:val="22"/>
          <w:lang w:val="is-IS"/>
        </w:rPr>
        <w:t xml:space="preserve"> </w:t>
      </w:r>
      <w:r w:rsidRPr="00611991">
        <w:rPr>
          <w:rFonts w:ascii="Times New Roman" w:hAnsi="Times New Roman" w:cs="Times New Roman"/>
          <w:sz w:val="22"/>
          <w:lang w:val="is-IS"/>
        </w:rPr>
        <w:t>Það getur valdið þeim skaða, jafnvel þótt um sömu sjúkdómseinkenni sé að ræða.</w:t>
      </w:r>
    </w:p>
    <w:p w14:paraId="6ECBC8FA" w14:textId="551EA076" w:rsidR="00C519A4" w:rsidRPr="007F1221" w:rsidRDefault="001B2E62" w:rsidP="001B2E62">
      <w:pPr>
        <w:tabs>
          <w:tab w:val="left" w:pos="567"/>
        </w:tabs>
        <w:ind w:left="564" w:right="-2" w:hanging="564"/>
        <w:rPr>
          <w:rFonts w:ascii="Times New Roman" w:hAnsi="Times New Roman" w:cs="Times New Roman"/>
          <w:sz w:val="22"/>
          <w:lang w:val="is-IS"/>
        </w:rPr>
      </w:pPr>
      <w:r w:rsidRPr="00C5155A">
        <w:rPr>
          <w:rFonts w:ascii="Times New Roman" w:hAnsi="Times New Roman" w:cs="Times New Roman"/>
          <w:sz w:val="22"/>
          <w:lang w:val="is-IS"/>
        </w:rPr>
        <w:sym w:font="Wingdings" w:char="F09F"/>
      </w:r>
      <w:r w:rsidRPr="00C5155A">
        <w:rPr>
          <w:rFonts w:ascii="Times New Roman" w:hAnsi="Times New Roman" w:cs="Times New Roman"/>
          <w:sz w:val="22"/>
          <w:lang w:val="is-IS"/>
        </w:rPr>
        <w:t xml:space="preserve"> </w:t>
      </w:r>
      <w:r w:rsidRPr="00C5155A">
        <w:rPr>
          <w:rFonts w:ascii="Times New Roman" w:hAnsi="Times New Roman" w:cs="Times New Roman"/>
          <w:sz w:val="22"/>
          <w:lang w:val="is-IS"/>
        </w:rPr>
        <w:tab/>
      </w:r>
      <w:r w:rsidR="00C519A4" w:rsidRPr="00EC04DE">
        <w:rPr>
          <w:rFonts w:ascii="Times New Roman" w:hAnsi="Times New Roman" w:cs="Times New Roman"/>
          <w:sz w:val="22"/>
          <w:lang w:val="is-IS"/>
        </w:rPr>
        <w:t xml:space="preserve">Látið lækninn eða lyfjafræðing vita </w:t>
      </w:r>
      <w:r w:rsidR="00AF245E">
        <w:rPr>
          <w:rFonts w:ascii="Times New Roman" w:hAnsi="Times New Roman" w:cs="Times New Roman"/>
          <w:sz w:val="22"/>
          <w:lang w:val="is-IS"/>
        </w:rPr>
        <w:t>um allar aukaverkanir. Þetta gildir einnig um aukaverkanir</w:t>
      </w:r>
      <w:r w:rsidR="00C519A4" w:rsidRPr="00EC04DE">
        <w:rPr>
          <w:rFonts w:ascii="Times New Roman" w:hAnsi="Times New Roman" w:cs="Times New Roman"/>
          <w:sz w:val="22"/>
          <w:lang w:val="is-IS"/>
        </w:rPr>
        <w:t xml:space="preserve"> sem ekki er minnst á í þessum fylgiseðli.</w:t>
      </w:r>
      <w:r w:rsidR="00AF245E">
        <w:rPr>
          <w:rFonts w:ascii="Times New Roman" w:hAnsi="Times New Roman" w:cs="Times New Roman"/>
          <w:sz w:val="22"/>
          <w:lang w:val="is-IS"/>
        </w:rPr>
        <w:t xml:space="preserve"> Sjá kafla 4.</w:t>
      </w:r>
    </w:p>
    <w:p w14:paraId="1AEA0C38" w14:textId="77777777" w:rsidR="00C519A4" w:rsidRPr="007F1221" w:rsidRDefault="00C519A4">
      <w:pPr>
        <w:numPr>
          <w:ilvl w:val="12"/>
          <w:numId w:val="0"/>
        </w:numPr>
        <w:ind w:right="-2"/>
        <w:rPr>
          <w:rFonts w:ascii="Times New Roman" w:hAnsi="Times New Roman" w:cs="Times New Roman"/>
          <w:noProof/>
          <w:sz w:val="22"/>
          <w:lang w:val="is-IS"/>
        </w:rPr>
      </w:pPr>
    </w:p>
    <w:p w14:paraId="1FE37B51" w14:textId="77777777" w:rsidR="00C519A4" w:rsidRPr="007F1221" w:rsidRDefault="00C519A4">
      <w:pPr>
        <w:numPr>
          <w:ilvl w:val="12"/>
          <w:numId w:val="0"/>
        </w:numPr>
        <w:tabs>
          <w:tab w:val="left" w:pos="567"/>
        </w:tabs>
        <w:ind w:right="-2"/>
        <w:rPr>
          <w:rFonts w:ascii="Times New Roman" w:hAnsi="Times New Roman" w:cs="Times New Roman"/>
          <w:noProof/>
          <w:sz w:val="22"/>
          <w:lang w:val="is-IS"/>
        </w:rPr>
      </w:pPr>
    </w:p>
    <w:p w14:paraId="74FE8407" w14:textId="77777777" w:rsidR="00C519A4" w:rsidRPr="007C5922" w:rsidRDefault="00C519A4">
      <w:pPr>
        <w:numPr>
          <w:ilvl w:val="12"/>
          <w:numId w:val="0"/>
        </w:numPr>
        <w:tabs>
          <w:tab w:val="left" w:pos="567"/>
        </w:tabs>
        <w:ind w:right="-2"/>
        <w:rPr>
          <w:rFonts w:ascii="Times New Roman" w:hAnsi="Times New Roman" w:cs="Times New Roman"/>
          <w:noProof/>
          <w:sz w:val="22"/>
          <w:lang w:val="is-IS"/>
        </w:rPr>
      </w:pPr>
      <w:r w:rsidRPr="007C5922">
        <w:rPr>
          <w:rFonts w:ascii="Times New Roman" w:hAnsi="Times New Roman" w:cs="Times New Roman"/>
          <w:b/>
          <w:sz w:val="22"/>
          <w:lang w:val="is-IS"/>
        </w:rPr>
        <w:t>Í fylgiseðlinum</w:t>
      </w:r>
      <w:r w:rsidR="007C5922" w:rsidRPr="007C5922">
        <w:rPr>
          <w:rFonts w:ascii="Times New Roman" w:hAnsi="Times New Roman" w:cs="Times New Roman"/>
          <w:b/>
          <w:sz w:val="22"/>
          <w:lang w:val="is-IS"/>
        </w:rPr>
        <w:t xml:space="preserve"> eru eftirfarandi kaflar</w:t>
      </w:r>
      <w:r w:rsidRPr="007C5922">
        <w:rPr>
          <w:rFonts w:ascii="Times New Roman" w:hAnsi="Times New Roman" w:cs="Times New Roman"/>
          <w:sz w:val="22"/>
          <w:lang w:val="is-IS"/>
        </w:rPr>
        <w:t>:</w:t>
      </w:r>
      <w:r w:rsidRPr="007C5922">
        <w:rPr>
          <w:rFonts w:ascii="Times New Roman" w:hAnsi="Times New Roman" w:cs="Times New Roman"/>
          <w:noProof/>
          <w:sz w:val="22"/>
          <w:lang w:val="is-IS"/>
        </w:rPr>
        <w:t xml:space="preserve"> </w:t>
      </w:r>
    </w:p>
    <w:p w14:paraId="631BE3D2" w14:textId="77777777" w:rsidR="00C519A4" w:rsidRPr="007F1221" w:rsidRDefault="00C519A4">
      <w:pPr>
        <w:tabs>
          <w:tab w:val="left" w:pos="567"/>
        </w:tabs>
        <w:ind w:left="567" w:right="-29" w:hanging="567"/>
        <w:rPr>
          <w:rFonts w:ascii="Times New Roman" w:hAnsi="Times New Roman" w:cs="Times New Roman"/>
          <w:noProof/>
          <w:sz w:val="22"/>
          <w:lang w:val="is-IS"/>
        </w:rPr>
      </w:pPr>
      <w:r w:rsidRPr="007F1221">
        <w:rPr>
          <w:rFonts w:ascii="Times New Roman" w:hAnsi="Times New Roman" w:cs="Times New Roman"/>
          <w:noProof/>
          <w:sz w:val="22"/>
          <w:lang w:val="is-IS"/>
        </w:rPr>
        <w:t xml:space="preserve">1. </w:t>
      </w:r>
      <w:r w:rsidRPr="007F1221">
        <w:rPr>
          <w:rFonts w:ascii="Times New Roman" w:hAnsi="Times New Roman" w:cs="Times New Roman"/>
          <w:noProof/>
          <w:sz w:val="22"/>
          <w:lang w:val="is-IS"/>
        </w:rPr>
        <w:tab/>
      </w:r>
      <w:r w:rsidRPr="00C5155A">
        <w:rPr>
          <w:rFonts w:ascii="Times New Roman" w:hAnsi="Times New Roman" w:cs="Times New Roman"/>
          <w:sz w:val="22"/>
          <w:lang w:val="is-IS"/>
        </w:rPr>
        <w:t>Hvað Carbaglu er og við hverju það er notað</w:t>
      </w:r>
    </w:p>
    <w:p w14:paraId="3FFFE30E" w14:textId="12FEBC31" w:rsidR="00C519A4" w:rsidRPr="007F1221" w:rsidRDefault="00C519A4">
      <w:pPr>
        <w:tabs>
          <w:tab w:val="left" w:pos="567"/>
        </w:tabs>
        <w:ind w:left="567" w:right="-29" w:hanging="567"/>
        <w:rPr>
          <w:rFonts w:ascii="Times New Roman" w:hAnsi="Times New Roman" w:cs="Times New Roman"/>
          <w:noProof/>
          <w:sz w:val="22"/>
          <w:lang w:val="is-IS"/>
        </w:rPr>
      </w:pPr>
      <w:r w:rsidRPr="007F1221">
        <w:rPr>
          <w:rFonts w:ascii="Times New Roman" w:hAnsi="Times New Roman" w:cs="Times New Roman"/>
          <w:noProof/>
          <w:sz w:val="22"/>
          <w:lang w:val="is-IS"/>
        </w:rPr>
        <w:t xml:space="preserve">2. </w:t>
      </w:r>
      <w:r w:rsidRPr="007F1221">
        <w:rPr>
          <w:rFonts w:ascii="Times New Roman" w:hAnsi="Times New Roman" w:cs="Times New Roman"/>
          <w:noProof/>
          <w:sz w:val="22"/>
          <w:lang w:val="is-IS"/>
        </w:rPr>
        <w:tab/>
      </w:r>
      <w:r w:rsidRPr="00C5155A">
        <w:rPr>
          <w:rFonts w:ascii="Times New Roman" w:hAnsi="Times New Roman" w:cs="Times New Roman"/>
          <w:sz w:val="22"/>
          <w:lang w:val="is-IS"/>
        </w:rPr>
        <w:t xml:space="preserve">Áður en byrjað er að </w:t>
      </w:r>
      <w:r w:rsidR="00AF245E">
        <w:rPr>
          <w:rFonts w:ascii="Times New Roman" w:hAnsi="Times New Roman" w:cs="Times New Roman"/>
          <w:sz w:val="22"/>
          <w:lang w:val="is-IS"/>
        </w:rPr>
        <w:t>nota</w:t>
      </w:r>
      <w:r w:rsidRPr="00C5155A">
        <w:rPr>
          <w:rFonts w:ascii="Times New Roman" w:hAnsi="Times New Roman" w:cs="Times New Roman"/>
          <w:sz w:val="22"/>
          <w:lang w:val="is-IS"/>
        </w:rPr>
        <w:t xml:space="preserve"> Carbaglu</w:t>
      </w:r>
    </w:p>
    <w:p w14:paraId="56B65BEA" w14:textId="518657CD" w:rsidR="00C519A4" w:rsidRPr="007F1221" w:rsidRDefault="00C519A4">
      <w:pPr>
        <w:tabs>
          <w:tab w:val="left" w:pos="567"/>
        </w:tabs>
        <w:ind w:left="567" w:right="-29" w:hanging="567"/>
        <w:rPr>
          <w:rFonts w:ascii="Times New Roman" w:hAnsi="Times New Roman" w:cs="Times New Roman"/>
          <w:noProof/>
          <w:sz w:val="22"/>
          <w:lang w:val="is-IS"/>
        </w:rPr>
      </w:pPr>
      <w:r w:rsidRPr="007F1221">
        <w:rPr>
          <w:rFonts w:ascii="Times New Roman" w:hAnsi="Times New Roman" w:cs="Times New Roman"/>
          <w:noProof/>
          <w:sz w:val="22"/>
          <w:lang w:val="is-IS"/>
        </w:rPr>
        <w:t>3.</w:t>
      </w:r>
      <w:r w:rsidRPr="007F1221">
        <w:rPr>
          <w:rFonts w:ascii="Times New Roman" w:hAnsi="Times New Roman" w:cs="Times New Roman"/>
          <w:noProof/>
          <w:sz w:val="22"/>
          <w:lang w:val="is-IS"/>
        </w:rPr>
        <w:tab/>
      </w:r>
      <w:r w:rsidRPr="00C5155A">
        <w:rPr>
          <w:rFonts w:ascii="Times New Roman" w:hAnsi="Times New Roman" w:cs="Times New Roman"/>
          <w:sz w:val="22"/>
          <w:lang w:val="is-IS"/>
        </w:rPr>
        <w:t xml:space="preserve">Hvernig á að </w:t>
      </w:r>
      <w:r w:rsidR="00AF245E">
        <w:rPr>
          <w:rFonts w:ascii="Times New Roman" w:hAnsi="Times New Roman" w:cs="Times New Roman"/>
          <w:sz w:val="22"/>
          <w:lang w:val="is-IS"/>
        </w:rPr>
        <w:t>nota</w:t>
      </w:r>
      <w:r w:rsidRPr="00C5155A">
        <w:rPr>
          <w:rFonts w:ascii="Times New Roman" w:hAnsi="Times New Roman" w:cs="Times New Roman"/>
          <w:sz w:val="22"/>
          <w:lang w:val="is-IS"/>
        </w:rPr>
        <w:t xml:space="preserve"> Carbaglu</w:t>
      </w:r>
    </w:p>
    <w:p w14:paraId="2CF0F2F4" w14:textId="77777777" w:rsidR="00C519A4" w:rsidRPr="007F1221" w:rsidRDefault="00C519A4">
      <w:pPr>
        <w:tabs>
          <w:tab w:val="left" w:pos="567"/>
        </w:tabs>
        <w:ind w:left="567" w:right="-29" w:hanging="567"/>
        <w:rPr>
          <w:rFonts w:ascii="Times New Roman" w:hAnsi="Times New Roman" w:cs="Times New Roman"/>
          <w:noProof/>
          <w:sz w:val="22"/>
          <w:lang w:val="is-IS"/>
        </w:rPr>
      </w:pPr>
      <w:r w:rsidRPr="007F1221">
        <w:rPr>
          <w:rFonts w:ascii="Times New Roman" w:hAnsi="Times New Roman" w:cs="Times New Roman"/>
          <w:noProof/>
          <w:sz w:val="22"/>
          <w:lang w:val="is-IS"/>
        </w:rPr>
        <w:t xml:space="preserve">4. </w:t>
      </w:r>
      <w:r w:rsidRPr="007F1221">
        <w:rPr>
          <w:rFonts w:ascii="Times New Roman" w:hAnsi="Times New Roman" w:cs="Times New Roman"/>
          <w:noProof/>
          <w:sz w:val="22"/>
          <w:lang w:val="is-IS"/>
        </w:rPr>
        <w:tab/>
      </w:r>
      <w:r w:rsidRPr="00C5155A">
        <w:rPr>
          <w:rFonts w:ascii="Times New Roman" w:hAnsi="Times New Roman" w:cs="Times New Roman"/>
          <w:sz w:val="22"/>
          <w:lang w:val="is-IS"/>
        </w:rPr>
        <w:t>Hugsanleg</w:t>
      </w:r>
      <w:r w:rsidRPr="00611991">
        <w:rPr>
          <w:rFonts w:ascii="Times New Roman" w:hAnsi="Times New Roman" w:cs="Times New Roman"/>
          <w:sz w:val="22"/>
          <w:lang w:val="is-IS"/>
        </w:rPr>
        <w:t>ar aukaverkanir</w:t>
      </w:r>
    </w:p>
    <w:p w14:paraId="32A55767" w14:textId="29E32F90" w:rsidR="00C519A4" w:rsidRPr="007F1221" w:rsidRDefault="00C519A4">
      <w:pPr>
        <w:tabs>
          <w:tab w:val="left" w:pos="567"/>
        </w:tabs>
        <w:ind w:left="567" w:right="-29" w:hanging="567"/>
        <w:rPr>
          <w:rFonts w:ascii="Times New Roman" w:hAnsi="Times New Roman" w:cs="Times New Roman"/>
          <w:noProof/>
          <w:sz w:val="22"/>
          <w:lang w:val="is-IS"/>
        </w:rPr>
      </w:pPr>
      <w:r w:rsidRPr="007F1221">
        <w:rPr>
          <w:rFonts w:ascii="Times New Roman" w:hAnsi="Times New Roman" w:cs="Times New Roman"/>
          <w:noProof/>
          <w:sz w:val="22"/>
          <w:lang w:val="is-IS"/>
        </w:rPr>
        <w:t xml:space="preserve">5 </w:t>
      </w:r>
      <w:r w:rsidRPr="007F1221">
        <w:rPr>
          <w:rFonts w:ascii="Times New Roman" w:hAnsi="Times New Roman" w:cs="Times New Roman"/>
          <w:noProof/>
          <w:sz w:val="22"/>
          <w:lang w:val="is-IS"/>
        </w:rPr>
        <w:tab/>
        <w:t>Hvernig geyma</w:t>
      </w:r>
      <w:r w:rsidR="00AF245E">
        <w:rPr>
          <w:rFonts w:ascii="Times New Roman" w:hAnsi="Times New Roman" w:cs="Times New Roman"/>
          <w:noProof/>
          <w:sz w:val="22"/>
          <w:lang w:val="is-IS"/>
        </w:rPr>
        <w:t xml:space="preserve"> á</w:t>
      </w:r>
      <w:r w:rsidRPr="007F1221">
        <w:rPr>
          <w:rFonts w:ascii="Times New Roman" w:hAnsi="Times New Roman" w:cs="Times New Roman"/>
          <w:noProof/>
          <w:sz w:val="22"/>
          <w:lang w:val="is-IS"/>
        </w:rPr>
        <w:t xml:space="preserve"> Carbaglu</w:t>
      </w:r>
    </w:p>
    <w:p w14:paraId="0C16DF51" w14:textId="0BA463DC" w:rsidR="00C519A4" w:rsidRPr="007F1221" w:rsidRDefault="00C519A4">
      <w:pPr>
        <w:tabs>
          <w:tab w:val="left" w:pos="567"/>
        </w:tabs>
        <w:ind w:left="567" w:right="-29" w:hanging="567"/>
        <w:rPr>
          <w:rFonts w:ascii="Times New Roman" w:hAnsi="Times New Roman" w:cs="Times New Roman"/>
          <w:noProof/>
          <w:sz w:val="22"/>
          <w:lang w:val="is-IS"/>
        </w:rPr>
      </w:pPr>
      <w:r w:rsidRPr="007F1221">
        <w:rPr>
          <w:rFonts w:ascii="Times New Roman" w:hAnsi="Times New Roman" w:cs="Times New Roman"/>
          <w:noProof/>
          <w:sz w:val="22"/>
          <w:lang w:val="is-IS"/>
        </w:rPr>
        <w:t xml:space="preserve">6. </w:t>
      </w:r>
      <w:r w:rsidRPr="007F1221">
        <w:rPr>
          <w:rFonts w:ascii="Times New Roman" w:hAnsi="Times New Roman" w:cs="Times New Roman"/>
          <w:noProof/>
          <w:sz w:val="22"/>
          <w:lang w:val="is-IS"/>
        </w:rPr>
        <w:tab/>
      </w:r>
      <w:r w:rsidR="00AF245E">
        <w:rPr>
          <w:rFonts w:ascii="Times New Roman" w:hAnsi="Times New Roman" w:cs="Times New Roman"/>
          <w:noProof/>
          <w:sz w:val="22"/>
          <w:lang w:val="is-IS"/>
        </w:rPr>
        <w:t>Pakkningar og a</w:t>
      </w:r>
      <w:r w:rsidRPr="00C5155A">
        <w:rPr>
          <w:rFonts w:ascii="Times New Roman" w:hAnsi="Times New Roman" w:cs="Times New Roman"/>
          <w:sz w:val="22"/>
          <w:lang w:val="is-IS"/>
        </w:rPr>
        <w:t>ðrar upplýsingar</w:t>
      </w:r>
    </w:p>
    <w:p w14:paraId="6481D22F" w14:textId="77777777" w:rsidR="00C519A4" w:rsidRPr="007F1221" w:rsidRDefault="00C519A4">
      <w:pPr>
        <w:numPr>
          <w:ilvl w:val="12"/>
          <w:numId w:val="0"/>
        </w:numPr>
        <w:tabs>
          <w:tab w:val="left" w:pos="567"/>
        </w:tabs>
        <w:ind w:right="-2"/>
        <w:rPr>
          <w:rFonts w:ascii="Times New Roman" w:hAnsi="Times New Roman" w:cs="Times New Roman"/>
          <w:noProof/>
          <w:sz w:val="22"/>
          <w:lang w:val="is-IS"/>
        </w:rPr>
      </w:pPr>
    </w:p>
    <w:p w14:paraId="636931E9" w14:textId="77777777" w:rsidR="00C519A4" w:rsidRPr="007F1221" w:rsidRDefault="00C519A4">
      <w:pPr>
        <w:numPr>
          <w:ilvl w:val="12"/>
          <w:numId w:val="0"/>
        </w:numPr>
        <w:tabs>
          <w:tab w:val="left" w:pos="567"/>
        </w:tabs>
        <w:ind w:right="-2"/>
        <w:rPr>
          <w:rFonts w:ascii="Times New Roman" w:hAnsi="Times New Roman" w:cs="Times New Roman"/>
          <w:noProof/>
          <w:sz w:val="22"/>
          <w:lang w:val="is-IS"/>
        </w:rPr>
      </w:pPr>
    </w:p>
    <w:p w14:paraId="55AC9381" w14:textId="3C979968" w:rsidR="00C519A4" w:rsidRPr="007F1221" w:rsidRDefault="00C519A4">
      <w:pPr>
        <w:numPr>
          <w:ilvl w:val="12"/>
          <w:numId w:val="0"/>
        </w:numPr>
        <w:tabs>
          <w:tab w:val="left" w:pos="567"/>
        </w:tabs>
        <w:ind w:left="567" w:right="-2" w:hanging="567"/>
        <w:rPr>
          <w:rFonts w:ascii="Times New Roman" w:hAnsi="Times New Roman" w:cs="Times New Roman"/>
          <w:noProof/>
          <w:sz w:val="22"/>
          <w:lang w:val="is-IS"/>
        </w:rPr>
      </w:pPr>
      <w:r w:rsidRPr="007F1221">
        <w:rPr>
          <w:rFonts w:ascii="Times New Roman" w:hAnsi="Times New Roman" w:cs="Times New Roman"/>
          <w:b/>
          <w:noProof/>
          <w:sz w:val="22"/>
          <w:lang w:val="is-IS"/>
        </w:rPr>
        <w:t xml:space="preserve">1. </w:t>
      </w:r>
      <w:r w:rsidRPr="007F1221">
        <w:rPr>
          <w:rFonts w:ascii="Times New Roman" w:hAnsi="Times New Roman" w:cs="Times New Roman"/>
          <w:b/>
          <w:noProof/>
          <w:sz w:val="22"/>
          <w:lang w:val="is-IS"/>
        </w:rPr>
        <w:tab/>
      </w:r>
      <w:r w:rsidR="00AF245E">
        <w:rPr>
          <w:rFonts w:ascii="Times New Roman" w:hAnsi="Times New Roman" w:cs="Times New Roman"/>
          <w:b/>
          <w:noProof/>
          <w:sz w:val="22"/>
          <w:lang w:val="is-IS"/>
        </w:rPr>
        <w:t>Upplýsingar um Carbaglu og við hverju það er notað</w:t>
      </w:r>
    </w:p>
    <w:p w14:paraId="58A3B03A" w14:textId="77777777" w:rsidR="00C519A4" w:rsidRPr="007F1221" w:rsidRDefault="00C519A4">
      <w:pPr>
        <w:numPr>
          <w:ilvl w:val="12"/>
          <w:numId w:val="0"/>
        </w:numPr>
        <w:tabs>
          <w:tab w:val="left" w:pos="567"/>
        </w:tabs>
        <w:ind w:right="-2"/>
        <w:rPr>
          <w:rFonts w:ascii="Times New Roman" w:hAnsi="Times New Roman" w:cs="Times New Roman"/>
          <w:noProof/>
          <w:sz w:val="22"/>
          <w:lang w:val="is-IS"/>
        </w:rPr>
      </w:pPr>
    </w:p>
    <w:p w14:paraId="1AAC7E49" w14:textId="77777777" w:rsidR="00CA025F" w:rsidRPr="00C5155A" w:rsidRDefault="00C519A4">
      <w:pPr>
        <w:tabs>
          <w:tab w:val="left" w:pos="567"/>
        </w:tabs>
        <w:rPr>
          <w:rFonts w:ascii="Times New Roman" w:hAnsi="Times New Roman" w:cs="Times New Roman"/>
          <w:sz w:val="22"/>
          <w:lang w:val="is-IS"/>
        </w:rPr>
      </w:pPr>
      <w:r w:rsidRPr="00C5155A">
        <w:rPr>
          <w:rFonts w:ascii="Times New Roman" w:hAnsi="Times New Roman" w:cs="Times New Roman"/>
          <w:sz w:val="22"/>
          <w:lang w:val="is-IS"/>
        </w:rPr>
        <w:t xml:space="preserve">Carbaglu </w:t>
      </w:r>
      <w:r w:rsidRPr="00611991">
        <w:rPr>
          <w:rFonts w:ascii="Times New Roman" w:hAnsi="Times New Roman" w:cs="Times New Roman"/>
          <w:sz w:val="22"/>
          <w:lang w:val="is-IS"/>
        </w:rPr>
        <w:t xml:space="preserve">getur hjálpað til við að minnka umfram </w:t>
      </w:r>
      <w:r w:rsidR="00315B04" w:rsidRPr="00611991">
        <w:rPr>
          <w:rFonts w:ascii="Times New Roman" w:hAnsi="Times New Roman" w:cs="Times New Roman"/>
          <w:sz w:val="22"/>
          <w:lang w:val="is-IS"/>
        </w:rPr>
        <w:t>magn ammóníaks í blóðvökva (</w:t>
      </w:r>
      <w:r w:rsidR="00842CD9" w:rsidRPr="00611991">
        <w:rPr>
          <w:rFonts w:ascii="Times New Roman" w:hAnsi="Times New Roman" w:cs="Times New Roman"/>
          <w:sz w:val="22"/>
          <w:lang w:val="is-IS"/>
        </w:rPr>
        <w:t xml:space="preserve">hækkað </w:t>
      </w:r>
      <w:r w:rsidRPr="00611991">
        <w:rPr>
          <w:rFonts w:ascii="Times New Roman" w:hAnsi="Times New Roman" w:cs="Times New Roman"/>
          <w:sz w:val="22"/>
          <w:lang w:val="is-IS"/>
        </w:rPr>
        <w:t>ammóníakmagn í blóði</w:t>
      </w:r>
      <w:r w:rsidR="00315B04" w:rsidRPr="00611991">
        <w:rPr>
          <w:rFonts w:ascii="Times New Roman" w:hAnsi="Times New Roman" w:cs="Times New Roman"/>
          <w:sz w:val="22"/>
          <w:lang w:val="is-IS"/>
        </w:rPr>
        <w:t>)</w:t>
      </w:r>
      <w:r w:rsidR="00CA025F" w:rsidRPr="00BB54DF">
        <w:rPr>
          <w:rFonts w:ascii="Times New Roman" w:hAnsi="Times New Roman" w:cs="Times New Roman"/>
          <w:sz w:val="22"/>
          <w:lang w:val="is-IS"/>
        </w:rPr>
        <w:t xml:space="preserve">. Ammóníak </w:t>
      </w:r>
      <w:r w:rsidR="00C515C0" w:rsidRPr="007F1221">
        <w:rPr>
          <w:rFonts w:ascii="Times New Roman" w:hAnsi="Times New Roman" w:cs="Times New Roman"/>
          <w:noProof/>
          <w:sz w:val="22"/>
          <w:lang w:val="is-IS"/>
        </w:rPr>
        <w:t>er sérstaklega eitrað fyrir heilann og getur í verstu tilfellum leitt til meðvitundarskerðingar og dásvefns</w:t>
      </w:r>
      <w:r w:rsidR="00CA025F" w:rsidRPr="00C5155A">
        <w:rPr>
          <w:rFonts w:ascii="Times New Roman" w:hAnsi="Times New Roman" w:cs="Times New Roman"/>
          <w:sz w:val="22"/>
          <w:lang w:val="is-IS"/>
        </w:rPr>
        <w:t>.</w:t>
      </w:r>
    </w:p>
    <w:p w14:paraId="6675687F" w14:textId="77777777" w:rsidR="00C515C0" w:rsidRPr="00611991" w:rsidRDefault="00CA025F">
      <w:pPr>
        <w:tabs>
          <w:tab w:val="left" w:pos="567"/>
        </w:tabs>
        <w:rPr>
          <w:rFonts w:ascii="Times New Roman" w:hAnsi="Times New Roman" w:cs="Times New Roman"/>
          <w:sz w:val="22"/>
          <w:lang w:val="is-IS"/>
        </w:rPr>
      </w:pPr>
      <w:r w:rsidRPr="00611991">
        <w:rPr>
          <w:rFonts w:ascii="Times New Roman" w:hAnsi="Times New Roman" w:cs="Times New Roman"/>
          <w:sz w:val="22"/>
          <w:lang w:val="is-IS"/>
        </w:rPr>
        <w:t>Hækkað ammóníak í blóði</w:t>
      </w:r>
      <w:r w:rsidR="00C519A4" w:rsidRPr="00611991">
        <w:rPr>
          <w:rFonts w:ascii="Times New Roman" w:hAnsi="Times New Roman" w:cs="Times New Roman"/>
          <w:sz w:val="22"/>
          <w:lang w:val="is-IS"/>
        </w:rPr>
        <w:t xml:space="preserve"> </w:t>
      </w:r>
      <w:r w:rsidR="00C515C0" w:rsidRPr="00611991">
        <w:rPr>
          <w:rFonts w:ascii="Times New Roman" w:hAnsi="Times New Roman" w:cs="Times New Roman"/>
          <w:sz w:val="22"/>
          <w:lang w:val="is-IS"/>
        </w:rPr>
        <w:t xml:space="preserve">kann að </w:t>
      </w:r>
      <w:r w:rsidR="00C519A4" w:rsidRPr="00611991">
        <w:rPr>
          <w:rFonts w:ascii="Times New Roman" w:hAnsi="Times New Roman" w:cs="Times New Roman"/>
          <w:sz w:val="22"/>
          <w:lang w:val="is-IS"/>
        </w:rPr>
        <w:t xml:space="preserve">orsakast af </w:t>
      </w:r>
    </w:p>
    <w:p w14:paraId="4136AFE5" w14:textId="52E0BA14" w:rsidR="00C519A4" w:rsidRPr="007F1221" w:rsidRDefault="00C519A4" w:rsidP="00C515C0">
      <w:pPr>
        <w:numPr>
          <w:ilvl w:val="0"/>
          <w:numId w:val="34"/>
        </w:numPr>
        <w:tabs>
          <w:tab w:val="left" w:pos="567"/>
        </w:tabs>
        <w:rPr>
          <w:rFonts w:ascii="Times New Roman" w:hAnsi="Times New Roman" w:cs="Times New Roman"/>
          <w:noProof/>
          <w:sz w:val="22"/>
          <w:lang w:val="is-IS"/>
        </w:rPr>
      </w:pPr>
      <w:r w:rsidRPr="00611991">
        <w:rPr>
          <w:rFonts w:ascii="Times New Roman" w:hAnsi="Times New Roman" w:cs="Times New Roman"/>
          <w:sz w:val="22"/>
          <w:lang w:val="is-IS"/>
        </w:rPr>
        <w:t>skorti á sérstöku lifrarensími sem nefnist N-asetýlglútamatsyntasi.</w:t>
      </w:r>
      <w:r w:rsidRPr="007F1221">
        <w:rPr>
          <w:rFonts w:ascii="Times New Roman" w:hAnsi="Times New Roman" w:cs="Times New Roman"/>
          <w:noProof/>
          <w:sz w:val="22"/>
          <w:lang w:val="is-IS"/>
        </w:rPr>
        <w:t xml:space="preserve"> Sjúklingar með þennan sjaldgæfa sjúkdóm geta ekki eytt köfnunarefnisúrgangi, sem safnast upp eftir neyslu próteina. </w:t>
      </w:r>
    </w:p>
    <w:p w14:paraId="6A06C346"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 xml:space="preserve">Þessi sjúkdómur varir alla ævi </w:t>
      </w:r>
      <w:r w:rsidR="00C515C0" w:rsidRPr="007F1221">
        <w:rPr>
          <w:rFonts w:ascii="Times New Roman" w:hAnsi="Times New Roman" w:cs="Times New Roman"/>
          <w:noProof/>
          <w:sz w:val="22"/>
          <w:lang w:val="is-IS"/>
        </w:rPr>
        <w:t xml:space="preserve">viðkomandi sjúklings </w:t>
      </w:r>
      <w:r w:rsidRPr="007F1221">
        <w:rPr>
          <w:rFonts w:ascii="Times New Roman" w:hAnsi="Times New Roman" w:cs="Times New Roman"/>
          <w:noProof/>
          <w:sz w:val="22"/>
          <w:lang w:val="is-IS"/>
        </w:rPr>
        <w:t>og því þarf lyfjameðferðin að gera það líka.</w:t>
      </w:r>
    </w:p>
    <w:p w14:paraId="207E4187" w14:textId="6C1E07B9" w:rsidR="00C515C0" w:rsidRPr="007F1221" w:rsidRDefault="00CC0189" w:rsidP="00C515C0">
      <w:pPr>
        <w:numPr>
          <w:ilvl w:val="0"/>
          <w:numId w:val="34"/>
        </w:num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Í</w:t>
      </w:r>
      <w:r w:rsidR="005372C7" w:rsidRPr="00C5155A">
        <w:rPr>
          <w:rFonts w:ascii="Times New Roman" w:hAnsi="Times New Roman" w:cs="Times New Roman"/>
          <w:sz w:val="22"/>
          <w:lang w:val="is-IS"/>
        </w:rPr>
        <w:t>sóvalínsýrublóðs</w:t>
      </w:r>
      <w:r w:rsidR="005F4387" w:rsidRPr="00611991">
        <w:rPr>
          <w:rFonts w:ascii="Times New Roman" w:hAnsi="Times New Roman" w:cs="Times New Roman"/>
          <w:sz w:val="22"/>
          <w:lang w:val="is-IS"/>
        </w:rPr>
        <w:t>ýring</w:t>
      </w:r>
      <w:r>
        <w:rPr>
          <w:rFonts w:ascii="Times New Roman" w:hAnsi="Times New Roman" w:cs="Times New Roman"/>
          <w:sz w:val="22"/>
          <w:lang w:val="is-IS"/>
        </w:rPr>
        <w:t>,</w:t>
      </w:r>
      <w:r w:rsidR="005372C7" w:rsidRPr="00611991">
        <w:rPr>
          <w:rFonts w:ascii="Times New Roman" w:hAnsi="Times New Roman" w:cs="Times New Roman"/>
          <w:sz w:val="22"/>
          <w:lang w:val="is-IS"/>
        </w:rPr>
        <w:t xml:space="preserve"> metýlmalónsýrublóðs</w:t>
      </w:r>
      <w:r w:rsidR="005F4387" w:rsidRPr="00611991">
        <w:rPr>
          <w:rFonts w:ascii="Times New Roman" w:hAnsi="Times New Roman" w:cs="Times New Roman"/>
          <w:sz w:val="22"/>
          <w:lang w:val="is-IS"/>
        </w:rPr>
        <w:t>ýring</w:t>
      </w:r>
      <w:r w:rsidR="005372C7" w:rsidRPr="00611991">
        <w:rPr>
          <w:rFonts w:ascii="Times New Roman" w:hAnsi="Times New Roman" w:cs="Times New Roman"/>
          <w:sz w:val="22"/>
          <w:lang w:val="is-IS"/>
        </w:rPr>
        <w:t xml:space="preserve"> eða própíónsýrublóðs</w:t>
      </w:r>
      <w:r w:rsidR="005F4387" w:rsidRPr="00611991">
        <w:rPr>
          <w:rFonts w:ascii="Times New Roman" w:hAnsi="Times New Roman" w:cs="Times New Roman"/>
          <w:sz w:val="22"/>
          <w:lang w:val="is-IS"/>
        </w:rPr>
        <w:t>ýring</w:t>
      </w:r>
      <w:r w:rsidR="005372C7" w:rsidRPr="00611991">
        <w:rPr>
          <w:rFonts w:ascii="Times New Roman" w:hAnsi="Times New Roman" w:cs="Times New Roman"/>
          <w:sz w:val="22"/>
          <w:lang w:val="is-IS"/>
        </w:rPr>
        <w:t>. Sjúklingar sem þjás</w:t>
      </w:r>
      <w:r w:rsidR="005372C7" w:rsidRPr="00BB54DF">
        <w:rPr>
          <w:rFonts w:ascii="Times New Roman" w:hAnsi="Times New Roman" w:cs="Times New Roman"/>
          <w:sz w:val="22"/>
          <w:lang w:val="is-IS"/>
        </w:rPr>
        <w:t>t af einhverri af þessum röskunum þurfa á meðferð að halda á meðan hækkað ammóníak kemur fram í blóði.</w:t>
      </w:r>
    </w:p>
    <w:p w14:paraId="26A49D81" w14:textId="77777777" w:rsidR="00C519A4" w:rsidRPr="007F1221" w:rsidRDefault="00C519A4">
      <w:pPr>
        <w:numPr>
          <w:ilvl w:val="12"/>
          <w:numId w:val="0"/>
        </w:numPr>
        <w:tabs>
          <w:tab w:val="left" w:pos="567"/>
        </w:tabs>
        <w:ind w:right="-2"/>
        <w:rPr>
          <w:rFonts w:ascii="Times New Roman" w:hAnsi="Times New Roman" w:cs="Times New Roman"/>
          <w:noProof/>
          <w:sz w:val="22"/>
          <w:lang w:val="is-IS"/>
        </w:rPr>
      </w:pPr>
    </w:p>
    <w:p w14:paraId="143B1FF4" w14:textId="77777777" w:rsidR="00C519A4" w:rsidRPr="007F1221" w:rsidRDefault="00C519A4">
      <w:pPr>
        <w:numPr>
          <w:ilvl w:val="12"/>
          <w:numId w:val="0"/>
        </w:numPr>
        <w:tabs>
          <w:tab w:val="left" w:pos="567"/>
        </w:tabs>
        <w:ind w:right="-2"/>
        <w:rPr>
          <w:rFonts w:ascii="Times New Roman" w:hAnsi="Times New Roman" w:cs="Times New Roman"/>
          <w:noProof/>
          <w:sz w:val="22"/>
          <w:lang w:val="is-IS"/>
        </w:rPr>
      </w:pPr>
    </w:p>
    <w:p w14:paraId="3B458F0F" w14:textId="124F7F43" w:rsidR="00C519A4" w:rsidRPr="007F1221" w:rsidRDefault="00C519A4">
      <w:pPr>
        <w:numPr>
          <w:ilvl w:val="12"/>
          <w:numId w:val="0"/>
        </w:numPr>
        <w:tabs>
          <w:tab w:val="left" w:pos="567"/>
        </w:tabs>
        <w:ind w:left="567" w:right="-2" w:hanging="567"/>
        <w:rPr>
          <w:rFonts w:ascii="Times New Roman" w:hAnsi="Times New Roman" w:cs="Times New Roman"/>
          <w:noProof/>
          <w:sz w:val="22"/>
          <w:lang w:val="is-IS"/>
        </w:rPr>
      </w:pPr>
      <w:r w:rsidRPr="007F1221">
        <w:rPr>
          <w:rFonts w:ascii="Times New Roman" w:hAnsi="Times New Roman" w:cs="Times New Roman"/>
          <w:b/>
          <w:noProof/>
          <w:sz w:val="22"/>
          <w:lang w:val="is-IS"/>
        </w:rPr>
        <w:t xml:space="preserve">2. </w:t>
      </w:r>
      <w:r w:rsidRPr="007F1221">
        <w:rPr>
          <w:rFonts w:ascii="Times New Roman" w:hAnsi="Times New Roman" w:cs="Times New Roman"/>
          <w:b/>
          <w:noProof/>
          <w:sz w:val="22"/>
          <w:lang w:val="is-IS"/>
        </w:rPr>
        <w:tab/>
      </w:r>
      <w:r w:rsidRPr="00C5155A">
        <w:rPr>
          <w:rFonts w:ascii="Times New Roman" w:hAnsi="Times New Roman" w:cs="Times New Roman"/>
          <w:b/>
          <w:sz w:val="22"/>
          <w:lang w:val="is-IS"/>
        </w:rPr>
        <w:t>Á</w:t>
      </w:r>
      <w:r w:rsidR="00AF245E">
        <w:rPr>
          <w:rFonts w:ascii="Times New Roman" w:hAnsi="Times New Roman" w:cs="Times New Roman"/>
          <w:b/>
          <w:sz w:val="22"/>
          <w:lang w:val="is-IS"/>
        </w:rPr>
        <w:t>ður en byrjað er að nota Carbaglu</w:t>
      </w:r>
    </w:p>
    <w:p w14:paraId="768E0DDC" w14:textId="77777777" w:rsidR="00C519A4" w:rsidRPr="007F1221" w:rsidRDefault="00C519A4">
      <w:pPr>
        <w:numPr>
          <w:ilvl w:val="12"/>
          <w:numId w:val="0"/>
        </w:numPr>
        <w:tabs>
          <w:tab w:val="left" w:pos="567"/>
        </w:tabs>
        <w:ind w:right="-2"/>
        <w:rPr>
          <w:rFonts w:ascii="Times New Roman" w:hAnsi="Times New Roman" w:cs="Times New Roman"/>
          <w:noProof/>
          <w:sz w:val="22"/>
          <w:lang w:val="is-IS"/>
        </w:rPr>
      </w:pPr>
    </w:p>
    <w:p w14:paraId="42B6A1D7" w14:textId="2864D8AA" w:rsidR="00C519A4" w:rsidRPr="007F1221" w:rsidRDefault="00C519A4">
      <w:pPr>
        <w:numPr>
          <w:ilvl w:val="12"/>
          <w:numId w:val="0"/>
        </w:numPr>
        <w:tabs>
          <w:tab w:val="left" w:pos="567"/>
        </w:tabs>
        <w:rPr>
          <w:rFonts w:ascii="Times New Roman" w:hAnsi="Times New Roman" w:cs="Times New Roman"/>
          <w:noProof/>
          <w:sz w:val="22"/>
          <w:lang w:val="is-IS"/>
        </w:rPr>
      </w:pPr>
      <w:r w:rsidRPr="00C5155A">
        <w:rPr>
          <w:rFonts w:ascii="Times New Roman" w:hAnsi="Times New Roman" w:cs="Times New Roman"/>
          <w:b/>
          <w:sz w:val="22"/>
          <w:lang w:val="is-IS"/>
        </w:rPr>
        <w:t xml:space="preserve">Ekki má </w:t>
      </w:r>
      <w:r w:rsidR="00AF245E">
        <w:rPr>
          <w:rFonts w:ascii="Times New Roman" w:hAnsi="Times New Roman" w:cs="Times New Roman"/>
          <w:b/>
          <w:sz w:val="22"/>
          <w:lang w:val="is-IS"/>
        </w:rPr>
        <w:t>nota</w:t>
      </w:r>
      <w:r w:rsidRPr="00C5155A">
        <w:rPr>
          <w:rFonts w:ascii="Times New Roman" w:hAnsi="Times New Roman" w:cs="Times New Roman"/>
          <w:b/>
          <w:sz w:val="22"/>
          <w:lang w:val="is-IS"/>
        </w:rPr>
        <w:t xml:space="preserve"> Carbaglu</w:t>
      </w:r>
    </w:p>
    <w:p w14:paraId="736B84C0" w14:textId="3FD8B1AC" w:rsidR="00C519A4" w:rsidRPr="007F1221" w:rsidRDefault="00D65770" w:rsidP="00D65770">
      <w:pPr>
        <w:tabs>
          <w:tab w:val="left" w:pos="567"/>
        </w:tabs>
        <w:ind w:left="540" w:hanging="540"/>
        <w:rPr>
          <w:rFonts w:ascii="Times New Roman" w:hAnsi="Times New Roman" w:cs="Times New Roman"/>
          <w:noProof/>
          <w:sz w:val="22"/>
          <w:lang w:val="is-IS"/>
        </w:rPr>
      </w:pPr>
      <w:r w:rsidRPr="005E78AA">
        <w:rPr>
          <w:noProof/>
          <w:szCs w:val="22"/>
          <w:lang w:val="is-IS"/>
        </w:rPr>
        <w:t>-</w:t>
      </w:r>
      <w:r w:rsidRPr="005E78AA">
        <w:rPr>
          <w:noProof/>
          <w:szCs w:val="22"/>
          <w:lang w:val="is-IS"/>
        </w:rPr>
        <w:tab/>
      </w:r>
      <w:r w:rsidR="00AF245E">
        <w:rPr>
          <w:rFonts w:ascii="Times New Roman" w:hAnsi="Times New Roman" w:cs="Times New Roman"/>
          <w:noProof/>
          <w:sz w:val="22"/>
          <w:lang w:val="is-IS"/>
        </w:rPr>
        <w:t>ef um er að ræða</w:t>
      </w:r>
      <w:r w:rsidR="00C519A4" w:rsidRPr="007F1221">
        <w:rPr>
          <w:rFonts w:ascii="Times New Roman" w:hAnsi="Times New Roman" w:cs="Times New Roman"/>
          <w:noProof/>
          <w:sz w:val="22"/>
          <w:lang w:val="is-IS"/>
        </w:rPr>
        <w:t xml:space="preserve"> ofnæmi fyrir carglumsýru eða einhverjum öðrum efnum í Carbaglu</w:t>
      </w:r>
      <w:r w:rsidR="00AF245E">
        <w:rPr>
          <w:rFonts w:ascii="Times New Roman" w:hAnsi="Times New Roman" w:cs="Times New Roman"/>
          <w:noProof/>
          <w:sz w:val="22"/>
          <w:lang w:val="is-IS"/>
        </w:rPr>
        <w:t xml:space="preserve"> (talin upp í kafla 6)</w:t>
      </w:r>
      <w:r w:rsidR="00C519A4" w:rsidRPr="007F1221">
        <w:rPr>
          <w:rFonts w:ascii="Times New Roman" w:hAnsi="Times New Roman" w:cs="Times New Roman"/>
          <w:noProof/>
          <w:sz w:val="22"/>
          <w:lang w:val="is-IS"/>
        </w:rPr>
        <w:t>.</w:t>
      </w:r>
    </w:p>
    <w:p w14:paraId="7ED0BD2C" w14:textId="77777777" w:rsidR="00C519A4" w:rsidRPr="007F1221" w:rsidRDefault="00C519A4">
      <w:pPr>
        <w:rPr>
          <w:rFonts w:ascii="Times New Roman" w:hAnsi="Times New Roman" w:cs="Times New Roman"/>
          <w:noProof/>
          <w:sz w:val="22"/>
          <w:lang w:val="is-IS"/>
        </w:rPr>
      </w:pPr>
      <w:r w:rsidRPr="007F1221">
        <w:rPr>
          <w:rFonts w:ascii="Times New Roman" w:hAnsi="Times New Roman" w:cs="Times New Roman"/>
          <w:noProof/>
          <w:sz w:val="22"/>
          <w:lang w:val="is-IS"/>
        </w:rPr>
        <w:t>Ekki má taka Carbaglu meðan á brjóstagjöf stendur.</w:t>
      </w:r>
    </w:p>
    <w:p w14:paraId="28F631E7" w14:textId="77777777" w:rsidR="00C519A4" w:rsidRPr="007F1221" w:rsidRDefault="00C519A4">
      <w:pPr>
        <w:numPr>
          <w:ilvl w:val="12"/>
          <w:numId w:val="0"/>
        </w:numPr>
        <w:tabs>
          <w:tab w:val="left" w:pos="567"/>
        </w:tabs>
        <w:ind w:right="-2"/>
        <w:rPr>
          <w:rFonts w:ascii="Times New Roman" w:hAnsi="Times New Roman" w:cs="Times New Roman"/>
          <w:noProof/>
          <w:sz w:val="22"/>
          <w:lang w:val="is-IS"/>
        </w:rPr>
      </w:pPr>
    </w:p>
    <w:p w14:paraId="0004A9BE" w14:textId="5E583ED5" w:rsidR="00AF245E" w:rsidRPr="00AF245E" w:rsidRDefault="00AF245E" w:rsidP="00AF245E">
      <w:pPr>
        <w:numPr>
          <w:ilvl w:val="12"/>
          <w:numId w:val="0"/>
        </w:numPr>
        <w:rPr>
          <w:rFonts w:ascii="Times New Roman" w:hAnsi="Times New Roman" w:cs="Times New Roman"/>
          <w:noProof/>
          <w:sz w:val="22"/>
          <w:szCs w:val="22"/>
          <w:lang w:val="is-IS" w:eastAsia="en-US"/>
        </w:rPr>
      </w:pPr>
      <w:r w:rsidRPr="00AF245E">
        <w:rPr>
          <w:rFonts w:ascii="Times New Roman" w:hAnsi="Times New Roman" w:cs="Times New Roman"/>
          <w:b/>
          <w:noProof/>
          <w:sz w:val="22"/>
          <w:szCs w:val="22"/>
          <w:lang w:val="is-IS" w:eastAsia="en-US"/>
        </w:rPr>
        <w:t>Varnaðarorð og varúðarreglur</w:t>
      </w:r>
    </w:p>
    <w:p w14:paraId="1EBA87D1" w14:textId="7A6F5781" w:rsidR="00AF245E" w:rsidRDefault="00AF245E" w:rsidP="00AF245E">
      <w:pPr>
        <w:numPr>
          <w:ilvl w:val="12"/>
          <w:numId w:val="0"/>
        </w:numPr>
        <w:rPr>
          <w:rFonts w:ascii="Times New Roman" w:hAnsi="Times New Roman" w:cs="Times New Roman"/>
          <w:noProof/>
          <w:sz w:val="22"/>
          <w:szCs w:val="22"/>
          <w:lang w:val="is-IS" w:eastAsia="en-US"/>
        </w:rPr>
      </w:pPr>
      <w:r w:rsidRPr="00AF245E">
        <w:rPr>
          <w:rFonts w:ascii="Times New Roman" w:hAnsi="Times New Roman" w:cs="Times New Roman"/>
          <w:noProof/>
          <w:sz w:val="22"/>
          <w:szCs w:val="22"/>
          <w:lang w:val="is-IS" w:eastAsia="en-US"/>
        </w:rPr>
        <w:t>Leitið ráða hjá lækninum eða</w:t>
      </w:r>
      <w:r>
        <w:rPr>
          <w:rFonts w:ascii="Times New Roman" w:hAnsi="Times New Roman" w:cs="Times New Roman"/>
          <w:noProof/>
          <w:sz w:val="22"/>
          <w:szCs w:val="22"/>
          <w:lang w:val="is-IS" w:eastAsia="en-US"/>
        </w:rPr>
        <w:t xml:space="preserve"> </w:t>
      </w:r>
      <w:r w:rsidRPr="00AF245E">
        <w:rPr>
          <w:rFonts w:ascii="Times New Roman" w:hAnsi="Times New Roman" w:cs="Times New Roman"/>
          <w:noProof/>
          <w:sz w:val="22"/>
          <w:szCs w:val="22"/>
          <w:lang w:val="is-IS" w:eastAsia="en-US"/>
        </w:rPr>
        <w:t xml:space="preserve">lyfjafræðingi áður en </w:t>
      </w:r>
      <w:r>
        <w:rPr>
          <w:rFonts w:ascii="Times New Roman" w:hAnsi="Times New Roman" w:cs="Times New Roman"/>
          <w:noProof/>
          <w:sz w:val="22"/>
          <w:szCs w:val="22"/>
          <w:lang w:val="is-IS" w:eastAsia="en-US"/>
        </w:rPr>
        <w:t>Carbaglu</w:t>
      </w:r>
      <w:r w:rsidRPr="00AF245E">
        <w:rPr>
          <w:rFonts w:ascii="Times New Roman" w:hAnsi="Times New Roman" w:cs="Times New Roman"/>
          <w:noProof/>
          <w:sz w:val="22"/>
          <w:szCs w:val="22"/>
          <w:lang w:val="is-IS" w:eastAsia="en-US"/>
        </w:rPr>
        <w:t xml:space="preserve"> er notað.</w:t>
      </w:r>
    </w:p>
    <w:p w14:paraId="74F922C2" w14:textId="77777777" w:rsidR="00AF245E" w:rsidRPr="00AF245E" w:rsidRDefault="00AF245E" w:rsidP="00AF245E">
      <w:pPr>
        <w:numPr>
          <w:ilvl w:val="12"/>
          <w:numId w:val="0"/>
        </w:numPr>
        <w:rPr>
          <w:rFonts w:ascii="Times New Roman" w:hAnsi="Times New Roman" w:cs="Times New Roman"/>
          <w:noProof/>
          <w:sz w:val="22"/>
          <w:szCs w:val="22"/>
          <w:lang w:val="is-IS" w:eastAsia="en-US"/>
        </w:rPr>
      </w:pPr>
    </w:p>
    <w:p w14:paraId="14B75168" w14:textId="77777777" w:rsidR="00C519A4" w:rsidRPr="007F1221" w:rsidRDefault="00C519A4">
      <w:pPr>
        <w:tabs>
          <w:tab w:val="left" w:pos="567"/>
        </w:tabs>
        <w:rPr>
          <w:rFonts w:ascii="Times New Roman" w:hAnsi="Times New Roman" w:cs="Times New Roman"/>
          <w:noProof/>
          <w:sz w:val="22"/>
          <w:lang w:val="is-IS"/>
        </w:rPr>
      </w:pPr>
      <w:r w:rsidRPr="00C5155A">
        <w:rPr>
          <w:rFonts w:ascii="Times New Roman" w:hAnsi="Times New Roman" w:cs="Times New Roman"/>
          <w:sz w:val="22"/>
          <w:lang w:val="is-IS"/>
        </w:rPr>
        <w:t>Nauðsynlegt er að læknir með reynslu af meðferð efnaskiptasjúkdóma stjórni lyfjameðferð með Carbaglu.</w:t>
      </w:r>
    </w:p>
    <w:p w14:paraId="57BAD008" w14:textId="77777777" w:rsidR="00C519A4" w:rsidRPr="007F1221" w:rsidRDefault="00C519A4">
      <w:pPr>
        <w:tabs>
          <w:tab w:val="left" w:pos="567"/>
        </w:tabs>
        <w:rPr>
          <w:rFonts w:ascii="Times New Roman" w:hAnsi="Times New Roman" w:cs="Times New Roman"/>
          <w:noProof/>
          <w:sz w:val="22"/>
          <w:lang w:val="is-IS"/>
        </w:rPr>
      </w:pPr>
    </w:p>
    <w:p w14:paraId="34CBA729"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 xml:space="preserve">Læknirinn þinn kemur til með að </w:t>
      </w:r>
      <w:r w:rsidR="00F67468" w:rsidRPr="007F1221">
        <w:rPr>
          <w:rFonts w:ascii="Times New Roman" w:hAnsi="Times New Roman" w:cs="Times New Roman"/>
          <w:noProof/>
          <w:sz w:val="22"/>
          <w:lang w:val="is-IS"/>
        </w:rPr>
        <w:t xml:space="preserve">meta </w:t>
      </w:r>
      <w:r w:rsidRPr="007F1221">
        <w:rPr>
          <w:rFonts w:ascii="Times New Roman" w:hAnsi="Times New Roman" w:cs="Times New Roman"/>
          <w:noProof/>
          <w:sz w:val="22"/>
          <w:lang w:val="is-IS"/>
        </w:rPr>
        <w:t xml:space="preserve">einstaklingsbundin viðbrögð þín við carglumsýru áður en langtímameðferð er hafin.. </w:t>
      </w:r>
    </w:p>
    <w:p w14:paraId="03D8AB16" w14:textId="77777777" w:rsidR="00C519A4" w:rsidRPr="007F1221" w:rsidRDefault="00C519A4">
      <w:pPr>
        <w:numPr>
          <w:ilvl w:val="12"/>
          <w:numId w:val="0"/>
        </w:numPr>
        <w:tabs>
          <w:tab w:val="left" w:pos="567"/>
        </w:tabs>
        <w:ind w:right="-2"/>
        <w:rPr>
          <w:rFonts w:ascii="Times New Roman" w:hAnsi="Times New Roman" w:cs="Times New Roman"/>
          <w:noProof/>
          <w:sz w:val="22"/>
          <w:lang w:val="is-IS"/>
        </w:rPr>
      </w:pPr>
      <w:r w:rsidRPr="00C5155A">
        <w:rPr>
          <w:rFonts w:ascii="Times New Roman" w:hAnsi="Times New Roman" w:cs="Times New Roman"/>
          <w:sz w:val="22"/>
          <w:lang w:val="is-IS"/>
        </w:rPr>
        <w:t>Skammtinn þarf að aðlaga að hverjum einstökum sjúklingi til að halda ammóníaki í plasma innan e</w:t>
      </w:r>
      <w:r w:rsidRPr="007F1221">
        <w:rPr>
          <w:rFonts w:ascii="Times New Roman" w:hAnsi="Times New Roman" w:cs="Times New Roman"/>
          <w:noProof/>
          <w:sz w:val="22"/>
          <w:lang w:val="is-IS"/>
        </w:rPr>
        <w:t>ðlilegra marka.</w:t>
      </w:r>
    </w:p>
    <w:p w14:paraId="2A2820A4" w14:textId="77777777" w:rsidR="00C519A4" w:rsidRPr="007F1221" w:rsidRDefault="00C519A4">
      <w:pPr>
        <w:numPr>
          <w:ilvl w:val="12"/>
          <w:numId w:val="0"/>
        </w:numPr>
        <w:tabs>
          <w:tab w:val="left" w:pos="567"/>
        </w:tabs>
        <w:ind w:right="-2"/>
        <w:rPr>
          <w:rFonts w:ascii="Times New Roman" w:hAnsi="Times New Roman" w:cs="Times New Roman"/>
          <w:noProof/>
          <w:sz w:val="22"/>
          <w:lang w:val="is-IS"/>
        </w:rPr>
      </w:pPr>
    </w:p>
    <w:p w14:paraId="60790F83" w14:textId="77777777" w:rsidR="00C519A4" w:rsidRPr="007F1221" w:rsidRDefault="00C519A4">
      <w:pPr>
        <w:numPr>
          <w:ilvl w:val="12"/>
          <w:numId w:val="0"/>
        </w:numPr>
        <w:tabs>
          <w:tab w:val="left" w:pos="567"/>
        </w:tabs>
        <w:ind w:right="-2"/>
        <w:rPr>
          <w:rFonts w:ascii="Times New Roman" w:hAnsi="Times New Roman" w:cs="Times New Roman"/>
          <w:noProof/>
          <w:sz w:val="22"/>
          <w:lang w:val="is-IS"/>
        </w:rPr>
      </w:pPr>
      <w:r w:rsidRPr="007F1221">
        <w:rPr>
          <w:rFonts w:ascii="Times New Roman" w:hAnsi="Times New Roman" w:cs="Times New Roman"/>
          <w:noProof/>
          <w:sz w:val="22"/>
          <w:lang w:val="is-IS"/>
        </w:rPr>
        <w:lastRenderedPageBreak/>
        <w:t>Læknir þinn gæti ráðlagt aukaskammt af arginíni eða viljað takmarka próteininntöku þína.</w:t>
      </w:r>
    </w:p>
    <w:p w14:paraId="1F550FED" w14:textId="77777777" w:rsidR="00C519A4" w:rsidRPr="007F1221" w:rsidRDefault="00C519A4">
      <w:pPr>
        <w:numPr>
          <w:ilvl w:val="12"/>
          <w:numId w:val="0"/>
        </w:numPr>
        <w:tabs>
          <w:tab w:val="left" w:pos="567"/>
        </w:tabs>
        <w:ind w:right="-2"/>
        <w:rPr>
          <w:rFonts w:ascii="Times New Roman" w:hAnsi="Times New Roman" w:cs="Times New Roman"/>
          <w:noProof/>
          <w:sz w:val="22"/>
          <w:lang w:val="is-IS"/>
        </w:rPr>
      </w:pPr>
    </w:p>
    <w:p w14:paraId="1D50A9D4" w14:textId="77777777" w:rsidR="00C519A4" w:rsidRPr="00C5155A" w:rsidRDefault="00C519A4">
      <w:pPr>
        <w:numPr>
          <w:ilvl w:val="12"/>
          <w:numId w:val="0"/>
        </w:numPr>
        <w:ind w:right="-29"/>
        <w:rPr>
          <w:rFonts w:ascii="Times New Roman" w:hAnsi="Times New Roman" w:cs="Times New Roman"/>
          <w:noProof/>
          <w:sz w:val="22"/>
          <w:lang w:val="is-IS"/>
        </w:rPr>
      </w:pPr>
      <w:r w:rsidRPr="00C5155A">
        <w:rPr>
          <w:rFonts w:ascii="Times New Roman" w:hAnsi="Times New Roman" w:cs="Times New Roman"/>
          <w:noProof/>
          <w:sz w:val="22"/>
          <w:lang w:val="is-IS"/>
        </w:rPr>
        <w:t xml:space="preserve">Til þess að fylgjast með heilsu þinni og meðferðinni, getur læknirinn þurft að rannsaka lifrarstarfsemi, nýru, hjarta og blóð reglulega. </w:t>
      </w:r>
    </w:p>
    <w:p w14:paraId="3A8FDC5E" w14:textId="77777777" w:rsidR="00C519A4" w:rsidRPr="007F1221" w:rsidRDefault="00C519A4">
      <w:pPr>
        <w:numPr>
          <w:ilvl w:val="12"/>
          <w:numId w:val="0"/>
        </w:numPr>
        <w:ind w:right="-2"/>
        <w:rPr>
          <w:rFonts w:ascii="Times New Roman" w:hAnsi="Times New Roman" w:cs="Times New Roman"/>
          <w:noProof/>
          <w:sz w:val="22"/>
          <w:lang w:val="is-IS"/>
        </w:rPr>
      </w:pPr>
    </w:p>
    <w:p w14:paraId="3C05DE63" w14:textId="1C7CDFCF" w:rsidR="00C519A4" w:rsidRPr="007F1221" w:rsidRDefault="00AF245E">
      <w:pPr>
        <w:keepNext/>
        <w:numPr>
          <w:ilvl w:val="12"/>
          <w:numId w:val="0"/>
        </w:numPr>
        <w:ind w:right="-2"/>
        <w:rPr>
          <w:rFonts w:ascii="Times New Roman" w:hAnsi="Times New Roman" w:cs="Times New Roman"/>
          <w:b/>
          <w:noProof/>
          <w:sz w:val="22"/>
          <w:szCs w:val="22"/>
          <w:lang w:val="is-IS"/>
        </w:rPr>
      </w:pPr>
      <w:r>
        <w:rPr>
          <w:rFonts w:ascii="Times New Roman" w:hAnsi="Times New Roman" w:cs="Times New Roman"/>
          <w:b/>
          <w:noProof/>
          <w:sz w:val="22"/>
          <w:szCs w:val="22"/>
          <w:lang w:val="is-IS"/>
        </w:rPr>
        <w:t>Notkun</w:t>
      </w:r>
      <w:r w:rsidR="00C519A4" w:rsidRPr="007F1221">
        <w:rPr>
          <w:rFonts w:ascii="Times New Roman" w:hAnsi="Times New Roman" w:cs="Times New Roman"/>
          <w:b/>
          <w:noProof/>
          <w:sz w:val="22"/>
          <w:szCs w:val="22"/>
          <w:lang w:val="is-IS"/>
        </w:rPr>
        <w:t xml:space="preserve"> annarra lyfja</w:t>
      </w:r>
      <w:r>
        <w:rPr>
          <w:rFonts w:ascii="Times New Roman" w:hAnsi="Times New Roman" w:cs="Times New Roman"/>
          <w:b/>
          <w:noProof/>
          <w:sz w:val="22"/>
          <w:szCs w:val="22"/>
          <w:lang w:val="is-IS"/>
        </w:rPr>
        <w:t xml:space="preserve"> samhliða Carbaglu</w:t>
      </w:r>
    </w:p>
    <w:p w14:paraId="48314672" w14:textId="3B0B0BDD" w:rsidR="00C519A4" w:rsidRPr="007F1221" w:rsidRDefault="00C519A4">
      <w:pPr>
        <w:keepNext/>
        <w:numPr>
          <w:ilvl w:val="12"/>
          <w:numId w:val="0"/>
        </w:numPr>
        <w:ind w:right="-29"/>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Látið lækninn eða lyfjafræðing vita um önnur lyf sem eru notuð</w:t>
      </w:r>
      <w:r w:rsidR="00AF245E">
        <w:rPr>
          <w:rFonts w:ascii="Times New Roman" w:hAnsi="Times New Roman" w:cs="Times New Roman"/>
          <w:noProof/>
          <w:sz w:val="22"/>
          <w:szCs w:val="22"/>
          <w:lang w:val="is-IS"/>
        </w:rPr>
        <w:t>,</w:t>
      </w:r>
      <w:r w:rsidRPr="007F1221">
        <w:rPr>
          <w:rFonts w:ascii="Times New Roman" w:hAnsi="Times New Roman" w:cs="Times New Roman"/>
          <w:noProof/>
          <w:sz w:val="22"/>
          <w:szCs w:val="22"/>
          <w:lang w:val="is-IS"/>
        </w:rPr>
        <w:t xml:space="preserve"> hafa nýlega verið notuð</w:t>
      </w:r>
      <w:r w:rsidR="00AF245E">
        <w:rPr>
          <w:rFonts w:ascii="Times New Roman" w:hAnsi="Times New Roman" w:cs="Times New Roman"/>
          <w:noProof/>
          <w:sz w:val="22"/>
          <w:szCs w:val="22"/>
          <w:lang w:val="is-IS"/>
        </w:rPr>
        <w:t xml:space="preserve"> eða kynnu að verða notuð</w:t>
      </w:r>
      <w:r w:rsidRPr="007F1221">
        <w:rPr>
          <w:rFonts w:ascii="Times New Roman" w:hAnsi="Times New Roman" w:cs="Times New Roman"/>
          <w:noProof/>
          <w:sz w:val="22"/>
          <w:szCs w:val="22"/>
          <w:lang w:val="is-IS"/>
        </w:rPr>
        <w:t>.</w:t>
      </w:r>
    </w:p>
    <w:p w14:paraId="25684C06" w14:textId="77777777" w:rsidR="00C519A4" w:rsidRPr="007F1221" w:rsidRDefault="00C519A4">
      <w:pPr>
        <w:numPr>
          <w:ilvl w:val="12"/>
          <w:numId w:val="0"/>
        </w:numPr>
        <w:ind w:right="-29"/>
        <w:rPr>
          <w:rFonts w:ascii="Times New Roman" w:hAnsi="Times New Roman" w:cs="Times New Roman"/>
          <w:noProof/>
          <w:sz w:val="22"/>
          <w:szCs w:val="22"/>
          <w:lang w:val="is-IS"/>
        </w:rPr>
      </w:pPr>
    </w:p>
    <w:p w14:paraId="2D393608" w14:textId="05007C92" w:rsidR="00C519A4" w:rsidRPr="007F1221" w:rsidRDefault="00AF245E">
      <w:pPr>
        <w:numPr>
          <w:ilvl w:val="12"/>
          <w:numId w:val="0"/>
        </w:numPr>
        <w:ind w:right="-29"/>
        <w:rPr>
          <w:rFonts w:ascii="Times New Roman" w:hAnsi="Times New Roman" w:cs="Times New Roman"/>
          <w:b/>
          <w:noProof/>
          <w:sz w:val="22"/>
          <w:szCs w:val="22"/>
          <w:lang w:val="is-IS"/>
        </w:rPr>
      </w:pPr>
      <w:r>
        <w:rPr>
          <w:rFonts w:ascii="Times New Roman" w:hAnsi="Times New Roman" w:cs="Times New Roman"/>
          <w:b/>
          <w:noProof/>
          <w:sz w:val="22"/>
          <w:szCs w:val="22"/>
          <w:lang w:val="is-IS"/>
        </w:rPr>
        <w:t>Notkun</w:t>
      </w:r>
      <w:r w:rsidR="00C519A4" w:rsidRPr="007F1221">
        <w:rPr>
          <w:rFonts w:ascii="Times New Roman" w:hAnsi="Times New Roman" w:cs="Times New Roman"/>
          <w:b/>
          <w:noProof/>
          <w:sz w:val="22"/>
          <w:szCs w:val="22"/>
          <w:lang w:val="is-IS"/>
        </w:rPr>
        <w:t xml:space="preserve"> Carbaglu með mat eða drykk</w:t>
      </w:r>
    </w:p>
    <w:p w14:paraId="06DA9F0F" w14:textId="77777777" w:rsidR="00C519A4" w:rsidRPr="007F1221" w:rsidRDefault="00C519A4">
      <w:pPr>
        <w:numPr>
          <w:ilvl w:val="12"/>
          <w:numId w:val="0"/>
        </w:numPr>
        <w:ind w:right="-29"/>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Carbaglu á að taka inn fyrir mat.</w:t>
      </w:r>
    </w:p>
    <w:p w14:paraId="0C14C73D" w14:textId="77777777" w:rsidR="00C519A4" w:rsidRPr="007F1221" w:rsidRDefault="00C519A4">
      <w:pPr>
        <w:numPr>
          <w:ilvl w:val="12"/>
          <w:numId w:val="0"/>
        </w:numPr>
        <w:ind w:right="-29"/>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Töflurnar þarf að leysa upp í að minnsta kosti 5 til 10 ml af vatni og taka inn samstundis. Dreifan hefur léttsúrt bragð.</w:t>
      </w:r>
    </w:p>
    <w:p w14:paraId="142C18E6" w14:textId="77777777" w:rsidR="00C519A4" w:rsidRPr="007F1221" w:rsidRDefault="00C519A4">
      <w:pPr>
        <w:numPr>
          <w:ilvl w:val="12"/>
          <w:numId w:val="0"/>
        </w:numPr>
        <w:tabs>
          <w:tab w:val="left" w:pos="567"/>
        </w:tabs>
        <w:ind w:right="-2"/>
        <w:rPr>
          <w:rFonts w:ascii="Times New Roman" w:hAnsi="Times New Roman" w:cs="Times New Roman"/>
          <w:noProof/>
          <w:sz w:val="22"/>
          <w:lang w:val="is-IS"/>
        </w:rPr>
      </w:pPr>
    </w:p>
    <w:p w14:paraId="7AC3E9B2" w14:textId="77777777" w:rsidR="00C519A4" w:rsidRPr="007F1221" w:rsidRDefault="00C519A4">
      <w:pPr>
        <w:numPr>
          <w:ilvl w:val="12"/>
          <w:numId w:val="0"/>
        </w:numPr>
        <w:ind w:right="-2"/>
        <w:rPr>
          <w:rFonts w:ascii="Times New Roman" w:hAnsi="Times New Roman" w:cs="Times New Roman"/>
          <w:b/>
          <w:noProof/>
          <w:sz w:val="22"/>
          <w:lang w:val="is-IS"/>
        </w:rPr>
      </w:pPr>
      <w:r w:rsidRPr="00C5155A">
        <w:rPr>
          <w:rFonts w:ascii="Times New Roman" w:hAnsi="Times New Roman" w:cs="Times New Roman"/>
          <w:b/>
          <w:sz w:val="22"/>
          <w:lang w:val="is-IS"/>
        </w:rPr>
        <w:t>Meðganga og brjóstagjöf</w:t>
      </w:r>
    </w:p>
    <w:p w14:paraId="48E95011" w14:textId="7EB78E9A" w:rsidR="00C519A4" w:rsidRPr="007F1221" w:rsidRDefault="00C519A4">
      <w:pPr>
        <w:autoSpaceDE w:val="0"/>
        <w:autoSpaceDN w:val="0"/>
        <w:adjustRightInd w:val="0"/>
        <w:jc w:val="both"/>
        <w:rPr>
          <w:rFonts w:ascii="Times New Roman" w:hAnsi="Times New Roman" w:cs="Times New Roman"/>
          <w:sz w:val="22"/>
          <w:szCs w:val="22"/>
          <w:lang w:val="is-IS"/>
        </w:rPr>
      </w:pPr>
      <w:r w:rsidRPr="007F1221">
        <w:rPr>
          <w:rFonts w:ascii="Times New Roman" w:hAnsi="Times New Roman" w:cs="Times New Roman"/>
          <w:sz w:val="22"/>
          <w:szCs w:val="22"/>
          <w:lang w:val="is-IS"/>
        </w:rPr>
        <w:t>Áhrif Carbaglu á meðgöngu og fóstur eru ekki þekkt.</w:t>
      </w:r>
    </w:p>
    <w:p w14:paraId="39B18680" w14:textId="77777777" w:rsidR="00AF245E" w:rsidRPr="005E78AA" w:rsidRDefault="00AF245E">
      <w:pPr>
        <w:pStyle w:val="BodyText2"/>
        <w:tabs>
          <w:tab w:val="clear" w:pos="4253"/>
          <w:tab w:val="left" w:pos="567"/>
        </w:tabs>
        <w:jc w:val="left"/>
        <w:rPr>
          <w:rFonts w:cs="Times New Roman"/>
          <w:noProof w:val="0"/>
        </w:rPr>
      </w:pPr>
      <w:r w:rsidRPr="005E78AA">
        <w:rPr>
          <w:rFonts w:cs="Times New Roman"/>
          <w:noProof w:val="0"/>
        </w:rPr>
        <w:t>Við meðgöngu, brjóstagjöf, grun um þungun eða ef þungun er fyrirhuguð skal leita ráða hjá lækninum eða lyfjafræðingi áður en lyfið er notað.</w:t>
      </w:r>
    </w:p>
    <w:p w14:paraId="6A81ACAC" w14:textId="77777777" w:rsidR="00C519A4" w:rsidRPr="00611991" w:rsidRDefault="00C519A4">
      <w:pPr>
        <w:pStyle w:val="BodyText2"/>
        <w:tabs>
          <w:tab w:val="clear" w:pos="4253"/>
          <w:tab w:val="left" w:pos="567"/>
        </w:tabs>
        <w:jc w:val="left"/>
        <w:rPr>
          <w:rFonts w:cs="Times New Roman"/>
          <w:noProof w:val="0"/>
        </w:rPr>
      </w:pPr>
      <w:r w:rsidRPr="00C5155A">
        <w:rPr>
          <w:rFonts w:cs="Times New Roman"/>
          <w:noProof w:val="0"/>
        </w:rPr>
        <w:t>Útskilnaður carglumsýru í brjóstamjólk hefur ekki verið rannsakaður hjá konum. En þar sem sýnt  hefur v</w:t>
      </w:r>
      <w:r w:rsidRPr="00611991">
        <w:rPr>
          <w:rFonts w:cs="Times New Roman"/>
          <w:noProof w:val="0"/>
        </w:rPr>
        <w:t>erið fram á carglumsýru í mjólk hjá rottum með hugsanleg eituráhrif á afkvæmi á ekki að hafa barn á brjósti meðan á töku Carbaglu stendur.</w:t>
      </w:r>
    </w:p>
    <w:p w14:paraId="0BCA29F7" w14:textId="77777777" w:rsidR="00C519A4" w:rsidRPr="00E32FB8" w:rsidRDefault="00C519A4">
      <w:pPr>
        <w:numPr>
          <w:ilvl w:val="12"/>
          <w:numId w:val="0"/>
        </w:numPr>
        <w:tabs>
          <w:tab w:val="left" w:pos="567"/>
        </w:tabs>
        <w:ind w:right="-2"/>
        <w:rPr>
          <w:rFonts w:ascii="Times New Roman" w:hAnsi="Times New Roman" w:cs="Times New Roman"/>
          <w:b/>
          <w:noProof/>
          <w:sz w:val="22"/>
          <w:lang w:val="is-IS"/>
        </w:rPr>
      </w:pPr>
    </w:p>
    <w:p w14:paraId="65B89649" w14:textId="77777777" w:rsidR="00C519A4" w:rsidRPr="00EC04DE" w:rsidRDefault="00C519A4">
      <w:pPr>
        <w:numPr>
          <w:ilvl w:val="12"/>
          <w:numId w:val="0"/>
        </w:numPr>
        <w:tabs>
          <w:tab w:val="left" w:pos="567"/>
        </w:tabs>
        <w:ind w:right="-2"/>
        <w:rPr>
          <w:rFonts w:ascii="Times New Roman" w:hAnsi="Times New Roman" w:cs="Times New Roman"/>
          <w:noProof/>
          <w:sz w:val="22"/>
          <w:lang w:val="is-IS"/>
        </w:rPr>
      </w:pPr>
      <w:r w:rsidRPr="00EC04DE">
        <w:rPr>
          <w:rFonts w:ascii="Times New Roman" w:hAnsi="Times New Roman" w:cs="Times New Roman"/>
          <w:b/>
          <w:sz w:val="22"/>
          <w:lang w:val="is-IS"/>
        </w:rPr>
        <w:t>Akstur og notkun véla</w:t>
      </w:r>
    </w:p>
    <w:p w14:paraId="756A5924"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Áhrif á hæfni til akstur eða notkunar véla eru ekki þekkt.</w:t>
      </w:r>
    </w:p>
    <w:p w14:paraId="0BEAA621" w14:textId="77777777" w:rsidR="00C519A4" w:rsidRPr="007F1221" w:rsidRDefault="00C519A4">
      <w:pPr>
        <w:numPr>
          <w:ilvl w:val="12"/>
          <w:numId w:val="0"/>
        </w:numPr>
        <w:tabs>
          <w:tab w:val="left" w:pos="567"/>
        </w:tabs>
        <w:ind w:right="-29"/>
        <w:rPr>
          <w:rFonts w:ascii="Times New Roman" w:hAnsi="Times New Roman" w:cs="Times New Roman"/>
          <w:noProof/>
          <w:sz w:val="22"/>
          <w:lang w:val="is-IS"/>
        </w:rPr>
      </w:pPr>
    </w:p>
    <w:p w14:paraId="43F3F0C4" w14:textId="77777777" w:rsidR="00C519A4" w:rsidRPr="007F1221" w:rsidRDefault="00C519A4">
      <w:pPr>
        <w:numPr>
          <w:ilvl w:val="12"/>
          <w:numId w:val="0"/>
        </w:numPr>
        <w:tabs>
          <w:tab w:val="left" w:pos="567"/>
        </w:tabs>
        <w:ind w:right="-2"/>
        <w:rPr>
          <w:rFonts w:ascii="Times New Roman" w:hAnsi="Times New Roman" w:cs="Times New Roman"/>
          <w:noProof/>
          <w:sz w:val="22"/>
          <w:lang w:val="is-IS"/>
        </w:rPr>
      </w:pPr>
    </w:p>
    <w:p w14:paraId="00687290" w14:textId="48422CB9" w:rsidR="00C519A4" w:rsidRPr="007F1221" w:rsidRDefault="00C519A4">
      <w:pPr>
        <w:numPr>
          <w:ilvl w:val="12"/>
          <w:numId w:val="0"/>
        </w:numPr>
        <w:tabs>
          <w:tab w:val="left" w:pos="567"/>
        </w:tabs>
        <w:ind w:left="567" w:right="-2" w:hanging="567"/>
        <w:rPr>
          <w:rFonts w:ascii="Times New Roman" w:hAnsi="Times New Roman" w:cs="Times New Roman"/>
          <w:b/>
          <w:noProof/>
          <w:sz w:val="22"/>
          <w:lang w:val="is-IS"/>
        </w:rPr>
      </w:pPr>
      <w:r w:rsidRPr="007F1221">
        <w:rPr>
          <w:rFonts w:ascii="Times New Roman" w:hAnsi="Times New Roman" w:cs="Times New Roman"/>
          <w:b/>
          <w:noProof/>
          <w:sz w:val="22"/>
          <w:lang w:val="is-IS"/>
        </w:rPr>
        <w:t xml:space="preserve">3. </w:t>
      </w:r>
      <w:r w:rsidRPr="007F1221">
        <w:rPr>
          <w:rFonts w:ascii="Times New Roman" w:hAnsi="Times New Roman" w:cs="Times New Roman"/>
          <w:b/>
          <w:noProof/>
          <w:sz w:val="22"/>
          <w:lang w:val="is-IS"/>
        </w:rPr>
        <w:tab/>
      </w:r>
      <w:r w:rsidRPr="007F1221">
        <w:rPr>
          <w:rFonts w:ascii="Times New Roman" w:hAnsi="Times New Roman" w:cs="Times New Roman"/>
          <w:b/>
          <w:sz w:val="22"/>
          <w:lang w:val="is-IS"/>
        </w:rPr>
        <w:t>H</w:t>
      </w:r>
      <w:r w:rsidR="00AF245E">
        <w:rPr>
          <w:rFonts w:ascii="Times New Roman" w:hAnsi="Times New Roman" w:cs="Times New Roman"/>
          <w:b/>
          <w:sz w:val="22"/>
          <w:lang w:val="is-IS"/>
        </w:rPr>
        <w:t>vernig nota á Carbaglu</w:t>
      </w:r>
    </w:p>
    <w:p w14:paraId="41FFAC3E" w14:textId="77777777" w:rsidR="00C519A4" w:rsidRPr="007F1221" w:rsidRDefault="00C519A4">
      <w:pPr>
        <w:numPr>
          <w:ilvl w:val="12"/>
          <w:numId w:val="0"/>
        </w:numPr>
        <w:tabs>
          <w:tab w:val="left" w:pos="567"/>
        </w:tabs>
        <w:ind w:right="-2"/>
        <w:rPr>
          <w:rFonts w:ascii="Times New Roman" w:hAnsi="Times New Roman" w:cs="Times New Roman"/>
          <w:noProof/>
          <w:sz w:val="22"/>
          <w:lang w:val="is-IS"/>
        </w:rPr>
      </w:pPr>
    </w:p>
    <w:p w14:paraId="087FADA1" w14:textId="71026796" w:rsidR="00C519A4" w:rsidRPr="007F1221" w:rsidRDefault="00AF245E">
      <w:pPr>
        <w:numPr>
          <w:ilvl w:val="12"/>
          <w:numId w:val="0"/>
        </w:numPr>
        <w:tabs>
          <w:tab w:val="left" w:pos="567"/>
        </w:tabs>
        <w:ind w:right="-2"/>
        <w:rPr>
          <w:rFonts w:ascii="Times New Roman" w:hAnsi="Times New Roman" w:cs="Times New Roman"/>
          <w:noProof/>
          <w:sz w:val="22"/>
          <w:lang w:val="is-IS"/>
        </w:rPr>
      </w:pPr>
      <w:r>
        <w:rPr>
          <w:rFonts w:ascii="Times New Roman" w:hAnsi="Times New Roman" w:cs="Times New Roman"/>
          <w:noProof/>
          <w:sz w:val="22"/>
          <w:lang w:val="is-IS"/>
        </w:rPr>
        <w:t>Notið lyfið alltaf eins og læknirinn eða lyfjafræðingur hefur sagt til um.</w:t>
      </w:r>
      <w:r w:rsidR="00C519A4" w:rsidRPr="007F1221">
        <w:rPr>
          <w:rFonts w:ascii="Times New Roman" w:hAnsi="Times New Roman" w:cs="Times New Roman"/>
          <w:noProof/>
          <w:sz w:val="22"/>
          <w:lang w:val="is-IS"/>
        </w:rPr>
        <w:t xml:space="preserve">. </w:t>
      </w:r>
      <w:r w:rsidR="00C519A4" w:rsidRPr="007F1221">
        <w:rPr>
          <w:rFonts w:ascii="Times New Roman" w:hAnsi="Times New Roman" w:cs="Times New Roman"/>
          <w:sz w:val="22"/>
          <w:lang w:val="is-IS"/>
        </w:rPr>
        <w:t xml:space="preserve">Ef </w:t>
      </w:r>
      <w:r>
        <w:rPr>
          <w:rFonts w:ascii="Times New Roman" w:hAnsi="Times New Roman" w:cs="Times New Roman"/>
          <w:sz w:val="22"/>
          <w:lang w:val="is-IS"/>
        </w:rPr>
        <w:t>ekki er ljóst</w:t>
      </w:r>
      <w:r w:rsidR="00C519A4" w:rsidRPr="007F1221">
        <w:rPr>
          <w:rFonts w:ascii="Times New Roman" w:hAnsi="Times New Roman" w:cs="Times New Roman"/>
          <w:sz w:val="22"/>
          <w:lang w:val="is-IS"/>
        </w:rPr>
        <w:t xml:space="preserve"> hvernig nota </w:t>
      </w:r>
      <w:r>
        <w:rPr>
          <w:rFonts w:ascii="Times New Roman" w:hAnsi="Times New Roman" w:cs="Times New Roman"/>
          <w:sz w:val="22"/>
          <w:lang w:val="is-IS"/>
        </w:rPr>
        <w:t xml:space="preserve">á </w:t>
      </w:r>
      <w:r w:rsidR="00C519A4" w:rsidRPr="007F1221">
        <w:rPr>
          <w:rFonts w:ascii="Times New Roman" w:hAnsi="Times New Roman" w:cs="Times New Roman"/>
          <w:sz w:val="22"/>
          <w:lang w:val="is-IS"/>
        </w:rPr>
        <w:t xml:space="preserve">lyfið </w:t>
      </w:r>
      <w:r>
        <w:rPr>
          <w:rFonts w:ascii="Times New Roman" w:hAnsi="Times New Roman" w:cs="Times New Roman"/>
          <w:sz w:val="22"/>
          <w:lang w:val="is-IS"/>
        </w:rPr>
        <w:t>skal leita</w:t>
      </w:r>
      <w:r w:rsidR="00C519A4" w:rsidRPr="007F1221">
        <w:rPr>
          <w:rFonts w:ascii="Times New Roman" w:hAnsi="Times New Roman" w:cs="Times New Roman"/>
          <w:sz w:val="22"/>
          <w:lang w:val="is-IS"/>
        </w:rPr>
        <w:t xml:space="preserve"> upplýsinga hjá lækninum eða lyfjafræðingi.</w:t>
      </w:r>
    </w:p>
    <w:p w14:paraId="2534B8F4" w14:textId="77777777" w:rsidR="00C519A4" w:rsidRPr="007F1221" w:rsidRDefault="00C519A4">
      <w:pPr>
        <w:tabs>
          <w:tab w:val="left" w:pos="567"/>
        </w:tabs>
        <w:rPr>
          <w:rFonts w:ascii="Times New Roman" w:hAnsi="Times New Roman" w:cs="Times New Roman"/>
          <w:noProof/>
          <w:sz w:val="22"/>
          <w:u w:val="single"/>
          <w:lang w:val="is-IS"/>
        </w:rPr>
      </w:pPr>
    </w:p>
    <w:p w14:paraId="72A83CB5" w14:textId="77777777" w:rsidR="00C519A4" w:rsidRPr="007F1221" w:rsidRDefault="00C519A4">
      <w:pPr>
        <w:tabs>
          <w:tab w:val="left" w:pos="567"/>
        </w:tabs>
        <w:rPr>
          <w:rFonts w:ascii="Times New Roman" w:hAnsi="Times New Roman" w:cs="Times New Roman"/>
          <w:i/>
          <w:noProof/>
          <w:sz w:val="22"/>
          <w:lang w:val="is-IS"/>
        </w:rPr>
      </w:pPr>
      <w:r w:rsidRPr="007F1221">
        <w:rPr>
          <w:rFonts w:ascii="Times New Roman" w:hAnsi="Times New Roman" w:cs="Times New Roman"/>
          <w:i/>
          <w:noProof/>
          <w:sz w:val="22"/>
          <w:lang w:val="is-IS"/>
        </w:rPr>
        <w:t>Venjulegur skammtur:</w:t>
      </w:r>
    </w:p>
    <w:p w14:paraId="3B2DE450" w14:textId="77777777" w:rsidR="00C519A4" w:rsidRPr="007F1221" w:rsidRDefault="00C519A4">
      <w:pPr>
        <w:ind w:left="705" w:hanging="705"/>
        <w:rPr>
          <w:rFonts w:ascii="Times New Roman" w:hAnsi="Times New Roman" w:cs="Times New Roman"/>
          <w:noProof/>
          <w:sz w:val="22"/>
          <w:lang w:val="is-IS"/>
        </w:rPr>
      </w:pPr>
      <w:r w:rsidRPr="007F1221">
        <w:rPr>
          <w:rFonts w:ascii="Times New Roman" w:hAnsi="Times New Roman" w:cs="Times New Roman"/>
          <w:noProof/>
          <w:sz w:val="22"/>
          <w:lang w:val="is-IS"/>
        </w:rPr>
        <w:t>-</w:t>
      </w:r>
      <w:r w:rsidRPr="007F1221">
        <w:rPr>
          <w:rFonts w:ascii="Times New Roman" w:hAnsi="Times New Roman" w:cs="Times New Roman"/>
          <w:noProof/>
          <w:sz w:val="22"/>
          <w:lang w:val="is-IS"/>
        </w:rPr>
        <w:tab/>
        <w:t>venjulegur dagskammtur er oftast nær 100 mg á hvert kílógramm líkamsþyngdarinnar, hámark 250 mg á hvert kíló líkamsþyngdar, (t.d. ef þú værir 10 kg að þyngd, þá ættirðu að taka 1g á sólarhring, þ.e. 5 töflur,</w:t>
      </w:r>
    </w:p>
    <w:p w14:paraId="6A9CB4F1" w14:textId="77777777" w:rsidR="00C519A4" w:rsidRPr="007F1221" w:rsidRDefault="00C519A4">
      <w:pPr>
        <w:tabs>
          <w:tab w:val="left" w:pos="567"/>
        </w:tabs>
        <w:ind w:left="567" w:hanging="567"/>
        <w:rPr>
          <w:rFonts w:ascii="Times New Roman" w:hAnsi="Times New Roman" w:cs="Times New Roman"/>
          <w:noProof/>
          <w:sz w:val="22"/>
          <w:lang w:val="is-IS"/>
        </w:rPr>
      </w:pPr>
    </w:p>
    <w:p w14:paraId="18D66043" w14:textId="044CE686" w:rsidR="00C519A4" w:rsidRPr="007F1221" w:rsidRDefault="00C519A4">
      <w:pPr>
        <w:tabs>
          <w:tab w:val="left" w:pos="567"/>
        </w:tabs>
        <w:ind w:left="567" w:hanging="567"/>
        <w:rPr>
          <w:rFonts w:ascii="Times New Roman" w:hAnsi="Times New Roman" w:cs="Times New Roman"/>
          <w:noProof/>
          <w:sz w:val="22"/>
          <w:lang w:val="is-IS"/>
        </w:rPr>
      </w:pPr>
      <w:r w:rsidRPr="007F1221">
        <w:rPr>
          <w:rFonts w:ascii="Times New Roman" w:hAnsi="Times New Roman" w:cs="Times New Roman"/>
          <w:noProof/>
          <w:sz w:val="22"/>
          <w:lang w:val="is-IS"/>
        </w:rPr>
        <w:t>-</w:t>
      </w:r>
      <w:r w:rsidRPr="007F1221">
        <w:rPr>
          <w:rFonts w:ascii="Times New Roman" w:hAnsi="Times New Roman" w:cs="Times New Roman"/>
          <w:noProof/>
          <w:sz w:val="22"/>
          <w:lang w:val="is-IS"/>
        </w:rPr>
        <w:tab/>
      </w:r>
      <w:r w:rsidR="00D62A78" w:rsidRPr="007F1221">
        <w:rPr>
          <w:rFonts w:ascii="Times New Roman" w:hAnsi="Times New Roman" w:cs="Times New Roman"/>
          <w:noProof/>
          <w:sz w:val="22"/>
          <w:lang w:val="is-IS"/>
        </w:rPr>
        <w:t xml:space="preserve">Hjá sjúklingum með skort á N-asetýlglútamatsyntasa </w:t>
      </w:r>
      <w:r w:rsidRPr="007F1221">
        <w:rPr>
          <w:rFonts w:ascii="Times New Roman" w:hAnsi="Times New Roman" w:cs="Times New Roman"/>
          <w:noProof/>
          <w:sz w:val="22"/>
          <w:lang w:val="is-IS"/>
        </w:rPr>
        <w:t xml:space="preserve">til langs tíma er dagskammturinn oftast nær frá 10 mg upp í 100 mg á kíló líkamsþyngdar. </w:t>
      </w:r>
    </w:p>
    <w:p w14:paraId="7337B497" w14:textId="77777777" w:rsidR="001E55D8" w:rsidRPr="007F1221" w:rsidRDefault="001E55D8">
      <w:pPr>
        <w:tabs>
          <w:tab w:val="left" w:pos="567"/>
        </w:tabs>
        <w:ind w:left="567" w:hanging="567"/>
        <w:rPr>
          <w:rFonts w:ascii="Times New Roman" w:hAnsi="Times New Roman" w:cs="Times New Roman"/>
          <w:noProof/>
          <w:sz w:val="22"/>
          <w:lang w:val="is-IS"/>
        </w:rPr>
      </w:pPr>
    </w:p>
    <w:p w14:paraId="3B180548" w14:textId="77777777" w:rsidR="00C519A4" w:rsidRPr="007F1221" w:rsidRDefault="00C519A4" w:rsidP="001E55D8">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Læknirinn þinn ákveður skammtastærðina sem þér hentar til þess að hafa stjórn á ammóníaki í blóðinu.</w:t>
      </w:r>
    </w:p>
    <w:p w14:paraId="238F81E3" w14:textId="77777777" w:rsidR="001E55D8" w:rsidRPr="007F1221" w:rsidRDefault="001E55D8" w:rsidP="001E55D8">
      <w:pPr>
        <w:tabs>
          <w:tab w:val="left" w:pos="567"/>
        </w:tabs>
        <w:rPr>
          <w:rFonts w:ascii="Times New Roman" w:hAnsi="Times New Roman" w:cs="Times New Roman"/>
          <w:noProof/>
          <w:sz w:val="22"/>
          <w:lang w:val="is-IS"/>
        </w:rPr>
      </w:pPr>
    </w:p>
    <w:p w14:paraId="53769610" w14:textId="77777777" w:rsidR="001660F9" w:rsidRPr="007F1221" w:rsidRDefault="001660F9" w:rsidP="001E55D8">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Carbaglu skal EINGÖNGU gefa með inntöku eða með slöngu í maga (með því að nota sprautu ef þörf krefur).</w:t>
      </w:r>
    </w:p>
    <w:p w14:paraId="0767D149" w14:textId="77777777" w:rsidR="001660F9" w:rsidRPr="007F1221" w:rsidRDefault="001660F9" w:rsidP="001E55D8">
      <w:pPr>
        <w:tabs>
          <w:tab w:val="left" w:pos="567"/>
        </w:tabs>
        <w:rPr>
          <w:rFonts w:ascii="Times New Roman" w:hAnsi="Times New Roman" w:cs="Times New Roman"/>
          <w:noProof/>
          <w:sz w:val="22"/>
          <w:lang w:val="is-IS"/>
        </w:rPr>
      </w:pPr>
    </w:p>
    <w:p w14:paraId="34D49F75" w14:textId="77777777" w:rsidR="00C519A4" w:rsidRPr="007F1221"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Þegar sjúklingur er í dásvefni af völdum af mikils ammóníaks, er Carbaglu gefið með því að sprauta því hratt inn um slönguna sem sett hefur verið upp til þess að næra sjúklinginn.</w:t>
      </w:r>
    </w:p>
    <w:p w14:paraId="5BF61F59" w14:textId="77777777" w:rsidR="006328A0" w:rsidRDefault="006328A0" w:rsidP="006328A0">
      <w:pPr>
        <w:tabs>
          <w:tab w:val="left" w:pos="567"/>
        </w:tabs>
        <w:rPr>
          <w:rFonts w:ascii="Times New Roman" w:hAnsi="Times New Roman" w:cs="Times New Roman"/>
          <w:noProof/>
          <w:sz w:val="22"/>
          <w:lang w:val="is-IS"/>
        </w:rPr>
      </w:pPr>
    </w:p>
    <w:p w14:paraId="0C1D7CFD" w14:textId="77777777" w:rsidR="00AF245E" w:rsidRDefault="00AF245E" w:rsidP="006328A0">
      <w:pPr>
        <w:tabs>
          <w:tab w:val="left" w:pos="567"/>
        </w:tabs>
        <w:rPr>
          <w:rFonts w:ascii="Times New Roman" w:hAnsi="Times New Roman" w:cs="Times New Roman"/>
          <w:noProof/>
          <w:sz w:val="22"/>
          <w:lang w:val="is-IS"/>
        </w:rPr>
      </w:pPr>
      <w:r>
        <w:rPr>
          <w:rFonts w:ascii="Times New Roman" w:hAnsi="Times New Roman" w:cs="Times New Roman"/>
          <w:noProof/>
          <w:sz w:val="22"/>
          <w:lang w:val="is-IS"/>
        </w:rPr>
        <w:t>Látið lækninn vita ef um er að ræða skerta nýrnastarfsemi. Minnka skal dagskammtinn.</w:t>
      </w:r>
    </w:p>
    <w:p w14:paraId="6250BFB6" w14:textId="77777777" w:rsidR="00AF245E" w:rsidRPr="007F1221" w:rsidRDefault="00AF245E" w:rsidP="006328A0">
      <w:pPr>
        <w:tabs>
          <w:tab w:val="left" w:pos="567"/>
        </w:tabs>
        <w:rPr>
          <w:rFonts w:ascii="Times New Roman" w:hAnsi="Times New Roman" w:cs="Times New Roman"/>
          <w:noProof/>
          <w:sz w:val="22"/>
          <w:lang w:val="is-IS"/>
        </w:rPr>
      </w:pPr>
    </w:p>
    <w:p w14:paraId="4ED7A619" w14:textId="15344E11" w:rsidR="00C519A4" w:rsidRPr="007F1221" w:rsidRDefault="00C519A4">
      <w:pPr>
        <w:numPr>
          <w:ilvl w:val="12"/>
          <w:numId w:val="0"/>
        </w:numPr>
        <w:tabs>
          <w:tab w:val="left" w:pos="567"/>
        </w:tabs>
        <w:ind w:right="-2"/>
        <w:rPr>
          <w:rFonts w:ascii="Times New Roman" w:hAnsi="Times New Roman" w:cs="Times New Roman"/>
          <w:noProof/>
          <w:sz w:val="22"/>
          <w:lang w:val="is-IS"/>
        </w:rPr>
      </w:pPr>
      <w:r w:rsidRPr="007F1221">
        <w:rPr>
          <w:rFonts w:ascii="Times New Roman" w:hAnsi="Times New Roman" w:cs="Times New Roman"/>
          <w:b/>
          <w:sz w:val="22"/>
          <w:lang w:val="is-IS"/>
        </w:rPr>
        <w:t xml:space="preserve">Ef </w:t>
      </w:r>
      <w:r w:rsidR="00D65770">
        <w:rPr>
          <w:rFonts w:ascii="Times New Roman" w:hAnsi="Times New Roman" w:cs="Times New Roman"/>
          <w:b/>
          <w:sz w:val="22"/>
          <w:lang w:val="is-IS"/>
        </w:rPr>
        <w:t xml:space="preserve">tekinn er </w:t>
      </w:r>
      <w:r w:rsidRPr="007F1221">
        <w:rPr>
          <w:rFonts w:ascii="Times New Roman" w:hAnsi="Times New Roman" w:cs="Times New Roman"/>
          <w:b/>
          <w:sz w:val="22"/>
          <w:lang w:val="is-IS"/>
        </w:rPr>
        <w:t>stærri skammtur en mælt er fyrir um</w:t>
      </w:r>
    </w:p>
    <w:p w14:paraId="420BE606" w14:textId="77777777" w:rsidR="00C519A4" w:rsidRPr="007F1221" w:rsidRDefault="00C519A4">
      <w:pPr>
        <w:numPr>
          <w:ilvl w:val="12"/>
          <w:numId w:val="0"/>
        </w:numPr>
        <w:tabs>
          <w:tab w:val="left" w:pos="567"/>
        </w:tabs>
        <w:ind w:right="-2"/>
        <w:rPr>
          <w:rFonts w:ascii="Times New Roman" w:hAnsi="Times New Roman" w:cs="Times New Roman"/>
          <w:noProof/>
          <w:sz w:val="22"/>
          <w:lang w:val="is-IS"/>
        </w:rPr>
      </w:pPr>
      <w:r w:rsidRPr="007F1221">
        <w:rPr>
          <w:rFonts w:ascii="Times New Roman" w:hAnsi="Times New Roman" w:cs="Times New Roman"/>
          <w:noProof/>
          <w:sz w:val="22"/>
          <w:lang w:val="is-IS"/>
        </w:rPr>
        <w:t>Spyrjið lækni eða lyfjafræðing um r</w:t>
      </w:r>
      <w:r w:rsidRPr="007F1221">
        <w:rPr>
          <w:rFonts w:ascii="Times New Roman" w:hAnsi="Times New Roman" w:cs="Times New Roman"/>
          <w:sz w:val="22"/>
          <w:lang w:val="is-IS"/>
        </w:rPr>
        <w:t>áð</w:t>
      </w:r>
      <w:r w:rsidRPr="007F1221">
        <w:rPr>
          <w:rFonts w:ascii="Times New Roman" w:hAnsi="Times New Roman" w:cs="Times New Roman"/>
          <w:noProof/>
          <w:sz w:val="22"/>
          <w:lang w:val="is-IS"/>
        </w:rPr>
        <w:t>.</w:t>
      </w:r>
    </w:p>
    <w:p w14:paraId="5D843EF5" w14:textId="77777777" w:rsidR="00C519A4" w:rsidRPr="007F1221" w:rsidRDefault="00C519A4">
      <w:pPr>
        <w:numPr>
          <w:ilvl w:val="12"/>
          <w:numId w:val="0"/>
        </w:numPr>
        <w:tabs>
          <w:tab w:val="left" w:pos="567"/>
        </w:tabs>
        <w:ind w:right="-2"/>
        <w:rPr>
          <w:rFonts w:ascii="Times New Roman" w:hAnsi="Times New Roman" w:cs="Times New Roman"/>
          <w:b/>
          <w:noProof/>
          <w:sz w:val="22"/>
          <w:lang w:val="is-IS"/>
        </w:rPr>
      </w:pPr>
    </w:p>
    <w:p w14:paraId="3570217C" w14:textId="77777777" w:rsidR="00C519A4" w:rsidRPr="00C5155A" w:rsidRDefault="00C519A4">
      <w:pPr>
        <w:tabs>
          <w:tab w:val="left" w:pos="567"/>
        </w:tabs>
        <w:ind w:right="-2"/>
        <w:rPr>
          <w:rFonts w:ascii="Times New Roman" w:hAnsi="Times New Roman" w:cs="Times New Roman"/>
          <w:sz w:val="22"/>
          <w:lang w:val="is-IS"/>
        </w:rPr>
      </w:pPr>
      <w:r w:rsidRPr="007F1221">
        <w:rPr>
          <w:rFonts w:ascii="Times New Roman" w:hAnsi="Times New Roman" w:cs="Times New Roman"/>
          <w:b/>
          <w:sz w:val="22"/>
          <w:szCs w:val="22"/>
          <w:lang w:val="is-IS"/>
        </w:rPr>
        <w:t xml:space="preserve">Ef gleymist að taka </w:t>
      </w:r>
      <w:r w:rsidRPr="007F1221">
        <w:rPr>
          <w:rFonts w:ascii="Times New Roman" w:hAnsi="Times New Roman" w:cs="Times New Roman"/>
          <w:b/>
          <w:noProof/>
          <w:sz w:val="22"/>
          <w:szCs w:val="22"/>
          <w:lang w:val="is-IS"/>
        </w:rPr>
        <w:t>Carbaglu</w:t>
      </w:r>
    </w:p>
    <w:p w14:paraId="29C15BC7" w14:textId="77777777" w:rsidR="00C519A4" w:rsidRPr="00611991" w:rsidRDefault="00C519A4">
      <w:pPr>
        <w:numPr>
          <w:ilvl w:val="12"/>
          <w:numId w:val="0"/>
        </w:numPr>
        <w:tabs>
          <w:tab w:val="left" w:pos="567"/>
        </w:tabs>
        <w:ind w:right="-2"/>
        <w:rPr>
          <w:rFonts w:ascii="Times New Roman" w:hAnsi="Times New Roman" w:cs="Times New Roman"/>
          <w:noProof/>
          <w:sz w:val="22"/>
          <w:lang w:val="is-IS"/>
        </w:rPr>
      </w:pPr>
      <w:r w:rsidRPr="00611991">
        <w:rPr>
          <w:rFonts w:ascii="Times New Roman" w:hAnsi="Times New Roman" w:cs="Times New Roman"/>
          <w:sz w:val="22"/>
          <w:lang w:val="is-IS"/>
        </w:rPr>
        <w:t>Ekki á að tvöfalda skammt til að bæta upp skammt sem gleymst hefur að taka.</w:t>
      </w:r>
    </w:p>
    <w:p w14:paraId="79EAB0F0" w14:textId="77777777" w:rsidR="00C519A4" w:rsidRPr="00E32FB8" w:rsidRDefault="00C519A4">
      <w:pPr>
        <w:numPr>
          <w:ilvl w:val="12"/>
          <w:numId w:val="0"/>
        </w:numPr>
        <w:tabs>
          <w:tab w:val="left" w:pos="567"/>
        </w:tabs>
        <w:ind w:right="-2"/>
        <w:rPr>
          <w:rFonts w:ascii="Times New Roman" w:hAnsi="Times New Roman" w:cs="Times New Roman"/>
          <w:noProof/>
          <w:sz w:val="22"/>
          <w:lang w:val="is-IS"/>
        </w:rPr>
      </w:pPr>
    </w:p>
    <w:p w14:paraId="3B92EA9D" w14:textId="77777777" w:rsidR="00C519A4" w:rsidRPr="007F1221" w:rsidRDefault="00F67468">
      <w:pPr>
        <w:numPr>
          <w:ilvl w:val="12"/>
          <w:numId w:val="0"/>
        </w:numPr>
        <w:tabs>
          <w:tab w:val="left" w:pos="567"/>
        </w:tabs>
        <w:ind w:right="-2"/>
        <w:rPr>
          <w:rFonts w:ascii="Times New Roman" w:hAnsi="Times New Roman" w:cs="Times New Roman"/>
          <w:b/>
          <w:noProof/>
          <w:sz w:val="22"/>
          <w:szCs w:val="22"/>
          <w:lang w:val="is-IS"/>
        </w:rPr>
      </w:pPr>
      <w:r w:rsidRPr="00E32FB8">
        <w:rPr>
          <w:rFonts w:ascii="Times New Roman" w:hAnsi="Times New Roman" w:cs="Times New Roman"/>
          <w:b/>
          <w:noProof/>
          <w:sz w:val="22"/>
          <w:lang w:val="is-IS"/>
        </w:rPr>
        <w:t xml:space="preserve">Ef hætt er að taka </w:t>
      </w:r>
      <w:r w:rsidRPr="007F1221">
        <w:rPr>
          <w:rFonts w:ascii="Times New Roman" w:hAnsi="Times New Roman" w:cs="Times New Roman"/>
          <w:b/>
          <w:noProof/>
          <w:sz w:val="22"/>
          <w:szCs w:val="22"/>
          <w:lang w:val="is-IS"/>
        </w:rPr>
        <w:t>Carbaglu</w:t>
      </w:r>
    </w:p>
    <w:p w14:paraId="0E3F5398" w14:textId="77777777" w:rsidR="00F67468" w:rsidRPr="007F1221" w:rsidRDefault="000F60F9">
      <w:pPr>
        <w:numPr>
          <w:ilvl w:val="12"/>
          <w:numId w:val="0"/>
        </w:numPr>
        <w:tabs>
          <w:tab w:val="left" w:pos="567"/>
        </w:tabs>
        <w:ind w:right="-2"/>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lastRenderedPageBreak/>
        <w:t xml:space="preserve">Ekki </w:t>
      </w:r>
      <w:r w:rsidR="00C26F65" w:rsidRPr="007F1221">
        <w:rPr>
          <w:rFonts w:ascii="Times New Roman" w:hAnsi="Times New Roman" w:cs="Times New Roman"/>
          <w:noProof/>
          <w:sz w:val="22"/>
          <w:szCs w:val="22"/>
          <w:lang w:val="is-IS"/>
        </w:rPr>
        <w:t xml:space="preserve">skal </w:t>
      </w:r>
      <w:r w:rsidRPr="007F1221">
        <w:rPr>
          <w:rFonts w:ascii="Times New Roman" w:hAnsi="Times New Roman" w:cs="Times New Roman"/>
          <w:noProof/>
          <w:sz w:val="22"/>
          <w:szCs w:val="22"/>
          <w:lang w:val="is-IS"/>
        </w:rPr>
        <w:t>hætta að taka Carbaglu án þess að gera lækninum viðvart.</w:t>
      </w:r>
    </w:p>
    <w:p w14:paraId="169C2D0E" w14:textId="77777777" w:rsidR="004D4E55" w:rsidRPr="00611991" w:rsidRDefault="00F67468">
      <w:pPr>
        <w:numPr>
          <w:ilvl w:val="12"/>
          <w:numId w:val="0"/>
        </w:numPr>
        <w:tabs>
          <w:tab w:val="left" w:pos="567"/>
        </w:tabs>
        <w:ind w:right="-2"/>
        <w:rPr>
          <w:rFonts w:ascii="Times New Roman" w:hAnsi="Times New Roman" w:cs="Times New Roman"/>
          <w:noProof/>
          <w:sz w:val="22"/>
          <w:lang w:val="is-IS"/>
        </w:rPr>
      </w:pPr>
      <w:r w:rsidRPr="007F1221">
        <w:rPr>
          <w:rFonts w:ascii="Times New Roman" w:hAnsi="Times New Roman" w:cs="Times New Roman"/>
          <w:noProof/>
          <w:sz w:val="22"/>
          <w:lang w:val="is-IS"/>
        </w:rPr>
        <w:t>Leitið til læknisins eða lyfjafræðings ef þörf er á frekari upplýsingum um notkun lyfsins</w:t>
      </w:r>
      <w:r w:rsidR="002D3640">
        <w:rPr>
          <w:rFonts w:ascii="Times New Roman" w:hAnsi="Times New Roman" w:cs="Times New Roman"/>
          <w:noProof/>
          <w:sz w:val="22"/>
          <w:lang w:val="is-IS"/>
        </w:rPr>
        <w:t>.</w:t>
      </w:r>
    </w:p>
    <w:p w14:paraId="7D69AD77" w14:textId="77777777" w:rsidR="006A7423" w:rsidRPr="00611991" w:rsidRDefault="006A7423">
      <w:pPr>
        <w:numPr>
          <w:ilvl w:val="12"/>
          <w:numId w:val="0"/>
        </w:numPr>
        <w:tabs>
          <w:tab w:val="left" w:pos="567"/>
        </w:tabs>
        <w:ind w:right="-2"/>
        <w:rPr>
          <w:rFonts w:ascii="Times New Roman" w:hAnsi="Times New Roman" w:cs="Times New Roman"/>
          <w:noProof/>
          <w:sz w:val="22"/>
          <w:lang w:val="is-IS"/>
        </w:rPr>
      </w:pPr>
    </w:p>
    <w:p w14:paraId="5A309C13" w14:textId="77777777" w:rsidR="006A7423" w:rsidRPr="00E32FB8" w:rsidRDefault="006A7423">
      <w:pPr>
        <w:numPr>
          <w:ilvl w:val="12"/>
          <w:numId w:val="0"/>
        </w:numPr>
        <w:tabs>
          <w:tab w:val="left" w:pos="567"/>
        </w:tabs>
        <w:ind w:right="-2"/>
        <w:rPr>
          <w:rFonts w:ascii="Times New Roman" w:hAnsi="Times New Roman" w:cs="Times New Roman"/>
          <w:noProof/>
          <w:sz w:val="22"/>
          <w:lang w:val="is-IS"/>
        </w:rPr>
      </w:pPr>
    </w:p>
    <w:p w14:paraId="15E069D5" w14:textId="12A39C2C" w:rsidR="00C519A4" w:rsidRPr="007F1221" w:rsidRDefault="00C519A4">
      <w:pPr>
        <w:numPr>
          <w:ilvl w:val="12"/>
          <w:numId w:val="0"/>
        </w:numPr>
        <w:tabs>
          <w:tab w:val="left" w:pos="567"/>
        </w:tabs>
        <w:ind w:left="567" w:right="-2" w:hanging="567"/>
        <w:rPr>
          <w:rFonts w:ascii="Times New Roman" w:hAnsi="Times New Roman" w:cs="Times New Roman"/>
          <w:noProof/>
          <w:sz w:val="22"/>
          <w:lang w:val="is-IS"/>
        </w:rPr>
      </w:pPr>
      <w:r w:rsidRPr="00EC04DE">
        <w:rPr>
          <w:rFonts w:ascii="Times New Roman" w:hAnsi="Times New Roman" w:cs="Times New Roman"/>
          <w:b/>
          <w:noProof/>
          <w:sz w:val="22"/>
          <w:lang w:val="is-IS"/>
        </w:rPr>
        <w:t xml:space="preserve">4. </w:t>
      </w:r>
      <w:r w:rsidRPr="00EC04DE">
        <w:rPr>
          <w:rFonts w:ascii="Times New Roman" w:hAnsi="Times New Roman" w:cs="Times New Roman"/>
          <w:b/>
          <w:noProof/>
          <w:sz w:val="22"/>
          <w:lang w:val="is-IS"/>
        </w:rPr>
        <w:tab/>
      </w:r>
      <w:r w:rsidRPr="00EC04DE">
        <w:rPr>
          <w:rFonts w:ascii="Times New Roman" w:hAnsi="Times New Roman" w:cs="Times New Roman"/>
          <w:b/>
          <w:sz w:val="22"/>
          <w:lang w:val="is-IS"/>
        </w:rPr>
        <w:t>H</w:t>
      </w:r>
      <w:r w:rsidR="00D65770">
        <w:rPr>
          <w:rFonts w:ascii="Times New Roman" w:hAnsi="Times New Roman" w:cs="Times New Roman"/>
          <w:b/>
          <w:sz w:val="22"/>
          <w:lang w:val="is-IS"/>
        </w:rPr>
        <w:t>ugsanlegar aukaverkanir</w:t>
      </w:r>
    </w:p>
    <w:p w14:paraId="5D48DD8E" w14:textId="77777777" w:rsidR="00C519A4" w:rsidRPr="007F1221" w:rsidRDefault="00C519A4">
      <w:pPr>
        <w:numPr>
          <w:ilvl w:val="12"/>
          <w:numId w:val="0"/>
        </w:numPr>
        <w:tabs>
          <w:tab w:val="left" w:pos="567"/>
        </w:tabs>
        <w:ind w:right="-29"/>
        <w:rPr>
          <w:rFonts w:ascii="Times New Roman" w:hAnsi="Times New Roman" w:cs="Times New Roman"/>
          <w:noProof/>
          <w:sz w:val="22"/>
          <w:lang w:val="is-IS"/>
        </w:rPr>
      </w:pPr>
    </w:p>
    <w:p w14:paraId="4F686DDF" w14:textId="29AB0E17" w:rsidR="00C519A4" w:rsidRPr="007F1221" w:rsidRDefault="00C519A4">
      <w:pPr>
        <w:numPr>
          <w:ilvl w:val="12"/>
          <w:numId w:val="0"/>
        </w:numPr>
        <w:tabs>
          <w:tab w:val="left" w:pos="567"/>
        </w:tabs>
        <w:ind w:right="-29"/>
        <w:rPr>
          <w:rFonts w:ascii="Times New Roman" w:hAnsi="Times New Roman" w:cs="Times New Roman"/>
          <w:noProof/>
          <w:sz w:val="22"/>
          <w:lang w:val="is-IS"/>
        </w:rPr>
      </w:pPr>
      <w:r w:rsidRPr="007F1221">
        <w:rPr>
          <w:rFonts w:ascii="Times New Roman" w:hAnsi="Times New Roman" w:cs="Times New Roman"/>
          <w:sz w:val="22"/>
          <w:lang w:val="is-IS"/>
        </w:rPr>
        <w:t xml:space="preserve">Eins og við á um öll lyf getur </w:t>
      </w:r>
      <w:r w:rsidR="00AF245E">
        <w:rPr>
          <w:rFonts w:ascii="Times New Roman" w:hAnsi="Times New Roman" w:cs="Times New Roman"/>
          <w:sz w:val="22"/>
          <w:lang w:val="is-IS"/>
        </w:rPr>
        <w:t>þetta lyf</w:t>
      </w:r>
      <w:r w:rsidRPr="007F1221">
        <w:rPr>
          <w:rFonts w:ascii="Times New Roman" w:hAnsi="Times New Roman" w:cs="Times New Roman"/>
          <w:sz w:val="22"/>
          <w:lang w:val="is-IS"/>
        </w:rPr>
        <w:t xml:space="preserve"> valdið aukaverkunum</w:t>
      </w:r>
      <w:r w:rsidR="00436A5B" w:rsidRPr="007F1221">
        <w:rPr>
          <w:rFonts w:ascii="Times New Roman" w:hAnsi="Times New Roman" w:cs="Times New Roman"/>
          <w:sz w:val="22"/>
          <w:lang w:val="is-IS"/>
        </w:rPr>
        <w:t xml:space="preserve"> en það gerist þó ekki hjá öllum</w:t>
      </w:r>
      <w:r w:rsidRPr="007F1221">
        <w:rPr>
          <w:rFonts w:ascii="Times New Roman" w:hAnsi="Times New Roman" w:cs="Times New Roman"/>
          <w:sz w:val="22"/>
          <w:lang w:val="is-IS"/>
        </w:rPr>
        <w:t>.</w:t>
      </w:r>
    </w:p>
    <w:p w14:paraId="744BE351" w14:textId="77777777" w:rsidR="00C519A4" w:rsidRPr="007F1221" w:rsidRDefault="00C519A4">
      <w:pPr>
        <w:numPr>
          <w:ilvl w:val="12"/>
          <w:numId w:val="0"/>
        </w:numPr>
        <w:tabs>
          <w:tab w:val="left" w:pos="567"/>
        </w:tabs>
        <w:ind w:right="-29"/>
        <w:rPr>
          <w:rFonts w:ascii="Times New Roman" w:hAnsi="Times New Roman" w:cs="Times New Roman"/>
          <w:noProof/>
          <w:sz w:val="22"/>
          <w:lang w:val="is-IS"/>
        </w:rPr>
      </w:pPr>
    </w:p>
    <w:p w14:paraId="1E5C9C6E" w14:textId="495A6D61" w:rsidR="00C519A4" w:rsidRPr="007F1221" w:rsidRDefault="00C519A4">
      <w:pPr>
        <w:numPr>
          <w:ilvl w:val="12"/>
          <w:numId w:val="0"/>
        </w:numPr>
        <w:ind w:right="-29"/>
        <w:rPr>
          <w:rFonts w:ascii="Times New Roman" w:hAnsi="Times New Roman" w:cs="Times New Roman"/>
          <w:noProof/>
          <w:sz w:val="22"/>
          <w:lang w:val="is-IS"/>
        </w:rPr>
      </w:pPr>
      <w:r w:rsidRPr="007F1221">
        <w:rPr>
          <w:rFonts w:ascii="Times New Roman" w:hAnsi="Times New Roman" w:cs="Times New Roman"/>
          <w:noProof/>
          <w:sz w:val="22"/>
          <w:lang w:val="is-IS"/>
        </w:rPr>
        <w:t>Aukaverkanirnar sem hér eru taldar upp voru skráðar á eftirfarandi hátt: Mjög algengar (</w:t>
      </w:r>
      <w:r w:rsidR="00AF245E">
        <w:rPr>
          <w:rFonts w:ascii="Times New Roman" w:hAnsi="Times New Roman" w:cs="Times New Roman"/>
          <w:noProof/>
          <w:sz w:val="22"/>
          <w:lang w:val="is-IS"/>
        </w:rPr>
        <w:t>geta komið</w:t>
      </w:r>
      <w:r w:rsidRPr="007F1221">
        <w:rPr>
          <w:rFonts w:ascii="Times New Roman" w:hAnsi="Times New Roman" w:cs="Times New Roman"/>
          <w:noProof/>
          <w:sz w:val="22"/>
          <w:lang w:val="is-IS"/>
        </w:rPr>
        <w:t xml:space="preserve"> fyrir hjá </w:t>
      </w:r>
      <w:r w:rsidR="00AF245E">
        <w:rPr>
          <w:rFonts w:ascii="Times New Roman" w:hAnsi="Times New Roman" w:cs="Times New Roman"/>
          <w:noProof/>
          <w:sz w:val="22"/>
          <w:lang w:val="is-IS"/>
        </w:rPr>
        <w:t>fleiri en</w:t>
      </w:r>
      <w:r w:rsidRPr="007F1221">
        <w:rPr>
          <w:rFonts w:ascii="Times New Roman" w:hAnsi="Times New Roman" w:cs="Times New Roman"/>
          <w:noProof/>
          <w:sz w:val="22"/>
          <w:lang w:val="is-IS"/>
        </w:rPr>
        <w:t xml:space="preserve"> 1 af hverjum 10 </w:t>
      </w:r>
      <w:r w:rsidR="00D95075">
        <w:rPr>
          <w:rFonts w:ascii="Times New Roman" w:hAnsi="Times New Roman" w:cs="Times New Roman"/>
          <w:noProof/>
          <w:sz w:val="22"/>
          <w:lang w:val="is-IS"/>
        </w:rPr>
        <w:t>einstaklingum</w:t>
      </w:r>
      <w:r w:rsidRPr="007F1221">
        <w:rPr>
          <w:rFonts w:ascii="Times New Roman" w:hAnsi="Times New Roman" w:cs="Times New Roman"/>
          <w:noProof/>
          <w:sz w:val="22"/>
          <w:lang w:val="is-IS"/>
        </w:rPr>
        <w:t>), algengar (</w:t>
      </w:r>
      <w:r w:rsidR="00AF245E">
        <w:rPr>
          <w:rFonts w:ascii="Times New Roman" w:hAnsi="Times New Roman" w:cs="Times New Roman"/>
          <w:noProof/>
          <w:sz w:val="22"/>
          <w:lang w:val="is-IS"/>
        </w:rPr>
        <w:t>geta komið</w:t>
      </w:r>
      <w:r w:rsidRPr="007F1221">
        <w:rPr>
          <w:rFonts w:ascii="Times New Roman" w:hAnsi="Times New Roman" w:cs="Times New Roman"/>
          <w:noProof/>
          <w:sz w:val="22"/>
          <w:lang w:val="is-IS"/>
        </w:rPr>
        <w:t xml:space="preserve"> fyrir hjá </w:t>
      </w:r>
      <w:r w:rsidR="00AF245E">
        <w:rPr>
          <w:rFonts w:ascii="Times New Roman" w:hAnsi="Times New Roman" w:cs="Times New Roman"/>
          <w:noProof/>
          <w:sz w:val="22"/>
          <w:lang w:val="is-IS"/>
        </w:rPr>
        <w:t>allt að</w:t>
      </w:r>
      <w:r w:rsidRPr="007F1221">
        <w:rPr>
          <w:rFonts w:ascii="Times New Roman" w:hAnsi="Times New Roman" w:cs="Times New Roman"/>
          <w:noProof/>
          <w:sz w:val="22"/>
          <w:lang w:val="is-IS"/>
        </w:rPr>
        <w:t xml:space="preserve"> 1 af hverjum 100 </w:t>
      </w:r>
      <w:r w:rsidR="00D95075">
        <w:rPr>
          <w:rFonts w:ascii="Times New Roman" w:hAnsi="Times New Roman" w:cs="Times New Roman"/>
          <w:noProof/>
          <w:sz w:val="22"/>
          <w:lang w:val="is-IS"/>
        </w:rPr>
        <w:t>einstaklingum</w:t>
      </w:r>
      <w:r w:rsidRPr="007F1221">
        <w:rPr>
          <w:rFonts w:ascii="Times New Roman" w:hAnsi="Times New Roman" w:cs="Times New Roman"/>
          <w:noProof/>
          <w:sz w:val="22"/>
          <w:lang w:val="is-IS"/>
        </w:rPr>
        <w:t>), sjaldgæfar (</w:t>
      </w:r>
      <w:r w:rsidR="00AF245E">
        <w:rPr>
          <w:rFonts w:ascii="Times New Roman" w:hAnsi="Times New Roman" w:cs="Times New Roman"/>
          <w:noProof/>
          <w:sz w:val="22"/>
          <w:lang w:val="is-IS"/>
        </w:rPr>
        <w:t>geta komið</w:t>
      </w:r>
      <w:r w:rsidRPr="007F1221">
        <w:rPr>
          <w:rFonts w:ascii="Times New Roman" w:hAnsi="Times New Roman" w:cs="Times New Roman"/>
          <w:noProof/>
          <w:sz w:val="22"/>
          <w:lang w:val="is-IS"/>
        </w:rPr>
        <w:t xml:space="preserve"> fyrir hjá </w:t>
      </w:r>
      <w:r w:rsidR="00AF245E">
        <w:rPr>
          <w:rFonts w:ascii="Times New Roman" w:hAnsi="Times New Roman" w:cs="Times New Roman"/>
          <w:noProof/>
          <w:sz w:val="22"/>
          <w:lang w:val="is-IS"/>
        </w:rPr>
        <w:t>allt að</w:t>
      </w:r>
      <w:r w:rsidRPr="007F1221">
        <w:rPr>
          <w:rFonts w:ascii="Times New Roman" w:hAnsi="Times New Roman" w:cs="Times New Roman"/>
          <w:noProof/>
          <w:sz w:val="22"/>
          <w:lang w:val="is-IS"/>
        </w:rPr>
        <w:t xml:space="preserve"> 1 af hverjum 1.000 </w:t>
      </w:r>
      <w:r w:rsidR="00D95075">
        <w:rPr>
          <w:rFonts w:ascii="Times New Roman" w:hAnsi="Times New Roman" w:cs="Times New Roman"/>
          <w:noProof/>
          <w:sz w:val="22"/>
          <w:lang w:val="is-IS"/>
        </w:rPr>
        <w:t>einstaklingum</w:t>
      </w:r>
      <w:r w:rsidRPr="007F1221">
        <w:rPr>
          <w:rFonts w:ascii="Times New Roman" w:hAnsi="Times New Roman" w:cs="Times New Roman"/>
          <w:noProof/>
          <w:sz w:val="22"/>
          <w:lang w:val="is-IS"/>
        </w:rPr>
        <w:t>), mjög sjaldgæfar (</w:t>
      </w:r>
      <w:r w:rsidR="00AF245E">
        <w:rPr>
          <w:rFonts w:ascii="Times New Roman" w:hAnsi="Times New Roman" w:cs="Times New Roman"/>
          <w:noProof/>
          <w:sz w:val="22"/>
          <w:lang w:val="is-IS"/>
        </w:rPr>
        <w:t>geta komið</w:t>
      </w:r>
      <w:r w:rsidRPr="007F1221">
        <w:rPr>
          <w:rFonts w:ascii="Times New Roman" w:hAnsi="Times New Roman" w:cs="Times New Roman"/>
          <w:noProof/>
          <w:sz w:val="22"/>
          <w:lang w:val="is-IS"/>
        </w:rPr>
        <w:t xml:space="preserve"> fyrir hjá </w:t>
      </w:r>
      <w:r w:rsidR="00AF245E">
        <w:rPr>
          <w:rFonts w:ascii="Times New Roman" w:hAnsi="Times New Roman" w:cs="Times New Roman"/>
          <w:noProof/>
          <w:sz w:val="22"/>
          <w:lang w:val="is-IS"/>
        </w:rPr>
        <w:t>allt að</w:t>
      </w:r>
      <w:r w:rsidRPr="007F1221">
        <w:rPr>
          <w:rFonts w:ascii="Times New Roman" w:hAnsi="Times New Roman" w:cs="Times New Roman"/>
          <w:noProof/>
          <w:sz w:val="22"/>
          <w:lang w:val="is-IS"/>
        </w:rPr>
        <w:t xml:space="preserve"> 1 af hverjum 10.000 </w:t>
      </w:r>
      <w:r w:rsidR="00D95075">
        <w:rPr>
          <w:rFonts w:ascii="Times New Roman" w:hAnsi="Times New Roman" w:cs="Times New Roman"/>
          <w:noProof/>
          <w:sz w:val="22"/>
          <w:lang w:val="is-IS"/>
        </w:rPr>
        <w:t>einstaklingum</w:t>
      </w:r>
      <w:r w:rsidRPr="007F1221">
        <w:rPr>
          <w:rFonts w:ascii="Times New Roman" w:hAnsi="Times New Roman" w:cs="Times New Roman"/>
          <w:noProof/>
          <w:sz w:val="22"/>
          <w:lang w:val="is-IS"/>
        </w:rPr>
        <w:t>)</w:t>
      </w:r>
      <w:r w:rsidR="001660F9" w:rsidRPr="007F1221">
        <w:rPr>
          <w:rFonts w:ascii="Times New Roman" w:hAnsi="Times New Roman" w:cs="Times New Roman"/>
          <w:noProof/>
          <w:sz w:val="22"/>
          <w:lang w:val="is-IS"/>
        </w:rPr>
        <w:t>,</w:t>
      </w:r>
      <w:r w:rsidRPr="007F1221">
        <w:rPr>
          <w:rFonts w:ascii="Times New Roman" w:hAnsi="Times New Roman" w:cs="Times New Roman"/>
          <w:noProof/>
          <w:sz w:val="22"/>
          <w:lang w:val="is-IS"/>
        </w:rPr>
        <w:t xml:space="preserve"> aukaverkanir sem koma örsjaldan fyrir (</w:t>
      </w:r>
      <w:r w:rsidR="00AF245E">
        <w:rPr>
          <w:rFonts w:ascii="Times New Roman" w:hAnsi="Times New Roman" w:cs="Times New Roman"/>
          <w:noProof/>
          <w:sz w:val="22"/>
          <w:lang w:val="is-IS"/>
        </w:rPr>
        <w:t>geta komið</w:t>
      </w:r>
      <w:r w:rsidRPr="007F1221">
        <w:rPr>
          <w:rFonts w:ascii="Times New Roman" w:hAnsi="Times New Roman" w:cs="Times New Roman"/>
          <w:noProof/>
          <w:sz w:val="22"/>
          <w:lang w:val="is-IS"/>
        </w:rPr>
        <w:t xml:space="preserve"> fyrir hjá </w:t>
      </w:r>
      <w:r w:rsidR="00AF245E">
        <w:rPr>
          <w:rFonts w:ascii="Times New Roman" w:hAnsi="Times New Roman" w:cs="Times New Roman"/>
          <w:noProof/>
          <w:sz w:val="22"/>
          <w:lang w:val="is-IS"/>
        </w:rPr>
        <w:t>allt að</w:t>
      </w:r>
      <w:r w:rsidRPr="007F1221">
        <w:rPr>
          <w:rFonts w:ascii="Times New Roman" w:hAnsi="Times New Roman" w:cs="Times New Roman"/>
          <w:noProof/>
          <w:sz w:val="22"/>
          <w:lang w:val="is-IS"/>
        </w:rPr>
        <w:t xml:space="preserve"> 1 af hverjum 100.000 </w:t>
      </w:r>
      <w:r w:rsidR="00D95075">
        <w:rPr>
          <w:rFonts w:ascii="Times New Roman" w:hAnsi="Times New Roman" w:cs="Times New Roman"/>
          <w:noProof/>
          <w:sz w:val="22"/>
          <w:lang w:val="is-IS"/>
        </w:rPr>
        <w:t>einstaklingum</w:t>
      </w:r>
      <w:r w:rsidRPr="007F1221">
        <w:rPr>
          <w:rFonts w:ascii="Times New Roman" w:hAnsi="Times New Roman" w:cs="Times New Roman"/>
          <w:noProof/>
          <w:sz w:val="22"/>
          <w:lang w:val="is-IS"/>
        </w:rPr>
        <w:t>)</w:t>
      </w:r>
      <w:r w:rsidR="001660F9" w:rsidRPr="007F1221">
        <w:rPr>
          <w:rFonts w:ascii="Times New Roman" w:hAnsi="Times New Roman" w:cs="Times New Roman"/>
          <w:noProof/>
          <w:sz w:val="22"/>
          <w:lang w:val="is-IS"/>
        </w:rPr>
        <w:t xml:space="preserve"> og</w:t>
      </w:r>
      <w:r w:rsidR="00C01F89" w:rsidRPr="007F1221">
        <w:rPr>
          <w:rFonts w:ascii="Times New Roman" w:hAnsi="Times New Roman" w:cs="Times New Roman"/>
          <w:noProof/>
          <w:sz w:val="22"/>
          <w:lang w:val="is-IS"/>
        </w:rPr>
        <w:t xml:space="preserve"> tíðni ekki þekkt (ekki hægt að áætla tíðni út frá fyrirliggjandi gögnu</w:t>
      </w:r>
      <w:r w:rsidR="004C78D6" w:rsidRPr="007F1221">
        <w:rPr>
          <w:rFonts w:ascii="Times New Roman" w:hAnsi="Times New Roman" w:cs="Times New Roman"/>
          <w:noProof/>
          <w:sz w:val="22"/>
          <w:lang w:val="is-IS"/>
        </w:rPr>
        <w:t>m</w:t>
      </w:r>
      <w:r w:rsidR="00C01F89" w:rsidRPr="007F1221">
        <w:rPr>
          <w:rFonts w:ascii="Times New Roman" w:hAnsi="Times New Roman" w:cs="Times New Roman"/>
          <w:noProof/>
          <w:sz w:val="22"/>
          <w:lang w:val="is-IS"/>
        </w:rPr>
        <w:t>)</w:t>
      </w:r>
      <w:r w:rsidRPr="007F1221">
        <w:rPr>
          <w:rFonts w:ascii="Times New Roman" w:hAnsi="Times New Roman" w:cs="Times New Roman"/>
          <w:noProof/>
          <w:sz w:val="22"/>
          <w:lang w:val="is-IS"/>
        </w:rPr>
        <w:t>.</w:t>
      </w:r>
    </w:p>
    <w:p w14:paraId="61E9E121" w14:textId="77777777" w:rsidR="00C519A4" w:rsidRPr="007F1221" w:rsidRDefault="00C519A4">
      <w:pPr>
        <w:numPr>
          <w:ilvl w:val="0"/>
          <w:numId w:val="31"/>
        </w:numPr>
        <w:ind w:right="-29"/>
        <w:rPr>
          <w:rFonts w:ascii="Times New Roman" w:hAnsi="Times New Roman" w:cs="Times New Roman"/>
          <w:noProof/>
          <w:sz w:val="22"/>
          <w:lang w:val="is-IS"/>
        </w:rPr>
      </w:pPr>
      <w:r w:rsidRPr="007F1221">
        <w:rPr>
          <w:rFonts w:ascii="Times New Roman" w:hAnsi="Times New Roman" w:cs="Times New Roman"/>
          <w:i/>
          <w:noProof/>
          <w:sz w:val="22"/>
          <w:lang w:val="is-IS"/>
        </w:rPr>
        <w:t>Algengar</w:t>
      </w:r>
      <w:r w:rsidRPr="007F1221">
        <w:rPr>
          <w:rFonts w:ascii="Times New Roman" w:hAnsi="Times New Roman" w:cs="Times New Roman"/>
          <w:noProof/>
          <w:sz w:val="22"/>
          <w:lang w:val="is-IS"/>
        </w:rPr>
        <w:t>: Aukin svitamyndun.</w:t>
      </w:r>
    </w:p>
    <w:p w14:paraId="646E9F87" w14:textId="77777777" w:rsidR="00C519A4" w:rsidRPr="007F1221" w:rsidRDefault="00C519A4">
      <w:pPr>
        <w:numPr>
          <w:ilvl w:val="0"/>
          <w:numId w:val="31"/>
        </w:numPr>
        <w:ind w:right="-29"/>
        <w:rPr>
          <w:rFonts w:ascii="Times New Roman" w:hAnsi="Times New Roman" w:cs="Times New Roman"/>
          <w:noProof/>
          <w:sz w:val="22"/>
          <w:lang w:val="is-IS"/>
        </w:rPr>
      </w:pPr>
      <w:r w:rsidRPr="007F1221">
        <w:rPr>
          <w:rFonts w:ascii="Times New Roman" w:hAnsi="Times New Roman" w:cs="Times New Roman"/>
          <w:i/>
          <w:noProof/>
          <w:sz w:val="22"/>
          <w:lang w:val="is-IS"/>
        </w:rPr>
        <w:t>Sjaldgæfar</w:t>
      </w:r>
      <w:r w:rsidRPr="007F1221">
        <w:rPr>
          <w:rFonts w:ascii="Times New Roman" w:hAnsi="Times New Roman" w:cs="Times New Roman"/>
          <w:noProof/>
          <w:sz w:val="22"/>
          <w:lang w:val="is-IS"/>
        </w:rPr>
        <w:t xml:space="preserve">: </w:t>
      </w:r>
      <w:r w:rsidR="00436A5B" w:rsidRPr="007F1221">
        <w:rPr>
          <w:rFonts w:ascii="Times New Roman" w:hAnsi="Times New Roman" w:cs="Times New Roman"/>
          <w:noProof/>
          <w:sz w:val="22"/>
          <w:lang w:val="is-IS"/>
        </w:rPr>
        <w:t>Hægsláttur (hægari hjartsláttur), niðurgangur, hiti, t</w:t>
      </w:r>
      <w:r w:rsidRPr="007F1221">
        <w:rPr>
          <w:rFonts w:ascii="Times New Roman" w:hAnsi="Times New Roman" w:cs="Times New Roman"/>
          <w:noProof/>
          <w:sz w:val="22"/>
          <w:lang w:val="is-IS"/>
        </w:rPr>
        <w:t>ransamínasahækkun</w:t>
      </w:r>
      <w:r w:rsidR="00436A5B" w:rsidRPr="007F1221">
        <w:rPr>
          <w:rFonts w:ascii="Times New Roman" w:hAnsi="Times New Roman" w:cs="Times New Roman"/>
          <w:noProof/>
          <w:sz w:val="22"/>
          <w:lang w:val="is-IS"/>
        </w:rPr>
        <w:t>, uppköst</w:t>
      </w:r>
      <w:r w:rsidRPr="007F1221">
        <w:rPr>
          <w:rFonts w:ascii="Times New Roman" w:hAnsi="Times New Roman" w:cs="Times New Roman"/>
          <w:noProof/>
          <w:sz w:val="22"/>
          <w:lang w:val="is-IS"/>
        </w:rPr>
        <w:t>.</w:t>
      </w:r>
    </w:p>
    <w:p w14:paraId="02EAF781" w14:textId="77777777" w:rsidR="00C01F89" w:rsidRPr="007F1221" w:rsidRDefault="00C01F89">
      <w:pPr>
        <w:numPr>
          <w:ilvl w:val="0"/>
          <w:numId w:val="31"/>
        </w:numPr>
        <w:ind w:right="-29"/>
        <w:rPr>
          <w:rFonts w:ascii="Times New Roman" w:hAnsi="Times New Roman" w:cs="Times New Roman"/>
          <w:noProof/>
          <w:sz w:val="22"/>
          <w:lang w:val="is-IS"/>
        </w:rPr>
      </w:pPr>
      <w:r w:rsidRPr="007F1221">
        <w:rPr>
          <w:rFonts w:ascii="Times New Roman" w:hAnsi="Times New Roman" w:cs="Times New Roman"/>
          <w:i/>
          <w:noProof/>
          <w:sz w:val="22"/>
          <w:lang w:val="is-IS"/>
        </w:rPr>
        <w:t>Tíðni ekki þekkt</w:t>
      </w:r>
      <w:r w:rsidRPr="007F1221">
        <w:rPr>
          <w:rFonts w:ascii="Times New Roman" w:hAnsi="Times New Roman" w:cs="Times New Roman"/>
          <w:noProof/>
          <w:sz w:val="22"/>
          <w:lang w:val="is-IS"/>
        </w:rPr>
        <w:t>: Útbrot</w:t>
      </w:r>
    </w:p>
    <w:p w14:paraId="0B25D434" w14:textId="77777777" w:rsidR="00C519A4" w:rsidRPr="007F1221" w:rsidRDefault="00C519A4">
      <w:pPr>
        <w:numPr>
          <w:ilvl w:val="12"/>
          <w:numId w:val="0"/>
        </w:numPr>
        <w:tabs>
          <w:tab w:val="left" w:pos="567"/>
        </w:tabs>
        <w:ind w:right="-29"/>
        <w:rPr>
          <w:rFonts w:ascii="Times New Roman" w:hAnsi="Times New Roman" w:cs="Times New Roman"/>
          <w:noProof/>
          <w:sz w:val="22"/>
          <w:lang w:val="is-IS"/>
        </w:rPr>
      </w:pPr>
    </w:p>
    <w:p w14:paraId="454A752E" w14:textId="77777777" w:rsidR="00C519A4" w:rsidRPr="007F1221" w:rsidRDefault="00C70C4A">
      <w:pPr>
        <w:numPr>
          <w:ilvl w:val="12"/>
          <w:numId w:val="0"/>
        </w:numPr>
        <w:tabs>
          <w:tab w:val="left" w:pos="567"/>
        </w:tabs>
        <w:ind w:right="-2"/>
        <w:rPr>
          <w:rFonts w:ascii="Times New Roman" w:hAnsi="Times New Roman" w:cs="Times New Roman"/>
          <w:noProof/>
          <w:sz w:val="22"/>
          <w:lang w:val="is-IS"/>
        </w:rPr>
      </w:pPr>
      <w:r w:rsidRPr="007F1221">
        <w:rPr>
          <w:rFonts w:ascii="Times New Roman" w:hAnsi="Times New Roman" w:cs="Times New Roman"/>
          <w:sz w:val="22"/>
          <w:lang w:val="is-IS"/>
        </w:rPr>
        <w:t>Látið lækninn eða lyfjafræðing vita ef vart verður við aukaverkanir sem ekki er minnst á í þessum fylgiseðli eða ef aukaverkanir sem taldar eru upp reynast alvarlegar</w:t>
      </w:r>
      <w:r w:rsidR="00C519A4" w:rsidRPr="007F1221">
        <w:rPr>
          <w:rFonts w:ascii="Times New Roman" w:hAnsi="Times New Roman" w:cs="Times New Roman"/>
          <w:sz w:val="22"/>
          <w:lang w:val="is-IS"/>
        </w:rPr>
        <w:t>.</w:t>
      </w:r>
    </w:p>
    <w:p w14:paraId="547E4F93" w14:textId="77777777" w:rsidR="00C519A4" w:rsidRPr="007F1221" w:rsidRDefault="00C519A4">
      <w:pPr>
        <w:numPr>
          <w:ilvl w:val="12"/>
          <w:numId w:val="0"/>
        </w:numPr>
        <w:tabs>
          <w:tab w:val="left" w:pos="567"/>
        </w:tabs>
        <w:ind w:right="-2"/>
        <w:rPr>
          <w:rFonts w:ascii="Times New Roman" w:hAnsi="Times New Roman" w:cs="Times New Roman"/>
          <w:noProof/>
          <w:sz w:val="22"/>
          <w:lang w:val="is-IS"/>
        </w:rPr>
      </w:pPr>
    </w:p>
    <w:p w14:paraId="0CBF9E36" w14:textId="77777777" w:rsidR="00FB3B76" w:rsidRPr="007F1221" w:rsidRDefault="00FB3B76" w:rsidP="00FB3B76">
      <w:pPr>
        <w:numPr>
          <w:ilvl w:val="12"/>
          <w:numId w:val="0"/>
        </w:numPr>
        <w:tabs>
          <w:tab w:val="left" w:pos="567"/>
        </w:tabs>
        <w:spacing w:line="260" w:lineRule="exact"/>
        <w:ind w:right="-2"/>
        <w:rPr>
          <w:rFonts w:ascii="Times New Roman" w:hAnsi="Times New Roman" w:cs="Times New Roman"/>
          <w:b/>
          <w:iCs/>
          <w:sz w:val="22"/>
          <w:szCs w:val="20"/>
          <w:lang w:val="is-IS" w:eastAsia="en-US"/>
        </w:rPr>
      </w:pPr>
      <w:r w:rsidRPr="007F1221">
        <w:rPr>
          <w:rFonts w:ascii="Times New Roman" w:hAnsi="Times New Roman" w:cs="Times New Roman"/>
          <w:b/>
          <w:iCs/>
          <w:sz w:val="22"/>
          <w:szCs w:val="20"/>
          <w:lang w:val="is-IS" w:eastAsia="en-US"/>
        </w:rPr>
        <w:t>Tilkynning aukaverkana</w:t>
      </w:r>
    </w:p>
    <w:p w14:paraId="2E252EFF" w14:textId="77777777" w:rsidR="00FB3B76" w:rsidRPr="00C5155A" w:rsidRDefault="00FB3B76" w:rsidP="00FB3B76">
      <w:pPr>
        <w:numPr>
          <w:ilvl w:val="12"/>
          <w:numId w:val="0"/>
        </w:numPr>
        <w:tabs>
          <w:tab w:val="left" w:pos="567"/>
        </w:tabs>
        <w:spacing w:line="260" w:lineRule="exact"/>
        <w:ind w:right="-2"/>
        <w:rPr>
          <w:rFonts w:ascii="Times New Roman" w:hAnsi="Times New Roman" w:cs="Times New Roman"/>
          <w:iCs/>
          <w:sz w:val="22"/>
          <w:szCs w:val="20"/>
          <w:lang w:val="is-IS" w:eastAsia="en-US"/>
        </w:rPr>
      </w:pPr>
      <w:r w:rsidRPr="007F1221">
        <w:rPr>
          <w:rFonts w:ascii="Times New Roman" w:hAnsi="Times New Roman" w:cs="Times New Roman"/>
          <w:iCs/>
          <w:sz w:val="22"/>
          <w:szCs w:val="20"/>
          <w:lang w:val="is-IS" w:eastAsia="en-US"/>
        </w:rPr>
        <w:t xml:space="preserve">Látið lækninn eða lyfjafræðing vita um allar aukaverkanir. </w:t>
      </w:r>
      <w:r w:rsidRPr="007F1221">
        <w:rPr>
          <w:rFonts w:ascii="Times New Roman" w:hAnsi="Times New Roman" w:cs="Times New Roman"/>
          <w:noProof/>
          <w:sz w:val="22"/>
          <w:szCs w:val="22"/>
          <w:lang w:val="is-IS" w:eastAsia="en-US"/>
        </w:rPr>
        <w:t xml:space="preserve">Þetta gildir einnig um aukaverkanir sem ekki er minnst á í þessum fylgiseðli. Einnig er hægt að tilkynna aukaverkanir beint </w:t>
      </w:r>
      <w:r w:rsidRPr="007F1221">
        <w:rPr>
          <w:rFonts w:ascii="Times New Roman" w:hAnsi="Times New Roman" w:cs="Times New Roman"/>
          <w:sz w:val="22"/>
          <w:szCs w:val="22"/>
          <w:highlight w:val="lightGray"/>
          <w:lang w:val="is-IS" w:eastAsia="en-US"/>
        </w:rPr>
        <w:t xml:space="preserve">samkvæmt fyrirkomulagi sem gildir í hverju landi fyrir sig, sjá </w:t>
      </w:r>
      <w:hyperlink r:id="rId13" w:history="1">
        <w:r w:rsidRPr="007F1221">
          <w:rPr>
            <w:rFonts w:ascii="Times New Roman" w:hAnsi="Times New Roman" w:cs="Times New Roman"/>
            <w:color w:val="0000FF"/>
            <w:sz w:val="22"/>
            <w:szCs w:val="22"/>
            <w:highlight w:val="lightGray"/>
            <w:u w:val="single"/>
            <w:lang w:val="is-IS" w:eastAsia="en-US"/>
          </w:rPr>
          <w:t>Appendix V</w:t>
        </w:r>
      </w:hyperlink>
      <w:r w:rsidRPr="007F1221">
        <w:rPr>
          <w:rFonts w:ascii="Times New Roman" w:hAnsi="Times New Roman" w:cs="Times New Roman"/>
          <w:noProof/>
          <w:sz w:val="22"/>
          <w:szCs w:val="22"/>
          <w:lang w:val="is-IS" w:eastAsia="en-US"/>
        </w:rPr>
        <w:t>. Með því að tilkynna aukaverkanir er hægt að hjálpa til við að auka upplýsingar um öryggi lyfsins.</w:t>
      </w:r>
    </w:p>
    <w:p w14:paraId="6388BB03" w14:textId="77777777" w:rsidR="00FB3B76" w:rsidRPr="00611991" w:rsidRDefault="00FB3B76">
      <w:pPr>
        <w:numPr>
          <w:ilvl w:val="12"/>
          <w:numId w:val="0"/>
        </w:numPr>
        <w:tabs>
          <w:tab w:val="left" w:pos="567"/>
        </w:tabs>
        <w:ind w:right="-2"/>
        <w:rPr>
          <w:rFonts w:ascii="Times New Roman" w:hAnsi="Times New Roman" w:cs="Times New Roman"/>
          <w:noProof/>
          <w:sz w:val="22"/>
          <w:lang w:val="is-IS"/>
        </w:rPr>
      </w:pPr>
    </w:p>
    <w:p w14:paraId="0F7B3BC8" w14:textId="77777777" w:rsidR="00C519A4" w:rsidRPr="00E32FB8" w:rsidRDefault="00C519A4">
      <w:pPr>
        <w:numPr>
          <w:ilvl w:val="12"/>
          <w:numId w:val="0"/>
        </w:numPr>
        <w:tabs>
          <w:tab w:val="left" w:pos="567"/>
        </w:tabs>
        <w:ind w:right="-2"/>
        <w:rPr>
          <w:rFonts w:ascii="Times New Roman" w:hAnsi="Times New Roman" w:cs="Times New Roman"/>
          <w:noProof/>
          <w:sz w:val="22"/>
          <w:lang w:val="is-IS"/>
        </w:rPr>
      </w:pPr>
    </w:p>
    <w:p w14:paraId="05B12B65" w14:textId="342D05EB" w:rsidR="00C519A4" w:rsidRPr="007F1221" w:rsidRDefault="00C519A4">
      <w:pPr>
        <w:numPr>
          <w:ilvl w:val="12"/>
          <w:numId w:val="0"/>
        </w:numPr>
        <w:tabs>
          <w:tab w:val="left" w:pos="567"/>
        </w:tabs>
        <w:ind w:left="567" w:right="-2" w:hanging="567"/>
        <w:rPr>
          <w:rFonts w:ascii="Times New Roman" w:hAnsi="Times New Roman" w:cs="Times New Roman"/>
          <w:noProof/>
          <w:sz w:val="22"/>
          <w:lang w:val="is-IS"/>
        </w:rPr>
      </w:pPr>
      <w:r w:rsidRPr="00EC04DE">
        <w:rPr>
          <w:rFonts w:ascii="Times New Roman" w:hAnsi="Times New Roman" w:cs="Times New Roman"/>
          <w:b/>
          <w:noProof/>
          <w:sz w:val="22"/>
          <w:lang w:val="is-IS"/>
        </w:rPr>
        <w:t xml:space="preserve">5. </w:t>
      </w:r>
      <w:r w:rsidRPr="00EC04DE">
        <w:rPr>
          <w:rFonts w:ascii="Times New Roman" w:hAnsi="Times New Roman" w:cs="Times New Roman"/>
          <w:b/>
          <w:noProof/>
          <w:sz w:val="22"/>
          <w:lang w:val="is-IS"/>
        </w:rPr>
        <w:tab/>
      </w:r>
      <w:r w:rsidR="00AF245E">
        <w:rPr>
          <w:rFonts w:ascii="Times New Roman" w:hAnsi="Times New Roman" w:cs="Times New Roman"/>
          <w:b/>
          <w:noProof/>
          <w:sz w:val="22"/>
          <w:lang w:val="is-IS"/>
        </w:rPr>
        <w:t>Hvernig geyma á Carbaglu</w:t>
      </w:r>
    </w:p>
    <w:p w14:paraId="78DA7CF5" w14:textId="77777777" w:rsidR="00C519A4" w:rsidRPr="007F1221" w:rsidRDefault="00C519A4">
      <w:pPr>
        <w:numPr>
          <w:ilvl w:val="12"/>
          <w:numId w:val="0"/>
        </w:numPr>
        <w:tabs>
          <w:tab w:val="left" w:pos="567"/>
        </w:tabs>
        <w:ind w:right="-2"/>
        <w:rPr>
          <w:rFonts w:ascii="Times New Roman" w:hAnsi="Times New Roman" w:cs="Times New Roman"/>
          <w:noProof/>
          <w:sz w:val="22"/>
          <w:lang w:val="is-IS"/>
        </w:rPr>
      </w:pPr>
    </w:p>
    <w:p w14:paraId="70F8B6D7" w14:textId="77777777" w:rsidR="00C519A4" w:rsidRPr="007F1221" w:rsidRDefault="00C519A4">
      <w:pPr>
        <w:numPr>
          <w:ilvl w:val="12"/>
          <w:numId w:val="0"/>
        </w:numPr>
        <w:tabs>
          <w:tab w:val="left" w:pos="567"/>
        </w:tabs>
        <w:ind w:right="-2"/>
        <w:rPr>
          <w:rFonts w:ascii="Times New Roman" w:hAnsi="Times New Roman" w:cs="Times New Roman"/>
          <w:noProof/>
          <w:sz w:val="22"/>
          <w:lang w:val="is-IS"/>
        </w:rPr>
      </w:pPr>
      <w:r w:rsidRPr="007F1221">
        <w:rPr>
          <w:rFonts w:ascii="Times New Roman" w:hAnsi="Times New Roman" w:cs="Times New Roman"/>
          <w:sz w:val="22"/>
          <w:lang w:val="is-IS"/>
        </w:rPr>
        <w:t xml:space="preserve">Geymið </w:t>
      </w:r>
      <w:r w:rsidR="00AF245E">
        <w:rPr>
          <w:rFonts w:ascii="Times New Roman" w:hAnsi="Times New Roman" w:cs="Times New Roman"/>
          <w:sz w:val="22"/>
          <w:lang w:val="is-IS"/>
        </w:rPr>
        <w:t xml:space="preserve">lyfið </w:t>
      </w:r>
      <w:r w:rsidRPr="007F1221">
        <w:rPr>
          <w:rFonts w:ascii="Times New Roman" w:hAnsi="Times New Roman" w:cs="Times New Roman"/>
          <w:sz w:val="22"/>
          <w:lang w:val="is-IS"/>
        </w:rPr>
        <w:t>þar sem börn hvorki ná til né sjá.</w:t>
      </w:r>
    </w:p>
    <w:p w14:paraId="108B4F6B" w14:textId="0C578C16" w:rsidR="00C519A4" w:rsidRPr="007F1221" w:rsidRDefault="00C519A4">
      <w:pPr>
        <w:numPr>
          <w:ilvl w:val="12"/>
          <w:numId w:val="0"/>
        </w:numPr>
        <w:ind w:right="-2"/>
        <w:rPr>
          <w:rFonts w:ascii="Times New Roman" w:hAnsi="Times New Roman" w:cs="Times New Roman"/>
          <w:noProof/>
          <w:sz w:val="22"/>
          <w:lang w:val="is-IS"/>
        </w:rPr>
      </w:pPr>
      <w:r w:rsidRPr="007F1221">
        <w:rPr>
          <w:rFonts w:ascii="Times New Roman" w:hAnsi="Times New Roman" w:cs="Times New Roman"/>
          <w:noProof/>
          <w:sz w:val="22"/>
          <w:lang w:val="is-IS"/>
        </w:rPr>
        <w:t xml:space="preserve">Ekki skal nota </w:t>
      </w:r>
      <w:r w:rsidR="00AF245E">
        <w:rPr>
          <w:rFonts w:ascii="Times New Roman" w:hAnsi="Times New Roman" w:cs="Times New Roman"/>
          <w:noProof/>
          <w:sz w:val="22"/>
          <w:lang w:val="is-IS"/>
        </w:rPr>
        <w:t>lyfið</w:t>
      </w:r>
      <w:r w:rsidRPr="007F1221">
        <w:rPr>
          <w:rFonts w:ascii="Times New Roman" w:hAnsi="Times New Roman" w:cs="Times New Roman"/>
          <w:noProof/>
          <w:sz w:val="22"/>
          <w:lang w:val="is-IS"/>
        </w:rPr>
        <w:t xml:space="preserve"> eftir fyrningardagsetningu sem tilgreind er á töfluglasinu</w:t>
      </w:r>
      <w:r w:rsidR="00AF245E">
        <w:rPr>
          <w:rFonts w:ascii="Times New Roman" w:hAnsi="Times New Roman" w:cs="Times New Roman"/>
          <w:noProof/>
          <w:sz w:val="22"/>
          <w:lang w:val="is-IS"/>
        </w:rPr>
        <w:t xml:space="preserve"> á eftir EXP. </w:t>
      </w:r>
      <w:r w:rsidR="00AF245E" w:rsidRPr="00AF245E">
        <w:rPr>
          <w:rFonts w:ascii="Times New Roman" w:hAnsi="Times New Roman" w:cs="Times New Roman"/>
          <w:noProof/>
          <w:sz w:val="22"/>
          <w:lang w:val="is-IS"/>
        </w:rPr>
        <w:t>Fyrningardagsetning er síðasti dagur mánaðarins sem þar kemur fram</w:t>
      </w:r>
      <w:r w:rsidRPr="007F1221">
        <w:rPr>
          <w:rFonts w:ascii="Times New Roman" w:hAnsi="Times New Roman" w:cs="Times New Roman"/>
          <w:noProof/>
          <w:sz w:val="22"/>
          <w:lang w:val="is-IS"/>
        </w:rPr>
        <w:t>.</w:t>
      </w:r>
    </w:p>
    <w:p w14:paraId="4B727258" w14:textId="77777777" w:rsidR="00C519A4" w:rsidRPr="007F1221" w:rsidRDefault="00C519A4">
      <w:pPr>
        <w:rPr>
          <w:rFonts w:ascii="Times New Roman" w:hAnsi="Times New Roman" w:cs="Times New Roman"/>
          <w:noProof/>
          <w:sz w:val="22"/>
          <w:lang w:val="is-IS"/>
        </w:rPr>
      </w:pPr>
    </w:p>
    <w:p w14:paraId="009975D6" w14:textId="77777777" w:rsidR="00C519A4" w:rsidRPr="007F1221" w:rsidRDefault="00C519A4">
      <w:pPr>
        <w:numPr>
          <w:ilvl w:val="12"/>
          <w:numId w:val="0"/>
        </w:numPr>
        <w:tabs>
          <w:tab w:val="left" w:pos="567"/>
        </w:tabs>
        <w:ind w:right="-2"/>
        <w:rPr>
          <w:rFonts w:ascii="Times New Roman" w:hAnsi="Times New Roman" w:cs="Times New Roman"/>
          <w:noProof/>
          <w:sz w:val="22"/>
          <w:lang w:val="is-IS"/>
        </w:rPr>
      </w:pPr>
      <w:r w:rsidRPr="007F1221">
        <w:rPr>
          <w:rFonts w:ascii="Times New Roman" w:hAnsi="Times New Roman" w:cs="Times New Roman"/>
          <w:noProof/>
          <w:sz w:val="22"/>
          <w:lang w:val="is-IS"/>
        </w:rPr>
        <w:t>Geymið í kæli (2°C - 8°C).</w:t>
      </w:r>
    </w:p>
    <w:p w14:paraId="1A4A3A62" w14:textId="77777777" w:rsidR="00C519A4" w:rsidRPr="007F1221" w:rsidRDefault="00C519A4">
      <w:pPr>
        <w:tabs>
          <w:tab w:val="left" w:pos="567"/>
        </w:tabs>
        <w:rPr>
          <w:rFonts w:ascii="Times New Roman" w:hAnsi="Times New Roman" w:cs="Times New Roman"/>
          <w:noProof/>
          <w:sz w:val="22"/>
          <w:lang w:val="is-IS"/>
        </w:rPr>
      </w:pPr>
    </w:p>
    <w:p w14:paraId="2CAE7874" w14:textId="77777777" w:rsidR="00C519A4" w:rsidRPr="00C5155A" w:rsidRDefault="00C519A4">
      <w:pPr>
        <w:tabs>
          <w:tab w:val="left" w:pos="567"/>
        </w:tabs>
        <w:rPr>
          <w:rFonts w:ascii="Times New Roman" w:hAnsi="Times New Roman" w:cs="Times New Roman"/>
          <w:noProof/>
          <w:sz w:val="22"/>
          <w:lang w:val="is-IS"/>
        </w:rPr>
      </w:pPr>
      <w:r w:rsidRPr="007F1221">
        <w:rPr>
          <w:rFonts w:ascii="Times New Roman" w:hAnsi="Times New Roman" w:cs="Times New Roman"/>
          <w:noProof/>
          <w:sz w:val="22"/>
          <w:lang w:val="is-IS"/>
        </w:rPr>
        <w:t>Eftir fyrstu opnun, geymið ekki í kæli og ekki við meiri hita en 30</w:t>
      </w:r>
      <w:r w:rsidRPr="007F1221">
        <w:rPr>
          <w:rFonts w:ascii="Times New Roman" w:hAnsi="Times New Roman" w:cs="Times New Roman"/>
          <w:noProof/>
          <w:sz w:val="22"/>
          <w:lang w:val="is-IS"/>
        </w:rPr>
        <w:sym w:font="Symbol" w:char="F0B0"/>
      </w:r>
      <w:r w:rsidRPr="00C5155A">
        <w:rPr>
          <w:rFonts w:ascii="Times New Roman" w:hAnsi="Times New Roman" w:cs="Times New Roman"/>
          <w:noProof/>
          <w:sz w:val="22"/>
          <w:lang w:val="is-IS"/>
        </w:rPr>
        <w:t>C.</w:t>
      </w:r>
    </w:p>
    <w:p w14:paraId="3C4FB79F" w14:textId="77777777" w:rsidR="00C519A4" w:rsidRPr="00611991" w:rsidRDefault="00C519A4">
      <w:pPr>
        <w:pStyle w:val="EndnoteText"/>
        <w:rPr>
          <w:noProof/>
          <w:lang w:val="is-IS"/>
        </w:rPr>
      </w:pPr>
      <w:r w:rsidRPr="00611991">
        <w:rPr>
          <w:noProof/>
          <w:lang w:val="is-IS"/>
        </w:rPr>
        <w:t>Geymið lyfjaílátið vel lokað, til að forða lyfinu frá raka.</w:t>
      </w:r>
    </w:p>
    <w:p w14:paraId="594416CE" w14:textId="77777777" w:rsidR="00C519A4" w:rsidRPr="00E32FB8" w:rsidRDefault="00C519A4">
      <w:pPr>
        <w:numPr>
          <w:ilvl w:val="12"/>
          <w:numId w:val="0"/>
        </w:numPr>
        <w:tabs>
          <w:tab w:val="left" w:pos="567"/>
        </w:tabs>
        <w:ind w:right="-2"/>
        <w:rPr>
          <w:rFonts w:ascii="Times New Roman" w:hAnsi="Times New Roman" w:cs="Times New Roman"/>
          <w:noProof/>
          <w:sz w:val="22"/>
          <w:lang w:val="is-IS"/>
        </w:rPr>
      </w:pPr>
      <w:r w:rsidRPr="00E32FB8">
        <w:rPr>
          <w:rFonts w:ascii="Times New Roman" w:hAnsi="Times New Roman" w:cs="Times New Roman"/>
          <w:noProof/>
          <w:sz w:val="22"/>
          <w:lang w:val="is-IS"/>
        </w:rPr>
        <w:t xml:space="preserve">Skrifið opnunardagsetningu á </w:t>
      </w:r>
      <w:r w:rsidRPr="00E32FB8">
        <w:rPr>
          <w:rFonts w:ascii="Times New Roman" w:hAnsi="Times New Roman" w:cs="Times New Roman"/>
          <w:noProof/>
          <w:sz w:val="22"/>
          <w:szCs w:val="22"/>
          <w:lang w:val="is-IS"/>
        </w:rPr>
        <w:t>lyfjaílátið.</w:t>
      </w:r>
      <w:r w:rsidRPr="00E32FB8">
        <w:rPr>
          <w:rFonts w:ascii="Times New Roman" w:hAnsi="Times New Roman" w:cs="Times New Roman"/>
          <w:noProof/>
          <w:sz w:val="22"/>
          <w:lang w:val="is-IS"/>
        </w:rPr>
        <w:t xml:space="preserve"> Fargið </w:t>
      </w:r>
      <w:r w:rsidR="005F1981">
        <w:rPr>
          <w:rFonts w:ascii="Times New Roman" w:hAnsi="Times New Roman" w:cs="Times New Roman"/>
          <w:noProof/>
          <w:sz w:val="22"/>
          <w:lang w:val="is-IS"/>
        </w:rPr>
        <w:t>3</w:t>
      </w:r>
      <w:r w:rsidR="005F1981" w:rsidRPr="00E32FB8">
        <w:rPr>
          <w:rFonts w:ascii="Times New Roman" w:hAnsi="Times New Roman" w:cs="Times New Roman"/>
          <w:noProof/>
          <w:sz w:val="22"/>
          <w:lang w:val="is-IS"/>
        </w:rPr>
        <w:t> </w:t>
      </w:r>
      <w:r w:rsidRPr="00E32FB8">
        <w:rPr>
          <w:rFonts w:ascii="Times New Roman" w:hAnsi="Times New Roman" w:cs="Times New Roman"/>
          <w:noProof/>
          <w:sz w:val="22"/>
          <w:lang w:val="is-IS"/>
        </w:rPr>
        <w:t>mánuð</w:t>
      </w:r>
      <w:r w:rsidR="005F1981">
        <w:rPr>
          <w:rFonts w:ascii="Times New Roman" w:hAnsi="Times New Roman" w:cs="Times New Roman"/>
          <w:noProof/>
          <w:sz w:val="22"/>
          <w:lang w:val="is-IS"/>
        </w:rPr>
        <w:t>um</w:t>
      </w:r>
      <w:r w:rsidRPr="00E32FB8">
        <w:rPr>
          <w:rFonts w:ascii="Times New Roman" w:hAnsi="Times New Roman" w:cs="Times New Roman"/>
          <w:noProof/>
          <w:sz w:val="22"/>
          <w:lang w:val="is-IS"/>
        </w:rPr>
        <w:t xml:space="preserve"> eftir fyrstu opnun.</w:t>
      </w:r>
    </w:p>
    <w:p w14:paraId="242BBC4C" w14:textId="77777777" w:rsidR="00AF245E" w:rsidRDefault="00AF245E">
      <w:pPr>
        <w:numPr>
          <w:ilvl w:val="12"/>
          <w:numId w:val="0"/>
        </w:numPr>
        <w:tabs>
          <w:tab w:val="left" w:pos="567"/>
        </w:tabs>
        <w:ind w:right="-2"/>
        <w:rPr>
          <w:rFonts w:ascii="Times New Roman" w:hAnsi="Times New Roman" w:cs="Times New Roman"/>
          <w:noProof/>
          <w:sz w:val="22"/>
          <w:lang w:val="is-IS"/>
        </w:rPr>
      </w:pPr>
    </w:p>
    <w:p w14:paraId="3CE372D2" w14:textId="77777777" w:rsidR="00AF245E" w:rsidRPr="00EC04DE" w:rsidRDefault="00AF245E">
      <w:pPr>
        <w:numPr>
          <w:ilvl w:val="12"/>
          <w:numId w:val="0"/>
        </w:numPr>
        <w:tabs>
          <w:tab w:val="left" w:pos="567"/>
        </w:tabs>
        <w:ind w:right="-2"/>
        <w:rPr>
          <w:rFonts w:ascii="Times New Roman" w:hAnsi="Times New Roman" w:cs="Times New Roman"/>
          <w:noProof/>
          <w:sz w:val="22"/>
          <w:lang w:val="is-IS"/>
        </w:rPr>
      </w:pPr>
      <w:r w:rsidRPr="00AF245E">
        <w:rPr>
          <w:rFonts w:ascii="Times New Roman" w:hAnsi="Times New Roman" w:cs="Times New Roman"/>
          <w:noProof/>
          <w:sz w:val="22"/>
          <w:lang w:val="is-IS"/>
        </w:rPr>
        <w:t>Ekki má skola lyfjum niður í frárennslislagnir eða fleygja þeim með heimilissorpi. Leitið ráða í apóteki um hvernig heppilegast er að farga lyfjum sem hætt er að nota. Markmiðið er að vernda umhverfið</w:t>
      </w:r>
      <w:r>
        <w:rPr>
          <w:rFonts w:ascii="Times New Roman" w:hAnsi="Times New Roman" w:cs="Times New Roman"/>
          <w:noProof/>
          <w:sz w:val="22"/>
          <w:lang w:val="is-IS"/>
        </w:rPr>
        <w:t>.</w:t>
      </w:r>
    </w:p>
    <w:p w14:paraId="7CB8B981" w14:textId="77777777" w:rsidR="00C519A4" w:rsidRPr="00EC04DE" w:rsidRDefault="00C519A4">
      <w:pPr>
        <w:numPr>
          <w:ilvl w:val="12"/>
          <w:numId w:val="0"/>
        </w:numPr>
        <w:tabs>
          <w:tab w:val="left" w:pos="567"/>
        </w:tabs>
        <w:ind w:right="-2"/>
        <w:rPr>
          <w:rFonts w:ascii="Times New Roman" w:hAnsi="Times New Roman" w:cs="Times New Roman"/>
          <w:noProof/>
          <w:sz w:val="22"/>
          <w:lang w:val="is-IS"/>
        </w:rPr>
      </w:pPr>
    </w:p>
    <w:p w14:paraId="55B1742F" w14:textId="15A5E6B6" w:rsidR="00C519A4" w:rsidRPr="007F1221" w:rsidRDefault="00C519A4">
      <w:pPr>
        <w:numPr>
          <w:ilvl w:val="12"/>
          <w:numId w:val="0"/>
        </w:numPr>
        <w:tabs>
          <w:tab w:val="left" w:pos="567"/>
        </w:tabs>
        <w:ind w:right="-2"/>
        <w:rPr>
          <w:rFonts w:ascii="Times New Roman" w:hAnsi="Times New Roman" w:cs="Times New Roman"/>
          <w:noProof/>
          <w:sz w:val="22"/>
          <w:lang w:val="is-IS"/>
        </w:rPr>
      </w:pPr>
      <w:r w:rsidRPr="007F1221">
        <w:rPr>
          <w:rFonts w:ascii="Times New Roman" w:hAnsi="Times New Roman" w:cs="Times New Roman"/>
          <w:b/>
          <w:noProof/>
          <w:sz w:val="22"/>
          <w:lang w:val="is-IS"/>
        </w:rPr>
        <w:t>6.</w:t>
      </w:r>
      <w:r w:rsidRPr="007F1221">
        <w:rPr>
          <w:rFonts w:ascii="Times New Roman" w:hAnsi="Times New Roman" w:cs="Times New Roman"/>
          <w:b/>
          <w:noProof/>
          <w:sz w:val="22"/>
          <w:lang w:val="is-IS"/>
        </w:rPr>
        <w:tab/>
      </w:r>
      <w:r w:rsidR="00AF245E">
        <w:rPr>
          <w:rFonts w:ascii="Times New Roman" w:hAnsi="Times New Roman" w:cs="Times New Roman"/>
          <w:b/>
          <w:noProof/>
          <w:sz w:val="22"/>
          <w:lang w:val="is-IS"/>
        </w:rPr>
        <w:t>Pakkningar og aðrar upplýsingar</w:t>
      </w:r>
    </w:p>
    <w:p w14:paraId="13C325B0" w14:textId="77777777" w:rsidR="00C519A4" w:rsidRPr="007F1221" w:rsidRDefault="00C519A4">
      <w:pPr>
        <w:numPr>
          <w:ilvl w:val="12"/>
          <w:numId w:val="0"/>
        </w:numPr>
        <w:tabs>
          <w:tab w:val="left" w:pos="567"/>
        </w:tabs>
        <w:ind w:right="-2"/>
        <w:rPr>
          <w:rFonts w:ascii="Times New Roman" w:hAnsi="Times New Roman" w:cs="Times New Roman"/>
          <w:sz w:val="22"/>
          <w:lang w:val="is-IS"/>
        </w:rPr>
      </w:pPr>
    </w:p>
    <w:p w14:paraId="40899905" w14:textId="189088DF" w:rsidR="00C519A4" w:rsidRPr="007F1221" w:rsidRDefault="009B5880" w:rsidP="002D3640">
      <w:pPr>
        <w:rPr>
          <w:rFonts w:ascii="Times New Roman" w:hAnsi="Times New Roman" w:cs="Times New Roman"/>
          <w:noProof/>
          <w:sz w:val="22"/>
          <w:szCs w:val="22"/>
          <w:lang w:val="is-IS"/>
        </w:rPr>
      </w:pPr>
      <w:r w:rsidRPr="007F1221">
        <w:rPr>
          <w:rFonts w:ascii="Times New Roman" w:hAnsi="Times New Roman" w:cs="Times New Roman"/>
          <w:b/>
          <w:noProof/>
          <w:sz w:val="22"/>
          <w:szCs w:val="22"/>
          <w:lang w:val="is-IS"/>
        </w:rPr>
        <w:t>Carbaglu</w:t>
      </w:r>
      <w:r w:rsidR="00AF245E">
        <w:rPr>
          <w:rFonts w:ascii="Times New Roman" w:hAnsi="Times New Roman" w:cs="Times New Roman"/>
          <w:b/>
          <w:noProof/>
          <w:sz w:val="22"/>
          <w:szCs w:val="22"/>
          <w:lang w:val="is-IS"/>
        </w:rPr>
        <w:t xml:space="preserve"> inniheldur</w:t>
      </w:r>
      <w:r w:rsidR="002D3640">
        <w:rPr>
          <w:rFonts w:ascii="Times New Roman" w:hAnsi="Times New Roman" w:cs="Times New Roman"/>
          <w:noProof/>
          <w:sz w:val="22"/>
          <w:szCs w:val="22"/>
          <w:lang w:val="is-IS"/>
        </w:rPr>
        <w:t xml:space="preserve"> </w:t>
      </w:r>
    </w:p>
    <w:p w14:paraId="79C0249D" w14:textId="77777777" w:rsidR="00C519A4" w:rsidRPr="007F1221" w:rsidRDefault="00C519A4" w:rsidP="004D4E55">
      <w:pPr>
        <w:pStyle w:val="BodyText2"/>
        <w:numPr>
          <w:ilvl w:val="0"/>
          <w:numId w:val="16"/>
        </w:numPr>
        <w:tabs>
          <w:tab w:val="clear" w:pos="360"/>
          <w:tab w:val="clear" w:pos="4253"/>
        </w:tabs>
        <w:spacing w:line="260" w:lineRule="exact"/>
        <w:ind w:left="539" w:hanging="539"/>
        <w:jc w:val="left"/>
        <w:rPr>
          <w:rFonts w:cs="Times New Roman"/>
          <w:szCs w:val="22"/>
        </w:rPr>
      </w:pPr>
      <w:r w:rsidRPr="007F1221">
        <w:rPr>
          <w:rFonts w:cs="Times New Roman"/>
          <w:szCs w:val="22"/>
        </w:rPr>
        <w:t xml:space="preserve">Virka efnið er carglumsýra. Hver tafla inniheldur 200 mg af carglumsýru. </w:t>
      </w:r>
    </w:p>
    <w:p w14:paraId="5B498608" w14:textId="77777777" w:rsidR="00C519A4" w:rsidRPr="007F1221" w:rsidRDefault="00C519A4">
      <w:pPr>
        <w:pStyle w:val="BodyText2"/>
        <w:spacing w:line="260" w:lineRule="exact"/>
        <w:ind w:left="567" w:hanging="567"/>
        <w:rPr>
          <w:rFonts w:cs="Times New Roman"/>
          <w:szCs w:val="22"/>
        </w:rPr>
      </w:pPr>
      <w:r w:rsidRPr="007F1221">
        <w:rPr>
          <w:rFonts w:cs="Times New Roman"/>
          <w:szCs w:val="22"/>
        </w:rPr>
        <w:t>-</w:t>
      </w:r>
      <w:r w:rsidRPr="007F1221">
        <w:rPr>
          <w:rFonts w:cs="Times New Roman"/>
          <w:szCs w:val="22"/>
        </w:rPr>
        <w:tab/>
        <w:t>Önnur innihaldsefni eru örkristölluð sellulósa,</w:t>
      </w:r>
      <w:r w:rsidRPr="007F1221">
        <w:rPr>
          <w:rFonts w:cs="Times New Roman"/>
          <w:spacing w:val="-2"/>
        </w:rPr>
        <w:t xml:space="preserve"> </w:t>
      </w:r>
      <w:r w:rsidRPr="007F1221">
        <w:rPr>
          <w:rFonts w:cs="Times New Roman"/>
          <w:szCs w:val="22"/>
        </w:rPr>
        <w:t>natríum-lárílsúlfat, hypromellósa, kroskarmelóse natríum, vatnsfrí kísilkvoða og natríum stearíl fumarat.</w:t>
      </w:r>
    </w:p>
    <w:p w14:paraId="2EA7C96F" w14:textId="77777777" w:rsidR="00C519A4" w:rsidRPr="007F1221" w:rsidRDefault="00C519A4">
      <w:pPr>
        <w:rPr>
          <w:rFonts w:ascii="Times New Roman" w:hAnsi="Times New Roman" w:cs="Times New Roman"/>
          <w:spacing w:val="-2"/>
          <w:sz w:val="22"/>
          <w:lang w:val="is-IS"/>
        </w:rPr>
      </w:pPr>
      <w:r w:rsidRPr="007F1221">
        <w:rPr>
          <w:rFonts w:ascii="Times New Roman" w:hAnsi="Times New Roman" w:cs="Times New Roman"/>
          <w:spacing w:val="-2"/>
          <w:sz w:val="22"/>
          <w:lang w:val="is-IS"/>
        </w:rPr>
        <w:t xml:space="preserve"> </w:t>
      </w:r>
    </w:p>
    <w:p w14:paraId="75E769B5" w14:textId="77777777" w:rsidR="00C519A4" w:rsidRPr="007F1221" w:rsidRDefault="009B5880">
      <w:pPr>
        <w:numPr>
          <w:ilvl w:val="12"/>
          <w:numId w:val="0"/>
        </w:numPr>
        <w:ind w:right="-2"/>
        <w:rPr>
          <w:rFonts w:ascii="Times New Roman" w:hAnsi="Times New Roman" w:cs="Times New Roman"/>
          <w:b/>
          <w:noProof/>
          <w:sz w:val="22"/>
          <w:szCs w:val="22"/>
          <w:lang w:val="is-IS"/>
        </w:rPr>
      </w:pPr>
      <w:r w:rsidRPr="007F1221">
        <w:rPr>
          <w:rFonts w:ascii="Times New Roman" w:hAnsi="Times New Roman" w:cs="Times New Roman"/>
          <w:b/>
          <w:noProof/>
          <w:sz w:val="22"/>
          <w:szCs w:val="22"/>
          <w:lang w:val="is-IS"/>
        </w:rPr>
        <w:t>Útlit Carbaglu og pakkningastærðir</w:t>
      </w:r>
    </w:p>
    <w:p w14:paraId="49CF4269" w14:textId="77777777" w:rsidR="008B0424" w:rsidRPr="007F1221" w:rsidRDefault="008B0424" w:rsidP="008B0424">
      <w:pPr>
        <w:numPr>
          <w:ilvl w:val="12"/>
          <w:numId w:val="0"/>
        </w:numPr>
        <w:ind w:right="-2"/>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Carbglu 200mg tafla er aflöng tafla með 4 götum á annarri hliðinni og 3 deiliskorum.</w:t>
      </w:r>
    </w:p>
    <w:p w14:paraId="2F338126" w14:textId="77777777" w:rsidR="00E00877" w:rsidRPr="00D828AE" w:rsidRDefault="00E00877" w:rsidP="00E00877">
      <w:pPr>
        <w:numPr>
          <w:ilvl w:val="12"/>
          <w:numId w:val="0"/>
        </w:numPr>
        <w:ind w:right="-2"/>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Carbaglu kemur í plast</w:t>
      </w:r>
      <w:r w:rsidRPr="00D828AE">
        <w:rPr>
          <w:rFonts w:ascii="Times New Roman" w:hAnsi="Times New Roman" w:cs="Times New Roman"/>
          <w:noProof/>
          <w:sz w:val="22"/>
          <w:szCs w:val="22"/>
          <w:lang w:val="is-IS"/>
        </w:rPr>
        <w:t xml:space="preserve">íláti </w:t>
      </w:r>
      <w:r w:rsidRPr="007F1221">
        <w:rPr>
          <w:rFonts w:ascii="Times New Roman" w:hAnsi="Times New Roman" w:cs="Times New Roman"/>
          <w:noProof/>
          <w:sz w:val="22"/>
          <w:szCs w:val="22"/>
          <w:lang w:val="is-IS"/>
        </w:rPr>
        <w:t xml:space="preserve">sem er </w:t>
      </w:r>
      <w:r w:rsidRPr="00D828AE">
        <w:rPr>
          <w:rFonts w:ascii="Times New Roman" w:hAnsi="Times New Roman" w:cs="Times New Roman"/>
          <w:noProof/>
          <w:sz w:val="22"/>
          <w:szCs w:val="22"/>
          <w:lang w:val="is-IS"/>
        </w:rPr>
        <w:t>með</w:t>
      </w:r>
      <w:r w:rsidRPr="007F1221">
        <w:rPr>
          <w:rFonts w:ascii="Times New Roman" w:hAnsi="Times New Roman" w:cs="Times New Roman"/>
          <w:noProof/>
          <w:sz w:val="22"/>
          <w:szCs w:val="22"/>
          <w:lang w:val="is-IS"/>
        </w:rPr>
        <w:t xml:space="preserve"> barn</w:t>
      </w:r>
      <w:r w:rsidR="00D828AE">
        <w:rPr>
          <w:rFonts w:ascii="Times New Roman" w:hAnsi="Times New Roman" w:cs="Times New Roman"/>
          <w:noProof/>
          <w:sz w:val="22"/>
          <w:szCs w:val="22"/>
          <w:lang w:val="is-IS"/>
        </w:rPr>
        <w:t>aöryggis</w:t>
      </w:r>
      <w:r w:rsidRPr="007F1221">
        <w:rPr>
          <w:rFonts w:ascii="Times New Roman" w:hAnsi="Times New Roman" w:cs="Times New Roman"/>
          <w:noProof/>
          <w:sz w:val="22"/>
          <w:szCs w:val="22"/>
          <w:lang w:val="is-IS"/>
        </w:rPr>
        <w:t>loki og með</w:t>
      </w:r>
      <w:r w:rsidRPr="00D828AE">
        <w:rPr>
          <w:rFonts w:ascii="Times New Roman" w:hAnsi="Times New Roman" w:cs="Times New Roman"/>
          <w:noProof/>
          <w:sz w:val="22"/>
          <w:szCs w:val="22"/>
          <w:lang w:val="is-IS"/>
        </w:rPr>
        <w:t xml:space="preserve"> 5, 15 </w:t>
      </w:r>
      <w:r w:rsidR="00D828AE">
        <w:rPr>
          <w:rFonts w:ascii="Times New Roman" w:hAnsi="Times New Roman" w:cs="Times New Roman"/>
          <w:noProof/>
          <w:sz w:val="22"/>
          <w:szCs w:val="22"/>
          <w:lang w:val="is-IS"/>
        </w:rPr>
        <w:t>eða</w:t>
      </w:r>
      <w:r w:rsidRPr="00D828AE">
        <w:rPr>
          <w:rFonts w:ascii="Times New Roman" w:hAnsi="Times New Roman" w:cs="Times New Roman"/>
          <w:noProof/>
          <w:sz w:val="22"/>
          <w:szCs w:val="22"/>
          <w:lang w:val="is-IS"/>
        </w:rPr>
        <w:t xml:space="preserve"> 60 töflum.</w:t>
      </w:r>
    </w:p>
    <w:p w14:paraId="65EE61D3" w14:textId="77777777" w:rsidR="009B5880" w:rsidRPr="00611991" w:rsidRDefault="009B5880">
      <w:pPr>
        <w:numPr>
          <w:ilvl w:val="12"/>
          <w:numId w:val="0"/>
        </w:numPr>
        <w:ind w:right="-2"/>
        <w:rPr>
          <w:rFonts w:ascii="Times New Roman" w:hAnsi="Times New Roman" w:cs="Times New Roman"/>
          <w:noProof/>
          <w:sz w:val="22"/>
          <w:szCs w:val="22"/>
          <w:lang w:val="is-IS"/>
        </w:rPr>
      </w:pPr>
    </w:p>
    <w:p w14:paraId="46DCEA0E" w14:textId="77777777" w:rsidR="007557C0" w:rsidRDefault="007557C0">
      <w:pPr>
        <w:rPr>
          <w:rFonts w:ascii="Times New Roman" w:hAnsi="Times New Roman" w:cs="Times New Roman"/>
          <w:b/>
          <w:noProof/>
          <w:sz w:val="22"/>
          <w:szCs w:val="22"/>
          <w:lang w:val="is-IS"/>
        </w:rPr>
      </w:pPr>
      <w:r>
        <w:rPr>
          <w:rFonts w:ascii="Times New Roman" w:hAnsi="Times New Roman" w:cs="Times New Roman"/>
          <w:b/>
          <w:noProof/>
          <w:sz w:val="22"/>
          <w:szCs w:val="22"/>
          <w:lang w:val="is-IS"/>
        </w:rPr>
        <w:br w:type="page"/>
      </w:r>
    </w:p>
    <w:p w14:paraId="052BBF63" w14:textId="1D07949C" w:rsidR="00C519A4" w:rsidRPr="007F1221" w:rsidRDefault="00C519A4">
      <w:pPr>
        <w:numPr>
          <w:ilvl w:val="12"/>
          <w:numId w:val="0"/>
        </w:numPr>
        <w:ind w:right="-2"/>
        <w:rPr>
          <w:rFonts w:ascii="Times New Roman" w:hAnsi="Times New Roman" w:cs="Times New Roman"/>
          <w:b/>
          <w:noProof/>
          <w:sz w:val="22"/>
          <w:szCs w:val="22"/>
          <w:lang w:val="is-IS"/>
        </w:rPr>
      </w:pPr>
      <w:r w:rsidRPr="007F1221">
        <w:rPr>
          <w:rFonts w:ascii="Times New Roman" w:hAnsi="Times New Roman" w:cs="Times New Roman"/>
          <w:b/>
          <w:noProof/>
          <w:sz w:val="22"/>
          <w:szCs w:val="22"/>
          <w:lang w:val="is-IS"/>
        </w:rPr>
        <w:lastRenderedPageBreak/>
        <w:t>Markaðsleyfishafi</w:t>
      </w:r>
    </w:p>
    <w:p w14:paraId="7A59E35F" w14:textId="77777777" w:rsidR="00386DFD" w:rsidRPr="007F1221" w:rsidRDefault="00DB6D00" w:rsidP="00386DFD">
      <w:pPr>
        <w:outlineLvl w:val="0"/>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p>
    <w:p w14:paraId="5DEEE58E" w14:textId="77777777" w:rsidR="00EF03E0" w:rsidRPr="00EF03E0" w:rsidRDefault="00EF03E0" w:rsidP="00EF03E0">
      <w:pPr>
        <w:tabs>
          <w:tab w:val="left" w:pos="1134"/>
        </w:tabs>
        <w:jc w:val="both"/>
        <w:rPr>
          <w:rFonts w:ascii="Times New Roman" w:hAnsi="Times New Roman" w:cs="Times New Roman"/>
          <w:sz w:val="22"/>
          <w:szCs w:val="22"/>
          <w:lang w:val="is-IS"/>
        </w:rPr>
      </w:pPr>
      <w:r w:rsidRPr="00EF03E0">
        <w:rPr>
          <w:rFonts w:ascii="Times New Roman" w:hAnsi="Times New Roman" w:cs="Times New Roman"/>
          <w:sz w:val="22"/>
          <w:szCs w:val="22"/>
          <w:lang w:val="is-IS"/>
        </w:rPr>
        <w:t>Tour Hekla</w:t>
      </w:r>
    </w:p>
    <w:p w14:paraId="30E960AA" w14:textId="77777777" w:rsidR="00EF03E0" w:rsidRPr="00EF03E0" w:rsidRDefault="00EF03E0" w:rsidP="00EF03E0">
      <w:pPr>
        <w:tabs>
          <w:tab w:val="left" w:pos="1134"/>
        </w:tabs>
        <w:jc w:val="both"/>
        <w:rPr>
          <w:rFonts w:ascii="Times New Roman" w:hAnsi="Times New Roman" w:cs="Times New Roman"/>
          <w:sz w:val="22"/>
          <w:szCs w:val="22"/>
          <w:lang w:val="is-IS"/>
        </w:rPr>
      </w:pPr>
      <w:r w:rsidRPr="00EF03E0">
        <w:rPr>
          <w:rFonts w:ascii="Times New Roman" w:hAnsi="Times New Roman" w:cs="Times New Roman"/>
          <w:sz w:val="22"/>
          <w:szCs w:val="22"/>
          <w:lang w:val="is-IS"/>
        </w:rPr>
        <w:t>52 avenue du Général de Gaulle</w:t>
      </w:r>
    </w:p>
    <w:p w14:paraId="18BB1925" w14:textId="77777777" w:rsidR="00386DFD" w:rsidRPr="007F1221" w:rsidRDefault="00386DFD" w:rsidP="00386DFD">
      <w:pPr>
        <w:rPr>
          <w:rFonts w:ascii="Times New Roman" w:hAnsi="Times New Roman" w:cs="Times New Roman"/>
          <w:sz w:val="22"/>
          <w:szCs w:val="22"/>
          <w:lang w:val="is-IS"/>
        </w:rPr>
      </w:pPr>
      <w:del w:id="19" w:author="Sophia Fatah" w:date="2025-08-04T11:51:00Z">
        <w:r w:rsidRPr="007F1221" w:rsidDel="00DF444B">
          <w:rPr>
            <w:rFonts w:ascii="Times New Roman" w:hAnsi="Times New Roman" w:cs="Times New Roman"/>
            <w:sz w:val="22"/>
            <w:szCs w:val="22"/>
            <w:lang w:val="is-IS"/>
          </w:rPr>
          <w:delText>F-</w:delText>
        </w:r>
      </w:del>
      <w:r w:rsidRPr="007F1221">
        <w:rPr>
          <w:rFonts w:ascii="Times New Roman" w:hAnsi="Times New Roman" w:cs="Times New Roman"/>
          <w:sz w:val="22"/>
          <w:szCs w:val="22"/>
          <w:lang w:val="is-IS"/>
        </w:rPr>
        <w:t>92800 Puteaux</w:t>
      </w:r>
    </w:p>
    <w:p w14:paraId="5CC06C31" w14:textId="77777777" w:rsidR="00C519A4" w:rsidRPr="007F1221" w:rsidRDefault="00C519A4">
      <w:pPr>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Frakkland</w:t>
      </w:r>
    </w:p>
    <w:p w14:paraId="5D038624" w14:textId="77777777" w:rsidR="00C519A4" w:rsidRPr="007F1221" w:rsidRDefault="00C519A4">
      <w:pPr>
        <w:numPr>
          <w:ilvl w:val="12"/>
          <w:numId w:val="0"/>
        </w:numPr>
        <w:ind w:right="-2"/>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Tel: + 33 1 4773 6458</w:t>
      </w:r>
    </w:p>
    <w:p w14:paraId="6B3DF3F5" w14:textId="77777777" w:rsidR="00C519A4" w:rsidRPr="007F1221" w:rsidRDefault="00C519A4">
      <w:pPr>
        <w:numPr>
          <w:ilvl w:val="12"/>
          <w:numId w:val="0"/>
        </w:numPr>
        <w:ind w:right="-2"/>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Fax: + 33 1 4900 1800</w:t>
      </w:r>
    </w:p>
    <w:p w14:paraId="42C4F8E3" w14:textId="77777777" w:rsidR="008B57FD" w:rsidRDefault="008B57FD">
      <w:pPr>
        <w:numPr>
          <w:ilvl w:val="12"/>
          <w:numId w:val="0"/>
        </w:numPr>
        <w:ind w:right="-2"/>
        <w:rPr>
          <w:rFonts w:ascii="Times New Roman" w:hAnsi="Times New Roman" w:cs="Times New Roman"/>
          <w:noProof/>
          <w:sz w:val="22"/>
          <w:szCs w:val="22"/>
          <w:lang w:val="is-IS"/>
        </w:rPr>
      </w:pPr>
    </w:p>
    <w:p w14:paraId="198CF21C" w14:textId="77777777" w:rsidR="002D3640" w:rsidRPr="007F1221" w:rsidRDefault="002D3640">
      <w:pPr>
        <w:numPr>
          <w:ilvl w:val="12"/>
          <w:numId w:val="0"/>
        </w:numPr>
        <w:ind w:right="-2"/>
        <w:rPr>
          <w:rFonts w:ascii="Times New Roman" w:hAnsi="Times New Roman" w:cs="Times New Roman"/>
          <w:noProof/>
          <w:sz w:val="22"/>
          <w:szCs w:val="22"/>
          <w:lang w:val="is-IS"/>
        </w:rPr>
      </w:pPr>
    </w:p>
    <w:p w14:paraId="4F30E740" w14:textId="77777777" w:rsidR="008B57FD" w:rsidRPr="007F1221" w:rsidRDefault="008B57FD">
      <w:pPr>
        <w:numPr>
          <w:ilvl w:val="12"/>
          <w:numId w:val="0"/>
        </w:numPr>
        <w:ind w:right="-2"/>
        <w:rPr>
          <w:rFonts w:ascii="Times New Roman" w:hAnsi="Times New Roman" w:cs="Times New Roman"/>
          <w:b/>
          <w:bCs/>
          <w:noProof/>
          <w:sz w:val="22"/>
          <w:szCs w:val="22"/>
          <w:lang w:val="is-IS"/>
        </w:rPr>
      </w:pPr>
      <w:r w:rsidRPr="007F1221">
        <w:rPr>
          <w:rFonts w:ascii="Times New Roman" w:hAnsi="Times New Roman" w:cs="Times New Roman"/>
          <w:b/>
          <w:bCs/>
          <w:noProof/>
          <w:sz w:val="22"/>
          <w:szCs w:val="22"/>
          <w:lang w:val="is-IS"/>
        </w:rPr>
        <w:t>Framleiðandi</w:t>
      </w:r>
    </w:p>
    <w:p w14:paraId="22245C3E" w14:textId="77777777" w:rsidR="008B57FD" w:rsidRPr="007F1221" w:rsidRDefault="00DB6D00" w:rsidP="008B57FD">
      <w:pPr>
        <w:outlineLvl w:val="0"/>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p>
    <w:p w14:paraId="453E8B38" w14:textId="77777777" w:rsidR="00EF03E0" w:rsidRPr="00EF03E0" w:rsidRDefault="00EF03E0" w:rsidP="00EF03E0">
      <w:pPr>
        <w:tabs>
          <w:tab w:val="left" w:pos="1134"/>
        </w:tabs>
        <w:jc w:val="both"/>
        <w:rPr>
          <w:rFonts w:ascii="Times New Roman" w:hAnsi="Times New Roman" w:cs="Times New Roman"/>
          <w:sz w:val="22"/>
          <w:szCs w:val="22"/>
          <w:lang w:val="is-IS"/>
        </w:rPr>
      </w:pPr>
      <w:r w:rsidRPr="00EF03E0">
        <w:rPr>
          <w:rFonts w:ascii="Times New Roman" w:hAnsi="Times New Roman" w:cs="Times New Roman"/>
          <w:sz w:val="22"/>
          <w:szCs w:val="22"/>
          <w:lang w:val="is-IS"/>
        </w:rPr>
        <w:t>Tour Hekla</w:t>
      </w:r>
    </w:p>
    <w:p w14:paraId="0B6FAF2D" w14:textId="77777777" w:rsidR="00EF03E0" w:rsidRPr="00EF03E0" w:rsidRDefault="00EF03E0" w:rsidP="00EF03E0">
      <w:pPr>
        <w:tabs>
          <w:tab w:val="left" w:pos="1134"/>
        </w:tabs>
        <w:jc w:val="both"/>
        <w:rPr>
          <w:rFonts w:ascii="Times New Roman" w:hAnsi="Times New Roman" w:cs="Times New Roman"/>
          <w:sz w:val="22"/>
          <w:szCs w:val="22"/>
          <w:lang w:val="is-IS"/>
        </w:rPr>
      </w:pPr>
      <w:r w:rsidRPr="00EF03E0">
        <w:rPr>
          <w:rFonts w:ascii="Times New Roman" w:hAnsi="Times New Roman" w:cs="Times New Roman"/>
          <w:sz w:val="22"/>
          <w:szCs w:val="22"/>
          <w:lang w:val="is-IS"/>
        </w:rPr>
        <w:t>52 avenue du Général de Gaulle</w:t>
      </w:r>
    </w:p>
    <w:p w14:paraId="6A62A074" w14:textId="77777777" w:rsidR="008B57FD" w:rsidRPr="007F1221" w:rsidRDefault="008B57FD" w:rsidP="008B57FD">
      <w:pPr>
        <w:rPr>
          <w:rFonts w:ascii="Times New Roman" w:hAnsi="Times New Roman" w:cs="Times New Roman"/>
          <w:sz w:val="22"/>
          <w:szCs w:val="22"/>
          <w:lang w:val="is-IS"/>
        </w:rPr>
      </w:pPr>
      <w:del w:id="20" w:author="Sophia Fatah" w:date="2025-08-04T11:51:00Z">
        <w:r w:rsidRPr="007F1221" w:rsidDel="00DF444B">
          <w:rPr>
            <w:rFonts w:ascii="Times New Roman" w:hAnsi="Times New Roman" w:cs="Times New Roman"/>
            <w:sz w:val="22"/>
            <w:szCs w:val="22"/>
            <w:lang w:val="is-IS"/>
          </w:rPr>
          <w:delText>F-</w:delText>
        </w:r>
      </w:del>
      <w:r w:rsidRPr="007F1221">
        <w:rPr>
          <w:rFonts w:ascii="Times New Roman" w:hAnsi="Times New Roman" w:cs="Times New Roman"/>
          <w:sz w:val="22"/>
          <w:szCs w:val="22"/>
          <w:lang w:val="is-IS"/>
        </w:rPr>
        <w:t>92800 Puteaux</w:t>
      </w:r>
    </w:p>
    <w:p w14:paraId="64B26D36" w14:textId="77777777" w:rsidR="008B57FD" w:rsidRPr="007F1221" w:rsidRDefault="008B57FD" w:rsidP="008B57FD">
      <w:pPr>
        <w:numPr>
          <w:ilvl w:val="12"/>
          <w:numId w:val="0"/>
        </w:numPr>
        <w:ind w:right="-2"/>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Frakkland</w:t>
      </w:r>
    </w:p>
    <w:p w14:paraId="2C14AB93" w14:textId="77777777" w:rsidR="008B57FD" w:rsidRPr="007F1221" w:rsidRDefault="008B57FD" w:rsidP="008B57FD">
      <w:pPr>
        <w:numPr>
          <w:ilvl w:val="12"/>
          <w:numId w:val="0"/>
        </w:numPr>
        <w:ind w:right="-2"/>
        <w:rPr>
          <w:rFonts w:ascii="Times New Roman" w:hAnsi="Times New Roman" w:cs="Times New Roman"/>
          <w:noProof/>
          <w:sz w:val="22"/>
          <w:szCs w:val="22"/>
          <w:lang w:val="is-IS"/>
        </w:rPr>
      </w:pPr>
    </w:p>
    <w:p w14:paraId="30070304" w14:textId="77777777" w:rsidR="008B57FD" w:rsidRPr="007F1221" w:rsidRDefault="008B57FD" w:rsidP="008B57FD">
      <w:pPr>
        <w:numPr>
          <w:ilvl w:val="12"/>
          <w:numId w:val="0"/>
        </w:numPr>
        <w:ind w:right="-2"/>
        <w:rPr>
          <w:rFonts w:ascii="Times New Roman" w:hAnsi="Times New Roman" w:cs="Times New Roman"/>
          <w:sz w:val="22"/>
          <w:szCs w:val="22"/>
          <w:lang w:val="is-IS"/>
        </w:rPr>
      </w:pPr>
      <w:r w:rsidRPr="007F1221">
        <w:rPr>
          <w:rFonts w:ascii="Times New Roman" w:hAnsi="Times New Roman" w:cs="Times New Roman"/>
          <w:sz w:val="22"/>
          <w:szCs w:val="22"/>
          <w:lang w:val="is-IS"/>
        </w:rPr>
        <w:t>eða</w:t>
      </w:r>
    </w:p>
    <w:p w14:paraId="180B776A" w14:textId="77777777" w:rsidR="003479AC" w:rsidRPr="007F1221" w:rsidRDefault="003479AC" w:rsidP="008B57FD">
      <w:pPr>
        <w:numPr>
          <w:ilvl w:val="12"/>
          <w:numId w:val="0"/>
        </w:numPr>
        <w:ind w:right="-2"/>
        <w:rPr>
          <w:rFonts w:ascii="Times New Roman" w:hAnsi="Times New Roman" w:cs="Times New Roman"/>
          <w:noProof/>
          <w:sz w:val="22"/>
          <w:szCs w:val="22"/>
          <w:lang w:val="is-IS"/>
        </w:rPr>
      </w:pPr>
    </w:p>
    <w:p w14:paraId="0AF0D183" w14:textId="77777777" w:rsidR="008B57FD" w:rsidRPr="007F1221" w:rsidRDefault="00DB6D00" w:rsidP="008B57FD">
      <w:pPr>
        <w:numPr>
          <w:ilvl w:val="12"/>
          <w:numId w:val="0"/>
        </w:numPr>
        <w:ind w:right="-2"/>
        <w:rPr>
          <w:rFonts w:ascii="Times New Roman" w:hAnsi="Times New Roman" w:cs="Times New Roman"/>
          <w:noProof/>
          <w:sz w:val="22"/>
          <w:szCs w:val="22"/>
          <w:lang w:val="is-IS"/>
        </w:rPr>
      </w:pPr>
      <w:r>
        <w:rPr>
          <w:rFonts w:ascii="Times New Roman" w:hAnsi="Times New Roman" w:cs="Times New Roman"/>
          <w:noProof/>
          <w:sz w:val="22"/>
          <w:szCs w:val="22"/>
          <w:lang w:val="is-IS"/>
        </w:rPr>
        <w:t>Recordati Rare Diseases</w:t>
      </w:r>
    </w:p>
    <w:p w14:paraId="53A24450" w14:textId="77777777" w:rsidR="00600D08" w:rsidRPr="00600D08" w:rsidRDefault="00600D08" w:rsidP="00600D08">
      <w:pPr>
        <w:numPr>
          <w:ilvl w:val="12"/>
          <w:numId w:val="0"/>
        </w:numPr>
        <w:ind w:right="-2"/>
        <w:rPr>
          <w:rFonts w:ascii="Times New Roman" w:hAnsi="Times New Roman" w:cs="Times New Roman"/>
          <w:noProof/>
          <w:sz w:val="22"/>
          <w:szCs w:val="22"/>
          <w:lang w:val="is-IS"/>
        </w:rPr>
      </w:pPr>
      <w:r w:rsidRPr="00600D08">
        <w:rPr>
          <w:rFonts w:ascii="Times New Roman" w:hAnsi="Times New Roman" w:cs="Times New Roman"/>
          <w:noProof/>
          <w:sz w:val="22"/>
          <w:szCs w:val="22"/>
          <w:lang w:val="is-IS"/>
        </w:rPr>
        <w:t>Eco River Parc</w:t>
      </w:r>
    </w:p>
    <w:p w14:paraId="132393F9" w14:textId="77777777" w:rsidR="00134139" w:rsidRDefault="00600D08" w:rsidP="008B57FD">
      <w:pPr>
        <w:numPr>
          <w:ilvl w:val="12"/>
          <w:numId w:val="0"/>
        </w:numPr>
        <w:ind w:right="-2"/>
        <w:rPr>
          <w:rFonts w:ascii="Times New Roman" w:hAnsi="Times New Roman" w:cs="Times New Roman"/>
          <w:noProof/>
          <w:sz w:val="22"/>
          <w:szCs w:val="22"/>
          <w:lang w:val="is-IS"/>
        </w:rPr>
      </w:pPr>
      <w:r w:rsidRPr="00600D08">
        <w:rPr>
          <w:rFonts w:ascii="Times New Roman" w:hAnsi="Times New Roman" w:cs="Times New Roman"/>
          <w:noProof/>
          <w:sz w:val="22"/>
          <w:szCs w:val="22"/>
          <w:lang w:val="is-IS"/>
        </w:rPr>
        <w:t>30, rue des Peupliers</w:t>
      </w:r>
    </w:p>
    <w:p w14:paraId="56F061F1" w14:textId="77777777" w:rsidR="008B57FD" w:rsidRPr="007F1221" w:rsidRDefault="008B57FD" w:rsidP="008B57FD">
      <w:pPr>
        <w:numPr>
          <w:ilvl w:val="12"/>
          <w:numId w:val="0"/>
        </w:numPr>
        <w:ind w:right="-2"/>
        <w:rPr>
          <w:rFonts w:ascii="Times New Roman" w:hAnsi="Times New Roman" w:cs="Times New Roman"/>
          <w:noProof/>
          <w:sz w:val="22"/>
          <w:szCs w:val="22"/>
          <w:lang w:val="is-IS"/>
        </w:rPr>
      </w:pPr>
      <w:del w:id="21" w:author="Sophia Fatah" w:date="2025-08-04T16:01:00Z">
        <w:r w:rsidRPr="007F1221" w:rsidDel="001E02FF">
          <w:rPr>
            <w:rFonts w:ascii="Times New Roman" w:hAnsi="Times New Roman" w:cs="Times New Roman"/>
            <w:noProof/>
            <w:sz w:val="22"/>
            <w:szCs w:val="22"/>
            <w:lang w:val="is-IS"/>
          </w:rPr>
          <w:delText>F-</w:delText>
        </w:r>
      </w:del>
      <w:r w:rsidRPr="007F1221">
        <w:rPr>
          <w:rFonts w:ascii="Times New Roman" w:hAnsi="Times New Roman" w:cs="Times New Roman"/>
          <w:noProof/>
          <w:sz w:val="22"/>
          <w:szCs w:val="22"/>
          <w:lang w:val="is-IS"/>
        </w:rPr>
        <w:t>92000 Nanterre</w:t>
      </w:r>
    </w:p>
    <w:p w14:paraId="5EEA3403" w14:textId="77777777" w:rsidR="008B57FD" w:rsidRPr="007F1221" w:rsidRDefault="008B57FD" w:rsidP="008B57FD">
      <w:pPr>
        <w:numPr>
          <w:ilvl w:val="12"/>
          <w:numId w:val="0"/>
        </w:numPr>
        <w:ind w:right="-2"/>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Frakkland</w:t>
      </w:r>
    </w:p>
    <w:p w14:paraId="59DA52A5" w14:textId="77777777" w:rsidR="008B57FD" w:rsidRPr="007F1221" w:rsidRDefault="008B57FD" w:rsidP="008B57FD">
      <w:pPr>
        <w:numPr>
          <w:ilvl w:val="12"/>
          <w:numId w:val="0"/>
        </w:numPr>
        <w:ind w:right="-2"/>
        <w:rPr>
          <w:rFonts w:ascii="Times New Roman" w:hAnsi="Times New Roman" w:cs="Times New Roman"/>
          <w:noProof/>
          <w:sz w:val="22"/>
          <w:szCs w:val="22"/>
          <w:lang w:val="is-IS"/>
        </w:rPr>
      </w:pPr>
    </w:p>
    <w:p w14:paraId="27A171F0" w14:textId="487F435C" w:rsidR="00C519A4" w:rsidRPr="00E32FB8" w:rsidRDefault="00AF245E">
      <w:pPr>
        <w:numPr>
          <w:ilvl w:val="12"/>
          <w:numId w:val="0"/>
        </w:numPr>
        <w:tabs>
          <w:tab w:val="left" w:pos="567"/>
        </w:tabs>
        <w:ind w:right="-2"/>
        <w:rPr>
          <w:rFonts w:ascii="Times New Roman" w:hAnsi="Times New Roman" w:cs="Times New Roman"/>
          <w:noProof/>
          <w:sz w:val="22"/>
          <w:lang w:val="is-IS"/>
        </w:rPr>
      </w:pPr>
      <w:r w:rsidRPr="00AF245E">
        <w:rPr>
          <w:rFonts w:ascii="Times New Roman" w:hAnsi="Times New Roman" w:cs="Times New Roman"/>
          <w:sz w:val="22"/>
          <w:lang w:val="is-IS"/>
        </w:rPr>
        <w:t>Hafið samband við fulltrúa markaðsleyfishafa á hverjum stað ef óskað er upplýsinga um lyfið</w:t>
      </w:r>
      <w:r>
        <w:rPr>
          <w:rFonts w:ascii="Times New Roman" w:hAnsi="Times New Roman" w:cs="Times New Roman"/>
          <w:sz w:val="22"/>
          <w:lang w:val="is-IS"/>
        </w:rPr>
        <w:t>:</w:t>
      </w:r>
    </w:p>
    <w:p w14:paraId="779CD089" w14:textId="77777777" w:rsidR="00745CDA" w:rsidRPr="00EC04DE" w:rsidRDefault="00745CDA">
      <w:pPr>
        <w:numPr>
          <w:ilvl w:val="12"/>
          <w:numId w:val="0"/>
        </w:numPr>
        <w:tabs>
          <w:tab w:val="left" w:pos="567"/>
        </w:tabs>
        <w:ind w:right="-2"/>
        <w:rPr>
          <w:rFonts w:ascii="Times New Roman" w:hAnsi="Times New Roman" w:cs="Times New Roman"/>
          <w:noProof/>
          <w:sz w:val="22"/>
          <w:lang w:val="is-IS"/>
        </w:rPr>
      </w:pPr>
    </w:p>
    <w:tbl>
      <w:tblPr>
        <w:tblW w:w="9356" w:type="dxa"/>
        <w:tblInd w:w="-34" w:type="dxa"/>
        <w:tblLayout w:type="fixed"/>
        <w:tblLook w:val="0000" w:firstRow="0" w:lastRow="0" w:firstColumn="0" w:lastColumn="0" w:noHBand="0" w:noVBand="0"/>
      </w:tblPr>
      <w:tblGrid>
        <w:gridCol w:w="34"/>
        <w:gridCol w:w="4644"/>
        <w:gridCol w:w="4678"/>
      </w:tblGrid>
      <w:tr w:rsidR="00FD05C3" w:rsidRPr="007F1221" w14:paraId="37AB7A71" w14:textId="77777777" w:rsidTr="00630CA7">
        <w:trPr>
          <w:gridBefore w:val="1"/>
          <w:wBefore w:w="34" w:type="dxa"/>
        </w:trPr>
        <w:tc>
          <w:tcPr>
            <w:tcW w:w="4644" w:type="dxa"/>
          </w:tcPr>
          <w:p w14:paraId="55F91B7E" w14:textId="77777777" w:rsidR="00FD05C3" w:rsidRPr="007F1221" w:rsidRDefault="00FD05C3" w:rsidP="00630CA7">
            <w:pPr>
              <w:tabs>
                <w:tab w:val="left" w:pos="567"/>
              </w:tabs>
              <w:rPr>
                <w:rFonts w:ascii="Times New Roman" w:hAnsi="Times New Roman" w:cs="Times New Roman"/>
                <w:noProof/>
                <w:sz w:val="22"/>
                <w:szCs w:val="22"/>
                <w:lang w:val="is-IS" w:eastAsia="de-DE"/>
              </w:rPr>
            </w:pPr>
            <w:r w:rsidRPr="007F1221">
              <w:rPr>
                <w:rFonts w:ascii="Times New Roman" w:hAnsi="Times New Roman" w:cs="Times New Roman"/>
                <w:b/>
                <w:noProof/>
                <w:sz w:val="22"/>
                <w:szCs w:val="22"/>
                <w:lang w:val="is-IS"/>
              </w:rPr>
              <w:t>Belgique/België/Belgien</w:t>
            </w:r>
          </w:p>
          <w:p w14:paraId="50A09733" w14:textId="77777777" w:rsidR="00FD05C3" w:rsidRPr="007F1221" w:rsidRDefault="00C72C68" w:rsidP="00630CA7">
            <w:pPr>
              <w:tabs>
                <w:tab w:val="left" w:pos="567"/>
              </w:tabs>
              <w:rPr>
                <w:rFonts w:ascii="Times New Roman" w:hAnsi="Times New Roman" w:cs="Times New Roman"/>
                <w:noProof/>
                <w:sz w:val="22"/>
                <w:szCs w:val="22"/>
                <w:lang w:val="is-IS"/>
              </w:rPr>
            </w:pPr>
            <w:r>
              <w:rPr>
                <w:rFonts w:ascii="Times New Roman" w:hAnsi="Times New Roman" w:cs="Times New Roman"/>
                <w:noProof/>
                <w:sz w:val="22"/>
                <w:szCs w:val="22"/>
                <w:lang w:val="is-IS"/>
              </w:rPr>
              <w:t>Recordati</w:t>
            </w:r>
          </w:p>
          <w:p w14:paraId="3BD564FB" w14:textId="77777777" w:rsidR="00FD05C3" w:rsidRPr="007F1221" w:rsidRDefault="00FD05C3" w:rsidP="00630CA7">
            <w:pPr>
              <w:pStyle w:val="Header"/>
              <w:tabs>
                <w:tab w:val="clear" w:pos="4153"/>
                <w:tab w:val="clear" w:pos="8306"/>
                <w:tab w:val="left" w:pos="567"/>
              </w:tabs>
              <w:rPr>
                <w:rFonts w:ascii="Times New Roman" w:hAnsi="Times New Roman"/>
                <w:noProof/>
                <w:sz w:val="22"/>
                <w:szCs w:val="22"/>
                <w:lang w:val="is-IS" w:eastAsia="de-DE"/>
              </w:rPr>
            </w:pPr>
            <w:r w:rsidRPr="007F1221">
              <w:rPr>
                <w:rFonts w:ascii="Times New Roman" w:hAnsi="Times New Roman"/>
                <w:noProof/>
                <w:sz w:val="22"/>
                <w:szCs w:val="22"/>
                <w:lang w:val="is-IS" w:eastAsia="en-US"/>
              </w:rPr>
              <w:t>Tél/Tel: +32 2 46101 36</w:t>
            </w:r>
          </w:p>
        </w:tc>
        <w:tc>
          <w:tcPr>
            <w:tcW w:w="4678" w:type="dxa"/>
          </w:tcPr>
          <w:p w14:paraId="048FC8C7" w14:textId="77777777" w:rsidR="00FD05C3" w:rsidRPr="007F1221" w:rsidRDefault="00FD05C3" w:rsidP="00630CA7">
            <w:pPr>
              <w:tabs>
                <w:tab w:val="left" w:pos="567"/>
              </w:tabs>
              <w:rPr>
                <w:rFonts w:ascii="Times New Roman" w:hAnsi="Times New Roman" w:cs="Times New Roman"/>
                <w:sz w:val="22"/>
                <w:szCs w:val="22"/>
                <w:lang w:val="is-IS"/>
              </w:rPr>
            </w:pPr>
            <w:r w:rsidRPr="007F1221">
              <w:rPr>
                <w:rFonts w:ascii="Times New Roman" w:hAnsi="Times New Roman" w:cs="Times New Roman"/>
                <w:b/>
                <w:sz w:val="22"/>
                <w:szCs w:val="22"/>
                <w:lang w:val="is-IS"/>
              </w:rPr>
              <w:t>Lietuva</w:t>
            </w:r>
          </w:p>
          <w:p w14:paraId="1B163ABC" w14:textId="77777777" w:rsidR="00FD05C3" w:rsidRPr="007F1221" w:rsidRDefault="00C72C68" w:rsidP="00630CA7">
            <w:pPr>
              <w:tabs>
                <w:tab w:val="left" w:pos="567"/>
              </w:tabs>
              <w:suppressAutoHyphens/>
              <w:rPr>
                <w:rFonts w:ascii="Times New Roman" w:hAnsi="Times New Roman" w:cs="Times New Roman"/>
                <w:sz w:val="22"/>
                <w:szCs w:val="22"/>
                <w:lang w:val="is-IS"/>
              </w:rPr>
            </w:pPr>
            <w:r>
              <w:rPr>
                <w:rFonts w:ascii="Times New Roman" w:hAnsi="Times New Roman" w:cs="Times New Roman"/>
                <w:sz w:val="22"/>
                <w:szCs w:val="22"/>
                <w:lang w:val="is-IS"/>
              </w:rPr>
              <w:t>Recordati</w:t>
            </w:r>
            <w:r w:rsidR="00FD05C3" w:rsidRPr="007F1221">
              <w:rPr>
                <w:rFonts w:ascii="Times New Roman" w:hAnsi="Times New Roman" w:cs="Times New Roman"/>
                <w:sz w:val="22"/>
                <w:szCs w:val="22"/>
                <w:lang w:val="is-IS"/>
              </w:rPr>
              <w:t xml:space="preserve"> AB</w:t>
            </w:r>
            <w:r>
              <w:rPr>
                <w:rFonts w:ascii="Times New Roman" w:hAnsi="Times New Roman" w:cs="Times New Roman"/>
                <w:sz w:val="22"/>
                <w:szCs w:val="22"/>
                <w:lang w:val="is-IS"/>
              </w:rPr>
              <w:t>.</w:t>
            </w:r>
          </w:p>
          <w:p w14:paraId="3ED7F9DE" w14:textId="77777777" w:rsidR="00FD05C3" w:rsidRPr="007F1221" w:rsidRDefault="00FD05C3" w:rsidP="00630CA7">
            <w:pPr>
              <w:rPr>
                <w:rFonts w:ascii="Times New Roman" w:hAnsi="Times New Roman" w:cs="Times New Roman"/>
                <w:sz w:val="22"/>
                <w:szCs w:val="22"/>
                <w:lang w:val="is-IS"/>
              </w:rPr>
            </w:pPr>
            <w:r w:rsidRPr="007F1221">
              <w:rPr>
                <w:rFonts w:ascii="Times New Roman" w:hAnsi="Times New Roman" w:cs="Times New Roman"/>
                <w:sz w:val="22"/>
                <w:szCs w:val="22"/>
                <w:lang w:val="is-IS"/>
              </w:rPr>
              <w:t>Tel: + 46 8 545 80 230</w:t>
            </w:r>
          </w:p>
          <w:p w14:paraId="7E997CA1" w14:textId="77777777" w:rsidR="00287E2B" w:rsidRPr="007F1221" w:rsidRDefault="00287E2B" w:rsidP="00287E2B">
            <w:pPr>
              <w:tabs>
                <w:tab w:val="left" w:pos="-720"/>
              </w:tabs>
              <w:suppressAutoHyphens/>
              <w:rPr>
                <w:rFonts w:ascii="Times New Roman" w:hAnsi="Times New Roman" w:cs="Times New Roman"/>
                <w:sz w:val="22"/>
                <w:szCs w:val="22"/>
                <w:lang w:val="is-IS"/>
              </w:rPr>
            </w:pPr>
            <w:r w:rsidRPr="007F1221">
              <w:rPr>
                <w:rFonts w:ascii="Times New Roman" w:hAnsi="Times New Roman" w:cs="Times New Roman"/>
                <w:sz w:val="22"/>
                <w:szCs w:val="22"/>
                <w:lang w:val="is-IS"/>
              </w:rPr>
              <w:t>Švedija</w:t>
            </w:r>
          </w:p>
          <w:p w14:paraId="614F3B86" w14:textId="77777777" w:rsidR="00FD05C3" w:rsidRPr="007F1221" w:rsidRDefault="00FD05C3" w:rsidP="00630CA7">
            <w:pPr>
              <w:tabs>
                <w:tab w:val="left" w:pos="567"/>
              </w:tabs>
              <w:suppressAutoHyphens/>
              <w:rPr>
                <w:rFonts w:ascii="Times New Roman" w:hAnsi="Times New Roman" w:cs="Times New Roman"/>
                <w:sz w:val="22"/>
                <w:szCs w:val="22"/>
                <w:lang w:val="is-IS"/>
              </w:rPr>
            </w:pPr>
          </w:p>
        </w:tc>
      </w:tr>
      <w:tr w:rsidR="00FD05C3" w:rsidRPr="007F1221" w14:paraId="1E7FA386" w14:textId="77777777" w:rsidTr="00630CA7">
        <w:trPr>
          <w:gridBefore w:val="1"/>
          <w:wBefore w:w="34" w:type="dxa"/>
        </w:trPr>
        <w:tc>
          <w:tcPr>
            <w:tcW w:w="4644" w:type="dxa"/>
          </w:tcPr>
          <w:p w14:paraId="48851711" w14:textId="77777777" w:rsidR="00FD05C3" w:rsidRPr="007F1221" w:rsidRDefault="00FD05C3" w:rsidP="00630CA7">
            <w:pPr>
              <w:tabs>
                <w:tab w:val="left" w:pos="567"/>
              </w:tabs>
              <w:autoSpaceDE w:val="0"/>
              <w:autoSpaceDN w:val="0"/>
              <w:adjustRightInd w:val="0"/>
              <w:rPr>
                <w:rFonts w:ascii="Times New Roman" w:hAnsi="Times New Roman" w:cs="Times New Roman"/>
                <w:b/>
                <w:bCs/>
                <w:sz w:val="22"/>
                <w:szCs w:val="22"/>
                <w:lang w:val="is-IS"/>
              </w:rPr>
            </w:pPr>
            <w:r w:rsidRPr="007F1221">
              <w:rPr>
                <w:rFonts w:ascii="Times New Roman" w:hAnsi="Times New Roman" w:cs="Times New Roman"/>
                <w:b/>
                <w:bCs/>
                <w:sz w:val="22"/>
                <w:szCs w:val="22"/>
                <w:lang w:val="is-IS"/>
              </w:rPr>
              <w:t>България</w:t>
            </w:r>
          </w:p>
          <w:p w14:paraId="34D2D519" w14:textId="77777777" w:rsidR="00287E2B" w:rsidRPr="007F1221" w:rsidRDefault="00DB6D00" w:rsidP="00287E2B">
            <w:pPr>
              <w:tabs>
                <w:tab w:val="left" w:pos="567"/>
              </w:tabs>
              <w:suppressAutoHyphens/>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p>
          <w:p w14:paraId="1745E578" w14:textId="77777777" w:rsidR="00287E2B" w:rsidRPr="007F1221" w:rsidRDefault="00287E2B" w:rsidP="00287E2B">
            <w:pPr>
              <w:tabs>
                <w:tab w:val="left" w:pos="567"/>
              </w:tabs>
              <w:suppressAutoHyphens/>
              <w:rPr>
                <w:rFonts w:ascii="Times New Roman" w:hAnsi="Times New Roman" w:cs="Times New Roman"/>
                <w:sz w:val="22"/>
                <w:szCs w:val="22"/>
                <w:lang w:val="is-IS"/>
              </w:rPr>
            </w:pPr>
            <w:r w:rsidRPr="007F1221">
              <w:rPr>
                <w:rFonts w:ascii="Times New Roman" w:hAnsi="Times New Roman" w:cs="Times New Roman"/>
                <w:sz w:val="22"/>
                <w:szCs w:val="22"/>
                <w:lang w:val="is-IS"/>
              </w:rPr>
              <w:t>Teл.: +33 (0)1 47 73 64 58</w:t>
            </w:r>
          </w:p>
          <w:p w14:paraId="6F80E7B6" w14:textId="77777777" w:rsidR="00287E2B" w:rsidRPr="007F1221" w:rsidRDefault="00287E2B" w:rsidP="00287E2B">
            <w:pPr>
              <w:tabs>
                <w:tab w:val="left" w:pos="567"/>
              </w:tabs>
              <w:suppressAutoHyphens/>
              <w:rPr>
                <w:rFonts w:ascii="Times New Roman" w:hAnsi="Times New Roman" w:cs="Times New Roman"/>
                <w:sz w:val="22"/>
                <w:szCs w:val="22"/>
                <w:lang w:val="is-IS"/>
              </w:rPr>
            </w:pPr>
            <w:r w:rsidRPr="007F1221">
              <w:rPr>
                <w:rFonts w:ascii="Times New Roman" w:hAnsi="Times New Roman" w:cs="Times New Roman"/>
                <w:sz w:val="22"/>
                <w:szCs w:val="22"/>
                <w:lang w:val="is-IS"/>
              </w:rPr>
              <w:t xml:space="preserve">Франция </w:t>
            </w:r>
          </w:p>
          <w:p w14:paraId="3F461705" w14:textId="77777777" w:rsidR="00FD05C3" w:rsidRPr="007F1221" w:rsidRDefault="00FD05C3" w:rsidP="00802DA4">
            <w:pPr>
              <w:tabs>
                <w:tab w:val="left" w:pos="567"/>
              </w:tabs>
              <w:rPr>
                <w:rFonts w:ascii="Times New Roman" w:hAnsi="Times New Roman" w:cs="Times New Roman"/>
                <w:b/>
                <w:sz w:val="22"/>
                <w:szCs w:val="22"/>
                <w:lang w:val="is-IS"/>
              </w:rPr>
            </w:pPr>
          </w:p>
        </w:tc>
        <w:tc>
          <w:tcPr>
            <w:tcW w:w="4678" w:type="dxa"/>
          </w:tcPr>
          <w:p w14:paraId="7EEDF5DA" w14:textId="77777777" w:rsidR="00FD05C3" w:rsidRPr="007F1221" w:rsidRDefault="00FD05C3" w:rsidP="00630CA7">
            <w:pPr>
              <w:tabs>
                <w:tab w:val="left" w:pos="567"/>
              </w:tabs>
              <w:rPr>
                <w:rFonts w:ascii="Times New Roman" w:hAnsi="Times New Roman" w:cs="Times New Roman"/>
                <w:b/>
                <w:noProof/>
                <w:sz w:val="22"/>
                <w:szCs w:val="22"/>
                <w:lang w:val="is-IS" w:eastAsia="de-DE"/>
              </w:rPr>
            </w:pPr>
            <w:r w:rsidRPr="007F1221">
              <w:rPr>
                <w:rFonts w:ascii="Times New Roman" w:hAnsi="Times New Roman" w:cs="Times New Roman"/>
                <w:b/>
                <w:noProof/>
                <w:sz w:val="22"/>
                <w:szCs w:val="22"/>
                <w:lang w:val="is-IS"/>
              </w:rPr>
              <w:t>Luxembourg/Luxemburg</w:t>
            </w:r>
          </w:p>
          <w:p w14:paraId="09FDA0A3" w14:textId="77777777" w:rsidR="00FD05C3" w:rsidRPr="007F1221" w:rsidRDefault="00C72C68" w:rsidP="00630CA7">
            <w:pPr>
              <w:tabs>
                <w:tab w:val="left" w:pos="567"/>
              </w:tabs>
              <w:rPr>
                <w:rFonts w:ascii="Times New Roman" w:hAnsi="Times New Roman" w:cs="Times New Roman"/>
                <w:noProof/>
                <w:sz w:val="22"/>
                <w:szCs w:val="22"/>
                <w:lang w:val="is-IS"/>
              </w:rPr>
            </w:pPr>
            <w:r>
              <w:rPr>
                <w:rFonts w:ascii="Times New Roman" w:hAnsi="Times New Roman" w:cs="Times New Roman"/>
                <w:noProof/>
                <w:sz w:val="22"/>
                <w:szCs w:val="22"/>
                <w:lang w:val="is-IS"/>
              </w:rPr>
              <w:t>Recordati</w:t>
            </w:r>
          </w:p>
          <w:p w14:paraId="62084B2E" w14:textId="77777777" w:rsidR="00FD05C3" w:rsidRPr="007F1221" w:rsidRDefault="00FD05C3" w:rsidP="00630CA7">
            <w:pPr>
              <w:tabs>
                <w:tab w:val="left" w:pos="567"/>
              </w:tabs>
              <w:snapToGrid w:val="0"/>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Tél/Tel: +32 2 46101 36</w:t>
            </w:r>
          </w:p>
          <w:p w14:paraId="733905DD" w14:textId="77777777" w:rsidR="00287E2B" w:rsidRPr="007F1221" w:rsidRDefault="00287E2B" w:rsidP="00287E2B">
            <w:pPr>
              <w:tabs>
                <w:tab w:val="left" w:pos="567"/>
              </w:tabs>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Belgique/Belgien</w:t>
            </w:r>
          </w:p>
          <w:p w14:paraId="6DA2ED89" w14:textId="77777777" w:rsidR="00FD05C3" w:rsidRPr="007F1221" w:rsidRDefault="00FD05C3" w:rsidP="00630CA7">
            <w:pPr>
              <w:tabs>
                <w:tab w:val="left" w:pos="567"/>
              </w:tabs>
              <w:suppressAutoHyphens/>
              <w:rPr>
                <w:rFonts w:ascii="Times New Roman" w:hAnsi="Times New Roman" w:cs="Times New Roman"/>
                <w:sz w:val="22"/>
                <w:szCs w:val="22"/>
                <w:lang w:val="is-IS"/>
              </w:rPr>
            </w:pPr>
          </w:p>
        </w:tc>
      </w:tr>
      <w:tr w:rsidR="00FD05C3" w:rsidRPr="007F1221" w14:paraId="06958802" w14:textId="77777777" w:rsidTr="00630CA7">
        <w:trPr>
          <w:gridBefore w:val="1"/>
          <w:wBefore w:w="34" w:type="dxa"/>
        </w:trPr>
        <w:tc>
          <w:tcPr>
            <w:tcW w:w="4644" w:type="dxa"/>
          </w:tcPr>
          <w:p w14:paraId="21B0FDCF" w14:textId="77777777" w:rsidR="00FD05C3" w:rsidRPr="007F1221" w:rsidRDefault="00FD05C3" w:rsidP="00630CA7">
            <w:pPr>
              <w:tabs>
                <w:tab w:val="left" w:pos="567"/>
              </w:tabs>
              <w:suppressAutoHyphens/>
              <w:rPr>
                <w:rFonts w:ascii="Times New Roman" w:hAnsi="Times New Roman" w:cs="Times New Roman"/>
                <w:sz w:val="22"/>
                <w:szCs w:val="22"/>
                <w:lang w:val="is-IS"/>
              </w:rPr>
            </w:pPr>
            <w:r w:rsidRPr="007F1221">
              <w:rPr>
                <w:rFonts w:ascii="Times New Roman" w:hAnsi="Times New Roman" w:cs="Times New Roman"/>
                <w:b/>
                <w:sz w:val="22"/>
                <w:szCs w:val="22"/>
                <w:lang w:val="is-IS"/>
              </w:rPr>
              <w:t>Česká republika</w:t>
            </w:r>
          </w:p>
          <w:p w14:paraId="1E05B589" w14:textId="77777777" w:rsidR="00287E2B" w:rsidRPr="007F1221" w:rsidRDefault="00DB6D00" w:rsidP="00287E2B">
            <w:pPr>
              <w:tabs>
                <w:tab w:val="left" w:pos="567"/>
              </w:tabs>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p>
          <w:p w14:paraId="5C11F93F" w14:textId="77777777" w:rsidR="00287E2B" w:rsidRPr="007F1221" w:rsidRDefault="00287E2B" w:rsidP="00287E2B">
            <w:pPr>
              <w:tabs>
                <w:tab w:val="left" w:pos="567"/>
              </w:tabs>
              <w:suppressAutoHyphens/>
              <w:rPr>
                <w:rFonts w:ascii="Times New Roman" w:hAnsi="Times New Roman" w:cs="Times New Roman"/>
                <w:sz w:val="22"/>
                <w:szCs w:val="22"/>
                <w:lang w:val="is-IS"/>
              </w:rPr>
            </w:pPr>
            <w:r w:rsidRPr="007F1221">
              <w:rPr>
                <w:rFonts w:ascii="Times New Roman" w:hAnsi="Times New Roman" w:cs="Times New Roman"/>
                <w:sz w:val="22"/>
                <w:szCs w:val="22"/>
                <w:lang w:val="is-IS"/>
              </w:rPr>
              <w:t>Tel: +33 (0)1 47 73 64 58</w:t>
            </w:r>
          </w:p>
          <w:p w14:paraId="3893D3BB" w14:textId="77777777" w:rsidR="00287E2B" w:rsidRPr="007F1221" w:rsidRDefault="00287E2B" w:rsidP="00287E2B">
            <w:pPr>
              <w:tabs>
                <w:tab w:val="left" w:pos="567"/>
              </w:tabs>
              <w:suppressAutoHyphens/>
              <w:rPr>
                <w:rFonts w:ascii="Times New Roman" w:hAnsi="Times New Roman" w:cs="Times New Roman"/>
                <w:sz w:val="22"/>
                <w:szCs w:val="22"/>
                <w:lang w:val="is-IS"/>
              </w:rPr>
            </w:pPr>
            <w:r w:rsidRPr="007F1221">
              <w:rPr>
                <w:rFonts w:ascii="Times New Roman" w:hAnsi="Times New Roman" w:cs="Times New Roman"/>
                <w:sz w:val="22"/>
                <w:szCs w:val="22"/>
                <w:lang w:val="is-IS"/>
              </w:rPr>
              <w:t>Francie</w:t>
            </w:r>
          </w:p>
          <w:p w14:paraId="1A2E91B7" w14:textId="77777777" w:rsidR="00FD05C3" w:rsidRPr="007F1221" w:rsidRDefault="00FD05C3" w:rsidP="00802DA4">
            <w:pPr>
              <w:tabs>
                <w:tab w:val="left" w:pos="567"/>
              </w:tabs>
              <w:rPr>
                <w:rFonts w:ascii="Times New Roman" w:hAnsi="Times New Roman" w:cs="Times New Roman"/>
                <w:sz w:val="22"/>
                <w:szCs w:val="22"/>
                <w:lang w:val="is-IS"/>
              </w:rPr>
            </w:pPr>
          </w:p>
        </w:tc>
        <w:tc>
          <w:tcPr>
            <w:tcW w:w="4678" w:type="dxa"/>
          </w:tcPr>
          <w:p w14:paraId="0798D8B9" w14:textId="77777777" w:rsidR="00FD05C3" w:rsidRPr="007F1221" w:rsidRDefault="00FD05C3" w:rsidP="00630CA7">
            <w:pPr>
              <w:tabs>
                <w:tab w:val="left" w:pos="567"/>
              </w:tabs>
              <w:rPr>
                <w:rFonts w:ascii="Times New Roman" w:hAnsi="Times New Roman" w:cs="Times New Roman"/>
                <w:b/>
                <w:sz w:val="22"/>
                <w:szCs w:val="22"/>
                <w:lang w:val="is-IS"/>
              </w:rPr>
            </w:pPr>
            <w:r w:rsidRPr="007F1221">
              <w:rPr>
                <w:rFonts w:ascii="Times New Roman" w:hAnsi="Times New Roman" w:cs="Times New Roman"/>
                <w:b/>
                <w:sz w:val="22"/>
                <w:szCs w:val="22"/>
                <w:lang w:val="is-IS"/>
              </w:rPr>
              <w:t>Magyarország</w:t>
            </w:r>
          </w:p>
          <w:p w14:paraId="0DBEF060" w14:textId="77777777" w:rsidR="00287E2B" w:rsidRPr="007F1221" w:rsidRDefault="00DB6D00" w:rsidP="00287E2B">
            <w:pPr>
              <w:tabs>
                <w:tab w:val="left" w:pos="567"/>
              </w:tabs>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p>
          <w:p w14:paraId="71184B12" w14:textId="77777777" w:rsidR="00287E2B" w:rsidRPr="007F1221" w:rsidRDefault="00287E2B" w:rsidP="00287E2B">
            <w:pPr>
              <w:tabs>
                <w:tab w:val="left" w:pos="567"/>
              </w:tabs>
              <w:suppressAutoHyphens/>
              <w:rPr>
                <w:rFonts w:ascii="Times New Roman" w:hAnsi="Times New Roman" w:cs="Times New Roman"/>
                <w:sz w:val="22"/>
                <w:szCs w:val="22"/>
                <w:lang w:val="is-IS"/>
              </w:rPr>
            </w:pPr>
            <w:r w:rsidRPr="007F1221">
              <w:rPr>
                <w:rFonts w:ascii="Times New Roman" w:hAnsi="Times New Roman" w:cs="Times New Roman"/>
                <w:sz w:val="22"/>
                <w:szCs w:val="22"/>
                <w:lang w:val="is-IS"/>
              </w:rPr>
              <w:t>Tel: +33 (0)1 47 73 64 58</w:t>
            </w:r>
          </w:p>
          <w:p w14:paraId="4C04D438" w14:textId="77777777" w:rsidR="00287E2B" w:rsidRPr="007F1221" w:rsidRDefault="00287E2B" w:rsidP="00287E2B">
            <w:pPr>
              <w:tabs>
                <w:tab w:val="left" w:pos="567"/>
              </w:tabs>
              <w:rPr>
                <w:rFonts w:ascii="Times New Roman" w:hAnsi="Times New Roman" w:cs="Times New Roman"/>
                <w:sz w:val="22"/>
                <w:szCs w:val="22"/>
                <w:lang w:val="is-IS"/>
              </w:rPr>
            </w:pPr>
            <w:r w:rsidRPr="007F1221">
              <w:rPr>
                <w:rFonts w:ascii="Times New Roman" w:hAnsi="Times New Roman" w:cs="Times New Roman"/>
                <w:sz w:val="22"/>
                <w:szCs w:val="22"/>
                <w:lang w:val="is-IS"/>
              </w:rPr>
              <w:t xml:space="preserve">Franciaország </w:t>
            </w:r>
          </w:p>
          <w:p w14:paraId="704E4AB9" w14:textId="77777777" w:rsidR="00FD05C3" w:rsidRPr="007F1221" w:rsidRDefault="00FD05C3" w:rsidP="00802DA4">
            <w:pPr>
              <w:tabs>
                <w:tab w:val="left" w:pos="567"/>
              </w:tabs>
              <w:rPr>
                <w:rFonts w:ascii="Times New Roman" w:hAnsi="Times New Roman" w:cs="Times New Roman"/>
                <w:sz w:val="22"/>
                <w:szCs w:val="22"/>
                <w:lang w:val="is-IS"/>
              </w:rPr>
            </w:pPr>
          </w:p>
        </w:tc>
      </w:tr>
      <w:tr w:rsidR="00FD05C3" w:rsidRPr="007F1221" w14:paraId="6D2AC242" w14:textId="77777777" w:rsidTr="00630CA7">
        <w:trPr>
          <w:gridBefore w:val="1"/>
          <w:wBefore w:w="34" w:type="dxa"/>
        </w:trPr>
        <w:tc>
          <w:tcPr>
            <w:tcW w:w="4644" w:type="dxa"/>
          </w:tcPr>
          <w:p w14:paraId="318F5E50" w14:textId="77777777" w:rsidR="00FD05C3" w:rsidRPr="007F1221" w:rsidRDefault="00FD05C3" w:rsidP="00630CA7">
            <w:pPr>
              <w:tabs>
                <w:tab w:val="left" w:pos="567"/>
              </w:tabs>
              <w:rPr>
                <w:rFonts w:ascii="Times New Roman" w:hAnsi="Times New Roman" w:cs="Times New Roman"/>
                <w:sz w:val="22"/>
                <w:szCs w:val="22"/>
                <w:lang w:val="is-IS"/>
              </w:rPr>
            </w:pPr>
            <w:r w:rsidRPr="007F1221">
              <w:rPr>
                <w:rFonts w:ascii="Times New Roman" w:hAnsi="Times New Roman" w:cs="Times New Roman"/>
                <w:b/>
                <w:sz w:val="22"/>
                <w:szCs w:val="22"/>
                <w:lang w:val="is-IS"/>
              </w:rPr>
              <w:t>Danmark</w:t>
            </w:r>
          </w:p>
          <w:p w14:paraId="6421F5A2" w14:textId="77777777" w:rsidR="00FD05C3" w:rsidRPr="007F1221" w:rsidRDefault="00C72C68" w:rsidP="00630CA7">
            <w:pPr>
              <w:rPr>
                <w:rFonts w:ascii="Times New Roman" w:hAnsi="Times New Roman" w:cs="Times New Roman"/>
                <w:noProof/>
                <w:sz w:val="22"/>
                <w:szCs w:val="22"/>
                <w:lang w:val="is-IS"/>
              </w:rPr>
            </w:pPr>
            <w:r>
              <w:rPr>
                <w:rFonts w:ascii="Times New Roman" w:hAnsi="Times New Roman" w:cs="Times New Roman"/>
                <w:noProof/>
                <w:sz w:val="22"/>
                <w:szCs w:val="22"/>
                <w:lang w:val="is-IS"/>
              </w:rPr>
              <w:t>Recordati</w:t>
            </w:r>
            <w:r w:rsidR="00FD05C3" w:rsidRPr="007F1221">
              <w:rPr>
                <w:rFonts w:ascii="Times New Roman" w:hAnsi="Times New Roman" w:cs="Times New Roman"/>
                <w:noProof/>
                <w:sz w:val="22"/>
                <w:szCs w:val="22"/>
                <w:lang w:val="is-IS"/>
              </w:rPr>
              <w:t xml:space="preserve"> AB</w:t>
            </w:r>
            <w:r>
              <w:rPr>
                <w:rFonts w:ascii="Times New Roman" w:hAnsi="Times New Roman" w:cs="Times New Roman"/>
                <w:noProof/>
                <w:sz w:val="22"/>
                <w:szCs w:val="22"/>
                <w:lang w:val="is-IS"/>
              </w:rPr>
              <w:t>.</w:t>
            </w:r>
          </w:p>
          <w:p w14:paraId="05D92823" w14:textId="77777777" w:rsidR="00FD05C3" w:rsidRPr="007F1221" w:rsidRDefault="00FD05C3" w:rsidP="00630CA7">
            <w:pPr>
              <w:tabs>
                <w:tab w:val="left" w:pos="567"/>
              </w:tabs>
              <w:suppressAutoHyphens/>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Tlf : +46 8 545 80</w:t>
            </w:r>
            <w:r w:rsidR="00A570E4" w:rsidRPr="007F1221">
              <w:rPr>
                <w:rFonts w:ascii="Times New Roman" w:hAnsi="Times New Roman" w:cs="Times New Roman"/>
                <w:noProof/>
                <w:sz w:val="22"/>
                <w:szCs w:val="22"/>
                <w:lang w:val="is-IS"/>
              </w:rPr>
              <w:t> </w:t>
            </w:r>
            <w:r w:rsidRPr="007F1221">
              <w:rPr>
                <w:rFonts w:ascii="Times New Roman" w:hAnsi="Times New Roman" w:cs="Times New Roman"/>
                <w:noProof/>
                <w:sz w:val="22"/>
                <w:szCs w:val="22"/>
                <w:lang w:val="is-IS"/>
              </w:rPr>
              <w:t>230</w:t>
            </w:r>
          </w:p>
          <w:p w14:paraId="76E589D9" w14:textId="77777777" w:rsidR="00A570E4" w:rsidRPr="007F1221" w:rsidRDefault="00A570E4" w:rsidP="00A570E4">
            <w:pPr>
              <w:rPr>
                <w:rFonts w:ascii="Times New Roman" w:hAnsi="Times New Roman" w:cs="Times New Roman"/>
                <w:sz w:val="22"/>
                <w:szCs w:val="22"/>
                <w:lang w:val="is-IS"/>
              </w:rPr>
            </w:pPr>
            <w:r w:rsidRPr="007F1221">
              <w:rPr>
                <w:rFonts w:ascii="Times New Roman" w:hAnsi="Times New Roman" w:cs="Times New Roman"/>
                <w:noProof/>
                <w:sz w:val="22"/>
                <w:szCs w:val="22"/>
                <w:lang w:val="is-IS"/>
              </w:rPr>
              <w:t>Sverige</w:t>
            </w:r>
          </w:p>
          <w:p w14:paraId="5EE64071" w14:textId="77777777" w:rsidR="00A570E4" w:rsidRPr="007F1221" w:rsidRDefault="00A570E4" w:rsidP="00630CA7">
            <w:pPr>
              <w:tabs>
                <w:tab w:val="left" w:pos="567"/>
              </w:tabs>
              <w:suppressAutoHyphens/>
              <w:rPr>
                <w:rFonts w:ascii="Times New Roman" w:hAnsi="Times New Roman" w:cs="Times New Roman"/>
                <w:sz w:val="22"/>
                <w:szCs w:val="22"/>
                <w:lang w:val="is-IS"/>
              </w:rPr>
            </w:pPr>
          </w:p>
        </w:tc>
        <w:tc>
          <w:tcPr>
            <w:tcW w:w="4678" w:type="dxa"/>
          </w:tcPr>
          <w:p w14:paraId="42431D92" w14:textId="77777777" w:rsidR="00FD05C3" w:rsidRPr="007F1221" w:rsidRDefault="00FD05C3" w:rsidP="00630CA7">
            <w:pPr>
              <w:tabs>
                <w:tab w:val="left" w:pos="567"/>
              </w:tabs>
              <w:suppressAutoHyphens/>
              <w:rPr>
                <w:rFonts w:ascii="Times New Roman" w:hAnsi="Times New Roman" w:cs="Times New Roman"/>
                <w:b/>
                <w:sz w:val="22"/>
                <w:szCs w:val="22"/>
                <w:lang w:val="is-IS"/>
              </w:rPr>
            </w:pPr>
            <w:r w:rsidRPr="007F1221">
              <w:rPr>
                <w:rFonts w:ascii="Times New Roman" w:hAnsi="Times New Roman" w:cs="Times New Roman"/>
                <w:b/>
                <w:sz w:val="22"/>
                <w:szCs w:val="22"/>
                <w:lang w:val="is-IS"/>
              </w:rPr>
              <w:t>Malta</w:t>
            </w:r>
          </w:p>
          <w:p w14:paraId="23D240CF" w14:textId="77777777" w:rsidR="00FD05C3" w:rsidRPr="007F1221" w:rsidRDefault="00DB6D00" w:rsidP="00630CA7">
            <w:pPr>
              <w:tabs>
                <w:tab w:val="left" w:pos="567"/>
              </w:tabs>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p>
          <w:p w14:paraId="540D05B6" w14:textId="77777777" w:rsidR="00FD05C3" w:rsidRPr="007F1221" w:rsidRDefault="00FD05C3" w:rsidP="00630CA7">
            <w:pPr>
              <w:tabs>
                <w:tab w:val="left" w:pos="567"/>
              </w:tabs>
              <w:rPr>
                <w:rFonts w:ascii="Times New Roman" w:hAnsi="Times New Roman" w:cs="Times New Roman"/>
                <w:sz w:val="22"/>
                <w:szCs w:val="22"/>
                <w:lang w:val="is-IS"/>
              </w:rPr>
            </w:pPr>
            <w:r w:rsidRPr="007F1221">
              <w:rPr>
                <w:rFonts w:ascii="Times New Roman" w:hAnsi="Times New Roman" w:cs="Times New Roman"/>
                <w:sz w:val="22"/>
                <w:szCs w:val="22"/>
                <w:lang w:val="is-IS"/>
              </w:rPr>
              <w:t>Tel: +33 1 47 73 64 58</w:t>
            </w:r>
          </w:p>
          <w:p w14:paraId="12A10005" w14:textId="77777777" w:rsidR="00A570E4" w:rsidRPr="007F1221" w:rsidRDefault="00A570E4" w:rsidP="00A570E4">
            <w:pPr>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Franza</w:t>
            </w:r>
          </w:p>
          <w:p w14:paraId="458A7EAE" w14:textId="77777777" w:rsidR="00FD05C3" w:rsidRPr="007F1221" w:rsidRDefault="00FD05C3" w:rsidP="00630CA7">
            <w:pPr>
              <w:tabs>
                <w:tab w:val="left" w:pos="567"/>
              </w:tabs>
              <w:rPr>
                <w:rFonts w:ascii="Times New Roman" w:hAnsi="Times New Roman" w:cs="Times New Roman"/>
                <w:noProof/>
                <w:sz w:val="22"/>
                <w:szCs w:val="22"/>
                <w:lang w:val="is-IS" w:eastAsia="de-DE"/>
              </w:rPr>
            </w:pPr>
          </w:p>
        </w:tc>
      </w:tr>
      <w:tr w:rsidR="00FD05C3" w:rsidRPr="007F1221" w14:paraId="70F14B74" w14:textId="77777777" w:rsidTr="00630CA7">
        <w:trPr>
          <w:gridBefore w:val="1"/>
          <w:wBefore w:w="34" w:type="dxa"/>
        </w:trPr>
        <w:tc>
          <w:tcPr>
            <w:tcW w:w="4644" w:type="dxa"/>
          </w:tcPr>
          <w:p w14:paraId="1C6B5125" w14:textId="77777777" w:rsidR="00FD05C3" w:rsidRPr="007F1221" w:rsidRDefault="00FD05C3" w:rsidP="00630CA7">
            <w:pPr>
              <w:tabs>
                <w:tab w:val="left" w:pos="567"/>
              </w:tabs>
              <w:rPr>
                <w:rFonts w:ascii="Times New Roman" w:hAnsi="Times New Roman" w:cs="Times New Roman"/>
                <w:sz w:val="22"/>
                <w:szCs w:val="22"/>
                <w:lang w:val="is-IS"/>
              </w:rPr>
            </w:pPr>
            <w:r w:rsidRPr="007F1221">
              <w:rPr>
                <w:rFonts w:ascii="Times New Roman" w:hAnsi="Times New Roman" w:cs="Times New Roman"/>
                <w:b/>
                <w:sz w:val="22"/>
                <w:szCs w:val="22"/>
                <w:lang w:val="is-IS"/>
              </w:rPr>
              <w:t>Deutschland</w:t>
            </w:r>
          </w:p>
          <w:p w14:paraId="5C14B2F6" w14:textId="77777777" w:rsidR="00FD05C3" w:rsidRPr="007F1221" w:rsidRDefault="00DB6D00" w:rsidP="00630CA7">
            <w:pPr>
              <w:tabs>
                <w:tab w:val="left" w:pos="567"/>
              </w:tabs>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r w:rsidR="00FD05C3" w:rsidRPr="007F1221">
              <w:rPr>
                <w:rFonts w:ascii="Times New Roman" w:hAnsi="Times New Roman" w:cs="Times New Roman"/>
                <w:sz w:val="22"/>
                <w:szCs w:val="22"/>
                <w:lang w:val="is-IS"/>
              </w:rPr>
              <w:t xml:space="preserve"> Germany GmbH</w:t>
            </w:r>
          </w:p>
          <w:p w14:paraId="21225BE3" w14:textId="77777777" w:rsidR="00FD05C3" w:rsidRPr="007F1221" w:rsidRDefault="00FD05C3" w:rsidP="00630CA7">
            <w:pPr>
              <w:tabs>
                <w:tab w:val="left" w:pos="567"/>
              </w:tabs>
              <w:suppressAutoHyphens/>
              <w:rPr>
                <w:rFonts w:ascii="Times New Roman" w:hAnsi="Times New Roman" w:cs="Times New Roman"/>
                <w:sz w:val="22"/>
                <w:szCs w:val="22"/>
                <w:lang w:val="is-IS"/>
              </w:rPr>
            </w:pPr>
            <w:r w:rsidRPr="007F1221">
              <w:rPr>
                <w:rFonts w:ascii="Times New Roman" w:hAnsi="Times New Roman" w:cs="Times New Roman"/>
                <w:sz w:val="22"/>
                <w:szCs w:val="22"/>
                <w:lang w:val="is-IS"/>
              </w:rPr>
              <w:t>Tel: +49 731 140 554 0</w:t>
            </w:r>
          </w:p>
        </w:tc>
        <w:tc>
          <w:tcPr>
            <w:tcW w:w="4678" w:type="dxa"/>
          </w:tcPr>
          <w:p w14:paraId="3E2BE91C" w14:textId="77777777" w:rsidR="00FD05C3" w:rsidRPr="007F1221" w:rsidRDefault="00FD05C3" w:rsidP="00630CA7">
            <w:pPr>
              <w:tabs>
                <w:tab w:val="left" w:pos="567"/>
              </w:tabs>
              <w:rPr>
                <w:rFonts w:ascii="Times New Roman" w:hAnsi="Times New Roman" w:cs="Times New Roman"/>
                <w:noProof/>
                <w:sz w:val="22"/>
                <w:szCs w:val="22"/>
                <w:lang w:val="is-IS" w:eastAsia="de-DE"/>
              </w:rPr>
            </w:pPr>
            <w:r w:rsidRPr="007F1221">
              <w:rPr>
                <w:rFonts w:ascii="Times New Roman" w:hAnsi="Times New Roman" w:cs="Times New Roman"/>
                <w:b/>
                <w:noProof/>
                <w:sz w:val="22"/>
                <w:szCs w:val="22"/>
                <w:lang w:val="is-IS"/>
              </w:rPr>
              <w:t>Nederland</w:t>
            </w:r>
          </w:p>
          <w:p w14:paraId="359AA240" w14:textId="77777777" w:rsidR="00FD05C3" w:rsidRPr="007F1221" w:rsidRDefault="00C72C68" w:rsidP="00630CA7">
            <w:pPr>
              <w:tabs>
                <w:tab w:val="left" w:pos="567"/>
              </w:tabs>
              <w:rPr>
                <w:rFonts w:ascii="Times New Roman" w:hAnsi="Times New Roman" w:cs="Times New Roman"/>
                <w:noProof/>
                <w:sz w:val="22"/>
                <w:szCs w:val="22"/>
                <w:lang w:val="is-IS"/>
              </w:rPr>
            </w:pPr>
            <w:r>
              <w:rPr>
                <w:rFonts w:ascii="Times New Roman" w:hAnsi="Times New Roman" w:cs="Times New Roman"/>
                <w:noProof/>
                <w:sz w:val="22"/>
                <w:szCs w:val="22"/>
                <w:lang w:val="is-IS"/>
              </w:rPr>
              <w:t>Recordati</w:t>
            </w:r>
          </w:p>
          <w:p w14:paraId="084F4B3E" w14:textId="77777777" w:rsidR="00FD05C3" w:rsidRPr="007F1221" w:rsidRDefault="00FD05C3" w:rsidP="00630CA7">
            <w:pPr>
              <w:tabs>
                <w:tab w:val="left" w:pos="567"/>
              </w:tabs>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Tel: +32 2 46101 36</w:t>
            </w:r>
          </w:p>
          <w:p w14:paraId="650642C4" w14:textId="77777777" w:rsidR="00A570E4" w:rsidRPr="007F1221" w:rsidRDefault="00A570E4" w:rsidP="00A570E4">
            <w:pPr>
              <w:tabs>
                <w:tab w:val="left" w:pos="567"/>
              </w:tabs>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België</w:t>
            </w:r>
          </w:p>
          <w:p w14:paraId="3C3C50B7" w14:textId="77777777" w:rsidR="00FD05C3" w:rsidRPr="007F1221" w:rsidRDefault="00FD05C3" w:rsidP="00630CA7">
            <w:pPr>
              <w:rPr>
                <w:rFonts w:ascii="Times New Roman" w:hAnsi="Times New Roman" w:cs="Times New Roman"/>
                <w:b/>
                <w:sz w:val="22"/>
                <w:szCs w:val="22"/>
                <w:lang w:val="is-IS"/>
              </w:rPr>
            </w:pPr>
          </w:p>
        </w:tc>
      </w:tr>
      <w:tr w:rsidR="00FD05C3" w:rsidRPr="007F1221" w14:paraId="7A1F8657" w14:textId="77777777" w:rsidTr="00630CA7">
        <w:trPr>
          <w:gridBefore w:val="1"/>
          <w:wBefore w:w="34" w:type="dxa"/>
        </w:trPr>
        <w:tc>
          <w:tcPr>
            <w:tcW w:w="4644" w:type="dxa"/>
          </w:tcPr>
          <w:p w14:paraId="73E88C36" w14:textId="77777777" w:rsidR="00FD05C3" w:rsidRPr="007F1221" w:rsidRDefault="00FD05C3" w:rsidP="00630CA7">
            <w:pPr>
              <w:tabs>
                <w:tab w:val="left" w:pos="567"/>
              </w:tabs>
              <w:suppressAutoHyphens/>
              <w:rPr>
                <w:rFonts w:ascii="Times New Roman" w:hAnsi="Times New Roman" w:cs="Times New Roman"/>
                <w:b/>
                <w:bCs/>
                <w:sz w:val="22"/>
                <w:szCs w:val="22"/>
                <w:lang w:val="is-IS"/>
              </w:rPr>
            </w:pPr>
            <w:r w:rsidRPr="007F1221">
              <w:rPr>
                <w:rFonts w:ascii="Times New Roman" w:hAnsi="Times New Roman" w:cs="Times New Roman"/>
                <w:b/>
                <w:bCs/>
                <w:sz w:val="22"/>
                <w:szCs w:val="22"/>
                <w:lang w:val="is-IS"/>
              </w:rPr>
              <w:t>Eesti</w:t>
            </w:r>
          </w:p>
          <w:p w14:paraId="3B57E330" w14:textId="77777777" w:rsidR="00FD05C3" w:rsidRPr="007F1221" w:rsidRDefault="00C72C68" w:rsidP="00630CA7">
            <w:pPr>
              <w:tabs>
                <w:tab w:val="left" w:pos="567"/>
              </w:tabs>
              <w:suppressAutoHyphens/>
              <w:rPr>
                <w:rFonts w:ascii="Times New Roman" w:hAnsi="Times New Roman" w:cs="Times New Roman"/>
                <w:sz w:val="22"/>
                <w:szCs w:val="22"/>
                <w:lang w:val="is-IS"/>
              </w:rPr>
            </w:pPr>
            <w:r>
              <w:rPr>
                <w:rFonts w:ascii="Times New Roman" w:hAnsi="Times New Roman" w:cs="Times New Roman"/>
                <w:sz w:val="22"/>
                <w:szCs w:val="22"/>
                <w:lang w:val="is-IS"/>
              </w:rPr>
              <w:t>Recordati</w:t>
            </w:r>
            <w:r w:rsidR="00FD05C3" w:rsidRPr="007F1221">
              <w:rPr>
                <w:rFonts w:ascii="Times New Roman" w:hAnsi="Times New Roman" w:cs="Times New Roman"/>
                <w:sz w:val="22"/>
                <w:szCs w:val="22"/>
                <w:lang w:val="is-IS"/>
              </w:rPr>
              <w:t xml:space="preserve"> AB</w:t>
            </w:r>
            <w:r>
              <w:rPr>
                <w:rFonts w:ascii="Times New Roman" w:hAnsi="Times New Roman" w:cs="Times New Roman"/>
                <w:sz w:val="22"/>
                <w:szCs w:val="22"/>
                <w:lang w:val="is-IS"/>
              </w:rPr>
              <w:t>.</w:t>
            </w:r>
          </w:p>
          <w:p w14:paraId="35B36DBF" w14:textId="77777777" w:rsidR="00FD05C3" w:rsidRPr="007F1221" w:rsidRDefault="00FD05C3" w:rsidP="00630CA7">
            <w:pPr>
              <w:tabs>
                <w:tab w:val="left" w:pos="567"/>
              </w:tabs>
              <w:suppressAutoHyphens/>
              <w:rPr>
                <w:rFonts w:ascii="Times New Roman" w:hAnsi="Times New Roman" w:cs="Times New Roman"/>
                <w:sz w:val="22"/>
                <w:szCs w:val="22"/>
                <w:lang w:val="is-IS"/>
              </w:rPr>
            </w:pPr>
            <w:r w:rsidRPr="007F1221">
              <w:rPr>
                <w:rFonts w:ascii="Times New Roman" w:hAnsi="Times New Roman" w:cs="Times New Roman"/>
                <w:sz w:val="22"/>
                <w:szCs w:val="22"/>
                <w:lang w:val="is-IS"/>
              </w:rPr>
              <w:t>Tel: + 46 8 545 80</w:t>
            </w:r>
            <w:r w:rsidR="00A570E4" w:rsidRPr="007F1221">
              <w:rPr>
                <w:rFonts w:ascii="Times New Roman" w:hAnsi="Times New Roman" w:cs="Times New Roman"/>
                <w:sz w:val="22"/>
                <w:szCs w:val="22"/>
                <w:lang w:val="is-IS"/>
              </w:rPr>
              <w:t> </w:t>
            </w:r>
            <w:r w:rsidRPr="007F1221">
              <w:rPr>
                <w:rFonts w:ascii="Times New Roman" w:hAnsi="Times New Roman" w:cs="Times New Roman"/>
                <w:sz w:val="22"/>
                <w:szCs w:val="22"/>
                <w:lang w:val="is-IS"/>
              </w:rPr>
              <w:t>230</w:t>
            </w:r>
          </w:p>
          <w:p w14:paraId="3F8612E7" w14:textId="77777777" w:rsidR="00A570E4" w:rsidRPr="007F1221" w:rsidRDefault="00A570E4" w:rsidP="00A570E4">
            <w:pPr>
              <w:tabs>
                <w:tab w:val="left" w:pos="-720"/>
              </w:tabs>
              <w:suppressAutoHyphens/>
              <w:rPr>
                <w:rFonts w:ascii="Times New Roman" w:hAnsi="Times New Roman" w:cs="Times New Roman"/>
                <w:sz w:val="22"/>
                <w:szCs w:val="22"/>
                <w:lang w:val="is-IS"/>
              </w:rPr>
            </w:pPr>
            <w:r w:rsidRPr="007F1221">
              <w:rPr>
                <w:rFonts w:ascii="Times New Roman" w:hAnsi="Times New Roman" w:cs="Times New Roman"/>
                <w:sz w:val="22"/>
                <w:szCs w:val="22"/>
                <w:lang w:val="is-IS"/>
              </w:rPr>
              <w:t>Rootsi</w:t>
            </w:r>
          </w:p>
          <w:p w14:paraId="158FEB95" w14:textId="77777777" w:rsidR="00A570E4" w:rsidRPr="007F1221" w:rsidRDefault="00A570E4" w:rsidP="00630CA7">
            <w:pPr>
              <w:tabs>
                <w:tab w:val="left" w:pos="567"/>
              </w:tabs>
              <w:suppressAutoHyphens/>
              <w:rPr>
                <w:rFonts w:ascii="Times New Roman" w:hAnsi="Times New Roman" w:cs="Times New Roman"/>
                <w:sz w:val="22"/>
                <w:szCs w:val="22"/>
                <w:lang w:val="is-IS"/>
              </w:rPr>
            </w:pPr>
          </w:p>
        </w:tc>
        <w:tc>
          <w:tcPr>
            <w:tcW w:w="4678" w:type="dxa"/>
          </w:tcPr>
          <w:p w14:paraId="4D4D676E" w14:textId="77777777" w:rsidR="00FD05C3" w:rsidRPr="007F1221" w:rsidRDefault="00FD05C3" w:rsidP="00630CA7">
            <w:pPr>
              <w:pStyle w:val="Header"/>
              <w:tabs>
                <w:tab w:val="clear" w:pos="4153"/>
                <w:tab w:val="clear" w:pos="8306"/>
                <w:tab w:val="left" w:pos="567"/>
              </w:tabs>
              <w:rPr>
                <w:rFonts w:ascii="Times New Roman" w:hAnsi="Times New Roman"/>
                <w:b/>
                <w:noProof/>
                <w:sz w:val="22"/>
                <w:szCs w:val="22"/>
                <w:lang w:val="is-IS"/>
              </w:rPr>
            </w:pPr>
            <w:r w:rsidRPr="007F1221">
              <w:rPr>
                <w:rFonts w:ascii="Times New Roman" w:hAnsi="Times New Roman"/>
                <w:b/>
                <w:noProof/>
                <w:sz w:val="22"/>
                <w:szCs w:val="22"/>
                <w:lang w:val="is-IS" w:eastAsia="en-US"/>
              </w:rPr>
              <w:t>Norge</w:t>
            </w:r>
          </w:p>
          <w:p w14:paraId="2D85B88F" w14:textId="77777777" w:rsidR="00FD05C3" w:rsidRPr="007F1221" w:rsidRDefault="00C72C68" w:rsidP="00630CA7">
            <w:pPr>
              <w:rPr>
                <w:rFonts w:ascii="Times New Roman" w:hAnsi="Times New Roman" w:cs="Times New Roman"/>
                <w:noProof/>
                <w:sz w:val="22"/>
                <w:szCs w:val="22"/>
                <w:lang w:val="is-IS"/>
              </w:rPr>
            </w:pPr>
            <w:r>
              <w:rPr>
                <w:rFonts w:ascii="Times New Roman" w:hAnsi="Times New Roman" w:cs="Times New Roman"/>
                <w:noProof/>
                <w:sz w:val="22"/>
                <w:szCs w:val="22"/>
                <w:lang w:val="is-IS"/>
              </w:rPr>
              <w:t>Recordati</w:t>
            </w:r>
            <w:r w:rsidR="00FD05C3" w:rsidRPr="007F1221">
              <w:rPr>
                <w:rFonts w:ascii="Times New Roman" w:hAnsi="Times New Roman" w:cs="Times New Roman"/>
                <w:noProof/>
                <w:sz w:val="22"/>
                <w:szCs w:val="22"/>
                <w:lang w:val="is-IS"/>
              </w:rPr>
              <w:t xml:space="preserve"> AB</w:t>
            </w:r>
            <w:r>
              <w:rPr>
                <w:rFonts w:ascii="Times New Roman" w:hAnsi="Times New Roman" w:cs="Times New Roman"/>
                <w:noProof/>
                <w:sz w:val="22"/>
                <w:szCs w:val="22"/>
                <w:lang w:val="is-IS"/>
              </w:rPr>
              <w:t>.</w:t>
            </w:r>
          </w:p>
          <w:p w14:paraId="7E06185E" w14:textId="77777777" w:rsidR="00FD05C3" w:rsidRPr="007F1221" w:rsidRDefault="00FD05C3" w:rsidP="00630CA7">
            <w:pPr>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Tlf : +46 8 545 80</w:t>
            </w:r>
            <w:r w:rsidR="007556D6" w:rsidRPr="007F1221">
              <w:rPr>
                <w:rFonts w:ascii="Times New Roman" w:hAnsi="Times New Roman" w:cs="Times New Roman"/>
                <w:noProof/>
                <w:sz w:val="22"/>
                <w:szCs w:val="22"/>
                <w:lang w:val="is-IS"/>
              </w:rPr>
              <w:t> </w:t>
            </w:r>
            <w:r w:rsidRPr="007F1221">
              <w:rPr>
                <w:rFonts w:ascii="Times New Roman" w:hAnsi="Times New Roman" w:cs="Times New Roman"/>
                <w:noProof/>
                <w:sz w:val="22"/>
                <w:szCs w:val="22"/>
                <w:lang w:val="is-IS"/>
              </w:rPr>
              <w:t>230</w:t>
            </w:r>
          </w:p>
          <w:p w14:paraId="4AE1C6DC" w14:textId="77777777" w:rsidR="00A570E4" w:rsidRPr="007F1221" w:rsidRDefault="00A570E4" w:rsidP="00A570E4">
            <w:pPr>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 xml:space="preserve">Sverige </w:t>
            </w:r>
          </w:p>
          <w:p w14:paraId="5296B160" w14:textId="77777777" w:rsidR="007556D6" w:rsidRPr="007F1221" w:rsidRDefault="007556D6" w:rsidP="00630CA7">
            <w:pPr>
              <w:rPr>
                <w:rFonts w:ascii="Times New Roman" w:hAnsi="Times New Roman" w:cs="Times New Roman"/>
                <w:b/>
                <w:sz w:val="22"/>
                <w:szCs w:val="22"/>
                <w:lang w:val="is-IS"/>
              </w:rPr>
            </w:pPr>
          </w:p>
        </w:tc>
      </w:tr>
      <w:tr w:rsidR="00FD05C3" w:rsidRPr="00643FB0" w14:paraId="1014548F" w14:textId="77777777" w:rsidTr="00630CA7">
        <w:trPr>
          <w:gridBefore w:val="1"/>
          <w:wBefore w:w="34" w:type="dxa"/>
        </w:trPr>
        <w:tc>
          <w:tcPr>
            <w:tcW w:w="4644" w:type="dxa"/>
          </w:tcPr>
          <w:p w14:paraId="2671A8F9" w14:textId="77777777" w:rsidR="00FD05C3" w:rsidRPr="007F1221" w:rsidRDefault="00FD05C3" w:rsidP="00630CA7">
            <w:pPr>
              <w:tabs>
                <w:tab w:val="left" w:pos="567"/>
              </w:tabs>
              <w:rPr>
                <w:rFonts w:ascii="Times New Roman" w:hAnsi="Times New Roman" w:cs="Times New Roman"/>
                <w:sz w:val="22"/>
                <w:szCs w:val="22"/>
                <w:lang w:val="is-IS"/>
              </w:rPr>
            </w:pPr>
            <w:r w:rsidRPr="007F1221">
              <w:rPr>
                <w:rFonts w:ascii="Times New Roman" w:hAnsi="Times New Roman" w:cs="Times New Roman"/>
                <w:b/>
                <w:sz w:val="22"/>
                <w:szCs w:val="22"/>
                <w:lang w:val="is-IS"/>
              </w:rPr>
              <w:lastRenderedPageBreak/>
              <w:t>Ελλάδα</w:t>
            </w:r>
          </w:p>
          <w:p w14:paraId="716C2B8D" w14:textId="77777777" w:rsidR="00A570E4" w:rsidRPr="007F1221" w:rsidRDefault="00A570E4" w:rsidP="00A570E4">
            <w:pPr>
              <w:tabs>
                <w:tab w:val="left" w:pos="567"/>
              </w:tabs>
              <w:rPr>
                <w:rFonts w:ascii="Times New Roman" w:hAnsi="Times New Roman" w:cs="Times New Roman"/>
                <w:sz w:val="22"/>
                <w:szCs w:val="22"/>
                <w:lang w:val="is-IS"/>
              </w:rPr>
            </w:pPr>
            <w:r w:rsidRPr="007F1221">
              <w:rPr>
                <w:rFonts w:ascii="Times New Roman" w:hAnsi="Times New Roman" w:cs="Times New Roman"/>
                <w:sz w:val="22"/>
                <w:szCs w:val="22"/>
                <w:lang w:val="is-IS"/>
              </w:rPr>
              <w:t>Recordati Hellas</w:t>
            </w:r>
          </w:p>
          <w:p w14:paraId="5DCFAAEB" w14:textId="77777777" w:rsidR="00A570E4" w:rsidRPr="007F1221" w:rsidRDefault="00A570E4" w:rsidP="00A570E4">
            <w:pPr>
              <w:tabs>
                <w:tab w:val="left" w:pos="567"/>
              </w:tabs>
              <w:suppressAutoHyphens/>
              <w:rPr>
                <w:rFonts w:ascii="Times New Roman" w:hAnsi="Times New Roman" w:cs="Times New Roman"/>
                <w:sz w:val="22"/>
                <w:szCs w:val="22"/>
                <w:lang w:val="is-IS"/>
              </w:rPr>
            </w:pPr>
            <w:r w:rsidRPr="007F1221">
              <w:rPr>
                <w:rFonts w:ascii="Times New Roman" w:hAnsi="Times New Roman" w:cs="Times New Roman"/>
                <w:sz w:val="22"/>
                <w:szCs w:val="22"/>
                <w:lang w:val="is-IS"/>
              </w:rPr>
              <w:t>Τηλ: +30 210 6773822</w:t>
            </w:r>
          </w:p>
          <w:p w14:paraId="02DCEC64" w14:textId="77777777" w:rsidR="00FD05C3" w:rsidRPr="007F1221" w:rsidRDefault="00FD05C3" w:rsidP="00802DA4">
            <w:pPr>
              <w:tabs>
                <w:tab w:val="left" w:pos="567"/>
              </w:tabs>
              <w:suppressAutoHyphens/>
              <w:rPr>
                <w:rFonts w:ascii="Times New Roman" w:hAnsi="Times New Roman" w:cs="Times New Roman"/>
                <w:sz w:val="22"/>
                <w:szCs w:val="22"/>
                <w:lang w:val="is-IS"/>
              </w:rPr>
            </w:pPr>
          </w:p>
        </w:tc>
        <w:tc>
          <w:tcPr>
            <w:tcW w:w="4678" w:type="dxa"/>
          </w:tcPr>
          <w:p w14:paraId="706564D5" w14:textId="77777777" w:rsidR="00FD05C3" w:rsidRPr="007F1221" w:rsidRDefault="00FD05C3" w:rsidP="00630CA7">
            <w:pPr>
              <w:tabs>
                <w:tab w:val="left" w:pos="567"/>
              </w:tabs>
              <w:rPr>
                <w:rFonts w:ascii="Times New Roman" w:hAnsi="Times New Roman" w:cs="Times New Roman"/>
                <w:sz w:val="22"/>
                <w:szCs w:val="22"/>
                <w:lang w:val="is-IS"/>
              </w:rPr>
            </w:pPr>
            <w:r w:rsidRPr="007F1221">
              <w:rPr>
                <w:rFonts w:ascii="Times New Roman" w:hAnsi="Times New Roman" w:cs="Times New Roman"/>
                <w:b/>
                <w:sz w:val="22"/>
                <w:szCs w:val="22"/>
                <w:lang w:val="is-IS"/>
              </w:rPr>
              <w:t>Österreich</w:t>
            </w:r>
          </w:p>
          <w:p w14:paraId="7CDA3B89" w14:textId="77777777" w:rsidR="00FD05C3" w:rsidRPr="007F1221" w:rsidRDefault="00DB6D00" w:rsidP="00630CA7">
            <w:pPr>
              <w:tabs>
                <w:tab w:val="left" w:pos="567"/>
              </w:tabs>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r w:rsidR="00FD05C3" w:rsidRPr="007F1221">
              <w:rPr>
                <w:rFonts w:ascii="Times New Roman" w:hAnsi="Times New Roman" w:cs="Times New Roman"/>
                <w:sz w:val="22"/>
                <w:szCs w:val="22"/>
                <w:lang w:val="is-IS"/>
              </w:rPr>
              <w:t xml:space="preserve"> Germany GmbH</w:t>
            </w:r>
          </w:p>
          <w:p w14:paraId="5B2AE6C9" w14:textId="77777777" w:rsidR="00FD05C3" w:rsidRPr="007F1221" w:rsidRDefault="00FD05C3" w:rsidP="00630CA7">
            <w:pPr>
              <w:tabs>
                <w:tab w:val="left" w:pos="567"/>
              </w:tabs>
              <w:rPr>
                <w:rFonts w:ascii="Times New Roman" w:hAnsi="Times New Roman" w:cs="Times New Roman"/>
                <w:sz w:val="22"/>
                <w:szCs w:val="22"/>
                <w:lang w:val="is-IS"/>
              </w:rPr>
            </w:pPr>
            <w:r w:rsidRPr="007F1221">
              <w:rPr>
                <w:rFonts w:ascii="Times New Roman" w:hAnsi="Times New Roman" w:cs="Times New Roman"/>
                <w:sz w:val="22"/>
                <w:szCs w:val="22"/>
                <w:lang w:val="is-IS"/>
              </w:rPr>
              <w:t>Tel: +49 731 140 554 0</w:t>
            </w:r>
          </w:p>
          <w:p w14:paraId="17E49C24" w14:textId="77777777" w:rsidR="00A570E4" w:rsidRPr="007F1221" w:rsidRDefault="00A570E4" w:rsidP="00A570E4">
            <w:pPr>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Deutschland</w:t>
            </w:r>
          </w:p>
          <w:p w14:paraId="3846D2DE" w14:textId="77777777" w:rsidR="00FD05C3" w:rsidRPr="007F1221" w:rsidRDefault="00FD05C3" w:rsidP="00630CA7">
            <w:pPr>
              <w:tabs>
                <w:tab w:val="left" w:pos="567"/>
              </w:tabs>
              <w:suppressAutoHyphens/>
              <w:rPr>
                <w:rFonts w:ascii="Times New Roman" w:hAnsi="Times New Roman" w:cs="Times New Roman"/>
                <w:sz w:val="22"/>
                <w:szCs w:val="22"/>
                <w:lang w:val="is-IS"/>
              </w:rPr>
            </w:pPr>
          </w:p>
        </w:tc>
      </w:tr>
      <w:tr w:rsidR="00FD05C3" w:rsidRPr="00643FB0" w14:paraId="0EF0DB69" w14:textId="77777777" w:rsidTr="00630CA7">
        <w:trPr>
          <w:gridBefore w:val="1"/>
          <w:wBefore w:w="34" w:type="dxa"/>
        </w:trPr>
        <w:tc>
          <w:tcPr>
            <w:tcW w:w="4644" w:type="dxa"/>
          </w:tcPr>
          <w:p w14:paraId="76FCB77B" w14:textId="77777777" w:rsidR="00FD05C3" w:rsidRPr="007F1221" w:rsidRDefault="00FD05C3" w:rsidP="00630CA7">
            <w:pPr>
              <w:tabs>
                <w:tab w:val="left" w:pos="567"/>
              </w:tabs>
              <w:suppressAutoHyphens/>
              <w:rPr>
                <w:rFonts w:ascii="Times New Roman" w:hAnsi="Times New Roman" w:cs="Times New Roman"/>
                <w:b/>
                <w:sz w:val="22"/>
                <w:szCs w:val="22"/>
                <w:lang w:val="is-IS"/>
              </w:rPr>
            </w:pPr>
            <w:r w:rsidRPr="007F1221">
              <w:rPr>
                <w:rFonts w:ascii="Times New Roman" w:hAnsi="Times New Roman" w:cs="Times New Roman"/>
                <w:b/>
                <w:sz w:val="22"/>
                <w:szCs w:val="22"/>
                <w:lang w:val="is-IS"/>
              </w:rPr>
              <w:t>España</w:t>
            </w:r>
          </w:p>
          <w:p w14:paraId="5817D91A" w14:textId="77777777" w:rsidR="00FD05C3" w:rsidRPr="007F1221" w:rsidRDefault="00DB6D00" w:rsidP="00630CA7">
            <w:pPr>
              <w:tabs>
                <w:tab w:val="left" w:pos="567"/>
              </w:tabs>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r w:rsidR="00FD05C3" w:rsidRPr="007F1221">
              <w:rPr>
                <w:rFonts w:ascii="Times New Roman" w:hAnsi="Times New Roman" w:cs="Times New Roman"/>
                <w:sz w:val="22"/>
                <w:szCs w:val="22"/>
                <w:lang w:val="is-IS"/>
              </w:rPr>
              <w:t xml:space="preserve"> </w:t>
            </w:r>
            <w:r>
              <w:rPr>
                <w:rFonts w:ascii="Times New Roman" w:hAnsi="Times New Roman" w:cs="Times New Roman"/>
                <w:sz w:val="22"/>
                <w:szCs w:val="22"/>
                <w:lang w:val="is-IS"/>
              </w:rPr>
              <w:t xml:space="preserve">Spain </w:t>
            </w:r>
            <w:r w:rsidR="00FD05C3" w:rsidRPr="007F1221">
              <w:rPr>
                <w:rFonts w:ascii="Times New Roman" w:hAnsi="Times New Roman" w:cs="Times New Roman"/>
                <w:sz w:val="22"/>
                <w:szCs w:val="22"/>
                <w:lang w:val="is-IS"/>
              </w:rPr>
              <w:t>S.L.</w:t>
            </w:r>
            <w:r w:rsidR="00A570E4" w:rsidRPr="007F1221">
              <w:rPr>
                <w:rFonts w:ascii="Times New Roman" w:hAnsi="Times New Roman" w:cs="Times New Roman"/>
                <w:sz w:val="22"/>
                <w:szCs w:val="22"/>
                <w:lang w:val="is-IS"/>
              </w:rPr>
              <w:t>U</w:t>
            </w:r>
            <w:r w:rsidR="005C34FA" w:rsidRPr="007F1221">
              <w:rPr>
                <w:rFonts w:ascii="Times New Roman" w:hAnsi="Times New Roman" w:cs="Times New Roman"/>
                <w:sz w:val="22"/>
                <w:szCs w:val="22"/>
                <w:lang w:val="is-IS"/>
              </w:rPr>
              <w:t>.</w:t>
            </w:r>
          </w:p>
          <w:p w14:paraId="25F0982F" w14:textId="77777777" w:rsidR="00FD05C3" w:rsidRPr="007F1221" w:rsidRDefault="00FD05C3" w:rsidP="00630CA7">
            <w:pPr>
              <w:tabs>
                <w:tab w:val="left" w:pos="567"/>
              </w:tabs>
              <w:suppressAutoHyphens/>
              <w:rPr>
                <w:rFonts w:ascii="Times New Roman" w:hAnsi="Times New Roman" w:cs="Times New Roman"/>
                <w:sz w:val="22"/>
                <w:szCs w:val="22"/>
                <w:lang w:val="is-IS"/>
              </w:rPr>
            </w:pPr>
            <w:r w:rsidRPr="007F1221">
              <w:rPr>
                <w:rFonts w:ascii="Times New Roman" w:hAnsi="Times New Roman" w:cs="Times New Roman"/>
                <w:sz w:val="22"/>
                <w:szCs w:val="22"/>
                <w:lang w:val="is-IS"/>
              </w:rPr>
              <w:t>Tel: + 34 91 659 28 90</w:t>
            </w:r>
          </w:p>
        </w:tc>
        <w:tc>
          <w:tcPr>
            <w:tcW w:w="4678" w:type="dxa"/>
          </w:tcPr>
          <w:p w14:paraId="1A0AFF78" w14:textId="77777777" w:rsidR="00FD05C3" w:rsidRPr="007F1221" w:rsidRDefault="00FD05C3" w:rsidP="00630CA7">
            <w:pPr>
              <w:pStyle w:val="Heading7"/>
              <w:tabs>
                <w:tab w:val="left" w:pos="567"/>
              </w:tabs>
              <w:spacing w:before="0" w:after="0"/>
              <w:rPr>
                <w:b/>
                <w:bCs/>
                <w:iCs/>
                <w:sz w:val="22"/>
                <w:szCs w:val="22"/>
                <w:lang w:val="is-IS"/>
              </w:rPr>
            </w:pPr>
            <w:r w:rsidRPr="007F1221">
              <w:rPr>
                <w:b/>
                <w:bCs/>
                <w:iCs/>
                <w:sz w:val="22"/>
                <w:szCs w:val="22"/>
                <w:lang w:val="is-IS"/>
              </w:rPr>
              <w:t>Polska</w:t>
            </w:r>
          </w:p>
          <w:p w14:paraId="32F76181" w14:textId="77777777" w:rsidR="00A570E4" w:rsidRPr="007F1221" w:rsidRDefault="00DB6D00" w:rsidP="00A570E4">
            <w:pPr>
              <w:tabs>
                <w:tab w:val="left" w:pos="567"/>
              </w:tabs>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p>
          <w:p w14:paraId="57647392" w14:textId="77777777" w:rsidR="00A570E4" w:rsidRPr="007F1221" w:rsidRDefault="00A570E4" w:rsidP="00A570E4">
            <w:pPr>
              <w:tabs>
                <w:tab w:val="left" w:pos="567"/>
              </w:tabs>
              <w:rPr>
                <w:rFonts w:ascii="Times New Roman" w:hAnsi="Times New Roman" w:cs="Times New Roman"/>
                <w:sz w:val="22"/>
                <w:szCs w:val="22"/>
                <w:lang w:val="is-IS"/>
              </w:rPr>
            </w:pPr>
            <w:r w:rsidRPr="007F1221">
              <w:rPr>
                <w:rFonts w:ascii="Times New Roman" w:hAnsi="Times New Roman" w:cs="Times New Roman"/>
                <w:sz w:val="22"/>
                <w:szCs w:val="22"/>
                <w:lang w:val="is-IS"/>
              </w:rPr>
              <w:t>Tel: +33 (0)1 47 73 64 58</w:t>
            </w:r>
          </w:p>
          <w:p w14:paraId="43B27C7C" w14:textId="77777777" w:rsidR="00A570E4" w:rsidRPr="007F1221" w:rsidRDefault="00A570E4" w:rsidP="00A570E4">
            <w:pPr>
              <w:tabs>
                <w:tab w:val="left" w:pos="567"/>
              </w:tabs>
              <w:rPr>
                <w:rFonts w:ascii="Times New Roman" w:hAnsi="Times New Roman" w:cs="Times New Roman"/>
                <w:sz w:val="22"/>
                <w:szCs w:val="22"/>
                <w:lang w:val="is-IS"/>
              </w:rPr>
            </w:pPr>
            <w:r w:rsidRPr="007F1221">
              <w:rPr>
                <w:rFonts w:ascii="Times New Roman" w:hAnsi="Times New Roman" w:cs="Times New Roman"/>
                <w:sz w:val="22"/>
                <w:szCs w:val="22"/>
                <w:lang w:val="is-IS"/>
              </w:rPr>
              <w:t xml:space="preserve">Francja </w:t>
            </w:r>
          </w:p>
          <w:p w14:paraId="315E6FB9" w14:textId="77777777" w:rsidR="00FD05C3" w:rsidRPr="007F1221" w:rsidRDefault="00FD05C3" w:rsidP="00802DA4">
            <w:pPr>
              <w:tabs>
                <w:tab w:val="left" w:pos="567"/>
              </w:tabs>
              <w:rPr>
                <w:rFonts w:ascii="Times New Roman" w:hAnsi="Times New Roman" w:cs="Times New Roman"/>
                <w:sz w:val="22"/>
                <w:szCs w:val="22"/>
                <w:lang w:val="is-IS"/>
              </w:rPr>
            </w:pPr>
          </w:p>
        </w:tc>
      </w:tr>
      <w:tr w:rsidR="00FD05C3" w:rsidRPr="007F1221" w14:paraId="35EE5D07" w14:textId="77777777" w:rsidTr="00630CA7">
        <w:trPr>
          <w:gridBefore w:val="1"/>
          <w:wBefore w:w="34" w:type="dxa"/>
        </w:trPr>
        <w:tc>
          <w:tcPr>
            <w:tcW w:w="4644" w:type="dxa"/>
          </w:tcPr>
          <w:p w14:paraId="491DFE65" w14:textId="77777777" w:rsidR="00FD05C3" w:rsidRPr="007F1221" w:rsidRDefault="00FD05C3" w:rsidP="00630CA7">
            <w:pPr>
              <w:tabs>
                <w:tab w:val="left" w:pos="567"/>
              </w:tabs>
              <w:suppressAutoHyphens/>
              <w:rPr>
                <w:rFonts w:ascii="Times New Roman" w:hAnsi="Times New Roman" w:cs="Times New Roman"/>
                <w:b/>
                <w:sz w:val="22"/>
                <w:szCs w:val="22"/>
                <w:lang w:val="is-IS"/>
              </w:rPr>
            </w:pPr>
            <w:r w:rsidRPr="007F1221">
              <w:rPr>
                <w:rFonts w:ascii="Times New Roman" w:hAnsi="Times New Roman" w:cs="Times New Roman"/>
                <w:b/>
                <w:sz w:val="22"/>
                <w:szCs w:val="22"/>
                <w:lang w:val="is-IS"/>
              </w:rPr>
              <w:t>France</w:t>
            </w:r>
          </w:p>
          <w:p w14:paraId="1EB54BD3" w14:textId="77777777" w:rsidR="00FD05C3" w:rsidRPr="007F1221" w:rsidRDefault="00DB6D00" w:rsidP="00630CA7">
            <w:pPr>
              <w:tabs>
                <w:tab w:val="left" w:pos="567"/>
              </w:tabs>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p>
          <w:p w14:paraId="2C2A9D0B" w14:textId="77777777" w:rsidR="00FD05C3" w:rsidRPr="007F1221" w:rsidRDefault="00FD05C3" w:rsidP="00630CA7">
            <w:pPr>
              <w:tabs>
                <w:tab w:val="left" w:pos="567"/>
              </w:tabs>
              <w:rPr>
                <w:rFonts w:ascii="Times New Roman" w:hAnsi="Times New Roman" w:cs="Times New Roman"/>
                <w:sz w:val="22"/>
                <w:szCs w:val="22"/>
                <w:lang w:val="is-IS"/>
              </w:rPr>
            </w:pPr>
            <w:r w:rsidRPr="007F1221">
              <w:rPr>
                <w:rFonts w:ascii="Times New Roman" w:hAnsi="Times New Roman" w:cs="Times New Roman"/>
                <w:sz w:val="22"/>
                <w:szCs w:val="22"/>
                <w:lang w:val="is-IS"/>
              </w:rPr>
              <w:t>Tél: +33 (0)1 47 73 64 58</w:t>
            </w:r>
          </w:p>
          <w:p w14:paraId="79D77C18" w14:textId="77777777" w:rsidR="00FD05C3" w:rsidRPr="007F1221" w:rsidRDefault="00FD05C3" w:rsidP="00630CA7">
            <w:pPr>
              <w:tabs>
                <w:tab w:val="left" w:pos="567"/>
              </w:tabs>
              <w:rPr>
                <w:rFonts w:ascii="Times New Roman" w:hAnsi="Times New Roman" w:cs="Times New Roman"/>
                <w:b/>
                <w:sz w:val="22"/>
                <w:szCs w:val="22"/>
                <w:lang w:val="is-IS"/>
              </w:rPr>
            </w:pPr>
          </w:p>
        </w:tc>
        <w:tc>
          <w:tcPr>
            <w:tcW w:w="4678" w:type="dxa"/>
          </w:tcPr>
          <w:p w14:paraId="5AC0A166" w14:textId="77777777" w:rsidR="00FD05C3" w:rsidRPr="007F1221" w:rsidRDefault="00FD05C3" w:rsidP="00630CA7">
            <w:pPr>
              <w:tabs>
                <w:tab w:val="left" w:pos="567"/>
              </w:tabs>
              <w:rPr>
                <w:rFonts w:ascii="Times New Roman" w:hAnsi="Times New Roman" w:cs="Times New Roman"/>
                <w:sz w:val="22"/>
                <w:szCs w:val="22"/>
                <w:lang w:val="is-IS"/>
              </w:rPr>
            </w:pPr>
            <w:r w:rsidRPr="007F1221">
              <w:rPr>
                <w:rFonts w:ascii="Times New Roman" w:hAnsi="Times New Roman" w:cs="Times New Roman"/>
                <w:b/>
                <w:sz w:val="22"/>
                <w:szCs w:val="22"/>
                <w:lang w:val="is-IS"/>
              </w:rPr>
              <w:t>Portugal</w:t>
            </w:r>
          </w:p>
          <w:p w14:paraId="398E5911" w14:textId="77777777" w:rsidR="00EF03E0" w:rsidRPr="00EF03E0" w:rsidRDefault="00EF03E0" w:rsidP="00EF03E0">
            <w:pPr>
              <w:tabs>
                <w:tab w:val="left" w:pos="567"/>
              </w:tabs>
              <w:rPr>
                <w:rFonts w:ascii="Times New Roman" w:hAnsi="Times New Roman" w:cs="Times New Roman"/>
                <w:sz w:val="22"/>
                <w:szCs w:val="22"/>
                <w:lang w:val="is-IS"/>
              </w:rPr>
            </w:pPr>
            <w:r w:rsidRPr="00EF03E0">
              <w:rPr>
                <w:rFonts w:ascii="Times New Roman" w:hAnsi="Times New Roman" w:cs="Times New Roman"/>
                <w:sz w:val="22"/>
                <w:szCs w:val="22"/>
                <w:lang w:val="is-IS"/>
              </w:rPr>
              <w:t>Recordati Rare Diseases SARL</w:t>
            </w:r>
          </w:p>
          <w:p w14:paraId="39FED54F" w14:textId="77777777" w:rsidR="00A570E4" w:rsidRPr="007F1221" w:rsidRDefault="00A570E4" w:rsidP="00A570E4">
            <w:pPr>
              <w:tabs>
                <w:tab w:val="left" w:pos="567"/>
              </w:tabs>
              <w:rPr>
                <w:rFonts w:ascii="Times New Roman" w:hAnsi="Times New Roman" w:cs="Times New Roman"/>
                <w:sz w:val="22"/>
                <w:szCs w:val="22"/>
                <w:lang w:val="is-IS"/>
              </w:rPr>
            </w:pPr>
            <w:r w:rsidRPr="007F1221">
              <w:rPr>
                <w:rFonts w:ascii="Times New Roman" w:hAnsi="Times New Roman" w:cs="Times New Roman"/>
                <w:sz w:val="22"/>
                <w:szCs w:val="22"/>
                <w:lang w:val="is-IS"/>
              </w:rPr>
              <w:t>Tel: +351 21 432 95 00</w:t>
            </w:r>
          </w:p>
          <w:p w14:paraId="004A1AAF" w14:textId="77777777" w:rsidR="00FD05C3" w:rsidRPr="007F1221" w:rsidRDefault="00FD05C3" w:rsidP="00802DA4">
            <w:pPr>
              <w:tabs>
                <w:tab w:val="left" w:pos="567"/>
              </w:tabs>
              <w:rPr>
                <w:rFonts w:ascii="Times New Roman" w:hAnsi="Times New Roman" w:cs="Times New Roman"/>
                <w:b/>
                <w:sz w:val="22"/>
                <w:szCs w:val="22"/>
                <w:lang w:val="is-IS"/>
              </w:rPr>
            </w:pPr>
          </w:p>
        </w:tc>
      </w:tr>
      <w:tr w:rsidR="00FD05C3" w:rsidRPr="007F1221" w14:paraId="7490BEF0" w14:textId="77777777" w:rsidTr="00630CA7">
        <w:trPr>
          <w:gridBefore w:val="1"/>
          <w:wBefore w:w="34" w:type="dxa"/>
        </w:trPr>
        <w:tc>
          <w:tcPr>
            <w:tcW w:w="4644" w:type="dxa"/>
          </w:tcPr>
          <w:p w14:paraId="1473AAE4" w14:textId="77777777" w:rsidR="00FD05C3" w:rsidRPr="007F1221" w:rsidRDefault="00FD05C3" w:rsidP="00630CA7">
            <w:pPr>
              <w:rPr>
                <w:rFonts w:ascii="Times New Roman" w:hAnsi="Times New Roman" w:cs="Times New Roman"/>
                <w:noProof/>
                <w:sz w:val="22"/>
                <w:szCs w:val="22"/>
                <w:lang w:val="is-IS"/>
              </w:rPr>
            </w:pPr>
            <w:r w:rsidRPr="007F1221">
              <w:rPr>
                <w:rFonts w:ascii="Times New Roman" w:hAnsi="Times New Roman" w:cs="Times New Roman"/>
                <w:b/>
                <w:noProof/>
                <w:sz w:val="22"/>
                <w:szCs w:val="22"/>
                <w:lang w:val="is-IS"/>
              </w:rPr>
              <w:t>H</w:t>
            </w:r>
            <w:r w:rsidRPr="007F1221">
              <w:rPr>
                <w:rFonts w:ascii="Times New Roman" w:hAnsi="Times New Roman" w:cs="Times New Roman"/>
                <w:b/>
                <w:sz w:val="22"/>
                <w:szCs w:val="22"/>
                <w:lang w:val="is-IS"/>
              </w:rPr>
              <w:t>rvatska</w:t>
            </w:r>
          </w:p>
          <w:p w14:paraId="346FAA6C" w14:textId="77777777" w:rsidR="00F941B1" w:rsidRPr="007F1221" w:rsidRDefault="00DB6D00" w:rsidP="00CA56E4">
            <w:pPr>
              <w:tabs>
                <w:tab w:val="left" w:pos="567"/>
              </w:tabs>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p>
          <w:p w14:paraId="3AE9B08D" w14:textId="77777777" w:rsidR="00FD05C3" w:rsidRPr="007F1221" w:rsidRDefault="00F941B1" w:rsidP="00CA56E4">
            <w:pPr>
              <w:tabs>
                <w:tab w:val="left" w:pos="567"/>
              </w:tabs>
              <w:rPr>
                <w:rFonts w:ascii="Times New Roman" w:hAnsi="Times New Roman" w:cs="Times New Roman"/>
                <w:sz w:val="22"/>
                <w:szCs w:val="22"/>
                <w:lang w:val="is-IS"/>
              </w:rPr>
            </w:pPr>
            <w:r w:rsidRPr="007F1221">
              <w:rPr>
                <w:rFonts w:ascii="Times New Roman" w:hAnsi="Times New Roman" w:cs="Times New Roman"/>
                <w:sz w:val="22"/>
                <w:szCs w:val="22"/>
                <w:lang w:val="is-IS"/>
              </w:rPr>
              <w:t>Tél: +33 (0)1 47 73 64 58</w:t>
            </w:r>
          </w:p>
          <w:p w14:paraId="3226D75B" w14:textId="77777777" w:rsidR="00A570E4" w:rsidRPr="007F1221" w:rsidRDefault="00A570E4" w:rsidP="00A570E4">
            <w:pPr>
              <w:tabs>
                <w:tab w:val="left" w:pos="567"/>
              </w:tabs>
              <w:rPr>
                <w:rFonts w:ascii="Times New Roman" w:hAnsi="Times New Roman" w:cs="Times New Roman"/>
                <w:sz w:val="22"/>
                <w:szCs w:val="22"/>
                <w:lang w:val="is-IS"/>
              </w:rPr>
            </w:pPr>
            <w:r w:rsidRPr="007F1221">
              <w:rPr>
                <w:rFonts w:ascii="Times New Roman" w:hAnsi="Times New Roman" w:cs="Times New Roman"/>
                <w:sz w:val="22"/>
                <w:szCs w:val="22"/>
                <w:lang w:val="is-IS"/>
              </w:rPr>
              <w:t>Francuska</w:t>
            </w:r>
          </w:p>
          <w:p w14:paraId="17209880" w14:textId="77777777" w:rsidR="00A570E4" w:rsidRPr="007F1221" w:rsidRDefault="00A570E4" w:rsidP="00CA56E4">
            <w:pPr>
              <w:tabs>
                <w:tab w:val="left" w:pos="567"/>
              </w:tabs>
              <w:rPr>
                <w:rFonts w:ascii="Times New Roman" w:hAnsi="Times New Roman" w:cs="Times New Roman"/>
                <w:b/>
                <w:sz w:val="22"/>
                <w:szCs w:val="22"/>
                <w:lang w:val="is-IS"/>
              </w:rPr>
            </w:pPr>
          </w:p>
        </w:tc>
        <w:tc>
          <w:tcPr>
            <w:tcW w:w="4678" w:type="dxa"/>
          </w:tcPr>
          <w:p w14:paraId="58872331" w14:textId="77777777" w:rsidR="00FD05C3" w:rsidRPr="007F1221" w:rsidRDefault="00FD05C3" w:rsidP="00630CA7">
            <w:pPr>
              <w:tabs>
                <w:tab w:val="left" w:pos="567"/>
              </w:tabs>
              <w:suppressAutoHyphens/>
              <w:rPr>
                <w:rFonts w:ascii="Times New Roman" w:hAnsi="Times New Roman" w:cs="Times New Roman"/>
                <w:b/>
                <w:noProof/>
                <w:sz w:val="22"/>
                <w:szCs w:val="22"/>
                <w:lang w:val="is-IS"/>
              </w:rPr>
            </w:pPr>
            <w:r w:rsidRPr="007F1221">
              <w:rPr>
                <w:rFonts w:ascii="Times New Roman" w:hAnsi="Times New Roman" w:cs="Times New Roman"/>
                <w:b/>
                <w:noProof/>
                <w:sz w:val="22"/>
                <w:szCs w:val="22"/>
                <w:lang w:val="is-IS"/>
              </w:rPr>
              <w:t>România</w:t>
            </w:r>
          </w:p>
          <w:p w14:paraId="535DED96" w14:textId="77777777" w:rsidR="00A570E4" w:rsidRPr="007F1221" w:rsidRDefault="00DB6D00" w:rsidP="00A570E4">
            <w:pPr>
              <w:tabs>
                <w:tab w:val="left" w:pos="567"/>
              </w:tabs>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p>
          <w:p w14:paraId="557064B7" w14:textId="77777777" w:rsidR="00A570E4" w:rsidRPr="007F1221" w:rsidRDefault="00A570E4" w:rsidP="00A570E4">
            <w:pPr>
              <w:tabs>
                <w:tab w:val="left" w:pos="567"/>
              </w:tabs>
              <w:rPr>
                <w:rFonts w:ascii="Times New Roman" w:hAnsi="Times New Roman" w:cs="Times New Roman"/>
                <w:sz w:val="22"/>
                <w:szCs w:val="22"/>
                <w:lang w:val="is-IS"/>
              </w:rPr>
            </w:pPr>
            <w:r w:rsidRPr="007F1221">
              <w:rPr>
                <w:rFonts w:ascii="Times New Roman" w:hAnsi="Times New Roman" w:cs="Times New Roman"/>
                <w:sz w:val="22"/>
                <w:szCs w:val="22"/>
                <w:lang w:val="is-IS"/>
              </w:rPr>
              <w:t>Tel: +33 (0)1 47 73 64 58</w:t>
            </w:r>
          </w:p>
          <w:p w14:paraId="53D4966C" w14:textId="77777777" w:rsidR="00A570E4" w:rsidRPr="007F1221" w:rsidRDefault="00A570E4" w:rsidP="00A570E4">
            <w:pPr>
              <w:tabs>
                <w:tab w:val="left" w:pos="567"/>
              </w:tabs>
              <w:rPr>
                <w:rFonts w:ascii="Times New Roman" w:hAnsi="Times New Roman" w:cs="Times New Roman"/>
                <w:sz w:val="22"/>
                <w:szCs w:val="22"/>
                <w:lang w:val="is-IS"/>
              </w:rPr>
            </w:pPr>
            <w:r w:rsidRPr="007F1221">
              <w:rPr>
                <w:rFonts w:ascii="Times New Roman" w:hAnsi="Times New Roman" w:cs="Times New Roman"/>
                <w:sz w:val="22"/>
                <w:szCs w:val="22"/>
                <w:lang w:val="is-IS"/>
              </w:rPr>
              <w:t xml:space="preserve">Franţa </w:t>
            </w:r>
          </w:p>
          <w:p w14:paraId="1D9B9430" w14:textId="77777777" w:rsidR="00FD05C3" w:rsidRPr="007F1221" w:rsidRDefault="00FD05C3" w:rsidP="00802DA4">
            <w:pPr>
              <w:tabs>
                <w:tab w:val="left" w:pos="567"/>
              </w:tabs>
              <w:rPr>
                <w:rFonts w:ascii="Times New Roman" w:hAnsi="Times New Roman" w:cs="Times New Roman"/>
                <w:b/>
                <w:sz w:val="22"/>
                <w:szCs w:val="22"/>
                <w:lang w:val="is-IS"/>
              </w:rPr>
            </w:pPr>
          </w:p>
        </w:tc>
      </w:tr>
      <w:tr w:rsidR="00FD05C3" w:rsidRPr="007F1221" w14:paraId="77E3C43E" w14:textId="77777777" w:rsidTr="00630CA7">
        <w:trPr>
          <w:gridBefore w:val="1"/>
          <w:wBefore w:w="34" w:type="dxa"/>
        </w:trPr>
        <w:tc>
          <w:tcPr>
            <w:tcW w:w="4644" w:type="dxa"/>
          </w:tcPr>
          <w:p w14:paraId="6FFA04A8" w14:textId="77777777" w:rsidR="00FD05C3" w:rsidRPr="007F1221" w:rsidRDefault="00FD05C3" w:rsidP="00630CA7">
            <w:pPr>
              <w:tabs>
                <w:tab w:val="left" w:pos="567"/>
              </w:tabs>
              <w:rPr>
                <w:rFonts w:ascii="Times New Roman" w:hAnsi="Times New Roman" w:cs="Times New Roman"/>
                <w:sz w:val="22"/>
                <w:szCs w:val="22"/>
                <w:lang w:val="is-IS"/>
              </w:rPr>
            </w:pPr>
            <w:r w:rsidRPr="007F1221">
              <w:rPr>
                <w:rFonts w:ascii="Times New Roman" w:hAnsi="Times New Roman" w:cs="Times New Roman"/>
                <w:b/>
                <w:sz w:val="22"/>
                <w:szCs w:val="22"/>
                <w:lang w:val="is-IS"/>
              </w:rPr>
              <w:t>Ireland</w:t>
            </w:r>
          </w:p>
          <w:p w14:paraId="65918A74" w14:textId="77777777" w:rsidR="00FD05C3" w:rsidRPr="007F1221" w:rsidRDefault="00DB6D00" w:rsidP="00630CA7">
            <w:pPr>
              <w:tabs>
                <w:tab w:val="left" w:pos="567"/>
              </w:tabs>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p>
          <w:p w14:paraId="1B7973DC" w14:textId="77777777" w:rsidR="00FD05C3" w:rsidRPr="007F1221" w:rsidRDefault="00352DB4" w:rsidP="00630CA7">
            <w:pPr>
              <w:tabs>
                <w:tab w:val="left" w:pos="567"/>
              </w:tabs>
              <w:rPr>
                <w:rFonts w:ascii="Times New Roman" w:hAnsi="Times New Roman" w:cs="Times New Roman"/>
                <w:sz w:val="22"/>
                <w:szCs w:val="22"/>
                <w:lang w:val="is-IS"/>
              </w:rPr>
            </w:pPr>
            <w:r>
              <w:rPr>
                <w:rFonts w:ascii="Times New Roman" w:hAnsi="Times New Roman" w:cs="Times New Roman"/>
                <w:sz w:val="22"/>
                <w:szCs w:val="22"/>
                <w:lang w:val="is-IS"/>
              </w:rPr>
              <w:t xml:space="preserve">Tel: </w:t>
            </w:r>
            <w:r w:rsidRPr="00352DB4">
              <w:rPr>
                <w:rFonts w:ascii="Times New Roman" w:hAnsi="Times New Roman" w:cs="Times New Roman"/>
                <w:sz w:val="22"/>
                <w:szCs w:val="22"/>
                <w:lang w:val="is-IS"/>
              </w:rPr>
              <w:t>+33 (0)1 47 73 64 58</w:t>
            </w:r>
          </w:p>
          <w:p w14:paraId="1D5E9218" w14:textId="77777777" w:rsidR="00417FFB" w:rsidRPr="007F1221" w:rsidRDefault="00352DB4" w:rsidP="00417FFB">
            <w:pPr>
              <w:tabs>
                <w:tab w:val="left" w:pos="567"/>
              </w:tabs>
              <w:rPr>
                <w:rFonts w:ascii="Times New Roman" w:hAnsi="Times New Roman" w:cs="Times New Roman"/>
                <w:sz w:val="22"/>
                <w:szCs w:val="22"/>
                <w:lang w:val="is-IS"/>
              </w:rPr>
            </w:pPr>
            <w:r>
              <w:rPr>
                <w:rFonts w:ascii="Times New Roman" w:hAnsi="Times New Roman" w:cs="Times New Roman"/>
                <w:sz w:val="22"/>
                <w:szCs w:val="22"/>
                <w:lang w:val="is-IS"/>
              </w:rPr>
              <w:t>France</w:t>
            </w:r>
          </w:p>
          <w:p w14:paraId="50176E05" w14:textId="77777777" w:rsidR="00FD05C3" w:rsidRPr="007F1221" w:rsidRDefault="00FD05C3" w:rsidP="00630CA7">
            <w:pPr>
              <w:tabs>
                <w:tab w:val="left" w:pos="567"/>
              </w:tabs>
              <w:rPr>
                <w:rFonts w:ascii="Times New Roman" w:hAnsi="Times New Roman" w:cs="Times New Roman"/>
                <w:b/>
                <w:sz w:val="22"/>
                <w:szCs w:val="22"/>
                <w:lang w:val="is-IS"/>
              </w:rPr>
            </w:pPr>
          </w:p>
        </w:tc>
        <w:tc>
          <w:tcPr>
            <w:tcW w:w="4678" w:type="dxa"/>
          </w:tcPr>
          <w:p w14:paraId="2DE4A4B6" w14:textId="77777777" w:rsidR="00FD05C3" w:rsidRPr="007F1221" w:rsidRDefault="00FD05C3" w:rsidP="00630CA7">
            <w:pPr>
              <w:tabs>
                <w:tab w:val="left" w:pos="567"/>
              </w:tabs>
              <w:rPr>
                <w:rFonts w:ascii="Times New Roman" w:hAnsi="Times New Roman" w:cs="Times New Roman"/>
                <w:sz w:val="22"/>
                <w:szCs w:val="22"/>
                <w:lang w:val="is-IS"/>
              </w:rPr>
            </w:pPr>
            <w:r w:rsidRPr="007F1221">
              <w:rPr>
                <w:rFonts w:ascii="Times New Roman" w:hAnsi="Times New Roman" w:cs="Times New Roman"/>
                <w:b/>
                <w:sz w:val="22"/>
                <w:szCs w:val="22"/>
                <w:lang w:val="is-IS"/>
              </w:rPr>
              <w:t>Slovenija</w:t>
            </w:r>
          </w:p>
          <w:p w14:paraId="378FAD5D" w14:textId="77777777" w:rsidR="00417FFB" w:rsidRPr="007F1221" w:rsidRDefault="00DB6D00" w:rsidP="00417FFB">
            <w:pPr>
              <w:tabs>
                <w:tab w:val="left" w:pos="567"/>
              </w:tabs>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p>
          <w:p w14:paraId="1DFA9B0F" w14:textId="77777777" w:rsidR="00417FFB" w:rsidRPr="007F1221" w:rsidRDefault="00417FFB" w:rsidP="00417FFB">
            <w:pPr>
              <w:tabs>
                <w:tab w:val="left" w:pos="567"/>
              </w:tabs>
              <w:rPr>
                <w:rFonts w:ascii="Times New Roman" w:hAnsi="Times New Roman" w:cs="Times New Roman"/>
                <w:sz w:val="22"/>
                <w:szCs w:val="22"/>
                <w:lang w:val="is-IS"/>
              </w:rPr>
            </w:pPr>
            <w:r w:rsidRPr="007F1221">
              <w:rPr>
                <w:rFonts w:ascii="Times New Roman" w:hAnsi="Times New Roman" w:cs="Times New Roman"/>
                <w:sz w:val="22"/>
                <w:szCs w:val="22"/>
                <w:lang w:val="is-IS"/>
              </w:rPr>
              <w:t>Tel: +33 (0)1 47 73 64 58</w:t>
            </w:r>
          </w:p>
          <w:p w14:paraId="321B52DC" w14:textId="77777777" w:rsidR="00417FFB" w:rsidRPr="007F1221" w:rsidRDefault="00417FFB" w:rsidP="00417FFB">
            <w:pPr>
              <w:tabs>
                <w:tab w:val="left" w:pos="567"/>
              </w:tabs>
              <w:rPr>
                <w:rFonts w:ascii="Times New Roman" w:hAnsi="Times New Roman" w:cs="Times New Roman"/>
                <w:sz w:val="22"/>
                <w:szCs w:val="22"/>
                <w:lang w:val="is-IS"/>
              </w:rPr>
            </w:pPr>
            <w:r w:rsidRPr="007F1221">
              <w:rPr>
                <w:rFonts w:ascii="Times New Roman" w:hAnsi="Times New Roman" w:cs="Times New Roman"/>
                <w:sz w:val="22"/>
                <w:szCs w:val="22"/>
                <w:lang w:val="is-IS"/>
              </w:rPr>
              <w:t xml:space="preserve">Francija </w:t>
            </w:r>
          </w:p>
          <w:p w14:paraId="5D46958A" w14:textId="77777777" w:rsidR="00FD05C3" w:rsidRPr="007F1221" w:rsidRDefault="00FD05C3" w:rsidP="00802DA4">
            <w:pPr>
              <w:tabs>
                <w:tab w:val="left" w:pos="567"/>
              </w:tabs>
              <w:rPr>
                <w:rFonts w:ascii="Times New Roman" w:hAnsi="Times New Roman" w:cs="Times New Roman"/>
                <w:sz w:val="22"/>
                <w:szCs w:val="22"/>
                <w:lang w:val="is-IS"/>
              </w:rPr>
            </w:pPr>
          </w:p>
        </w:tc>
      </w:tr>
      <w:tr w:rsidR="00FD05C3" w:rsidRPr="00643FB0" w14:paraId="1C9E4893" w14:textId="77777777" w:rsidTr="00630CA7">
        <w:trPr>
          <w:gridBefore w:val="1"/>
          <w:wBefore w:w="34" w:type="dxa"/>
        </w:trPr>
        <w:tc>
          <w:tcPr>
            <w:tcW w:w="4644" w:type="dxa"/>
          </w:tcPr>
          <w:p w14:paraId="77EC7B0D" w14:textId="77777777" w:rsidR="00FD05C3" w:rsidRPr="007F1221" w:rsidRDefault="00FD05C3" w:rsidP="00630CA7">
            <w:pPr>
              <w:pStyle w:val="CommentSubject"/>
              <w:tabs>
                <w:tab w:val="left" w:pos="567"/>
              </w:tabs>
              <w:rPr>
                <w:rFonts w:ascii="Times New Roman" w:hAnsi="Times New Roman"/>
                <w:noProof/>
                <w:sz w:val="22"/>
                <w:szCs w:val="22"/>
                <w:lang w:val="is-IS" w:eastAsia="en-US"/>
              </w:rPr>
            </w:pPr>
            <w:r w:rsidRPr="007F1221">
              <w:rPr>
                <w:rFonts w:ascii="Times New Roman" w:hAnsi="Times New Roman"/>
                <w:noProof/>
                <w:sz w:val="22"/>
                <w:szCs w:val="22"/>
                <w:lang w:val="is-IS" w:eastAsia="en-US"/>
              </w:rPr>
              <w:t>Ísland</w:t>
            </w:r>
          </w:p>
          <w:p w14:paraId="46399DBB" w14:textId="77777777" w:rsidR="00FD05C3" w:rsidRPr="007F1221" w:rsidRDefault="00C72C68" w:rsidP="00630CA7">
            <w:pPr>
              <w:rPr>
                <w:rFonts w:ascii="Times New Roman" w:hAnsi="Times New Roman" w:cs="Times New Roman"/>
                <w:noProof/>
                <w:sz w:val="22"/>
                <w:szCs w:val="22"/>
                <w:lang w:val="is-IS"/>
              </w:rPr>
            </w:pPr>
            <w:r>
              <w:rPr>
                <w:rFonts w:ascii="Times New Roman" w:hAnsi="Times New Roman" w:cs="Times New Roman"/>
                <w:noProof/>
                <w:sz w:val="22"/>
                <w:szCs w:val="22"/>
                <w:lang w:val="is-IS"/>
              </w:rPr>
              <w:t>Recordati</w:t>
            </w:r>
            <w:r w:rsidR="00FD05C3" w:rsidRPr="007F1221">
              <w:rPr>
                <w:rFonts w:ascii="Times New Roman" w:hAnsi="Times New Roman" w:cs="Times New Roman"/>
                <w:noProof/>
                <w:sz w:val="22"/>
                <w:szCs w:val="22"/>
                <w:lang w:val="is-IS"/>
              </w:rPr>
              <w:t xml:space="preserve"> AB</w:t>
            </w:r>
            <w:r>
              <w:rPr>
                <w:rFonts w:ascii="Times New Roman" w:hAnsi="Times New Roman" w:cs="Times New Roman"/>
                <w:noProof/>
                <w:sz w:val="22"/>
                <w:szCs w:val="22"/>
                <w:lang w:val="is-IS"/>
              </w:rPr>
              <w:t>.</w:t>
            </w:r>
          </w:p>
          <w:p w14:paraId="2B64DA17" w14:textId="77777777" w:rsidR="00FD05C3" w:rsidRPr="007F1221" w:rsidRDefault="00FD05C3" w:rsidP="00630CA7">
            <w:pPr>
              <w:tabs>
                <w:tab w:val="left" w:pos="567"/>
              </w:tabs>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Simi:+46 8 545 80 230</w:t>
            </w:r>
          </w:p>
          <w:p w14:paraId="570F5EF3" w14:textId="77777777" w:rsidR="00417FFB" w:rsidRPr="007F1221" w:rsidRDefault="00417FFB" w:rsidP="00417FFB">
            <w:pPr>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Sv</w:t>
            </w:r>
            <w:r w:rsidRPr="007F1221">
              <w:rPr>
                <w:rFonts w:ascii="Times New Roman" w:hAnsi="Times New Roman" w:cs="Times New Roman"/>
                <w:sz w:val="22"/>
                <w:szCs w:val="22"/>
                <w:lang w:val="is-IS"/>
              </w:rPr>
              <w:t>íþjóð</w:t>
            </w:r>
          </w:p>
          <w:p w14:paraId="03BA6BC5" w14:textId="77777777" w:rsidR="00FD05C3" w:rsidRPr="007F1221" w:rsidRDefault="00FD05C3" w:rsidP="00630CA7">
            <w:pPr>
              <w:tabs>
                <w:tab w:val="left" w:pos="567"/>
              </w:tabs>
              <w:rPr>
                <w:rFonts w:ascii="Times New Roman" w:hAnsi="Times New Roman" w:cs="Times New Roman"/>
                <w:sz w:val="22"/>
                <w:szCs w:val="22"/>
                <w:lang w:val="is-IS"/>
              </w:rPr>
            </w:pPr>
          </w:p>
        </w:tc>
        <w:tc>
          <w:tcPr>
            <w:tcW w:w="4678" w:type="dxa"/>
          </w:tcPr>
          <w:p w14:paraId="21C50FBA" w14:textId="77777777" w:rsidR="00FD05C3" w:rsidRPr="007F1221" w:rsidRDefault="00FD05C3" w:rsidP="00630CA7">
            <w:pPr>
              <w:tabs>
                <w:tab w:val="left" w:pos="567"/>
              </w:tabs>
              <w:suppressAutoHyphens/>
              <w:rPr>
                <w:rFonts w:ascii="Times New Roman" w:hAnsi="Times New Roman" w:cs="Times New Roman"/>
                <w:b/>
                <w:sz w:val="22"/>
                <w:szCs w:val="22"/>
                <w:lang w:val="is-IS"/>
              </w:rPr>
            </w:pPr>
            <w:r w:rsidRPr="007F1221">
              <w:rPr>
                <w:rFonts w:ascii="Times New Roman" w:hAnsi="Times New Roman" w:cs="Times New Roman"/>
                <w:b/>
                <w:sz w:val="22"/>
                <w:szCs w:val="22"/>
                <w:lang w:val="is-IS"/>
              </w:rPr>
              <w:t>Slovenská republika</w:t>
            </w:r>
          </w:p>
          <w:p w14:paraId="1FF91E06" w14:textId="77777777" w:rsidR="00417FFB" w:rsidRPr="007F1221" w:rsidRDefault="00DB6D00" w:rsidP="00417FFB">
            <w:pPr>
              <w:tabs>
                <w:tab w:val="left" w:pos="567"/>
              </w:tabs>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p>
          <w:p w14:paraId="3301A2A6" w14:textId="77777777" w:rsidR="00417FFB" w:rsidRPr="007F1221" w:rsidRDefault="00417FFB" w:rsidP="00417FFB">
            <w:pPr>
              <w:tabs>
                <w:tab w:val="left" w:pos="567"/>
              </w:tabs>
              <w:suppressAutoHyphens/>
              <w:rPr>
                <w:rFonts w:ascii="Times New Roman" w:hAnsi="Times New Roman" w:cs="Times New Roman"/>
                <w:sz w:val="22"/>
                <w:szCs w:val="22"/>
                <w:lang w:val="is-IS"/>
              </w:rPr>
            </w:pPr>
            <w:r w:rsidRPr="007F1221">
              <w:rPr>
                <w:rFonts w:ascii="Times New Roman" w:hAnsi="Times New Roman" w:cs="Times New Roman"/>
                <w:sz w:val="22"/>
                <w:szCs w:val="22"/>
                <w:lang w:val="is-IS"/>
              </w:rPr>
              <w:t>Tel: +33 (0)1 47 73 64 58</w:t>
            </w:r>
          </w:p>
          <w:p w14:paraId="60C9854E" w14:textId="77777777" w:rsidR="00417FFB" w:rsidRPr="007F1221" w:rsidRDefault="00417FFB" w:rsidP="00417FFB">
            <w:pPr>
              <w:tabs>
                <w:tab w:val="left" w:pos="567"/>
              </w:tabs>
              <w:rPr>
                <w:rFonts w:ascii="Times New Roman" w:hAnsi="Times New Roman" w:cs="Times New Roman"/>
                <w:sz w:val="22"/>
                <w:szCs w:val="22"/>
                <w:lang w:val="is-IS"/>
              </w:rPr>
            </w:pPr>
            <w:r w:rsidRPr="007F1221">
              <w:rPr>
                <w:rFonts w:ascii="Times New Roman" w:hAnsi="Times New Roman" w:cs="Times New Roman"/>
                <w:sz w:val="22"/>
                <w:szCs w:val="22"/>
                <w:lang w:val="is-IS"/>
              </w:rPr>
              <w:t xml:space="preserve">Francúzsko </w:t>
            </w:r>
          </w:p>
          <w:p w14:paraId="2E0BFAB9" w14:textId="77777777" w:rsidR="00FD05C3" w:rsidRPr="007F1221" w:rsidRDefault="00FD05C3" w:rsidP="00164D62">
            <w:pPr>
              <w:tabs>
                <w:tab w:val="left" w:pos="567"/>
              </w:tabs>
              <w:rPr>
                <w:rFonts w:ascii="Times New Roman" w:hAnsi="Times New Roman" w:cs="Times New Roman"/>
                <w:b/>
                <w:sz w:val="22"/>
                <w:szCs w:val="22"/>
                <w:lang w:val="is-IS"/>
              </w:rPr>
            </w:pPr>
          </w:p>
        </w:tc>
      </w:tr>
      <w:tr w:rsidR="00FD05C3" w:rsidRPr="007F1221" w14:paraId="217CAF5A" w14:textId="77777777" w:rsidTr="00630CA7">
        <w:tc>
          <w:tcPr>
            <w:tcW w:w="4678" w:type="dxa"/>
            <w:gridSpan w:val="2"/>
          </w:tcPr>
          <w:p w14:paraId="7F53002C" w14:textId="77777777" w:rsidR="00FD05C3" w:rsidRPr="007F1221" w:rsidRDefault="00FD05C3" w:rsidP="00630CA7">
            <w:pPr>
              <w:keepNext/>
              <w:keepLines/>
              <w:tabs>
                <w:tab w:val="left" w:pos="567"/>
              </w:tabs>
              <w:rPr>
                <w:rFonts w:ascii="Times New Roman" w:hAnsi="Times New Roman" w:cs="Times New Roman"/>
                <w:sz w:val="22"/>
                <w:szCs w:val="22"/>
                <w:lang w:val="is-IS"/>
              </w:rPr>
            </w:pPr>
            <w:r w:rsidRPr="007F1221">
              <w:rPr>
                <w:rFonts w:ascii="Times New Roman" w:hAnsi="Times New Roman" w:cs="Times New Roman"/>
                <w:b/>
                <w:sz w:val="22"/>
                <w:szCs w:val="22"/>
                <w:lang w:val="is-IS"/>
              </w:rPr>
              <w:t>Italia</w:t>
            </w:r>
          </w:p>
          <w:p w14:paraId="2E3A90D8" w14:textId="77777777" w:rsidR="00FD05C3" w:rsidRPr="007F1221" w:rsidRDefault="00DB6D00" w:rsidP="00630CA7">
            <w:pPr>
              <w:keepNext/>
              <w:keepLines/>
              <w:tabs>
                <w:tab w:val="left" w:pos="567"/>
              </w:tabs>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r w:rsidR="00FD05C3" w:rsidRPr="007F1221">
              <w:rPr>
                <w:rFonts w:ascii="Times New Roman" w:hAnsi="Times New Roman" w:cs="Times New Roman"/>
                <w:sz w:val="22"/>
                <w:szCs w:val="22"/>
                <w:lang w:val="is-IS"/>
              </w:rPr>
              <w:t xml:space="preserve"> Italy Srl</w:t>
            </w:r>
          </w:p>
          <w:p w14:paraId="17D387DC" w14:textId="77777777" w:rsidR="00FD05C3" w:rsidRPr="007F1221" w:rsidRDefault="00FD05C3" w:rsidP="00630CA7">
            <w:pPr>
              <w:keepNext/>
              <w:keepLines/>
              <w:tabs>
                <w:tab w:val="left" w:pos="567"/>
              </w:tabs>
              <w:rPr>
                <w:rFonts w:ascii="Times New Roman" w:hAnsi="Times New Roman" w:cs="Times New Roman"/>
                <w:sz w:val="22"/>
                <w:szCs w:val="22"/>
                <w:lang w:val="is-IS"/>
              </w:rPr>
            </w:pPr>
            <w:r w:rsidRPr="007F1221">
              <w:rPr>
                <w:rFonts w:ascii="Times New Roman" w:hAnsi="Times New Roman" w:cs="Times New Roman"/>
                <w:sz w:val="22"/>
                <w:szCs w:val="22"/>
                <w:lang w:val="is-IS"/>
              </w:rPr>
              <w:t>Tel: +39 02 487 87 173</w:t>
            </w:r>
          </w:p>
          <w:p w14:paraId="290FD126" w14:textId="77777777" w:rsidR="00FD05C3" w:rsidRPr="007F1221" w:rsidRDefault="00FD05C3" w:rsidP="00630CA7">
            <w:pPr>
              <w:tabs>
                <w:tab w:val="left" w:pos="567"/>
              </w:tabs>
              <w:rPr>
                <w:rFonts w:ascii="Times New Roman" w:hAnsi="Times New Roman" w:cs="Times New Roman"/>
                <w:b/>
                <w:sz w:val="22"/>
                <w:szCs w:val="22"/>
                <w:lang w:val="is-IS"/>
              </w:rPr>
            </w:pPr>
          </w:p>
        </w:tc>
        <w:tc>
          <w:tcPr>
            <w:tcW w:w="4678" w:type="dxa"/>
          </w:tcPr>
          <w:p w14:paraId="5ED76A8E" w14:textId="77777777" w:rsidR="00FD05C3" w:rsidRPr="007F1221" w:rsidRDefault="00FD05C3" w:rsidP="00630CA7">
            <w:pPr>
              <w:pStyle w:val="CommentSubject"/>
              <w:numPr>
                <w:ilvl w:val="12"/>
                <w:numId w:val="0"/>
              </w:numPr>
              <w:tabs>
                <w:tab w:val="left" w:pos="567"/>
              </w:tabs>
              <w:rPr>
                <w:rFonts w:ascii="Times New Roman" w:hAnsi="Times New Roman"/>
                <w:i/>
                <w:noProof/>
                <w:sz w:val="22"/>
                <w:szCs w:val="22"/>
                <w:lang w:val="is-IS" w:eastAsia="en-US"/>
              </w:rPr>
            </w:pPr>
            <w:r w:rsidRPr="007F1221">
              <w:rPr>
                <w:rFonts w:ascii="Times New Roman" w:hAnsi="Times New Roman"/>
                <w:noProof/>
                <w:sz w:val="22"/>
                <w:szCs w:val="22"/>
                <w:lang w:val="is-IS" w:eastAsia="en-US"/>
              </w:rPr>
              <w:t>Suomi/Finland</w:t>
            </w:r>
          </w:p>
          <w:p w14:paraId="091FBBEE" w14:textId="77777777" w:rsidR="00FD05C3" w:rsidRPr="007F1221" w:rsidRDefault="00C72C68" w:rsidP="00630CA7">
            <w:pPr>
              <w:rPr>
                <w:rFonts w:ascii="Times New Roman" w:hAnsi="Times New Roman" w:cs="Times New Roman"/>
                <w:noProof/>
                <w:sz w:val="22"/>
                <w:szCs w:val="22"/>
                <w:lang w:val="is-IS"/>
              </w:rPr>
            </w:pPr>
            <w:r>
              <w:rPr>
                <w:rFonts w:ascii="Times New Roman" w:hAnsi="Times New Roman" w:cs="Times New Roman"/>
                <w:noProof/>
                <w:sz w:val="22"/>
                <w:szCs w:val="22"/>
                <w:lang w:val="is-IS"/>
              </w:rPr>
              <w:t>Recordati</w:t>
            </w:r>
            <w:r w:rsidR="00FD05C3" w:rsidRPr="007F1221">
              <w:rPr>
                <w:rFonts w:ascii="Times New Roman" w:hAnsi="Times New Roman" w:cs="Times New Roman"/>
                <w:noProof/>
                <w:sz w:val="22"/>
                <w:szCs w:val="22"/>
                <w:lang w:val="is-IS"/>
              </w:rPr>
              <w:t xml:space="preserve"> AB</w:t>
            </w:r>
            <w:r>
              <w:rPr>
                <w:rFonts w:ascii="Times New Roman" w:hAnsi="Times New Roman" w:cs="Times New Roman"/>
                <w:noProof/>
                <w:sz w:val="22"/>
                <w:szCs w:val="22"/>
                <w:lang w:val="is-IS"/>
              </w:rPr>
              <w:t>.</w:t>
            </w:r>
          </w:p>
          <w:p w14:paraId="217953FB" w14:textId="77777777" w:rsidR="00FD05C3" w:rsidRPr="007F1221" w:rsidRDefault="00FD05C3" w:rsidP="00630CA7">
            <w:pPr>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Puh/Tel : +46 8 545 80 230</w:t>
            </w:r>
          </w:p>
          <w:p w14:paraId="469798B4" w14:textId="77777777" w:rsidR="00417FFB" w:rsidRPr="007F1221" w:rsidRDefault="00417FFB" w:rsidP="00417FFB">
            <w:pPr>
              <w:rPr>
                <w:rFonts w:ascii="Times New Roman" w:hAnsi="Times New Roman" w:cs="Times New Roman"/>
                <w:noProof/>
                <w:sz w:val="22"/>
                <w:szCs w:val="22"/>
                <w:lang w:val="is-IS"/>
              </w:rPr>
            </w:pPr>
            <w:r w:rsidRPr="007F1221">
              <w:rPr>
                <w:rFonts w:ascii="Times New Roman" w:hAnsi="Times New Roman" w:cs="Times New Roman"/>
                <w:noProof/>
                <w:sz w:val="22"/>
                <w:szCs w:val="22"/>
                <w:lang w:val="is-IS"/>
              </w:rPr>
              <w:t>Sverige</w:t>
            </w:r>
          </w:p>
          <w:p w14:paraId="40CA0709" w14:textId="77777777" w:rsidR="00FD05C3" w:rsidRPr="007F1221" w:rsidRDefault="00FD05C3" w:rsidP="00630CA7">
            <w:pPr>
              <w:tabs>
                <w:tab w:val="left" w:pos="567"/>
              </w:tabs>
              <w:suppressAutoHyphens/>
              <w:rPr>
                <w:rFonts w:ascii="Times New Roman" w:hAnsi="Times New Roman" w:cs="Times New Roman"/>
                <w:b/>
                <w:sz w:val="22"/>
                <w:szCs w:val="22"/>
                <w:lang w:val="is-IS"/>
              </w:rPr>
            </w:pPr>
          </w:p>
        </w:tc>
      </w:tr>
      <w:tr w:rsidR="00FD05C3" w:rsidRPr="007F1221" w14:paraId="0043BEE6" w14:textId="77777777" w:rsidTr="00630CA7">
        <w:trPr>
          <w:gridBefore w:val="1"/>
          <w:wBefore w:w="34" w:type="dxa"/>
        </w:trPr>
        <w:tc>
          <w:tcPr>
            <w:tcW w:w="4644" w:type="dxa"/>
          </w:tcPr>
          <w:p w14:paraId="475FC352" w14:textId="77777777" w:rsidR="00FD05C3" w:rsidRPr="007F1221" w:rsidRDefault="00FD05C3" w:rsidP="00630CA7">
            <w:pPr>
              <w:widowControl w:val="0"/>
              <w:tabs>
                <w:tab w:val="left" w:pos="567"/>
              </w:tabs>
              <w:rPr>
                <w:rFonts w:ascii="Times New Roman" w:hAnsi="Times New Roman" w:cs="Times New Roman"/>
                <w:b/>
                <w:sz w:val="22"/>
                <w:szCs w:val="22"/>
                <w:lang w:val="is-IS"/>
              </w:rPr>
            </w:pPr>
            <w:r w:rsidRPr="007F1221">
              <w:rPr>
                <w:rFonts w:ascii="Times New Roman" w:hAnsi="Times New Roman" w:cs="Times New Roman"/>
                <w:b/>
                <w:sz w:val="22"/>
                <w:szCs w:val="22"/>
                <w:lang w:val="is-IS"/>
              </w:rPr>
              <w:t>Κύπρος</w:t>
            </w:r>
          </w:p>
          <w:p w14:paraId="3FD50066" w14:textId="77777777" w:rsidR="00FD05C3" w:rsidRPr="007F1221" w:rsidRDefault="00DB6D00" w:rsidP="00630CA7">
            <w:pPr>
              <w:widowControl w:val="0"/>
              <w:numPr>
                <w:ilvl w:val="12"/>
                <w:numId w:val="0"/>
              </w:numPr>
              <w:tabs>
                <w:tab w:val="left" w:pos="567"/>
              </w:tabs>
              <w:rPr>
                <w:rFonts w:ascii="Times New Roman" w:hAnsi="Times New Roman" w:cs="Times New Roman"/>
                <w:sz w:val="22"/>
                <w:szCs w:val="22"/>
                <w:lang w:val="is-IS"/>
              </w:rPr>
            </w:pPr>
            <w:r>
              <w:rPr>
                <w:rFonts w:ascii="Times New Roman" w:hAnsi="Times New Roman" w:cs="Times New Roman"/>
                <w:sz w:val="22"/>
                <w:szCs w:val="22"/>
                <w:lang w:val="is-IS"/>
              </w:rPr>
              <w:t>Recordati Rare Diseases</w:t>
            </w:r>
          </w:p>
          <w:p w14:paraId="697D1A33" w14:textId="77777777" w:rsidR="00FD05C3" w:rsidRPr="007F1221" w:rsidRDefault="00FD05C3" w:rsidP="00630CA7">
            <w:pPr>
              <w:tabs>
                <w:tab w:val="left" w:pos="567"/>
              </w:tabs>
              <w:rPr>
                <w:rFonts w:ascii="Times New Roman" w:hAnsi="Times New Roman" w:cs="Times New Roman"/>
                <w:sz w:val="22"/>
                <w:szCs w:val="22"/>
                <w:lang w:val="is-IS"/>
              </w:rPr>
            </w:pPr>
            <w:r w:rsidRPr="007F1221">
              <w:rPr>
                <w:rFonts w:ascii="Times New Roman" w:hAnsi="Times New Roman" w:cs="Times New Roman"/>
                <w:sz w:val="22"/>
                <w:szCs w:val="22"/>
                <w:lang w:val="is-IS"/>
              </w:rPr>
              <w:t>Τηλ : +33 1 47 73 64 58</w:t>
            </w:r>
          </w:p>
          <w:p w14:paraId="7F630BDD" w14:textId="77777777" w:rsidR="00417FFB" w:rsidRPr="007F1221" w:rsidRDefault="00417FFB" w:rsidP="00417FFB">
            <w:pPr>
              <w:spacing w:line="240" w:lineRule="exact"/>
              <w:rPr>
                <w:rFonts w:ascii="Times New Roman" w:hAnsi="Times New Roman" w:cs="Times New Roman"/>
                <w:sz w:val="22"/>
                <w:szCs w:val="22"/>
                <w:lang w:val="is-IS"/>
              </w:rPr>
            </w:pPr>
            <w:r w:rsidRPr="007F1221">
              <w:rPr>
                <w:rFonts w:ascii="Times New Roman" w:hAnsi="Times New Roman" w:cs="Times New Roman"/>
                <w:sz w:val="22"/>
                <w:szCs w:val="22"/>
                <w:lang w:val="is-IS"/>
              </w:rPr>
              <w:t>Γαλλία</w:t>
            </w:r>
          </w:p>
          <w:p w14:paraId="15CB085C" w14:textId="77777777" w:rsidR="00FD05C3" w:rsidRPr="007F1221" w:rsidRDefault="00FD05C3" w:rsidP="00630CA7">
            <w:pPr>
              <w:tabs>
                <w:tab w:val="left" w:pos="567"/>
              </w:tabs>
              <w:rPr>
                <w:rFonts w:ascii="Times New Roman" w:hAnsi="Times New Roman" w:cs="Times New Roman"/>
                <w:b/>
                <w:sz w:val="22"/>
                <w:szCs w:val="22"/>
                <w:lang w:val="is-IS"/>
              </w:rPr>
            </w:pPr>
          </w:p>
        </w:tc>
        <w:tc>
          <w:tcPr>
            <w:tcW w:w="4678" w:type="dxa"/>
          </w:tcPr>
          <w:p w14:paraId="290C7AA1" w14:textId="77777777" w:rsidR="00FD05C3" w:rsidRPr="007F1221" w:rsidRDefault="00FD05C3" w:rsidP="00630CA7">
            <w:pPr>
              <w:tabs>
                <w:tab w:val="left" w:pos="567"/>
              </w:tabs>
              <w:suppressAutoHyphens/>
              <w:rPr>
                <w:rFonts w:ascii="Times New Roman" w:hAnsi="Times New Roman" w:cs="Times New Roman"/>
                <w:b/>
                <w:sz w:val="22"/>
                <w:szCs w:val="22"/>
                <w:lang w:val="is-IS"/>
              </w:rPr>
            </w:pPr>
            <w:r w:rsidRPr="007F1221">
              <w:rPr>
                <w:rFonts w:ascii="Times New Roman" w:hAnsi="Times New Roman" w:cs="Times New Roman"/>
                <w:b/>
                <w:sz w:val="22"/>
                <w:szCs w:val="22"/>
                <w:lang w:val="is-IS"/>
              </w:rPr>
              <w:t>Sverige</w:t>
            </w:r>
          </w:p>
          <w:p w14:paraId="5EC937B8" w14:textId="77777777" w:rsidR="00FD05C3" w:rsidRPr="007F1221" w:rsidRDefault="00C72C68" w:rsidP="00630CA7">
            <w:pPr>
              <w:rPr>
                <w:rFonts w:ascii="Times New Roman" w:hAnsi="Times New Roman" w:cs="Times New Roman"/>
                <w:noProof/>
                <w:sz w:val="22"/>
                <w:szCs w:val="22"/>
                <w:lang w:val="is-IS"/>
              </w:rPr>
            </w:pPr>
            <w:r>
              <w:rPr>
                <w:rFonts w:ascii="Times New Roman" w:hAnsi="Times New Roman" w:cs="Times New Roman"/>
                <w:noProof/>
                <w:sz w:val="22"/>
                <w:szCs w:val="22"/>
                <w:lang w:val="is-IS"/>
              </w:rPr>
              <w:t>Recordati</w:t>
            </w:r>
            <w:r w:rsidR="00FD05C3" w:rsidRPr="007F1221">
              <w:rPr>
                <w:rFonts w:ascii="Times New Roman" w:hAnsi="Times New Roman" w:cs="Times New Roman"/>
                <w:noProof/>
                <w:sz w:val="22"/>
                <w:szCs w:val="22"/>
                <w:lang w:val="is-IS"/>
              </w:rPr>
              <w:t xml:space="preserve"> AB</w:t>
            </w:r>
            <w:r>
              <w:rPr>
                <w:rFonts w:ascii="Times New Roman" w:hAnsi="Times New Roman" w:cs="Times New Roman"/>
                <w:noProof/>
                <w:sz w:val="22"/>
                <w:szCs w:val="22"/>
                <w:lang w:val="is-IS"/>
              </w:rPr>
              <w:t>.</w:t>
            </w:r>
          </w:p>
          <w:p w14:paraId="686B87C0" w14:textId="77777777" w:rsidR="00FD05C3" w:rsidRPr="007F1221" w:rsidRDefault="00FD05C3" w:rsidP="00630CA7">
            <w:pPr>
              <w:tabs>
                <w:tab w:val="left" w:pos="567"/>
                <w:tab w:val="left" w:pos="2685"/>
              </w:tabs>
              <w:suppressAutoHyphens/>
              <w:rPr>
                <w:rFonts w:ascii="Times New Roman" w:hAnsi="Times New Roman" w:cs="Times New Roman"/>
                <w:b/>
                <w:sz w:val="22"/>
                <w:szCs w:val="22"/>
                <w:lang w:val="is-IS"/>
              </w:rPr>
            </w:pPr>
            <w:r w:rsidRPr="007F1221">
              <w:rPr>
                <w:rFonts w:ascii="Times New Roman" w:hAnsi="Times New Roman" w:cs="Times New Roman"/>
                <w:noProof/>
                <w:sz w:val="22"/>
                <w:szCs w:val="22"/>
                <w:lang w:val="is-IS"/>
              </w:rPr>
              <w:t>Tel : +46 8 545 80 230</w:t>
            </w:r>
          </w:p>
        </w:tc>
      </w:tr>
      <w:tr w:rsidR="00FD05C3" w:rsidRPr="007F1221" w14:paraId="5D1987B2" w14:textId="77777777" w:rsidTr="00630CA7">
        <w:trPr>
          <w:gridBefore w:val="1"/>
          <w:wBefore w:w="34" w:type="dxa"/>
        </w:trPr>
        <w:tc>
          <w:tcPr>
            <w:tcW w:w="4644" w:type="dxa"/>
          </w:tcPr>
          <w:p w14:paraId="41FF317B" w14:textId="77777777" w:rsidR="00FD05C3" w:rsidRPr="007F1221" w:rsidRDefault="00FD05C3" w:rsidP="00630CA7">
            <w:pPr>
              <w:widowControl w:val="0"/>
              <w:tabs>
                <w:tab w:val="left" w:pos="567"/>
              </w:tabs>
              <w:rPr>
                <w:rFonts w:ascii="Times New Roman" w:hAnsi="Times New Roman" w:cs="Times New Roman"/>
                <w:b/>
                <w:sz w:val="22"/>
                <w:szCs w:val="22"/>
                <w:lang w:val="is-IS"/>
              </w:rPr>
            </w:pPr>
            <w:r w:rsidRPr="007F1221">
              <w:rPr>
                <w:rFonts w:ascii="Times New Roman" w:hAnsi="Times New Roman" w:cs="Times New Roman"/>
                <w:b/>
                <w:sz w:val="22"/>
                <w:szCs w:val="22"/>
                <w:lang w:val="is-IS"/>
              </w:rPr>
              <w:t>Latvija</w:t>
            </w:r>
          </w:p>
          <w:p w14:paraId="761A10CD" w14:textId="77777777" w:rsidR="00FD05C3" w:rsidRPr="007F1221" w:rsidRDefault="00C72C68" w:rsidP="00630CA7">
            <w:pPr>
              <w:tabs>
                <w:tab w:val="left" w:pos="567"/>
              </w:tabs>
              <w:suppressAutoHyphens/>
              <w:rPr>
                <w:rFonts w:ascii="Times New Roman" w:hAnsi="Times New Roman" w:cs="Times New Roman"/>
                <w:sz w:val="22"/>
                <w:szCs w:val="22"/>
                <w:lang w:val="is-IS"/>
              </w:rPr>
            </w:pPr>
            <w:r>
              <w:rPr>
                <w:rFonts w:ascii="Times New Roman" w:hAnsi="Times New Roman" w:cs="Times New Roman"/>
                <w:sz w:val="22"/>
                <w:szCs w:val="22"/>
                <w:lang w:val="is-IS"/>
              </w:rPr>
              <w:t>Recordati</w:t>
            </w:r>
            <w:r w:rsidR="00FD05C3" w:rsidRPr="007F1221">
              <w:rPr>
                <w:rFonts w:ascii="Times New Roman" w:hAnsi="Times New Roman" w:cs="Times New Roman"/>
                <w:sz w:val="22"/>
                <w:szCs w:val="22"/>
                <w:lang w:val="is-IS"/>
              </w:rPr>
              <w:t xml:space="preserve"> AB</w:t>
            </w:r>
            <w:r>
              <w:rPr>
                <w:rFonts w:ascii="Times New Roman" w:hAnsi="Times New Roman" w:cs="Times New Roman"/>
                <w:sz w:val="22"/>
                <w:szCs w:val="22"/>
                <w:lang w:val="is-IS"/>
              </w:rPr>
              <w:t>.</w:t>
            </w:r>
          </w:p>
          <w:p w14:paraId="61037DE2" w14:textId="77777777" w:rsidR="00FD05C3" w:rsidRPr="007F1221" w:rsidRDefault="00FD05C3" w:rsidP="00630CA7">
            <w:pPr>
              <w:widowControl w:val="0"/>
              <w:tabs>
                <w:tab w:val="left" w:pos="567"/>
              </w:tabs>
              <w:rPr>
                <w:rFonts w:ascii="Times New Roman" w:hAnsi="Times New Roman" w:cs="Times New Roman"/>
                <w:sz w:val="22"/>
                <w:szCs w:val="22"/>
                <w:lang w:val="is-IS"/>
              </w:rPr>
            </w:pPr>
            <w:r w:rsidRPr="007F1221">
              <w:rPr>
                <w:rFonts w:ascii="Times New Roman" w:hAnsi="Times New Roman" w:cs="Times New Roman"/>
                <w:sz w:val="22"/>
                <w:szCs w:val="22"/>
                <w:lang w:val="is-IS"/>
              </w:rPr>
              <w:t>Tel: + 46 8 545 80</w:t>
            </w:r>
            <w:r w:rsidR="00417FFB" w:rsidRPr="007F1221">
              <w:rPr>
                <w:rFonts w:ascii="Times New Roman" w:hAnsi="Times New Roman" w:cs="Times New Roman"/>
                <w:sz w:val="22"/>
                <w:szCs w:val="22"/>
                <w:lang w:val="is-IS"/>
              </w:rPr>
              <w:t> </w:t>
            </w:r>
            <w:r w:rsidRPr="007F1221">
              <w:rPr>
                <w:rFonts w:ascii="Times New Roman" w:hAnsi="Times New Roman" w:cs="Times New Roman"/>
                <w:sz w:val="22"/>
                <w:szCs w:val="22"/>
                <w:lang w:val="is-IS"/>
              </w:rPr>
              <w:t>230</w:t>
            </w:r>
          </w:p>
          <w:p w14:paraId="5E013937" w14:textId="77777777" w:rsidR="00417FFB" w:rsidRPr="007F1221" w:rsidRDefault="00417FFB" w:rsidP="00417FFB">
            <w:pPr>
              <w:tabs>
                <w:tab w:val="left" w:pos="-720"/>
              </w:tabs>
              <w:suppressAutoHyphens/>
              <w:rPr>
                <w:rFonts w:ascii="Times New Roman" w:hAnsi="Times New Roman" w:cs="Times New Roman"/>
                <w:sz w:val="22"/>
                <w:szCs w:val="22"/>
                <w:lang w:val="is-IS"/>
              </w:rPr>
            </w:pPr>
            <w:r w:rsidRPr="007F1221">
              <w:rPr>
                <w:rFonts w:ascii="Times New Roman" w:hAnsi="Times New Roman" w:cs="Times New Roman"/>
                <w:sz w:val="22"/>
                <w:szCs w:val="22"/>
                <w:lang w:val="is-IS"/>
              </w:rPr>
              <w:t>Zviedrija</w:t>
            </w:r>
          </w:p>
          <w:p w14:paraId="6FFCE552" w14:textId="77777777" w:rsidR="00417FFB" w:rsidRPr="007F1221" w:rsidRDefault="00417FFB" w:rsidP="00630CA7">
            <w:pPr>
              <w:widowControl w:val="0"/>
              <w:tabs>
                <w:tab w:val="left" w:pos="567"/>
              </w:tabs>
              <w:rPr>
                <w:rFonts w:ascii="Times New Roman" w:hAnsi="Times New Roman" w:cs="Times New Roman"/>
                <w:b/>
                <w:sz w:val="22"/>
                <w:szCs w:val="22"/>
                <w:lang w:val="is-IS"/>
              </w:rPr>
            </w:pPr>
          </w:p>
        </w:tc>
        <w:tc>
          <w:tcPr>
            <w:tcW w:w="4678" w:type="dxa"/>
          </w:tcPr>
          <w:p w14:paraId="65B49DE0" w14:textId="37BEC848" w:rsidR="00FD05C3" w:rsidRPr="007F1221" w:rsidRDefault="00FD05C3" w:rsidP="00C838F0">
            <w:pPr>
              <w:tabs>
                <w:tab w:val="left" w:pos="567"/>
              </w:tabs>
              <w:suppressAutoHyphens/>
              <w:rPr>
                <w:rFonts w:ascii="Times New Roman" w:hAnsi="Times New Roman" w:cs="Times New Roman"/>
                <w:b/>
                <w:sz w:val="22"/>
                <w:szCs w:val="22"/>
                <w:lang w:val="is-IS"/>
              </w:rPr>
            </w:pPr>
          </w:p>
        </w:tc>
      </w:tr>
    </w:tbl>
    <w:p w14:paraId="37779207" w14:textId="77777777" w:rsidR="00C519A4" w:rsidRPr="007F1221" w:rsidRDefault="00C519A4">
      <w:pPr>
        <w:numPr>
          <w:ilvl w:val="12"/>
          <w:numId w:val="0"/>
        </w:numPr>
        <w:tabs>
          <w:tab w:val="left" w:pos="567"/>
        </w:tabs>
        <w:ind w:right="-2"/>
        <w:rPr>
          <w:rFonts w:ascii="Times New Roman" w:hAnsi="Times New Roman" w:cs="Times New Roman"/>
          <w:b/>
          <w:noProof/>
          <w:sz w:val="22"/>
          <w:lang w:val="is-IS"/>
        </w:rPr>
      </w:pPr>
    </w:p>
    <w:p w14:paraId="0129F2A2" w14:textId="77777777" w:rsidR="00FD05C3" w:rsidRPr="007F1221" w:rsidRDefault="00FD05C3">
      <w:pPr>
        <w:numPr>
          <w:ilvl w:val="12"/>
          <w:numId w:val="0"/>
        </w:numPr>
        <w:tabs>
          <w:tab w:val="left" w:pos="567"/>
        </w:tabs>
        <w:ind w:right="-2"/>
        <w:rPr>
          <w:rFonts w:ascii="Times New Roman" w:hAnsi="Times New Roman" w:cs="Times New Roman"/>
          <w:b/>
          <w:noProof/>
          <w:sz w:val="22"/>
          <w:lang w:val="is-IS"/>
        </w:rPr>
      </w:pPr>
    </w:p>
    <w:p w14:paraId="414DED65" w14:textId="449536CE" w:rsidR="00C519A4" w:rsidRPr="007F1221" w:rsidRDefault="00C519A4">
      <w:pPr>
        <w:numPr>
          <w:ilvl w:val="12"/>
          <w:numId w:val="0"/>
        </w:numPr>
        <w:tabs>
          <w:tab w:val="left" w:pos="567"/>
        </w:tabs>
        <w:ind w:right="-2"/>
        <w:rPr>
          <w:rFonts w:ascii="Times New Roman" w:hAnsi="Times New Roman" w:cs="Times New Roman"/>
          <w:sz w:val="22"/>
          <w:lang w:val="is-IS"/>
        </w:rPr>
      </w:pPr>
      <w:r w:rsidRPr="00C5155A">
        <w:rPr>
          <w:rFonts w:ascii="Times New Roman" w:hAnsi="Times New Roman" w:cs="Times New Roman"/>
          <w:b/>
          <w:sz w:val="22"/>
          <w:lang w:val="is-IS"/>
        </w:rPr>
        <w:t>Þessi fylgiseðill var sí</w:t>
      </w:r>
      <w:r w:rsidRPr="00D828AE">
        <w:rPr>
          <w:rFonts w:ascii="Times New Roman" w:hAnsi="Times New Roman" w:cs="Times New Roman"/>
          <w:b/>
          <w:sz w:val="22"/>
          <w:lang w:val="is-IS"/>
        </w:rPr>
        <w:t xml:space="preserve">ðast </w:t>
      </w:r>
      <w:r w:rsidR="00AF245E">
        <w:rPr>
          <w:rFonts w:ascii="Times New Roman" w:hAnsi="Times New Roman" w:cs="Times New Roman"/>
          <w:b/>
          <w:sz w:val="22"/>
          <w:lang w:val="is-IS"/>
        </w:rPr>
        <w:t>uppfærður</w:t>
      </w:r>
    </w:p>
    <w:p w14:paraId="65990C8A" w14:textId="77777777" w:rsidR="00C519A4" w:rsidRPr="00C5155A" w:rsidRDefault="00C519A4">
      <w:pPr>
        <w:rPr>
          <w:rFonts w:ascii="Times New Roman" w:hAnsi="Times New Roman" w:cs="Times New Roman"/>
          <w:sz w:val="22"/>
          <w:lang w:val="is-IS"/>
        </w:rPr>
      </w:pPr>
    </w:p>
    <w:p w14:paraId="3B82EF10" w14:textId="77777777" w:rsidR="003479AC" w:rsidRPr="00611991" w:rsidRDefault="003479AC">
      <w:pPr>
        <w:rPr>
          <w:rFonts w:ascii="Times New Roman" w:hAnsi="Times New Roman" w:cs="Times New Roman"/>
          <w:sz w:val="22"/>
          <w:lang w:val="is-IS"/>
        </w:rPr>
      </w:pPr>
    </w:p>
    <w:p w14:paraId="291A05FE" w14:textId="2D1633F2" w:rsidR="00560D83" w:rsidRPr="00D828AE" w:rsidRDefault="00560D83">
      <w:pPr>
        <w:rPr>
          <w:rFonts w:ascii="Times New Roman" w:hAnsi="Times New Roman" w:cs="Times New Roman"/>
          <w:sz w:val="22"/>
          <w:lang w:val="is-IS"/>
        </w:rPr>
      </w:pPr>
      <w:r w:rsidRPr="00611991">
        <w:rPr>
          <w:rFonts w:ascii="Times New Roman" w:hAnsi="Times New Roman" w:cs="Times New Roman"/>
          <w:sz w:val="22"/>
          <w:lang w:val="is-IS"/>
        </w:rPr>
        <w:t xml:space="preserve">Ítarlegar upplýsingar um lyfið eru birtar á </w:t>
      </w:r>
      <w:r w:rsidR="00D828AE">
        <w:rPr>
          <w:rFonts w:ascii="Times New Roman" w:hAnsi="Times New Roman" w:cs="Times New Roman"/>
          <w:sz w:val="22"/>
          <w:lang w:val="is-IS"/>
        </w:rPr>
        <w:t>vef</w:t>
      </w:r>
      <w:r w:rsidR="00D828AE" w:rsidRPr="00D828AE">
        <w:rPr>
          <w:rFonts w:ascii="Times New Roman" w:hAnsi="Times New Roman" w:cs="Times New Roman"/>
          <w:sz w:val="22"/>
          <w:lang w:val="is-IS"/>
        </w:rPr>
        <w:t xml:space="preserve"> </w:t>
      </w:r>
      <w:r w:rsidRPr="00D828AE">
        <w:rPr>
          <w:rFonts w:ascii="Times New Roman" w:hAnsi="Times New Roman" w:cs="Times New Roman"/>
          <w:sz w:val="22"/>
          <w:lang w:val="is-IS"/>
        </w:rPr>
        <w:t>Lyfjastofnuna</w:t>
      </w:r>
      <w:r w:rsidR="00F76B33" w:rsidRPr="00D828AE">
        <w:rPr>
          <w:rFonts w:ascii="Times New Roman" w:hAnsi="Times New Roman" w:cs="Times New Roman"/>
          <w:sz w:val="22"/>
          <w:lang w:val="is-IS"/>
        </w:rPr>
        <w:t xml:space="preserve">r Evrópu </w:t>
      </w:r>
      <w:hyperlink r:id="rId14" w:history="1">
        <w:r w:rsidR="00EF03E0" w:rsidRPr="00EF03E0">
          <w:rPr>
            <w:rStyle w:val="Hyperlink"/>
            <w:rFonts w:ascii="Times New Roman" w:hAnsi="Times New Roman" w:cs="Times New Roman"/>
            <w:sz w:val="22"/>
            <w:szCs w:val="22"/>
            <w:lang w:val="is-IS"/>
          </w:rPr>
          <w:t>http://www.ema.europa.eu</w:t>
        </w:r>
      </w:hyperlink>
      <w:r w:rsidRPr="00C5155A">
        <w:rPr>
          <w:rFonts w:ascii="Times New Roman" w:hAnsi="Times New Roman" w:cs="Times New Roman"/>
          <w:sz w:val="22"/>
          <w:lang w:val="is-IS"/>
        </w:rPr>
        <w:t>.</w:t>
      </w:r>
      <w:r w:rsidR="00F76B33" w:rsidRPr="00D828AE">
        <w:rPr>
          <w:rFonts w:ascii="Times New Roman" w:hAnsi="Times New Roman" w:cs="Times New Roman"/>
          <w:sz w:val="22"/>
          <w:lang w:val="is-IS"/>
        </w:rPr>
        <w:t xml:space="preserve"> </w:t>
      </w:r>
      <w:r w:rsidRPr="00D828AE">
        <w:rPr>
          <w:rFonts w:ascii="Times New Roman" w:hAnsi="Times New Roman" w:cs="Times New Roman"/>
          <w:sz w:val="22"/>
          <w:lang w:val="is-IS"/>
        </w:rPr>
        <w:t xml:space="preserve">Þar eru líka tenglar á aðra </w:t>
      </w:r>
      <w:r w:rsidR="00D828AE">
        <w:rPr>
          <w:rFonts w:ascii="Times New Roman" w:hAnsi="Times New Roman" w:cs="Times New Roman"/>
          <w:sz w:val="22"/>
          <w:lang w:val="is-IS"/>
        </w:rPr>
        <w:t>vefi</w:t>
      </w:r>
      <w:r w:rsidR="00D828AE" w:rsidRPr="00D828AE">
        <w:rPr>
          <w:rFonts w:ascii="Times New Roman" w:hAnsi="Times New Roman" w:cs="Times New Roman"/>
          <w:sz w:val="22"/>
          <w:lang w:val="is-IS"/>
        </w:rPr>
        <w:t xml:space="preserve"> </w:t>
      </w:r>
      <w:r w:rsidRPr="00D828AE">
        <w:rPr>
          <w:rFonts w:ascii="Times New Roman" w:hAnsi="Times New Roman" w:cs="Times New Roman"/>
          <w:sz w:val="22"/>
          <w:lang w:val="is-IS"/>
        </w:rPr>
        <w:t>um sjaldgæfa sjúkdóma og lyf við þeim.</w:t>
      </w:r>
    </w:p>
    <w:p w14:paraId="66649832" w14:textId="77777777" w:rsidR="00C519A4" w:rsidRPr="00611991" w:rsidRDefault="00C519A4">
      <w:pPr>
        <w:tabs>
          <w:tab w:val="left" w:pos="567"/>
        </w:tabs>
        <w:rPr>
          <w:rFonts w:ascii="Times New Roman" w:hAnsi="Times New Roman" w:cs="Times New Roman"/>
          <w:noProof/>
          <w:sz w:val="22"/>
          <w:lang w:val="is-IS"/>
        </w:rPr>
      </w:pPr>
    </w:p>
    <w:p w14:paraId="3C2F9579" w14:textId="77777777" w:rsidR="00C519A4" w:rsidRPr="007F1221" w:rsidRDefault="00C519A4">
      <w:pPr>
        <w:tabs>
          <w:tab w:val="left" w:pos="567"/>
        </w:tabs>
        <w:rPr>
          <w:rFonts w:ascii="Times New Roman" w:hAnsi="Times New Roman" w:cs="Times New Roman"/>
          <w:noProof/>
          <w:sz w:val="22"/>
          <w:lang w:val="is-IS"/>
        </w:rPr>
      </w:pPr>
    </w:p>
    <w:sectPr w:rsidR="00C519A4" w:rsidRPr="007F1221">
      <w:headerReference w:type="even" r:id="rId15"/>
      <w:headerReference w:type="default" r:id="rId16"/>
      <w:footerReference w:type="even" r:id="rId17"/>
      <w:footerReference w:type="default" r:id="rId18"/>
      <w:headerReference w:type="first" r:id="rId19"/>
      <w:footerReference w:type="first" r:id="rId20"/>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D92BBC" w14:textId="77777777" w:rsidR="00E5098A" w:rsidRDefault="00E5098A">
      <w:r>
        <w:separator/>
      </w:r>
    </w:p>
  </w:endnote>
  <w:endnote w:type="continuationSeparator" w:id="0">
    <w:p w14:paraId="091A46B6" w14:textId="77777777" w:rsidR="00E5098A" w:rsidRDefault="00E50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99D94" w14:textId="77777777" w:rsidR="007E48D5" w:rsidRDefault="007E48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27476" w14:textId="414CCF0A" w:rsidR="007E48D5" w:rsidRDefault="007E48D5">
    <w:pPr>
      <w:pStyle w:val="Footer"/>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CA138C">
      <w:rPr>
        <w:rStyle w:val="PageNumber"/>
        <w:rFonts w:ascii="Arial" w:hAnsi="Arial" w:cs="Arial"/>
        <w:noProof/>
        <w:sz w:val="16"/>
      </w:rPr>
      <w:t>2</w:t>
    </w:r>
    <w:r>
      <w:rPr>
        <w:rStyle w:val="PageNumbe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0AFC4" w14:textId="77777777" w:rsidR="007E48D5" w:rsidRDefault="007E48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C6DFE8" w14:textId="77777777" w:rsidR="00E5098A" w:rsidRDefault="00E5098A">
      <w:r>
        <w:separator/>
      </w:r>
    </w:p>
  </w:footnote>
  <w:footnote w:type="continuationSeparator" w:id="0">
    <w:p w14:paraId="546CCF8D" w14:textId="77777777" w:rsidR="00E5098A" w:rsidRDefault="00E50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E303A" w14:textId="77777777" w:rsidR="007E48D5" w:rsidRDefault="007E48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61013" w14:textId="77777777" w:rsidR="007E48D5" w:rsidRDefault="007E48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BE6C2" w14:textId="77777777" w:rsidR="007E48D5" w:rsidRDefault="007E4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B46541"/>
    <w:multiLevelType w:val="hybridMultilevel"/>
    <w:tmpl w:val="80C47262"/>
    <w:lvl w:ilvl="0" w:tplc="13306AF6">
      <w:numFmt w:val="bullet"/>
      <w:lvlText w:val="-"/>
      <w:lvlJc w:val="left"/>
      <w:pPr>
        <w:ind w:left="720" w:hanging="360"/>
      </w:pPr>
      <w:rPr>
        <w:rFonts w:ascii="Times New Roman" w:eastAsia="Batang"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66CC0"/>
    <w:multiLevelType w:val="hybridMultilevel"/>
    <w:tmpl w:val="A4FE372C"/>
    <w:lvl w:ilvl="0" w:tplc="13306AF6">
      <w:numFmt w:val="bullet"/>
      <w:lvlText w:val="-"/>
      <w:lvlJc w:val="left"/>
      <w:pPr>
        <w:tabs>
          <w:tab w:val="num" w:pos="720"/>
        </w:tabs>
        <w:ind w:left="720" w:hanging="360"/>
      </w:pPr>
      <w:rPr>
        <w:rFonts w:ascii="Times New Roman" w:eastAsia="Batang"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85204D"/>
    <w:multiLevelType w:val="multilevel"/>
    <w:tmpl w:val="040C0001"/>
    <w:lvl w:ilvl="0">
      <w:start w:val="1"/>
      <w:numFmt w:val="bullet"/>
      <w:lvlText w:val=""/>
      <w:lvlJc w:val="left"/>
      <w:pPr>
        <w:tabs>
          <w:tab w:val="num" w:pos="360"/>
        </w:tabs>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4A0CF0"/>
    <w:multiLevelType w:val="multilevel"/>
    <w:tmpl w:val="040C0001"/>
    <w:lvl w:ilvl="0">
      <w:start w:val="1"/>
      <w:numFmt w:val="bullet"/>
      <w:lvlText w:val=""/>
      <w:lvlJc w:val="left"/>
      <w:pPr>
        <w:tabs>
          <w:tab w:val="num" w:pos="360"/>
        </w:tabs>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CE4829"/>
    <w:multiLevelType w:val="multilevel"/>
    <w:tmpl w:val="2356E9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DB73FAF"/>
    <w:multiLevelType w:val="multilevel"/>
    <w:tmpl w:val="D00C0AF8"/>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EA37FC5"/>
    <w:multiLevelType w:val="multilevel"/>
    <w:tmpl w:val="FFFFFFFF"/>
    <w:lvl w:ilvl="0">
      <w:start w:val="1"/>
      <w:numFmt w:val="bullet"/>
      <w:lvlText w:val="-"/>
      <w:lvlJc w:val="left"/>
      <w:pPr>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9C37E2"/>
    <w:multiLevelType w:val="multilevel"/>
    <w:tmpl w:val="2F4E0D8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152545"/>
    <w:multiLevelType w:val="multilevel"/>
    <w:tmpl w:val="37785302"/>
    <w:lvl w:ilvl="0">
      <w:start w:val="5"/>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0" w15:restartNumberingAfterBreak="0">
    <w:nsid w:val="28D82F3E"/>
    <w:multiLevelType w:val="multilevel"/>
    <w:tmpl w:val="4F00472E"/>
    <w:lvl w:ilvl="0">
      <w:start w:val="2"/>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1" w15:restartNumberingAfterBreak="0">
    <w:nsid w:val="2A6D5E5A"/>
    <w:multiLevelType w:val="multilevel"/>
    <w:tmpl w:val="040C0003"/>
    <w:lvl w:ilvl="0">
      <w:start w:val="1"/>
      <w:numFmt w:val="bullet"/>
      <w:lvlText w:val=""/>
      <w:lvlJc w:val="left"/>
      <w:pPr>
        <w:tabs>
          <w:tab w:val="num" w:pos="360"/>
        </w:tabs>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577508"/>
    <w:multiLevelType w:val="multilevel"/>
    <w:tmpl w:val="F8186D54"/>
    <w:lvl w:ilvl="0">
      <w:start w:val="1"/>
      <w:numFmt w:val="decimal"/>
      <w:lvlText w:val="%1."/>
      <w:lvlJc w:val="left"/>
      <w:pPr>
        <w:tabs>
          <w:tab w:val="num" w:pos="1440"/>
        </w:tabs>
        <w:ind w:left="1440" w:hanging="360"/>
      </w:pPr>
      <w:rPr>
        <w:rFonts w:hint="default"/>
        <w:b/>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3" w15:restartNumberingAfterBreak="0">
    <w:nsid w:val="2CFF5D1B"/>
    <w:multiLevelType w:val="multilevel"/>
    <w:tmpl w:val="559CDDFA"/>
    <w:lvl w:ilvl="0">
      <w:start w:val="1"/>
      <w:numFmt w:val="decimal"/>
      <w:lvlText w:val="%1."/>
      <w:lvlJc w:val="left"/>
      <w:pPr>
        <w:tabs>
          <w:tab w:val="num" w:pos="1080"/>
        </w:tabs>
        <w:ind w:left="108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D6A6707"/>
    <w:multiLevelType w:val="multilevel"/>
    <w:tmpl w:val="08090001"/>
    <w:lvl w:ilvl="0">
      <w:start w:val="1"/>
      <w:numFmt w:val="bullet"/>
      <w:lvlText w:val=""/>
      <w:lvlJc w:val="left"/>
      <w:pPr>
        <w:tabs>
          <w:tab w:val="num" w:pos="360"/>
        </w:tabs>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776470"/>
    <w:multiLevelType w:val="multilevel"/>
    <w:tmpl w:val="BD607AD2"/>
    <w:lvl w:ilvl="0">
      <w:start w:val="2"/>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6" w15:restartNumberingAfterBreak="0">
    <w:nsid w:val="36B337B9"/>
    <w:multiLevelType w:val="hybridMultilevel"/>
    <w:tmpl w:val="FD1240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5A0A11"/>
    <w:multiLevelType w:val="hybridMultilevel"/>
    <w:tmpl w:val="D6203F08"/>
    <w:lvl w:ilvl="0" w:tplc="76FAC414">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A810019"/>
    <w:multiLevelType w:val="multilevel"/>
    <w:tmpl w:val="FFFFFFFF"/>
    <w:lvl w:ilvl="0">
      <w:start w:val="1"/>
      <w:numFmt w:val="bullet"/>
      <w:lvlText w:val="-"/>
      <w:lvlJc w:val="left"/>
      <w:pPr>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6B41CF"/>
    <w:multiLevelType w:val="multilevel"/>
    <w:tmpl w:val="60261880"/>
    <w:lvl w:ilvl="0">
      <w:start w:val="1"/>
      <w:numFmt w:val="decimal"/>
      <w:lvlText w:val="%1."/>
      <w:lvlJc w:val="left"/>
      <w:pPr>
        <w:tabs>
          <w:tab w:val="num" w:pos="1080"/>
        </w:tabs>
        <w:ind w:left="1080" w:hanging="360"/>
      </w:pPr>
      <w:rPr>
        <w:rFonts w:hint="default"/>
        <w:b w:val="0"/>
        <w:i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55573153"/>
    <w:multiLevelType w:val="hybridMultilevel"/>
    <w:tmpl w:val="EE28F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0C4365"/>
    <w:multiLevelType w:val="multilevel"/>
    <w:tmpl w:val="FFFFFFFF"/>
    <w:lvl w:ilvl="0">
      <w:start w:val="1"/>
      <w:numFmt w:val="bullet"/>
      <w:lvlText w:val="-"/>
      <w:lvlJc w:val="left"/>
      <w:pPr>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8F6034"/>
    <w:multiLevelType w:val="multilevel"/>
    <w:tmpl w:val="E8EE75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0446BA2"/>
    <w:multiLevelType w:val="multilevel"/>
    <w:tmpl w:val="FC5E4D92"/>
    <w:lvl w:ilvl="0">
      <w:start w:val="2"/>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24" w15:restartNumberingAfterBreak="0">
    <w:nsid w:val="62DF5685"/>
    <w:multiLevelType w:val="hybridMultilevel"/>
    <w:tmpl w:val="43F466A2"/>
    <w:lvl w:ilvl="0" w:tplc="8E78FA62">
      <w:start w:val="4"/>
      <w:numFmt w:val="bullet"/>
      <w:lvlText w:val="•"/>
      <w:lvlJc w:val="left"/>
      <w:pPr>
        <w:ind w:left="1065" w:hanging="360"/>
      </w:pPr>
      <w:rPr>
        <w:rFonts w:ascii="Times New Roman" w:eastAsia="Times New Roman" w:hAnsi="Times New Roman" w:cs="Times New Roman"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5" w15:restartNumberingAfterBreak="0">
    <w:nsid w:val="63516722"/>
    <w:multiLevelType w:val="multilevel"/>
    <w:tmpl w:val="8624A7F8"/>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8247730"/>
    <w:multiLevelType w:val="multilevel"/>
    <w:tmpl w:val="6096C72A"/>
    <w:lvl w:ilvl="0">
      <w:start w:val="5"/>
      <w:numFmt w:val="decimal"/>
      <w:lvlText w:val="%1."/>
      <w:lvlJc w:val="left"/>
      <w:pPr>
        <w:tabs>
          <w:tab w:val="num" w:pos="570"/>
        </w:tabs>
        <w:ind w:left="570" w:hanging="57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EB7447"/>
    <w:multiLevelType w:val="multilevel"/>
    <w:tmpl w:val="FFFFFFFF"/>
    <w:lvl w:ilvl="0">
      <w:start w:val="1"/>
      <w:numFmt w:val="bullet"/>
      <w:lvlText w:val=""/>
      <w:lvlJc w:val="left"/>
      <w:pPr>
        <w:ind w:left="283" w:hanging="283"/>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123F8F"/>
    <w:multiLevelType w:val="hybridMultilevel"/>
    <w:tmpl w:val="074C4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941758"/>
    <w:multiLevelType w:val="multilevel"/>
    <w:tmpl w:val="98907B74"/>
    <w:lvl w:ilvl="0">
      <w:start w:val="1"/>
      <w:numFmt w:val="decimal"/>
      <w:lvlText w:val="%1."/>
      <w:lvlJc w:val="left"/>
      <w:pPr>
        <w:tabs>
          <w:tab w:val="num" w:pos="360"/>
        </w:tabs>
        <w:ind w:left="360" w:hanging="360"/>
      </w:pPr>
      <w:rPr>
        <w:rFonts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03660F"/>
    <w:multiLevelType w:val="multilevel"/>
    <w:tmpl w:val="040C0001"/>
    <w:lvl w:ilvl="0">
      <w:start w:val="1"/>
      <w:numFmt w:val="bullet"/>
      <w:lvlText w:val=""/>
      <w:lvlJc w:val="left"/>
      <w:pPr>
        <w:tabs>
          <w:tab w:val="num" w:pos="360"/>
        </w:tabs>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7241EA"/>
    <w:multiLevelType w:val="multilevel"/>
    <w:tmpl w:val="0276BC76"/>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4052F5D"/>
    <w:multiLevelType w:val="multilevel"/>
    <w:tmpl w:val="08090001"/>
    <w:lvl w:ilvl="0">
      <w:start w:val="1"/>
      <w:numFmt w:val="bullet"/>
      <w:lvlText w:val=""/>
      <w:lvlJc w:val="left"/>
      <w:pPr>
        <w:tabs>
          <w:tab w:val="num" w:pos="360"/>
        </w:tabs>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F54B61"/>
    <w:multiLevelType w:val="multilevel"/>
    <w:tmpl w:val="FE1040A8"/>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A1D7151"/>
    <w:multiLevelType w:val="multilevel"/>
    <w:tmpl w:val="2F3EE14C"/>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1"/>
  </w:num>
  <w:num w:numId="2">
    <w:abstractNumId w:val="30"/>
  </w:num>
  <w:num w:numId="3">
    <w:abstractNumId w:val="4"/>
  </w:num>
  <w:num w:numId="4">
    <w:abstractNumId w:val="3"/>
  </w:num>
  <w:num w:numId="5">
    <w:abstractNumId w:val="0"/>
    <w:lvlOverride w:ilvl="0">
      <w:lvl w:ilvl="0">
        <w:start w:val="1"/>
        <w:numFmt w:val="bullet"/>
        <w:lvlText w:val=""/>
        <w:lvlJc w:val="left"/>
        <w:pPr>
          <w:ind w:left="283" w:hanging="283"/>
        </w:pPr>
        <w:rPr>
          <w:rFonts w:ascii="Symbol" w:hAnsi="Symbol" w:cs="Times New Roman" w:hint="default"/>
        </w:rPr>
      </w:lvl>
    </w:lvlOverride>
  </w:num>
  <w:num w:numId="6">
    <w:abstractNumId w:val="31"/>
  </w:num>
  <w:num w:numId="7">
    <w:abstractNumId w:val="0"/>
    <w:lvlOverride w:ilvl="0">
      <w:lvl w:ilvl="0">
        <w:start w:val="1"/>
        <w:numFmt w:val="bullet"/>
        <w:lvlText w:val="-"/>
        <w:lvlJc w:val="left"/>
        <w:pPr>
          <w:ind w:left="360" w:hanging="360"/>
        </w:pPr>
      </w:lvl>
    </w:lvlOverride>
  </w:num>
  <w:num w:numId="8">
    <w:abstractNumId w:val="0"/>
    <w:lvlOverride w:ilvl="0">
      <w:lvl w:ilvl="0">
        <w:start w:val="1"/>
        <w:numFmt w:val="bullet"/>
        <w:lvlText w:val=""/>
        <w:lvlJc w:val="left"/>
        <w:pPr>
          <w:ind w:left="360" w:hanging="360"/>
        </w:pPr>
        <w:rPr>
          <w:rFonts w:ascii="Symbol" w:hAnsi="Symbol" w:cs="Times New Roman" w:hint="default"/>
        </w:rPr>
      </w:lvl>
    </w:lvlOverride>
  </w:num>
  <w:num w:numId="9">
    <w:abstractNumId w:val="29"/>
  </w:num>
  <w:num w:numId="10">
    <w:abstractNumId w:val="27"/>
  </w:num>
  <w:num w:numId="11">
    <w:abstractNumId w:val="14"/>
  </w:num>
  <w:num w:numId="12">
    <w:abstractNumId w:val="21"/>
  </w:num>
  <w:num w:numId="13">
    <w:abstractNumId w:val="18"/>
  </w:num>
  <w:num w:numId="14">
    <w:abstractNumId w:val="7"/>
  </w:num>
  <w:num w:numId="15">
    <w:abstractNumId w:val="26"/>
  </w:num>
  <w:num w:numId="16">
    <w:abstractNumId w:val="15"/>
  </w:num>
  <w:num w:numId="17">
    <w:abstractNumId w:val="10"/>
  </w:num>
  <w:num w:numId="18">
    <w:abstractNumId w:val="23"/>
  </w:num>
  <w:num w:numId="19">
    <w:abstractNumId w:val="9"/>
  </w:num>
  <w:num w:numId="20">
    <w:abstractNumId w:val="22"/>
  </w:num>
  <w:num w:numId="21">
    <w:abstractNumId w:val="5"/>
  </w:num>
  <w:num w:numId="22">
    <w:abstractNumId w:val="34"/>
  </w:num>
  <w:num w:numId="23">
    <w:abstractNumId w:val="33"/>
  </w:num>
  <w:num w:numId="24">
    <w:abstractNumId w:val="25"/>
  </w:num>
  <w:num w:numId="25">
    <w:abstractNumId w:val="12"/>
  </w:num>
  <w:num w:numId="26">
    <w:abstractNumId w:val="19"/>
  </w:num>
  <w:num w:numId="27">
    <w:abstractNumId w:val="32"/>
  </w:num>
  <w:num w:numId="28">
    <w:abstractNumId w:val="8"/>
  </w:num>
  <w:num w:numId="29">
    <w:abstractNumId w:val="13"/>
  </w:num>
  <w:num w:numId="30">
    <w:abstractNumId w:val="17"/>
  </w:num>
  <w:num w:numId="3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2">
    <w:abstractNumId w:val="6"/>
  </w:num>
  <w:num w:numId="33">
    <w:abstractNumId w:val="2"/>
  </w:num>
  <w:num w:numId="34">
    <w:abstractNumId w:val="20"/>
  </w:num>
  <w:num w:numId="35">
    <w:abstractNumId w:val="28"/>
  </w:num>
  <w:num w:numId="36">
    <w:abstractNumId w:val="1"/>
  </w:num>
  <w:num w:numId="37">
    <w:abstractNumId w:val="24"/>
  </w:num>
  <w:num w:numId="38">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ophia Fatah">
    <w15:presenceInfo w15:providerId="AD" w15:userId="S-1-5-21-1566940618-2308395528-2141391714-647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ctiveWritingStyle w:appName="MSWord" w:lang="it-IT" w:vendorID="64" w:dllVersion="6" w:nlCheck="1" w:checkStyle="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de-DE" w:vendorID="64" w:dllVersion="6" w:nlCheck="1" w:checkStyle="1"/>
  <w:activeWritingStyle w:appName="MSWord" w:lang="en-GB" w:vendorID="64" w:dllVersion="4096" w:nlCheck="1" w:checkStyle="0"/>
  <w:activeWritingStyle w:appName="MSWord" w:lang="en-CA"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en-CA" w:vendorID="64" w:dllVersion="0" w:nlCheck="1" w:checkStyle="0"/>
  <w:activeWritingStyle w:appName="MSWord" w:lang="en-US" w:vendorID="64" w:dllVersion="0" w:nlCheck="1" w:checkStyle="0"/>
  <w:activeWritingStyle w:appName="MSWord" w:lang="fr-FR" w:vendorID="64" w:dllVersion="0" w:nlCheck="1" w:checkStyle="0"/>
  <w:proofState w:spelling="clean" w:grammar="clean"/>
  <w:trackRevisions/>
  <w:doNotTrackFormatting/>
  <w:defaultTabStop w:val="709"/>
  <w:hyphenationZone w:val="425"/>
  <w:doNotHyphenateCaps/>
  <w:displayHorizontalDrawingGridEvery w:val="0"/>
  <w:displayVerticalDrawingGridEvery w:val="0"/>
  <w:doNotUseMarginsForDrawingGridOrigin/>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139"/>
    <w:rsid w:val="00014EB1"/>
    <w:rsid w:val="00050827"/>
    <w:rsid w:val="00054681"/>
    <w:rsid w:val="0006349E"/>
    <w:rsid w:val="000701A0"/>
    <w:rsid w:val="000746BA"/>
    <w:rsid w:val="0008104D"/>
    <w:rsid w:val="00083AA9"/>
    <w:rsid w:val="000961C8"/>
    <w:rsid w:val="00097DB7"/>
    <w:rsid w:val="000A30A0"/>
    <w:rsid w:val="000C1C4D"/>
    <w:rsid w:val="000C577D"/>
    <w:rsid w:val="000D5DAC"/>
    <w:rsid w:val="000E2B9F"/>
    <w:rsid w:val="000F00B4"/>
    <w:rsid w:val="000F0DFA"/>
    <w:rsid w:val="000F4141"/>
    <w:rsid w:val="000F601F"/>
    <w:rsid w:val="000F60F9"/>
    <w:rsid w:val="00120D82"/>
    <w:rsid w:val="00134139"/>
    <w:rsid w:val="00152811"/>
    <w:rsid w:val="00164D62"/>
    <w:rsid w:val="001660F9"/>
    <w:rsid w:val="00187590"/>
    <w:rsid w:val="0019105B"/>
    <w:rsid w:val="00192BBE"/>
    <w:rsid w:val="00197D9A"/>
    <w:rsid w:val="001A4AD9"/>
    <w:rsid w:val="001B2E62"/>
    <w:rsid w:val="001C5EC4"/>
    <w:rsid w:val="001D4CFB"/>
    <w:rsid w:val="001D7156"/>
    <w:rsid w:val="001E02FF"/>
    <w:rsid w:val="001E50B1"/>
    <w:rsid w:val="001E55D8"/>
    <w:rsid w:val="001F0073"/>
    <w:rsid w:val="00203EA2"/>
    <w:rsid w:val="00220360"/>
    <w:rsid w:val="00226D34"/>
    <w:rsid w:val="0023029B"/>
    <w:rsid w:val="002357E0"/>
    <w:rsid w:val="00242383"/>
    <w:rsid w:val="0026307B"/>
    <w:rsid w:val="00265AE9"/>
    <w:rsid w:val="0027445D"/>
    <w:rsid w:val="00287E2B"/>
    <w:rsid w:val="002A5DED"/>
    <w:rsid w:val="002C0079"/>
    <w:rsid w:val="002C1055"/>
    <w:rsid w:val="002C2A15"/>
    <w:rsid w:val="002D3640"/>
    <w:rsid w:val="00301223"/>
    <w:rsid w:val="00312FC2"/>
    <w:rsid w:val="00315B04"/>
    <w:rsid w:val="003479AC"/>
    <w:rsid w:val="00352DB4"/>
    <w:rsid w:val="003577E6"/>
    <w:rsid w:val="00383252"/>
    <w:rsid w:val="00385774"/>
    <w:rsid w:val="00386DFD"/>
    <w:rsid w:val="0039599C"/>
    <w:rsid w:val="0039739C"/>
    <w:rsid w:val="003A6DF8"/>
    <w:rsid w:val="003C5975"/>
    <w:rsid w:val="003D413D"/>
    <w:rsid w:val="00417FFB"/>
    <w:rsid w:val="00427BD7"/>
    <w:rsid w:val="0043497F"/>
    <w:rsid w:val="00436A5B"/>
    <w:rsid w:val="00451D3A"/>
    <w:rsid w:val="00460A4A"/>
    <w:rsid w:val="00466485"/>
    <w:rsid w:val="004918B9"/>
    <w:rsid w:val="00494547"/>
    <w:rsid w:val="004B6B62"/>
    <w:rsid w:val="004C7448"/>
    <w:rsid w:val="004C78D6"/>
    <w:rsid w:val="004D4E55"/>
    <w:rsid w:val="004F6DD1"/>
    <w:rsid w:val="00505CEE"/>
    <w:rsid w:val="00517C02"/>
    <w:rsid w:val="00536A0A"/>
    <w:rsid w:val="005372C7"/>
    <w:rsid w:val="00560D83"/>
    <w:rsid w:val="00580AA7"/>
    <w:rsid w:val="00586738"/>
    <w:rsid w:val="005869CA"/>
    <w:rsid w:val="005A5242"/>
    <w:rsid w:val="005B689E"/>
    <w:rsid w:val="005C34FA"/>
    <w:rsid w:val="005C62EB"/>
    <w:rsid w:val="005D07F0"/>
    <w:rsid w:val="005E3559"/>
    <w:rsid w:val="005E78AA"/>
    <w:rsid w:val="005F144F"/>
    <w:rsid w:val="005F1981"/>
    <w:rsid w:val="005F4387"/>
    <w:rsid w:val="005F63FA"/>
    <w:rsid w:val="00600D08"/>
    <w:rsid w:val="00603E4D"/>
    <w:rsid w:val="00611991"/>
    <w:rsid w:val="00611F3A"/>
    <w:rsid w:val="00617132"/>
    <w:rsid w:val="00630CA7"/>
    <w:rsid w:val="006328A0"/>
    <w:rsid w:val="00643FB0"/>
    <w:rsid w:val="00657A14"/>
    <w:rsid w:val="00657FA3"/>
    <w:rsid w:val="00667EE3"/>
    <w:rsid w:val="0068193F"/>
    <w:rsid w:val="00690FEB"/>
    <w:rsid w:val="006952B2"/>
    <w:rsid w:val="006A7423"/>
    <w:rsid w:val="006C22C1"/>
    <w:rsid w:val="006C671C"/>
    <w:rsid w:val="006D50F1"/>
    <w:rsid w:val="006D6BAE"/>
    <w:rsid w:val="006E18D7"/>
    <w:rsid w:val="006F4DDD"/>
    <w:rsid w:val="006F5F1B"/>
    <w:rsid w:val="007110F9"/>
    <w:rsid w:val="00732289"/>
    <w:rsid w:val="007368FB"/>
    <w:rsid w:val="00745CDA"/>
    <w:rsid w:val="007556D6"/>
    <w:rsid w:val="007557C0"/>
    <w:rsid w:val="00794B40"/>
    <w:rsid w:val="00794FAF"/>
    <w:rsid w:val="007A3D51"/>
    <w:rsid w:val="007B3453"/>
    <w:rsid w:val="007C5922"/>
    <w:rsid w:val="007E0018"/>
    <w:rsid w:val="007E0C70"/>
    <w:rsid w:val="007E48D5"/>
    <w:rsid w:val="007F1221"/>
    <w:rsid w:val="00802DA4"/>
    <w:rsid w:val="00810E23"/>
    <w:rsid w:val="008316D5"/>
    <w:rsid w:val="008406C2"/>
    <w:rsid w:val="00842CD9"/>
    <w:rsid w:val="008534F7"/>
    <w:rsid w:val="00860CFE"/>
    <w:rsid w:val="0086311F"/>
    <w:rsid w:val="00864812"/>
    <w:rsid w:val="0086709A"/>
    <w:rsid w:val="00871B36"/>
    <w:rsid w:val="00873AA5"/>
    <w:rsid w:val="0089020A"/>
    <w:rsid w:val="00890856"/>
    <w:rsid w:val="008A6A15"/>
    <w:rsid w:val="008B0424"/>
    <w:rsid w:val="008B57FD"/>
    <w:rsid w:val="008D229E"/>
    <w:rsid w:val="008E3480"/>
    <w:rsid w:val="008F7AC6"/>
    <w:rsid w:val="009065DA"/>
    <w:rsid w:val="0091110B"/>
    <w:rsid w:val="00915496"/>
    <w:rsid w:val="00934CD3"/>
    <w:rsid w:val="0093548B"/>
    <w:rsid w:val="00945B43"/>
    <w:rsid w:val="00960B36"/>
    <w:rsid w:val="0096549C"/>
    <w:rsid w:val="0098178A"/>
    <w:rsid w:val="009838A5"/>
    <w:rsid w:val="00997167"/>
    <w:rsid w:val="009A2E1F"/>
    <w:rsid w:val="009A47DE"/>
    <w:rsid w:val="009B22A9"/>
    <w:rsid w:val="009B5880"/>
    <w:rsid w:val="009C23DA"/>
    <w:rsid w:val="009D0FC8"/>
    <w:rsid w:val="009D41E7"/>
    <w:rsid w:val="009F63E0"/>
    <w:rsid w:val="00A05CF2"/>
    <w:rsid w:val="00A47A5B"/>
    <w:rsid w:val="00A539F3"/>
    <w:rsid w:val="00A570E4"/>
    <w:rsid w:val="00A62142"/>
    <w:rsid w:val="00A96CD0"/>
    <w:rsid w:val="00AA0ED7"/>
    <w:rsid w:val="00AB416C"/>
    <w:rsid w:val="00AD4268"/>
    <w:rsid w:val="00AD5F10"/>
    <w:rsid w:val="00AF245E"/>
    <w:rsid w:val="00AF4884"/>
    <w:rsid w:val="00AF74A6"/>
    <w:rsid w:val="00B208BF"/>
    <w:rsid w:val="00B25B1B"/>
    <w:rsid w:val="00B57903"/>
    <w:rsid w:val="00B60826"/>
    <w:rsid w:val="00B75FC0"/>
    <w:rsid w:val="00B95899"/>
    <w:rsid w:val="00BA65B6"/>
    <w:rsid w:val="00BB1445"/>
    <w:rsid w:val="00BB54DF"/>
    <w:rsid w:val="00BC7117"/>
    <w:rsid w:val="00BC78D9"/>
    <w:rsid w:val="00BC7F35"/>
    <w:rsid w:val="00BD0EF3"/>
    <w:rsid w:val="00BE0D4C"/>
    <w:rsid w:val="00BE199B"/>
    <w:rsid w:val="00C01F89"/>
    <w:rsid w:val="00C23B60"/>
    <w:rsid w:val="00C26F65"/>
    <w:rsid w:val="00C35B3C"/>
    <w:rsid w:val="00C40986"/>
    <w:rsid w:val="00C5155A"/>
    <w:rsid w:val="00C515C0"/>
    <w:rsid w:val="00C519A4"/>
    <w:rsid w:val="00C6224A"/>
    <w:rsid w:val="00C70C4A"/>
    <w:rsid w:val="00C72C68"/>
    <w:rsid w:val="00C838F0"/>
    <w:rsid w:val="00C879BB"/>
    <w:rsid w:val="00C92218"/>
    <w:rsid w:val="00C931E8"/>
    <w:rsid w:val="00C9338A"/>
    <w:rsid w:val="00C964CC"/>
    <w:rsid w:val="00C97CE0"/>
    <w:rsid w:val="00CA025F"/>
    <w:rsid w:val="00CA138C"/>
    <w:rsid w:val="00CA56E4"/>
    <w:rsid w:val="00CA5B0C"/>
    <w:rsid w:val="00CA6C83"/>
    <w:rsid w:val="00CC0189"/>
    <w:rsid w:val="00CC4ECC"/>
    <w:rsid w:val="00CC5CBB"/>
    <w:rsid w:val="00CD748B"/>
    <w:rsid w:val="00CE1F33"/>
    <w:rsid w:val="00D1462C"/>
    <w:rsid w:val="00D147DA"/>
    <w:rsid w:val="00D24300"/>
    <w:rsid w:val="00D62A78"/>
    <w:rsid w:val="00D65770"/>
    <w:rsid w:val="00D671AA"/>
    <w:rsid w:val="00D828AE"/>
    <w:rsid w:val="00D95075"/>
    <w:rsid w:val="00DA3F94"/>
    <w:rsid w:val="00DA5ECF"/>
    <w:rsid w:val="00DB3B17"/>
    <w:rsid w:val="00DB618A"/>
    <w:rsid w:val="00DB6325"/>
    <w:rsid w:val="00DB6D00"/>
    <w:rsid w:val="00DC29B0"/>
    <w:rsid w:val="00DD6A74"/>
    <w:rsid w:val="00DF444B"/>
    <w:rsid w:val="00DF603C"/>
    <w:rsid w:val="00DF72D9"/>
    <w:rsid w:val="00E00877"/>
    <w:rsid w:val="00E321D4"/>
    <w:rsid w:val="00E32FB8"/>
    <w:rsid w:val="00E35AF0"/>
    <w:rsid w:val="00E375CC"/>
    <w:rsid w:val="00E5098A"/>
    <w:rsid w:val="00E6497B"/>
    <w:rsid w:val="00E813AD"/>
    <w:rsid w:val="00E85DB9"/>
    <w:rsid w:val="00E86233"/>
    <w:rsid w:val="00EB0294"/>
    <w:rsid w:val="00EB2397"/>
    <w:rsid w:val="00EC04DE"/>
    <w:rsid w:val="00EE507E"/>
    <w:rsid w:val="00EF03E0"/>
    <w:rsid w:val="00EF4713"/>
    <w:rsid w:val="00EF5BAC"/>
    <w:rsid w:val="00EF7767"/>
    <w:rsid w:val="00F0210A"/>
    <w:rsid w:val="00F23A70"/>
    <w:rsid w:val="00F37D0C"/>
    <w:rsid w:val="00F45E45"/>
    <w:rsid w:val="00F47F8D"/>
    <w:rsid w:val="00F53B74"/>
    <w:rsid w:val="00F54C1E"/>
    <w:rsid w:val="00F67468"/>
    <w:rsid w:val="00F713E8"/>
    <w:rsid w:val="00F76B33"/>
    <w:rsid w:val="00F801FB"/>
    <w:rsid w:val="00F85437"/>
    <w:rsid w:val="00F917A7"/>
    <w:rsid w:val="00F941B1"/>
    <w:rsid w:val="00F9510B"/>
    <w:rsid w:val="00FA2994"/>
    <w:rsid w:val="00FB3B76"/>
    <w:rsid w:val="00FC722C"/>
    <w:rsid w:val="00FD05C3"/>
    <w:rsid w:val="00FD61D6"/>
    <w:rsid w:val="00FD7254"/>
    <w:rsid w:val="00FD7744"/>
    <w:rsid w:val="00FE4139"/>
    <w:rsid w:val="00FE7EEE"/>
  </w:rsids>
  <m:mathPr>
    <m:mathFont m:val="Cambria Math"/>
    <m:brkBin m:val="before"/>
    <m:brkBinSub m:val="--"/>
    <m:smallFrac m:val="0"/>
    <m:dispDef/>
    <m:lMargin m:val="0"/>
    <m:rMargin m:val="0"/>
    <m:defJc m:val="centerGroup"/>
    <m:wrapIndent m:val="1440"/>
    <m:intLim m:val="subSup"/>
    <m:naryLim m:val="undOvr"/>
  </m:mathPr>
  <w:themeFontLang w:val="es-ES" w:eastAsia="zh-CN"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3653A984"/>
  <w15:docId w15:val="{284DF189-6F16-4C3F-B5FB-509556118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ahoma" w:hAnsi="Tahoma" w:cs="Tahoma"/>
      <w:sz w:val="24"/>
      <w:szCs w:val="24"/>
      <w:lang w:val="fr-FR" w:eastAsia="fr-FR" w:bidi="ar-SA"/>
    </w:rPr>
  </w:style>
  <w:style w:type="paragraph" w:styleId="Heading1">
    <w:name w:val="heading 1"/>
    <w:aliases w:val="D70AR"/>
    <w:basedOn w:val="Normal"/>
    <w:next w:val="Normal"/>
    <w:qFormat/>
    <w:pPr>
      <w:keepNext/>
      <w:jc w:val="center"/>
      <w:outlineLvl w:val="0"/>
    </w:pPr>
    <w:rPr>
      <w:rFonts w:ascii="Times New Roman" w:hAnsi="Times New Roman" w:cs="Times New Roman"/>
      <w:b/>
      <w:bCs/>
      <w:sz w:val="40"/>
      <w:szCs w:val="40"/>
    </w:rPr>
  </w:style>
  <w:style w:type="paragraph" w:styleId="Heading2">
    <w:name w:val="heading 2"/>
    <w:basedOn w:val="Normal"/>
    <w:next w:val="Normal"/>
    <w:qFormat/>
    <w:pPr>
      <w:keepNext/>
      <w:pBdr>
        <w:top w:val="single" w:sz="6" w:space="1" w:color="C0C0C0"/>
        <w:left w:val="single" w:sz="6" w:space="1" w:color="C0C0C0"/>
        <w:bottom w:val="single" w:sz="6" w:space="1" w:color="C0C0C0"/>
        <w:right w:val="single" w:sz="6" w:space="1" w:color="C0C0C0"/>
        <w:between w:val="single" w:sz="6" w:space="1" w:color="C0C0C0"/>
      </w:pBdr>
      <w:shd w:val="pct25" w:color="FFFF00" w:fill="FFFFFF"/>
      <w:spacing w:line="1" w:lineRule="atLeast"/>
      <w:outlineLvl w:val="1"/>
    </w:pPr>
    <w:rPr>
      <w:rFonts w:ascii="Arial" w:hAnsi="Arial" w:cs="Arial"/>
      <w:i/>
      <w:iCs/>
      <w:sz w:val="22"/>
      <w:szCs w:val="22"/>
      <w:lang w:val="is-IS"/>
    </w:rPr>
  </w:style>
  <w:style w:type="paragraph" w:styleId="Heading3">
    <w:name w:val="heading 3"/>
    <w:basedOn w:val="Normal"/>
    <w:next w:val="Normal"/>
    <w:qFormat/>
    <w:pPr>
      <w:keepNext/>
      <w:jc w:val="both"/>
      <w:outlineLvl w:val="2"/>
    </w:pPr>
    <w:rPr>
      <w:rFonts w:ascii="Times New Roman" w:hAnsi="Times New Roman"/>
      <w:i/>
      <w:iCs/>
      <w:noProof/>
      <w:sz w:val="22"/>
      <w:lang w:val="is-IS"/>
    </w:rPr>
  </w:style>
  <w:style w:type="paragraph" w:styleId="Heading4">
    <w:name w:val="heading 4"/>
    <w:basedOn w:val="Normal"/>
    <w:next w:val="Normal"/>
    <w:qFormat/>
    <w:pPr>
      <w:keepNext/>
      <w:jc w:val="both"/>
      <w:outlineLvl w:val="3"/>
    </w:pPr>
    <w:rPr>
      <w:rFonts w:ascii="Times New Roman" w:hAnsi="Times New Roman"/>
      <w:b/>
      <w:bCs/>
      <w:sz w:val="22"/>
      <w:lang w:val="is-IS"/>
    </w:rPr>
  </w:style>
  <w:style w:type="paragraph" w:styleId="Heading5">
    <w:name w:val="heading 5"/>
    <w:basedOn w:val="Normal"/>
    <w:next w:val="Normal"/>
    <w:qFormat/>
    <w:pPr>
      <w:keepNext/>
      <w:tabs>
        <w:tab w:val="left" w:pos="567"/>
      </w:tabs>
      <w:jc w:val="center"/>
      <w:outlineLvl w:val="4"/>
    </w:pPr>
    <w:rPr>
      <w:rFonts w:ascii="Times New Roman" w:hAnsi="Times New Roman" w:cs="Times New Roman"/>
      <w:b/>
      <w:sz w:val="22"/>
      <w:szCs w:val="22"/>
    </w:rPr>
  </w:style>
  <w:style w:type="paragraph" w:styleId="Heading7">
    <w:name w:val="heading 7"/>
    <w:basedOn w:val="Normal"/>
    <w:next w:val="Normal"/>
    <w:link w:val="Heading7Char"/>
    <w:uiPriority w:val="9"/>
    <w:qFormat/>
    <w:pPr>
      <w:spacing w:before="240" w:after="60"/>
      <w:outlineLvl w:val="6"/>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rFonts w:ascii="Times New Roman" w:hAnsi="Times New Roman" w:cs="Times New Roman"/>
      <w:b/>
      <w:bCs/>
      <w:sz w:val="44"/>
      <w:szCs w:val="44"/>
    </w:rPr>
  </w:style>
  <w:style w:type="paragraph" w:styleId="EndnoteText">
    <w:name w:val="endnote text"/>
    <w:basedOn w:val="Normal"/>
    <w:link w:val="EndnoteTextChar"/>
    <w:semiHidden/>
    <w:pPr>
      <w:tabs>
        <w:tab w:val="left" w:pos="567"/>
      </w:tabs>
    </w:pPr>
    <w:rPr>
      <w:rFonts w:ascii="Times New Roman" w:hAnsi="Times New Roman" w:cs="Times New Roman"/>
      <w:sz w:val="22"/>
      <w:szCs w:val="22"/>
      <w:lang w:val="en-GB" w:eastAsia="x-none"/>
    </w:rPr>
  </w:style>
  <w:style w:type="character" w:styleId="CommentReference">
    <w:name w:val="annotation reference"/>
    <w:semiHidden/>
    <w:rPr>
      <w:sz w:val="16"/>
      <w:szCs w:val="16"/>
    </w:rPr>
  </w:style>
  <w:style w:type="paragraph" w:customStyle="1" w:styleId="En">
    <w:name w:val="En"/>
    <w:aliases w:val="tête"/>
    <w:basedOn w:val="Normal"/>
    <w:pPr>
      <w:tabs>
        <w:tab w:val="left" w:pos="567"/>
        <w:tab w:val="center" w:pos="4153"/>
        <w:tab w:val="right" w:pos="8306"/>
      </w:tabs>
    </w:pPr>
    <w:rPr>
      <w:rFonts w:ascii="Helvetica" w:hAnsi="Helvetica" w:cs="Helvetica"/>
      <w:sz w:val="20"/>
      <w:szCs w:val="20"/>
      <w:lang w:val="en-GB"/>
    </w:rPr>
  </w:style>
  <w:style w:type="paragraph" w:styleId="BodyTextIndent">
    <w:name w:val="Body Text Indent"/>
    <w:basedOn w:val="Normal"/>
    <w:semiHidden/>
    <w:pPr>
      <w:pBdr>
        <w:top w:val="single" w:sz="6" w:space="1" w:color="C0C0C0"/>
        <w:left w:val="single" w:sz="6" w:space="1" w:color="C0C0C0"/>
        <w:bottom w:val="single" w:sz="6" w:space="1" w:color="C0C0C0"/>
        <w:right w:val="single" w:sz="6" w:space="1" w:color="C0C0C0"/>
        <w:between w:val="single" w:sz="6" w:space="1" w:color="C0C0C0"/>
      </w:pBdr>
      <w:shd w:val="pct25" w:color="FFFF00" w:fill="FFFFFF"/>
      <w:spacing w:line="1" w:lineRule="atLeast"/>
      <w:jc w:val="both"/>
    </w:pPr>
    <w:rPr>
      <w:sz w:val="22"/>
      <w:szCs w:val="22"/>
      <w:lang w:val="is-IS"/>
    </w:rPr>
  </w:style>
  <w:style w:type="paragraph" w:styleId="Footer">
    <w:name w:val="footer"/>
    <w:basedOn w:val="Normal"/>
    <w:link w:val="FooterChar"/>
    <w:uiPriority w:val="99"/>
    <w:pPr>
      <w:tabs>
        <w:tab w:val="center" w:pos="4536"/>
        <w:tab w:val="right" w:pos="9072"/>
      </w:tabs>
    </w:pPr>
    <w:rPr>
      <w:rFonts w:ascii="Times New Roman" w:hAnsi="Times New Roman" w:cs="Times New Roman"/>
      <w:sz w:val="20"/>
      <w:szCs w:val="20"/>
    </w:rPr>
  </w:style>
  <w:style w:type="paragraph" w:styleId="FootnoteText">
    <w:name w:val="footnote text"/>
    <w:basedOn w:val="Normal"/>
    <w:semiHidden/>
    <w:pPr>
      <w:tabs>
        <w:tab w:val="left" w:pos="567"/>
      </w:tabs>
      <w:spacing w:line="260" w:lineRule="exact"/>
    </w:pPr>
    <w:rPr>
      <w:rFonts w:ascii="Times New Roman" w:hAnsi="Times New Roman" w:cs="Times New Roman"/>
      <w:sz w:val="20"/>
      <w:szCs w:val="20"/>
      <w:lang w:val="en-GB"/>
    </w:rPr>
  </w:style>
  <w:style w:type="character" w:styleId="PageNumber">
    <w:name w:val="page number"/>
    <w:basedOn w:val="DefaultParagraphFont"/>
    <w:semiHidden/>
  </w:style>
  <w:style w:type="paragraph" w:styleId="CommentText">
    <w:name w:val="annotation text"/>
    <w:basedOn w:val="Normal"/>
    <w:semiHidden/>
    <w:pPr>
      <w:tabs>
        <w:tab w:val="left" w:pos="567"/>
      </w:tabs>
      <w:spacing w:line="260" w:lineRule="exact"/>
    </w:pPr>
    <w:rPr>
      <w:rFonts w:ascii="Times New Roman" w:hAnsi="Times New Roman" w:cs="Times New Roman"/>
      <w:sz w:val="20"/>
      <w:szCs w:val="20"/>
      <w:lang w:val="en-GB"/>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Header">
    <w:name w:val="header"/>
    <w:basedOn w:val="Normal"/>
    <w:link w:val="HeaderChar"/>
    <w:uiPriority w:val="99"/>
    <w:pPr>
      <w:tabs>
        <w:tab w:val="center" w:pos="4153"/>
        <w:tab w:val="right" w:pos="8306"/>
      </w:tabs>
    </w:pPr>
    <w:rPr>
      <w:rFonts w:cs="Times New Roman"/>
    </w:rPr>
  </w:style>
  <w:style w:type="paragraph" w:customStyle="1" w:styleId="Textedebulles1">
    <w:name w:val="Texte de bulles1"/>
    <w:basedOn w:val="Normal"/>
    <w:semiHidden/>
    <w:rPr>
      <w:sz w:val="16"/>
      <w:szCs w:val="16"/>
    </w:rPr>
  </w:style>
  <w:style w:type="paragraph" w:styleId="BalloonText">
    <w:name w:val="Balloon Text"/>
    <w:basedOn w:val="Normal"/>
    <w:semiHidden/>
    <w:rPr>
      <w:sz w:val="16"/>
      <w:szCs w:val="16"/>
    </w:rPr>
  </w:style>
  <w:style w:type="paragraph" w:styleId="CommentSubject">
    <w:name w:val="annotation subject"/>
    <w:basedOn w:val="CommentText"/>
    <w:next w:val="CommentText"/>
    <w:link w:val="CommentSubjectChar"/>
    <w:uiPriority w:val="99"/>
    <w:semiHidden/>
    <w:pPr>
      <w:tabs>
        <w:tab w:val="clear" w:pos="567"/>
      </w:tabs>
      <w:spacing w:line="240" w:lineRule="auto"/>
    </w:pPr>
    <w:rPr>
      <w:rFonts w:ascii="Tahoma" w:hAnsi="Tahoma"/>
      <w:b/>
      <w:bCs/>
      <w:lang w:val="fr-FR"/>
    </w:rPr>
  </w:style>
  <w:style w:type="paragraph" w:styleId="Caption">
    <w:name w:val="caption"/>
    <w:basedOn w:val="Normal"/>
    <w:next w:val="Normal"/>
    <w:qFormat/>
    <w:pPr>
      <w:spacing w:before="120" w:after="120"/>
    </w:pPr>
    <w:rPr>
      <w:b/>
      <w:bCs/>
      <w:sz w:val="20"/>
      <w:szCs w:val="20"/>
    </w:rPr>
  </w:style>
  <w:style w:type="paragraph" w:styleId="BodyText2">
    <w:name w:val="Body Text 2"/>
    <w:basedOn w:val="Normal"/>
    <w:semiHidden/>
    <w:pPr>
      <w:tabs>
        <w:tab w:val="left" w:pos="4253"/>
      </w:tabs>
      <w:jc w:val="both"/>
    </w:pPr>
    <w:rPr>
      <w:rFonts w:ascii="Times New Roman" w:hAnsi="Times New Roman"/>
      <w:noProof/>
      <w:sz w:val="22"/>
      <w:lang w:val="is-IS"/>
    </w:rPr>
  </w:style>
  <w:style w:type="character" w:styleId="Hyperlink">
    <w:name w:val="Hyperlink"/>
    <w:rPr>
      <w:color w:val="0000FF"/>
      <w:u w:val="single"/>
    </w:rPr>
  </w:style>
  <w:style w:type="table" w:styleId="TableGrid">
    <w:name w:val="Table Grid"/>
    <w:basedOn w:val="TableNormal"/>
    <w:rsid w:val="007E00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link w:val="EndnoteText"/>
    <w:semiHidden/>
    <w:rsid w:val="00312FC2"/>
    <w:rPr>
      <w:sz w:val="22"/>
      <w:szCs w:val="22"/>
      <w:lang w:val="en-GB"/>
    </w:rPr>
  </w:style>
  <w:style w:type="character" w:customStyle="1" w:styleId="Heading7Char">
    <w:name w:val="Heading 7 Char"/>
    <w:link w:val="Heading7"/>
    <w:uiPriority w:val="9"/>
    <w:rsid w:val="00745CDA"/>
    <w:rPr>
      <w:sz w:val="24"/>
      <w:szCs w:val="24"/>
      <w:lang w:val="fr-FR" w:eastAsia="fr-FR"/>
    </w:rPr>
  </w:style>
  <w:style w:type="character" w:customStyle="1" w:styleId="FooterChar">
    <w:name w:val="Footer Char"/>
    <w:link w:val="Footer"/>
    <w:uiPriority w:val="99"/>
    <w:rsid w:val="00745CDA"/>
    <w:rPr>
      <w:lang w:val="fr-FR" w:eastAsia="fr-FR"/>
    </w:rPr>
  </w:style>
  <w:style w:type="character" w:customStyle="1" w:styleId="HeaderChar">
    <w:name w:val="Header Char"/>
    <w:link w:val="Header"/>
    <w:uiPriority w:val="99"/>
    <w:rsid w:val="00745CDA"/>
    <w:rPr>
      <w:rFonts w:ascii="Tahoma" w:hAnsi="Tahoma" w:cs="Tahoma"/>
      <w:sz w:val="24"/>
      <w:szCs w:val="24"/>
      <w:lang w:val="fr-FR" w:eastAsia="fr-FR"/>
    </w:rPr>
  </w:style>
  <w:style w:type="character" w:customStyle="1" w:styleId="CommentSubjectChar">
    <w:name w:val="Comment Subject Char"/>
    <w:link w:val="CommentSubject"/>
    <w:uiPriority w:val="99"/>
    <w:semiHidden/>
    <w:rsid w:val="00745CDA"/>
    <w:rPr>
      <w:rFonts w:ascii="Tahoma" w:hAnsi="Tahoma" w:cs="Tahoma"/>
      <w:b/>
      <w:bCs/>
      <w:lang w:val="fr-FR" w:eastAsia="fr-FR"/>
    </w:rPr>
  </w:style>
  <w:style w:type="paragraph" w:customStyle="1" w:styleId="No-numheading3Agency">
    <w:name w:val="No-num heading 3 (Agency)"/>
    <w:basedOn w:val="Normal"/>
    <w:next w:val="Normal"/>
    <w:rsid w:val="004B6B62"/>
    <w:pPr>
      <w:keepNext/>
      <w:spacing w:before="280" w:after="220"/>
      <w:outlineLvl w:val="2"/>
    </w:pPr>
    <w:rPr>
      <w:rFonts w:ascii="Verdana" w:hAnsi="Verdana" w:cs="Times New Roman"/>
      <w:b/>
      <w:snapToGrid w:val="0"/>
      <w:kern w:val="32"/>
      <w:sz w:val="22"/>
      <w:szCs w:val="20"/>
      <w:lang w:val="en-GB" w:eastAsia="en-GB"/>
    </w:rPr>
  </w:style>
  <w:style w:type="paragraph" w:customStyle="1" w:styleId="BodytextAgency">
    <w:name w:val="Body text (Agency)"/>
    <w:basedOn w:val="Normal"/>
    <w:rsid w:val="004B6B62"/>
    <w:pPr>
      <w:spacing w:after="140" w:line="280" w:lineRule="atLeast"/>
    </w:pPr>
    <w:rPr>
      <w:rFonts w:ascii="Verdana" w:hAnsi="Verdana" w:cs="Times New Roman"/>
      <w:snapToGrid w:val="0"/>
      <w:sz w:val="18"/>
      <w:szCs w:val="20"/>
      <w:lang w:val="en-GB" w:eastAsia="en-GB"/>
    </w:rPr>
  </w:style>
  <w:style w:type="paragraph" w:styleId="Revision">
    <w:name w:val="Revision"/>
    <w:hidden/>
    <w:uiPriority w:val="99"/>
    <w:semiHidden/>
    <w:rsid w:val="007B3453"/>
    <w:rPr>
      <w:rFonts w:ascii="Tahoma" w:hAnsi="Tahoma" w:cs="Tahoma"/>
      <w:sz w:val="24"/>
      <w:szCs w:val="24"/>
      <w:lang w:val="fr-FR"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61348">
      <w:bodyDiv w:val="1"/>
      <w:marLeft w:val="0"/>
      <w:marRight w:val="0"/>
      <w:marTop w:val="0"/>
      <w:marBottom w:val="0"/>
      <w:divBdr>
        <w:top w:val="none" w:sz="0" w:space="0" w:color="auto"/>
        <w:left w:val="none" w:sz="0" w:space="0" w:color="auto"/>
        <w:bottom w:val="none" w:sz="0" w:space="0" w:color="auto"/>
        <w:right w:val="none" w:sz="0" w:space="0" w:color="auto"/>
      </w:divBdr>
    </w:div>
    <w:div w:id="322708010">
      <w:bodyDiv w:val="1"/>
      <w:marLeft w:val="0"/>
      <w:marRight w:val="0"/>
      <w:marTop w:val="0"/>
      <w:marBottom w:val="0"/>
      <w:divBdr>
        <w:top w:val="none" w:sz="0" w:space="0" w:color="auto"/>
        <w:left w:val="none" w:sz="0" w:space="0" w:color="auto"/>
        <w:bottom w:val="none" w:sz="0" w:space="0" w:color="auto"/>
        <w:right w:val="none" w:sz="0" w:space="0" w:color="auto"/>
      </w:divBdr>
    </w:div>
    <w:div w:id="503320260">
      <w:bodyDiv w:val="1"/>
      <w:marLeft w:val="0"/>
      <w:marRight w:val="0"/>
      <w:marTop w:val="0"/>
      <w:marBottom w:val="0"/>
      <w:divBdr>
        <w:top w:val="none" w:sz="0" w:space="0" w:color="auto"/>
        <w:left w:val="none" w:sz="0" w:space="0" w:color="auto"/>
        <w:bottom w:val="none" w:sz="0" w:space="0" w:color="auto"/>
        <w:right w:val="none" w:sz="0" w:space="0" w:color="auto"/>
      </w:divBdr>
    </w:div>
    <w:div w:id="1187717591">
      <w:bodyDiv w:val="1"/>
      <w:marLeft w:val="0"/>
      <w:marRight w:val="0"/>
      <w:marTop w:val="0"/>
      <w:marBottom w:val="0"/>
      <w:divBdr>
        <w:top w:val="none" w:sz="0" w:space="0" w:color="auto"/>
        <w:left w:val="none" w:sz="0" w:space="0" w:color="auto"/>
        <w:bottom w:val="none" w:sz="0" w:space="0" w:color="auto"/>
        <w:right w:val="none" w:sz="0" w:space="0" w:color="auto"/>
      </w:divBdr>
    </w:div>
    <w:div w:id="1306160635">
      <w:bodyDiv w:val="1"/>
      <w:marLeft w:val="0"/>
      <w:marRight w:val="0"/>
      <w:marTop w:val="0"/>
      <w:marBottom w:val="0"/>
      <w:divBdr>
        <w:top w:val="none" w:sz="0" w:space="0" w:color="auto"/>
        <w:left w:val="none" w:sz="0" w:space="0" w:color="auto"/>
        <w:bottom w:val="none" w:sz="0" w:space="0" w:color="auto"/>
        <w:right w:val="none" w:sz="0" w:space="0" w:color="auto"/>
      </w:divBdr>
    </w:div>
    <w:div w:id="1579094828">
      <w:bodyDiv w:val="1"/>
      <w:marLeft w:val="0"/>
      <w:marRight w:val="0"/>
      <w:marTop w:val="0"/>
      <w:marBottom w:val="0"/>
      <w:divBdr>
        <w:top w:val="none" w:sz="0" w:space="0" w:color="auto"/>
        <w:left w:val="none" w:sz="0" w:space="0" w:color="auto"/>
        <w:bottom w:val="none" w:sz="0" w:space="0" w:color="auto"/>
        <w:right w:val="none" w:sz="0" w:space="0" w:color="auto"/>
      </w:divBdr>
    </w:div>
    <w:div w:id="1591739858">
      <w:bodyDiv w:val="1"/>
      <w:marLeft w:val="0"/>
      <w:marRight w:val="0"/>
      <w:marTop w:val="0"/>
      <w:marBottom w:val="0"/>
      <w:divBdr>
        <w:top w:val="none" w:sz="0" w:space="0" w:color="auto"/>
        <w:left w:val="none" w:sz="0" w:space="0" w:color="auto"/>
        <w:bottom w:val="none" w:sz="0" w:space="0" w:color="auto"/>
        <w:right w:val="none" w:sz="0" w:space="0" w:color="auto"/>
      </w:divBdr>
    </w:div>
    <w:div w:id="1637560819">
      <w:bodyDiv w:val="1"/>
      <w:marLeft w:val="0"/>
      <w:marRight w:val="0"/>
      <w:marTop w:val="0"/>
      <w:marBottom w:val="0"/>
      <w:divBdr>
        <w:top w:val="none" w:sz="0" w:space="0" w:color="auto"/>
        <w:left w:val="none" w:sz="0" w:space="0" w:color="auto"/>
        <w:bottom w:val="none" w:sz="0" w:space="0" w:color="auto"/>
        <w:right w:val="none" w:sz="0" w:space="0" w:color="auto"/>
      </w:divBdr>
    </w:div>
    <w:div w:id="1791245802">
      <w:bodyDiv w:val="1"/>
      <w:marLeft w:val="0"/>
      <w:marRight w:val="0"/>
      <w:marTop w:val="0"/>
      <w:marBottom w:val="0"/>
      <w:divBdr>
        <w:top w:val="none" w:sz="0" w:space="0" w:color="auto"/>
        <w:left w:val="none" w:sz="0" w:space="0" w:color="auto"/>
        <w:bottom w:val="none" w:sz="0" w:space="0" w:color="auto"/>
        <w:right w:val="none" w:sz="0" w:space="0" w:color="auto"/>
      </w:divBdr>
    </w:div>
    <w:div w:id="1916161642">
      <w:bodyDiv w:val="1"/>
      <w:marLeft w:val="0"/>
      <w:marRight w:val="0"/>
      <w:marTop w:val="0"/>
      <w:marBottom w:val="0"/>
      <w:divBdr>
        <w:top w:val="none" w:sz="0" w:space="0" w:color="auto"/>
        <w:left w:val="none" w:sz="0" w:space="0" w:color="auto"/>
        <w:bottom w:val="none" w:sz="0" w:space="0" w:color="auto"/>
        <w:right w:val="none" w:sz="0" w:space="0" w:color="auto"/>
      </w:divBdr>
    </w:div>
    <w:div w:id="208938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serlyfjaskra.is" TargetMode="External"/><Relationship Id="rId17" Type="http://schemas.openxmlformats.org/officeDocument/2006/relationships/footer" Target="footer1.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ea.europa.eu" TargetMode="External"/><Relationship Id="rId24"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 TargetMode="External"/><Relationship Id="rId22"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EMADOC-1700519818-2740637</_dlc_DocId>
    <_dlc_DocIdUrl xmlns="a034c160-bfb7-45f5-8632-2eb7e0508071">
      <Url>https://euema.sharepoint.com/sites/CRM/_layouts/15/DocIdRedir.aspx?ID=EMADOC-1700519818-2740637</Url>
      <Description>EMADOC-1700519818-2740637</Description>
    </_dlc_DocIdUrl>
  </documentManagement>
</p:properties>
</file>

<file path=customXml/itemProps1.xml><?xml version="1.0" encoding="utf-8"?>
<ds:datastoreItem xmlns:ds="http://schemas.openxmlformats.org/officeDocument/2006/customXml" ds:itemID="{EEA7A437-1439-42B9-9606-F653C32473CC}">
  <ds:schemaRefs>
    <ds:schemaRef ds:uri="http://schemas.microsoft.com/sharepoint/v3/contenttype/forms"/>
  </ds:schemaRefs>
</ds:datastoreItem>
</file>

<file path=customXml/itemProps2.xml><?xml version="1.0" encoding="utf-8"?>
<ds:datastoreItem xmlns:ds="http://schemas.openxmlformats.org/officeDocument/2006/customXml" ds:itemID="{D28BE259-51B6-4A75-B7F3-00AB18EB0B79}"/>
</file>

<file path=customXml/itemProps3.xml><?xml version="1.0" encoding="utf-8"?>
<ds:datastoreItem xmlns:ds="http://schemas.openxmlformats.org/officeDocument/2006/customXml" ds:itemID="{5C3F2A20-6FE3-4CE3-816A-E0B0C99DA702}">
  <ds:schemaRefs>
    <ds:schemaRef ds:uri="http://schemas.openxmlformats.org/officeDocument/2006/bibliography"/>
  </ds:schemaRefs>
</ds:datastoreItem>
</file>

<file path=customXml/itemProps4.xml><?xml version="1.0" encoding="utf-8"?>
<ds:datastoreItem xmlns:ds="http://schemas.openxmlformats.org/officeDocument/2006/customXml" ds:itemID="{E59CB8DA-74B7-43DC-92FC-DF2FEBB7BFF8}"/>
</file>

<file path=customXml/itemProps5.xml><?xml version="1.0" encoding="utf-8"?>
<ds:datastoreItem xmlns:ds="http://schemas.openxmlformats.org/officeDocument/2006/customXml" ds:itemID="{106B8D4F-CFF3-47C7-A8F7-E4732A2F7AB7}"/>
</file>

<file path=docProps/app.xml><?xml version="1.0" encoding="utf-8"?>
<Properties xmlns="http://schemas.openxmlformats.org/officeDocument/2006/extended-properties" xmlns:vt="http://schemas.openxmlformats.org/officeDocument/2006/docPropsVTypes">
  <Template>Normal</Template>
  <TotalTime>4</TotalTime>
  <Pages>24</Pages>
  <Words>4824</Words>
  <Characters>28280</Characters>
  <Application>Microsoft Office Word</Application>
  <DocSecurity>0</DocSecurity>
  <Lines>235</Lines>
  <Paragraphs>66</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Carbaglu, INN-carglumic acid</vt:lpstr>
      <vt:lpstr/>
      <vt:lpstr/>
    </vt:vector>
  </TitlesOfParts>
  <Company>Microsoft</Company>
  <LinksUpToDate>false</LinksUpToDate>
  <CharactersWithSpaces>33038</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6619197</vt:i4>
      </vt:variant>
      <vt:variant>
        <vt:i4>6</vt:i4>
      </vt:variant>
      <vt:variant>
        <vt:i4>0</vt:i4>
      </vt:variant>
      <vt:variant>
        <vt:i4>5</vt:i4>
      </vt:variant>
      <vt:variant>
        <vt:lpwstr>http://www.serlyfjaskra.is/</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Carbaglu, INN-carglumic acid</dc:title>
  <dc:creator>Sophia Fatah</dc:creator>
  <cp:keywords>Carbaglu, INN-carglumic acid</cp:keywords>
  <cp:lastModifiedBy>Sophia Fatah</cp:lastModifiedBy>
  <cp:revision>4</cp:revision>
  <cp:lastPrinted>2015-10-14T14:40:00Z</cp:lastPrinted>
  <dcterms:created xsi:type="dcterms:W3CDTF">2025-08-04T09:51:00Z</dcterms:created>
  <dcterms:modified xsi:type="dcterms:W3CDTF">2025-10-29T10:02:00Z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91da7941-6e45-4123-a3fd-99b0e675dcfa</vt:lpwstr>
  </property>
</Properties>
</file>