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06B56" w14:textId="77777777" w:rsidR="001475F1" w:rsidRPr="001475F1" w:rsidRDefault="001475F1" w:rsidP="001475F1">
      <w:pPr>
        <w:pBdr>
          <w:top w:val="single" w:sz="4" w:space="1" w:color="auto"/>
          <w:left w:val="single" w:sz="4" w:space="4" w:color="auto"/>
          <w:bottom w:val="single" w:sz="4" w:space="1" w:color="auto"/>
          <w:right w:val="single" w:sz="4" w:space="4" w:color="auto"/>
        </w:pBdr>
        <w:rPr>
          <w:sz w:val="22"/>
          <w:szCs w:val="22"/>
        </w:rPr>
      </w:pPr>
      <w:r w:rsidRPr="001475F1">
        <w:rPr>
          <w:sz w:val="22"/>
          <w:szCs w:val="22"/>
        </w:rPr>
        <w:t>Þetta skjal inniheldur samþykktar lyfjaupplýsingar fyrir Cetrotide, þar sem breytingar frá fyrra ferli sem hafa áhrif á lyfjaupplýsingarnar (EMEA/H/C/000233/II/0091) eru auðkenndar.</w:t>
      </w:r>
    </w:p>
    <w:p w14:paraId="74F291D0" w14:textId="77777777" w:rsidR="001475F1" w:rsidRPr="001475F1" w:rsidRDefault="001475F1" w:rsidP="001475F1">
      <w:pPr>
        <w:pBdr>
          <w:top w:val="single" w:sz="4" w:space="1" w:color="auto"/>
          <w:left w:val="single" w:sz="4" w:space="4" w:color="auto"/>
          <w:bottom w:val="single" w:sz="4" w:space="1" w:color="auto"/>
          <w:right w:val="single" w:sz="4" w:space="4" w:color="auto"/>
        </w:pBdr>
        <w:rPr>
          <w:sz w:val="22"/>
          <w:szCs w:val="22"/>
        </w:rPr>
      </w:pPr>
    </w:p>
    <w:p w14:paraId="75FE9604" w14:textId="519AB024" w:rsidR="00F924E7" w:rsidRDefault="001475F1" w:rsidP="001475F1">
      <w:pPr>
        <w:pBdr>
          <w:top w:val="single" w:sz="4" w:space="1" w:color="auto"/>
          <w:left w:val="single" w:sz="4" w:space="4" w:color="auto"/>
          <w:bottom w:val="single" w:sz="4" w:space="1" w:color="auto"/>
          <w:right w:val="single" w:sz="4" w:space="4" w:color="auto"/>
        </w:pBdr>
        <w:rPr>
          <w:sz w:val="22"/>
          <w:szCs w:val="22"/>
        </w:rPr>
      </w:pPr>
      <w:r w:rsidRPr="001475F1">
        <w:rPr>
          <w:sz w:val="22"/>
          <w:szCs w:val="22"/>
        </w:rPr>
        <w:t xml:space="preserve">Nánari upplýsingar er að finna á vefsíðu Lyfjastofnunar Evrópu: </w:t>
      </w:r>
      <w:hyperlink r:id="rId11" w:history="1">
        <w:r w:rsidRPr="005508EE">
          <w:rPr>
            <w:rStyle w:val="Hyperlink"/>
            <w:sz w:val="22"/>
            <w:szCs w:val="22"/>
          </w:rPr>
          <w:t>https://www.ema.europa.eu/en/medicines/human/EPAR/Cetrotide</w:t>
        </w:r>
      </w:hyperlink>
    </w:p>
    <w:p w14:paraId="0655A41B" w14:textId="77777777" w:rsidR="001475F1" w:rsidRPr="00382432" w:rsidRDefault="001475F1" w:rsidP="001475F1">
      <w:pPr>
        <w:rPr>
          <w:sz w:val="22"/>
          <w:szCs w:val="22"/>
        </w:rPr>
      </w:pPr>
    </w:p>
    <w:p w14:paraId="42CDFBDB" w14:textId="77777777" w:rsidR="00F924E7" w:rsidRPr="00382432" w:rsidRDefault="00F924E7" w:rsidP="00AA2AD5">
      <w:pPr>
        <w:rPr>
          <w:sz w:val="22"/>
          <w:szCs w:val="22"/>
        </w:rPr>
      </w:pPr>
    </w:p>
    <w:p w14:paraId="7343E9AE" w14:textId="77777777" w:rsidR="00F924E7" w:rsidRPr="00382432" w:rsidRDefault="00F924E7" w:rsidP="00AA2AD5">
      <w:pPr>
        <w:rPr>
          <w:sz w:val="22"/>
          <w:szCs w:val="22"/>
        </w:rPr>
      </w:pPr>
    </w:p>
    <w:p w14:paraId="0F68B259" w14:textId="77777777" w:rsidR="00F924E7" w:rsidRPr="00382432" w:rsidRDefault="00F924E7" w:rsidP="00AA2AD5">
      <w:pPr>
        <w:rPr>
          <w:sz w:val="22"/>
          <w:szCs w:val="22"/>
        </w:rPr>
      </w:pPr>
    </w:p>
    <w:p w14:paraId="3E8EB6CE" w14:textId="77777777" w:rsidR="00F924E7" w:rsidRPr="00382432" w:rsidRDefault="00F924E7" w:rsidP="00AA2AD5">
      <w:pPr>
        <w:rPr>
          <w:sz w:val="22"/>
          <w:szCs w:val="22"/>
        </w:rPr>
      </w:pPr>
    </w:p>
    <w:p w14:paraId="0407D8B4" w14:textId="77777777" w:rsidR="00F924E7" w:rsidRPr="00382432" w:rsidRDefault="00F924E7" w:rsidP="00AA2AD5">
      <w:pPr>
        <w:rPr>
          <w:sz w:val="22"/>
          <w:szCs w:val="22"/>
        </w:rPr>
      </w:pPr>
    </w:p>
    <w:p w14:paraId="3C111907" w14:textId="77777777" w:rsidR="00F924E7" w:rsidRPr="00382432" w:rsidRDefault="00F924E7" w:rsidP="00AA2AD5">
      <w:pPr>
        <w:rPr>
          <w:sz w:val="22"/>
          <w:szCs w:val="22"/>
        </w:rPr>
      </w:pPr>
    </w:p>
    <w:p w14:paraId="76F9FEC0" w14:textId="77777777" w:rsidR="00F924E7" w:rsidRPr="00382432" w:rsidRDefault="00F924E7" w:rsidP="00AA2AD5">
      <w:pPr>
        <w:rPr>
          <w:sz w:val="22"/>
          <w:szCs w:val="22"/>
        </w:rPr>
      </w:pPr>
    </w:p>
    <w:p w14:paraId="6FAF0A73" w14:textId="77777777" w:rsidR="00F924E7" w:rsidRPr="00382432" w:rsidRDefault="00F924E7" w:rsidP="00AA2AD5">
      <w:pPr>
        <w:rPr>
          <w:sz w:val="22"/>
          <w:szCs w:val="22"/>
        </w:rPr>
      </w:pPr>
    </w:p>
    <w:p w14:paraId="2930E3FA" w14:textId="77777777" w:rsidR="00F924E7" w:rsidRPr="00382432" w:rsidRDefault="00F924E7" w:rsidP="00AA2AD5">
      <w:pPr>
        <w:rPr>
          <w:sz w:val="22"/>
          <w:szCs w:val="22"/>
        </w:rPr>
      </w:pPr>
    </w:p>
    <w:p w14:paraId="53A6AD95" w14:textId="77777777" w:rsidR="00F924E7" w:rsidRPr="00382432" w:rsidRDefault="00F924E7" w:rsidP="00AA2AD5">
      <w:pPr>
        <w:rPr>
          <w:sz w:val="22"/>
          <w:szCs w:val="22"/>
        </w:rPr>
      </w:pPr>
    </w:p>
    <w:p w14:paraId="3C5E1D13" w14:textId="77777777" w:rsidR="00F924E7" w:rsidRPr="00382432" w:rsidRDefault="00F924E7" w:rsidP="00AA2AD5">
      <w:pPr>
        <w:rPr>
          <w:sz w:val="22"/>
          <w:szCs w:val="22"/>
        </w:rPr>
      </w:pPr>
    </w:p>
    <w:p w14:paraId="018E239E" w14:textId="77777777" w:rsidR="00F924E7" w:rsidRPr="00382432" w:rsidRDefault="00F924E7" w:rsidP="00AA2AD5">
      <w:pPr>
        <w:rPr>
          <w:sz w:val="22"/>
          <w:szCs w:val="22"/>
        </w:rPr>
      </w:pPr>
    </w:p>
    <w:p w14:paraId="44F92357" w14:textId="77777777" w:rsidR="00F924E7" w:rsidRPr="00382432" w:rsidRDefault="00F924E7" w:rsidP="00AA2AD5">
      <w:pPr>
        <w:rPr>
          <w:sz w:val="22"/>
          <w:szCs w:val="22"/>
        </w:rPr>
      </w:pPr>
    </w:p>
    <w:p w14:paraId="24CD8A43" w14:textId="77777777" w:rsidR="00F924E7" w:rsidRPr="00382432" w:rsidRDefault="00F924E7" w:rsidP="00AA2AD5">
      <w:pPr>
        <w:rPr>
          <w:sz w:val="22"/>
          <w:szCs w:val="22"/>
        </w:rPr>
      </w:pPr>
    </w:p>
    <w:p w14:paraId="7C3E007B" w14:textId="77777777" w:rsidR="00F924E7" w:rsidRPr="00382432" w:rsidRDefault="00F924E7" w:rsidP="00AA2AD5">
      <w:pPr>
        <w:rPr>
          <w:sz w:val="22"/>
          <w:szCs w:val="22"/>
        </w:rPr>
      </w:pPr>
    </w:p>
    <w:p w14:paraId="71A56E35" w14:textId="77777777" w:rsidR="00F924E7" w:rsidRPr="00382432" w:rsidRDefault="00F924E7" w:rsidP="00AA2AD5">
      <w:pPr>
        <w:rPr>
          <w:sz w:val="22"/>
          <w:szCs w:val="22"/>
        </w:rPr>
      </w:pPr>
    </w:p>
    <w:p w14:paraId="7281ED73" w14:textId="77777777" w:rsidR="00F924E7" w:rsidRPr="00382432" w:rsidRDefault="00F924E7" w:rsidP="00AA2AD5">
      <w:pPr>
        <w:rPr>
          <w:sz w:val="22"/>
          <w:szCs w:val="22"/>
        </w:rPr>
      </w:pPr>
    </w:p>
    <w:p w14:paraId="7D7F3AE7" w14:textId="77777777" w:rsidR="00F924E7" w:rsidRPr="00382432" w:rsidRDefault="00F924E7" w:rsidP="00AA2AD5">
      <w:pPr>
        <w:rPr>
          <w:sz w:val="22"/>
          <w:szCs w:val="22"/>
        </w:rPr>
      </w:pPr>
    </w:p>
    <w:p w14:paraId="15039FF0" w14:textId="77777777" w:rsidR="00F924E7" w:rsidRPr="00382432" w:rsidRDefault="00F924E7" w:rsidP="00AA2AD5">
      <w:pPr>
        <w:rPr>
          <w:sz w:val="22"/>
          <w:szCs w:val="22"/>
        </w:rPr>
      </w:pPr>
    </w:p>
    <w:p w14:paraId="471B82F1" w14:textId="77777777" w:rsidR="00F924E7" w:rsidRPr="00382432" w:rsidRDefault="00F924E7" w:rsidP="00AA2AD5">
      <w:pPr>
        <w:rPr>
          <w:sz w:val="22"/>
          <w:szCs w:val="22"/>
        </w:rPr>
      </w:pPr>
    </w:p>
    <w:p w14:paraId="057B3FB4" w14:textId="77777777" w:rsidR="00F924E7" w:rsidRPr="00382432" w:rsidRDefault="00F924E7" w:rsidP="00AA2AD5">
      <w:pPr>
        <w:rPr>
          <w:sz w:val="22"/>
          <w:szCs w:val="22"/>
        </w:rPr>
      </w:pPr>
    </w:p>
    <w:p w14:paraId="6447A24C" w14:textId="77777777" w:rsidR="00F924E7" w:rsidRPr="00382432" w:rsidRDefault="00F924E7" w:rsidP="00AA2AD5">
      <w:pPr>
        <w:rPr>
          <w:sz w:val="22"/>
          <w:szCs w:val="22"/>
        </w:rPr>
      </w:pPr>
    </w:p>
    <w:p w14:paraId="2B2A2982" w14:textId="77777777" w:rsidR="00F924E7" w:rsidRPr="00382432" w:rsidRDefault="00F924E7" w:rsidP="00AA2AD5">
      <w:pPr>
        <w:jc w:val="center"/>
        <w:rPr>
          <w:sz w:val="22"/>
          <w:szCs w:val="22"/>
        </w:rPr>
      </w:pPr>
      <w:r w:rsidRPr="00382432">
        <w:rPr>
          <w:b/>
          <w:sz w:val="22"/>
          <w:szCs w:val="22"/>
        </w:rPr>
        <w:t>VIÐAUKI I</w:t>
      </w:r>
    </w:p>
    <w:p w14:paraId="0B872949" w14:textId="77777777" w:rsidR="00F924E7" w:rsidRPr="00382432" w:rsidRDefault="00F924E7" w:rsidP="00AA2AD5">
      <w:pPr>
        <w:rPr>
          <w:sz w:val="22"/>
          <w:szCs w:val="22"/>
        </w:rPr>
      </w:pPr>
    </w:p>
    <w:p w14:paraId="5B478CD1" w14:textId="7143840D" w:rsidR="00F924E7" w:rsidRPr="00382432" w:rsidRDefault="00F924E7" w:rsidP="00AA2AD5">
      <w:pPr>
        <w:pStyle w:val="Heading1"/>
        <w:keepNext w:val="0"/>
        <w:tabs>
          <w:tab w:val="clear" w:pos="-720"/>
          <w:tab w:val="clear" w:pos="4536"/>
        </w:tabs>
        <w:jc w:val="center"/>
        <w:rPr>
          <w:rFonts w:ascii="Times New Roman" w:hAnsi="Times New Roman"/>
          <w:bCs w:val="0"/>
          <w:kern w:val="0"/>
          <w:sz w:val="22"/>
          <w:szCs w:val="20"/>
        </w:rPr>
      </w:pPr>
      <w:r w:rsidRPr="00382432">
        <w:rPr>
          <w:rFonts w:ascii="Times New Roman" w:hAnsi="Times New Roman"/>
          <w:bCs w:val="0"/>
          <w:kern w:val="0"/>
          <w:sz w:val="22"/>
          <w:szCs w:val="20"/>
        </w:rPr>
        <w:t>SAMANTEKT Á EIGINLEIKUM LYFS</w:t>
      </w:r>
      <w:r w:rsidR="00ED1067">
        <w:rPr>
          <w:rFonts w:ascii="Times New Roman" w:hAnsi="Times New Roman"/>
          <w:bCs w:val="0"/>
          <w:kern w:val="0"/>
          <w:sz w:val="22"/>
          <w:szCs w:val="20"/>
        </w:rPr>
        <w:fldChar w:fldCharType="begin"/>
      </w:r>
      <w:r w:rsidR="00ED1067">
        <w:rPr>
          <w:rFonts w:ascii="Times New Roman" w:hAnsi="Times New Roman"/>
          <w:bCs w:val="0"/>
          <w:kern w:val="0"/>
          <w:sz w:val="22"/>
          <w:szCs w:val="20"/>
        </w:rPr>
        <w:instrText xml:space="preserve"> DOCVARIABLE VAULT_ND_8cbe9228-fff3-4bfa-8c46-4d00c8fa6dc5 \* MERGEFORMAT </w:instrText>
      </w:r>
      <w:r w:rsidR="00ED1067">
        <w:rPr>
          <w:rFonts w:ascii="Times New Roman" w:hAnsi="Times New Roman"/>
          <w:bCs w:val="0"/>
          <w:kern w:val="0"/>
          <w:sz w:val="22"/>
          <w:szCs w:val="20"/>
        </w:rPr>
        <w:fldChar w:fldCharType="separate"/>
      </w:r>
      <w:r w:rsidR="00ED1067">
        <w:rPr>
          <w:rFonts w:ascii="Times New Roman" w:hAnsi="Times New Roman"/>
          <w:bCs w:val="0"/>
          <w:kern w:val="0"/>
          <w:sz w:val="22"/>
          <w:szCs w:val="20"/>
        </w:rPr>
        <w:t xml:space="preserve"> </w:t>
      </w:r>
      <w:r w:rsidR="00ED1067">
        <w:rPr>
          <w:rFonts w:ascii="Times New Roman" w:hAnsi="Times New Roman"/>
          <w:bCs w:val="0"/>
          <w:kern w:val="0"/>
          <w:sz w:val="22"/>
          <w:szCs w:val="20"/>
        </w:rPr>
        <w:fldChar w:fldCharType="end"/>
      </w:r>
    </w:p>
    <w:p w14:paraId="62F209B6" w14:textId="77777777" w:rsidR="00F924E7" w:rsidRPr="00382432" w:rsidRDefault="00F924E7" w:rsidP="00AA2AD5">
      <w:pPr>
        <w:keepNext/>
        <w:tabs>
          <w:tab w:val="left" w:pos="567"/>
        </w:tabs>
        <w:rPr>
          <w:b/>
          <w:sz w:val="22"/>
          <w:szCs w:val="22"/>
        </w:rPr>
      </w:pPr>
      <w:r w:rsidRPr="00382432">
        <w:rPr>
          <w:b/>
          <w:sz w:val="22"/>
          <w:szCs w:val="22"/>
        </w:rPr>
        <w:br w:type="page"/>
      </w:r>
      <w:r w:rsidRPr="00382432">
        <w:rPr>
          <w:b/>
          <w:sz w:val="22"/>
          <w:szCs w:val="22"/>
        </w:rPr>
        <w:lastRenderedPageBreak/>
        <w:t>1.</w:t>
      </w:r>
      <w:r w:rsidRPr="00382432">
        <w:rPr>
          <w:b/>
          <w:sz w:val="22"/>
          <w:szCs w:val="22"/>
        </w:rPr>
        <w:tab/>
        <w:t>HEITI LYFS</w:t>
      </w:r>
    </w:p>
    <w:p w14:paraId="7A6B7882" w14:textId="77777777" w:rsidR="00F924E7" w:rsidRPr="00382432" w:rsidRDefault="00F924E7" w:rsidP="00AA2AD5">
      <w:pPr>
        <w:keepNext/>
        <w:rPr>
          <w:sz w:val="22"/>
          <w:szCs w:val="22"/>
        </w:rPr>
      </w:pPr>
    </w:p>
    <w:p w14:paraId="07FB1AED" w14:textId="77777777" w:rsidR="00F924E7" w:rsidRPr="00382432" w:rsidRDefault="00F924E7" w:rsidP="00AA2AD5">
      <w:pPr>
        <w:keepNext/>
        <w:rPr>
          <w:sz w:val="22"/>
          <w:szCs w:val="22"/>
        </w:rPr>
      </w:pPr>
      <w:r w:rsidRPr="00382432">
        <w:rPr>
          <w:sz w:val="22"/>
          <w:szCs w:val="22"/>
        </w:rPr>
        <w:t>Cetrotide 0,25 mg stungulyfsstofn og leysir, lausn.</w:t>
      </w:r>
    </w:p>
    <w:p w14:paraId="4744A7C6" w14:textId="77777777" w:rsidR="00F924E7" w:rsidRPr="00382432" w:rsidRDefault="00F924E7" w:rsidP="00AA2AD5">
      <w:pPr>
        <w:rPr>
          <w:sz w:val="22"/>
          <w:szCs w:val="22"/>
        </w:rPr>
      </w:pPr>
    </w:p>
    <w:p w14:paraId="2FE5412E" w14:textId="77777777" w:rsidR="00F924E7" w:rsidRPr="00382432" w:rsidRDefault="00F924E7" w:rsidP="00AA2AD5">
      <w:pPr>
        <w:rPr>
          <w:sz w:val="22"/>
          <w:szCs w:val="22"/>
        </w:rPr>
      </w:pPr>
    </w:p>
    <w:p w14:paraId="09024AEB" w14:textId="77777777" w:rsidR="00F924E7" w:rsidRPr="00382432" w:rsidRDefault="00F924E7" w:rsidP="00AA2AD5">
      <w:pPr>
        <w:keepNext/>
        <w:tabs>
          <w:tab w:val="left" w:pos="567"/>
        </w:tabs>
        <w:rPr>
          <w:b/>
          <w:sz w:val="22"/>
          <w:szCs w:val="22"/>
        </w:rPr>
      </w:pPr>
      <w:r w:rsidRPr="00382432">
        <w:rPr>
          <w:b/>
          <w:sz w:val="22"/>
          <w:szCs w:val="22"/>
        </w:rPr>
        <w:t>2.</w:t>
      </w:r>
      <w:r w:rsidRPr="00382432">
        <w:rPr>
          <w:b/>
          <w:sz w:val="22"/>
          <w:szCs w:val="22"/>
        </w:rPr>
        <w:tab/>
        <w:t>INNIHALDSLÝSING</w:t>
      </w:r>
    </w:p>
    <w:p w14:paraId="3800DE9B" w14:textId="77777777" w:rsidR="00F924E7" w:rsidRPr="00382432" w:rsidRDefault="00F924E7" w:rsidP="00AA2AD5">
      <w:pPr>
        <w:keepNext/>
        <w:rPr>
          <w:sz w:val="22"/>
          <w:szCs w:val="22"/>
        </w:rPr>
      </w:pPr>
    </w:p>
    <w:p w14:paraId="1468B3DB" w14:textId="77777777" w:rsidR="00F924E7" w:rsidRPr="00382432" w:rsidRDefault="00F924E7" w:rsidP="00AA2AD5">
      <w:pPr>
        <w:keepNext/>
        <w:tabs>
          <w:tab w:val="left" w:pos="567"/>
        </w:tabs>
        <w:rPr>
          <w:sz w:val="22"/>
          <w:szCs w:val="22"/>
        </w:rPr>
      </w:pPr>
      <w:r w:rsidRPr="00382432">
        <w:rPr>
          <w:sz w:val="22"/>
          <w:szCs w:val="22"/>
        </w:rPr>
        <w:t>Hvert hettuglas inniheldur 0,25 mg af cetrórelixi (sem asetat).</w:t>
      </w:r>
    </w:p>
    <w:p w14:paraId="0FC8A058" w14:textId="77777777" w:rsidR="00F924E7" w:rsidRPr="00382432" w:rsidRDefault="00F924E7" w:rsidP="00AA2AD5">
      <w:pPr>
        <w:rPr>
          <w:sz w:val="22"/>
          <w:szCs w:val="22"/>
        </w:rPr>
      </w:pPr>
      <w:r w:rsidRPr="00382432">
        <w:rPr>
          <w:sz w:val="22"/>
          <w:szCs w:val="22"/>
        </w:rPr>
        <w:t>Eftir að lyfið hefur verið leyst upp í leysinum sem fylgir, inniheldur hver ml af lausninni 0,25 mg af cetrórelixi.</w:t>
      </w:r>
    </w:p>
    <w:p w14:paraId="1EBC03E5" w14:textId="77777777" w:rsidR="00F924E7" w:rsidRPr="00382432" w:rsidRDefault="00F924E7" w:rsidP="00AA2AD5">
      <w:pPr>
        <w:rPr>
          <w:sz w:val="22"/>
          <w:szCs w:val="22"/>
        </w:rPr>
      </w:pPr>
    </w:p>
    <w:p w14:paraId="2DEE3D50" w14:textId="77777777" w:rsidR="00F924E7" w:rsidRPr="00382432" w:rsidRDefault="00F924E7" w:rsidP="00AA2AD5">
      <w:pPr>
        <w:rPr>
          <w:sz w:val="22"/>
          <w:szCs w:val="22"/>
        </w:rPr>
      </w:pPr>
      <w:r w:rsidRPr="00382432">
        <w:rPr>
          <w:sz w:val="22"/>
          <w:szCs w:val="22"/>
        </w:rPr>
        <w:t>Sjá lista yfir öll hjálparefni í kafla 6.1.</w:t>
      </w:r>
    </w:p>
    <w:p w14:paraId="27B2E6BA" w14:textId="77777777" w:rsidR="00F924E7" w:rsidRPr="00382432" w:rsidRDefault="00F924E7" w:rsidP="00AA2AD5">
      <w:pPr>
        <w:rPr>
          <w:sz w:val="22"/>
          <w:szCs w:val="22"/>
        </w:rPr>
      </w:pPr>
    </w:p>
    <w:p w14:paraId="154A3E0C" w14:textId="77777777" w:rsidR="00F924E7" w:rsidRPr="00382432" w:rsidRDefault="00F924E7" w:rsidP="00AA2AD5">
      <w:pPr>
        <w:rPr>
          <w:sz w:val="22"/>
          <w:szCs w:val="22"/>
        </w:rPr>
      </w:pPr>
    </w:p>
    <w:p w14:paraId="5C3B08FB" w14:textId="77777777" w:rsidR="00F924E7" w:rsidRPr="00382432" w:rsidRDefault="00F924E7" w:rsidP="00AA2AD5">
      <w:pPr>
        <w:keepNext/>
        <w:ind w:left="567" w:hanging="567"/>
        <w:rPr>
          <w:sz w:val="22"/>
          <w:szCs w:val="22"/>
        </w:rPr>
      </w:pPr>
      <w:r w:rsidRPr="00382432">
        <w:rPr>
          <w:b/>
          <w:sz w:val="22"/>
          <w:szCs w:val="22"/>
        </w:rPr>
        <w:t>3.</w:t>
      </w:r>
      <w:r w:rsidRPr="00382432">
        <w:rPr>
          <w:b/>
          <w:sz w:val="22"/>
          <w:szCs w:val="22"/>
        </w:rPr>
        <w:tab/>
        <w:t>LYFJAFORM</w:t>
      </w:r>
    </w:p>
    <w:p w14:paraId="5FD46EFB" w14:textId="77777777" w:rsidR="00F924E7" w:rsidRPr="00382432" w:rsidRDefault="00F924E7" w:rsidP="00AA2AD5">
      <w:pPr>
        <w:keepNext/>
        <w:rPr>
          <w:sz w:val="22"/>
          <w:szCs w:val="22"/>
        </w:rPr>
      </w:pPr>
    </w:p>
    <w:p w14:paraId="73B27F4D" w14:textId="77777777" w:rsidR="00F924E7" w:rsidRPr="00382432" w:rsidRDefault="00F924E7" w:rsidP="00AA2AD5">
      <w:pPr>
        <w:rPr>
          <w:sz w:val="22"/>
          <w:szCs w:val="22"/>
        </w:rPr>
      </w:pPr>
      <w:r w:rsidRPr="00382432">
        <w:rPr>
          <w:sz w:val="22"/>
          <w:szCs w:val="22"/>
        </w:rPr>
        <w:t>Stungulyfsstofn og leysir, lausn.</w:t>
      </w:r>
    </w:p>
    <w:p w14:paraId="21CAB14C" w14:textId="77777777" w:rsidR="00F924E7" w:rsidRPr="00382432" w:rsidRDefault="00F924E7" w:rsidP="00AA2AD5">
      <w:pPr>
        <w:rPr>
          <w:sz w:val="22"/>
          <w:szCs w:val="22"/>
        </w:rPr>
      </w:pPr>
    </w:p>
    <w:p w14:paraId="7800820E" w14:textId="77777777" w:rsidR="00F924E7" w:rsidRPr="00382432" w:rsidRDefault="00F924E7" w:rsidP="00AA2AD5">
      <w:pPr>
        <w:rPr>
          <w:sz w:val="22"/>
          <w:szCs w:val="22"/>
        </w:rPr>
      </w:pPr>
      <w:r w:rsidRPr="00382432">
        <w:rPr>
          <w:sz w:val="22"/>
          <w:szCs w:val="22"/>
        </w:rPr>
        <w:t>Útlit dufts: hvítt frostþurrkað efni</w:t>
      </w:r>
    </w:p>
    <w:p w14:paraId="468A3DEF" w14:textId="77777777" w:rsidR="00F924E7" w:rsidRPr="00382432" w:rsidRDefault="00F924E7" w:rsidP="00AA2AD5">
      <w:pPr>
        <w:rPr>
          <w:sz w:val="22"/>
          <w:szCs w:val="22"/>
        </w:rPr>
      </w:pPr>
      <w:r w:rsidRPr="00382432">
        <w:rPr>
          <w:sz w:val="22"/>
          <w:szCs w:val="22"/>
        </w:rPr>
        <w:t>Útlit leysis: tær og litlaus lausn</w:t>
      </w:r>
    </w:p>
    <w:p w14:paraId="4076D490" w14:textId="77777777" w:rsidR="00F924E7" w:rsidRPr="00382432" w:rsidRDefault="00F924E7" w:rsidP="00AA2AD5">
      <w:pPr>
        <w:rPr>
          <w:sz w:val="22"/>
          <w:szCs w:val="22"/>
        </w:rPr>
      </w:pPr>
    </w:p>
    <w:p w14:paraId="29C570E1" w14:textId="77777777" w:rsidR="00F924E7" w:rsidRPr="00382432" w:rsidRDefault="00F924E7" w:rsidP="00AA2AD5">
      <w:pPr>
        <w:rPr>
          <w:sz w:val="22"/>
          <w:szCs w:val="22"/>
        </w:rPr>
      </w:pPr>
      <w:r w:rsidRPr="00382432">
        <w:rPr>
          <w:sz w:val="22"/>
          <w:szCs w:val="22"/>
        </w:rPr>
        <w:t>Sýrustig (pH) fullbúinnar lausnar er 4,0</w:t>
      </w:r>
      <w:r w:rsidRPr="00382432">
        <w:rPr>
          <w:sz w:val="22"/>
          <w:szCs w:val="22"/>
        </w:rPr>
        <w:noBreakHyphen/>
        <w:t>6,0.</w:t>
      </w:r>
    </w:p>
    <w:p w14:paraId="1688360B" w14:textId="77777777" w:rsidR="00F924E7" w:rsidRPr="00382432" w:rsidRDefault="00F924E7" w:rsidP="00AA2AD5">
      <w:pPr>
        <w:rPr>
          <w:sz w:val="22"/>
          <w:szCs w:val="22"/>
        </w:rPr>
      </w:pPr>
    </w:p>
    <w:p w14:paraId="028DF05C" w14:textId="77777777" w:rsidR="00F924E7" w:rsidRPr="00382432" w:rsidRDefault="00F924E7" w:rsidP="00AA2AD5">
      <w:pPr>
        <w:rPr>
          <w:sz w:val="22"/>
          <w:szCs w:val="22"/>
        </w:rPr>
      </w:pPr>
    </w:p>
    <w:p w14:paraId="1A4A9AEB" w14:textId="77777777" w:rsidR="00F924E7" w:rsidRPr="00382432" w:rsidRDefault="00F924E7" w:rsidP="00AA2AD5">
      <w:pPr>
        <w:keepNext/>
        <w:ind w:left="567" w:hanging="567"/>
        <w:rPr>
          <w:sz w:val="22"/>
          <w:szCs w:val="22"/>
        </w:rPr>
      </w:pPr>
      <w:r w:rsidRPr="00382432">
        <w:rPr>
          <w:b/>
          <w:sz w:val="22"/>
          <w:szCs w:val="22"/>
        </w:rPr>
        <w:t>4.</w:t>
      </w:r>
      <w:r w:rsidRPr="00382432">
        <w:rPr>
          <w:b/>
          <w:sz w:val="22"/>
          <w:szCs w:val="22"/>
        </w:rPr>
        <w:tab/>
        <w:t>KLÍNÍSKAR UPPLÝSINGAR</w:t>
      </w:r>
    </w:p>
    <w:p w14:paraId="3B25E445" w14:textId="77777777" w:rsidR="00F924E7" w:rsidRPr="00382432" w:rsidRDefault="00F924E7" w:rsidP="00AA2AD5">
      <w:pPr>
        <w:keepNext/>
        <w:rPr>
          <w:sz w:val="22"/>
          <w:szCs w:val="22"/>
        </w:rPr>
      </w:pPr>
    </w:p>
    <w:p w14:paraId="37B2ECB4" w14:textId="77777777" w:rsidR="00F924E7" w:rsidRPr="00382432" w:rsidRDefault="00F924E7" w:rsidP="00AA2AD5">
      <w:pPr>
        <w:keepNext/>
        <w:ind w:left="567" w:hanging="567"/>
        <w:rPr>
          <w:sz w:val="22"/>
          <w:szCs w:val="22"/>
        </w:rPr>
      </w:pPr>
      <w:r w:rsidRPr="00382432">
        <w:rPr>
          <w:b/>
          <w:sz w:val="22"/>
          <w:szCs w:val="22"/>
        </w:rPr>
        <w:t>4.1</w:t>
      </w:r>
      <w:r w:rsidRPr="00382432">
        <w:rPr>
          <w:b/>
          <w:sz w:val="22"/>
          <w:szCs w:val="22"/>
        </w:rPr>
        <w:tab/>
        <w:t>Ábendingar</w:t>
      </w:r>
    </w:p>
    <w:p w14:paraId="662F93B9" w14:textId="77777777" w:rsidR="00F924E7" w:rsidRPr="00382432" w:rsidRDefault="00F924E7" w:rsidP="00AA2AD5">
      <w:pPr>
        <w:keepNext/>
        <w:rPr>
          <w:sz w:val="22"/>
          <w:szCs w:val="22"/>
        </w:rPr>
      </w:pPr>
    </w:p>
    <w:p w14:paraId="4A431458" w14:textId="77777777" w:rsidR="00F924E7" w:rsidRPr="00382432" w:rsidRDefault="00F924E7" w:rsidP="00AA2AD5">
      <w:pPr>
        <w:rPr>
          <w:sz w:val="22"/>
          <w:szCs w:val="22"/>
        </w:rPr>
      </w:pPr>
      <w:r w:rsidRPr="00382432">
        <w:rPr>
          <w:sz w:val="22"/>
          <w:szCs w:val="22"/>
        </w:rPr>
        <w:t>Notað til að koma í veg fyrir ótímabært egglos hjá konum sem eru í ófrjósemismeðferð, en hún samanstendur af örvun eggjastokka, upptöku eggmóðurfrumu og tæknifrjóvgun.</w:t>
      </w:r>
    </w:p>
    <w:p w14:paraId="0A7062A4" w14:textId="77777777" w:rsidR="00F924E7" w:rsidRPr="00382432" w:rsidRDefault="00F924E7" w:rsidP="00AA2AD5">
      <w:pPr>
        <w:rPr>
          <w:sz w:val="22"/>
          <w:szCs w:val="22"/>
        </w:rPr>
      </w:pPr>
    </w:p>
    <w:p w14:paraId="1484EBEC" w14:textId="77777777" w:rsidR="00F924E7" w:rsidRPr="00382432" w:rsidRDefault="00F924E7" w:rsidP="00AA2AD5">
      <w:pPr>
        <w:rPr>
          <w:sz w:val="22"/>
          <w:szCs w:val="22"/>
        </w:rPr>
      </w:pPr>
      <w:r w:rsidRPr="00382432">
        <w:rPr>
          <w:sz w:val="22"/>
          <w:szCs w:val="22"/>
        </w:rPr>
        <w:t>Í klínískum rannsóknum var Cetrotide notað ásamt tíðahvarfa gónadótrópíni (HMG) úr mönnum, samt sem áður virðist eggbússtýrihormón (FSH), sem er framleitt með erfðatækni, hafa svipaða verkun en takmörkuð reynsla er til staðar til að meta það.</w:t>
      </w:r>
    </w:p>
    <w:p w14:paraId="4A5B7501" w14:textId="77777777" w:rsidR="00F924E7" w:rsidRPr="00382432" w:rsidRDefault="00F924E7" w:rsidP="00AA2AD5">
      <w:pPr>
        <w:rPr>
          <w:sz w:val="22"/>
          <w:szCs w:val="22"/>
        </w:rPr>
      </w:pPr>
    </w:p>
    <w:p w14:paraId="31A49103" w14:textId="77777777" w:rsidR="00F924E7" w:rsidRPr="00382432" w:rsidRDefault="00F924E7" w:rsidP="00AA2AD5">
      <w:pPr>
        <w:keepNext/>
        <w:tabs>
          <w:tab w:val="left" w:pos="567"/>
        </w:tabs>
        <w:rPr>
          <w:sz w:val="22"/>
          <w:szCs w:val="22"/>
        </w:rPr>
      </w:pPr>
      <w:r w:rsidRPr="00382432">
        <w:rPr>
          <w:b/>
          <w:sz w:val="22"/>
          <w:szCs w:val="22"/>
        </w:rPr>
        <w:t>4.2</w:t>
      </w:r>
      <w:r w:rsidRPr="00382432">
        <w:rPr>
          <w:b/>
          <w:sz w:val="22"/>
          <w:szCs w:val="22"/>
        </w:rPr>
        <w:tab/>
        <w:t>Skammtar og lyfjagjöf</w:t>
      </w:r>
    </w:p>
    <w:p w14:paraId="115BFE47" w14:textId="77777777" w:rsidR="00F924E7" w:rsidRPr="00382432" w:rsidRDefault="00F924E7" w:rsidP="00AA2AD5">
      <w:pPr>
        <w:keepNext/>
        <w:rPr>
          <w:sz w:val="22"/>
          <w:szCs w:val="22"/>
        </w:rPr>
      </w:pPr>
    </w:p>
    <w:p w14:paraId="1136A9A3" w14:textId="77777777" w:rsidR="00F924E7" w:rsidRPr="00382432" w:rsidRDefault="00F924E7" w:rsidP="00AA2AD5">
      <w:pPr>
        <w:rPr>
          <w:sz w:val="22"/>
          <w:szCs w:val="22"/>
        </w:rPr>
      </w:pPr>
      <w:r w:rsidRPr="00382432">
        <w:rPr>
          <w:sz w:val="22"/>
          <w:szCs w:val="22"/>
        </w:rPr>
        <w:t>Einungis sérfræðingar á þessu sviði eiga að ávísa Cetrotide.</w:t>
      </w:r>
    </w:p>
    <w:p w14:paraId="79167C65" w14:textId="77777777" w:rsidR="00F924E7" w:rsidRPr="00382432" w:rsidRDefault="00F924E7" w:rsidP="00AA2AD5">
      <w:pPr>
        <w:rPr>
          <w:sz w:val="22"/>
          <w:szCs w:val="22"/>
          <w:u w:val="single"/>
        </w:rPr>
      </w:pPr>
    </w:p>
    <w:p w14:paraId="6EAF3902" w14:textId="77777777" w:rsidR="00F924E7" w:rsidRPr="00382432" w:rsidRDefault="00F924E7" w:rsidP="00AA2AD5">
      <w:pPr>
        <w:keepNext/>
        <w:rPr>
          <w:sz w:val="22"/>
          <w:szCs w:val="22"/>
        </w:rPr>
      </w:pPr>
      <w:r w:rsidRPr="00382432">
        <w:rPr>
          <w:sz w:val="22"/>
          <w:szCs w:val="22"/>
          <w:u w:val="single"/>
        </w:rPr>
        <w:t>Skammtar</w:t>
      </w:r>
    </w:p>
    <w:p w14:paraId="532AE78E" w14:textId="77777777" w:rsidR="00F924E7" w:rsidRPr="00382432" w:rsidRDefault="00F924E7" w:rsidP="00AA2AD5">
      <w:pPr>
        <w:rPr>
          <w:sz w:val="22"/>
          <w:szCs w:val="22"/>
        </w:rPr>
      </w:pPr>
      <w:r w:rsidRPr="00382432">
        <w:rPr>
          <w:sz w:val="22"/>
          <w:szCs w:val="22"/>
        </w:rPr>
        <w:t xml:space="preserve">Fyrstu gjöf </w:t>
      </w:r>
      <w:r w:rsidR="00E237FC" w:rsidRPr="00382432">
        <w:rPr>
          <w:sz w:val="22"/>
          <w:szCs w:val="22"/>
        </w:rPr>
        <w:t xml:space="preserve">skal </w:t>
      </w:r>
      <w:r w:rsidRPr="00382432">
        <w:rPr>
          <w:sz w:val="22"/>
          <w:szCs w:val="22"/>
        </w:rPr>
        <w:t>alltaf framkvæma undir eftirliti sérfræðings og við aðstæður þar sem hægt er að meðhöndla möguleg ofnæmisviðbrögð/viðbrögð sem líkjast ofnæmi (pseudo-allergic reactions) (svo sem lífshættulegt bráðaofnæmi)</w:t>
      </w:r>
      <w:r w:rsidR="00012C0B" w:rsidRPr="00382432">
        <w:rPr>
          <w:sz w:val="22"/>
          <w:szCs w:val="22"/>
        </w:rPr>
        <w:t xml:space="preserve"> tafarlaust</w:t>
      </w:r>
      <w:r w:rsidRPr="00382432">
        <w:rPr>
          <w:sz w:val="22"/>
          <w:szCs w:val="22"/>
        </w:rPr>
        <w:t xml:space="preserve">. Næstu gjafir getur sjúklingur framkvæmt sjálfur, svo framarlega sem hann er látinn vita af þeim </w:t>
      </w:r>
      <w:r w:rsidR="00012C0B" w:rsidRPr="00382432">
        <w:rPr>
          <w:sz w:val="22"/>
          <w:szCs w:val="22"/>
        </w:rPr>
        <w:t xml:space="preserve">teiknum og </w:t>
      </w:r>
      <w:r w:rsidRPr="00382432">
        <w:rPr>
          <w:sz w:val="22"/>
          <w:szCs w:val="22"/>
        </w:rPr>
        <w:t>einkennum sem geta bent til ofnæmisviðbragða, afleiðingum þeirra og nauðsyn tafarlausrar læknishjálpar.</w:t>
      </w:r>
    </w:p>
    <w:p w14:paraId="300206BB" w14:textId="77777777" w:rsidR="00F924E7" w:rsidRPr="00382432" w:rsidRDefault="00F924E7" w:rsidP="00AA2AD5">
      <w:pPr>
        <w:rPr>
          <w:sz w:val="22"/>
          <w:szCs w:val="22"/>
        </w:rPr>
      </w:pPr>
    </w:p>
    <w:p w14:paraId="58C90D19" w14:textId="2859068A" w:rsidR="00F924E7" w:rsidRPr="00382432" w:rsidRDefault="00F924E7" w:rsidP="00AA2AD5">
      <w:pPr>
        <w:rPr>
          <w:sz w:val="22"/>
          <w:szCs w:val="22"/>
        </w:rPr>
      </w:pPr>
      <w:r w:rsidRPr="00382432">
        <w:rPr>
          <w:sz w:val="22"/>
          <w:szCs w:val="22"/>
        </w:rPr>
        <w:t xml:space="preserve">Innihald </w:t>
      </w:r>
      <w:r w:rsidR="00012C0B" w:rsidRPr="00382432">
        <w:rPr>
          <w:sz w:val="22"/>
          <w:szCs w:val="22"/>
        </w:rPr>
        <w:t xml:space="preserve">úr 1 </w:t>
      </w:r>
      <w:r w:rsidRPr="00382432">
        <w:rPr>
          <w:sz w:val="22"/>
          <w:szCs w:val="22"/>
        </w:rPr>
        <w:t>hettuglas</w:t>
      </w:r>
      <w:r w:rsidR="00012C0B" w:rsidRPr="00382432">
        <w:rPr>
          <w:sz w:val="22"/>
          <w:szCs w:val="22"/>
        </w:rPr>
        <w:t>i</w:t>
      </w:r>
      <w:r w:rsidRPr="00382432">
        <w:rPr>
          <w:sz w:val="22"/>
          <w:szCs w:val="22"/>
        </w:rPr>
        <w:t xml:space="preserve"> á að gefa einu sinni á dag, á 24 klukkustunda fresti, annaðhvort að morgni eða kvöldi. </w:t>
      </w:r>
      <w:r w:rsidR="001E6A6B" w:rsidRPr="00382432">
        <w:rPr>
          <w:sz w:val="22"/>
          <w:szCs w:val="22"/>
        </w:rPr>
        <w:t>Hvert hettuglas inniheldur 0,25</w:t>
      </w:r>
      <w:r w:rsidR="00F265DF" w:rsidRPr="00382432">
        <w:rPr>
          <w:sz w:val="22"/>
          <w:szCs w:val="22"/>
        </w:rPr>
        <w:t> </w:t>
      </w:r>
      <w:r w:rsidR="001E6A6B" w:rsidRPr="00382432">
        <w:rPr>
          <w:sz w:val="22"/>
          <w:szCs w:val="22"/>
        </w:rPr>
        <w:t>mg af cetrórelix</w:t>
      </w:r>
      <w:r w:rsidR="00456697" w:rsidRPr="00382432">
        <w:rPr>
          <w:sz w:val="22"/>
          <w:szCs w:val="22"/>
        </w:rPr>
        <w:t xml:space="preserve">, </w:t>
      </w:r>
      <w:r w:rsidR="001E6A6B" w:rsidRPr="00382432">
        <w:rPr>
          <w:sz w:val="22"/>
          <w:szCs w:val="22"/>
        </w:rPr>
        <w:t>hins vegar er aðeins hægt að gefa 0,21</w:t>
      </w:r>
      <w:r w:rsidR="00F265DF" w:rsidRPr="00382432">
        <w:rPr>
          <w:sz w:val="22"/>
          <w:szCs w:val="22"/>
        </w:rPr>
        <w:t> </w:t>
      </w:r>
      <w:r w:rsidR="001E6A6B" w:rsidRPr="00382432">
        <w:rPr>
          <w:sz w:val="22"/>
          <w:szCs w:val="22"/>
        </w:rPr>
        <w:t xml:space="preserve">mg vegna </w:t>
      </w:r>
      <w:r w:rsidR="00E806E7" w:rsidRPr="00382432">
        <w:rPr>
          <w:sz w:val="22"/>
          <w:szCs w:val="22"/>
        </w:rPr>
        <w:t>taps</w:t>
      </w:r>
      <w:r w:rsidR="001E6A6B" w:rsidRPr="00382432">
        <w:rPr>
          <w:sz w:val="22"/>
          <w:szCs w:val="22"/>
        </w:rPr>
        <w:t xml:space="preserve"> við blöndun og lyfjagjöf (sjá kafla</w:t>
      </w:r>
      <w:r w:rsidR="00F265DF" w:rsidRPr="00382432">
        <w:rPr>
          <w:sz w:val="22"/>
          <w:szCs w:val="22"/>
        </w:rPr>
        <w:t> </w:t>
      </w:r>
      <w:r w:rsidR="001E6A6B" w:rsidRPr="00382432">
        <w:rPr>
          <w:sz w:val="22"/>
          <w:szCs w:val="22"/>
        </w:rPr>
        <w:t xml:space="preserve">6.6). </w:t>
      </w:r>
      <w:r w:rsidRPr="00382432">
        <w:rPr>
          <w:sz w:val="22"/>
          <w:szCs w:val="22"/>
        </w:rPr>
        <w:t>Eftir fyrstu gjöf er ráðlagt að hafa sjúkling undir eftirliti læknis í 30 mínútur, til að tryggja að inngjöfin valdi ekki ofnæmis/ofnæmislíkum viðbrögðum.</w:t>
      </w:r>
    </w:p>
    <w:p w14:paraId="340857C4" w14:textId="77777777" w:rsidR="00F924E7" w:rsidRPr="00382432" w:rsidRDefault="00F924E7" w:rsidP="00AA2AD5">
      <w:pPr>
        <w:rPr>
          <w:sz w:val="22"/>
          <w:szCs w:val="22"/>
        </w:rPr>
      </w:pPr>
    </w:p>
    <w:p w14:paraId="3F1BD252" w14:textId="77777777" w:rsidR="00F924E7" w:rsidRPr="00382432" w:rsidRDefault="003633AB" w:rsidP="00AA2AD5">
      <w:pPr>
        <w:keepNext/>
        <w:tabs>
          <w:tab w:val="left" w:pos="-1418"/>
          <w:tab w:val="left" w:pos="567"/>
        </w:tabs>
        <w:rPr>
          <w:i/>
          <w:sz w:val="22"/>
          <w:szCs w:val="22"/>
        </w:rPr>
      </w:pPr>
      <w:r w:rsidRPr="00382432">
        <w:rPr>
          <w:i/>
          <w:sz w:val="22"/>
          <w:szCs w:val="22"/>
        </w:rPr>
        <w:t>Aldraðir</w:t>
      </w:r>
    </w:p>
    <w:p w14:paraId="29605EA5" w14:textId="77777777" w:rsidR="00F924E7" w:rsidRPr="00382432" w:rsidRDefault="00F924E7" w:rsidP="00AA2AD5">
      <w:pPr>
        <w:tabs>
          <w:tab w:val="left" w:pos="-1418"/>
          <w:tab w:val="left" w:pos="567"/>
        </w:tabs>
        <w:rPr>
          <w:sz w:val="22"/>
          <w:szCs w:val="22"/>
        </w:rPr>
      </w:pPr>
      <w:r w:rsidRPr="00382432">
        <w:rPr>
          <w:sz w:val="22"/>
          <w:szCs w:val="22"/>
        </w:rPr>
        <w:t>Notkun Cetrotide á ekki við hjá öldruðum.</w:t>
      </w:r>
    </w:p>
    <w:p w14:paraId="711BA506" w14:textId="77777777" w:rsidR="00F924E7" w:rsidRPr="00382432" w:rsidRDefault="00F924E7" w:rsidP="00AA2AD5">
      <w:pPr>
        <w:tabs>
          <w:tab w:val="left" w:pos="-1418"/>
          <w:tab w:val="left" w:pos="567"/>
        </w:tabs>
        <w:rPr>
          <w:sz w:val="22"/>
          <w:szCs w:val="22"/>
        </w:rPr>
      </w:pPr>
    </w:p>
    <w:p w14:paraId="4C96C327" w14:textId="77777777" w:rsidR="00F924E7" w:rsidRPr="00382432" w:rsidRDefault="00F924E7" w:rsidP="00AA2AD5">
      <w:pPr>
        <w:keepNext/>
        <w:tabs>
          <w:tab w:val="left" w:pos="-1418"/>
          <w:tab w:val="left" w:pos="567"/>
        </w:tabs>
        <w:rPr>
          <w:i/>
          <w:sz w:val="22"/>
          <w:szCs w:val="22"/>
        </w:rPr>
      </w:pPr>
      <w:r w:rsidRPr="00382432">
        <w:rPr>
          <w:i/>
          <w:sz w:val="22"/>
          <w:szCs w:val="22"/>
        </w:rPr>
        <w:t>Börn</w:t>
      </w:r>
    </w:p>
    <w:p w14:paraId="4EC97F44" w14:textId="77777777" w:rsidR="00F924E7" w:rsidRPr="00382432" w:rsidRDefault="00F924E7" w:rsidP="00AA2AD5">
      <w:pPr>
        <w:tabs>
          <w:tab w:val="left" w:pos="-1418"/>
          <w:tab w:val="left" w:pos="567"/>
        </w:tabs>
        <w:rPr>
          <w:sz w:val="22"/>
          <w:szCs w:val="22"/>
        </w:rPr>
      </w:pPr>
      <w:r w:rsidRPr="00382432">
        <w:rPr>
          <w:sz w:val="22"/>
          <w:szCs w:val="22"/>
        </w:rPr>
        <w:t>Notkun Cetrotide á ekki við hjá börnum.</w:t>
      </w:r>
    </w:p>
    <w:p w14:paraId="23243436" w14:textId="77777777" w:rsidR="00F924E7" w:rsidRPr="00382432" w:rsidRDefault="00F924E7" w:rsidP="00AA2AD5">
      <w:pPr>
        <w:rPr>
          <w:sz w:val="22"/>
          <w:szCs w:val="22"/>
        </w:rPr>
      </w:pPr>
    </w:p>
    <w:p w14:paraId="3EF3D3A9" w14:textId="77777777" w:rsidR="00F924E7" w:rsidRPr="00382432" w:rsidRDefault="00F924E7" w:rsidP="00AA2AD5">
      <w:pPr>
        <w:keepNext/>
        <w:rPr>
          <w:sz w:val="22"/>
          <w:szCs w:val="22"/>
          <w:u w:val="single"/>
        </w:rPr>
      </w:pPr>
      <w:r w:rsidRPr="00382432">
        <w:rPr>
          <w:sz w:val="22"/>
          <w:szCs w:val="22"/>
          <w:u w:val="single"/>
        </w:rPr>
        <w:lastRenderedPageBreak/>
        <w:t>Lyfjagjöf</w:t>
      </w:r>
    </w:p>
    <w:p w14:paraId="2B0BBE48" w14:textId="77777777" w:rsidR="00F924E7" w:rsidRPr="00382432" w:rsidRDefault="00F924E7" w:rsidP="00AA2AD5">
      <w:pPr>
        <w:keepNext/>
        <w:rPr>
          <w:sz w:val="22"/>
          <w:szCs w:val="22"/>
        </w:rPr>
      </w:pPr>
      <w:r w:rsidRPr="00382432">
        <w:rPr>
          <w:sz w:val="22"/>
          <w:szCs w:val="22"/>
        </w:rPr>
        <w:t xml:space="preserve">Cetrotide á að gefa </w:t>
      </w:r>
      <w:r w:rsidR="00012C0B" w:rsidRPr="00382432">
        <w:rPr>
          <w:sz w:val="22"/>
          <w:szCs w:val="22"/>
        </w:rPr>
        <w:t xml:space="preserve">með inndælingu </w:t>
      </w:r>
      <w:r w:rsidRPr="00382432">
        <w:rPr>
          <w:sz w:val="22"/>
          <w:szCs w:val="22"/>
        </w:rPr>
        <w:t>undir húð í neðri hluta kviðar.</w:t>
      </w:r>
    </w:p>
    <w:p w14:paraId="7C8F995C" w14:textId="77777777" w:rsidR="00F924E7" w:rsidRPr="00382432" w:rsidRDefault="00F924E7" w:rsidP="00AA2AD5">
      <w:pPr>
        <w:rPr>
          <w:sz w:val="22"/>
          <w:szCs w:val="22"/>
        </w:rPr>
      </w:pPr>
    </w:p>
    <w:p w14:paraId="2BFB4A05" w14:textId="77777777" w:rsidR="00F924E7" w:rsidRPr="00382432" w:rsidRDefault="00F924E7" w:rsidP="00AA2AD5">
      <w:pPr>
        <w:rPr>
          <w:sz w:val="22"/>
          <w:szCs w:val="22"/>
        </w:rPr>
      </w:pPr>
      <w:r w:rsidRPr="00382432">
        <w:rPr>
          <w:sz w:val="22"/>
          <w:szCs w:val="22"/>
        </w:rPr>
        <w:t>Draga má úr aukaverkunum á stungustað með því að skipta reglulega um stungustað og lengja þannig tímann sem líður á milli inndælinga á sama stað auk þess að dæla lyfinu hægt til að auðvelda frásog lyfsins jafnt og þétt.</w:t>
      </w:r>
    </w:p>
    <w:p w14:paraId="6253755C" w14:textId="77777777" w:rsidR="00F924E7" w:rsidRPr="00382432" w:rsidRDefault="00F924E7" w:rsidP="00AA2AD5">
      <w:pPr>
        <w:rPr>
          <w:sz w:val="22"/>
          <w:szCs w:val="22"/>
        </w:rPr>
      </w:pPr>
    </w:p>
    <w:p w14:paraId="36CA3891" w14:textId="77777777" w:rsidR="00D53298" w:rsidRPr="00382432" w:rsidRDefault="00F924E7" w:rsidP="00AA2AD5">
      <w:pPr>
        <w:keepNext/>
        <w:rPr>
          <w:iCs/>
          <w:sz w:val="22"/>
          <w:szCs w:val="22"/>
        </w:rPr>
      </w:pPr>
      <w:r w:rsidRPr="00382432">
        <w:rPr>
          <w:i/>
          <w:iCs/>
          <w:sz w:val="22"/>
          <w:szCs w:val="22"/>
        </w:rPr>
        <w:t>Gjöf að morgni</w:t>
      </w:r>
    </w:p>
    <w:p w14:paraId="06E8ECF8" w14:textId="77777777" w:rsidR="00FC34E1" w:rsidRPr="00382432" w:rsidRDefault="00F924E7" w:rsidP="00AA2AD5">
      <w:pPr>
        <w:rPr>
          <w:sz w:val="22"/>
          <w:szCs w:val="22"/>
        </w:rPr>
      </w:pPr>
      <w:r w:rsidRPr="00382432">
        <w:rPr>
          <w:sz w:val="22"/>
          <w:szCs w:val="22"/>
        </w:rPr>
        <w:t>Meðferð með Cetrotide á að hefja á 5 eða 6 degi eggjastokkaörvunarinnar (u.þ.b. 96 til 120 klukkustundum eftir að eggjastokkaörvunin hefst) með gónadótrópíni sem er unnið úr þvagi eða með erfðatækni, og halda henni áfram alla gónadótrópín meðferðina þar með talið daginn sem egglosi er komið af stað.</w:t>
      </w:r>
    </w:p>
    <w:p w14:paraId="30D794DA" w14:textId="77777777" w:rsidR="00F924E7" w:rsidRPr="00382432" w:rsidRDefault="00FC34E1" w:rsidP="00AA2AD5">
      <w:pPr>
        <w:rPr>
          <w:sz w:val="22"/>
          <w:szCs w:val="22"/>
        </w:rPr>
      </w:pPr>
      <w:r w:rsidRPr="00382432">
        <w:rPr>
          <w:sz w:val="22"/>
          <w:szCs w:val="22"/>
        </w:rPr>
        <w:t>Upphafsdagur Cetrotide er háður svörun eggjastokka þ.e. fjölda og stærð eggbúa í vexti og/eða þéttni östradíóls í blóði. Ef þroski eggbúa er ekki nægur má fresta gjöf Cetrotide þrátt fyrir að klínísk reynsla byggist á því að hefja gjöf Cetrotide á 5. eða 6. degi örvunar.</w:t>
      </w:r>
    </w:p>
    <w:p w14:paraId="59762FDB" w14:textId="77777777" w:rsidR="00F924E7" w:rsidRPr="00382432" w:rsidRDefault="00F924E7" w:rsidP="00AA2AD5">
      <w:pPr>
        <w:rPr>
          <w:sz w:val="22"/>
          <w:szCs w:val="22"/>
        </w:rPr>
      </w:pPr>
    </w:p>
    <w:p w14:paraId="2616DB66" w14:textId="77777777" w:rsidR="00D53298" w:rsidRPr="00382432" w:rsidRDefault="00F924E7" w:rsidP="00AA2AD5">
      <w:pPr>
        <w:keepNext/>
        <w:rPr>
          <w:sz w:val="22"/>
          <w:szCs w:val="22"/>
        </w:rPr>
      </w:pPr>
      <w:r w:rsidRPr="00382432">
        <w:rPr>
          <w:i/>
          <w:iCs/>
          <w:sz w:val="22"/>
          <w:szCs w:val="22"/>
        </w:rPr>
        <w:t>Gjöf að kvöldi</w:t>
      </w:r>
    </w:p>
    <w:p w14:paraId="55EB8EAD" w14:textId="77777777" w:rsidR="00FC34E1" w:rsidRPr="00382432" w:rsidRDefault="00F924E7" w:rsidP="00FC34E1">
      <w:pPr>
        <w:rPr>
          <w:sz w:val="22"/>
          <w:szCs w:val="22"/>
        </w:rPr>
      </w:pPr>
      <w:r w:rsidRPr="00382432">
        <w:rPr>
          <w:sz w:val="22"/>
          <w:szCs w:val="22"/>
        </w:rPr>
        <w:t xml:space="preserve">Meðferð með Cetrotide á að hefja á 5. degi eggjastokkaörvunarinnar (u.þ.b. 96-108 klukkustundum eftir að eggjastokkaörvunin hefst) með gónadótrópíni sem er unnið úr þvagi </w:t>
      </w:r>
      <w:r w:rsidR="00012C0B" w:rsidRPr="00382432">
        <w:rPr>
          <w:sz w:val="22"/>
          <w:szCs w:val="22"/>
        </w:rPr>
        <w:t>eða</w:t>
      </w:r>
      <w:r w:rsidRPr="00382432">
        <w:rPr>
          <w:sz w:val="22"/>
          <w:szCs w:val="22"/>
        </w:rPr>
        <w:t xml:space="preserve"> með erfðatækni og halda henni áfram alla gónadótrópín meðferðina þar til kvöldið áður en egglosi er komið af stað.</w:t>
      </w:r>
    </w:p>
    <w:p w14:paraId="48CD6CA5" w14:textId="77777777" w:rsidR="00FC34E1" w:rsidRPr="00382432" w:rsidRDefault="00FC34E1" w:rsidP="00FC34E1">
      <w:pPr>
        <w:rPr>
          <w:sz w:val="22"/>
          <w:szCs w:val="22"/>
        </w:rPr>
      </w:pPr>
      <w:r w:rsidRPr="00382432">
        <w:rPr>
          <w:sz w:val="22"/>
          <w:szCs w:val="22"/>
        </w:rPr>
        <w:t>Upphafsdagur Cetrotide er háður svörun eggjastokka þ.e. fjölda og stærð eggbúa í vexti og/eða þéttni östradíóls í blóði. Ef þroski eggbúa er ekki nægur má fresta gjöf Cetrotide þrátt fyrir að klínísk reynsla byggist á því að hefja gjöf Cetrotide á 5. eða 6. degi örvunar.</w:t>
      </w:r>
    </w:p>
    <w:p w14:paraId="0BCDE211" w14:textId="77777777" w:rsidR="00F924E7" w:rsidRPr="00382432" w:rsidRDefault="00F924E7" w:rsidP="00AA2AD5">
      <w:pPr>
        <w:rPr>
          <w:sz w:val="22"/>
          <w:szCs w:val="22"/>
        </w:rPr>
      </w:pPr>
    </w:p>
    <w:p w14:paraId="74665DC5" w14:textId="77777777" w:rsidR="00F924E7" w:rsidRPr="00382432" w:rsidRDefault="00F924E7" w:rsidP="00AA2AD5">
      <w:pPr>
        <w:rPr>
          <w:sz w:val="22"/>
          <w:szCs w:val="22"/>
        </w:rPr>
      </w:pPr>
      <w:r w:rsidRPr="00382432">
        <w:rPr>
          <w:sz w:val="22"/>
          <w:szCs w:val="22"/>
        </w:rPr>
        <w:t>Sjá leiðbeiningar í kafla 6.6 um blöndun lyfsins fyrir gjöf.</w:t>
      </w:r>
    </w:p>
    <w:p w14:paraId="1628463B" w14:textId="77777777" w:rsidR="00F924E7" w:rsidRPr="00382432" w:rsidRDefault="00F924E7" w:rsidP="00AA2AD5">
      <w:pPr>
        <w:tabs>
          <w:tab w:val="left" w:pos="567"/>
        </w:tabs>
        <w:rPr>
          <w:sz w:val="22"/>
          <w:szCs w:val="22"/>
        </w:rPr>
      </w:pPr>
    </w:p>
    <w:p w14:paraId="221AFC0F" w14:textId="77777777" w:rsidR="00F924E7" w:rsidRPr="00382432" w:rsidRDefault="00F924E7" w:rsidP="00AA2AD5">
      <w:pPr>
        <w:keepNext/>
        <w:tabs>
          <w:tab w:val="left" w:pos="567"/>
        </w:tabs>
        <w:rPr>
          <w:sz w:val="22"/>
          <w:szCs w:val="22"/>
        </w:rPr>
      </w:pPr>
      <w:r w:rsidRPr="00382432">
        <w:rPr>
          <w:b/>
          <w:sz w:val="22"/>
          <w:szCs w:val="22"/>
        </w:rPr>
        <w:t>4.3</w:t>
      </w:r>
      <w:r w:rsidRPr="00382432">
        <w:rPr>
          <w:b/>
          <w:sz w:val="22"/>
          <w:szCs w:val="22"/>
        </w:rPr>
        <w:tab/>
        <w:t>Frábendingar</w:t>
      </w:r>
    </w:p>
    <w:p w14:paraId="00448EE4" w14:textId="77777777" w:rsidR="00F924E7" w:rsidRPr="00382432" w:rsidRDefault="00F924E7" w:rsidP="00AA2AD5">
      <w:pPr>
        <w:keepNext/>
        <w:tabs>
          <w:tab w:val="left" w:pos="567"/>
        </w:tabs>
        <w:rPr>
          <w:sz w:val="22"/>
          <w:szCs w:val="22"/>
        </w:rPr>
      </w:pPr>
    </w:p>
    <w:p w14:paraId="612A6039" w14:textId="77777777" w:rsidR="00F924E7" w:rsidRPr="00382432" w:rsidRDefault="00F924E7" w:rsidP="00AA2AD5">
      <w:pPr>
        <w:keepNext/>
        <w:tabs>
          <w:tab w:val="left" w:pos="567"/>
        </w:tabs>
        <w:rPr>
          <w:sz w:val="22"/>
          <w:szCs w:val="22"/>
        </w:rPr>
      </w:pPr>
      <w:r w:rsidRPr="00382432">
        <w:rPr>
          <w:sz w:val="22"/>
          <w:szCs w:val="22"/>
        </w:rPr>
        <w:t>Cetrórelix á ekki að nota ef eitthvað af eftirfarandi á við:</w:t>
      </w:r>
    </w:p>
    <w:p w14:paraId="31BA48AB" w14:textId="77777777" w:rsidR="00F924E7" w:rsidRPr="00382432" w:rsidRDefault="00F924E7" w:rsidP="00AA2AD5">
      <w:pPr>
        <w:keepNext/>
        <w:numPr>
          <w:ilvl w:val="0"/>
          <w:numId w:val="14"/>
        </w:numPr>
        <w:tabs>
          <w:tab w:val="clear" w:pos="720"/>
        </w:tabs>
        <w:ind w:left="567" w:hanging="567"/>
        <w:rPr>
          <w:sz w:val="22"/>
          <w:szCs w:val="22"/>
        </w:rPr>
      </w:pPr>
      <w:r w:rsidRPr="00382432">
        <w:rPr>
          <w:sz w:val="22"/>
          <w:szCs w:val="22"/>
        </w:rPr>
        <w:t>Ofnæmi fyrir virka efninu eða efnum skyldum gónadótrópínleysandi hormóni (GnRH), utanaðkomandi peptíðhormónum eða einhverju hjálparefnanna sem talin eru upp í kafla 6.1.</w:t>
      </w:r>
    </w:p>
    <w:p w14:paraId="5282A7CE" w14:textId="77777777" w:rsidR="00F924E7" w:rsidRPr="00382432" w:rsidRDefault="00F924E7" w:rsidP="00AA2AD5">
      <w:pPr>
        <w:numPr>
          <w:ilvl w:val="0"/>
          <w:numId w:val="14"/>
        </w:numPr>
        <w:tabs>
          <w:tab w:val="clear" w:pos="720"/>
        </w:tabs>
        <w:ind w:left="567" w:hanging="567"/>
        <w:rPr>
          <w:sz w:val="22"/>
          <w:szCs w:val="22"/>
        </w:rPr>
      </w:pPr>
      <w:r w:rsidRPr="00382432">
        <w:rPr>
          <w:sz w:val="22"/>
          <w:szCs w:val="22"/>
        </w:rPr>
        <w:t>Við meðgöngu og brjóstagjöf</w:t>
      </w:r>
    </w:p>
    <w:p w14:paraId="796C61F3" w14:textId="77777777" w:rsidR="00F924E7" w:rsidRPr="00382432" w:rsidRDefault="00F924E7" w:rsidP="00AA2AD5">
      <w:pPr>
        <w:numPr>
          <w:ilvl w:val="0"/>
          <w:numId w:val="14"/>
        </w:numPr>
        <w:tabs>
          <w:tab w:val="clear" w:pos="720"/>
        </w:tabs>
        <w:ind w:left="567" w:hanging="567"/>
        <w:rPr>
          <w:sz w:val="22"/>
          <w:szCs w:val="22"/>
        </w:rPr>
      </w:pPr>
      <w:r w:rsidRPr="00382432">
        <w:rPr>
          <w:sz w:val="22"/>
          <w:szCs w:val="22"/>
        </w:rPr>
        <w:t>Sjúklingar með alvarlega skerta nýrnastarfsemi.</w:t>
      </w:r>
    </w:p>
    <w:p w14:paraId="4DF6987E" w14:textId="77777777" w:rsidR="00F924E7" w:rsidRPr="00382432" w:rsidRDefault="00F924E7" w:rsidP="00AA2AD5">
      <w:pPr>
        <w:tabs>
          <w:tab w:val="left" w:pos="567"/>
        </w:tabs>
        <w:ind w:left="567" w:hanging="567"/>
        <w:rPr>
          <w:sz w:val="22"/>
          <w:szCs w:val="22"/>
        </w:rPr>
      </w:pPr>
    </w:p>
    <w:p w14:paraId="0845054D" w14:textId="77777777" w:rsidR="00F924E7" w:rsidRPr="00382432" w:rsidRDefault="00F924E7" w:rsidP="00AA2AD5">
      <w:pPr>
        <w:keepNext/>
        <w:tabs>
          <w:tab w:val="left" w:pos="567"/>
        </w:tabs>
        <w:ind w:left="567" w:hanging="567"/>
        <w:rPr>
          <w:sz w:val="22"/>
          <w:szCs w:val="22"/>
        </w:rPr>
      </w:pPr>
      <w:r w:rsidRPr="00382432">
        <w:rPr>
          <w:b/>
          <w:sz w:val="22"/>
          <w:szCs w:val="22"/>
        </w:rPr>
        <w:t>4.4</w:t>
      </w:r>
      <w:r w:rsidRPr="00382432">
        <w:rPr>
          <w:b/>
          <w:sz w:val="22"/>
          <w:szCs w:val="22"/>
        </w:rPr>
        <w:tab/>
        <w:t>Sérstök varnaðarorð og varúðarreglur við notkun</w:t>
      </w:r>
    </w:p>
    <w:p w14:paraId="5AE9012F" w14:textId="77777777" w:rsidR="00F924E7" w:rsidRPr="00382432" w:rsidRDefault="00F924E7" w:rsidP="00AA2AD5">
      <w:pPr>
        <w:keepNext/>
        <w:tabs>
          <w:tab w:val="left" w:pos="567"/>
        </w:tabs>
        <w:rPr>
          <w:sz w:val="22"/>
          <w:szCs w:val="22"/>
        </w:rPr>
      </w:pPr>
    </w:p>
    <w:p w14:paraId="37DF5A57" w14:textId="77777777" w:rsidR="00F924E7" w:rsidRPr="00382432" w:rsidRDefault="00F924E7" w:rsidP="00AA2AD5">
      <w:pPr>
        <w:keepNext/>
        <w:rPr>
          <w:sz w:val="22"/>
          <w:szCs w:val="22"/>
          <w:u w:val="single"/>
        </w:rPr>
      </w:pPr>
      <w:r w:rsidRPr="00382432">
        <w:rPr>
          <w:sz w:val="22"/>
          <w:szCs w:val="22"/>
          <w:u w:val="single"/>
        </w:rPr>
        <w:t>Ofnæmi</w:t>
      </w:r>
    </w:p>
    <w:p w14:paraId="0E999586" w14:textId="77777777" w:rsidR="00F924E7" w:rsidRPr="00382432" w:rsidRDefault="00F924E7" w:rsidP="00AA2AD5">
      <w:pPr>
        <w:rPr>
          <w:sz w:val="22"/>
          <w:szCs w:val="22"/>
        </w:rPr>
      </w:pPr>
      <w:r w:rsidRPr="00382432">
        <w:rPr>
          <w:sz w:val="22"/>
          <w:szCs w:val="22"/>
        </w:rPr>
        <w:t>Tilkynnt hefur verið um ofnæmisviðbrögð/viðbrögð sem líkjast ofnæmi (pseudo-allergic reactions), svo sem lífshættulegt bráðaofnæmi, við fyrsta skammt (sjá kafla 4.8).</w:t>
      </w:r>
    </w:p>
    <w:p w14:paraId="3509E7F5" w14:textId="77777777" w:rsidR="00F924E7" w:rsidRPr="00382432" w:rsidRDefault="00F924E7" w:rsidP="00AA2AD5">
      <w:pPr>
        <w:rPr>
          <w:sz w:val="22"/>
          <w:szCs w:val="22"/>
        </w:rPr>
      </w:pPr>
    </w:p>
    <w:p w14:paraId="58147745" w14:textId="77777777" w:rsidR="00F924E7" w:rsidRPr="00382432" w:rsidRDefault="00F924E7" w:rsidP="00AA2AD5">
      <w:pPr>
        <w:rPr>
          <w:sz w:val="22"/>
          <w:szCs w:val="22"/>
        </w:rPr>
      </w:pPr>
      <w:r w:rsidRPr="00382432">
        <w:rPr>
          <w:sz w:val="22"/>
          <w:szCs w:val="22"/>
        </w:rPr>
        <w:t xml:space="preserve">Sérstakrar varúðar er þörf við meðhöndlun kvenna með </w:t>
      </w:r>
      <w:r w:rsidR="001201BB" w:rsidRPr="00382432">
        <w:rPr>
          <w:sz w:val="22"/>
          <w:szCs w:val="22"/>
        </w:rPr>
        <w:t xml:space="preserve">teikn og </w:t>
      </w:r>
      <w:r w:rsidRPr="00382432">
        <w:rPr>
          <w:sz w:val="22"/>
          <w:szCs w:val="22"/>
        </w:rPr>
        <w:t>einkenni um virkt ofnæmi eða sögu um tilhneigingu til ofnæmis. Ekki er ráðlagt að meðhöndla konur með alvarlegt ofnæmi með Cetrotide.</w:t>
      </w:r>
    </w:p>
    <w:p w14:paraId="24308708" w14:textId="77777777" w:rsidR="00F924E7" w:rsidRPr="00382432" w:rsidRDefault="00F924E7" w:rsidP="00AA2AD5">
      <w:pPr>
        <w:rPr>
          <w:sz w:val="22"/>
          <w:szCs w:val="22"/>
        </w:rPr>
      </w:pPr>
    </w:p>
    <w:p w14:paraId="74B90622" w14:textId="77777777" w:rsidR="00F924E7" w:rsidRPr="00382432" w:rsidRDefault="00F924E7" w:rsidP="00AA2AD5">
      <w:pPr>
        <w:keepNext/>
        <w:rPr>
          <w:sz w:val="22"/>
          <w:szCs w:val="22"/>
          <w:u w:val="single"/>
        </w:rPr>
      </w:pPr>
      <w:r w:rsidRPr="00382432">
        <w:rPr>
          <w:sz w:val="22"/>
          <w:szCs w:val="22"/>
          <w:u w:val="single"/>
        </w:rPr>
        <w:t>Oförvunarheilkenni eggjastokka (OHSS)</w:t>
      </w:r>
    </w:p>
    <w:p w14:paraId="792D4A72" w14:textId="77777777" w:rsidR="00F924E7" w:rsidRPr="00382432" w:rsidRDefault="00F924E7" w:rsidP="00AA2AD5">
      <w:pPr>
        <w:rPr>
          <w:sz w:val="22"/>
          <w:szCs w:val="22"/>
        </w:rPr>
      </w:pPr>
      <w:r w:rsidRPr="00382432">
        <w:rPr>
          <w:sz w:val="22"/>
          <w:szCs w:val="22"/>
        </w:rPr>
        <w:t>Meðan á eggjastokkaörvuninni stendur eða eftir hana getur oförvunarheilkenni eggjastokka komið fyrir. Þetta ástand verður að teljast áhættuþáttur sem tengist örvunaraðgerðinni með gónadótrópínum.</w:t>
      </w:r>
    </w:p>
    <w:p w14:paraId="598E009B" w14:textId="77777777" w:rsidR="00F924E7" w:rsidRPr="00382432" w:rsidRDefault="00F924E7" w:rsidP="00AA2AD5">
      <w:pPr>
        <w:rPr>
          <w:sz w:val="22"/>
          <w:szCs w:val="22"/>
        </w:rPr>
      </w:pPr>
    </w:p>
    <w:p w14:paraId="37BA2AA0" w14:textId="77777777" w:rsidR="00F924E7" w:rsidRPr="00382432" w:rsidRDefault="00F924E7" w:rsidP="00AA2AD5">
      <w:pPr>
        <w:tabs>
          <w:tab w:val="left" w:pos="567"/>
        </w:tabs>
        <w:rPr>
          <w:sz w:val="22"/>
          <w:szCs w:val="22"/>
        </w:rPr>
      </w:pPr>
      <w:r w:rsidRPr="00382432">
        <w:rPr>
          <w:sz w:val="22"/>
          <w:szCs w:val="22"/>
        </w:rPr>
        <w:t>Oförvunarheilkenni eggjastokka á að meðhöndla eftir einkennum, t.d. með hvíld, elektrólýtum/rúmmálsaukandi lausn (colloid) og heparíni í æð.</w:t>
      </w:r>
    </w:p>
    <w:p w14:paraId="7C0220AD" w14:textId="77777777" w:rsidR="00F924E7" w:rsidRPr="00382432" w:rsidRDefault="00F924E7" w:rsidP="00AA2AD5">
      <w:pPr>
        <w:tabs>
          <w:tab w:val="left" w:pos="567"/>
        </w:tabs>
        <w:rPr>
          <w:sz w:val="22"/>
          <w:szCs w:val="22"/>
        </w:rPr>
      </w:pPr>
    </w:p>
    <w:p w14:paraId="78AC83E8" w14:textId="77777777" w:rsidR="00F924E7" w:rsidRPr="00382432" w:rsidRDefault="00F924E7" w:rsidP="00AA2AD5">
      <w:pPr>
        <w:tabs>
          <w:tab w:val="left" w:pos="567"/>
        </w:tabs>
        <w:rPr>
          <w:sz w:val="22"/>
          <w:szCs w:val="22"/>
        </w:rPr>
      </w:pPr>
      <w:r w:rsidRPr="00382432">
        <w:rPr>
          <w:sz w:val="22"/>
          <w:szCs w:val="22"/>
        </w:rPr>
        <w:t>Á læknasetri þar sem tæknifrjóvgun fer fram á að veita aðstoð við að viðhalda gulbússtigi (luteal phase support) í samræmi við þær starfsreglur sem tíðkast á hverjum stað.</w:t>
      </w:r>
    </w:p>
    <w:p w14:paraId="0D4D4D40" w14:textId="77777777" w:rsidR="00F924E7" w:rsidRPr="00382432" w:rsidRDefault="00F924E7" w:rsidP="00AA2AD5">
      <w:pPr>
        <w:tabs>
          <w:tab w:val="left" w:pos="567"/>
        </w:tabs>
        <w:rPr>
          <w:sz w:val="22"/>
          <w:szCs w:val="22"/>
        </w:rPr>
      </w:pPr>
    </w:p>
    <w:p w14:paraId="69994E5D" w14:textId="77777777" w:rsidR="00F924E7" w:rsidRPr="00382432" w:rsidRDefault="00F924E7" w:rsidP="00AA2AD5">
      <w:pPr>
        <w:keepNext/>
        <w:tabs>
          <w:tab w:val="left" w:pos="567"/>
        </w:tabs>
        <w:rPr>
          <w:sz w:val="22"/>
          <w:szCs w:val="22"/>
          <w:u w:val="single"/>
        </w:rPr>
      </w:pPr>
      <w:r w:rsidRPr="00382432">
        <w:rPr>
          <w:sz w:val="22"/>
          <w:szCs w:val="22"/>
          <w:u w:val="single"/>
        </w:rPr>
        <w:t>Endurtekin eggjastokkaörvun</w:t>
      </w:r>
    </w:p>
    <w:p w14:paraId="396035E1" w14:textId="77777777" w:rsidR="00F924E7" w:rsidRPr="00382432" w:rsidRDefault="00F924E7" w:rsidP="00AA2AD5">
      <w:pPr>
        <w:tabs>
          <w:tab w:val="left" w:pos="567"/>
        </w:tabs>
        <w:rPr>
          <w:sz w:val="22"/>
          <w:szCs w:val="22"/>
        </w:rPr>
      </w:pPr>
      <w:r w:rsidRPr="00382432">
        <w:rPr>
          <w:sz w:val="22"/>
          <w:szCs w:val="22"/>
        </w:rPr>
        <w:t>Takmörkuð reynsla er komin á gjöf cetrórelix við endurtekna eggjastokkaörvun. Þess vegna ætti einungis að endurtaka gjöf cetrórelix eftir nákvæmt mat á ávinningi/áhættu.</w:t>
      </w:r>
    </w:p>
    <w:p w14:paraId="3AFFC863" w14:textId="77777777" w:rsidR="00F924E7" w:rsidRPr="00382432" w:rsidRDefault="00F924E7" w:rsidP="00AA2AD5">
      <w:pPr>
        <w:tabs>
          <w:tab w:val="left" w:pos="567"/>
        </w:tabs>
        <w:rPr>
          <w:sz w:val="22"/>
          <w:szCs w:val="22"/>
        </w:rPr>
      </w:pPr>
    </w:p>
    <w:p w14:paraId="01B75B08" w14:textId="77777777" w:rsidR="00F924E7" w:rsidRPr="00382432" w:rsidRDefault="00F924E7" w:rsidP="00AA2AD5">
      <w:pPr>
        <w:keepNext/>
        <w:tabs>
          <w:tab w:val="left" w:pos="567"/>
        </w:tabs>
        <w:rPr>
          <w:sz w:val="22"/>
          <w:szCs w:val="22"/>
          <w:u w:val="single"/>
        </w:rPr>
      </w:pPr>
      <w:r w:rsidRPr="00382432">
        <w:rPr>
          <w:sz w:val="22"/>
          <w:szCs w:val="22"/>
          <w:u w:val="single"/>
        </w:rPr>
        <w:t>Meðfædd frávik</w:t>
      </w:r>
    </w:p>
    <w:p w14:paraId="722BE5F2" w14:textId="77777777" w:rsidR="00F924E7" w:rsidRPr="00382432" w:rsidRDefault="00F924E7" w:rsidP="00AA2AD5">
      <w:pPr>
        <w:tabs>
          <w:tab w:val="left" w:pos="567"/>
        </w:tabs>
        <w:rPr>
          <w:sz w:val="22"/>
          <w:szCs w:val="22"/>
        </w:rPr>
      </w:pPr>
      <w:r w:rsidRPr="00382432">
        <w:rPr>
          <w:sz w:val="22"/>
          <w:szCs w:val="22"/>
        </w:rPr>
        <w:t>Algengi meðfæddra frávika í kjölfar tæknifrjóvgunar (ART), með eða án GnRH blokka, kann að vera örlítið hærra en í kjölfar náttúrulegs getnaðar þó ekki sé ljóst hvort þetta tengist þáttum sem tengjast ófrjósemi parsins eða tæknifrjóvgunarferlinu. Takmarkaðar upplýsingar úr klínískum rannsóknum á eftirfylgni hjá 316 nýburum kvenna sem fengu cetrórelix sem frjósemismeðferð, gefa til kynna að cetrórelix auki ekki hættu á meðfæddum frávikum hjá afkvæmum.</w:t>
      </w:r>
    </w:p>
    <w:p w14:paraId="19215CEB" w14:textId="77777777" w:rsidR="00F924E7" w:rsidRPr="00382432" w:rsidRDefault="00F924E7" w:rsidP="00AA2AD5">
      <w:pPr>
        <w:tabs>
          <w:tab w:val="left" w:pos="567"/>
        </w:tabs>
        <w:rPr>
          <w:sz w:val="22"/>
          <w:szCs w:val="22"/>
        </w:rPr>
      </w:pPr>
    </w:p>
    <w:p w14:paraId="2FF6726C" w14:textId="77777777" w:rsidR="00F924E7" w:rsidRPr="00382432" w:rsidRDefault="00F924E7" w:rsidP="00AA2AD5">
      <w:pPr>
        <w:keepNext/>
        <w:tabs>
          <w:tab w:val="left" w:pos="567"/>
        </w:tabs>
        <w:rPr>
          <w:sz w:val="22"/>
          <w:szCs w:val="22"/>
          <w:u w:val="single"/>
        </w:rPr>
      </w:pPr>
      <w:r w:rsidRPr="00382432">
        <w:rPr>
          <w:sz w:val="22"/>
          <w:szCs w:val="22"/>
          <w:u w:val="single"/>
        </w:rPr>
        <w:t>Skert lifrarstarfsemi</w:t>
      </w:r>
    </w:p>
    <w:p w14:paraId="1C9064EA" w14:textId="77777777" w:rsidR="00F924E7" w:rsidRPr="00382432" w:rsidRDefault="00F924E7" w:rsidP="00AA2AD5">
      <w:pPr>
        <w:tabs>
          <w:tab w:val="left" w:pos="567"/>
        </w:tabs>
        <w:rPr>
          <w:sz w:val="22"/>
          <w:szCs w:val="22"/>
        </w:rPr>
      </w:pPr>
      <w:r w:rsidRPr="00382432">
        <w:rPr>
          <w:sz w:val="22"/>
          <w:szCs w:val="22"/>
        </w:rPr>
        <w:t>Cetrórelix hefur ekki verið rannsakað hjá sjúklingum með skerta lifrarstarfsemi og því ber að gæta varúðar.</w:t>
      </w:r>
    </w:p>
    <w:p w14:paraId="6A7C2A04" w14:textId="77777777" w:rsidR="00F924E7" w:rsidRPr="00382432" w:rsidRDefault="00F924E7" w:rsidP="00AA2AD5">
      <w:pPr>
        <w:tabs>
          <w:tab w:val="left" w:pos="567"/>
        </w:tabs>
        <w:rPr>
          <w:sz w:val="22"/>
          <w:szCs w:val="22"/>
        </w:rPr>
      </w:pPr>
    </w:p>
    <w:p w14:paraId="3864C075" w14:textId="77777777" w:rsidR="00F924E7" w:rsidRPr="00382432" w:rsidRDefault="00F924E7" w:rsidP="00AA2AD5">
      <w:pPr>
        <w:keepNext/>
        <w:tabs>
          <w:tab w:val="left" w:pos="567"/>
        </w:tabs>
        <w:rPr>
          <w:sz w:val="22"/>
          <w:szCs w:val="22"/>
          <w:u w:val="single"/>
        </w:rPr>
      </w:pPr>
      <w:r w:rsidRPr="00382432">
        <w:rPr>
          <w:sz w:val="22"/>
          <w:szCs w:val="22"/>
          <w:u w:val="single"/>
        </w:rPr>
        <w:t>Skert nýrnastarfsemi</w:t>
      </w:r>
    </w:p>
    <w:p w14:paraId="0C381CA7" w14:textId="77777777" w:rsidR="00F924E7" w:rsidRPr="00382432" w:rsidRDefault="00F924E7" w:rsidP="00AA2AD5">
      <w:pPr>
        <w:tabs>
          <w:tab w:val="left" w:pos="567"/>
        </w:tabs>
        <w:rPr>
          <w:sz w:val="22"/>
          <w:szCs w:val="22"/>
        </w:rPr>
      </w:pPr>
      <w:r w:rsidRPr="00382432">
        <w:rPr>
          <w:sz w:val="22"/>
          <w:szCs w:val="22"/>
        </w:rPr>
        <w:t>Cetrórelix hefur ekki verið rannsakað hjá sjúklingum með skerta nýrnastarfsemi og því ber að gæta varúðar.</w:t>
      </w:r>
    </w:p>
    <w:p w14:paraId="5FAFE578" w14:textId="77777777" w:rsidR="00F924E7" w:rsidRPr="00382432" w:rsidRDefault="00F924E7" w:rsidP="00AA2AD5">
      <w:pPr>
        <w:tabs>
          <w:tab w:val="left" w:pos="567"/>
        </w:tabs>
        <w:rPr>
          <w:sz w:val="22"/>
          <w:szCs w:val="22"/>
        </w:rPr>
      </w:pPr>
      <w:r w:rsidRPr="00382432">
        <w:rPr>
          <w:sz w:val="22"/>
          <w:szCs w:val="22"/>
        </w:rPr>
        <w:t>Cetrórelix er frábending hjá sjúklingum með alvarlega skerta nýrnastarfsemi (sjá kafla 4.3).</w:t>
      </w:r>
    </w:p>
    <w:p w14:paraId="7A030C46" w14:textId="77777777" w:rsidR="00F924E7" w:rsidRPr="00382432" w:rsidRDefault="00F924E7" w:rsidP="00AA2AD5">
      <w:pPr>
        <w:tabs>
          <w:tab w:val="left" w:pos="567"/>
        </w:tabs>
        <w:rPr>
          <w:sz w:val="22"/>
          <w:szCs w:val="22"/>
        </w:rPr>
      </w:pPr>
    </w:p>
    <w:p w14:paraId="61FAD7E8" w14:textId="77777777" w:rsidR="00F924E7" w:rsidRPr="00382432" w:rsidRDefault="00F924E7" w:rsidP="00AA2AD5">
      <w:pPr>
        <w:keepNext/>
        <w:tabs>
          <w:tab w:val="left" w:pos="567"/>
        </w:tabs>
        <w:ind w:left="567" w:hanging="567"/>
        <w:rPr>
          <w:sz w:val="22"/>
          <w:szCs w:val="22"/>
        </w:rPr>
      </w:pPr>
      <w:r w:rsidRPr="00382432">
        <w:rPr>
          <w:b/>
          <w:sz w:val="22"/>
          <w:szCs w:val="22"/>
        </w:rPr>
        <w:t>4.5</w:t>
      </w:r>
      <w:r w:rsidRPr="00382432">
        <w:rPr>
          <w:b/>
          <w:sz w:val="22"/>
          <w:szCs w:val="22"/>
        </w:rPr>
        <w:tab/>
        <w:t>Milliverkanir við önnur lyf og aðrar milliverkanir</w:t>
      </w:r>
    </w:p>
    <w:p w14:paraId="6F39D07F" w14:textId="77777777" w:rsidR="00F924E7" w:rsidRPr="00382432" w:rsidRDefault="00F924E7" w:rsidP="00AA2AD5">
      <w:pPr>
        <w:keepNext/>
        <w:tabs>
          <w:tab w:val="left" w:pos="567"/>
        </w:tabs>
        <w:rPr>
          <w:sz w:val="22"/>
          <w:szCs w:val="22"/>
        </w:rPr>
      </w:pPr>
    </w:p>
    <w:p w14:paraId="18008396" w14:textId="77777777" w:rsidR="00F924E7" w:rsidRPr="00382432" w:rsidRDefault="00F924E7" w:rsidP="00AA2AD5">
      <w:pPr>
        <w:tabs>
          <w:tab w:val="left" w:pos="567"/>
        </w:tabs>
        <w:rPr>
          <w:sz w:val="22"/>
          <w:szCs w:val="22"/>
        </w:rPr>
      </w:pPr>
      <w:r w:rsidRPr="00382432">
        <w:rPr>
          <w:bCs/>
          <w:sz w:val="22"/>
          <w:szCs w:val="22"/>
        </w:rPr>
        <w:t xml:space="preserve">Ekki hafa verið gerðar neinar formlegar rannsóknir á milliverkunum við </w:t>
      </w:r>
      <w:r w:rsidRPr="00382432">
        <w:rPr>
          <w:sz w:val="22"/>
          <w:szCs w:val="22"/>
        </w:rPr>
        <w:t>cetrórelix</w:t>
      </w:r>
      <w:r w:rsidRPr="00382432">
        <w:rPr>
          <w:bCs/>
          <w:sz w:val="22"/>
          <w:szCs w:val="22"/>
        </w:rPr>
        <w:t>.</w:t>
      </w:r>
      <w:r w:rsidRPr="00382432">
        <w:rPr>
          <w:sz w:val="22"/>
          <w:szCs w:val="22"/>
        </w:rPr>
        <w:t xml:space="preserve"> Tilraunir </w:t>
      </w:r>
      <w:r w:rsidRPr="00382432">
        <w:rPr>
          <w:i/>
          <w:sz w:val="22"/>
          <w:szCs w:val="22"/>
        </w:rPr>
        <w:t>in vitro</w:t>
      </w:r>
      <w:r w:rsidRPr="00382432">
        <w:rPr>
          <w:sz w:val="22"/>
          <w:szCs w:val="22"/>
        </w:rPr>
        <w:t xml:space="preserve"> hafa sýnt að milliverkanir við lyf sem eru umbrotin af cytokróm P450 eða glúkúroniserast eða samtengjast á einhvern annan hátt, eru ólíklegar. Ekki er þó hægt að útiloka algjörlega möguleika á milliverkunum við gónadótrópín eða lyf sem hvetja til losunar histamíns hjá næmum einstaklingum.</w:t>
      </w:r>
    </w:p>
    <w:p w14:paraId="66C4D740" w14:textId="77777777" w:rsidR="00F924E7" w:rsidRPr="00382432" w:rsidRDefault="00F924E7" w:rsidP="00AA2AD5">
      <w:pPr>
        <w:tabs>
          <w:tab w:val="left" w:pos="567"/>
        </w:tabs>
        <w:rPr>
          <w:sz w:val="22"/>
          <w:szCs w:val="22"/>
        </w:rPr>
      </w:pPr>
    </w:p>
    <w:p w14:paraId="28829036" w14:textId="77777777" w:rsidR="00F924E7" w:rsidRPr="00382432" w:rsidRDefault="00F924E7" w:rsidP="00AA2AD5">
      <w:pPr>
        <w:keepNext/>
        <w:tabs>
          <w:tab w:val="left" w:pos="567"/>
        </w:tabs>
        <w:rPr>
          <w:sz w:val="22"/>
          <w:szCs w:val="22"/>
        </w:rPr>
      </w:pPr>
      <w:r w:rsidRPr="00382432">
        <w:rPr>
          <w:b/>
          <w:sz w:val="22"/>
          <w:szCs w:val="22"/>
        </w:rPr>
        <w:t>4.6</w:t>
      </w:r>
      <w:r w:rsidRPr="00382432">
        <w:rPr>
          <w:b/>
          <w:sz w:val="22"/>
          <w:szCs w:val="22"/>
        </w:rPr>
        <w:tab/>
        <w:t>Frjósemi, meðganga og brjóstagjöf</w:t>
      </w:r>
    </w:p>
    <w:p w14:paraId="33E338EA" w14:textId="77777777" w:rsidR="00F924E7" w:rsidRPr="00382432" w:rsidRDefault="00F924E7" w:rsidP="00AA2AD5">
      <w:pPr>
        <w:keepNext/>
        <w:rPr>
          <w:sz w:val="22"/>
          <w:szCs w:val="22"/>
        </w:rPr>
      </w:pPr>
    </w:p>
    <w:p w14:paraId="2F0B45EC" w14:textId="77777777" w:rsidR="00F924E7" w:rsidRPr="00382432" w:rsidRDefault="00F924E7" w:rsidP="00AA2AD5">
      <w:pPr>
        <w:keepNext/>
        <w:rPr>
          <w:sz w:val="22"/>
          <w:szCs w:val="22"/>
          <w:u w:val="single"/>
        </w:rPr>
      </w:pPr>
      <w:r w:rsidRPr="00382432">
        <w:rPr>
          <w:sz w:val="22"/>
          <w:szCs w:val="22"/>
          <w:u w:val="single"/>
        </w:rPr>
        <w:t>Meðganga og brjóstagjöf</w:t>
      </w:r>
    </w:p>
    <w:p w14:paraId="5E862B33" w14:textId="77777777" w:rsidR="00F924E7" w:rsidRPr="00382432" w:rsidRDefault="00F924E7" w:rsidP="00AA2AD5">
      <w:pPr>
        <w:rPr>
          <w:sz w:val="22"/>
          <w:szCs w:val="22"/>
        </w:rPr>
      </w:pPr>
      <w:r w:rsidRPr="00382432">
        <w:rPr>
          <w:sz w:val="22"/>
          <w:szCs w:val="22"/>
        </w:rPr>
        <w:t>Cetrotide er ekki ætlað til notkunar á meðgöngu og við brjóstagjöf (sjá kafla 4.3).</w:t>
      </w:r>
    </w:p>
    <w:p w14:paraId="5C3433C5" w14:textId="77777777" w:rsidR="00F924E7" w:rsidRPr="00382432" w:rsidRDefault="00F924E7" w:rsidP="00AA2AD5">
      <w:pPr>
        <w:tabs>
          <w:tab w:val="left" w:pos="567"/>
        </w:tabs>
        <w:rPr>
          <w:sz w:val="22"/>
          <w:szCs w:val="22"/>
        </w:rPr>
      </w:pPr>
    </w:p>
    <w:p w14:paraId="59B2EA27" w14:textId="77777777" w:rsidR="00F924E7" w:rsidRPr="00382432" w:rsidRDefault="00F924E7" w:rsidP="00AA2AD5">
      <w:pPr>
        <w:keepNext/>
        <w:tabs>
          <w:tab w:val="left" w:pos="567"/>
        </w:tabs>
        <w:rPr>
          <w:sz w:val="22"/>
          <w:szCs w:val="22"/>
          <w:u w:val="single"/>
        </w:rPr>
      </w:pPr>
      <w:r w:rsidRPr="00382432">
        <w:rPr>
          <w:sz w:val="22"/>
          <w:szCs w:val="22"/>
          <w:u w:val="single"/>
        </w:rPr>
        <w:t>Frjósemi</w:t>
      </w:r>
    </w:p>
    <w:p w14:paraId="3FCDAEFD" w14:textId="77777777" w:rsidR="00F924E7" w:rsidRPr="00382432" w:rsidRDefault="00F924E7" w:rsidP="00AA2AD5">
      <w:pPr>
        <w:tabs>
          <w:tab w:val="left" w:pos="567"/>
        </w:tabs>
        <w:rPr>
          <w:sz w:val="22"/>
          <w:szCs w:val="22"/>
        </w:rPr>
      </w:pPr>
      <w:r w:rsidRPr="00382432">
        <w:rPr>
          <w:sz w:val="22"/>
          <w:szCs w:val="22"/>
        </w:rPr>
        <w:t>Dýrarannsóknir hafa sýnt fram á að áhrif cetrórelix á frjósemi, æxlunargetu og meðgöngu eru skammtaháð. Ekki kom fram vansköpun þegar lyfið var gefið á viðkvæmasta tímabili þungunarinnar.</w:t>
      </w:r>
    </w:p>
    <w:p w14:paraId="50BEEB10" w14:textId="77777777" w:rsidR="00F924E7" w:rsidRPr="00382432" w:rsidRDefault="00F924E7" w:rsidP="00AA2AD5">
      <w:pPr>
        <w:tabs>
          <w:tab w:val="left" w:pos="567"/>
        </w:tabs>
        <w:rPr>
          <w:sz w:val="22"/>
          <w:szCs w:val="22"/>
        </w:rPr>
      </w:pPr>
    </w:p>
    <w:p w14:paraId="474CA5C5" w14:textId="77777777" w:rsidR="00F924E7" w:rsidRPr="00382432" w:rsidRDefault="00F924E7" w:rsidP="00AA2AD5">
      <w:pPr>
        <w:keepNext/>
        <w:tabs>
          <w:tab w:val="left" w:pos="567"/>
        </w:tabs>
        <w:ind w:left="567" w:hanging="567"/>
        <w:rPr>
          <w:sz w:val="22"/>
          <w:szCs w:val="22"/>
        </w:rPr>
      </w:pPr>
      <w:r w:rsidRPr="00382432">
        <w:rPr>
          <w:b/>
          <w:sz w:val="22"/>
          <w:szCs w:val="22"/>
        </w:rPr>
        <w:t>4.7</w:t>
      </w:r>
      <w:r w:rsidRPr="00382432">
        <w:rPr>
          <w:b/>
          <w:sz w:val="22"/>
          <w:szCs w:val="22"/>
        </w:rPr>
        <w:tab/>
        <w:t>Áhrif á hæfni til aksturs og notkunar véla</w:t>
      </w:r>
    </w:p>
    <w:p w14:paraId="6280520D" w14:textId="77777777" w:rsidR="00F924E7" w:rsidRPr="00382432" w:rsidRDefault="00F924E7" w:rsidP="00AA2AD5">
      <w:pPr>
        <w:keepNext/>
        <w:rPr>
          <w:sz w:val="22"/>
          <w:szCs w:val="22"/>
        </w:rPr>
      </w:pPr>
    </w:p>
    <w:p w14:paraId="6FD8B49B" w14:textId="77777777" w:rsidR="00F924E7" w:rsidRPr="00382432" w:rsidRDefault="00F924E7" w:rsidP="00AA2AD5">
      <w:pPr>
        <w:rPr>
          <w:sz w:val="22"/>
          <w:szCs w:val="22"/>
        </w:rPr>
      </w:pPr>
      <w:r w:rsidRPr="00382432">
        <w:rPr>
          <w:sz w:val="22"/>
          <w:szCs w:val="22"/>
        </w:rPr>
        <w:t>Cetrotide hefur engin eða óveruleg áhrif á hæfni til aksturs og notkunar véla.</w:t>
      </w:r>
    </w:p>
    <w:p w14:paraId="6795901F" w14:textId="77777777" w:rsidR="00F924E7" w:rsidRPr="00382432" w:rsidRDefault="00F924E7" w:rsidP="00AA2AD5">
      <w:pPr>
        <w:tabs>
          <w:tab w:val="left" w:pos="567"/>
        </w:tabs>
        <w:rPr>
          <w:sz w:val="22"/>
          <w:szCs w:val="22"/>
        </w:rPr>
      </w:pPr>
    </w:p>
    <w:p w14:paraId="6FC6F22A" w14:textId="77777777" w:rsidR="00F924E7" w:rsidRPr="00382432" w:rsidRDefault="00F924E7" w:rsidP="00AA2AD5">
      <w:pPr>
        <w:keepNext/>
        <w:tabs>
          <w:tab w:val="left" w:pos="567"/>
        </w:tabs>
        <w:ind w:left="567" w:hanging="567"/>
        <w:rPr>
          <w:sz w:val="22"/>
          <w:szCs w:val="22"/>
        </w:rPr>
      </w:pPr>
      <w:r w:rsidRPr="00382432">
        <w:rPr>
          <w:b/>
          <w:sz w:val="22"/>
          <w:szCs w:val="22"/>
        </w:rPr>
        <w:t>4.8</w:t>
      </w:r>
      <w:r w:rsidRPr="00382432">
        <w:rPr>
          <w:b/>
          <w:sz w:val="22"/>
          <w:szCs w:val="22"/>
        </w:rPr>
        <w:tab/>
        <w:t>Aukaverkanir</w:t>
      </w:r>
    </w:p>
    <w:p w14:paraId="3E452D98" w14:textId="77777777" w:rsidR="00F924E7" w:rsidRPr="00382432" w:rsidRDefault="00F924E7" w:rsidP="00AA2AD5">
      <w:pPr>
        <w:keepNext/>
        <w:tabs>
          <w:tab w:val="left" w:pos="-1418"/>
          <w:tab w:val="left" w:pos="567"/>
        </w:tabs>
        <w:rPr>
          <w:sz w:val="22"/>
          <w:szCs w:val="22"/>
        </w:rPr>
      </w:pPr>
    </w:p>
    <w:p w14:paraId="7EF2EF44" w14:textId="77777777" w:rsidR="00F924E7" w:rsidRPr="00382432" w:rsidRDefault="00F924E7" w:rsidP="00AA2AD5">
      <w:pPr>
        <w:keepNext/>
        <w:tabs>
          <w:tab w:val="left" w:pos="-1418"/>
          <w:tab w:val="left" w:pos="567"/>
        </w:tabs>
        <w:rPr>
          <w:sz w:val="22"/>
          <w:szCs w:val="22"/>
          <w:u w:val="single"/>
        </w:rPr>
      </w:pPr>
      <w:r w:rsidRPr="00382432">
        <w:rPr>
          <w:sz w:val="22"/>
          <w:szCs w:val="22"/>
          <w:u w:val="single"/>
        </w:rPr>
        <w:t>Samantekt öryggisupplýsinga</w:t>
      </w:r>
    </w:p>
    <w:p w14:paraId="48D1F5BE" w14:textId="77777777" w:rsidR="00F924E7" w:rsidRPr="00382432" w:rsidRDefault="00F924E7" w:rsidP="00AA2AD5">
      <w:pPr>
        <w:tabs>
          <w:tab w:val="left" w:pos="567"/>
        </w:tabs>
        <w:rPr>
          <w:sz w:val="22"/>
          <w:szCs w:val="22"/>
        </w:rPr>
      </w:pPr>
      <w:r w:rsidRPr="00382432">
        <w:rPr>
          <w:sz w:val="22"/>
          <w:szCs w:val="22"/>
        </w:rPr>
        <w:t>Algengustu aukaverkanirnar sem tilkynnt var um voru aukaverkanir á stungustað svo sem roði, þroti og kláði og þær voru yfirleitt skammvinnar og vægar. Í klínískum rannsóknum komu þessi einkenni fram af tíðninni 9,4% í kjölfar endurtekinna inndælinga af Cetrotide 0,25 mg.</w:t>
      </w:r>
    </w:p>
    <w:p w14:paraId="39CD658C" w14:textId="77777777" w:rsidR="00F924E7" w:rsidRPr="00382432" w:rsidRDefault="00F924E7" w:rsidP="00AA2AD5">
      <w:pPr>
        <w:tabs>
          <w:tab w:val="left" w:pos="567"/>
        </w:tabs>
        <w:rPr>
          <w:sz w:val="22"/>
          <w:szCs w:val="22"/>
        </w:rPr>
      </w:pPr>
    </w:p>
    <w:p w14:paraId="17BD7870" w14:textId="77777777" w:rsidR="00F924E7" w:rsidRPr="00382432" w:rsidRDefault="00F924E7" w:rsidP="00AA2AD5">
      <w:pPr>
        <w:tabs>
          <w:tab w:val="left" w:pos="567"/>
        </w:tabs>
        <w:rPr>
          <w:sz w:val="22"/>
          <w:szCs w:val="22"/>
        </w:rPr>
      </w:pPr>
      <w:r w:rsidRPr="00382432">
        <w:rPr>
          <w:sz w:val="22"/>
          <w:szCs w:val="22"/>
        </w:rPr>
        <w:t>Algengt var að tilkynnt væri um væga til miðlungi alvarlega eggjastokkaoförvun (OHSS) (WHO flokkur I eða II) sem flokkast sem eðlislæg áhætta er fylgir örvunaraðgerðinni. Hins vegar er alvarlegt OHSS sjaldgæft.</w:t>
      </w:r>
    </w:p>
    <w:p w14:paraId="5AC22C97" w14:textId="77777777" w:rsidR="00F924E7" w:rsidRPr="00382432" w:rsidRDefault="00F924E7" w:rsidP="00AA2AD5">
      <w:pPr>
        <w:tabs>
          <w:tab w:val="left" w:pos="567"/>
        </w:tabs>
        <w:rPr>
          <w:sz w:val="22"/>
          <w:szCs w:val="22"/>
        </w:rPr>
      </w:pPr>
    </w:p>
    <w:p w14:paraId="663576C4" w14:textId="77777777" w:rsidR="00F924E7" w:rsidRPr="00382432" w:rsidRDefault="00F924E7" w:rsidP="00AA2AD5">
      <w:pPr>
        <w:tabs>
          <w:tab w:val="left" w:pos="567"/>
        </w:tabs>
        <w:rPr>
          <w:sz w:val="22"/>
          <w:szCs w:val="22"/>
        </w:rPr>
      </w:pPr>
      <w:r w:rsidRPr="00382432">
        <w:rPr>
          <w:sz w:val="22"/>
          <w:szCs w:val="22"/>
        </w:rPr>
        <w:t>Í sjaldgæfum tilvikum var tilkynnt um ofnæmisviðbrögð, svo sem viðbrögð sem líkjast ofnæmi (pseudo-allergic reactions)/bráðaofnæmislík viðbrögð (anaphylactoid reactions).</w:t>
      </w:r>
    </w:p>
    <w:p w14:paraId="2C1A3C35" w14:textId="77777777" w:rsidR="00F924E7" w:rsidRPr="00382432" w:rsidRDefault="00F924E7" w:rsidP="00AA2AD5">
      <w:pPr>
        <w:tabs>
          <w:tab w:val="left" w:pos="567"/>
        </w:tabs>
        <w:rPr>
          <w:sz w:val="22"/>
          <w:szCs w:val="22"/>
        </w:rPr>
      </w:pPr>
    </w:p>
    <w:p w14:paraId="05849287" w14:textId="77777777" w:rsidR="00F924E7" w:rsidRPr="00382432" w:rsidRDefault="00F924E7" w:rsidP="00AA2AD5">
      <w:pPr>
        <w:keepNext/>
        <w:tabs>
          <w:tab w:val="left" w:pos="567"/>
        </w:tabs>
        <w:rPr>
          <w:sz w:val="22"/>
          <w:szCs w:val="22"/>
          <w:u w:val="single"/>
        </w:rPr>
      </w:pPr>
      <w:r w:rsidRPr="00382432">
        <w:rPr>
          <w:sz w:val="22"/>
          <w:szCs w:val="22"/>
          <w:u w:val="single"/>
        </w:rPr>
        <w:t>Listi yfir aukaverkanir</w:t>
      </w:r>
    </w:p>
    <w:p w14:paraId="49F5ED47" w14:textId="77777777" w:rsidR="00F924E7" w:rsidRPr="00382432" w:rsidRDefault="00F924E7" w:rsidP="00AA2AD5">
      <w:pPr>
        <w:tabs>
          <w:tab w:val="left" w:pos="567"/>
        </w:tabs>
        <w:rPr>
          <w:sz w:val="22"/>
          <w:szCs w:val="22"/>
        </w:rPr>
      </w:pPr>
      <w:r w:rsidRPr="00382432">
        <w:rPr>
          <w:sz w:val="22"/>
          <w:szCs w:val="22"/>
        </w:rPr>
        <w:t>Aukaverkanirnar sem taldar eru upp hér á eftir eru flokkaðar eftir tíðni á eftirfarandi hátt: mjög algengar (≥ 1/10), algengar (≥ 1/100 til &lt; 1/10), sjaldgæfar (≥ 1/1.000 til &lt; 1/100), mjög sjaldgæfar (≥ 1/10.000 til &lt; 1/1.000), koma örsjaldan fyrir (&lt; 1/10.000).</w:t>
      </w:r>
    </w:p>
    <w:p w14:paraId="7A9CAB62" w14:textId="77777777" w:rsidR="00F924E7" w:rsidRPr="00382432" w:rsidRDefault="00F924E7" w:rsidP="00AA2AD5">
      <w:pPr>
        <w:rPr>
          <w:sz w:val="22"/>
          <w:szCs w:val="22"/>
        </w:rPr>
      </w:pPr>
    </w:p>
    <w:p w14:paraId="6767D2B3" w14:textId="77777777" w:rsidR="00F924E7" w:rsidRPr="00382432" w:rsidRDefault="00F924E7" w:rsidP="00AA2AD5">
      <w:pPr>
        <w:keepNext/>
        <w:tabs>
          <w:tab w:val="left" w:pos="567"/>
          <w:tab w:val="left" w:pos="1418"/>
          <w:tab w:val="left" w:pos="3095"/>
          <w:tab w:val="left" w:pos="6190"/>
        </w:tabs>
        <w:ind w:left="1418" w:hanging="1418"/>
        <w:rPr>
          <w:i/>
          <w:sz w:val="22"/>
          <w:szCs w:val="22"/>
        </w:rPr>
      </w:pPr>
      <w:r w:rsidRPr="00382432">
        <w:rPr>
          <w:i/>
          <w:sz w:val="22"/>
          <w:szCs w:val="22"/>
        </w:rPr>
        <w:lastRenderedPageBreak/>
        <w:t>Ónæmiskerfi</w:t>
      </w:r>
    </w:p>
    <w:p w14:paraId="150AFFDC" w14:textId="77777777" w:rsidR="00F924E7" w:rsidRPr="00382432" w:rsidRDefault="00F924E7" w:rsidP="00AA2AD5">
      <w:pPr>
        <w:tabs>
          <w:tab w:val="left" w:pos="567"/>
          <w:tab w:val="left" w:pos="1418"/>
        </w:tabs>
        <w:ind w:left="1418" w:hanging="1418"/>
        <w:rPr>
          <w:sz w:val="22"/>
          <w:szCs w:val="22"/>
        </w:rPr>
      </w:pPr>
      <w:r w:rsidRPr="00382432">
        <w:rPr>
          <w:sz w:val="22"/>
          <w:szCs w:val="22"/>
        </w:rPr>
        <w:t>Sjaldgæfar:</w:t>
      </w:r>
      <w:r w:rsidRPr="00382432">
        <w:rPr>
          <w:sz w:val="22"/>
          <w:szCs w:val="22"/>
        </w:rPr>
        <w:tab/>
        <w:t>Almenn ofnæmisviðbrögð/viðbrögð sem líkjast ofnæmi (pseudo-allergic reactions) svo sem lífshættulegt bráðaofnæmi.</w:t>
      </w:r>
    </w:p>
    <w:p w14:paraId="620664CD" w14:textId="77777777" w:rsidR="00F924E7" w:rsidRPr="00382432" w:rsidRDefault="00F924E7" w:rsidP="00AA2AD5">
      <w:pPr>
        <w:tabs>
          <w:tab w:val="left" w:pos="567"/>
          <w:tab w:val="left" w:pos="1418"/>
        </w:tabs>
        <w:ind w:left="1418" w:hanging="1418"/>
        <w:rPr>
          <w:sz w:val="22"/>
          <w:szCs w:val="22"/>
        </w:rPr>
      </w:pPr>
    </w:p>
    <w:p w14:paraId="2A55EA0F" w14:textId="77777777" w:rsidR="00F924E7" w:rsidRPr="00382432" w:rsidRDefault="00F924E7" w:rsidP="00AA2AD5">
      <w:pPr>
        <w:keepNext/>
        <w:tabs>
          <w:tab w:val="left" w:pos="567"/>
          <w:tab w:val="left" w:pos="1418"/>
          <w:tab w:val="left" w:pos="3095"/>
          <w:tab w:val="left" w:pos="6190"/>
        </w:tabs>
        <w:ind w:left="1418" w:hanging="1418"/>
        <w:rPr>
          <w:i/>
          <w:sz w:val="22"/>
          <w:szCs w:val="22"/>
        </w:rPr>
      </w:pPr>
      <w:r w:rsidRPr="00382432">
        <w:rPr>
          <w:i/>
          <w:sz w:val="22"/>
          <w:szCs w:val="22"/>
        </w:rPr>
        <w:t>Taugakerfi</w:t>
      </w:r>
    </w:p>
    <w:p w14:paraId="3D011645" w14:textId="77777777" w:rsidR="00F924E7" w:rsidRPr="00382432" w:rsidRDefault="00F924E7" w:rsidP="00AA2AD5">
      <w:pPr>
        <w:tabs>
          <w:tab w:val="left" w:pos="567"/>
          <w:tab w:val="left" w:pos="1418"/>
          <w:tab w:val="left" w:pos="6190"/>
        </w:tabs>
        <w:ind w:left="1418" w:hanging="1418"/>
        <w:rPr>
          <w:sz w:val="22"/>
          <w:szCs w:val="22"/>
        </w:rPr>
      </w:pPr>
      <w:r w:rsidRPr="00382432">
        <w:rPr>
          <w:sz w:val="22"/>
          <w:szCs w:val="22"/>
        </w:rPr>
        <w:t>Sjaldgæfar:</w:t>
      </w:r>
      <w:r w:rsidRPr="00382432">
        <w:rPr>
          <w:sz w:val="22"/>
          <w:szCs w:val="22"/>
        </w:rPr>
        <w:tab/>
        <w:t>Höfuðverkur</w:t>
      </w:r>
    </w:p>
    <w:p w14:paraId="6DC02038" w14:textId="77777777" w:rsidR="00F924E7" w:rsidRPr="00382432" w:rsidRDefault="00F924E7" w:rsidP="00AA2AD5">
      <w:pPr>
        <w:tabs>
          <w:tab w:val="left" w:pos="567"/>
          <w:tab w:val="left" w:pos="1418"/>
          <w:tab w:val="left" w:pos="6190"/>
        </w:tabs>
        <w:ind w:left="1418" w:hanging="1418"/>
        <w:rPr>
          <w:sz w:val="22"/>
          <w:szCs w:val="22"/>
        </w:rPr>
      </w:pPr>
    </w:p>
    <w:p w14:paraId="7EA0E54C" w14:textId="77777777" w:rsidR="00F924E7" w:rsidRPr="00382432" w:rsidRDefault="00F924E7" w:rsidP="00AA2AD5">
      <w:pPr>
        <w:keepNext/>
        <w:tabs>
          <w:tab w:val="left" w:pos="567"/>
          <w:tab w:val="left" w:pos="1418"/>
          <w:tab w:val="left" w:pos="3095"/>
          <w:tab w:val="left" w:pos="6190"/>
        </w:tabs>
        <w:ind w:left="1418" w:hanging="1418"/>
        <w:rPr>
          <w:i/>
          <w:sz w:val="22"/>
          <w:szCs w:val="22"/>
        </w:rPr>
      </w:pPr>
      <w:r w:rsidRPr="00382432">
        <w:rPr>
          <w:i/>
          <w:sz w:val="22"/>
          <w:szCs w:val="22"/>
        </w:rPr>
        <w:t>Meltingarfæri</w:t>
      </w:r>
    </w:p>
    <w:p w14:paraId="7D89969B" w14:textId="77777777" w:rsidR="00F924E7" w:rsidRPr="00382432" w:rsidRDefault="00F924E7" w:rsidP="00AA2AD5">
      <w:pPr>
        <w:tabs>
          <w:tab w:val="left" w:pos="567"/>
          <w:tab w:val="left" w:pos="1418"/>
          <w:tab w:val="left" w:pos="3095"/>
          <w:tab w:val="left" w:pos="6190"/>
        </w:tabs>
        <w:ind w:left="1418" w:hanging="1418"/>
        <w:rPr>
          <w:sz w:val="22"/>
          <w:szCs w:val="22"/>
        </w:rPr>
      </w:pPr>
      <w:r w:rsidRPr="00382432">
        <w:rPr>
          <w:sz w:val="22"/>
          <w:szCs w:val="22"/>
        </w:rPr>
        <w:t>Sjaldgæfar:</w:t>
      </w:r>
      <w:r w:rsidRPr="00382432">
        <w:rPr>
          <w:sz w:val="22"/>
          <w:szCs w:val="22"/>
        </w:rPr>
        <w:tab/>
        <w:t>Ógleði</w:t>
      </w:r>
    </w:p>
    <w:p w14:paraId="2263BE35" w14:textId="77777777" w:rsidR="00F924E7" w:rsidRPr="00382432" w:rsidRDefault="00F924E7" w:rsidP="00AA2AD5">
      <w:pPr>
        <w:tabs>
          <w:tab w:val="left" w:pos="567"/>
          <w:tab w:val="left" w:pos="1418"/>
          <w:tab w:val="left" w:pos="3095"/>
          <w:tab w:val="left" w:pos="6190"/>
        </w:tabs>
        <w:ind w:left="1418" w:hanging="1418"/>
        <w:rPr>
          <w:sz w:val="22"/>
          <w:szCs w:val="22"/>
        </w:rPr>
      </w:pPr>
    </w:p>
    <w:p w14:paraId="6784C181" w14:textId="77777777" w:rsidR="00F924E7" w:rsidRPr="00382432" w:rsidRDefault="00F924E7" w:rsidP="00AA2AD5">
      <w:pPr>
        <w:keepNext/>
        <w:tabs>
          <w:tab w:val="left" w:pos="567"/>
          <w:tab w:val="left" w:pos="1418"/>
        </w:tabs>
        <w:ind w:left="1418" w:hanging="1418"/>
        <w:rPr>
          <w:i/>
          <w:sz w:val="22"/>
          <w:szCs w:val="22"/>
        </w:rPr>
      </w:pPr>
      <w:r w:rsidRPr="00382432">
        <w:rPr>
          <w:i/>
          <w:sz w:val="22"/>
          <w:szCs w:val="22"/>
        </w:rPr>
        <w:t>Æxlunarfæri og brjóst</w:t>
      </w:r>
    </w:p>
    <w:p w14:paraId="6B00724A" w14:textId="77777777" w:rsidR="00F924E7" w:rsidRPr="00382432" w:rsidRDefault="00F924E7" w:rsidP="00AA2AD5">
      <w:pPr>
        <w:keepNext/>
        <w:tabs>
          <w:tab w:val="left" w:pos="567"/>
          <w:tab w:val="left" w:pos="1418"/>
        </w:tabs>
        <w:ind w:left="1418" w:hanging="1418"/>
        <w:rPr>
          <w:sz w:val="22"/>
          <w:szCs w:val="22"/>
        </w:rPr>
      </w:pPr>
      <w:r w:rsidRPr="00382432">
        <w:rPr>
          <w:sz w:val="22"/>
          <w:szCs w:val="22"/>
        </w:rPr>
        <w:t>Algengar:</w:t>
      </w:r>
      <w:r w:rsidRPr="00382432">
        <w:rPr>
          <w:sz w:val="22"/>
          <w:szCs w:val="22"/>
        </w:rPr>
        <w:tab/>
        <w:t>Væg til miðlungi alvarleg eggjastokkaoförvun (WHO flokkur I eða II) getur komið fram, sem er eðlislæg áhætta er fylgir örvunaraðgerðinni (sjá kafla 4.4).</w:t>
      </w:r>
    </w:p>
    <w:p w14:paraId="0B2D6777" w14:textId="77777777" w:rsidR="00F924E7" w:rsidRPr="00382432" w:rsidRDefault="00F924E7" w:rsidP="00E17F0D">
      <w:pPr>
        <w:tabs>
          <w:tab w:val="left" w:pos="567"/>
          <w:tab w:val="left" w:pos="1418"/>
          <w:tab w:val="left" w:pos="3095"/>
          <w:tab w:val="left" w:pos="6190"/>
        </w:tabs>
        <w:ind w:left="1418" w:hanging="1418"/>
        <w:rPr>
          <w:sz w:val="22"/>
          <w:szCs w:val="22"/>
        </w:rPr>
      </w:pPr>
      <w:r w:rsidRPr="00382432">
        <w:rPr>
          <w:sz w:val="22"/>
          <w:szCs w:val="22"/>
        </w:rPr>
        <w:t>Sjaldgæfar:</w:t>
      </w:r>
      <w:r w:rsidRPr="00382432">
        <w:rPr>
          <w:sz w:val="22"/>
          <w:szCs w:val="22"/>
        </w:rPr>
        <w:tab/>
        <w:t>Alvarleg eggjastokkaoförvun (WHO flokkur III)</w:t>
      </w:r>
    </w:p>
    <w:p w14:paraId="67E6E6F7" w14:textId="77777777" w:rsidR="00F924E7" w:rsidRPr="00382432" w:rsidRDefault="00F924E7" w:rsidP="00AA2AD5">
      <w:pPr>
        <w:tabs>
          <w:tab w:val="left" w:pos="567"/>
          <w:tab w:val="left" w:pos="1418"/>
          <w:tab w:val="left" w:pos="3095"/>
          <w:tab w:val="left" w:pos="6190"/>
        </w:tabs>
        <w:ind w:left="1418" w:hanging="1418"/>
        <w:rPr>
          <w:sz w:val="22"/>
          <w:szCs w:val="22"/>
        </w:rPr>
      </w:pPr>
    </w:p>
    <w:p w14:paraId="20378E6A" w14:textId="77777777" w:rsidR="00F924E7" w:rsidRPr="00382432" w:rsidRDefault="00F924E7" w:rsidP="00AA2AD5">
      <w:pPr>
        <w:keepNext/>
        <w:tabs>
          <w:tab w:val="left" w:pos="567"/>
          <w:tab w:val="left" w:pos="1418"/>
        </w:tabs>
        <w:ind w:left="1418" w:hanging="1418"/>
        <w:rPr>
          <w:i/>
          <w:sz w:val="22"/>
          <w:szCs w:val="22"/>
        </w:rPr>
      </w:pPr>
      <w:r w:rsidRPr="00382432">
        <w:rPr>
          <w:i/>
          <w:sz w:val="22"/>
          <w:szCs w:val="22"/>
        </w:rPr>
        <w:t>Almennar aukaverkanir og aukaverkanir á íkomustað</w:t>
      </w:r>
    </w:p>
    <w:p w14:paraId="0E5F3594" w14:textId="77777777" w:rsidR="00F924E7" w:rsidRPr="00382432" w:rsidRDefault="00F924E7" w:rsidP="00AA2AD5">
      <w:pPr>
        <w:tabs>
          <w:tab w:val="left" w:pos="567"/>
          <w:tab w:val="left" w:pos="1418"/>
        </w:tabs>
        <w:ind w:left="1418" w:hanging="1418"/>
        <w:rPr>
          <w:sz w:val="22"/>
          <w:szCs w:val="22"/>
          <w:shd w:val="clear" w:color="auto" w:fill="DAEEF3"/>
        </w:rPr>
      </w:pPr>
      <w:r w:rsidRPr="00382432">
        <w:rPr>
          <w:sz w:val="22"/>
          <w:szCs w:val="22"/>
        </w:rPr>
        <w:t>Algengar:</w:t>
      </w:r>
      <w:r w:rsidRPr="00382432">
        <w:rPr>
          <w:sz w:val="22"/>
          <w:szCs w:val="22"/>
        </w:rPr>
        <w:tab/>
        <w:t xml:space="preserve">Staðbundin viðbrögð á stungustað (t.d. roði, bólga og kláði). </w:t>
      </w:r>
    </w:p>
    <w:p w14:paraId="759723A9" w14:textId="77777777" w:rsidR="00F924E7" w:rsidRPr="00382432" w:rsidRDefault="00F924E7" w:rsidP="00AA2AD5">
      <w:pPr>
        <w:rPr>
          <w:sz w:val="22"/>
          <w:szCs w:val="22"/>
        </w:rPr>
      </w:pPr>
    </w:p>
    <w:p w14:paraId="424013BD" w14:textId="77777777" w:rsidR="00F924E7" w:rsidRPr="00382432" w:rsidRDefault="00F924E7" w:rsidP="00AA2AD5">
      <w:pPr>
        <w:keepNext/>
        <w:rPr>
          <w:sz w:val="22"/>
          <w:szCs w:val="22"/>
          <w:u w:val="single"/>
        </w:rPr>
      </w:pPr>
      <w:r w:rsidRPr="00382432">
        <w:rPr>
          <w:sz w:val="22"/>
          <w:szCs w:val="22"/>
          <w:u w:val="single"/>
        </w:rPr>
        <w:t>Tilkynning aukaverkana sem grunur er um að tengist lyfinu</w:t>
      </w:r>
    </w:p>
    <w:p w14:paraId="2F42118D" w14:textId="22385CDA" w:rsidR="00F924E7" w:rsidRPr="00CF5210" w:rsidRDefault="00F924E7" w:rsidP="00AA2AD5">
      <w:pPr>
        <w:rPr>
          <w:sz w:val="22"/>
          <w:szCs w:val="22"/>
        </w:rPr>
      </w:pPr>
      <w:r w:rsidRPr="00CF5210">
        <w:rPr>
          <w:sz w:val="22"/>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CF5210">
        <w:rPr>
          <w:sz w:val="22"/>
          <w:szCs w:val="22"/>
          <w:shd w:val="clear" w:color="auto" w:fill="BFBFBF"/>
        </w:rPr>
        <w:t xml:space="preserve">samkvæmt fyrirkomulagi sem gildir í hverju landi fyrir sig, sjá </w:t>
      </w:r>
      <w:hyperlink r:id="rId12" w:history="1">
        <w:r w:rsidRPr="00CF5210">
          <w:rPr>
            <w:rStyle w:val="Hyperlink"/>
            <w:sz w:val="22"/>
            <w:szCs w:val="22"/>
            <w:shd w:val="clear" w:color="auto" w:fill="BFBFBF"/>
          </w:rPr>
          <w:t>Appendix V</w:t>
        </w:r>
      </w:hyperlink>
      <w:r w:rsidRPr="00CF5210">
        <w:rPr>
          <w:sz w:val="22"/>
          <w:szCs w:val="22"/>
        </w:rPr>
        <w:t>.</w:t>
      </w:r>
    </w:p>
    <w:p w14:paraId="14A82A8A" w14:textId="77777777" w:rsidR="00F924E7" w:rsidRPr="00382432" w:rsidRDefault="00F924E7" w:rsidP="00AA2AD5">
      <w:pPr>
        <w:rPr>
          <w:sz w:val="22"/>
          <w:szCs w:val="22"/>
        </w:rPr>
      </w:pPr>
    </w:p>
    <w:p w14:paraId="12749B38" w14:textId="77777777" w:rsidR="00F924E7" w:rsidRPr="00382432" w:rsidRDefault="00F924E7" w:rsidP="00AA2AD5">
      <w:pPr>
        <w:keepNext/>
        <w:ind w:left="567" w:hanging="567"/>
        <w:rPr>
          <w:sz w:val="22"/>
          <w:szCs w:val="22"/>
        </w:rPr>
      </w:pPr>
      <w:r w:rsidRPr="00382432">
        <w:rPr>
          <w:b/>
          <w:sz w:val="22"/>
          <w:szCs w:val="22"/>
        </w:rPr>
        <w:t>4.9</w:t>
      </w:r>
      <w:r w:rsidRPr="00382432">
        <w:rPr>
          <w:b/>
          <w:sz w:val="22"/>
          <w:szCs w:val="22"/>
        </w:rPr>
        <w:tab/>
        <w:t>Ofskömmtun</w:t>
      </w:r>
    </w:p>
    <w:p w14:paraId="1E7377D5" w14:textId="77777777" w:rsidR="00F924E7" w:rsidRPr="00382432" w:rsidRDefault="00F924E7" w:rsidP="00AA2AD5">
      <w:pPr>
        <w:keepNext/>
        <w:rPr>
          <w:sz w:val="22"/>
          <w:szCs w:val="22"/>
        </w:rPr>
      </w:pPr>
    </w:p>
    <w:p w14:paraId="4EC8DA9A" w14:textId="77777777" w:rsidR="00F924E7" w:rsidRPr="00382432" w:rsidRDefault="00F924E7" w:rsidP="00AA2AD5">
      <w:pPr>
        <w:rPr>
          <w:sz w:val="22"/>
          <w:szCs w:val="22"/>
        </w:rPr>
      </w:pPr>
      <w:r w:rsidRPr="00382432">
        <w:rPr>
          <w:sz w:val="22"/>
          <w:szCs w:val="22"/>
        </w:rPr>
        <w:t>Ofskömmtun getur valdið lengri verkun lyfsins hjá mönnum en ólíklegt er að hún valdi bráðri eiturverkun.</w:t>
      </w:r>
    </w:p>
    <w:p w14:paraId="0A7736F1" w14:textId="77777777" w:rsidR="00F924E7" w:rsidRPr="00382432" w:rsidRDefault="00F924E7" w:rsidP="00AA2AD5">
      <w:pPr>
        <w:rPr>
          <w:sz w:val="22"/>
          <w:szCs w:val="22"/>
        </w:rPr>
      </w:pPr>
    </w:p>
    <w:p w14:paraId="1A836BBB" w14:textId="77777777" w:rsidR="00F924E7" w:rsidRPr="00382432" w:rsidRDefault="00F924E7" w:rsidP="00AA2AD5">
      <w:pPr>
        <w:rPr>
          <w:sz w:val="22"/>
          <w:szCs w:val="22"/>
        </w:rPr>
      </w:pPr>
      <w:r w:rsidRPr="00382432">
        <w:rPr>
          <w:sz w:val="22"/>
          <w:szCs w:val="22"/>
        </w:rPr>
        <w:t>Í rannsóknum á bráðum eiturverkunum hjá nagdýrum sáust ósérhæfð eitrunareinkenni eftir inngjöf cetrórelix í kvið í skömmtum sem voru yfir 200 sinnum hærri en lyfjafræðilega virkur skammtur, gefinn undir húð.</w:t>
      </w:r>
    </w:p>
    <w:p w14:paraId="3EC8B6E8" w14:textId="77777777" w:rsidR="00F924E7" w:rsidRPr="00382432" w:rsidRDefault="00F924E7" w:rsidP="00AA2AD5">
      <w:pPr>
        <w:rPr>
          <w:sz w:val="22"/>
          <w:szCs w:val="22"/>
        </w:rPr>
      </w:pPr>
    </w:p>
    <w:p w14:paraId="351DB12F" w14:textId="77777777" w:rsidR="00F924E7" w:rsidRPr="00382432" w:rsidRDefault="00F924E7" w:rsidP="00AA2AD5">
      <w:pPr>
        <w:rPr>
          <w:sz w:val="22"/>
          <w:szCs w:val="22"/>
        </w:rPr>
      </w:pPr>
    </w:p>
    <w:p w14:paraId="4F2315D1" w14:textId="77777777" w:rsidR="00F924E7" w:rsidRPr="00382432" w:rsidRDefault="00F924E7" w:rsidP="00AA2AD5">
      <w:pPr>
        <w:keepNext/>
        <w:ind w:left="567" w:hanging="567"/>
        <w:rPr>
          <w:caps/>
          <w:sz w:val="22"/>
          <w:szCs w:val="22"/>
        </w:rPr>
      </w:pPr>
      <w:r w:rsidRPr="00382432">
        <w:rPr>
          <w:b/>
          <w:caps/>
          <w:sz w:val="22"/>
          <w:szCs w:val="22"/>
        </w:rPr>
        <w:t>5.</w:t>
      </w:r>
      <w:r w:rsidRPr="00382432">
        <w:rPr>
          <w:b/>
          <w:caps/>
          <w:sz w:val="22"/>
          <w:szCs w:val="22"/>
        </w:rPr>
        <w:tab/>
      </w:r>
      <w:r w:rsidRPr="00382432">
        <w:rPr>
          <w:b/>
          <w:sz w:val="22"/>
          <w:szCs w:val="22"/>
        </w:rPr>
        <w:t>LYFJAFRÆÐILEGAR UPPLÝSINGAR</w:t>
      </w:r>
    </w:p>
    <w:p w14:paraId="1008C02E" w14:textId="77777777" w:rsidR="00F924E7" w:rsidRPr="00382432" w:rsidRDefault="00F924E7" w:rsidP="00AA2AD5">
      <w:pPr>
        <w:keepNext/>
        <w:rPr>
          <w:sz w:val="22"/>
          <w:szCs w:val="22"/>
        </w:rPr>
      </w:pPr>
    </w:p>
    <w:p w14:paraId="3AC1629A" w14:textId="77777777" w:rsidR="00F924E7" w:rsidRPr="00382432" w:rsidRDefault="00F924E7" w:rsidP="00AA2AD5">
      <w:pPr>
        <w:keepNext/>
        <w:ind w:left="567" w:hanging="567"/>
        <w:rPr>
          <w:sz w:val="22"/>
          <w:szCs w:val="22"/>
        </w:rPr>
      </w:pPr>
      <w:r w:rsidRPr="00382432">
        <w:rPr>
          <w:b/>
          <w:sz w:val="22"/>
          <w:szCs w:val="22"/>
        </w:rPr>
        <w:t>5.1</w:t>
      </w:r>
      <w:r w:rsidRPr="00382432">
        <w:rPr>
          <w:b/>
          <w:sz w:val="22"/>
          <w:szCs w:val="22"/>
        </w:rPr>
        <w:tab/>
        <w:t>Lyfhrif</w:t>
      </w:r>
    </w:p>
    <w:p w14:paraId="27F08923" w14:textId="77777777" w:rsidR="00F924E7" w:rsidRPr="00382432" w:rsidRDefault="00F924E7" w:rsidP="00AA2AD5">
      <w:pPr>
        <w:keepNext/>
        <w:rPr>
          <w:sz w:val="22"/>
          <w:szCs w:val="22"/>
        </w:rPr>
      </w:pPr>
    </w:p>
    <w:p w14:paraId="51C9B95D" w14:textId="77777777" w:rsidR="00F924E7" w:rsidRPr="00382432" w:rsidRDefault="00F924E7" w:rsidP="00AA2AD5">
      <w:pPr>
        <w:rPr>
          <w:sz w:val="22"/>
          <w:szCs w:val="22"/>
        </w:rPr>
      </w:pPr>
      <w:r w:rsidRPr="00382432">
        <w:rPr>
          <w:sz w:val="22"/>
          <w:szCs w:val="22"/>
        </w:rPr>
        <w:t>Flokkun eftir verkun: And-gónadótrópínleysandi hormón, ATC</w:t>
      </w:r>
      <w:r w:rsidRPr="00382432">
        <w:rPr>
          <w:sz w:val="22"/>
          <w:szCs w:val="22"/>
        </w:rPr>
        <w:noBreakHyphen/>
        <w:t>flokkur: H01CC02.</w:t>
      </w:r>
    </w:p>
    <w:p w14:paraId="42D900B9" w14:textId="77777777" w:rsidR="00F924E7" w:rsidRPr="00382432" w:rsidRDefault="00F924E7" w:rsidP="00AA2AD5">
      <w:pPr>
        <w:rPr>
          <w:sz w:val="22"/>
          <w:szCs w:val="22"/>
        </w:rPr>
      </w:pPr>
    </w:p>
    <w:p w14:paraId="19FD8E2E" w14:textId="77777777" w:rsidR="00F924E7" w:rsidRPr="00382432" w:rsidRDefault="00F924E7" w:rsidP="00AA2AD5">
      <w:pPr>
        <w:keepNext/>
        <w:rPr>
          <w:sz w:val="22"/>
          <w:szCs w:val="22"/>
          <w:u w:val="single"/>
        </w:rPr>
      </w:pPr>
      <w:r w:rsidRPr="00382432">
        <w:rPr>
          <w:sz w:val="22"/>
          <w:szCs w:val="22"/>
          <w:u w:val="single"/>
        </w:rPr>
        <w:t>Verkunarháttur</w:t>
      </w:r>
    </w:p>
    <w:p w14:paraId="2F442D70" w14:textId="77777777" w:rsidR="00F924E7" w:rsidRPr="00382432" w:rsidRDefault="00F924E7" w:rsidP="00AA2AD5">
      <w:pPr>
        <w:rPr>
          <w:sz w:val="22"/>
          <w:szCs w:val="22"/>
        </w:rPr>
      </w:pPr>
      <w:r w:rsidRPr="00382432">
        <w:rPr>
          <w:sz w:val="22"/>
          <w:szCs w:val="22"/>
        </w:rPr>
        <w:t>Cetrórelix hefur gagnverkandi áhrif gegn losunarhormóni gulbúsmyndandi hormóns (LHRH). LHRH binst himnuviðtaka í heiladingulsfrumum. Cetrórelix keppir við innrænt LHRH um bindingu á þessa viðtaka. Vegna þessarar verkunar stjórnar cetrórelix seytingu gónadótrópína (LH og FSH).</w:t>
      </w:r>
    </w:p>
    <w:p w14:paraId="658FFA67" w14:textId="77777777" w:rsidR="00F924E7" w:rsidRPr="00382432" w:rsidRDefault="00F924E7" w:rsidP="00AA2AD5">
      <w:pPr>
        <w:rPr>
          <w:sz w:val="22"/>
          <w:szCs w:val="22"/>
        </w:rPr>
      </w:pPr>
    </w:p>
    <w:p w14:paraId="5F861DA7" w14:textId="77777777" w:rsidR="00F924E7" w:rsidRPr="00382432" w:rsidRDefault="00F924E7" w:rsidP="00AA2AD5">
      <w:pPr>
        <w:rPr>
          <w:sz w:val="22"/>
          <w:szCs w:val="22"/>
        </w:rPr>
      </w:pPr>
      <w:r w:rsidRPr="00382432">
        <w:rPr>
          <w:sz w:val="22"/>
          <w:szCs w:val="22"/>
        </w:rPr>
        <w:t>Cetrórelix blokkar skammtaháða seytingu LH og FSH frá heiladingli. Bæling hefst nánast samstundis og er viðhaldið með áframhaldandi meðferð, án byrjandi örvunaráhrifa.</w:t>
      </w:r>
    </w:p>
    <w:p w14:paraId="372C8083" w14:textId="77777777" w:rsidR="00F924E7" w:rsidRPr="00382432" w:rsidRDefault="00F924E7" w:rsidP="00AA2AD5">
      <w:pPr>
        <w:rPr>
          <w:sz w:val="22"/>
          <w:szCs w:val="22"/>
        </w:rPr>
      </w:pPr>
    </w:p>
    <w:p w14:paraId="414AEA32" w14:textId="77777777" w:rsidR="00F924E7" w:rsidRPr="00382432" w:rsidRDefault="00F924E7" w:rsidP="00AA2AD5">
      <w:pPr>
        <w:keepNext/>
        <w:rPr>
          <w:sz w:val="22"/>
          <w:szCs w:val="22"/>
          <w:u w:val="single"/>
        </w:rPr>
      </w:pPr>
      <w:r w:rsidRPr="00382432">
        <w:rPr>
          <w:sz w:val="22"/>
          <w:szCs w:val="22"/>
          <w:u w:val="single"/>
        </w:rPr>
        <w:t>Verkun og öryggi</w:t>
      </w:r>
    </w:p>
    <w:p w14:paraId="72075A60" w14:textId="6405ADB2" w:rsidR="00F924E7" w:rsidRPr="00382432" w:rsidRDefault="00F924E7" w:rsidP="00AA2AD5">
      <w:pPr>
        <w:rPr>
          <w:sz w:val="22"/>
          <w:szCs w:val="22"/>
        </w:rPr>
      </w:pPr>
      <w:r w:rsidRPr="00382432">
        <w:rPr>
          <w:sz w:val="22"/>
          <w:szCs w:val="22"/>
        </w:rPr>
        <w:t xml:space="preserve">Hjá konum seinkar cetrórelix seytingu LH og um leið egglosi. Hjá konum sem gangast undir eggjastokkaörvun er lengd verkunar cetrórelix skammtaháð. </w:t>
      </w:r>
      <w:r w:rsidR="00EA7734" w:rsidRPr="00382432">
        <w:rPr>
          <w:sz w:val="22"/>
          <w:szCs w:val="22"/>
        </w:rPr>
        <w:t>Með e</w:t>
      </w:r>
      <w:r w:rsidR="0000034C" w:rsidRPr="00382432">
        <w:rPr>
          <w:sz w:val="22"/>
          <w:szCs w:val="22"/>
        </w:rPr>
        <w:t>ndurtekn</w:t>
      </w:r>
      <w:r w:rsidR="00EA7734" w:rsidRPr="00382432">
        <w:rPr>
          <w:sz w:val="22"/>
          <w:szCs w:val="22"/>
        </w:rPr>
        <w:t>um</w:t>
      </w:r>
      <w:r w:rsidR="0000034C" w:rsidRPr="00382432">
        <w:rPr>
          <w:sz w:val="22"/>
          <w:szCs w:val="22"/>
        </w:rPr>
        <w:t xml:space="preserve"> inndæling</w:t>
      </w:r>
      <w:r w:rsidR="00EA7734" w:rsidRPr="00382432">
        <w:rPr>
          <w:sz w:val="22"/>
          <w:szCs w:val="22"/>
        </w:rPr>
        <w:t>um</w:t>
      </w:r>
      <w:r w:rsidR="0000034C" w:rsidRPr="00382432">
        <w:rPr>
          <w:sz w:val="22"/>
          <w:szCs w:val="22"/>
        </w:rPr>
        <w:t xml:space="preserve"> </w:t>
      </w:r>
      <w:r w:rsidR="00EA7734" w:rsidRPr="00382432">
        <w:rPr>
          <w:sz w:val="22"/>
          <w:szCs w:val="22"/>
        </w:rPr>
        <w:t>með</w:t>
      </w:r>
      <w:r w:rsidR="0000034C" w:rsidRPr="00382432">
        <w:rPr>
          <w:sz w:val="22"/>
          <w:szCs w:val="22"/>
        </w:rPr>
        <w:t xml:space="preserve"> Cetrotide </w:t>
      </w:r>
      <w:r w:rsidRPr="00382432">
        <w:rPr>
          <w:sz w:val="22"/>
          <w:szCs w:val="22"/>
        </w:rPr>
        <w:t xml:space="preserve">0,25 mg </w:t>
      </w:r>
      <w:r w:rsidR="002D0CA2" w:rsidRPr="00382432">
        <w:rPr>
          <w:sz w:val="22"/>
          <w:szCs w:val="22"/>
        </w:rPr>
        <w:t xml:space="preserve">í hverju hettuglasi (gefinn skammtur 0,21 mg af cetrórelix) </w:t>
      </w:r>
      <w:r w:rsidRPr="00382432">
        <w:rPr>
          <w:sz w:val="22"/>
          <w:szCs w:val="22"/>
        </w:rPr>
        <w:t>á 24 klukkustunda fresti viðhaldast áhrif cetrórelix</w:t>
      </w:r>
      <w:r w:rsidR="00816903" w:rsidRPr="00382432">
        <w:rPr>
          <w:sz w:val="22"/>
          <w:szCs w:val="22"/>
        </w:rPr>
        <w:t xml:space="preserve"> (sjá kafla 4.2)</w:t>
      </w:r>
      <w:r w:rsidRPr="00382432">
        <w:rPr>
          <w:sz w:val="22"/>
          <w:szCs w:val="22"/>
        </w:rPr>
        <w:t>.</w:t>
      </w:r>
    </w:p>
    <w:p w14:paraId="1F230964" w14:textId="77777777" w:rsidR="00F924E7" w:rsidRPr="00382432" w:rsidRDefault="00F924E7" w:rsidP="00AA2AD5">
      <w:pPr>
        <w:rPr>
          <w:sz w:val="22"/>
          <w:szCs w:val="22"/>
        </w:rPr>
      </w:pPr>
    </w:p>
    <w:p w14:paraId="1E2C0631" w14:textId="77777777" w:rsidR="00F924E7" w:rsidRPr="00382432" w:rsidRDefault="00F924E7" w:rsidP="00AA2AD5">
      <w:pPr>
        <w:rPr>
          <w:sz w:val="22"/>
          <w:szCs w:val="22"/>
        </w:rPr>
      </w:pPr>
      <w:r w:rsidRPr="00382432">
        <w:rPr>
          <w:sz w:val="22"/>
          <w:szCs w:val="22"/>
        </w:rPr>
        <w:t>Hjá dýrum jafnt sem hjá mönnum, gengur hormónahemlun cetrórelix að fullu til baka eftir lok meðferðar.</w:t>
      </w:r>
    </w:p>
    <w:p w14:paraId="19F63682" w14:textId="77777777" w:rsidR="00F924E7" w:rsidRPr="00382432" w:rsidRDefault="00F924E7" w:rsidP="00AA2AD5">
      <w:pPr>
        <w:rPr>
          <w:sz w:val="22"/>
          <w:szCs w:val="22"/>
        </w:rPr>
      </w:pPr>
    </w:p>
    <w:p w14:paraId="1595CF41" w14:textId="77777777" w:rsidR="00F924E7" w:rsidRPr="00382432" w:rsidRDefault="00F924E7" w:rsidP="00AA2AD5">
      <w:pPr>
        <w:keepNext/>
        <w:ind w:left="567" w:hanging="567"/>
        <w:rPr>
          <w:sz w:val="22"/>
          <w:szCs w:val="22"/>
        </w:rPr>
      </w:pPr>
      <w:r w:rsidRPr="00382432">
        <w:rPr>
          <w:b/>
          <w:sz w:val="22"/>
          <w:szCs w:val="22"/>
        </w:rPr>
        <w:lastRenderedPageBreak/>
        <w:t>5.2</w:t>
      </w:r>
      <w:r w:rsidRPr="00382432">
        <w:rPr>
          <w:b/>
          <w:sz w:val="22"/>
          <w:szCs w:val="22"/>
        </w:rPr>
        <w:tab/>
        <w:t>Lyfjahvörf</w:t>
      </w:r>
    </w:p>
    <w:p w14:paraId="2F3CA2AB" w14:textId="77777777" w:rsidR="00F924E7" w:rsidRPr="00382432" w:rsidRDefault="00F924E7" w:rsidP="00AA2AD5">
      <w:pPr>
        <w:keepNext/>
        <w:rPr>
          <w:sz w:val="22"/>
          <w:szCs w:val="22"/>
        </w:rPr>
      </w:pPr>
    </w:p>
    <w:p w14:paraId="44393A7C" w14:textId="77777777" w:rsidR="00F924E7" w:rsidRPr="00382432" w:rsidRDefault="00F924E7" w:rsidP="00AA2AD5">
      <w:pPr>
        <w:keepNext/>
        <w:rPr>
          <w:sz w:val="22"/>
          <w:szCs w:val="22"/>
          <w:u w:val="single"/>
        </w:rPr>
      </w:pPr>
      <w:r w:rsidRPr="00382432">
        <w:rPr>
          <w:sz w:val="22"/>
          <w:szCs w:val="22"/>
          <w:u w:val="single"/>
        </w:rPr>
        <w:t>Frásog</w:t>
      </w:r>
    </w:p>
    <w:p w14:paraId="62858202" w14:textId="77777777" w:rsidR="00F924E7" w:rsidRPr="00382432" w:rsidRDefault="00F924E7" w:rsidP="00AA2AD5">
      <w:pPr>
        <w:rPr>
          <w:sz w:val="22"/>
          <w:szCs w:val="22"/>
        </w:rPr>
      </w:pPr>
      <w:r w:rsidRPr="00382432">
        <w:rPr>
          <w:sz w:val="22"/>
          <w:szCs w:val="22"/>
        </w:rPr>
        <w:t>Nýting (absolute bioavailability) cetrórelix eftir gjöf undir húð er u.þ.b. 85%.</w:t>
      </w:r>
    </w:p>
    <w:p w14:paraId="36D97433" w14:textId="77777777" w:rsidR="00F924E7" w:rsidRPr="00382432" w:rsidRDefault="00F924E7" w:rsidP="00AA2AD5">
      <w:pPr>
        <w:rPr>
          <w:sz w:val="22"/>
          <w:szCs w:val="22"/>
        </w:rPr>
      </w:pPr>
    </w:p>
    <w:p w14:paraId="4F4B8A77" w14:textId="77777777" w:rsidR="00F924E7" w:rsidRPr="00382432" w:rsidRDefault="00F924E7" w:rsidP="00AA2AD5">
      <w:pPr>
        <w:keepNext/>
        <w:rPr>
          <w:sz w:val="22"/>
          <w:szCs w:val="22"/>
          <w:u w:val="single"/>
        </w:rPr>
      </w:pPr>
      <w:r w:rsidRPr="00382432">
        <w:rPr>
          <w:sz w:val="22"/>
          <w:szCs w:val="22"/>
          <w:u w:val="single"/>
        </w:rPr>
        <w:t>Dreifing</w:t>
      </w:r>
    </w:p>
    <w:p w14:paraId="200BCB14" w14:textId="77777777" w:rsidR="00F924E7" w:rsidRPr="00382432" w:rsidRDefault="00F924E7" w:rsidP="00AA2AD5">
      <w:pPr>
        <w:tabs>
          <w:tab w:val="left" w:pos="567"/>
        </w:tabs>
        <w:rPr>
          <w:sz w:val="22"/>
          <w:szCs w:val="22"/>
        </w:rPr>
      </w:pPr>
      <w:r w:rsidRPr="00382432">
        <w:rPr>
          <w:sz w:val="22"/>
          <w:szCs w:val="22"/>
        </w:rPr>
        <w:t>Dreifingarrúmmál (V</w:t>
      </w:r>
      <w:r w:rsidRPr="00382432">
        <w:rPr>
          <w:sz w:val="22"/>
          <w:szCs w:val="22"/>
          <w:vertAlign w:val="subscript"/>
        </w:rPr>
        <w:t>d</w:t>
      </w:r>
      <w:r w:rsidRPr="00382432">
        <w:rPr>
          <w:sz w:val="22"/>
          <w:szCs w:val="22"/>
        </w:rPr>
        <w:t>) er 1,1 l x kg</w:t>
      </w:r>
      <w:r w:rsidRPr="00382432">
        <w:rPr>
          <w:sz w:val="22"/>
          <w:szCs w:val="22"/>
          <w:vertAlign w:val="superscript"/>
        </w:rPr>
        <w:t>-1</w:t>
      </w:r>
      <w:r w:rsidRPr="00382432">
        <w:rPr>
          <w:sz w:val="22"/>
          <w:szCs w:val="22"/>
        </w:rPr>
        <w:t>.</w:t>
      </w:r>
    </w:p>
    <w:p w14:paraId="7F7A7B8E" w14:textId="77777777" w:rsidR="00F924E7" w:rsidRPr="00382432" w:rsidRDefault="00F924E7" w:rsidP="00AA2AD5">
      <w:pPr>
        <w:tabs>
          <w:tab w:val="left" w:pos="567"/>
        </w:tabs>
        <w:rPr>
          <w:sz w:val="22"/>
          <w:szCs w:val="22"/>
        </w:rPr>
      </w:pPr>
    </w:p>
    <w:p w14:paraId="18E2E6C2" w14:textId="77777777" w:rsidR="00F924E7" w:rsidRPr="00382432" w:rsidRDefault="00F924E7" w:rsidP="00AA2AD5">
      <w:pPr>
        <w:keepNext/>
        <w:rPr>
          <w:sz w:val="22"/>
          <w:szCs w:val="22"/>
          <w:u w:val="single"/>
        </w:rPr>
      </w:pPr>
      <w:r w:rsidRPr="00382432">
        <w:rPr>
          <w:sz w:val="22"/>
          <w:szCs w:val="22"/>
          <w:u w:val="single"/>
        </w:rPr>
        <w:t>Brotthvarf</w:t>
      </w:r>
    </w:p>
    <w:p w14:paraId="53BB50CE" w14:textId="77777777" w:rsidR="00F924E7" w:rsidRPr="00382432" w:rsidRDefault="00F924E7" w:rsidP="00AA2AD5">
      <w:pPr>
        <w:rPr>
          <w:sz w:val="22"/>
          <w:szCs w:val="22"/>
        </w:rPr>
      </w:pPr>
      <w:r w:rsidRPr="00382432">
        <w:rPr>
          <w:sz w:val="22"/>
          <w:szCs w:val="22"/>
        </w:rPr>
        <w:t>Heildar plasmaúthreinsun og nýrnaúthreinsun er 1,2 ml x mín</w:t>
      </w:r>
      <w:r w:rsidRPr="00382432">
        <w:rPr>
          <w:sz w:val="22"/>
          <w:szCs w:val="22"/>
          <w:vertAlign w:val="superscript"/>
        </w:rPr>
        <w:t>-1 </w:t>
      </w:r>
      <w:r w:rsidRPr="00382432">
        <w:rPr>
          <w:sz w:val="22"/>
          <w:szCs w:val="22"/>
        </w:rPr>
        <w:t>x kg</w:t>
      </w:r>
      <w:r w:rsidRPr="00382432">
        <w:rPr>
          <w:sz w:val="22"/>
          <w:szCs w:val="22"/>
          <w:vertAlign w:val="superscript"/>
        </w:rPr>
        <w:t>–1</w:t>
      </w:r>
      <w:r w:rsidRPr="00382432">
        <w:rPr>
          <w:sz w:val="22"/>
          <w:szCs w:val="22"/>
        </w:rPr>
        <w:t xml:space="preserve"> og 0,1 ml x mín</w:t>
      </w:r>
      <w:r w:rsidRPr="00382432">
        <w:rPr>
          <w:sz w:val="22"/>
          <w:szCs w:val="22"/>
          <w:vertAlign w:val="superscript"/>
        </w:rPr>
        <w:t>–1</w:t>
      </w:r>
      <w:r w:rsidRPr="00382432">
        <w:rPr>
          <w:sz w:val="22"/>
          <w:szCs w:val="22"/>
        </w:rPr>
        <w:t> x kg</w:t>
      </w:r>
      <w:r w:rsidRPr="00382432">
        <w:rPr>
          <w:sz w:val="22"/>
          <w:szCs w:val="22"/>
          <w:vertAlign w:val="superscript"/>
        </w:rPr>
        <w:t>-1</w:t>
      </w:r>
      <w:r w:rsidRPr="00382432">
        <w:rPr>
          <w:sz w:val="22"/>
          <w:szCs w:val="22"/>
        </w:rPr>
        <w:t>, hvort um sig.</w:t>
      </w:r>
    </w:p>
    <w:p w14:paraId="5417CEBE" w14:textId="77777777" w:rsidR="00F924E7" w:rsidRPr="00382432" w:rsidRDefault="00F924E7" w:rsidP="00AA2AD5">
      <w:pPr>
        <w:rPr>
          <w:sz w:val="22"/>
          <w:szCs w:val="22"/>
        </w:rPr>
      </w:pPr>
      <w:r w:rsidRPr="00382432">
        <w:rPr>
          <w:sz w:val="22"/>
          <w:szCs w:val="22"/>
        </w:rPr>
        <w:t xml:space="preserve">Meðalhelmingunartími eftir gjöf í æð og eftir gjöf undir húð er u.þ.b. 12 klukkustundir og 30 klukkustundir, hvort um sig, sem sýnir áhrif frásogs á stungustað. </w:t>
      </w:r>
    </w:p>
    <w:p w14:paraId="30633C0C" w14:textId="77777777" w:rsidR="00F924E7" w:rsidRPr="00382432" w:rsidRDefault="00F924E7" w:rsidP="00AA2AD5">
      <w:pPr>
        <w:rPr>
          <w:sz w:val="22"/>
          <w:szCs w:val="22"/>
        </w:rPr>
      </w:pPr>
    </w:p>
    <w:p w14:paraId="6A0356D9" w14:textId="77777777" w:rsidR="00F924E7" w:rsidRPr="00382432" w:rsidRDefault="00F924E7" w:rsidP="00AA2AD5">
      <w:pPr>
        <w:keepNext/>
        <w:rPr>
          <w:sz w:val="22"/>
          <w:szCs w:val="22"/>
          <w:u w:val="single"/>
        </w:rPr>
      </w:pPr>
      <w:r w:rsidRPr="00382432">
        <w:rPr>
          <w:sz w:val="22"/>
          <w:szCs w:val="22"/>
          <w:u w:val="single"/>
        </w:rPr>
        <w:t>Línulegt samband</w:t>
      </w:r>
    </w:p>
    <w:p w14:paraId="1D27AF68" w14:textId="77777777" w:rsidR="00F924E7" w:rsidRPr="00382432" w:rsidRDefault="00F924E7" w:rsidP="00AA2AD5">
      <w:pPr>
        <w:rPr>
          <w:sz w:val="22"/>
          <w:szCs w:val="22"/>
        </w:rPr>
      </w:pPr>
      <w:r w:rsidRPr="00382432">
        <w:rPr>
          <w:sz w:val="22"/>
          <w:szCs w:val="22"/>
        </w:rPr>
        <w:t xml:space="preserve">Gjöf </w:t>
      </w:r>
      <w:r w:rsidR="001201BB" w:rsidRPr="00382432">
        <w:rPr>
          <w:sz w:val="22"/>
          <w:szCs w:val="22"/>
        </w:rPr>
        <w:t>stakra skammta</w:t>
      </w:r>
      <w:r w:rsidRPr="00382432">
        <w:rPr>
          <w:sz w:val="22"/>
          <w:szCs w:val="22"/>
        </w:rPr>
        <w:t xml:space="preserve"> (0,25 mg til 3 mg af cetrórelix) undir húð svo og skammtur gefinn daglega í 14 daga sýna línuleg lyfjahvörf.</w:t>
      </w:r>
    </w:p>
    <w:p w14:paraId="1680E3D4" w14:textId="77777777" w:rsidR="00F924E7" w:rsidRPr="00382432" w:rsidRDefault="00F924E7" w:rsidP="00AA2AD5">
      <w:pPr>
        <w:rPr>
          <w:sz w:val="22"/>
          <w:szCs w:val="22"/>
        </w:rPr>
      </w:pPr>
    </w:p>
    <w:p w14:paraId="69B0F496" w14:textId="77777777" w:rsidR="00F924E7" w:rsidRPr="00382432" w:rsidRDefault="00F924E7" w:rsidP="00AA2AD5">
      <w:pPr>
        <w:keepNext/>
        <w:ind w:left="567" w:hanging="567"/>
        <w:rPr>
          <w:sz w:val="22"/>
          <w:szCs w:val="22"/>
        </w:rPr>
      </w:pPr>
      <w:r w:rsidRPr="00382432">
        <w:rPr>
          <w:b/>
          <w:sz w:val="22"/>
          <w:szCs w:val="22"/>
        </w:rPr>
        <w:t>5.3</w:t>
      </w:r>
      <w:r w:rsidRPr="00382432">
        <w:rPr>
          <w:b/>
          <w:sz w:val="22"/>
          <w:szCs w:val="22"/>
        </w:rPr>
        <w:tab/>
        <w:t>Forklínískar upplýsingar</w:t>
      </w:r>
    </w:p>
    <w:p w14:paraId="44A3FDA7" w14:textId="77777777" w:rsidR="00F924E7" w:rsidRPr="00382432" w:rsidRDefault="00F924E7" w:rsidP="00AA2AD5">
      <w:pPr>
        <w:keepNext/>
        <w:rPr>
          <w:sz w:val="22"/>
          <w:szCs w:val="22"/>
        </w:rPr>
      </w:pPr>
    </w:p>
    <w:p w14:paraId="6246BD5E" w14:textId="77777777" w:rsidR="00F924E7" w:rsidRPr="00382432" w:rsidRDefault="00F924E7" w:rsidP="00AA2AD5">
      <w:pPr>
        <w:rPr>
          <w:sz w:val="22"/>
          <w:szCs w:val="22"/>
        </w:rPr>
      </w:pPr>
      <w:r w:rsidRPr="00382432">
        <w:rPr>
          <w:sz w:val="22"/>
          <w:szCs w:val="22"/>
        </w:rPr>
        <w:t>Forklínískar upplýsingar benda ekki til neinnar sérstakrar hættu fyrir menn, á grundvelli hefðbundinna rannsókna á lyfjafræðilegu öryggi, eiturverkunum eftir endurtekna skammta, eiturverkunum á erfðaefni, krabbameinsvaldandi áhrifum og eiturverkunum á æxlun.</w:t>
      </w:r>
    </w:p>
    <w:p w14:paraId="4EDBA6D9" w14:textId="77777777" w:rsidR="00F924E7" w:rsidRPr="00382432" w:rsidRDefault="00F924E7" w:rsidP="00AA2AD5">
      <w:pPr>
        <w:rPr>
          <w:sz w:val="22"/>
          <w:szCs w:val="22"/>
        </w:rPr>
      </w:pPr>
    </w:p>
    <w:p w14:paraId="5B9CBBA8" w14:textId="77777777" w:rsidR="00F924E7" w:rsidRPr="00382432" w:rsidRDefault="00F924E7" w:rsidP="00AA2AD5">
      <w:pPr>
        <w:rPr>
          <w:sz w:val="22"/>
          <w:szCs w:val="22"/>
        </w:rPr>
      </w:pPr>
      <w:r w:rsidRPr="00382432">
        <w:rPr>
          <w:sz w:val="22"/>
          <w:szCs w:val="22"/>
        </w:rPr>
        <w:t>Ekki var hægt að sjá að eitrunareinkenni kæmu fram á neinu sérstöku líffæri í bráðum, miðlungs bráðum og langvinnum eitrunarrannsóknum á rottum og hundum eftir gjöf cetrórelix undir húð. Engin merki voru um lyfjatengda staðbundna ertingu eða ósamrýmanleika hjá hundum eftir notkun cetrórelix í bláæð, í slagæð og utan bláæðar í skömmtum sem voru vel yfir klínískum skömmtum fyrir menn.</w:t>
      </w:r>
    </w:p>
    <w:p w14:paraId="26D7FA4B" w14:textId="77777777" w:rsidR="00F924E7" w:rsidRPr="00382432" w:rsidRDefault="00F924E7" w:rsidP="00AA2AD5">
      <w:pPr>
        <w:ind w:left="720" w:hanging="720"/>
        <w:rPr>
          <w:sz w:val="22"/>
          <w:szCs w:val="22"/>
        </w:rPr>
      </w:pPr>
    </w:p>
    <w:p w14:paraId="46A9D60E" w14:textId="77777777" w:rsidR="00F924E7" w:rsidRPr="00382432" w:rsidRDefault="00F924E7" w:rsidP="00AA2AD5">
      <w:pPr>
        <w:rPr>
          <w:sz w:val="22"/>
          <w:szCs w:val="22"/>
        </w:rPr>
      </w:pPr>
      <w:r w:rsidRPr="00382432">
        <w:rPr>
          <w:sz w:val="22"/>
          <w:szCs w:val="22"/>
        </w:rPr>
        <w:t>Cetrórelix sýndi enga stökkbreytingu eða litningasundrandi verkun í genum eða litningum í stökkbreytingarprófunum.</w:t>
      </w:r>
    </w:p>
    <w:p w14:paraId="7C85A382" w14:textId="77777777" w:rsidR="00F924E7" w:rsidRPr="00382432" w:rsidRDefault="00F924E7" w:rsidP="00AA2AD5">
      <w:pPr>
        <w:rPr>
          <w:sz w:val="22"/>
          <w:szCs w:val="22"/>
        </w:rPr>
      </w:pPr>
    </w:p>
    <w:p w14:paraId="2DDEBCEC" w14:textId="77777777" w:rsidR="00F924E7" w:rsidRPr="00382432" w:rsidRDefault="00F924E7" w:rsidP="00AA2AD5">
      <w:pPr>
        <w:rPr>
          <w:sz w:val="22"/>
          <w:szCs w:val="22"/>
        </w:rPr>
      </w:pPr>
    </w:p>
    <w:p w14:paraId="5502659A" w14:textId="77777777" w:rsidR="00F924E7" w:rsidRPr="00382432" w:rsidRDefault="00F924E7" w:rsidP="00AA2AD5">
      <w:pPr>
        <w:keepNext/>
        <w:ind w:left="567" w:hanging="567"/>
        <w:rPr>
          <w:caps/>
          <w:sz w:val="22"/>
          <w:szCs w:val="22"/>
        </w:rPr>
      </w:pPr>
      <w:r w:rsidRPr="00382432">
        <w:rPr>
          <w:b/>
          <w:caps/>
          <w:sz w:val="22"/>
          <w:szCs w:val="22"/>
        </w:rPr>
        <w:t>6.</w:t>
      </w:r>
      <w:r w:rsidRPr="00382432">
        <w:rPr>
          <w:b/>
          <w:caps/>
          <w:sz w:val="22"/>
          <w:szCs w:val="22"/>
        </w:rPr>
        <w:tab/>
        <w:t>Lyfjagerðarfræðilegar upplýsingar</w:t>
      </w:r>
    </w:p>
    <w:p w14:paraId="5800A3CE" w14:textId="77777777" w:rsidR="00F924E7" w:rsidRPr="00382432" w:rsidRDefault="00F924E7" w:rsidP="00AA2AD5">
      <w:pPr>
        <w:keepNext/>
        <w:rPr>
          <w:sz w:val="22"/>
          <w:szCs w:val="22"/>
        </w:rPr>
      </w:pPr>
    </w:p>
    <w:p w14:paraId="2B98EE07" w14:textId="77777777" w:rsidR="00F924E7" w:rsidRPr="00382432" w:rsidRDefault="00F924E7" w:rsidP="00AA2AD5">
      <w:pPr>
        <w:keepNext/>
        <w:ind w:left="567" w:hanging="567"/>
        <w:rPr>
          <w:sz w:val="22"/>
          <w:szCs w:val="22"/>
        </w:rPr>
      </w:pPr>
      <w:r w:rsidRPr="00382432">
        <w:rPr>
          <w:b/>
          <w:sz w:val="22"/>
          <w:szCs w:val="22"/>
        </w:rPr>
        <w:t>6.1</w:t>
      </w:r>
      <w:r w:rsidRPr="00382432">
        <w:rPr>
          <w:b/>
          <w:sz w:val="22"/>
          <w:szCs w:val="22"/>
        </w:rPr>
        <w:tab/>
        <w:t>Hjálparefni</w:t>
      </w:r>
    </w:p>
    <w:p w14:paraId="24F0545E" w14:textId="77777777" w:rsidR="00F924E7" w:rsidRPr="00382432" w:rsidRDefault="00F924E7" w:rsidP="00AA2AD5">
      <w:pPr>
        <w:keepNext/>
        <w:rPr>
          <w:sz w:val="22"/>
          <w:szCs w:val="22"/>
        </w:rPr>
      </w:pPr>
    </w:p>
    <w:p w14:paraId="32E15B1D" w14:textId="77777777" w:rsidR="00F924E7" w:rsidRPr="00382432" w:rsidRDefault="00F924E7" w:rsidP="00AA2AD5">
      <w:pPr>
        <w:keepNext/>
        <w:rPr>
          <w:sz w:val="22"/>
          <w:szCs w:val="22"/>
          <w:u w:val="single"/>
        </w:rPr>
      </w:pPr>
      <w:r w:rsidRPr="00382432">
        <w:rPr>
          <w:sz w:val="22"/>
          <w:szCs w:val="22"/>
          <w:u w:val="single"/>
        </w:rPr>
        <w:t>Duft</w:t>
      </w:r>
    </w:p>
    <w:p w14:paraId="0A712D86" w14:textId="77777777" w:rsidR="00F924E7" w:rsidRPr="00382432" w:rsidRDefault="00F924E7" w:rsidP="00AA2AD5">
      <w:pPr>
        <w:rPr>
          <w:sz w:val="22"/>
          <w:szCs w:val="22"/>
        </w:rPr>
      </w:pPr>
      <w:r w:rsidRPr="00382432">
        <w:rPr>
          <w:sz w:val="22"/>
          <w:szCs w:val="22"/>
        </w:rPr>
        <w:t>Mannitól.</w:t>
      </w:r>
    </w:p>
    <w:p w14:paraId="32EC13D2" w14:textId="77777777" w:rsidR="00F924E7" w:rsidRPr="00382432" w:rsidRDefault="00F924E7" w:rsidP="00AA2AD5">
      <w:pPr>
        <w:rPr>
          <w:sz w:val="22"/>
          <w:szCs w:val="22"/>
        </w:rPr>
      </w:pPr>
    </w:p>
    <w:p w14:paraId="25C1243A" w14:textId="77777777" w:rsidR="00F924E7" w:rsidRPr="00382432" w:rsidRDefault="00F924E7" w:rsidP="00AA2AD5">
      <w:pPr>
        <w:keepNext/>
        <w:rPr>
          <w:sz w:val="22"/>
          <w:szCs w:val="22"/>
          <w:u w:val="single"/>
        </w:rPr>
      </w:pPr>
      <w:r w:rsidRPr="00382432">
        <w:rPr>
          <w:sz w:val="22"/>
          <w:szCs w:val="22"/>
          <w:u w:val="single"/>
        </w:rPr>
        <w:t>Leysir</w:t>
      </w:r>
    </w:p>
    <w:p w14:paraId="7D977CBD" w14:textId="77777777" w:rsidR="00F924E7" w:rsidRPr="00382432" w:rsidRDefault="00F924E7" w:rsidP="00AA2AD5">
      <w:pPr>
        <w:rPr>
          <w:sz w:val="22"/>
          <w:szCs w:val="22"/>
        </w:rPr>
      </w:pPr>
      <w:r w:rsidRPr="00382432">
        <w:rPr>
          <w:sz w:val="22"/>
          <w:szCs w:val="22"/>
        </w:rPr>
        <w:t>Vatn fyrir stungulyf.</w:t>
      </w:r>
    </w:p>
    <w:p w14:paraId="37995D4A" w14:textId="77777777" w:rsidR="00F924E7" w:rsidRPr="00382432" w:rsidRDefault="00F924E7" w:rsidP="00AA2AD5">
      <w:pPr>
        <w:rPr>
          <w:sz w:val="22"/>
          <w:szCs w:val="22"/>
        </w:rPr>
      </w:pPr>
    </w:p>
    <w:p w14:paraId="119CB8D3" w14:textId="77777777" w:rsidR="00F924E7" w:rsidRPr="00382432" w:rsidRDefault="00F924E7" w:rsidP="00AA2AD5">
      <w:pPr>
        <w:keepNext/>
        <w:ind w:left="567" w:hanging="567"/>
        <w:rPr>
          <w:b/>
          <w:sz w:val="22"/>
          <w:szCs w:val="22"/>
        </w:rPr>
      </w:pPr>
      <w:r w:rsidRPr="00382432">
        <w:rPr>
          <w:b/>
          <w:sz w:val="22"/>
          <w:szCs w:val="22"/>
        </w:rPr>
        <w:t>6.2</w:t>
      </w:r>
      <w:r w:rsidRPr="00382432">
        <w:rPr>
          <w:b/>
          <w:sz w:val="22"/>
          <w:szCs w:val="22"/>
        </w:rPr>
        <w:tab/>
        <w:t>Ósamrýmanleiki</w:t>
      </w:r>
    </w:p>
    <w:p w14:paraId="446B416E" w14:textId="77777777" w:rsidR="00F924E7" w:rsidRPr="00382432" w:rsidRDefault="00F924E7" w:rsidP="00AA2AD5">
      <w:pPr>
        <w:keepNext/>
        <w:rPr>
          <w:sz w:val="22"/>
          <w:szCs w:val="22"/>
        </w:rPr>
      </w:pPr>
    </w:p>
    <w:p w14:paraId="61B9FD70" w14:textId="77777777" w:rsidR="00F924E7" w:rsidRPr="00382432" w:rsidRDefault="00F924E7" w:rsidP="00AA2AD5">
      <w:pPr>
        <w:rPr>
          <w:sz w:val="22"/>
          <w:szCs w:val="22"/>
        </w:rPr>
      </w:pPr>
      <w:r w:rsidRPr="00382432">
        <w:rPr>
          <w:sz w:val="22"/>
          <w:szCs w:val="22"/>
        </w:rPr>
        <w:t>Ekki má blanda þessu lyfi saman við önnur lyf en þau sem nefnd eru í kafla 6.6.</w:t>
      </w:r>
    </w:p>
    <w:p w14:paraId="373CA1C8" w14:textId="77777777" w:rsidR="00F924E7" w:rsidRPr="00382432" w:rsidRDefault="00F924E7" w:rsidP="00AA2AD5">
      <w:pPr>
        <w:rPr>
          <w:sz w:val="22"/>
          <w:szCs w:val="22"/>
        </w:rPr>
      </w:pPr>
    </w:p>
    <w:p w14:paraId="2C17454E" w14:textId="77777777" w:rsidR="00F924E7" w:rsidRPr="00382432" w:rsidRDefault="00F924E7" w:rsidP="00AA2AD5">
      <w:pPr>
        <w:keepNext/>
        <w:ind w:left="567" w:hanging="567"/>
        <w:rPr>
          <w:sz w:val="22"/>
          <w:szCs w:val="22"/>
        </w:rPr>
      </w:pPr>
      <w:r w:rsidRPr="00382432">
        <w:rPr>
          <w:b/>
          <w:sz w:val="22"/>
          <w:szCs w:val="22"/>
        </w:rPr>
        <w:t>6.3</w:t>
      </w:r>
      <w:r w:rsidRPr="00382432">
        <w:rPr>
          <w:b/>
          <w:sz w:val="22"/>
          <w:szCs w:val="22"/>
        </w:rPr>
        <w:tab/>
        <w:t>Geymsluþol</w:t>
      </w:r>
    </w:p>
    <w:p w14:paraId="13CA9E66" w14:textId="77777777" w:rsidR="00F924E7" w:rsidRPr="00382432" w:rsidRDefault="00F924E7" w:rsidP="00AA2AD5">
      <w:pPr>
        <w:keepNext/>
        <w:rPr>
          <w:sz w:val="22"/>
          <w:szCs w:val="22"/>
        </w:rPr>
      </w:pPr>
    </w:p>
    <w:p w14:paraId="5F2B7975" w14:textId="77777777" w:rsidR="00F924E7" w:rsidRPr="00382432" w:rsidRDefault="00F924E7" w:rsidP="00AA2AD5">
      <w:pPr>
        <w:rPr>
          <w:sz w:val="22"/>
          <w:szCs w:val="22"/>
        </w:rPr>
      </w:pPr>
      <w:r w:rsidRPr="00382432">
        <w:rPr>
          <w:sz w:val="22"/>
          <w:szCs w:val="22"/>
        </w:rPr>
        <w:t>Órofið hettuglas: 2 ár</w:t>
      </w:r>
    </w:p>
    <w:p w14:paraId="21DF6582" w14:textId="77777777" w:rsidR="00F924E7" w:rsidRPr="00382432" w:rsidRDefault="00F924E7" w:rsidP="00AA2AD5">
      <w:pPr>
        <w:rPr>
          <w:sz w:val="22"/>
          <w:szCs w:val="22"/>
        </w:rPr>
      </w:pPr>
    </w:p>
    <w:p w14:paraId="1245E433" w14:textId="77777777" w:rsidR="00F924E7" w:rsidRPr="00382432" w:rsidRDefault="00EC3726" w:rsidP="00AA2AD5">
      <w:pPr>
        <w:rPr>
          <w:sz w:val="22"/>
          <w:szCs w:val="22"/>
        </w:rPr>
      </w:pPr>
      <w:r w:rsidRPr="00382432">
        <w:rPr>
          <w:sz w:val="22"/>
          <w:szCs w:val="22"/>
        </w:rPr>
        <w:t>Eftir blöndun</w:t>
      </w:r>
      <w:r w:rsidR="00F924E7" w:rsidRPr="00382432">
        <w:rPr>
          <w:sz w:val="22"/>
          <w:szCs w:val="22"/>
        </w:rPr>
        <w:t>: notið tafarlaust</w:t>
      </w:r>
    </w:p>
    <w:p w14:paraId="1E50464E" w14:textId="77777777" w:rsidR="00F924E7" w:rsidRPr="00382432" w:rsidRDefault="00F924E7" w:rsidP="00AA2AD5">
      <w:pPr>
        <w:rPr>
          <w:sz w:val="22"/>
          <w:szCs w:val="22"/>
        </w:rPr>
      </w:pPr>
    </w:p>
    <w:p w14:paraId="08A5E6A5" w14:textId="77777777" w:rsidR="00F924E7" w:rsidRPr="00382432" w:rsidRDefault="00F924E7" w:rsidP="00AA2AD5">
      <w:pPr>
        <w:keepNext/>
        <w:ind w:left="567" w:hanging="567"/>
        <w:rPr>
          <w:sz w:val="22"/>
          <w:szCs w:val="22"/>
        </w:rPr>
      </w:pPr>
      <w:r w:rsidRPr="00382432">
        <w:rPr>
          <w:b/>
          <w:sz w:val="22"/>
          <w:szCs w:val="22"/>
        </w:rPr>
        <w:lastRenderedPageBreak/>
        <w:t>6.4</w:t>
      </w:r>
      <w:r w:rsidRPr="00382432">
        <w:rPr>
          <w:b/>
          <w:sz w:val="22"/>
          <w:szCs w:val="22"/>
        </w:rPr>
        <w:tab/>
        <w:t>Sérstakar varúðarreglur við geymslu</w:t>
      </w:r>
    </w:p>
    <w:p w14:paraId="5F8E0648" w14:textId="77777777" w:rsidR="00F924E7" w:rsidRPr="00382432" w:rsidRDefault="00F924E7" w:rsidP="00AA2AD5">
      <w:pPr>
        <w:keepNext/>
        <w:rPr>
          <w:sz w:val="22"/>
          <w:szCs w:val="22"/>
        </w:rPr>
      </w:pPr>
    </w:p>
    <w:p w14:paraId="6693D6CA" w14:textId="77777777" w:rsidR="00EC3726" w:rsidRPr="00382432" w:rsidRDefault="00F924E7" w:rsidP="00DF4CFF">
      <w:pPr>
        <w:keepNext/>
        <w:rPr>
          <w:sz w:val="22"/>
          <w:szCs w:val="22"/>
        </w:rPr>
      </w:pPr>
      <w:r w:rsidRPr="00382432">
        <w:rPr>
          <w:sz w:val="22"/>
          <w:szCs w:val="22"/>
        </w:rPr>
        <w:t>Geymið í kæli (2°C – 8°C)</w:t>
      </w:r>
      <w:r w:rsidR="00EC3726" w:rsidRPr="00382432">
        <w:rPr>
          <w:sz w:val="22"/>
          <w:szCs w:val="22"/>
        </w:rPr>
        <w:t>. Má ekki frjósa eða setja nálægt frystihólfi eða frystieiningu.</w:t>
      </w:r>
    </w:p>
    <w:p w14:paraId="50A3ED08" w14:textId="217D7B46" w:rsidR="00EC3726" w:rsidRPr="00382432" w:rsidRDefault="00EC3726" w:rsidP="00DF4CFF">
      <w:pPr>
        <w:keepNext/>
        <w:rPr>
          <w:sz w:val="22"/>
          <w:szCs w:val="22"/>
        </w:rPr>
      </w:pPr>
      <w:r w:rsidRPr="00382432">
        <w:rPr>
          <w:sz w:val="22"/>
          <w:szCs w:val="22"/>
        </w:rPr>
        <w:t xml:space="preserve">Geymið </w:t>
      </w:r>
      <w:r w:rsidR="00F924E7" w:rsidRPr="00382432">
        <w:rPr>
          <w:sz w:val="22"/>
          <w:szCs w:val="22"/>
        </w:rPr>
        <w:t>í upprunalegum umbúðum til varnar gegn ljósi.</w:t>
      </w:r>
    </w:p>
    <w:p w14:paraId="3BC92A17" w14:textId="77777777" w:rsidR="00F924E7" w:rsidRPr="00382432" w:rsidRDefault="00F924E7" w:rsidP="00AA2AD5">
      <w:pPr>
        <w:rPr>
          <w:sz w:val="22"/>
          <w:szCs w:val="22"/>
        </w:rPr>
      </w:pPr>
      <w:r w:rsidRPr="00382432">
        <w:rPr>
          <w:sz w:val="22"/>
          <w:szCs w:val="22"/>
        </w:rPr>
        <w:t>Geyma má lyf í órofnum umbúðum í upprunalegum umbúðum við stofuhita (ekki hærri en 30°C) í allt að þrjá mánuði.</w:t>
      </w:r>
    </w:p>
    <w:p w14:paraId="2F609A8F" w14:textId="77777777" w:rsidR="00F924E7" w:rsidRPr="00382432" w:rsidRDefault="00F924E7" w:rsidP="00AA2AD5">
      <w:pPr>
        <w:rPr>
          <w:sz w:val="22"/>
          <w:szCs w:val="22"/>
        </w:rPr>
      </w:pPr>
    </w:p>
    <w:p w14:paraId="28163080" w14:textId="77777777" w:rsidR="00F924E7" w:rsidRPr="00382432" w:rsidRDefault="00EC3726" w:rsidP="00AA2AD5">
      <w:pPr>
        <w:rPr>
          <w:sz w:val="22"/>
          <w:szCs w:val="22"/>
        </w:rPr>
      </w:pPr>
      <w:r w:rsidRPr="00382432">
        <w:rPr>
          <w:sz w:val="22"/>
          <w:szCs w:val="22"/>
        </w:rPr>
        <w:t>L</w:t>
      </w:r>
      <w:r w:rsidR="00F924E7" w:rsidRPr="00382432">
        <w:rPr>
          <w:sz w:val="22"/>
          <w:szCs w:val="22"/>
        </w:rPr>
        <w:t xml:space="preserve">yfið </w:t>
      </w:r>
      <w:r w:rsidRPr="00382432">
        <w:rPr>
          <w:sz w:val="22"/>
          <w:szCs w:val="22"/>
        </w:rPr>
        <w:t>þarf að ná</w:t>
      </w:r>
      <w:r w:rsidR="00F924E7" w:rsidRPr="00382432">
        <w:rPr>
          <w:sz w:val="22"/>
          <w:szCs w:val="22"/>
        </w:rPr>
        <w:t xml:space="preserve"> stofuhita fyrir inndælingu. Tak</w:t>
      </w:r>
      <w:r w:rsidRPr="00382432">
        <w:rPr>
          <w:sz w:val="22"/>
          <w:szCs w:val="22"/>
        </w:rPr>
        <w:t xml:space="preserve">a </w:t>
      </w:r>
      <w:r w:rsidR="001201BB" w:rsidRPr="00382432">
        <w:rPr>
          <w:sz w:val="22"/>
          <w:szCs w:val="22"/>
        </w:rPr>
        <w:t xml:space="preserve">skal lyfið </w:t>
      </w:r>
      <w:r w:rsidR="00F924E7" w:rsidRPr="00382432">
        <w:rPr>
          <w:sz w:val="22"/>
          <w:szCs w:val="22"/>
        </w:rPr>
        <w:t>úr kæli u.þ.b. 30 mínútum fyrir notkun.</w:t>
      </w:r>
    </w:p>
    <w:p w14:paraId="764F5C17" w14:textId="77777777" w:rsidR="00F924E7" w:rsidRPr="00382432" w:rsidRDefault="00F924E7" w:rsidP="00AA2AD5">
      <w:pPr>
        <w:rPr>
          <w:sz w:val="22"/>
          <w:szCs w:val="22"/>
        </w:rPr>
      </w:pPr>
    </w:p>
    <w:p w14:paraId="5D8CC408" w14:textId="77777777" w:rsidR="00F924E7" w:rsidRPr="00382432" w:rsidRDefault="00F924E7" w:rsidP="00AA2AD5">
      <w:pPr>
        <w:keepNext/>
        <w:ind w:left="567" w:hanging="567"/>
        <w:rPr>
          <w:sz w:val="22"/>
          <w:szCs w:val="22"/>
        </w:rPr>
      </w:pPr>
      <w:r w:rsidRPr="00382432">
        <w:rPr>
          <w:b/>
          <w:sz w:val="22"/>
          <w:szCs w:val="22"/>
        </w:rPr>
        <w:t>6.5</w:t>
      </w:r>
      <w:r w:rsidRPr="00382432">
        <w:rPr>
          <w:b/>
          <w:sz w:val="22"/>
          <w:szCs w:val="22"/>
        </w:rPr>
        <w:tab/>
        <w:t>Gerð íláts og innihald</w:t>
      </w:r>
    </w:p>
    <w:p w14:paraId="7C495379" w14:textId="77777777" w:rsidR="00F924E7" w:rsidRPr="00382432" w:rsidRDefault="00F924E7" w:rsidP="00AA2AD5">
      <w:pPr>
        <w:keepNext/>
        <w:rPr>
          <w:sz w:val="22"/>
          <w:szCs w:val="22"/>
        </w:rPr>
      </w:pPr>
    </w:p>
    <w:p w14:paraId="241450BB" w14:textId="77777777" w:rsidR="00976E06" w:rsidRPr="00382432" w:rsidRDefault="00F924E7" w:rsidP="00AA2AD5">
      <w:pPr>
        <w:keepNext/>
        <w:rPr>
          <w:sz w:val="22"/>
          <w:szCs w:val="22"/>
          <w:u w:val="single"/>
        </w:rPr>
      </w:pPr>
      <w:r w:rsidRPr="00382432">
        <w:rPr>
          <w:sz w:val="22"/>
          <w:szCs w:val="22"/>
          <w:u w:val="single"/>
        </w:rPr>
        <w:t>Stofn</w:t>
      </w:r>
    </w:p>
    <w:p w14:paraId="3A69CE81" w14:textId="77777777" w:rsidR="00F924E7" w:rsidRPr="00382432" w:rsidRDefault="00F924E7" w:rsidP="00AA2AD5">
      <w:pPr>
        <w:rPr>
          <w:sz w:val="22"/>
          <w:szCs w:val="22"/>
        </w:rPr>
      </w:pPr>
      <w:r w:rsidRPr="00382432">
        <w:rPr>
          <w:sz w:val="22"/>
          <w:szCs w:val="22"/>
        </w:rPr>
        <w:t>2 ml hettuglös (gerð I gler) með tappa (brómóbútýlgúmmí) og smelluloki úr áli.</w:t>
      </w:r>
    </w:p>
    <w:p w14:paraId="08240A07" w14:textId="77777777" w:rsidR="00F924E7" w:rsidRPr="00382432" w:rsidRDefault="00F924E7" w:rsidP="00AA2AD5">
      <w:pPr>
        <w:rPr>
          <w:sz w:val="22"/>
          <w:szCs w:val="22"/>
        </w:rPr>
      </w:pPr>
    </w:p>
    <w:p w14:paraId="69A155E1" w14:textId="77777777" w:rsidR="00F924E7" w:rsidRPr="00382432" w:rsidRDefault="00F924E7" w:rsidP="00AA2AD5">
      <w:pPr>
        <w:rPr>
          <w:sz w:val="22"/>
          <w:szCs w:val="22"/>
        </w:rPr>
      </w:pPr>
      <w:r w:rsidRPr="00382432">
        <w:rPr>
          <w:sz w:val="22"/>
          <w:szCs w:val="22"/>
        </w:rPr>
        <w:t>1 hettuglas inniheldur 0,25 mg af cetrorelix.</w:t>
      </w:r>
    </w:p>
    <w:p w14:paraId="6D688070" w14:textId="77777777" w:rsidR="00F924E7" w:rsidRPr="00382432" w:rsidRDefault="00F924E7" w:rsidP="00AA2AD5">
      <w:pPr>
        <w:rPr>
          <w:sz w:val="22"/>
          <w:szCs w:val="22"/>
        </w:rPr>
      </w:pPr>
    </w:p>
    <w:p w14:paraId="5D143183" w14:textId="77777777" w:rsidR="00976E06" w:rsidRPr="00382432" w:rsidRDefault="00F924E7" w:rsidP="00AA2AD5">
      <w:pPr>
        <w:keepNext/>
        <w:rPr>
          <w:sz w:val="22"/>
          <w:szCs w:val="22"/>
          <w:u w:val="single"/>
        </w:rPr>
      </w:pPr>
      <w:r w:rsidRPr="00382432">
        <w:rPr>
          <w:sz w:val="22"/>
          <w:szCs w:val="22"/>
          <w:u w:val="single"/>
        </w:rPr>
        <w:t>Leysir</w:t>
      </w:r>
    </w:p>
    <w:p w14:paraId="6ABC4CEC" w14:textId="77777777" w:rsidR="00F924E7" w:rsidRPr="00382432" w:rsidRDefault="00F924E7" w:rsidP="00AA2AD5">
      <w:pPr>
        <w:rPr>
          <w:sz w:val="22"/>
          <w:szCs w:val="22"/>
        </w:rPr>
      </w:pPr>
      <w:r w:rsidRPr="00382432">
        <w:rPr>
          <w:sz w:val="22"/>
          <w:szCs w:val="22"/>
        </w:rPr>
        <w:t>Áfyllt sprauta (gerð I gler) með bullutappa (sílíkonhúðað brómóbútýlgúmmí) og oddloki (pólýprópýlen og stýrenbútadíengúmmí).</w:t>
      </w:r>
    </w:p>
    <w:p w14:paraId="54DFEDDF" w14:textId="77777777" w:rsidR="00F924E7" w:rsidRPr="00382432" w:rsidRDefault="00F924E7" w:rsidP="00AA2AD5">
      <w:pPr>
        <w:rPr>
          <w:sz w:val="22"/>
          <w:szCs w:val="22"/>
        </w:rPr>
      </w:pPr>
    </w:p>
    <w:p w14:paraId="2DB572AF" w14:textId="77777777" w:rsidR="00F924E7" w:rsidRPr="00382432" w:rsidRDefault="00F924E7" w:rsidP="00AA2AD5">
      <w:pPr>
        <w:rPr>
          <w:sz w:val="22"/>
          <w:szCs w:val="22"/>
        </w:rPr>
      </w:pPr>
      <w:r w:rsidRPr="00382432">
        <w:rPr>
          <w:sz w:val="22"/>
          <w:szCs w:val="22"/>
        </w:rPr>
        <w:t>1 áfyllt sprauta inniheldur 1 ml af vatni fyrir stungulyf.</w:t>
      </w:r>
    </w:p>
    <w:p w14:paraId="24FD61EB" w14:textId="77777777" w:rsidR="00F924E7" w:rsidRPr="00382432" w:rsidRDefault="00F924E7" w:rsidP="00AA2AD5">
      <w:pPr>
        <w:rPr>
          <w:sz w:val="22"/>
          <w:szCs w:val="22"/>
        </w:rPr>
      </w:pPr>
    </w:p>
    <w:p w14:paraId="27A22CA5" w14:textId="77777777" w:rsidR="009953CD" w:rsidRPr="00382432" w:rsidRDefault="009953CD" w:rsidP="00AA2AD5">
      <w:pPr>
        <w:keepNext/>
        <w:rPr>
          <w:rFonts w:eastAsia="Times New Roman"/>
          <w:sz w:val="22"/>
          <w:u w:val="single"/>
        </w:rPr>
      </w:pPr>
      <w:r w:rsidRPr="00382432">
        <w:rPr>
          <w:rFonts w:eastAsia="Times New Roman"/>
          <w:sz w:val="22"/>
          <w:u w:val="single"/>
        </w:rPr>
        <w:t>Pakkningastærðir</w:t>
      </w:r>
    </w:p>
    <w:p w14:paraId="1397793B" w14:textId="77777777" w:rsidR="00012C0B" w:rsidRPr="00382432" w:rsidRDefault="00012C0B" w:rsidP="00AA2AD5">
      <w:pPr>
        <w:rPr>
          <w:rFonts w:eastAsia="Times New Roman"/>
          <w:sz w:val="22"/>
        </w:rPr>
      </w:pPr>
      <w:r w:rsidRPr="00382432">
        <w:rPr>
          <w:rFonts w:eastAsia="Times New Roman"/>
          <w:sz w:val="22"/>
        </w:rPr>
        <w:t>1 hettuglas og 1 áfyllt sprauta eða 7 hettuglös og 7 áfylltar sprautur.</w:t>
      </w:r>
    </w:p>
    <w:p w14:paraId="35128442" w14:textId="77777777" w:rsidR="00976E06" w:rsidRPr="00382432" w:rsidRDefault="00976E06" w:rsidP="00AA2AD5">
      <w:pPr>
        <w:rPr>
          <w:sz w:val="22"/>
          <w:szCs w:val="22"/>
        </w:rPr>
      </w:pPr>
    </w:p>
    <w:p w14:paraId="226897D1" w14:textId="77777777" w:rsidR="00F924E7" w:rsidRPr="00382432" w:rsidRDefault="00F924E7" w:rsidP="00334C1A">
      <w:pPr>
        <w:keepNext/>
        <w:rPr>
          <w:sz w:val="22"/>
          <w:szCs w:val="22"/>
        </w:rPr>
      </w:pPr>
      <w:r w:rsidRPr="00382432">
        <w:rPr>
          <w:sz w:val="22"/>
          <w:szCs w:val="22"/>
        </w:rPr>
        <w:t>Til viðbótar inniheldur pakkningin fyrir hvert hettuglas:</w:t>
      </w:r>
    </w:p>
    <w:p w14:paraId="2194FD7A" w14:textId="77777777" w:rsidR="00F924E7" w:rsidRPr="00382432" w:rsidRDefault="00F924E7" w:rsidP="00334C1A">
      <w:pPr>
        <w:keepNext/>
        <w:rPr>
          <w:sz w:val="22"/>
          <w:szCs w:val="22"/>
        </w:rPr>
      </w:pPr>
    </w:p>
    <w:p w14:paraId="6BCCEEE9" w14:textId="77777777" w:rsidR="00F924E7" w:rsidRPr="00382432" w:rsidRDefault="00F924E7" w:rsidP="00334C1A">
      <w:pPr>
        <w:keepNext/>
        <w:rPr>
          <w:sz w:val="22"/>
          <w:szCs w:val="22"/>
        </w:rPr>
      </w:pPr>
      <w:r w:rsidRPr="00382432">
        <w:rPr>
          <w:sz w:val="22"/>
          <w:szCs w:val="22"/>
        </w:rPr>
        <w:t>1 nál (20 G)</w:t>
      </w:r>
    </w:p>
    <w:p w14:paraId="2FF64653" w14:textId="77777777" w:rsidR="00F924E7" w:rsidRPr="00382432" w:rsidRDefault="00F924E7" w:rsidP="00AA2AD5">
      <w:pPr>
        <w:rPr>
          <w:sz w:val="22"/>
          <w:szCs w:val="22"/>
        </w:rPr>
      </w:pPr>
      <w:r w:rsidRPr="00382432">
        <w:rPr>
          <w:sz w:val="22"/>
          <w:szCs w:val="22"/>
        </w:rPr>
        <w:t>1 húðbeðsnál (27 G)</w:t>
      </w:r>
    </w:p>
    <w:p w14:paraId="15F4A45D" w14:textId="77777777" w:rsidR="00CD6FD1" w:rsidRPr="00382432" w:rsidRDefault="00CD6FD1" w:rsidP="00AA2AD5">
      <w:pPr>
        <w:rPr>
          <w:sz w:val="22"/>
          <w:szCs w:val="22"/>
        </w:rPr>
      </w:pPr>
    </w:p>
    <w:p w14:paraId="65523ED4" w14:textId="77777777" w:rsidR="00012C0B" w:rsidRPr="00382432" w:rsidRDefault="00012C0B" w:rsidP="00AA2AD5">
      <w:pPr>
        <w:rPr>
          <w:sz w:val="22"/>
          <w:szCs w:val="22"/>
        </w:rPr>
      </w:pPr>
      <w:r w:rsidRPr="00382432">
        <w:rPr>
          <w:sz w:val="22"/>
          <w:szCs w:val="22"/>
        </w:rPr>
        <w:t>Ekki er víst að allar pakkningastærðir séu markaðssettar.</w:t>
      </w:r>
    </w:p>
    <w:p w14:paraId="1F4129F4" w14:textId="77777777" w:rsidR="00F924E7" w:rsidRPr="00382432" w:rsidRDefault="00F924E7" w:rsidP="00AA2AD5">
      <w:pPr>
        <w:tabs>
          <w:tab w:val="left" w:pos="567"/>
        </w:tabs>
        <w:rPr>
          <w:sz w:val="22"/>
          <w:szCs w:val="22"/>
        </w:rPr>
      </w:pPr>
    </w:p>
    <w:p w14:paraId="21F32E70" w14:textId="77777777" w:rsidR="00F924E7" w:rsidRPr="00382432" w:rsidRDefault="00F924E7" w:rsidP="00AA2AD5">
      <w:pPr>
        <w:keepNext/>
        <w:ind w:left="567" w:hanging="567"/>
        <w:rPr>
          <w:sz w:val="22"/>
          <w:szCs w:val="22"/>
        </w:rPr>
      </w:pPr>
      <w:r w:rsidRPr="00382432">
        <w:rPr>
          <w:b/>
          <w:sz w:val="22"/>
          <w:szCs w:val="22"/>
        </w:rPr>
        <w:t>6.6</w:t>
      </w:r>
      <w:r w:rsidRPr="00382432">
        <w:rPr>
          <w:b/>
          <w:sz w:val="22"/>
          <w:szCs w:val="22"/>
        </w:rPr>
        <w:tab/>
      </w:r>
      <w:r w:rsidRPr="00382432">
        <w:rPr>
          <w:b/>
          <w:bCs/>
          <w:sz w:val="22"/>
          <w:szCs w:val="22"/>
        </w:rPr>
        <w:t>Sérstakar varúðarráðstafanir við förgun og önnur meðhöndlun</w:t>
      </w:r>
    </w:p>
    <w:p w14:paraId="09494C64" w14:textId="77777777" w:rsidR="00F924E7" w:rsidRPr="00382432" w:rsidRDefault="00F924E7" w:rsidP="00AA2AD5">
      <w:pPr>
        <w:keepNext/>
        <w:rPr>
          <w:sz w:val="22"/>
          <w:szCs w:val="22"/>
        </w:rPr>
      </w:pPr>
    </w:p>
    <w:p w14:paraId="5C0459AA" w14:textId="77777777" w:rsidR="00F924E7" w:rsidRPr="00382432" w:rsidRDefault="00976E06" w:rsidP="00AA2AD5">
      <w:pPr>
        <w:rPr>
          <w:sz w:val="22"/>
          <w:szCs w:val="22"/>
        </w:rPr>
      </w:pPr>
      <w:r w:rsidRPr="00382432">
        <w:rPr>
          <w:sz w:val="22"/>
          <w:szCs w:val="22"/>
        </w:rPr>
        <w:t>L</w:t>
      </w:r>
      <w:r w:rsidR="00F924E7" w:rsidRPr="00382432">
        <w:rPr>
          <w:sz w:val="22"/>
          <w:szCs w:val="22"/>
        </w:rPr>
        <w:t xml:space="preserve">yfið </w:t>
      </w:r>
      <w:r w:rsidRPr="00382432">
        <w:rPr>
          <w:sz w:val="22"/>
          <w:szCs w:val="22"/>
        </w:rPr>
        <w:t>þarf að ná</w:t>
      </w:r>
      <w:r w:rsidR="00F924E7" w:rsidRPr="00382432">
        <w:rPr>
          <w:sz w:val="22"/>
          <w:szCs w:val="22"/>
        </w:rPr>
        <w:t xml:space="preserve"> stofuhita fyrir inndælingu. Tak</w:t>
      </w:r>
      <w:r w:rsidRPr="00382432">
        <w:rPr>
          <w:sz w:val="22"/>
          <w:szCs w:val="22"/>
        </w:rPr>
        <w:t xml:space="preserve">a </w:t>
      </w:r>
      <w:r w:rsidR="00012C0B" w:rsidRPr="00382432">
        <w:rPr>
          <w:sz w:val="22"/>
          <w:szCs w:val="22"/>
        </w:rPr>
        <w:t xml:space="preserve">skal lyfið </w:t>
      </w:r>
      <w:r w:rsidR="00F924E7" w:rsidRPr="00382432">
        <w:rPr>
          <w:sz w:val="22"/>
          <w:szCs w:val="22"/>
        </w:rPr>
        <w:t>úr kæli u.þ.b. 30 mínútum fyrir notkun.</w:t>
      </w:r>
    </w:p>
    <w:p w14:paraId="2DF0B795" w14:textId="77777777" w:rsidR="00F924E7" w:rsidRPr="00382432" w:rsidRDefault="00F924E7" w:rsidP="00AA2AD5">
      <w:pPr>
        <w:rPr>
          <w:sz w:val="22"/>
          <w:szCs w:val="22"/>
        </w:rPr>
      </w:pPr>
    </w:p>
    <w:p w14:paraId="06BFAD64" w14:textId="77777777" w:rsidR="00F924E7" w:rsidRPr="00382432" w:rsidRDefault="00F924E7" w:rsidP="00AA2AD5">
      <w:pPr>
        <w:rPr>
          <w:sz w:val="22"/>
          <w:szCs w:val="22"/>
        </w:rPr>
      </w:pPr>
      <w:r w:rsidRPr="00382432">
        <w:rPr>
          <w:sz w:val="22"/>
          <w:szCs w:val="22"/>
        </w:rPr>
        <w:t>Cetrotide á eingöngu að leysa, með hægum hringhreyfingum, upp í leysi sem fylgir. Varast ber að hrista harkalega til að koma í veg fyrir myndun loftbóla.</w:t>
      </w:r>
    </w:p>
    <w:p w14:paraId="026B9C24" w14:textId="77777777" w:rsidR="00F924E7" w:rsidRPr="00382432" w:rsidRDefault="00F924E7" w:rsidP="00AA2AD5">
      <w:pPr>
        <w:rPr>
          <w:sz w:val="22"/>
          <w:szCs w:val="22"/>
        </w:rPr>
      </w:pPr>
    </w:p>
    <w:p w14:paraId="7551B724" w14:textId="77777777" w:rsidR="00F924E7" w:rsidRPr="00382432" w:rsidRDefault="00F924E7" w:rsidP="00AA2AD5">
      <w:pPr>
        <w:rPr>
          <w:sz w:val="22"/>
          <w:szCs w:val="22"/>
        </w:rPr>
      </w:pPr>
      <w:r w:rsidRPr="00382432">
        <w:rPr>
          <w:sz w:val="22"/>
          <w:szCs w:val="22"/>
        </w:rPr>
        <w:t>Tilbúna lausnin er tær og án agna. Lausnina skal ekki nota ef hún inniheldur agnir eða ef lausnin er ekki tær.</w:t>
      </w:r>
    </w:p>
    <w:p w14:paraId="5AEBC468" w14:textId="77777777" w:rsidR="00F924E7" w:rsidRPr="00382432" w:rsidRDefault="00F924E7" w:rsidP="00AA2AD5">
      <w:pPr>
        <w:rPr>
          <w:sz w:val="22"/>
          <w:szCs w:val="22"/>
        </w:rPr>
      </w:pPr>
    </w:p>
    <w:p w14:paraId="21DAC2F1" w14:textId="255F2914" w:rsidR="00F924E7" w:rsidRPr="00382432" w:rsidRDefault="00F924E7" w:rsidP="00AA2AD5">
      <w:pPr>
        <w:rPr>
          <w:sz w:val="22"/>
          <w:szCs w:val="22"/>
        </w:rPr>
      </w:pPr>
      <w:r w:rsidRPr="00382432">
        <w:rPr>
          <w:sz w:val="22"/>
          <w:szCs w:val="22"/>
        </w:rPr>
        <w:t>Drag</w:t>
      </w:r>
      <w:r w:rsidR="00D34F15" w:rsidRPr="00382432">
        <w:rPr>
          <w:sz w:val="22"/>
          <w:szCs w:val="22"/>
        </w:rPr>
        <w:t>a skal</w:t>
      </w:r>
      <w:r w:rsidRPr="00382432">
        <w:rPr>
          <w:sz w:val="22"/>
          <w:szCs w:val="22"/>
        </w:rPr>
        <w:t xml:space="preserve"> upp allt innihald hettuglassins</w:t>
      </w:r>
      <w:r w:rsidR="00D34F15" w:rsidRPr="00382432">
        <w:rPr>
          <w:sz w:val="22"/>
          <w:szCs w:val="22"/>
        </w:rPr>
        <w:t xml:space="preserve"> til þess að</w:t>
      </w:r>
      <w:r w:rsidRPr="00382432">
        <w:rPr>
          <w:sz w:val="22"/>
          <w:szCs w:val="22"/>
        </w:rPr>
        <w:t xml:space="preserve"> trygg</w:t>
      </w:r>
      <w:r w:rsidR="00D34F15" w:rsidRPr="00382432">
        <w:rPr>
          <w:sz w:val="22"/>
          <w:szCs w:val="22"/>
        </w:rPr>
        <w:t>ja</w:t>
      </w:r>
      <w:r w:rsidRPr="00382432">
        <w:rPr>
          <w:sz w:val="22"/>
          <w:szCs w:val="22"/>
        </w:rPr>
        <w:t xml:space="preserve"> það að sjúklingurinn fái </w:t>
      </w:r>
      <w:r w:rsidR="004B1E72" w:rsidRPr="00382432">
        <w:rPr>
          <w:sz w:val="22"/>
          <w:szCs w:val="22"/>
        </w:rPr>
        <w:t>skammtinn 0,21 mg</w:t>
      </w:r>
      <w:r w:rsidRPr="00382432">
        <w:rPr>
          <w:sz w:val="22"/>
          <w:szCs w:val="22"/>
        </w:rPr>
        <w:t xml:space="preserve"> af cetrórelix</w:t>
      </w:r>
      <w:r w:rsidR="005C46B1" w:rsidRPr="00382432">
        <w:rPr>
          <w:sz w:val="22"/>
          <w:szCs w:val="22"/>
        </w:rPr>
        <w:t xml:space="preserve"> (sjá kafla 4.2)</w:t>
      </w:r>
      <w:r w:rsidRPr="00382432">
        <w:rPr>
          <w:sz w:val="22"/>
          <w:szCs w:val="22"/>
        </w:rPr>
        <w:t>.</w:t>
      </w:r>
    </w:p>
    <w:p w14:paraId="60756660" w14:textId="77777777" w:rsidR="00F924E7" w:rsidRPr="00382432" w:rsidRDefault="00F924E7" w:rsidP="00AA2AD5">
      <w:pPr>
        <w:rPr>
          <w:sz w:val="22"/>
          <w:szCs w:val="22"/>
        </w:rPr>
      </w:pPr>
    </w:p>
    <w:p w14:paraId="12E54E04" w14:textId="77777777" w:rsidR="00F924E7" w:rsidRPr="00382432" w:rsidRDefault="00F924E7" w:rsidP="00AA2AD5">
      <w:pPr>
        <w:rPr>
          <w:sz w:val="22"/>
          <w:szCs w:val="22"/>
        </w:rPr>
      </w:pPr>
      <w:r w:rsidRPr="00382432">
        <w:rPr>
          <w:sz w:val="22"/>
          <w:szCs w:val="22"/>
        </w:rPr>
        <w:t>Lausnina skal nota strax eftir blöndun duftsins.</w:t>
      </w:r>
    </w:p>
    <w:p w14:paraId="01EE9A77" w14:textId="77777777" w:rsidR="00F924E7" w:rsidRPr="00382432" w:rsidRDefault="00F924E7" w:rsidP="00AA2AD5">
      <w:pPr>
        <w:rPr>
          <w:sz w:val="22"/>
          <w:szCs w:val="22"/>
        </w:rPr>
      </w:pPr>
    </w:p>
    <w:p w14:paraId="39A884BF" w14:textId="77777777" w:rsidR="00F924E7" w:rsidRPr="00382432" w:rsidRDefault="00F924E7" w:rsidP="00AA2AD5">
      <w:pPr>
        <w:rPr>
          <w:sz w:val="22"/>
          <w:szCs w:val="22"/>
        </w:rPr>
      </w:pPr>
      <w:r w:rsidRPr="00382432">
        <w:rPr>
          <w:sz w:val="22"/>
          <w:szCs w:val="22"/>
        </w:rPr>
        <w:t>Farga skal öllum lyfjaleifum og/eða úrgangi í samræmi við gildandi reglur.</w:t>
      </w:r>
    </w:p>
    <w:p w14:paraId="10F9721A" w14:textId="77777777" w:rsidR="00F924E7" w:rsidRPr="00382432" w:rsidRDefault="00F924E7" w:rsidP="00AA2AD5">
      <w:pPr>
        <w:rPr>
          <w:sz w:val="22"/>
          <w:szCs w:val="22"/>
        </w:rPr>
      </w:pPr>
    </w:p>
    <w:p w14:paraId="4C9B0A57" w14:textId="77777777" w:rsidR="00F924E7" w:rsidRPr="00382432" w:rsidRDefault="00F924E7" w:rsidP="00AA2AD5">
      <w:pPr>
        <w:rPr>
          <w:sz w:val="22"/>
          <w:szCs w:val="22"/>
        </w:rPr>
      </w:pPr>
    </w:p>
    <w:p w14:paraId="72E87C9A" w14:textId="77777777" w:rsidR="00F924E7" w:rsidRPr="00382432" w:rsidRDefault="00F924E7" w:rsidP="00AA2AD5">
      <w:pPr>
        <w:keepNext/>
        <w:rPr>
          <w:sz w:val="22"/>
          <w:szCs w:val="22"/>
        </w:rPr>
      </w:pPr>
      <w:r w:rsidRPr="00382432">
        <w:rPr>
          <w:b/>
          <w:sz w:val="22"/>
          <w:szCs w:val="22"/>
        </w:rPr>
        <w:t>7.</w:t>
      </w:r>
      <w:r w:rsidRPr="00382432">
        <w:rPr>
          <w:b/>
          <w:sz w:val="22"/>
          <w:szCs w:val="22"/>
        </w:rPr>
        <w:tab/>
        <w:t>MARKAÐSLEYFISHAFI</w:t>
      </w:r>
    </w:p>
    <w:p w14:paraId="5C010758" w14:textId="77777777" w:rsidR="00F924E7" w:rsidRPr="00382432" w:rsidRDefault="00F924E7" w:rsidP="00AA2AD5">
      <w:pPr>
        <w:keepNext/>
        <w:rPr>
          <w:sz w:val="22"/>
          <w:szCs w:val="22"/>
        </w:rPr>
      </w:pPr>
    </w:p>
    <w:p w14:paraId="2E83AE49" w14:textId="77777777" w:rsidR="00714673" w:rsidRPr="00382432" w:rsidRDefault="00714673" w:rsidP="00AA2AD5">
      <w:pPr>
        <w:keepNext/>
        <w:tabs>
          <w:tab w:val="left" w:pos="567"/>
        </w:tabs>
        <w:rPr>
          <w:sz w:val="22"/>
        </w:rPr>
      </w:pPr>
      <w:r w:rsidRPr="00382432">
        <w:rPr>
          <w:bCs/>
          <w:sz w:val="22"/>
          <w:szCs w:val="24"/>
        </w:rPr>
        <w:t>Merck Europe B.V.</w:t>
      </w:r>
    </w:p>
    <w:p w14:paraId="0CC1EEE7" w14:textId="77777777" w:rsidR="00714673" w:rsidRPr="00382432" w:rsidRDefault="00714673" w:rsidP="00AA2AD5">
      <w:pPr>
        <w:keepNext/>
        <w:tabs>
          <w:tab w:val="left" w:pos="567"/>
        </w:tabs>
        <w:rPr>
          <w:sz w:val="22"/>
        </w:rPr>
      </w:pPr>
      <w:r w:rsidRPr="00382432">
        <w:rPr>
          <w:sz w:val="22"/>
          <w:szCs w:val="24"/>
        </w:rPr>
        <w:t>Gustav Mahlerplein 102</w:t>
      </w:r>
    </w:p>
    <w:p w14:paraId="06F6D93B" w14:textId="77777777" w:rsidR="00714673" w:rsidRPr="00382432" w:rsidRDefault="00714673" w:rsidP="00AA2AD5">
      <w:pPr>
        <w:keepNext/>
        <w:ind w:left="567" w:hanging="567"/>
        <w:rPr>
          <w:sz w:val="22"/>
        </w:rPr>
      </w:pPr>
      <w:r w:rsidRPr="00382432">
        <w:rPr>
          <w:sz w:val="22"/>
          <w:szCs w:val="24"/>
        </w:rPr>
        <w:t>1082 MA Amsterdam</w:t>
      </w:r>
    </w:p>
    <w:p w14:paraId="46F86095" w14:textId="77777777" w:rsidR="00714673" w:rsidRPr="00382432" w:rsidRDefault="00714673" w:rsidP="00AA2AD5">
      <w:pPr>
        <w:ind w:left="567" w:hanging="567"/>
        <w:rPr>
          <w:sz w:val="22"/>
          <w:szCs w:val="24"/>
        </w:rPr>
      </w:pPr>
      <w:r w:rsidRPr="00382432">
        <w:rPr>
          <w:sz w:val="22"/>
          <w:szCs w:val="24"/>
        </w:rPr>
        <w:t>Holland</w:t>
      </w:r>
    </w:p>
    <w:p w14:paraId="419E1E27" w14:textId="77777777" w:rsidR="00F924E7" w:rsidRPr="00382432" w:rsidRDefault="00F924E7" w:rsidP="00AA2AD5">
      <w:pPr>
        <w:ind w:left="567" w:hanging="567"/>
        <w:rPr>
          <w:sz w:val="22"/>
          <w:szCs w:val="22"/>
        </w:rPr>
      </w:pPr>
    </w:p>
    <w:p w14:paraId="69F798D4" w14:textId="77777777" w:rsidR="00F924E7" w:rsidRPr="00382432" w:rsidRDefault="00F924E7" w:rsidP="00AA2AD5">
      <w:pPr>
        <w:ind w:left="567" w:hanging="567"/>
        <w:rPr>
          <w:sz w:val="22"/>
          <w:szCs w:val="22"/>
        </w:rPr>
      </w:pPr>
    </w:p>
    <w:p w14:paraId="5AAEF4F9" w14:textId="77777777" w:rsidR="00F924E7" w:rsidRPr="00382432" w:rsidRDefault="00F924E7" w:rsidP="00AA2AD5">
      <w:pPr>
        <w:keepNext/>
        <w:ind w:left="567" w:hanging="567"/>
        <w:rPr>
          <w:b/>
          <w:sz w:val="22"/>
          <w:szCs w:val="22"/>
        </w:rPr>
      </w:pPr>
      <w:r w:rsidRPr="00382432">
        <w:rPr>
          <w:b/>
          <w:sz w:val="22"/>
          <w:szCs w:val="22"/>
        </w:rPr>
        <w:t>8.</w:t>
      </w:r>
      <w:r w:rsidRPr="00382432">
        <w:rPr>
          <w:b/>
          <w:sz w:val="22"/>
          <w:szCs w:val="22"/>
        </w:rPr>
        <w:tab/>
        <w:t>MARKAÐSLEYFISNÚMER</w:t>
      </w:r>
    </w:p>
    <w:p w14:paraId="04F8ED3F" w14:textId="77777777" w:rsidR="00F924E7" w:rsidRPr="00382432" w:rsidRDefault="00F924E7" w:rsidP="00AA2AD5">
      <w:pPr>
        <w:keepNext/>
        <w:tabs>
          <w:tab w:val="left" w:pos="567"/>
        </w:tabs>
        <w:rPr>
          <w:sz w:val="22"/>
          <w:szCs w:val="22"/>
        </w:rPr>
      </w:pPr>
    </w:p>
    <w:p w14:paraId="5CB235DE" w14:textId="77777777" w:rsidR="00F924E7" w:rsidRPr="00382432" w:rsidRDefault="00F924E7" w:rsidP="00820B1B">
      <w:pPr>
        <w:keepNext/>
        <w:tabs>
          <w:tab w:val="left" w:pos="567"/>
        </w:tabs>
        <w:rPr>
          <w:sz w:val="22"/>
          <w:szCs w:val="22"/>
        </w:rPr>
      </w:pPr>
      <w:r w:rsidRPr="00382432">
        <w:rPr>
          <w:sz w:val="22"/>
          <w:szCs w:val="22"/>
        </w:rPr>
        <w:t>EU/1/99/100/001</w:t>
      </w:r>
    </w:p>
    <w:p w14:paraId="3BC97764" w14:textId="77777777" w:rsidR="00F924E7" w:rsidRPr="00382432" w:rsidRDefault="00F924E7" w:rsidP="00AA2AD5">
      <w:pPr>
        <w:tabs>
          <w:tab w:val="left" w:pos="567"/>
        </w:tabs>
        <w:rPr>
          <w:sz w:val="22"/>
          <w:szCs w:val="22"/>
        </w:rPr>
      </w:pPr>
      <w:r w:rsidRPr="00382432">
        <w:rPr>
          <w:sz w:val="22"/>
          <w:szCs w:val="22"/>
        </w:rPr>
        <w:t>EU/1/99/100/002</w:t>
      </w:r>
    </w:p>
    <w:p w14:paraId="3AF606D4" w14:textId="77777777" w:rsidR="00F924E7" w:rsidRPr="00382432" w:rsidRDefault="00F924E7" w:rsidP="00AA2AD5">
      <w:pPr>
        <w:tabs>
          <w:tab w:val="left" w:pos="567"/>
        </w:tabs>
        <w:rPr>
          <w:sz w:val="22"/>
          <w:szCs w:val="22"/>
        </w:rPr>
      </w:pPr>
    </w:p>
    <w:p w14:paraId="0B70C225" w14:textId="77777777" w:rsidR="00F924E7" w:rsidRPr="00382432" w:rsidRDefault="00F924E7" w:rsidP="00AA2AD5">
      <w:pPr>
        <w:ind w:left="567" w:hanging="567"/>
        <w:rPr>
          <w:sz w:val="22"/>
          <w:szCs w:val="22"/>
        </w:rPr>
      </w:pPr>
    </w:p>
    <w:p w14:paraId="7FD4B1B8" w14:textId="77777777" w:rsidR="00F924E7" w:rsidRPr="00382432" w:rsidRDefault="00F924E7" w:rsidP="00AA2AD5">
      <w:pPr>
        <w:keepNext/>
        <w:ind w:left="567" w:hanging="567"/>
        <w:rPr>
          <w:b/>
          <w:sz w:val="22"/>
          <w:szCs w:val="22"/>
        </w:rPr>
      </w:pPr>
      <w:r w:rsidRPr="00382432">
        <w:rPr>
          <w:b/>
          <w:sz w:val="22"/>
          <w:szCs w:val="22"/>
        </w:rPr>
        <w:t>9.</w:t>
      </w:r>
      <w:r w:rsidRPr="00382432">
        <w:rPr>
          <w:b/>
          <w:sz w:val="22"/>
          <w:szCs w:val="22"/>
        </w:rPr>
        <w:tab/>
        <w:t>DAGSETNING FYRSTU ÚTGÁFU MARKAÐSLEYFIS / ENDURNÝJUNAR MARKAÐSLEYFIS</w:t>
      </w:r>
    </w:p>
    <w:p w14:paraId="1DB2ED76" w14:textId="77777777" w:rsidR="00F924E7" w:rsidRPr="00382432" w:rsidRDefault="00F924E7" w:rsidP="00AA2AD5">
      <w:pPr>
        <w:keepNext/>
        <w:rPr>
          <w:sz w:val="22"/>
          <w:szCs w:val="22"/>
        </w:rPr>
      </w:pPr>
    </w:p>
    <w:p w14:paraId="744C8707" w14:textId="77777777" w:rsidR="00F924E7" w:rsidRPr="00382432" w:rsidRDefault="00F924E7" w:rsidP="00820B1B">
      <w:pPr>
        <w:keepNext/>
        <w:ind w:left="567" w:hanging="567"/>
        <w:rPr>
          <w:sz w:val="22"/>
          <w:szCs w:val="22"/>
        </w:rPr>
      </w:pPr>
      <w:r w:rsidRPr="00382432">
        <w:rPr>
          <w:sz w:val="22"/>
          <w:szCs w:val="22"/>
        </w:rPr>
        <w:t>Dagsetning fyrstu útgáfu markaðsleyfis: 13. apríl 1999.</w:t>
      </w:r>
    </w:p>
    <w:p w14:paraId="36E51C77" w14:textId="77777777" w:rsidR="00F924E7" w:rsidRPr="00382432" w:rsidRDefault="00F924E7" w:rsidP="00AA2AD5">
      <w:pPr>
        <w:rPr>
          <w:sz w:val="22"/>
          <w:szCs w:val="22"/>
        </w:rPr>
      </w:pPr>
      <w:r w:rsidRPr="00382432">
        <w:rPr>
          <w:bCs/>
          <w:sz w:val="22"/>
          <w:szCs w:val="22"/>
        </w:rPr>
        <w:t>Nýjasta dagsetning endurnýjunar markaðsleyfis</w:t>
      </w:r>
      <w:r w:rsidRPr="00382432">
        <w:rPr>
          <w:sz w:val="22"/>
          <w:szCs w:val="22"/>
        </w:rPr>
        <w:t>: 13. apríl 2009.</w:t>
      </w:r>
    </w:p>
    <w:p w14:paraId="0E81E410" w14:textId="77777777" w:rsidR="00F924E7" w:rsidRPr="00382432" w:rsidRDefault="00F924E7" w:rsidP="00AA2AD5">
      <w:pPr>
        <w:ind w:left="567" w:hanging="567"/>
        <w:rPr>
          <w:sz w:val="22"/>
          <w:szCs w:val="22"/>
        </w:rPr>
      </w:pPr>
    </w:p>
    <w:p w14:paraId="281703B2" w14:textId="77777777" w:rsidR="00F924E7" w:rsidRPr="00382432" w:rsidRDefault="00F924E7" w:rsidP="00AA2AD5">
      <w:pPr>
        <w:ind w:left="567" w:hanging="567"/>
        <w:rPr>
          <w:sz w:val="22"/>
          <w:szCs w:val="22"/>
        </w:rPr>
      </w:pPr>
    </w:p>
    <w:p w14:paraId="15F57AE4" w14:textId="77777777" w:rsidR="00F924E7" w:rsidRPr="00382432" w:rsidRDefault="00F924E7" w:rsidP="00AA2AD5">
      <w:pPr>
        <w:keepNext/>
        <w:ind w:left="567" w:hanging="567"/>
        <w:rPr>
          <w:sz w:val="22"/>
          <w:szCs w:val="22"/>
        </w:rPr>
      </w:pPr>
      <w:r w:rsidRPr="00382432">
        <w:rPr>
          <w:b/>
          <w:sz w:val="22"/>
          <w:szCs w:val="22"/>
        </w:rPr>
        <w:t>10.</w:t>
      </w:r>
      <w:r w:rsidRPr="00382432">
        <w:rPr>
          <w:b/>
          <w:sz w:val="22"/>
          <w:szCs w:val="22"/>
        </w:rPr>
        <w:tab/>
        <w:t>DAGSETNING ENDURSKOÐUNAR TEXTANS</w:t>
      </w:r>
    </w:p>
    <w:p w14:paraId="05782B4A" w14:textId="77777777" w:rsidR="00F924E7" w:rsidRPr="00382432" w:rsidRDefault="00F924E7" w:rsidP="00AA2AD5">
      <w:pPr>
        <w:keepNext/>
        <w:rPr>
          <w:sz w:val="22"/>
          <w:szCs w:val="22"/>
        </w:rPr>
      </w:pPr>
    </w:p>
    <w:p w14:paraId="6E215AAC" w14:textId="77777777" w:rsidR="00F924E7" w:rsidRPr="00382432" w:rsidRDefault="00F924E7" w:rsidP="00AA2AD5">
      <w:pPr>
        <w:keepNext/>
        <w:rPr>
          <w:bCs/>
          <w:sz w:val="22"/>
          <w:szCs w:val="22"/>
        </w:rPr>
      </w:pPr>
      <w:r w:rsidRPr="00382432">
        <w:rPr>
          <w:bCs/>
          <w:sz w:val="22"/>
          <w:szCs w:val="22"/>
        </w:rPr>
        <w:t>{DD/MM/ÁÁÁÁ}</w:t>
      </w:r>
    </w:p>
    <w:p w14:paraId="10A05972" w14:textId="77777777" w:rsidR="00F924E7" w:rsidRPr="00382432" w:rsidRDefault="00F924E7" w:rsidP="00AA2AD5">
      <w:pPr>
        <w:keepNext/>
        <w:rPr>
          <w:sz w:val="22"/>
          <w:szCs w:val="22"/>
        </w:rPr>
      </w:pPr>
    </w:p>
    <w:p w14:paraId="72941FAF" w14:textId="77777777" w:rsidR="00F924E7" w:rsidRPr="00382432" w:rsidRDefault="00F924E7" w:rsidP="00AA2AD5">
      <w:pPr>
        <w:keepNext/>
        <w:rPr>
          <w:sz w:val="22"/>
          <w:szCs w:val="22"/>
        </w:rPr>
      </w:pPr>
    </w:p>
    <w:p w14:paraId="37908266" w14:textId="71A7E7A6" w:rsidR="00F924E7" w:rsidRPr="00CF5210" w:rsidRDefault="00F924E7" w:rsidP="00AA2AD5">
      <w:pPr>
        <w:rPr>
          <w:sz w:val="22"/>
          <w:szCs w:val="22"/>
        </w:rPr>
      </w:pPr>
      <w:r w:rsidRPr="00CF5210">
        <w:rPr>
          <w:bCs/>
          <w:sz w:val="22"/>
          <w:szCs w:val="22"/>
        </w:rPr>
        <w:t xml:space="preserve">Ítarlegar upplýsingar um lyfið eru birtar á vef Lyfjastofnunar Evrópu </w:t>
      </w:r>
      <w:hyperlink r:id="rId13" w:history="1">
        <w:r w:rsidR="004B1E72" w:rsidRPr="00CF5210">
          <w:rPr>
            <w:rStyle w:val="Hyperlink"/>
            <w:bCs/>
            <w:sz w:val="22"/>
            <w:szCs w:val="22"/>
          </w:rPr>
          <w:t>https://www.ema.europa.eu</w:t>
        </w:r>
      </w:hyperlink>
      <w:r w:rsidR="00820B1B" w:rsidRPr="00CF5210">
        <w:rPr>
          <w:bCs/>
          <w:sz w:val="22"/>
          <w:szCs w:val="22"/>
        </w:rPr>
        <w:t>.</w:t>
      </w:r>
    </w:p>
    <w:p w14:paraId="3DE7466A" w14:textId="77777777" w:rsidR="00820B1B" w:rsidRPr="00382432" w:rsidRDefault="00820B1B" w:rsidP="00AA2AD5">
      <w:pPr>
        <w:rPr>
          <w:sz w:val="22"/>
          <w:szCs w:val="22"/>
        </w:rPr>
      </w:pPr>
    </w:p>
    <w:p w14:paraId="6C8535A9" w14:textId="77777777" w:rsidR="00F924E7" w:rsidRPr="00382432" w:rsidRDefault="00F924E7" w:rsidP="00AA2AD5">
      <w:pPr>
        <w:rPr>
          <w:sz w:val="22"/>
          <w:szCs w:val="22"/>
        </w:rPr>
      </w:pPr>
      <w:r w:rsidRPr="00382432">
        <w:rPr>
          <w:sz w:val="22"/>
          <w:szCs w:val="22"/>
        </w:rPr>
        <w:br w:type="page"/>
      </w:r>
    </w:p>
    <w:p w14:paraId="4D68767A" w14:textId="77777777" w:rsidR="00F924E7" w:rsidRPr="00382432" w:rsidRDefault="00F924E7" w:rsidP="00AA2AD5">
      <w:pPr>
        <w:rPr>
          <w:sz w:val="22"/>
          <w:szCs w:val="22"/>
        </w:rPr>
      </w:pPr>
    </w:p>
    <w:p w14:paraId="3B95F752" w14:textId="77777777" w:rsidR="00F924E7" w:rsidRPr="00382432" w:rsidRDefault="00F924E7" w:rsidP="00AA2AD5">
      <w:pPr>
        <w:rPr>
          <w:sz w:val="22"/>
          <w:szCs w:val="22"/>
        </w:rPr>
      </w:pPr>
    </w:p>
    <w:p w14:paraId="033DC5D5" w14:textId="77777777" w:rsidR="00F924E7" w:rsidRPr="00382432" w:rsidRDefault="00F924E7" w:rsidP="00AA2AD5">
      <w:pPr>
        <w:rPr>
          <w:sz w:val="22"/>
          <w:szCs w:val="22"/>
        </w:rPr>
      </w:pPr>
    </w:p>
    <w:p w14:paraId="73DB22F7" w14:textId="77777777" w:rsidR="00F924E7" w:rsidRPr="00382432" w:rsidRDefault="00F924E7" w:rsidP="00AA2AD5">
      <w:pPr>
        <w:rPr>
          <w:sz w:val="22"/>
          <w:szCs w:val="22"/>
        </w:rPr>
      </w:pPr>
    </w:p>
    <w:p w14:paraId="38D94C7A" w14:textId="77777777" w:rsidR="00F924E7" w:rsidRPr="00382432" w:rsidRDefault="00F924E7" w:rsidP="00AA2AD5">
      <w:pPr>
        <w:rPr>
          <w:sz w:val="22"/>
          <w:szCs w:val="22"/>
        </w:rPr>
      </w:pPr>
    </w:p>
    <w:p w14:paraId="0357C0B6" w14:textId="77777777" w:rsidR="00F924E7" w:rsidRPr="00382432" w:rsidRDefault="00F924E7" w:rsidP="00AA2AD5">
      <w:pPr>
        <w:rPr>
          <w:sz w:val="22"/>
          <w:szCs w:val="22"/>
        </w:rPr>
      </w:pPr>
    </w:p>
    <w:p w14:paraId="5888B82B" w14:textId="77777777" w:rsidR="00F924E7" w:rsidRPr="00382432" w:rsidRDefault="00F924E7" w:rsidP="00AA2AD5">
      <w:pPr>
        <w:rPr>
          <w:sz w:val="22"/>
          <w:szCs w:val="22"/>
        </w:rPr>
      </w:pPr>
    </w:p>
    <w:p w14:paraId="100E305A" w14:textId="77777777" w:rsidR="00F924E7" w:rsidRPr="00382432" w:rsidRDefault="00F924E7" w:rsidP="00AA2AD5">
      <w:pPr>
        <w:rPr>
          <w:sz w:val="22"/>
          <w:szCs w:val="22"/>
        </w:rPr>
      </w:pPr>
    </w:p>
    <w:p w14:paraId="0B61A14C" w14:textId="77777777" w:rsidR="00F924E7" w:rsidRPr="00382432" w:rsidRDefault="00F924E7" w:rsidP="00AA2AD5">
      <w:pPr>
        <w:rPr>
          <w:sz w:val="22"/>
          <w:szCs w:val="22"/>
        </w:rPr>
      </w:pPr>
    </w:p>
    <w:p w14:paraId="3B75A7B8" w14:textId="77777777" w:rsidR="00F924E7" w:rsidRPr="00382432" w:rsidRDefault="00F924E7" w:rsidP="00AA2AD5">
      <w:pPr>
        <w:rPr>
          <w:sz w:val="22"/>
          <w:szCs w:val="22"/>
        </w:rPr>
      </w:pPr>
    </w:p>
    <w:p w14:paraId="2BAFFFC8" w14:textId="77777777" w:rsidR="00F924E7" w:rsidRPr="00382432" w:rsidRDefault="00F924E7" w:rsidP="00AA2AD5">
      <w:pPr>
        <w:rPr>
          <w:sz w:val="22"/>
          <w:szCs w:val="22"/>
        </w:rPr>
      </w:pPr>
    </w:p>
    <w:p w14:paraId="19F46F81" w14:textId="77777777" w:rsidR="00F924E7" w:rsidRPr="00382432" w:rsidRDefault="00F924E7" w:rsidP="00AA2AD5">
      <w:pPr>
        <w:rPr>
          <w:sz w:val="22"/>
          <w:szCs w:val="22"/>
        </w:rPr>
      </w:pPr>
    </w:p>
    <w:p w14:paraId="51666527" w14:textId="77777777" w:rsidR="00F924E7" w:rsidRPr="00382432" w:rsidRDefault="00F924E7" w:rsidP="00AA2AD5">
      <w:pPr>
        <w:rPr>
          <w:sz w:val="22"/>
          <w:szCs w:val="22"/>
        </w:rPr>
      </w:pPr>
    </w:p>
    <w:p w14:paraId="60437955" w14:textId="77777777" w:rsidR="00F924E7" w:rsidRPr="00382432" w:rsidRDefault="00F924E7" w:rsidP="00AA2AD5">
      <w:pPr>
        <w:rPr>
          <w:sz w:val="22"/>
          <w:szCs w:val="22"/>
        </w:rPr>
      </w:pPr>
    </w:p>
    <w:p w14:paraId="1792AEDD" w14:textId="77777777" w:rsidR="00F924E7" w:rsidRPr="00382432" w:rsidRDefault="00F924E7" w:rsidP="00AA2AD5">
      <w:pPr>
        <w:rPr>
          <w:sz w:val="22"/>
          <w:szCs w:val="22"/>
        </w:rPr>
      </w:pPr>
    </w:p>
    <w:p w14:paraId="714B06DC" w14:textId="77777777" w:rsidR="00F924E7" w:rsidRPr="00382432" w:rsidRDefault="00F924E7" w:rsidP="00AA2AD5">
      <w:pPr>
        <w:rPr>
          <w:sz w:val="22"/>
          <w:szCs w:val="22"/>
        </w:rPr>
      </w:pPr>
    </w:p>
    <w:p w14:paraId="66531710" w14:textId="77777777" w:rsidR="00F924E7" w:rsidRPr="00382432" w:rsidRDefault="00F924E7" w:rsidP="00AA2AD5">
      <w:pPr>
        <w:rPr>
          <w:sz w:val="22"/>
          <w:szCs w:val="22"/>
        </w:rPr>
      </w:pPr>
    </w:p>
    <w:p w14:paraId="1CA8A572" w14:textId="77777777" w:rsidR="00F924E7" w:rsidRPr="00382432" w:rsidRDefault="00F924E7" w:rsidP="00AA2AD5">
      <w:pPr>
        <w:rPr>
          <w:sz w:val="22"/>
          <w:szCs w:val="22"/>
        </w:rPr>
      </w:pPr>
    </w:p>
    <w:p w14:paraId="0CDFB7B8" w14:textId="77777777" w:rsidR="00F924E7" w:rsidRPr="00382432" w:rsidRDefault="00F924E7" w:rsidP="00AA2AD5">
      <w:pPr>
        <w:rPr>
          <w:sz w:val="22"/>
          <w:szCs w:val="22"/>
        </w:rPr>
      </w:pPr>
    </w:p>
    <w:p w14:paraId="7D97D53F" w14:textId="77777777" w:rsidR="00F924E7" w:rsidRPr="00382432" w:rsidRDefault="00F924E7" w:rsidP="00AA2AD5">
      <w:pPr>
        <w:rPr>
          <w:sz w:val="22"/>
          <w:szCs w:val="22"/>
        </w:rPr>
      </w:pPr>
    </w:p>
    <w:p w14:paraId="44DCD60F" w14:textId="77777777" w:rsidR="00F924E7" w:rsidRPr="00382432" w:rsidRDefault="00F924E7" w:rsidP="00AA2AD5">
      <w:pPr>
        <w:rPr>
          <w:sz w:val="22"/>
          <w:szCs w:val="22"/>
        </w:rPr>
      </w:pPr>
    </w:p>
    <w:p w14:paraId="670CE72C" w14:textId="77777777" w:rsidR="00F924E7" w:rsidRPr="00382432" w:rsidRDefault="00F924E7" w:rsidP="00AA2AD5">
      <w:pPr>
        <w:rPr>
          <w:sz w:val="22"/>
          <w:szCs w:val="22"/>
        </w:rPr>
      </w:pPr>
    </w:p>
    <w:p w14:paraId="5DE06AD9" w14:textId="77777777" w:rsidR="00FB5EAB" w:rsidRPr="00382432" w:rsidRDefault="00FB5EAB" w:rsidP="00AA2AD5">
      <w:pPr>
        <w:rPr>
          <w:sz w:val="22"/>
          <w:szCs w:val="22"/>
        </w:rPr>
      </w:pPr>
    </w:p>
    <w:p w14:paraId="750D6822" w14:textId="77777777" w:rsidR="00F924E7" w:rsidRPr="00382432" w:rsidRDefault="00F924E7" w:rsidP="00AA2AD5">
      <w:pPr>
        <w:jc w:val="center"/>
        <w:rPr>
          <w:b/>
          <w:sz w:val="22"/>
          <w:szCs w:val="22"/>
        </w:rPr>
      </w:pPr>
      <w:r w:rsidRPr="00382432">
        <w:rPr>
          <w:b/>
          <w:sz w:val="22"/>
          <w:szCs w:val="22"/>
        </w:rPr>
        <w:t>VIÐAUKI II</w:t>
      </w:r>
    </w:p>
    <w:p w14:paraId="1E60E8CC" w14:textId="77777777" w:rsidR="00F924E7" w:rsidRPr="00382432" w:rsidRDefault="00F924E7" w:rsidP="00AA2AD5">
      <w:pPr>
        <w:ind w:left="1701" w:right="1416" w:hanging="567"/>
        <w:rPr>
          <w:sz w:val="22"/>
          <w:szCs w:val="22"/>
        </w:rPr>
      </w:pPr>
    </w:p>
    <w:p w14:paraId="06CFAB1C" w14:textId="77777777" w:rsidR="00F924E7" w:rsidRPr="00382432" w:rsidRDefault="00F924E7" w:rsidP="00AA2AD5">
      <w:pPr>
        <w:tabs>
          <w:tab w:val="left" w:pos="1701"/>
        </w:tabs>
        <w:ind w:left="1701" w:right="1418" w:hanging="567"/>
        <w:rPr>
          <w:b/>
          <w:sz w:val="22"/>
          <w:szCs w:val="22"/>
        </w:rPr>
      </w:pPr>
      <w:r w:rsidRPr="00382432">
        <w:rPr>
          <w:b/>
          <w:sz w:val="22"/>
          <w:szCs w:val="22"/>
        </w:rPr>
        <w:t>A.</w:t>
      </w:r>
      <w:r w:rsidRPr="00382432">
        <w:rPr>
          <w:b/>
          <w:sz w:val="22"/>
          <w:szCs w:val="22"/>
        </w:rPr>
        <w:tab/>
        <w:t>FRAMLEIÐENDUR SEM ERU ÁBYRGIR FYRIR LOKASAMÞYKKT</w:t>
      </w:r>
    </w:p>
    <w:p w14:paraId="67E41235" w14:textId="77777777" w:rsidR="00F924E7" w:rsidRPr="00382432" w:rsidRDefault="00F924E7" w:rsidP="00AA2AD5">
      <w:pPr>
        <w:ind w:left="1701" w:right="1418" w:hanging="567"/>
        <w:rPr>
          <w:b/>
          <w:sz w:val="22"/>
          <w:szCs w:val="22"/>
        </w:rPr>
      </w:pPr>
    </w:p>
    <w:p w14:paraId="339B6E92" w14:textId="77777777" w:rsidR="00F924E7" w:rsidRPr="00382432" w:rsidRDefault="00F924E7" w:rsidP="00AA2AD5">
      <w:pPr>
        <w:tabs>
          <w:tab w:val="left" w:pos="1701"/>
        </w:tabs>
        <w:ind w:left="1701" w:right="1418" w:hanging="567"/>
        <w:rPr>
          <w:b/>
          <w:sz w:val="22"/>
          <w:szCs w:val="22"/>
        </w:rPr>
      </w:pPr>
      <w:r w:rsidRPr="00382432">
        <w:rPr>
          <w:b/>
          <w:sz w:val="22"/>
          <w:szCs w:val="22"/>
        </w:rPr>
        <w:t>B.</w:t>
      </w:r>
      <w:r w:rsidRPr="00382432">
        <w:rPr>
          <w:b/>
          <w:sz w:val="22"/>
          <w:szCs w:val="22"/>
        </w:rPr>
        <w:tab/>
        <w:t>FORSENDUR FYRIR, EÐA TAKMARKANIR Á, AFGREIÐSLU OG NOTKUN</w:t>
      </w:r>
    </w:p>
    <w:p w14:paraId="6CED9F6B" w14:textId="77777777" w:rsidR="00F924E7" w:rsidRPr="00382432" w:rsidRDefault="00F924E7" w:rsidP="00AA2AD5">
      <w:pPr>
        <w:tabs>
          <w:tab w:val="left" w:pos="1701"/>
        </w:tabs>
        <w:ind w:left="1701" w:right="1418" w:hanging="567"/>
        <w:rPr>
          <w:b/>
          <w:sz w:val="22"/>
          <w:szCs w:val="22"/>
        </w:rPr>
      </w:pPr>
    </w:p>
    <w:p w14:paraId="7309B78A" w14:textId="77777777" w:rsidR="00F924E7" w:rsidRPr="00382432" w:rsidRDefault="00F924E7" w:rsidP="00AA2AD5">
      <w:pPr>
        <w:ind w:left="1689" w:right="567" w:hanging="555"/>
        <w:rPr>
          <w:b/>
          <w:sz w:val="22"/>
          <w:szCs w:val="22"/>
        </w:rPr>
      </w:pPr>
      <w:r w:rsidRPr="00382432">
        <w:rPr>
          <w:b/>
          <w:sz w:val="22"/>
          <w:szCs w:val="22"/>
        </w:rPr>
        <w:t>C.</w:t>
      </w:r>
      <w:r w:rsidRPr="00382432">
        <w:rPr>
          <w:b/>
          <w:sz w:val="22"/>
          <w:szCs w:val="22"/>
        </w:rPr>
        <w:tab/>
        <w:t>AÐRAR FORSENDUR OG SKILYRÐI MARKAÐSLEYFIS</w:t>
      </w:r>
    </w:p>
    <w:p w14:paraId="56D32A15" w14:textId="77777777" w:rsidR="00F924E7" w:rsidRPr="00382432" w:rsidRDefault="00F924E7" w:rsidP="00AA2AD5">
      <w:pPr>
        <w:ind w:right="567"/>
        <w:rPr>
          <w:sz w:val="22"/>
          <w:szCs w:val="22"/>
        </w:rPr>
      </w:pPr>
    </w:p>
    <w:p w14:paraId="7E0258B1" w14:textId="77777777" w:rsidR="00F924E7" w:rsidRPr="00382432" w:rsidRDefault="00F924E7" w:rsidP="00AA2AD5">
      <w:pPr>
        <w:ind w:left="1689" w:right="567" w:hanging="555"/>
        <w:rPr>
          <w:b/>
          <w:sz w:val="22"/>
          <w:szCs w:val="22"/>
        </w:rPr>
      </w:pPr>
      <w:r w:rsidRPr="00382432">
        <w:rPr>
          <w:b/>
          <w:sz w:val="22"/>
          <w:szCs w:val="22"/>
        </w:rPr>
        <w:t>D.</w:t>
      </w:r>
      <w:r w:rsidRPr="00382432">
        <w:rPr>
          <w:b/>
          <w:sz w:val="22"/>
          <w:szCs w:val="22"/>
        </w:rPr>
        <w:tab/>
        <w:t>FORSENDUR EÐA TAKMARKANIR ER VARÐA ÖRYGGI OG VERKUN VIÐ NOTKUN LYFSINS</w:t>
      </w:r>
    </w:p>
    <w:p w14:paraId="3B11822D" w14:textId="77777777" w:rsidR="00F924E7" w:rsidRPr="00382432" w:rsidRDefault="00F924E7" w:rsidP="00AA2AD5">
      <w:pPr>
        <w:tabs>
          <w:tab w:val="left" w:pos="1701"/>
        </w:tabs>
        <w:ind w:left="1701" w:right="1418" w:hanging="567"/>
        <w:rPr>
          <w:b/>
          <w:sz w:val="22"/>
          <w:szCs w:val="22"/>
        </w:rPr>
      </w:pPr>
    </w:p>
    <w:p w14:paraId="29BBC633" w14:textId="4036026B" w:rsidR="00F924E7" w:rsidRPr="00382432" w:rsidRDefault="00F924E7" w:rsidP="00AA2AD5">
      <w:pPr>
        <w:pStyle w:val="Heading1"/>
        <w:tabs>
          <w:tab w:val="clear" w:pos="-720"/>
          <w:tab w:val="clear" w:pos="4536"/>
        </w:tabs>
        <w:ind w:left="567" w:hanging="567"/>
        <w:rPr>
          <w:rFonts w:ascii="Times New Roman" w:hAnsi="Times New Roman"/>
          <w:bCs w:val="0"/>
          <w:kern w:val="0"/>
          <w:sz w:val="22"/>
          <w:szCs w:val="20"/>
        </w:rPr>
      </w:pPr>
      <w:r w:rsidRPr="00382432">
        <w:rPr>
          <w:rFonts w:ascii="Times New Roman" w:hAnsi="Times New Roman"/>
          <w:bCs w:val="0"/>
          <w:kern w:val="0"/>
          <w:sz w:val="22"/>
          <w:szCs w:val="20"/>
        </w:rPr>
        <w:br w:type="page"/>
      </w:r>
      <w:r w:rsidRPr="00382432">
        <w:rPr>
          <w:rFonts w:ascii="Times New Roman" w:hAnsi="Times New Roman"/>
          <w:bCs w:val="0"/>
          <w:kern w:val="0"/>
          <w:sz w:val="22"/>
          <w:szCs w:val="20"/>
        </w:rPr>
        <w:lastRenderedPageBreak/>
        <w:t>A.</w:t>
      </w:r>
      <w:r w:rsidRPr="00382432">
        <w:rPr>
          <w:rFonts w:ascii="Times New Roman" w:hAnsi="Times New Roman"/>
          <w:bCs w:val="0"/>
          <w:kern w:val="0"/>
          <w:sz w:val="22"/>
          <w:szCs w:val="20"/>
        </w:rPr>
        <w:tab/>
        <w:t>FRAMLEIÐENDUR SEM ERU ÁBYRGIR FYRIR LOKASAMÞYKKT</w:t>
      </w:r>
      <w:r w:rsidR="00ED1067">
        <w:rPr>
          <w:rFonts w:ascii="Times New Roman" w:hAnsi="Times New Roman"/>
          <w:bCs w:val="0"/>
          <w:kern w:val="0"/>
          <w:sz w:val="22"/>
          <w:szCs w:val="20"/>
        </w:rPr>
        <w:fldChar w:fldCharType="begin"/>
      </w:r>
      <w:r w:rsidR="00ED1067">
        <w:rPr>
          <w:rFonts w:ascii="Times New Roman" w:hAnsi="Times New Roman"/>
          <w:bCs w:val="0"/>
          <w:kern w:val="0"/>
          <w:sz w:val="22"/>
          <w:szCs w:val="20"/>
        </w:rPr>
        <w:instrText xml:space="preserve"> DOCVARIABLE VAULT_ND_552eade1-0085-4621-bc63-eaa6d666f83a \* MERGEFORMAT </w:instrText>
      </w:r>
      <w:r w:rsidR="00ED1067">
        <w:rPr>
          <w:rFonts w:ascii="Times New Roman" w:hAnsi="Times New Roman"/>
          <w:bCs w:val="0"/>
          <w:kern w:val="0"/>
          <w:sz w:val="22"/>
          <w:szCs w:val="20"/>
        </w:rPr>
        <w:fldChar w:fldCharType="separate"/>
      </w:r>
      <w:r w:rsidR="00ED1067">
        <w:rPr>
          <w:rFonts w:ascii="Times New Roman" w:hAnsi="Times New Roman"/>
          <w:bCs w:val="0"/>
          <w:kern w:val="0"/>
          <w:sz w:val="22"/>
          <w:szCs w:val="20"/>
        </w:rPr>
        <w:t xml:space="preserve"> </w:t>
      </w:r>
      <w:r w:rsidR="00ED1067">
        <w:rPr>
          <w:rFonts w:ascii="Times New Roman" w:hAnsi="Times New Roman"/>
          <w:bCs w:val="0"/>
          <w:kern w:val="0"/>
          <w:sz w:val="22"/>
          <w:szCs w:val="20"/>
        </w:rPr>
        <w:fldChar w:fldCharType="end"/>
      </w:r>
    </w:p>
    <w:p w14:paraId="23AF61CE" w14:textId="77777777" w:rsidR="00F924E7" w:rsidRPr="00382432" w:rsidRDefault="00F924E7" w:rsidP="00AA2AD5">
      <w:pPr>
        <w:keepNext/>
        <w:rPr>
          <w:sz w:val="22"/>
          <w:szCs w:val="22"/>
        </w:rPr>
      </w:pPr>
    </w:p>
    <w:p w14:paraId="1A47D60F" w14:textId="77777777" w:rsidR="00F924E7" w:rsidRPr="00382432" w:rsidRDefault="00F924E7" w:rsidP="00AA2AD5">
      <w:pPr>
        <w:keepNext/>
        <w:rPr>
          <w:sz w:val="22"/>
          <w:szCs w:val="22"/>
        </w:rPr>
      </w:pPr>
      <w:r w:rsidRPr="00382432">
        <w:rPr>
          <w:sz w:val="22"/>
          <w:szCs w:val="22"/>
          <w:u w:val="single"/>
        </w:rPr>
        <w:t>Heiti og heimilisfang framleiðenda sem eru ábyrgir fyrir lokasamþykkt</w:t>
      </w:r>
    </w:p>
    <w:p w14:paraId="50EBB618" w14:textId="77777777" w:rsidR="00F924E7" w:rsidRPr="00382432" w:rsidRDefault="00F924E7" w:rsidP="00AA2AD5">
      <w:pPr>
        <w:keepNext/>
        <w:rPr>
          <w:sz w:val="22"/>
          <w:szCs w:val="22"/>
        </w:rPr>
      </w:pPr>
    </w:p>
    <w:p w14:paraId="7DB59CD8" w14:textId="77777777" w:rsidR="00F924E7" w:rsidRPr="00382432" w:rsidRDefault="00F924E7" w:rsidP="00AA2AD5">
      <w:pPr>
        <w:keepNext/>
        <w:rPr>
          <w:sz w:val="22"/>
          <w:szCs w:val="22"/>
          <w:lang w:eastAsia="de-DE"/>
        </w:rPr>
      </w:pPr>
      <w:r w:rsidRPr="00382432">
        <w:rPr>
          <w:sz w:val="22"/>
          <w:szCs w:val="22"/>
          <w:lang w:eastAsia="de-DE"/>
        </w:rPr>
        <w:t xml:space="preserve">Merck </w:t>
      </w:r>
      <w:r w:rsidR="000D123B" w:rsidRPr="00382432">
        <w:rPr>
          <w:sz w:val="22"/>
          <w:szCs w:val="22"/>
          <w:lang w:eastAsia="de-DE"/>
        </w:rPr>
        <w:t xml:space="preserve">Healthcare </w:t>
      </w:r>
      <w:r w:rsidRPr="00382432">
        <w:rPr>
          <w:sz w:val="22"/>
          <w:szCs w:val="22"/>
          <w:lang w:eastAsia="de-DE"/>
        </w:rPr>
        <w:t>KGaA,</w:t>
      </w:r>
    </w:p>
    <w:p w14:paraId="3B4EFA6A" w14:textId="77777777" w:rsidR="00F924E7" w:rsidRPr="00382432" w:rsidRDefault="00F924E7" w:rsidP="00AA2AD5">
      <w:pPr>
        <w:keepNext/>
        <w:rPr>
          <w:sz w:val="22"/>
          <w:szCs w:val="22"/>
          <w:lang w:eastAsia="de-DE"/>
        </w:rPr>
      </w:pPr>
      <w:r w:rsidRPr="00382432">
        <w:rPr>
          <w:sz w:val="22"/>
          <w:szCs w:val="22"/>
          <w:lang w:eastAsia="de-DE"/>
        </w:rPr>
        <w:t>Frankfurter Stra</w:t>
      </w:r>
      <w:r w:rsidRPr="00382432">
        <w:rPr>
          <w:sz w:val="22"/>
          <w:szCs w:val="22"/>
        </w:rPr>
        <w:t>ße</w:t>
      </w:r>
      <w:r w:rsidRPr="00382432">
        <w:rPr>
          <w:sz w:val="22"/>
          <w:szCs w:val="22"/>
          <w:lang w:eastAsia="de-DE"/>
        </w:rPr>
        <w:t xml:space="preserve"> 250 </w:t>
      </w:r>
    </w:p>
    <w:p w14:paraId="5FE9765E" w14:textId="77777777" w:rsidR="00F924E7" w:rsidRPr="00382432" w:rsidRDefault="00F924E7" w:rsidP="00AA2AD5">
      <w:pPr>
        <w:keepNext/>
        <w:rPr>
          <w:sz w:val="22"/>
          <w:szCs w:val="22"/>
          <w:lang w:eastAsia="de-DE"/>
        </w:rPr>
      </w:pPr>
      <w:r w:rsidRPr="00382432">
        <w:rPr>
          <w:sz w:val="22"/>
          <w:szCs w:val="22"/>
          <w:lang w:eastAsia="de-DE"/>
        </w:rPr>
        <w:t xml:space="preserve">D-64293 Darmstadt </w:t>
      </w:r>
    </w:p>
    <w:p w14:paraId="1A6EE764" w14:textId="77777777" w:rsidR="00F924E7" w:rsidRPr="00382432" w:rsidRDefault="00F924E7" w:rsidP="00AA2AD5">
      <w:pPr>
        <w:tabs>
          <w:tab w:val="left" w:pos="851"/>
          <w:tab w:val="left" w:pos="1134"/>
        </w:tabs>
        <w:rPr>
          <w:snapToGrid w:val="0"/>
          <w:sz w:val="22"/>
          <w:szCs w:val="22"/>
        </w:rPr>
      </w:pPr>
      <w:r w:rsidRPr="00382432">
        <w:rPr>
          <w:snapToGrid w:val="0"/>
          <w:sz w:val="22"/>
          <w:szCs w:val="22"/>
        </w:rPr>
        <w:t>Þýskaland</w:t>
      </w:r>
    </w:p>
    <w:p w14:paraId="2BAFA8BE" w14:textId="77777777" w:rsidR="00F924E7" w:rsidRPr="00382432" w:rsidRDefault="00F924E7" w:rsidP="00AA2AD5">
      <w:pPr>
        <w:rPr>
          <w:sz w:val="22"/>
          <w:szCs w:val="22"/>
        </w:rPr>
      </w:pPr>
    </w:p>
    <w:p w14:paraId="0CE94A75" w14:textId="77777777" w:rsidR="00F924E7" w:rsidRPr="00382432" w:rsidRDefault="00F924E7" w:rsidP="00AA2AD5">
      <w:pPr>
        <w:rPr>
          <w:sz w:val="22"/>
          <w:szCs w:val="22"/>
        </w:rPr>
      </w:pPr>
    </w:p>
    <w:p w14:paraId="6CDA1E47" w14:textId="08875F83" w:rsidR="00F924E7" w:rsidRPr="00382432" w:rsidRDefault="00F924E7" w:rsidP="00AA2AD5">
      <w:pPr>
        <w:pStyle w:val="Heading1"/>
        <w:tabs>
          <w:tab w:val="clear" w:pos="-720"/>
          <w:tab w:val="clear" w:pos="4536"/>
        </w:tabs>
        <w:ind w:left="567" w:hanging="567"/>
        <w:rPr>
          <w:rFonts w:ascii="Times New Roman" w:hAnsi="Times New Roman"/>
          <w:bCs w:val="0"/>
          <w:kern w:val="0"/>
          <w:sz w:val="22"/>
          <w:szCs w:val="20"/>
        </w:rPr>
      </w:pPr>
      <w:r w:rsidRPr="00382432">
        <w:rPr>
          <w:rFonts w:ascii="Times New Roman" w:hAnsi="Times New Roman"/>
          <w:bCs w:val="0"/>
          <w:kern w:val="0"/>
          <w:sz w:val="22"/>
          <w:szCs w:val="20"/>
        </w:rPr>
        <w:t>B.</w:t>
      </w:r>
      <w:r w:rsidRPr="00382432">
        <w:rPr>
          <w:rFonts w:ascii="Times New Roman" w:hAnsi="Times New Roman"/>
          <w:bCs w:val="0"/>
          <w:kern w:val="0"/>
          <w:sz w:val="22"/>
          <w:szCs w:val="20"/>
        </w:rPr>
        <w:tab/>
        <w:t>FORSENDUR FYRIR, EÐA TAKMARKANIR Á, AFGREIÐSLU OG NOTKUN</w:t>
      </w:r>
      <w:r w:rsidR="00ED1067">
        <w:rPr>
          <w:rFonts w:ascii="Times New Roman" w:hAnsi="Times New Roman"/>
          <w:bCs w:val="0"/>
          <w:kern w:val="0"/>
          <w:sz w:val="22"/>
          <w:szCs w:val="20"/>
        </w:rPr>
        <w:fldChar w:fldCharType="begin"/>
      </w:r>
      <w:r w:rsidR="00ED1067">
        <w:rPr>
          <w:rFonts w:ascii="Times New Roman" w:hAnsi="Times New Roman"/>
          <w:bCs w:val="0"/>
          <w:kern w:val="0"/>
          <w:sz w:val="22"/>
          <w:szCs w:val="20"/>
        </w:rPr>
        <w:instrText xml:space="preserve"> DOCVARIABLE VAULT_ND_c6f4ae7b-bf7f-45a0-854a-bd34a1dc3e7d \* MERGEFORMAT </w:instrText>
      </w:r>
      <w:r w:rsidR="00ED1067">
        <w:rPr>
          <w:rFonts w:ascii="Times New Roman" w:hAnsi="Times New Roman"/>
          <w:bCs w:val="0"/>
          <w:kern w:val="0"/>
          <w:sz w:val="22"/>
          <w:szCs w:val="20"/>
        </w:rPr>
        <w:fldChar w:fldCharType="separate"/>
      </w:r>
      <w:r w:rsidR="00ED1067">
        <w:rPr>
          <w:rFonts w:ascii="Times New Roman" w:hAnsi="Times New Roman"/>
          <w:bCs w:val="0"/>
          <w:kern w:val="0"/>
          <w:sz w:val="22"/>
          <w:szCs w:val="20"/>
        </w:rPr>
        <w:t xml:space="preserve"> </w:t>
      </w:r>
      <w:r w:rsidR="00ED1067">
        <w:rPr>
          <w:rFonts w:ascii="Times New Roman" w:hAnsi="Times New Roman"/>
          <w:bCs w:val="0"/>
          <w:kern w:val="0"/>
          <w:sz w:val="22"/>
          <w:szCs w:val="20"/>
        </w:rPr>
        <w:fldChar w:fldCharType="end"/>
      </w:r>
    </w:p>
    <w:p w14:paraId="06C87758" w14:textId="77777777" w:rsidR="00F924E7" w:rsidRPr="00382432" w:rsidRDefault="00F924E7" w:rsidP="00AA2AD5">
      <w:pPr>
        <w:keepNext/>
        <w:rPr>
          <w:sz w:val="22"/>
          <w:szCs w:val="22"/>
        </w:rPr>
      </w:pPr>
    </w:p>
    <w:p w14:paraId="53970DA9" w14:textId="77777777" w:rsidR="00F924E7" w:rsidRPr="00382432" w:rsidRDefault="00F924E7" w:rsidP="00AA2AD5">
      <w:pPr>
        <w:numPr>
          <w:ilvl w:val="12"/>
          <w:numId w:val="0"/>
        </w:numPr>
        <w:rPr>
          <w:sz w:val="22"/>
          <w:szCs w:val="22"/>
        </w:rPr>
      </w:pPr>
      <w:r w:rsidRPr="00382432">
        <w:rPr>
          <w:sz w:val="22"/>
          <w:szCs w:val="22"/>
        </w:rPr>
        <w:t>Lyfið er lyfseðilsskylt.</w:t>
      </w:r>
    </w:p>
    <w:p w14:paraId="64F3EA0E" w14:textId="77777777" w:rsidR="00F924E7" w:rsidRPr="00382432" w:rsidRDefault="00F924E7" w:rsidP="00AA2AD5">
      <w:pPr>
        <w:numPr>
          <w:ilvl w:val="12"/>
          <w:numId w:val="0"/>
        </w:numPr>
        <w:rPr>
          <w:sz w:val="22"/>
          <w:szCs w:val="22"/>
        </w:rPr>
      </w:pPr>
    </w:p>
    <w:p w14:paraId="7C66F6DF" w14:textId="77777777" w:rsidR="00F924E7" w:rsidRPr="00382432" w:rsidRDefault="00F924E7" w:rsidP="00AA2AD5">
      <w:pPr>
        <w:numPr>
          <w:ilvl w:val="12"/>
          <w:numId w:val="0"/>
        </w:numPr>
        <w:rPr>
          <w:sz w:val="22"/>
          <w:szCs w:val="22"/>
        </w:rPr>
      </w:pPr>
    </w:p>
    <w:p w14:paraId="1519B669" w14:textId="668E6A07" w:rsidR="00F924E7" w:rsidRPr="00382432" w:rsidRDefault="00F924E7" w:rsidP="00AA2AD5">
      <w:pPr>
        <w:pStyle w:val="Heading1"/>
        <w:tabs>
          <w:tab w:val="clear" w:pos="-720"/>
          <w:tab w:val="clear" w:pos="4536"/>
        </w:tabs>
        <w:ind w:left="567" w:hanging="567"/>
        <w:rPr>
          <w:rFonts w:ascii="Times New Roman" w:hAnsi="Times New Roman"/>
          <w:bCs w:val="0"/>
          <w:kern w:val="0"/>
          <w:sz w:val="22"/>
          <w:szCs w:val="20"/>
        </w:rPr>
      </w:pPr>
      <w:r w:rsidRPr="00382432">
        <w:rPr>
          <w:rFonts w:ascii="Times New Roman" w:hAnsi="Times New Roman"/>
          <w:bCs w:val="0"/>
          <w:kern w:val="0"/>
          <w:sz w:val="22"/>
          <w:szCs w:val="20"/>
        </w:rPr>
        <w:t>C.</w:t>
      </w:r>
      <w:r w:rsidRPr="00382432">
        <w:rPr>
          <w:rFonts w:ascii="Times New Roman" w:hAnsi="Times New Roman"/>
          <w:bCs w:val="0"/>
          <w:kern w:val="0"/>
          <w:sz w:val="22"/>
          <w:szCs w:val="20"/>
        </w:rPr>
        <w:tab/>
        <w:t>AÐRAR FORSENDUR OG SKILYRÐI MARKAÐSLEYFIS</w:t>
      </w:r>
      <w:r w:rsidR="00ED1067">
        <w:rPr>
          <w:rFonts w:ascii="Times New Roman" w:hAnsi="Times New Roman"/>
          <w:bCs w:val="0"/>
          <w:kern w:val="0"/>
          <w:sz w:val="22"/>
          <w:szCs w:val="20"/>
        </w:rPr>
        <w:fldChar w:fldCharType="begin"/>
      </w:r>
      <w:r w:rsidR="00ED1067">
        <w:rPr>
          <w:rFonts w:ascii="Times New Roman" w:hAnsi="Times New Roman"/>
          <w:bCs w:val="0"/>
          <w:kern w:val="0"/>
          <w:sz w:val="22"/>
          <w:szCs w:val="20"/>
        </w:rPr>
        <w:instrText xml:space="preserve"> DOCVARIABLE VAULT_ND_6bc45530-06ba-4d8d-b5c3-96ac8181d414 \* MERGEFORMAT </w:instrText>
      </w:r>
      <w:r w:rsidR="00ED1067">
        <w:rPr>
          <w:rFonts w:ascii="Times New Roman" w:hAnsi="Times New Roman"/>
          <w:bCs w:val="0"/>
          <w:kern w:val="0"/>
          <w:sz w:val="22"/>
          <w:szCs w:val="20"/>
        </w:rPr>
        <w:fldChar w:fldCharType="separate"/>
      </w:r>
      <w:r w:rsidR="00ED1067">
        <w:rPr>
          <w:rFonts w:ascii="Times New Roman" w:hAnsi="Times New Roman"/>
          <w:bCs w:val="0"/>
          <w:kern w:val="0"/>
          <w:sz w:val="22"/>
          <w:szCs w:val="20"/>
        </w:rPr>
        <w:t xml:space="preserve"> </w:t>
      </w:r>
      <w:r w:rsidR="00ED1067">
        <w:rPr>
          <w:rFonts w:ascii="Times New Roman" w:hAnsi="Times New Roman"/>
          <w:bCs w:val="0"/>
          <w:kern w:val="0"/>
          <w:sz w:val="22"/>
          <w:szCs w:val="20"/>
        </w:rPr>
        <w:fldChar w:fldCharType="end"/>
      </w:r>
    </w:p>
    <w:p w14:paraId="1677951E" w14:textId="77777777" w:rsidR="00F924E7" w:rsidRPr="00382432" w:rsidRDefault="00F924E7" w:rsidP="00AA2AD5">
      <w:pPr>
        <w:keepNext/>
        <w:rPr>
          <w:sz w:val="22"/>
          <w:szCs w:val="22"/>
        </w:rPr>
      </w:pPr>
    </w:p>
    <w:p w14:paraId="04A05181" w14:textId="77777777" w:rsidR="00F924E7" w:rsidRPr="00382432" w:rsidRDefault="00F924E7" w:rsidP="00AA2AD5">
      <w:pPr>
        <w:numPr>
          <w:ilvl w:val="0"/>
          <w:numId w:val="40"/>
        </w:numPr>
        <w:ind w:left="567" w:hanging="567"/>
        <w:rPr>
          <w:sz w:val="22"/>
          <w:szCs w:val="22"/>
        </w:rPr>
      </w:pPr>
      <w:r w:rsidRPr="00382432">
        <w:rPr>
          <w:b/>
          <w:sz w:val="22"/>
          <w:szCs w:val="22"/>
        </w:rPr>
        <w:t>Samantektir um öryggi lyfsins (PSUR)</w:t>
      </w:r>
    </w:p>
    <w:p w14:paraId="15637EC8" w14:textId="77777777" w:rsidR="00F924E7" w:rsidRPr="00382432" w:rsidRDefault="00F924E7" w:rsidP="00AA2AD5">
      <w:pPr>
        <w:tabs>
          <w:tab w:val="left" w:pos="567"/>
        </w:tabs>
        <w:adjustRightInd w:val="0"/>
        <w:textAlignment w:val="baseline"/>
        <w:rPr>
          <w:sz w:val="22"/>
          <w:szCs w:val="22"/>
        </w:rPr>
      </w:pPr>
    </w:p>
    <w:p w14:paraId="25038BFC" w14:textId="77777777" w:rsidR="00F924E7" w:rsidRPr="00382432" w:rsidRDefault="00F924E7" w:rsidP="00AA2AD5">
      <w:pPr>
        <w:tabs>
          <w:tab w:val="left" w:pos="567"/>
        </w:tabs>
        <w:adjustRightInd w:val="0"/>
        <w:textAlignment w:val="baseline"/>
        <w:rPr>
          <w:sz w:val="22"/>
          <w:szCs w:val="22"/>
        </w:rPr>
      </w:pPr>
      <w:r w:rsidRPr="00382432">
        <w:rPr>
          <w:sz w:val="22"/>
          <w:szCs w:val="22"/>
        </w:rPr>
        <w:t>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w:t>
      </w:r>
    </w:p>
    <w:p w14:paraId="141E0769" w14:textId="77777777" w:rsidR="00F924E7" w:rsidRPr="00382432" w:rsidRDefault="00F924E7" w:rsidP="00AA2AD5">
      <w:pPr>
        <w:tabs>
          <w:tab w:val="left" w:pos="567"/>
        </w:tabs>
        <w:adjustRightInd w:val="0"/>
        <w:textAlignment w:val="baseline"/>
        <w:rPr>
          <w:sz w:val="22"/>
          <w:szCs w:val="22"/>
        </w:rPr>
      </w:pPr>
    </w:p>
    <w:p w14:paraId="5F0EF7D9" w14:textId="77777777" w:rsidR="00F924E7" w:rsidRPr="00382432" w:rsidRDefault="00F924E7" w:rsidP="00AA2AD5">
      <w:pPr>
        <w:tabs>
          <w:tab w:val="left" w:pos="567"/>
        </w:tabs>
        <w:adjustRightInd w:val="0"/>
        <w:textAlignment w:val="baseline"/>
        <w:rPr>
          <w:sz w:val="22"/>
          <w:szCs w:val="22"/>
        </w:rPr>
      </w:pPr>
    </w:p>
    <w:p w14:paraId="5C471C38" w14:textId="4A5B7944" w:rsidR="00F924E7" w:rsidRPr="00382432" w:rsidRDefault="00F924E7" w:rsidP="00AA2AD5">
      <w:pPr>
        <w:pStyle w:val="Heading1"/>
        <w:tabs>
          <w:tab w:val="clear" w:pos="-720"/>
          <w:tab w:val="clear" w:pos="4536"/>
        </w:tabs>
        <w:ind w:left="567" w:hanging="567"/>
        <w:rPr>
          <w:rFonts w:ascii="Times New Roman" w:hAnsi="Times New Roman"/>
          <w:bCs w:val="0"/>
          <w:kern w:val="0"/>
          <w:sz w:val="22"/>
          <w:szCs w:val="20"/>
        </w:rPr>
      </w:pPr>
      <w:r w:rsidRPr="00382432">
        <w:rPr>
          <w:rFonts w:ascii="Times New Roman" w:hAnsi="Times New Roman"/>
          <w:bCs w:val="0"/>
          <w:kern w:val="0"/>
          <w:sz w:val="22"/>
          <w:szCs w:val="20"/>
        </w:rPr>
        <w:t>D.</w:t>
      </w:r>
      <w:r w:rsidRPr="00382432">
        <w:rPr>
          <w:rFonts w:ascii="Times New Roman" w:hAnsi="Times New Roman"/>
          <w:bCs w:val="0"/>
          <w:kern w:val="0"/>
          <w:sz w:val="22"/>
          <w:szCs w:val="20"/>
        </w:rPr>
        <w:tab/>
        <w:t>FORSENDUR EÐA TAKMARKANIR ER VARÐA ÖRYGGI OG VERKUN VIÐ NOTKUN LYFSINS</w:t>
      </w:r>
      <w:r w:rsidR="00ED1067">
        <w:rPr>
          <w:rFonts w:ascii="Times New Roman" w:hAnsi="Times New Roman"/>
          <w:bCs w:val="0"/>
          <w:kern w:val="0"/>
          <w:sz w:val="22"/>
          <w:szCs w:val="20"/>
        </w:rPr>
        <w:fldChar w:fldCharType="begin"/>
      </w:r>
      <w:r w:rsidR="00ED1067">
        <w:rPr>
          <w:rFonts w:ascii="Times New Roman" w:hAnsi="Times New Roman"/>
          <w:bCs w:val="0"/>
          <w:kern w:val="0"/>
          <w:sz w:val="22"/>
          <w:szCs w:val="20"/>
        </w:rPr>
        <w:instrText xml:space="preserve"> DOCVARIABLE VAULT_ND_ba840e4a-00f3-4654-8b42-81bd2d3be666 \* MERGEFORMAT </w:instrText>
      </w:r>
      <w:r w:rsidR="00ED1067">
        <w:rPr>
          <w:rFonts w:ascii="Times New Roman" w:hAnsi="Times New Roman"/>
          <w:bCs w:val="0"/>
          <w:kern w:val="0"/>
          <w:sz w:val="22"/>
          <w:szCs w:val="20"/>
        </w:rPr>
        <w:fldChar w:fldCharType="separate"/>
      </w:r>
      <w:r w:rsidR="00ED1067">
        <w:rPr>
          <w:rFonts w:ascii="Times New Roman" w:hAnsi="Times New Roman"/>
          <w:bCs w:val="0"/>
          <w:kern w:val="0"/>
          <w:sz w:val="22"/>
          <w:szCs w:val="20"/>
        </w:rPr>
        <w:t xml:space="preserve"> </w:t>
      </w:r>
      <w:r w:rsidR="00ED1067">
        <w:rPr>
          <w:rFonts w:ascii="Times New Roman" w:hAnsi="Times New Roman"/>
          <w:bCs w:val="0"/>
          <w:kern w:val="0"/>
          <w:sz w:val="22"/>
          <w:szCs w:val="20"/>
        </w:rPr>
        <w:fldChar w:fldCharType="end"/>
      </w:r>
    </w:p>
    <w:p w14:paraId="2F1268C3" w14:textId="77777777" w:rsidR="00F924E7" w:rsidRPr="00382432" w:rsidRDefault="00F924E7" w:rsidP="00AA2AD5">
      <w:pPr>
        <w:keepNext/>
        <w:rPr>
          <w:sz w:val="22"/>
          <w:szCs w:val="22"/>
        </w:rPr>
      </w:pPr>
    </w:p>
    <w:p w14:paraId="7049C133" w14:textId="77777777" w:rsidR="00F924E7" w:rsidRPr="00382432" w:rsidRDefault="00F924E7" w:rsidP="00AA2AD5">
      <w:pPr>
        <w:numPr>
          <w:ilvl w:val="0"/>
          <w:numId w:val="40"/>
        </w:numPr>
        <w:ind w:left="567" w:hanging="567"/>
        <w:rPr>
          <w:sz w:val="22"/>
          <w:szCs w:val="22"/>
        </w:rPr>
      </w:pPr>
      <w:r w:rsidRPr="00382432">
        <w:rPr>
          <w:b/>
          <w:sz w:val="22"/>
          <w:szCs w:val="22"/>
        </w:rPr>
        <w:t>Áætlun um áhættustjórnun</w:t>
      </w:r>
    </w:p>
    <w:p w14:paraId="5885C2DA" w14:textId="77777777" w:rsidR="00F924E7" w:rsidRPr="00382432" w:rsidRDefault="00F924E7" w:rsidP="00AA2AD5">
      <w:pPr>
        <w:rPr>
          <w:sz w:val="22"/>
          <w:szCs w:val="22"/>
        </w:rPr>
      </w:pPr>
    </w:p>
    <w:p w14:paraId="1E9112D1" w14:textId="77777777" w:rsidR="00F924E7" w:rsidRPr="00382432" w:rsidRDefault="00F924E7" w:rsidP="00AA2AD5">
      <w:pPr>
        <w:rPr>
          <w:sz w:val="22"/>
          <w:szCs w:val="22"/>
        </w:rPr>
      </w:pPr>
      <w:r w:rsidRPr="00382432">
        <w:rPr>
          <w:sz w:val="22"/>
          <w:szCs w:val="22"/>
        </w:rPr>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3E8BABCD" w14:textId="77777777" w:rsidR="00F924E7" w:rsidRPr="00382432" w:rsidRDefault="00F924E7" w:rsidP="00AA2AD5">
      <w:pPr>
        <w:rPr>
          <w:sz w:val="22"/>
          <w:szCs w:val="22"/>
        </w:rPr>
      </w:pPr>
    </w:p>
    <w:p w14:paraId="0F4AA314" w14:textId="77777777" w:rsidR="00F924E7" w:rsidRPr="00382432" w:rsidRDefault="00F924E7" w:rsidP="00AA2AD5">
      <w:pPr>
        <w:keepNext/>
        <w:rPr>
          <w:sz w:val="22"/>
          <w:szCs w:val="22"/>
        </w:rPr>
      </w:pPr>
      <w:r w:rsidRPr="00382432">
        <w:rPr>
          <w:sz w:val="22"/>
          <w:szCs w:val="22"/>
        </w:rPr>
        <w:t>Leggja skal fram uppfærða áætlun um áhættustjórnun:</w:t>
      </w:r>
    </w:p>
    <w:p w14:paraId="3D5EF44F" w14:textId="77777777" w:rsidR="00F924E7" w:rsidRPr="00382432" w:rsidRDefault="00F924E7" w:rsidP="00AA2AD5">
      <w:pPr>
        <w:numPr>
          <w:ilvl w:val="0"/>
          <w:numId w:val="40"/>
        </w:numPr>
        <w:ind w:left="567" w:hanging="567"/>
        <w:rPr>
          <w:sz w:val="22"/>
          <w:szCs w:val="22"/>
        </w:rPr>
      </w:pPr>
      <w:r w:rsidRPr="00382432">
        <w:rPr>
          <w:sz w:val="22"/>
          <w:szCs w:val="22"/>
        </w:rPr>
        <w:t>Að beiðni Lyfjastofnunar Evrópu.</w:t>
      </w:r>
    </w:p>
    <w:p w14:paraId="7ECF3D75" w14:textId="77777777" w:rsidR="00F924E7" w:rsidRPr="00382432" w:rsidRDefault="00F924E7" w:rsidP="00AA2AD5">
      <w:pPr>
        <w:numPr>
          <w:ilvl w:val="0"/>
          <w:numId w:val="40"/>
        </w:numPr>
        <w:ind w:left="567" w:hanging="567"/>
        <w:rPr>
          <w:sz w:val="22"/>
          <w:szCs w:val="22"/>
        </w:rPr>
      </w:pPr>
      <w:r w:rsidRPr="00382432">
        <w:rPr>
          <w:sz w:val="22"/>
          <w:szCs w:val="22"/>
        </w:rPr>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6F75ABA2" w14:textId="77777777" w:rsidR="00F924E7" w:rsidRPr="00382432" w:rsidRDefault="00F924E7" w:rsidP="00AA2AD5">
      <w:pPr>
        <w:rPr>
          <w:sz w:val="22"/>
          <w:szCs w:val="22"/>
        </w:rPr>
      </w:pPr>
    </w:p>
    <w:p w14:paraId="1046690E" w14:textId="77777777" w:rsidR="00F924E7" w:rsidRPr="00382432" w:rsidRDefault="00F924E7" w:rsidP="00AA2AD5">
      <w:pPr>
        <w:ind w:right="566"/>
        <w:rPr>
          <w:sz w:val="22"/>
          <w:szCs w:val="22"/>
        </w:rPr>
      </w:pPr>
      <w:r w:rsidRPr="00382432">
        <w:rPr>
          <w:sz w:val="22"/>
          <w:szCs w:val="22"/>
        </w:rPr>
        <w:br w:type="page"/>
      </w:r>
    </w:p>
    <w:p w14:paraId="7838F3A8" w14:textId="77777777" w:rsidR="00F924E7" w:rsidRPr="00382432" w:rsidRDefault="00F924E7" w:rsidP="00AA2AD5">
      <w:pPr>
        <w:rPr>
          <w:sz w:val="22"/>
          <w:szCs w:val="22"/>
        </w:rPr>
      </w:pPr>
    </w:p>
    <w:p w14:paraId="3BE86F5D" w14:textId="77777777" w:rsidR="00F924E7" w:rsidRPr="00382432" w:rsidRDefault="00F924E7" w:rsidP="00AA2AD5">
      <w:pPr>
        <w:rPr>
          <w:sz w:val="22"/>
          <w:szCs w:val="22"/>
        </w:rPr>
      </w:pPr>
    </w:p>
    <w:p w14:paraId="5F051C06" w14:textId="77777777" w:rsidR="00F924E7" w:rsidRPr="00382432" w:rsidRDefault="00F924E7" w:rsidP="00AA2AD5">
      <w:pPr>
        <w:rPr>
          <w:sz w:val="22"/>
          <w:szCs w:val="22"/>
        </w:rPr>
      </w:pPr>
    </w:p>
    <w:p w14:paraId="6210F8D4" w14:textId="77777777" w:rsidR="00F924E7" w:rsidRPr="00382432" w:rsidRDefault="00F924E7" w:rsidP="00AA2AD5">
      <w:pPr>
        <w:rPr>
          <w:sz w:val="22"/>
          <w:szCs w:val="22"/>
        </w:rPr>
      </w:pPr>
    </w:p>
    <w:p w14:paraId="4026D760" w14:textId="77777777" w:rsidR="00F924E7" w:rsidRPr="00382432" w:rsidRDefault="00F924E7" w:rsidP="00AA2AD5">
      <w:pPr>
        <w:rPr>
          <w:sz w:val="22"/>
          <w:szCs w:val="22"/>
        </w:rPr>
      </w:pPr>
    </w:p>
    <w:p w14:paraId="2D21491B" w14:textId="77777777" w:rsidR="00F924E7" w:rsidRPr="00382432" w:rsidRDefault="00F924E7" w:rsidP="00AA2AD5">
      <w:pPr>
        <w:rPr>
          <w:sz w:val="22"/>
          <w:szCs w:val="22"/>
        </w:rPr>
      </w:pPr>
    </w:p>
    <w:p w14:paraId="70FE525E" w14:textId="77777777" w:rsidR="00F924E7" w:rsidRPr="00382432" w:rsidRDefault="00F924E7" w:rsidP="00AA2AD5">
      <w:pPr>
        <w:rPr>
          <w:sz w:val="22"/>
          <w:szCs w:val="22"/>
        </w:rPr>
      </w:pPr>
    </w:p>
    <w:p w14:paraId="67AADDE0" w14:textId="77777777" w:rsidR="00F924E7" w:rsidRPr="00382432" w:rsidRDefault="00F924E7" w:rsidP="00AA2AD5">
      <w:pPr>
        <w:rPr>
          <w:sz w:val="22"/>
          <w:szCs w:val="22"/>
        </w:rPr>
      </w:pPr>
    </w:p>
    <w:p w14:paraId="210ED2C9" w14:textId="77777777" w:rsidR="00F924E7" w:rsidRPr="00382432" w:rsidRDefault="00F924E7" w:rsidP="00AA2AD5">
      <w:pPr>
        <w:rPr>
          <w:sz w:val="22"/>
          <w:szCs w:val="22"/>
        </w:rPr>
      </w:pPr>
    </w:p>
    <w:p w14:paraId="50B93EE3" w14:textId="77777777" w:rsidR="00F924E7" w:rsidRPr="00382432" w:rsidRDefault="00F924E7" w:rsidP="00AA2AD5">
      <w:pPr>
        <w:rPr>
          <w:sz w:val="22"/>
          <w:szCs w:val="22"/>
        </w:rPr>
      </w:pPr>
    </w:p>
    <w:p w14:paraId="6DAE6A72" w14:textId="77777777" w:rsidR="00F924E7" w:rsidRPr="00382432" w:rsidRDefault="00F924E7" w:rsidP="00AA2AD5">
      <w:pPr>
        <w:rPr>
          <w:sz w:val="22"/>
          <w:szCs w:val="22"/>
        </w:rPr>
      </w:pPr>
    </w:p>
    <w:p w14:paraId="57368B67" w14:textId="77777777" w:rsidR="00F924E7" w:rsidRPr="00382432" w:rsidRDefault="00F924E7" w:rsidP="00AA2AD5">
      <w:pPr>
        <w:rPr>
          <w:sz w:val="22"/>
          <w:szCs w:val="22"/>
        </w:rPr>
      </w:pPr>
    </w:p>
    <w:p w14:paraId="628ECF26" w14:textId="77777777" w:rsidR="00F924E7" w:rsidRPr="00382432" w:rsidRDefault="00F924E7" w:rsidP="00AA2AD5">
      <w:pPr>
        <w:rPr>
          <w:sz w:val="22"/>
          <w:szCs w:val="22"/>
        </w:rPr>
      </w:pPr>
    </w:p>
    <w:p w14:paraId="1BADD1C1" w14:textId="77777777" w:rsidR="00F924E7" w:rsidRPr="00382432" w:rsidRDefault="00F924E7" w:rsidP="00AA2AD5">
      <w:pPr>
        <w:rPr>
          <w:sz w:val="22"/>
          <w:szCs w:val="22"/>
        </w:rPr>
      </w:pPr>
    </w:p>
    <w:p w14:paraId="765490A2" w14:textId="77777777" w:rsidR="00F924E7" w:rsidRPr="00382432" w:rsidRDefault="00F924E7" w:rsidP="00AA2AD5">
      <w:pPr>
        <w:rPr>
          <w:sz w:val="22"/>
          <w:szCs w:val="22"/>
        </w:rPr>
      </w:pPr>
    </w:p>
    <w:p w14:paraId="253D878C" w14:textId="77777777" w:rsidR="00F924E7" w:rsidRPr="00382432" w:rsidRDefault="00F924E7" w:rsidP="00AA2AD5">
      <w:pPr>
        <w:rPr>
          <w:sz w:val="22"/>
          <w:szCs w:val="22"/>
        </w:rPr>
      </w:pPr>
    </w:p>
    <w:p w14:paraId="4485C087" w14:textId="77777777" w:rsidR="00F924E7" w:rsidRPr="00382432" w:rsidRDefault="00F924E7" w:rsidP="00AA2AD5">
      <w:pPr>
        <w:rPr>
          <w:sz w:val="22"/>
          <w:szCs w:val="22"/>
        </w:rPr>
      </w:pPr>
    </w:p>
    <w:p w14:paraId="5A37DD7F" w14:textId="77777777" w:rsidR="00F924E7" w:rsidRPr="00382432" w:rsidRDefault="00F924E7" w:rsidP="00AA2AD5">
      <w:pPr>
        <w:rPr>
          <w:sz w:val="22"/>
          <w:szCs w:val="22"/>
        </w:rPr>
      </w:pPr>
    </w:p>
    <w:p w14:paraId="2C3944E7" w14:textId="77777777" w:rsidR="00F924E7" w:rsidRPr="00382432" w:rsidRDefault="00F924E7" w:rsidP="00AA2AD5">
      <w:pPr>
        <w:rPr>
          <w:sz w:val="22"/>
          <w:szCs w:val="22"/>
        </w:rPr>
      </w:pPr>
    </w:p>
    <w:p w14:paraId="2C151DBF" w14:textId="77777777" w:rsidR="00F924E7" w:rsidRPr="00382432" w:rsidRDefault="00F924E7" w:rsidP="00AA2AD5">
      <w:pPr>
        <w:rPr>
          <w:sz w:val="22"/>
          <w:szCs w:val="22"/>
        </w:rPr>
      </w:pPr>
    </w:p>
    <w:p w14:paraId="4122FB55" w14:textId="77777777" w:rsidR="00F924E7" w:rsidRPr="00382432" w:rsidRDefault="00F924E7" w:rsidP="00AA2AD5">
      <w:pPr>
        <w:rPr>
          <w:sz w:val="22"/>
          <w:szCs w:val="22"/>
        </w:rPr>
      </w:pPr>
    </w:p>
    <w:p w14:paraId="7610C8A3" w14:textId="77777777" w:rsidR="00F924E7" w:rsidRPr="00382432" w:rsidRDefault="00F924E7" w:rsidP="00AA2AD5">
      <w:pPr>
        <w:rPr>
          <w:sz w:val="22"/>
          <w:szCs w:val="22"/>
        </w:rPr>
      </w:pPr>
    </w:p>
    <w:p w14:paraId="3369515C" w14:textId="77777777" w:rsidR="00FB5EAB" w:rsidRPr="00382432" w:rsidRDefault="00FB5EAB" w:rsidP="00AA2AD5">
      <w:pPr>
        <w:rPr>
          <w:sz w:val="22"/>
          <w:szCs w:val="22"/>
        </w:rPr>
      </w:pPr>
    </w:p>
    <w:p w14:paraId="7CEE1078" w14:textId="77777777" w:rsidR="00F924E7" w:rsidRPr="00382432" w:rsidRDefault="00F924E7" w:rsidP="00AA2AD5">
      <w:pPr>
        <w:jc w:val="center"/>
        <w:rPr>
          <w:b/>
          <w:sz w:val="22"/>
          <w:szCs w:val="22"/>
        </w:rPr>
      </w:pPr>
      <w:r w:rsidRPr="00382432">
        <w:rPr>
          <w:b/>
          <w:sz w:val="22"/>
          <w:szCs w:val="22"/>
        </w:rPr>
        <w:t>VIÐAUKI III</w:t>
      </w:r>
    </w:p>
    <w:p w14:paraId="53FAC427" w14:textId="77777777" w:rsidR="00F924E7" w:rsidRPr="00382432" w:rsidRDefault="00F924E7" w:rsidP="00AA2AD5">
      <w:pPr>
        <w:rPr>
          <w:sz w:val="22"/>
          <w:szCs w:val="22"/>
        </w:rPr>
      </w:pPr>
    </w:p>
    <w:p w14:paraId="5643F00C" w14:textId="77777777" w:rsidR="00F924E7" w:rsidRPr="00382432" w:rsidRDefault="00F924E7" w:rsidP="00AA2AD5">
      <w:pPr>
        <w:jc w:val="center"/>
        <w:rPr>
          <w:b/>
          <w:sz w:val="22"/>
          <w:szCs w:val="22"/>
        </w:rPr>
      </w:pPr>
      <w:r w:rsidRPr="00382432">
        <w:rPr>
          <w:b/>
          <w:sz w:val="22"/>
          <w:szCs w:val="22"/>
        </w:rPr>
        <w:t>ÁLETRANIR OG FYLGISEÐILL</w:t>
      </w:r>
    </w:p>
    <w:p w14:paraId="075CDB13" w14:textId="77777777" w:rsidR="00F924E7" w:rsidRPr="00382432" w:rsidRDefault="00F924E7" w:rsidP="00AA2AD5">
      <w:pPr>
        <w:rPr>
          <w:sz w:val="22"/>
          <w:szCs w:val="22"/>
        </w:rPr>
      </w:pPr>
      <w:r w:rsidRPr="00382432">
        <w:rPr>
          <w:sz w:val="22"/>
          <w:szCs w:val="22"/>
        </w:rPr>
        <w:br w:type="page"/>
      </w:r>
    </w:p>
    <w:p w14:paraId="104D0BCC" w14:textId="77777777" w:rsidR="00F924E7" w:rsidRPr="00382432" w:rsidRDefault="00F924E7" w:rsidP="00AA2AD5">
      <w:pPr>
        <w:rPr>
          <w:sz w:val="22"/>
          <w:szCs w:val="22"/>
        </w:rPr>
      </w:pPr>
    </w:p>
    <w:p w14:paraId="76CA44CF" w14:textId="77777777" w:rsidR="00F924E7" w:rsidRPr="00382432" w:rsidRDefault="00F924E7" w:rsidP="00AA2AD5">
      <w:pPr>
        <w:rPr>
          <w:sz w:val="22"/>
          <w:szCs w:val="22"/>
        </w:rPr>
      </w:pPr>
    </w:p>
    <w:p w14:paraId="48BE9FC7" w14:textId="77777777" w:rsidR="00F924E7" w:rsidRPr="00382432" w:rsidRDefault="00F924E7" w:rsidP="00AA2AD5">
      <w:pPr>
        <w:rPr>
          <w:sz w:val="22"/>
          <w:szCs w:val="22"/>
        </w:rPr>
      </w:pPr>
    </w:p>
    <w:p w14:paraId="54046265" w14:textId="77777777" w:rsidR="00F924E7" w:rsidRPr="00382432" w:rsidRDefault="00F924E7" w:rsidP="00AA2AD5">
      <w:pPr>
        <w:rPr>
          <w:sz w:val="22"/>
          <w:szCs w:val="22"/>
        </w:rPr>
      </w:pPr>
    </w:p>
    <w:p w14:paraId="473F9302" w14:textId="77777777" w:rsidR="00F924E7" w:rsidRPr="00382432" w:rsidRDefault="00F924E7" w:rsidP="00AA2AD5">
      <w:pPr>
        <w:rPr>
          <w:sz w:val="22"/>
          <w:szCs w:val="22"/>
        </w:rPr>
      </w:pPr>
    </w:p>
    <w:p w14:paraId="6CF79727" w14:textId="77777777" w:rsidR="00F924E7" w:rsidRPr="00382432" w:rsidRDefault="00F924E7" w:rsidP="00AA2AD5">
      <w:pPr>
        <w:rPr>
          <w:sz w:val="22"/>
          <w:szCs w:val="22"/>
        </w:rPr>
      </w:pPr>
    </w:p>
    <w:p w14:paraId="716EB4CB" w14:textId="77777777" w:rsidR="00F924E7" w:rsidRPr="00382432" w:rsidRDefault="00F924E7" w:rsidP="00AA2AD5">
      <w:pPr>
        <w:rPr>
          <w:sz w:val="22"/>
          <w:szCs w:val="22"/>
        </w:rPr>
      </w:pPr>
    </w:p>
    <w:p w14:paraId="3F1AB2E0" w14:textId="77777777" w:rsidR="00F924E7" w:rsidRPr="00382432" w:rsidRDefault="00F924E7" w:rsidP="00AA2AD5">
      <w:pPr>
        <w:rPr>
          <w:sz w:val="22"/>
          <w:szCs w:val="22"/>
        </w:rPr>
      </w:pPr>
    </w:p>
    <w:p w14:paraId="7E4D2133" w14:textId="77777777" w:rsidR="00F924E7" w:rsidRPr="00382432" w:rsidRDefault="00F924E7" w:rsidP="00AA2AD5">
      <w:pPr>
        <w:rPr>
          <w:sz w:val="22"/>
          <w:szCs w:val="22"/>
        </w:rPr>
      </w:pPr>
    </w:p>
    <w:p w14:paraId="6FFF9BF5" w14:textId="77777777" w:rsidR="00F924E7" w:rsidRPr="00382432" w:rsidRDefault="00F924E7" w:rsidP="00AA2AD5">
      <w:pPr>
        <w:rPr>
          <w:sz w:val="22"/>
          <w:szCs w:val="22"/>
        </w:rPr>
      </w:pPr>
    </w:p>
    <w:p w14:paraId="3C0EFEB7" w14:textId="77777777" w:rsidR="00F924E7" w:rsidRPr="00382432" w:rsidRDefault="00F924E7" w:rsidP="00AA2AD5">
      <w:pPr>
        <w:rPr>
          <w:sz w:val="22"/>
          <w:szCs w:val="22"/>
        </w:rPr>
      </w:pPr>
    </w:p>
    <w:p w14:paraId="264E7DEF" w14:textId="77777777" w:rsidR="00F924E7" w:rsidRPr="00382432" w:rsidRDefault="00F924E7" w:rsidP="00AA2AD5">
      <w:pPr>
        <w:rPr>
          <w:sz w:val="22"/>
          <w:szCs w:val="22"/>
        </w:rPr>
      </w:pPr>
    </w:p>
    <w:p w14:paraId="2C42104B" w14:textId="77777777" w:rsidR="00F924E7" w:rsidRPr="00382432" w:rsidRDefault="00F924E7" w:rsidP="00AA2AD5">
      <w:pPr>
        <w:rPr>
          <w:sz w:val="22"/>
          <w:szCs w:val="22"/>
        </w:rPr>
      </w:pPr>
    </w:p>
    <w:p w14:paraId="7D77D83F" w14:textId="77777777" w:rsidR="00F924E7" w:rsidRPr="00382432" w:rsidRDefault="00F924E7" w:rsidP="00AA2AD5">
      <w:pPr>
        <w:rPr>
          <w:sz w:val="22"/>
          <w:szCs w:val="22"/>
        </w:rPr>
      </w:pPr>
    </w:p>
    <w:p w14:paraId="79AFE244" w14:textId="77777777" w:rsidR="00F924E7" w:rsidRPr="00382432" w:rsidRDefault="00F924E7" w:rsidP="00AA2AD5">
      <w:pPr>
        <w:rPr>
          <w:sz w:val="22"/>
          <w:szCs w:val="22"/>
        </w:rPr>
      </w:pPr>
    </w:p>
    <w:p w14:paraId="6B8854CB" w14:textId="77777777" w:rsidR="00F924E7" w:rsidRPr="00382432" w:rsidRDefault="00F924E7" w:rsidP="00AA2AD5">
      <w:pPr>
        <w:rPr>
          <w:sz w:val="22"/>
          <w:szCs w:val="22"/>
        </w:rPr>
      </w:pPr>
    </w:p>
    <w:p w14:paraId="6829E6F4" w14:textId="77777777" w:rsidR="00F924E7" w:rsidRPr="00382432" w:rsidRDefault="00F924E7" w:rsidP="00AA2AD5">
      <w:pPr>
        <w:rPr>
          <w:sz w:val="22"/>
          <w:szCs w:val="22"/>
        </w:rPr>
      </w:pPr>
    </w:p>
    <w:p w14:paraId="2A8E1E8B" w14:textId="77777777" w:rsidR="00F924E7" w:rsidRPr="00382432" w:rsidRDefault="00F924E7" w:rsidP="00AA2AD5">
      <w:pPr>
        <w:rPr>
          <w:sz w:val="22"/>
          <w:szCs w:val="22"/>
        </w:rPr>
      </w:pPr>
    </w:p>
    <w:p w14:paraId="293696A9" w14:textId="77777777" w:rsidR="00F924E7" w:rsidRPr="00382432" w:rsidRDefault="00F924E7" w:rsidP="00AA2AD5">
      <w:pPr>
        <w:rPr>
          <w:sz w:val="22"/>
          <w:szCs w:val="22"/>
        </w:rPr>
      </w:pPr>
    </w:p>
    <w:p w14:paraId="2E3E94E8" w14:textId="77777777" w:rsidR="00F924E7" w:rsidRPr="00382432" w:rsidRDefault="00F924E7" w:rsidP="00AA2AD5">
      <w:pPr>
        <w:rPr>
          <w:sz w:val="22"/>
          <w:szCs w:val="22"/>
        </w:rPr>
      </w:pPr>
    </w:p>
    <w:p w14:paraId="31E35502" w14:textId="77777777" w:rsidR="00F924E7" w:rsidRPr="00382432" w:rsidRDefault="00F924E7" w:rsidP="00AA2AD5">
      <w:pPr>
        <w:rPr>
          <w:sz w:val="22"/>
          <w:szCs w:val="22"/>
        </w:rPr>
      </w:pPr>
    </w:p>
    <w:p w14:paraId="79410790" w14:textId="77777777" w:rsidR="00F924E7" w:rsidRPr="00382432" w:rsidRDefault="00F924E7" w:rsidP="00AA2AD5">
      <w:pPr>
        <w:rPr>
          <w:sz w:val="22"/>
          <w:szCs w:val="22"/>
        </w:rPr>
      </w:pPr>
    </w:p>
    <w:p w14:paraId="7414FBC9" w14:textId="77777777" w:rsidR="00FB5EAB" w:rsidRPr="00382432" w:rsidRDefault="00FB5EAB" w:rsidP="00AA2AD5">
      <w:pPr>
        <w:rPr>
          <w:sz w:val="22"/>
          <w:szCs w:val="22"/>
        </w:rPr>
      </w:pPr>
    </w:p>
    <w:p w14:paraId="4ECC1759" w14:textId="04342452" w:rsidR="00F924E7" w:rsidRPr="00382432" w:rsidRDefault="00F924E7" w:rsidP="00AA2AD5">
      <w:pPr>
        <w:pStyle w:val="Heading1"/>
        <w:keepNext w:val="0"/>
        <w:tabs>
          <w:tab w:val="clear" w:pos="-720"/>
          <w:tab w:val="clear" w:pos="4536"/>
        </w:tabs>
        <w:jc w:val="center"/>
        <w:rPr>
          <w:rFonts w:ascii="Times New Roman" w:hAnsi="Times New Roman"/>
          <w:bCs w:val="0"/>
          <w:kern w:val="0"/>
          <w:sz w:val="22"/>
          <w:szCs w:val="20"/>
        </w:rPr>
      </w:pPr>
      <w:r w:rsidRPr="00382432">
        <w:rPr>
          <w:rFonts w:ascii="Times New Roman" w:hAnsi="Times New Roman"/>
          <w:bCs w:val="0"/>
          <w:kern w:val="0"/>
          <w:sz w:val="22"/>
          <w:szCs w:val="20"/>
        </w:rPr>
        <w:t>A. ÁLETRANIR</w:t>
      </w:r>
      <w:r w:rsidR="00ED1067">
        <w:rPr>
          <w:rFonts w:ascii="Times New Roman" w:hAnsi="Times New Roman"/>
          <w:bCs w:val="0"/>
          <w:kern w:val="0"/>
          <w:sz w:val="22"/>
          <w:szCs w:val="20"/>
        </w:rPr>
        <w:fldChar w:fldCharType="begin"/>
      </w:r>
      <w:r w:rsidR="00ED1067">
        <w:rPr>
          <w:rFonts w:ascii="Times New Roman" w:hAnsi="Times New Roman"/>
          <w:bCs w:val="0"/>
          <w:kern w:val="0"/>
          <w:sz w:val="22"/>
          <w:szCs w:val="20"/>
        </w:rPr>
        <w:instrText xml:space="preserve"> DOCVARIABLE VAULT_ND_814d1c06-cff0-49cd-bc20-6e22dcd37323 \* MERGEFORMAT </w:instrText>
      </w:r>
      <w:r w:rsidR="00ED1067">
        <w:rPr>
          <w:rFonts w:ascii="Times New Roman" w:hAnsi="Times New Roman"/>
          <w:bCs w:val="0"/>
          <w:kern w:val="0"/>
          <w:sz w:val="22"/>
          <w:szCs w:val="20"/>
        </w:rPr>
        <w:fldChar w:fldCharType="separate"/>
      </w:r>
      <w:r w:rsidR="00ED1067">
        <w:rPr>
          <w:rFonts w:ascii="Times New Roman" w:hAnsi="Times New Roman"/>
          <w:bCs w:val="0"/>
          <w:kern w:val="0"/>
          <w:sz w:val="22"/>
          <w:szCs w:val="20"/>
        </w:rPr>
        <w:t xml:space="preserve"> </w:t>
      </w:r>
      <w:r w:rsidR="00ED1067">
        <w:rPr>
          <w:rFonts w:ascii="Times New Roman" w:hAnsi="Times New Roman"/>
          <w:bCs w:val="0"/>
          <w:kern w:val="0"/>
          <w:sz w:val="22"/>
          <w:szCs w:val="20"/>
        </w:rPr>
        <w:fldChar w:fldCharType="end"/>
      </w:r>
    </w:p>
    <w:p w14:paraId="06A88AE0" w14:textId="77777777" w:rsidR="00F924E7" w:rsidRPr="00382432" w:rsidRDefault="00F924E7" w:rsidP="00AA2AD5">
      <w:pPr>
        <w:tabs>
          <w:tab w:val="left" w:pos="567"/>
        </w:tabs>
        <w:rPr>
          <w:b/>
          <w:sz w:val="22"/>
          <w:szCs w:val="22"/>
        </w:rPr>
      </w:pPr>
      <w:r w:rsidRPr="00382432">
        <w:rPr>
          <w:sz w:val="22"/>
          <w:szCs w:val="22"/>
        </w:rPr>
        <w:br w:type="page"/>
      </w:r>
    </w:p>
    <w:p w14:paraId="0AE4692D" w14:textId="77777777" w:rsidR="00F924E7" w:rsidRPr="00382432" w:rsidRDefault="00F924E7" w:rsidP="00AA2AD5">
      <w:pPr>
        <w:pBdr>
          <w:top w:val="single" w:sz="4" w:space="1" w:color="auto"/>
          <w:left w:val="single" w:sz="4" w:space="4" w:color="auto"/>
          <w:bottom w:val="single" w:sz="4" w:space="1" w:color="auto"/>
          <w:right w:val="single" w:sz="4" w:space="4" w:color="auto"/>
        </w:pBdr>
        <w:rPr>
          <w:b/>
          <w:sz w:val="22"/>
          <w:szCs w:val="22"/>
        </w:rPr>
      </w:pPr>
      <w:r w:rsidRPr="00382432">
        <w:rPr>
          <w:b/>
          <w:sz w:val="22"/>
          <w:szCs w:val="22"/>
        </w:rPr>
        <w:lastRenderedPageBreak/>
        <w:t>UPPLÝSINGAR SEM EIGA AÐ KOMA FRAM Á YTRI UMBÚÐUM</w:t>
      </w:r>
    </w:p>
    <w:p w14:paraId="77A3A6DB" w14:textId="77777777" w:rsidR="00F924E7" w:rsidRPr="00382432" w:rsidRDefault="00F924E7" w:rsidP="00AA2AD5">
      <w:pPr>
        <w:pBdr>
          <w:top w:val="single" w:sz="4" w:space="1" w:color="auto"/>
          <w:left w:val="single" w:sz="4" w:space="4" w:color="auto"/>
          <w:bottom w:val="single" w:sz="4" w:space="1" w:color="auto"/>
          <w:right w:val="single" w:sz="4" w:space="4" w:color="auto"/>
        </w:pBdr>
        <w:rPr>
          <w:b/>
          <w:sz w:val="22"/>
          <w:szCs w:val="22"/>
        </w:rPr>
      </w:pPr>
    </w:p>
    <w:p w14:paraId="5C4512A6" w14:textId="77777777" w:rsidR="00F924E7" w:rsidRPr="00382432" w:rsidRDefault="00F924E7" w:rsidP="00AA2AD5">
      <w:pPr>
        <w:pBdr>
          <w:top w:val="single" w:sz="4" w:space="1" w:color="auto"/>
          <w:left w:val="single" w:sz="4" w:space="4" w:color="auto"/>
          <w:bottom w:val="single" w:sz="4" w:space="1" w:color="auto"/>
          <w:right w:val="single" w:sz="4" w:space="4" w:color="auto"/>
        </w:pBdr>
        <w:rPr>
          <w:b/>
          <w:sz w:val="22"/>
          <w:szCs w:val="22"/>
        </w:rPr>
      </w:pPr>
      <w:r w:rsidRPr="00382432">
        <w:rPr>
          <w:b/>
          <w:sz w:val="22"/>
          <w:szCs w:val="22"/>
        </w:rPr>
        <w:t>ASKJA MEÐ 1 HETTUGLASI OG 1 ÁFYLLTRI SPRAUTU</w:t>
      </w:r>
    </w:p>
    <w:p w14:paraId="60E94424" w14:textId="77777777" w:rsidR="00F924E7" w:rsidRPr="00382432" w:rsidRDefault="00F924E7" w:rsidP="00AA2AD5">
      <w:pPr>
        <w:pBdr>
          <w:top w:val="single" w:sz="4" w:space="1" w:color="auto"/>
          <w:left w:val="single" w:sz="4" w:space="4" w:color="auto"/>
          <w:bottom w:val="single" w:sz="4" w:space="1" w:color="auto"/>
          <w:right w:val="single" w:sz="4" w:space="4" w:color="auto"/>
        </w:pBdr>
        <w:rPr>
          <w:b/>
          <w:sz w:val="22"/>
          <w:szCs w:val="22"/>
        </w:rPr>
      </w:pPr>
      <w:r w:rsidRPr="00382432">
        <w:rPr>
          <w:b/>
          <w:sz w:val="22"/>
          <w:szCs w:val="22"/>
          <w:shd w:val="clear" w:color="auto" w:fill="D9D9D9"/>
        </w:rPr>
        <w:t>ASKJA MEÐ 7 HETTUGLÖSUM OG 7 ÁFYLLTUM SPRAUTUM</w:t>
      </w:r>
    </w:p>
    <w:p w14:paraId="6FE8111C" w14:textId="77777777" w:rsidR="00F924E7" w:rsidRPr="00382432" w:rsidRDefault="00F924E7" w:rsidP="00AA2AD5">
      <w:pPr>
        <w:rPr>
          <w:sz w:val="22"/>
          <w:szCs w:val="22"/>
        </w:rPr>
      </w:pPr>
    </w:p>
    <w:p w14:paraId="34E55EED" w14:textId="77777777" w:rsidR="00F924E7" w:rsidRPr="00382432" w:rsidRDefault="00F924E7" w:rsidP="00AA2AD5">
      <w:pPr>
        <w:rPr>
          <w:sz w:val="22"/>
          <w:szCs w:val="22"/>
        </w:rPr>
      </w:pPr>
    </w:p>
    <w:p w14:paraId="5E777865"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1.</w:t>
      </w:r>
      <w:r w:rsidRPr="00382432">
        <w:rPr>
          <w:b/>
          <w:sz w:val="22"/>
          <w:szCs w:val="22"/>
        </w:rPr>
        <w:tab/>
        <w:t>HEITI LYFS</w:t>
      </w:r>
    </w:p>
    <w:p w14:paraId="2852B3C7" w14:textId="77777777" w:rsidR="00F924E7" w:rsidRPr="00382432" w:rsidRDefault="00F924E7" w:rsidP="00AA2AD5">
      <w:pPr>
        <w:keepNext/>
        <w:rPr>
          <w:sz w:val="22"/>
          <w:szCs w:val="22"/>
        </w:rPr>
      </w:pPr>
    </w:p>
    <w:p w14:paraId="07C7A127" w14:textId="77777777" w:rsidR="00F924E7" w:rsidRPr="00382432" w:rsidRDefault="00F924E7" w:rsidP="00AA2AD5">
      <w:pPr>
        <w:rPr>
          <w:sz w:val="22"/>
          <w:szCs w:val="22"/>
        </w:rPr>
      </w:pPr>
      <w:r w:rsidRPr="00382432">
        <w:rPr>
          <w:sz w:val="22"/>
          <w:szCs w:val="22"/>
        </w:rPr>
        <w:t>Cetrotide 0,25 mg stungulyfsstofn og leysir, lausn</w:t>
      </w:r>
    </w:p>
    <w:p w14:paraId="107E1011" w14:textId="77777777" w:rsidR="00F924E7" w:rsidRPr="00382432" w:rsidRDefault="00F924E7" w:rsidP="00AA2AD5">
      <w:pPr>
        <w:rPr>
          <w:sz w:val="22"/>
          <w:szCs w:val="22"/>
        </w:rPr>
      </w:pPr>
      <w:r w:rsidRPr="00382432">
        <w:rPr>
          <w:sz w:val="22"/>
          <w:szCs w:val="22"/>
        </w:rPr>
        <w:t>cetrórelix</w:t>
      </w:r>
    </w:p>
    <w:p w14:paraId="4F3B06CF" w14:textId="77777777" w:rsidR="00F924E7" w:rsidRPr="00382432" w:rsidRDefault="00F924E7" w:rsidP="00AA2AD5">
      <w:pPr>
        <w:rPr>
          <w:sz w:val="22"/>
          <w:szCs w:val="22"/>
        </w:rPr>
      </w:pPr>
    </w:p>
    <w:p w14:paraId="26811A9A" w14:textId="77777777" w:rsidR="00F924E7" w:rsidRPr="00382432" w:rsidRDefault="00F924E7" w:rsidP="00AA2AD5">
      <w:pPr>
        <w:rPr>
          <w:sz w:val="22"/>
          <w:szCs w:val="22"/>
        </w:rPr>
      </w:pPr>
    </w:p>
    <w:p w14:paraId="41E652E6"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2.</w:t>
      </w:r>
      <w:r w:rsidRPr="00382432">
        <w:rPr>
          <w:b/>
          <w:sz w:val="22"/>
          <w:szCs w:val="22"/>
        </w:rPr>
        <w:tab/>
        <w:t>VIRK(T) EFNI</w:t>
      </w:r>
    </w:p>
    <w:p w14:paraId="3C0709F0" w14:textId="77777777" w:rsidR="00F924E7" w:rsidRPr="00382432" w:rsidRDefault="00F924E7" w:rsidP="00AA2AD5">
      <w:pPr>
        <w:keepNext/>
        <w:rPr>
          <w:sz w:val="22"/>
          <w:szCs w:val="22"/>
        </w:rPr>
      </w:pPr>
    </w:p>
    <w:p w14:paraId="7515017E" w14:textId="77777777" w:rsidR="00F924E7" w:rsidRPr="00382432" w:rsidRDefault="00F924E7" w:rsidP="00AA2AD5">
      <w:pPr>
        <w:rPr>
          <w:sz w:val="22"/>
          <w:szCs w:val="22"/>
        </w:rPr>
      </w:pPr>
      <w:r w:rsidRPr="00382432">
        <w:rPr>
          <w:sz w:val="22"/>
          <w:szCs w:val="22"/>
        </w:rPr>
        <w:t>Hvert hettuglas af stungulyfsstofni inniheldur</w:t>
      </w:r>
      <w:r w:rsidR="00F74E4E" w:rsidRPr="00382432">
        <w:rPr>
          <w:sz w:val="22"/>
          <w:szCs w:val="22"/>
        </w:rPr>
        <w:t xml:space="preserve"> </w:t>
      </w:r>
      <w:r w:rsidRPr="00382432">
        <w:rPr>
          <w:sz w:val="22"/>
          <w:szCs w:val="22"/>
        </w:rPr>
        <w:t>0,25 mg af cetrórelixi (sem asetat)</w:t>
      </w:r>
      <w:del w:id="0" w:author="update" w:date="2025-09-18T13:06:00Z">
        <w:r w:rsidRPr="00382432" w:rsidDel="003C746E">
          <w:rPr>
            <w:sz w:val="22"/>
            <w:szCs w:val="22"/>
          </w:rPr>
          <w:delText>.</w:delText>
        </w:r>
      </w:del>
    </w:p>
    <w:p w14:paraId="41E73FA6" w14:textId="77777777" w:rsidR="00F924E7" w:rsidRPr="00382432" w:rsidRDefault="00F924E7" w:rsidP="00AA2AD5">
      <w:pPr>
        <w:rPr>
          <w:sz w:val="22"/>
          <w:szCs w:val="22"/>
        </w:rPr>
      </w:pPr>
    </w:p>
    <w:p w14:paraId="5F81AD54" w14:textId="77777777" w:rsidR="00F924E7" w:rsidRPr="00382432" w:rsidRDefault="00F924E7" w:rsidP="00AA2AD5">
      <w:pPr>
        <w:rPr>
          <w:sz w:val="22"/>
          <w:szCs w:val="22"/>
        </w:rPr>
      </w:pPr>
    </w:p>
    <w:p w14:paraId="0CE34A2F"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sz w:val="22"/>
          <w:szCs w:val="22"/>
        </w:rPr>
      </w:pPr>
      <w:r w:rsidRPr="00382432">
        <w:rPr>
          <w:b/>
          <w:sz w:val="22"/>
          <w:szCs w:val="22"/>
        </w:rPr>
        <w:t>3.</w:t>
      </w:r>
      <w:r w:rsidRPr="00382432">
        <w:rPr>
          <w:b/>
          <w:sz w:val="22"/>
          <w:szCs w:val="22"/>
        </w:rPr>
        <w:tab/>
        <w:t>HJÁLPAREFNI</w:t>
      </w:r>
    </w:p>
    <w:p w14:paraId="06A19850" w14:textId="77777777" w:rsidR="00F924E7" w:rsidRPr="00382432" w:rsidRDefault="00F924E7" w:rsidP="00AA2AD5">
      <w:pPr>
        <w:keepNext/>
        <w:rPr>
          <w:sz w:val="22"/>
          <w:szCs w:val="22"/>
        </w:rPr>
      </w:pPr>
    </w:p>
    <w:p w14:paraId="005CE120" w14:textId="77777777" w:rsidR="00911B61" w:rsidRPr="006D76F6" w:rsidRDefault="00911B61" w:rsidP="00AA2AD5">
      <w:pPr>
        <w:rPr>
          <w:sz w:val="22"/>
          <w:szCs w:val="22"/>
          <w:u w:val="single"/>
        </w:rPr>
      </w:pPr>
      <w:r w:rsidRPr="006D76F6">
        <w:rPr>
          <w:sz w:val="22"/>
          <w:szCs w:val="22"/>
          <w:u w:val="single"/>
          <w:shd w:val="pct15" w:color="auto" w:fill="auto"/>
          <w:rPrChange w:id="1" w:author="update" w:date="2025-09-23T16:12:00Z">
            <w:rPr>
              <w:sz w:val="22"/>
              <w:szCs w:val="22"/>
              <w:u w:val="single"/>
            </w:rPr>
          </w:rPrChange>
        </w:rPr>
        <w:t>Stofn</w:t>
      </w:r>
    </w:p>
    <w:p w14:paraId="0635349D" w14:textId="41B0BEED" w:rsidR="00F924E7" w:rsidRPr="00382432" w:rsidRDefault="008F427A" w:rsidP="00AA2AD5">
      <w:pPr>
        <w:rPr>
          <w:sz w:val="22"/>
          <w:szCs w:val="22"/>
        </w:rPr>
      </w:pPr>
      <w:ins w:id="2" w:author="update" w:date="2025-09-18T13:05:00Z">
        <w:r w:rsidRPr="006D76F6">
          <w:rPr>
            <w:sz w:val="22"/>
            <w:szCs w:val="22"/>
            <w:shd w:val="pct15" w:color="auto" w:fill="auto"/>
            <w:rPrChange w:id="3" w:author="update" w:date="2025-09-23T16:12:00Z">
              <w:rPr>
                <w:sz w:val="22"/>
                <w:szCs w:val="22"/>
              </w:rPr>
            </w:rPrChange>
          </w:rPr>
          <w:t>Hvert hettuglas af stungulyfsstofni inniheldur 0,25 mg af cetrórelixi (sem asetat)</w:t>
        </w:r>
        <w:r w:rsidRPr="006D76F6">
          <w:rPr>
            <w:sz w:val="22"/>
            <w:szCs w:val="22"/>
          </w:rPr>
          <w:t xml:space="preserve"> og m</w:t>
        </w:r>
      </w:ins>
      <w:del w:id="4" w:author="update" w:date="2025-09-18T13:05:00Z">
        <w:r w:rsidR="00F924E7" w:rsidRPr="006D76F6" w:rsidDel="008F427A">
          <w:rPr>
            <w:sz w:val="22"/>
            <w:szCs w:val="22"/>
          </w:rPr>
          <w:delText>M</w:delText>
        </w:r>
      </w:del>
      <w:r w:rsidR="00F924E7" w:rsidRPr="006D76F6">
        <w:rPr>
          <w:sz w:val="22"/>
          <w:szCs w:val="22"/>
        </w:rPr>
        <w:t>annitól</w:t>
      </w:r>
      <w:del w:id="5" w:author="update" w:date="2025-09-18T13:06:00Z">
        <w:r w:rsidR="00F924E7" w:rsidRPr="006D76F6" w:rsidDel="003C746E">
          <w:rPr>
            <w:sz w:val="22"/>
            <w:szCs w:val="22"/>
          </w:rPr>
          <w:delText>.</w:delText>
        </w:r>
      </w:del>
    </w:p>
    <w:p w14:paraId="4230100D" w14:textId="77777777" w:rsidR="00911B61" w:rsidRPr="00382432" w:rsidRDefault="00911B61" w:rsidP="00AA2AD5">
      <w:pPr>
        <w:rPr>
          <w:sz w:val="22"/>
          <w:szCs w:val="22"/>
        </w:rPr>
      </w:pPr>
    </w:p>
    <w:p w14:paraId="48E4A098" w14:textId="77777777" w:rsidR="00911B61" w:rsidRPr="00382432" w:rsidRDefault="00911B61" w:rsidP="00AA2AD5">
      <w:pPr>
        <w:rPr>
          <w:sz w:val="22"/>
          <w:szCs w:val="22"/>
          <w:u w:val="single"/>
        </w:rPr>
      </w:pPr>
      <w:r w:rsidRPr="00382432">
        <w:rPr>
          <w:sz w:val="22"/>
          <w:szCs w:val="22"/>
          <w:u w:val="single"/>
        </w:rPr>
        <w:t>Leysir</w:t>
      </w:r>
    </w:p>
    <w:p w14:paraId="05F1C110" w14:textId="77777777" w:rsidR="00F924E7" w:rsidRPr="00382432" w:rsidRDefault="00911B61" w:rsidP="00AA2AD5">
      <w:pPr>
        <w:rPr>
          <w:sz w:val="22"/>
          <w:szCs w:val="22"/>
        </w:rPr>
      </w:pPr>
      <w:r w:rsidRPr="00382432">
        <w:rPr>
          <w:sz w:val="22"/>
          <w:szCs w:val="22"/>
        </w:rPr>
        <w:t>V</w:t>
      </w:r>
      <w:r w:rsidR="00F924E7" w:rsidRPr="00382432">
        <w:rPr>
          <w:sz w:val="22"/>
          <w:szCs w:val="22"/>
        </w:rPr>
        <w:t>atn fyrir stungulyf</w:t>
      </w:r>
      <w:del w:id="6" w:author="update" w:date="2025-09-18T13:06:00Z">
        <w:r w:rsidR="00F924E7" w:rsidRPr="00382432" w:rsidDel="003C746E">
          <w:rPr>
            <w:sz w:val="22"/>
            <w:szCs w:val="22"/>
          </w:rPr>
          <w:delText>.</w:delText>
        </w:r>
      </w:del>
    </w:p>
    <w:p w14:paraId="26882E1F" w14:textId="77777777" w:rsidR="00F924E7" w:rsidRPr="00382432" w:rsidRDefault="00F924E7" w:rsidP="00AA2AD5">
      <w:pPr>
        <w:rPr>
          <w:sz w:val="22"/>
          <w:szCs w:val="22"/>
        </w:rPr>
      </w:pPr>
    </w:p>
    <w:p w14:paraId="515E34A7" w14:textId="77777777" w:rsidR="00F924E7" w:rsidRPr="00382432" w:rsidRDefault="00F924E7" w:rsidP="00AA2AD5">
      <w:pPr>
        <w:rPr>
          <w:sz w:val="22"/>
          <w:szCs w:val="22"/>
        </w:rPr>
      </w:pPr>
    </w:p>
    <w:p w14:paraId="2616B8E5"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4.</w:t>
      </w:r>
      <w:r w:rsidRPr="00382432">
        <w:rPr>
          <w:b/>
          <w:sz w:val="22"/>
          <w:szCs w:val="22"/>
        </w:rPr>
        <w:tab/>
        <w:t>LYFJAFORM OG INNIHALD</w:t>
      </w:r>
    </w:p>
    <w:p w14:paraId="50BFF4F1" w14:textId="77777777" w:rsidR="00F924E7" w:rsidRPr="00382432" w:rsidRDefault="00F924E7" w:rsidP="00AA2AD5">
      <w:pPr>
        <w:keepNext/>
        <w:rPr>
          <w:sz w:val="22"/>
          <w:szCs w:val="22"/>
        </w:rPr>
      </w:pPr>
    </w:p>
    <w:p w14:paraId="6F24B3E4" w14:textId="77777777" w:rsidR="00935237" w:rsidRPr="00382432" w:rsidRDefault="00935237" w:rsidP="00AA2AD5">
      <w:pPr>
        <w:rPr>
          <w:sz w:val="22"/>
          <w:szCs w:val="22"/>
        </w:rPr>
      </w:pPr>
      <w:r w:rsidRPr="006D76F6">
        <w:rPr>
          <w:sz w:val="22"/>
          <w:szCs w:val="22"/>
          <w:shd w:val="pct15" w:color="auto" w:fill="auto"/>
          <w:rPrChange w:id="7" w:author="update" w:date="2025-09-23T16:12:00Z">
            <w:rPr>
              <w:sz w:val="22"/>
              <w:szCs w:val="22"/>
            </w:rPr>
          </w:rPrChange>
        </w:rPr>
        <w:t>Stungulyfsstofn og leysir, lausn</w:t>
      </w:r>
    </w:p>
    <w:p w14:paraId="6E1612B5" w14:textId="77777777" w:rsidR="00935237" w:rsidRPr="00382432" w:rsidRDefault="00935237" w:rsidP="00AA2AD5">
      <w:pPr>
        <w:rPr>
          <w:sz w:val="22"/>
          <w:szCs w:val="22"/>
        </w:rPr>
      </w:pPr>
    </w:p>
    <w:p w14:paraId="5FD8A4B6" w14:textId="77777777" w:rsidR="00F924E7" w:rsidRPr="00382432" w:rsidRDefault="00F924E7" w:rsidP="00AA2AD5">
      <w:pPr>
        <w:rPr>
          <w:sz w:val="22"/>
          <w:szCs w:val="22"/>
        </w:rPr>
      </w:pPr>
      <w:r w:rsidRPr="00382432">
        <w:rPr>
          <w:sz w:val="22"/>
          <w:szCs w:val="22"/>
        </w:rPr>
        <w:t xml:space="preserve">1 hettuglas með </w:t>
      </w:r>
      <w:r w:rsidR="00935237" w:rsidRPr="00382432">
        <w:rPr>
          <w:sz w:val="22"/>
          <w:szCs w:val="22"/>
        </w:rPr>
        <w:t>stofni sem inniheldur 0,25 mg af cetrórelix</w:t>
      </w:r>
      <w:del w:id="8" w:author="update" w:date="2025-09-18T13:07:00Z">
        <w:r w:rsidRPr="00382432" w:rsidDel="00F14515">
          <w:rPr>
            <w:sz w:val="22"/>
            <w:szCs w:val="22"/>
          </w:rPr>
          <w:delText>.</w:delText>
        </w:r>
      </w:del>
    </w:p>
    <w:p w14:paraId="1533B6CE" w14:textId="77777777" w:rsidR="00F924E7" w:rsidRPr="00382432" w:rsidRDefault="00F924E7" w:rsidP="00AA2AD5">
      <w:pPr>
        <w:rPr>
          <w:sz w:val="22"/>
          <w:szCs w:val="22"/>
        </w:rPr>
      </w:pPr>
      <w:r w:rsidRPr="00382432">
        <w:rPr>
          <w:sz w:val="22"/>
          <w:szCs w:val="22"/>
        </w:rPr>
        <w:t xml:space="preserve">1 áfyllt sprauta með </w:t>
      </w:r>
      <w:r w:rsidR="00935237" w:rsidRPr="00382432">
        <w:rPr>
          <w:sz w:val="22"/>
          <w:szCs w:val="22"/>
        </w:rPr>
        <w:t xml:space="preserve">1 ml af </w:t>
      </w:r>
      <w:r w:rsidRPr="00382432">
        <w:rPr>
          <w:sz w:val="22"/>
          <w:szCs w:val="22"/>
        </w:rPr>
        <w:t>leysi</w:t>
      </w:r>
      <w:del w:id="9" w:author="update" w:date="2025-09-18T13:07:00Z">
        <w:r w:rsidRPr="00382432" w:rsidDel="00F14515">
          <w:rPr>
            <w:sz w:val="22"/>
            <w:szCs w:val="22"/>
          </w:rPr>
          <w:delText>.</w:delText>
        </w:r>
      </w:del>
    </w:p>
    <w:p w14:paraId="7BF8CAC2" w14:textId="77777777" w:rsidR="00F924E7" w:rsidRPr="00382432" w:rsidRDefault="00F924E7" w:rsidP="00AA2AD5">
      <w:pPr>
        <w:rPr>
          <w:sz w:val="22"/>
          <w:szCs w:val="22"/>
        </w:rPr>
      </w:pPr>
      <w:r w:rsidRPr="00382432">
        <w:rPr>
          <w:sz w:val="22"/>
          <w:szCs w:val="22"/>
        </w:rPr>
        <w:t>1 nál (20 gauge)</w:t>
      </w:r>
    </w:p>
    <w:p w14:paraId="12877116" w14:textId="77777777" w:rsidR="00F924E7" w:rsidRPr="00382432" w:rsidRDefault="00F924E7" w:rsidP="00AA2AD5">
      <w:pPr>
        <w:rPr>
          <w:sz w:val="22"/>
          <w:szCs w:val="22"/>
        </w:rPr>
      </w:pPr>
      <w:r w:rsidRPr="00382432">
        <w:rPr>
          <w:sz w:val="22"/>
          <w:szCs w:val="22"/>
        </w:rPr>
        <w:t>1 húðbeðsnál (27 gauge)</w:t>
      </w:r>
    </w:p>
    <w:p w14:paraId="710A0F2A" w14:textId="77777777" w:rsidR="00F924E7" w:rsidRPr="00382432" w:rsidRDefault="00F924E7" w:rsidP="00AA2AD5">
      <w:pPr>
        <w:rPr>
          <w:sz w:val="22"/>
          <w:szCs w:val="22"/>
        </w:rPr>
      </w:pPr>
    </w:p>
    <w:p w14:paraId="29F4A49D" w14:textId="77777777" w:rsidR="00F924E7" w:rsidRPr="00382432" w:rsidRDefault="00F924E7" w:rsidP="00AA2AD5">
      <w:pPr>
        <w:rPr>
          <w:sz w:val="22"/>
          <w:szCs w:val="22"/>
        </w:rPr>
      </w:pPr>
      <w:r w:rsidRPr="00382432">
        <w:rPr>
          <w:sz w:val="22"/>
          <w:szCs w:val="22"/>
          <w:shd w:val="clear" w:color="auto" w:fill="D9D9D9"/>
        </w:rPr>
        <w:t xml:space="preserve">7 hettuglös með </w:t>
      </w:r>
      <w:r w:rsidR="00935237" w:rsidRPr="00382432">
        <w:rPr>
          <w:sz w:val="22"/>
          <w:szCs w:val="22"/>
          <w:shd w:val="clear" w:color="auto" w:fill="D9D9D9"/>
        </w:rPr>
        <w:t>stofni sem inniheldur 0,25 mg af cetrórelix</w:t>
      </w:r>
      <w:del w:id="10" w:author="update" w:date="2025-09-18T13:07:00Z">
        <w:r w:rsidRPr="00382432" w:rsidDel="00F14515">
          <w:rPr>
            <w:sz w:val="22"/>
            <w:szCs w:val="22"/>
            <w:shd w:val="clear" w:color="auto" w:fill="D9D9D9"/>
          </w:rPr>
          <w:delText>.</w:delText>
        </w:r>
      </w:del>
    </w:p>
    <w:p w14:paraId="295BD34F" w14:textId="77777777" w:rsidR="00F924E7" w:rsidRPr="00382432" w:rsidRDefault="00F924E7" w:rsidP="00AA2AD5">
      <w:pPr>
        <w:rPr>
          <w:sz w:val="22"/>
          <w:szCs w:val="22"/>
        </w:rPr>
      </w:pPr>
      <w:r w:rsidRPr="00382432">
        <w:rPr>
          <w:sz w:val="22"/>
          <w:szCs w:val="22"/>
          <w:shd w:val="clear" w:color="auto" w:fill="D9D9D9"/>
        </w:rPr>
        <w:t xml:space="preserve">7 áfylltar sprautur með </w:t>
      </w:r>
      <w:r w:rsidR="00935237" w:rsidRPr="00382432">
        <w:rPr>
          <w:sz w:val="22"/>
          <w:szCs w:val="22"/>
          <w:shd w:val="clear" w:color="auto" w:fill="D9D9D9"/>
        </w:rPr>
        <w:t>1</w:t>
      </w:r>
      <w:r w:rsidR="00F74E4E" w:rsidRPr="00382432">
        <w:rPr>
          <w:sz w:val="22"/>
          <w:szCs w:val="22"/>
          <w:shd w:val="clear" w:color="auto" w:fill="D9D9D9"/>
        </w:rPr>
        <w:t> </w:t>
      </w:r>
      <w:r w:rsidR="00935237" w:rsidRPr="00382432">
        <w:rPr>
          <w:sz w:val="22"/>
          <w:szCs w:val="22"/>
          <w:shd w:val="clear" w:color="auto" w:fill="D9D9D9"/>
        </w:rPr>
        <w:t xml:space="preserve">ml af </w:t>
      </w:r>
      <w:r w:rsidRPr="00382432">
        <w:rPr>
          <w:sz w:val="22"/>
          <w:szCs w:val="22"/>
          <w:shd w:val="clear" w:color="auto" w:fill="D9D9D9"/>
        </w:rPr>
        <w:t>leysi</w:t>
      </w:r>
      <w:del w:id="11" w:author="update" w:date="2025-09-18T13:07:00Z">
        <w:r w:rsidRPr="00382432" w:rsidDel="00F14515">
          <w:rPr>
            <w:sz w:val="22"/>
            <w:szCs w:val="22"/>
            <w:shd w:val="clear" w:color="auto" w:fill="D9D9D9"/>
          </w:rPr>
          <w:delText>.</w:delText>
        </w:r>
      </w:del>
    </w:p>
    <w:p w14:paraId="42C640FC" w14:textId="77777777" w:rsidR="00F924E7" w:rsidRPr="00382432" w:rsidRDefault="00F924E7" w:rsidP="00AA2AD5">
      <w:pPr>
        <w:rPr>
          <w:sz w:val="22"/>
          <w:szCs w:val="22"/>
        </w:rPr>
      </w:pPr>
      <w:r w:rsidRPr="00382432">
        <w:rPr>
          <w:sz w:val="22"/>
          <w:szCs w:val="22"/>
          <w:shd w:val="clear" w:color="auto" w:fill="D9D9D9"/>
        </w:rPr>
        <w:t>7 nálar (20 gauge)</w:t>
      </w:r>
    </w:p>
    <w:p w14:paraId="4AB7E1BB" w14:textId="77777777" w:rsidR="00F924E7" w:rsidRPr="00382432" w:rsidRDefault="00F924E7" w:rsidP="00AA2AD5">
      <w:pPr>
        <w:rPr>
          <w:sz w:val="22"/>
          <w:szCs w:val="22"/>
        </w:rPr>
      </w:pPr>
      <w:r w:rsidRPr="00382432">
        <w:rPr>
          <w:sz w:val="22"/>
          <w:szCs w:val="22"/>
          <w:shd w:val="clear" w:color="auto" w:fill="D9D9D9"/>
        </w:rPr>
        <w:t>7 húðbeðsnálar (27 gauge)</w:t>
      </w:r>
    </w:p>
    <w:p w14:paraId="0B5BA924" w14:textId="77777777" w:rsidR="00F924E7" w:rsidRPr="00382432" w:rsidRDefault="00F924E7" w:rsidP="00CC7CF3">
      <w:pPr>
        <w:rPr>
          <w:sz w:val="22"/>
          <w:szCs w:val="22"/>
        </w:rPr>
      </w:pPr>
    </w:p>
    <w:p w14:paraId="56747443" w14:textId="77777777" w:rsidR="00F924E7" w:rsidRPr="00382432" w:rsidRDefault="00F924E7" w:rsidP="00AA2AD5">
      <w:pPr>
        <w:rPr>
          <w:sz w:val="22"/>
          <w:szCs w:val="22"/>
        </w:rPr>
      </w:pPr>
    </w:p>
    <w:p w14:paraId="4C9D124B"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5.</w:t>
      </w:r>
      <w:r w:rsidRPr="00382432">
        <w:rPr>
          <w:b/>
          <w:sz w:val="22"/>
          <w:szCs w:val="22"/>
        </w:rPr>
        <w:tab/>
        <w:t>AÐFERÐ VIÐ LYFJAGJÖF OG ÍKOMULEIÐ(IR)</w:t>
      </w:r>
    </w:p>
    <w:p w14:paraId="40D3ACED" w14:textId="77777777" w:rsidR="00F924E7" w:rsidRPr="00382432" w:rsidRDefault="00F924E7" w:rsidP="00AA2AD5">
      <w:pPr>
        <w:keepNext/>
        <w:rPr>
          <w:sz w:val="22"/>
          <w:szCs w:val="22"/>
        </w:rPr>
      </w:pPr>
    </w:p>
    <w:p w14:paraId="139DC63C" w14:textId="77777777" w:rsidR="004A180D" w:rsidRPr="00382432" w:rsidRDefault="004A180D" w:rsidP="00AA2AD5">
      <w:pPr>
        <w:rPr>
          <w:sz w:val="22"/>
          <w:szCs w:val="22"/>
        </w:rPr>
      </w:pPr>
      <w:r w:rsidRPr="00382432">
        <w:rPr>
          <w:sz w:val="22"/>
          <w:szCs w:val="22"/>
        </w:rPr>
        <w:t>Lesið fylgiseðilinn fyrir notkun.</w:t>
      </w:r>
    </w:p>
    <w:p w14:paraId="26CA9FE0" w14:textId="77777777" w:rsidR="00F924E7" w:rsidRPr="00382432" w:rsidRDefault="00F924E7" w:rsidP="00AA2AD5">
      <w:pPr>
        <w:rPr>
          <w:sz w:val="22"/>
          <w:szCs w:val="22"/>
        </w:rPr>
      </w:pPr>
      <w:r w:rsidRPr="00382432">
        <w:rPr>
          <w:sz w:val="22"/>
          <w:szCs w:val="22"/>
        </w:rPr>
        <w:t>Til notkunar undir húð.</w:t>
      </w:r>
    </w:p>
    <w:p w14:paraId="46641111" w14:textId="77777777" w:rsidR="00F924E7" w:rsidRPr="00382432" w:rsidRDefault="00F924E7" w:rsidP="00AA2AD5">
      <w:pPr>
        <w:rPr>
          <w:sz w:val="22"/>
          <w:szCs w:val="22"/>
        </w:rPr>
      </w:pPr>
    </w:p>
    <w:p w14:paraId="07EF97F7" w14:textId="77777777" w:rsidR="00F924E7" w:rsidRPr="00382432" w:rsidRDefault="00F924E7" w:rsidP="00AA2AD5">
      <w:pPr>
        <w:rPr>
          <w:sz w:val="22"/>
          <w:szCs w:val="22"/>
        </w:rPr>
      </w:pPr>
    </w:p>
    <w:p w14:paraId="0DA58998"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6.</w:t>
      </w:r>
      <w:r w:rsidRPr="00382432">
        <w:rPr>
          <w:b/>
          <w:sz w:val="22"/>
          <w:szCs w:val="22"/>
        </w:rPr>
        <w:tab/>
        <w:t>SÉRSTÖK VARNAÐARORÐ UM AÐ LYFIÐ SKULI GEYMT ÞAR SEM BÖRN HVORKI NÁ TIL NÉ SJÁ</w:t>
      </w:r>
    </w:p>
    <w:p w14:paraId="229C3BCD" w14:textId="77777777" w:rsidR="00F924E7" w:rsidRPr="00382432" w:rsidRDefault="00F924E7" w:rsidP="00AA2AD5">
      <w:pPr>
        <w:keepNext/>
        <w:rPr>
          <w:sz w:val="22"/>
          <w:szCs w:val="22"/>
        </w:rPr>
      </w:pPr>
    </w:p>
    <w:p w14:paraId="5EAEE80F" w14:textId="77777777" w:rsidR="00F924E7" w:rsidRPr="00382432" w:rsidRDefault="00F924E7" w:rsidP="00AA2AD5">
      <w:pPr>
        <w:rPr>
          <w:sz w:val="22"/>
          <w:szCs w:val="22"/>
        </w:rPr>
      </w:pPr>
      <w:r w:rsidRPr="00382432">
        <w:rPr>
          <w:sz w:val="22"/>
          <w:szCs w:val="22"/>
        </w:rPr>
        <w:t>Geymið þar sem börn hvorki ná til né sjá.</w:t>
      </w:r>
    </w:p>
    <w:p w14:paraId="77097750" w14:textId="77777777" w:rsidR="00F924E7" w:rsidRPr="00382432" w:rsidRDefault="00F924E7" w:rsidP="00AA2AD5">
      <w:pPr>
        <w:rPr>
          <w:sz w:val="22"/>
          <w:szCs w:val="22"/>
        </w:rPr>
      </w:pPr>
    </w:p>
    <w:p w14:paraId="41333F88" w14:textId="77777777" w:rsidR="00F924E7" w:rsidRPr="00382432" w:rsidRDefault="00F924E7" w:rsidP="00AA2AD5">
      <w:pPr>
        <w:rPr>
          <w:sz w:val="22"/>
          <w:szCs w:val="22"/>
        </w:rPr>
      </w:pPr>
    </w:p>
    <w:p w14:paraId="66192DD4"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lastRenderedPageBreak/>
        <w:t>7.</w:t>
      </w:r>
      <w:r w:rsidRPr="00382432">
        <w:rPr>
          <w:b/>
          <w:sz w:val="22"/>
          <w:szCs w:val="22"/>
        </w:rPr>
        <w:tab/>
        <w:t>ÖNNUR SÉRSTÖK VARNAÐARORÐ, EF MEÐ ÞARF</w:t>
      </w:r>
    </w:p>
    <w:p w14:paraId="6F000DA8" w14:textId="77777777" w:rsidR="00F924E7" w:rsidRPr="00382432" w:rsidRDefault="00F924E7" w:rsidP="00AA2AD5">
      <w:pPr>
        <w:keepNext/>
        <w:rPr>
          <w:sz w:val="22"/>
          <w:szCs w:val="22"/>
        </w:rPr>
      </w:pPr>
    </w:p>
    <w:p w14:paraId="7018D898" w14:textId="77777777" w:rsidR="00F924E7" w:rsidRPr="00382432" w:rsidRDefault="00F924E7" w:rsidP="00AA2AD5">
      <w:pPr>
        <w:rPr>
          <w:sz w:val="22"/>
          <w:szCs w:val="22"/>
        </w:rPr>
      </w:pPr>
    </w:p>
    <w:p w14:paraId="043A3516"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8.</w:t>
      </w:r>
      <w:r w:rsidRPr="00382432">
        <w:rPr>
          <w:b/>
          <w:sz w:val="22"/>
          <w:szCs w:val="22"/>
        </w:rPr>
        <w:tab/>
        <w:t>FYRNINGARDAGSETNING</w:t>
      </w:r>
    </w:p>
    <w:p w14:paraId="481335D4" w14:textId="77777777" w:rsidR="00F924E7" w:rsidRPr="00382432" w:rsidRDefault="00F924E7" w:rsidP="00AA2AD5">
      <w:pPr>
        <w:keepNext/>
        <w:rPr>
          <w:sz w:val="22"/>
          <w:szCs w:val="22"/>
        </w:rPr>
      </w:pPr>
    </w:p>
    <w:p w14:paraId="2404DFA2" w14:textId="77777777" w:rsidR="00012C0B" w:rsidRPr="00382432" w:rsidRDefault="00012C0B" w:rsidP="00AA2AD5">
      <w:pPr>
        <w:rPr>
          <w:sz w:val="22"/>
          <w:szCs w:val="22"/>
        </w:rPr>
      </w:pPr>
      <w:r w:rsidRPr="00382432">
        <w:rPr>
          <w:sz w:val="22"/>
          <w:szCs w:val="22"/>
        </w:rPr>
        <w:t>EXP</w:t>
      </w:r>
    </w:p>
    <w:p w14:paraId="6A04069E" w14:textId="77777777" w:rsidR="00F01F37" w:rsidRPr="00382432" w:rsidRDefault="00F01F37" w:rsidP="00AA2AD5">
      <w:pPr>
        <w:rPr>
          <w:sz w:val="22"/>
          <w:szCs w:val="22"/>
        </w:rPr>
      </w:pPr>
      <w:r w:rsidRPr="00382432">
        <w:rPr>
          <w:sz w:val="22"/>
          <w:szCs w:val="22"/>
        </w:rPr>
        <w:t>Notið tafarlaust eftir blöndun.</w:t>
      </w:r>
    </w:p>
    <w:p w14:paraId="377EC127" w14:textId="77777777" w:rsidR="00F924E7" w:rsidRPr="00382432" w:rsidRDefault="00F924E7" w:rsidP="00AA2AD5">
      <w:pPr>
        <w:rPr>
          <w:sz w:val="22"/>
          <w:szCs w:val="22"/>
        </w:rPr>
      </w:pPr>
    </w:p>
    <w:p w14:paraId="14C4C246" w14:textId="77777777" w:rsidR="00F924E7" w:rsidRPr="00382432" w:rsidRDefault="00F924E7" w:rsidP="00AA2AD5">
      <w:pPr>
        <w:rPr>
          <w:sz w:val="22"/>
          <w:szCs w:val="22"/>
        </w:rPr>
      </w:pPr>
    </w:p>
    <w:p w14:paraId="5B5DA762"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9.</w:t>
      </w:r>
      <w:r w:rsidRPr="00382432">
        <w:rPr>
          <w:b/>
          <w:sz w:val="22"/>
          <w:szCs w:val="22"/>
        </w:rPr>
        <w:tab/>
        <w:t>SÉRSTÖK GEYMSLUSKILYRÐI</w:t>
      </w:r>
    </w:p>
    <w:p w14:paraId="32EB3E08" w14:textId="77777777" w:rsidR="00F924E7" w:rsidRPr="00382432" w:rsidRDefault="00F924E7" w:rsidP="00AA2AD5">
      <w:pPr>
        <w:keepNext/>
        <w:rPr>
          <w:sz w:val="22"/>
          <w:szCs w:val="22"/>
        </w:rPr>
      </w:pPr>
    </w:p>
    <w:p w14:paraId="05B7942C" w14:textId="77777777" w:rsidR="00F01F37" w:rsidRPr="00382432" w:rsidRDefault="00F924E7" w:rsidP="00AA2AD5">
      <w:pPr>
        <w:keepNext/>
        <w:rPr>
          <w:sz w:val="22"/>
          <w:szCs w:val="22"/>
        </w:rPr>
      </w:pPr>
      <w:r w:rsidRPr="00382432">
        <w:rPr>
          <w:sz w:val="22"/>
          <w:szCs w:val="22"/>
        </w:rPr>
        <w:t>Geymið í kæli</w:t>
      </w:r>
      <w:del w:id="12" w:author="update" w:date="2025-09-18T13:08:00Z">
        <w:r w:rsidRPr="00382432" w:rsidDel="001F30EC">
          <w:rPr>
            <w:sz w:val="22"/>
            <w:szCs w:val="22"/>
          </w:rPr>
          <w:delText xml:space="preserve"> (2°C – 8°C)</w:delText>
        </w:r>
      </w:del>
      <w:r w:rsidRPr="00382432">
        <w:rPr>
          <w:sz w:val="22"/>
          <w:szCs w:val="22"/>
        </w:rPr>
        <w:t xml:space="preserve">. </w:t>
      </w:r>
      <w:r w:rsidR="00F01F37" w:rsidRPr="00382432">
        <w:rPr>
          <w:sz w:val="22"/>
          <w:szCs w:val="22"/>
        </w:rPr>
        <w:t>Má ekki frjósa eða setja nálægt</w:t>
      </w:r>
      <w:r w:rsidR="00F74E4E" w:rsidRPr="00382432">
        <w:rPr>
          <w:sz w:val="22"/>
          <w:szCs w:val="22"/>
        </w:rPr>
        <w:t xml:space="preserve"> frystihólfi eða frystieiningu.</w:t>
      </w:r>
    </w:p>
    <w:p w14:paraId="6EBC1899" w14:textId="77777777" w:rsidR="00F924E7" w:rsidRPr="00382432" w:rsidRDefault="00F924E7" w:rsidP="00AA2AD5">
      <w:pPr>
        <w:keepNext/>
        <w:rPr>
          <w:sz w:val="22"/>
          <w:szCs w:val="22"/>
        </w:rPr>
      </w:pPr>
      <w:r w:rsidRPr="00382432">
        <w:rPr>
          <w:sz w:val="22"/>
          <w:szCs w:val="22"/>
        </w:rPr>
        <w:t>Geymið í upprunalegum umbúðum til varnar gegn ljósi. Geyma má lyf í órofnum umbúðum í upprunalegum umbúðum við stofuhita (ekki hærri en 30°C) í allt að þrjá mánuði.</w:t>
      </w:r>
    </w:p>
    <w:p w14:paraId="4108A3C3" w14:textId="77777777" w:rsidR="00F924E7" w:rsidRPr="00382432" w:rsidRDefault="00F924E7" w:rsidP="00AA2AD5">
      <w:pPr>
        <w:rPr>
          <w:sz w:val="22"/>
          <w:szCs w:val="22"/>
        </w:rPr>
      </w:pPr>
    </w:p>
    <w:p w14:paraId="037F4530" w14:textId="77777777" w:rsidR="00F924E7" w:rsidRPr="00382432" w:rsidRDefault="00F924E7" w:rsidP="00AA2AD5">
      <w:pPr>
        <w:rPr>
          <w:sz w:val="22"/>
          <w:szCs w:val="22"/>
        </w:rPr>
      </w:pPr>
    </w:p>
    <w:p w14:paraId="448DF1A4"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10.</w:t>
      </w:r>
      <w:r w:rsidRPr="00382432">
        <w:rPr>
          <w:b/>
          <w:sz w:val="22"/>
          <w:szCs w:val="22"/>
        </w:rPr>
        <w:tab/>
        <w:t>SÉRSTAKAR VARÚÐARRÁÐSTAFANIR VIÐ FÖRGUN LYFJALEIFA EÐA ÚRGANGS VEGNA LYFSINS ÞAR SEM VIÐ Á</w:t>
      </w:r>
    </w:p>
    <w:p w14:paraId="147C0B0E" w14:textId="77777777" w:rsidR="00F924E7" w:rsidRPr="00382432" w:rsidRDefault="00F924E7" w:rsidP="00AA2AD5">
      <w:pPr>
        <w:keepNext/>
        <w:rPr>
          <w:sz w:val="22"/>
          <w:szCs w:val="22"/>
        </w:rPr>
      </w:pPr>
    </w:p>
    <w:p w14:paraId="75C0CFD4" w14:textId="77777777" w:rsidR="00F924E7" w:rsidRPr="00382432" w:rsidRDefault="00F924E7" w:rsidP="00AA2AD5">
      <w:pPr>
        <w:rPr>
          <w:sz w:val="22"/>
          <w:szCs w:val="22"/>
        </w:rPr>
      </w:pPr>
    </w:p>
    <w:p w14:paraId="00F1FD9E"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11.</w:t>
      </w:r>
      <w:r w:rsidRPr="00382432">
        <w:rPr>
          <w:b/>
          <w:sz w:val="22"/>
          <w:szCs w:val="22"/>
        </w:rPr>
        <w:tab/>
        <w:t>NAFN OG HEIMILISFANG MARKAÐSLEYFISHAFA</w:t>
      </w:r>
    </w:p>
    <w:p w14:paraId="5E9B44C7" w14:textId="77777777" w:rsidR="00F924E7" w:rsidRPr="00382432" w:rsidRDefault="00F924E7" w:rsidP="00AA2AD5">
      <w:pPr>
        <w:keepNext/>
        <w:rPr>
          <w:sz w:val="22"/>
          <w:szCs w:val="22"/>
        </w:rPr>
      </w:pPr>
    </w:p>
    <w:p w14:paraId="05AA70D9" w14:textId="77777777" w:rsidR="00714673" w:rsidRPr="00382432" w:rsidRDefault="00714673" w:rsidP="00AA2AD5">
      <w:pPr>
        <w:keepNext/>
        <w:tabs>
          <w:tab w:val="left" w:pos="567"/>
        </w:tabs>
        <w:rPr>
          <w:sz w:val="22"/>
        </w:rPr>
      </w:pPr>
      <w:r w:rsidRPr="00382432">
        <w:rPr>
          <w:bCs/>
          <w:sz w:val="22"/>
          <w:szCs w:val="24"/>
        </w:rPr>
        <w:t>Merck Europe B.V.</w:t>
      </w:r>
    </w:p>
    <w:p w14:paraId="76B7D8A5" w14:textId="77777777" w:rsidR="00714673" w:rsidRPr="00382432" w:rsidRDefault="00714673" w:rsidP="00AA2AD5">
      <w:pPr>
        <w:keepNext/>
        <w:tabs>
          <w:tab w:val="left" w:pos="567"/>
        </w:tabs>
        <w:rPr>
          <w:sz w:val="22"/>
        </w:rPr>
      </w:pPr>
      <w:r w:rsidRPr="00382432">
        <w:rPr>
          <w:sz w:val="22"/>
          <w:szCs w:val="24"/>
        </w:rPr>
        <w:t>Gustav Mahlerplein 102</w:t>
      </w:r>
    </w:p>
    <w:p w14:paraId="05FF2B67" w14:textId="77777777" w:rsidR="00714673" w:rsidRPr="00382432" w:rsidRDefault="00714673" w:rsidP="00AA2AD5">
      <w:pPr>
        <w:keepNext/>
        <w:ind w:left="567" w:hanging="567"/>
        <w:rPr>
          <w:sz w:val="24"/>
          <w:szCs w:val="22"/>
        </w:rPr>
      </w:pPr>
      <w:r w:rsidRPr="00382432">
        <w:rPr>
          <w:sz w:val="22"/>
          <w:szCs w:val="24"/>
        </w:rPr>
        <w:t>1082 MA Amsterdam</w:t>
      </w:r>
    </w:p>
    <w:p w14:paraId="2930D2D4" w14:textId="77777777" w:rsidR="00714673" w:rsidRPr="00382432" w:rsidRDefault="00714673" w:rsidP="00AA2AD5">
      <w:pPr>
        <w:ind w:left="567" w:hanging="567"/>
        <w:rPr>
          <w:sz w:val="22"/>
          <w:szCs w:val="24"/>
        </w:rPr>
      </w:pPr>
      <w:r w:rsidRPr="00382432">
        <w:rPr>
          <w:sz w:val="22"/>
          <w:szCs w:val="24"/>
        </w:rPr>
        <w:t>Holland</w:t>
      </w:r>
    </w:p>
    <w:p w14:paraId="5114E2A3" w14:textId="77777777" w:rsidR="00F924E7" w:rsidRPr="00382432" w:rsidRDefault="00F924E7" w:rsidP="00AA2AD5">
      <w:pPr>
        <w:rPr>
          <w:sz w:val="22"/>
          <w:szCs w:val="22"/>
        </w:rPr>
      </w:pPr>
    </w:p>
    <w:p w14:paraId="294755F7" w14:textId="77777777" w:rsidR="00F924E7" w:rsidRPr="00382432" w:rsidRDefault="00F924E7" w:rsidP="00AA2AD5">
      <w:pPr>
        <w:rPr>
          <w:sz w:val="22"/>
          <w:szCs w:val="22"/>
        </w:rPr>
      </w:pPr>
    </w:p>
    <w:p w14:paraId="30B9BAE6"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12.</w:t>
      </w:r>
      <w:r w:rsidRPr="00382432">
        <w:rPr>
          <w:b/>
          <w:sz w:val="22"/>
          <w:szCs w:val="22"/>
        </w:rPr>
        <w:tab/>
        <w:t>MARKAÐSLEYFISNÚMER</w:t>
      </w:r>
    </w:p>
    <w:p w14:paraId="6043DF0C" w14:textId="77777777" w:rsidR="00F924E7" w:rsidRPr="00382432" w:rsidRDefault="00F924E7" w:rsidP="00AA2AD5">
      <w:pPr>
        <w:keepNext/>
        <w:rPr>
          <w:sz w:val="22"/>
          <w:szCs w:val="22"/>
        </w:rPr>
      </w:pPr>
    </w:p>
    <w:p w14:paraId="26D0B2DE" w14:textId="77777777" w:rsidR="00F924E7" w:rsidRPr="00382432" w:rsidRDefault="00F924E7" w:rsidP="00AA2AD5">
      <w:pPr>
        <w:rPr>
          <w:sz w:val="22"/>
          <w:szCs w:val="22"/>
        </w:rPr>
      </w:pPr>
      <w:r w:rsidRPr="00382432">
        <w:rPr>
          <w:sz w:val="22"/>
          <w:szCs w:val="22"/>
        </w:rPr>
        <w:t>EU/1/99/100/001</w:t>
      </w:r>
    </w:p>
    <w:p w14:paraId="2F6AAA84" w14:textId="77777777" w:rsidR="00F924E7" w:rsidRPr="00382432" w:rsidRDefault="00F924E7" w:rsidP="00AA2AD5">
      <w:pPr>
        <w:rPr>
          <w:sz w:val="22"/>
          <w:szCs w:val="22"/>
        </w:rPr>
      </w:pPr>
      <w:r w:rsidRPr="00382432">
        <w:rPr>
          <w:sz w:val="22"/>
          <w:szCs w:val="22"/>
          <w:shd w:val="clear" w:color="auto" w:fill="D9D9D9"/>
        </w:rPr>
        <w:t>EU/1/99/100/002</w:t>
      </w:r>
    </w:p>
    <w:p w14:paraId="2A1C68D0" w14:textId="77777777" w:rsidR="00F924E7" w:rsidRPr="00382432" w:rsidRDefault="00F924E7" w:rsidP="00AA2AD5">
      <w:pPr>
        <w:rPr>
          <w:sz w:val="22"/>
          <w:szCs w:val="22"/>
        </w:rPr>
      </w:pPr>
    </w:p>
    <w:p w14:paraId="1EEDCBC1" w14:textId="77777777" w:rsidR="00F924E7" w:rsidRPr="00382432" w:rsidRDefault="00F924E7" w:rsidP="00AA2AD5">
      <w:pPr>
        <w:rPr>
          <w:sz w:val="22"/>
          <w:szCs w:val="22"/>
        </w:rPr>
      </w:pPr>
    </w:p>
    <w:p w14:paraId="23AE7CF0"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13.</w:t>
      </w:r>
      <w:r w:rsidRPr="00382432">
        <w:rPr>
          <w:b/>
          <w:sz w:val="22"/>
          <w:szCs w:val="22"/>
        </w:rPr>
        <w:tab/>
        <w:t>LOTUNÚMER</w:t>
      </w:r>
    </w:p>
    <w:p w14:paraId="77FBC426" w14:textId="77777777" w:rsidR="00F924E7" w:rsidRPr="00382432" w:rsidRDefault="00F924E7" w:rsidP="00AA2AD5">
      <w:pPr>
        <w:keepNext/>
        <w:rPr>
          <w:sz w:val="22"/>
          <w:szCs w:val="22"/>
        </w:rPr>
      </w:pPr>
    </w:p>
    <w:p w14:paraId="10A0D227" w14:textId="77777777" w:rsidR="00F924E7" w:rsidRPr="00382432" w:rsidRDefault="00F924E7" w:rsidP="00AA2AD5">
      <w:pPr>
        <w:rPr>
          <w:sz w:val="22"/>
          <w:szCs w:val="22"/>
        </w:rPr>
      </w:pPr>
      <w:r w:rsidRPr="00382432">
        <w:rPr>
          <w:sz w:val="22"/>
          <w:szCs w:val="22"/>
        </w:rPr>
        <w:t>Lot</w:t>
      </w:r>
    </w:p>
    <w:p w14:paraId="04AAEED3" w14:textId="77777777" w:rsidR="00F924E7" w:rsidRPr="00382432" w:rsidRDefault="00F924E7" w:rsidP="00AA2AD5">
      <w:pPr>
        <w:rPr>
          <w:sz w:val="22"/>
          <w:szCs w:val="22"/>
        </w:rPr>
      </w:pPr>
    </w:p>
    <w:p w14:paraId="2C98C129" w14:textId="77777777" w:rsidR="00F924E7" w:rsidRPr="00382432" w:rsidRDefault="00F924E7" w:rsidP="00AA2AD5">
      <w:pPr>
        <w:rPr>
          <w:sz w:val="22"/>
          <w:szCs w:val="22"/>
        </w:rPr>
      </w:pPr>
    </w:p>
    <w:p w14:paraId="7B3717AF"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14.</w:t>
      </w:r>
      <w:r w:rsidRPr="00382432">
        <w:rPr>
          <w:b/>
          <w:sz w:val="22"/>
          <w:szCs w:val="22"/>
        </w:rPr>
        <w:tab/>
        <w:t>AFGREIÐSLUTILHÖGUN</w:t>
      </w:r>
    </w:p>
    <w:p w14:paraId="0B9493F5" w14:textId="6C74CD6B" w:rsidR="00F924E7" w:rsidRPr="00382432" w:rsidRDefault="00F924E7" w:rsidP="00AA2AD5">
      <w:pPr>
        <w:keepNext/>
        <w:rPr>
          <w:sz w:val="22"/>
          <w:szCs w:val="22"/>
        </w:rPr>
      </w:pPr>
    </w:p>
    <w:p w14:paraId="5DFCC963" w14:textId="0119CA33" w:rsidR="00F924E7" w:rsidRPr="00382432" w:rsidDel="004B1748" w:rsidRDefault="00F924E7" w:rsidP="00AA2AD5">
      <w:pPr>
        <w:rPr>
          <w:del w:id="13" w:author="update" w:date="2025-09-18T13:08:00Z"/>
          <w:sz w:val="22"/>
          <w:szCs w:val="22"/>
        </w:rPr>
      </w:pPr>
      <w:del w:id="14" w:author="update" w:date="2025-09-18T13:08:00Z">
        <w:r w:rsidRPr="00382432" w:rsidDel="004B1748">
          <w:rPr>
            <w:sz w:val="22"/>
            <w:szCs w:val="22"/>
            <w:shd w:val="clear" w:color="auto" w:fill="BFBFBF"/>
          </w:rPr>
          <w:delText>Lyfið er lyfseðilsskylt.</w:delText>
        </w:r>
      </w:del>
    </w:p>
    <w:p w14:paraId="45C6BB53" w14:textId="5BAF656D" w:rsidR="00F924E7" w:rsidRPr="00382432" w:rsidDel="00CF5210" w:rsidRDefault="00F924E7" w:rsidP="00AA2AD5">
      <w:pPr>
        <w:rPr>
          <w:del w:id="15" w:author="update" w:date="2025-09-24T13:30:00Z"/>
          <w:sz w:val="22"/>
          <w:szCs w:val="22"/>
        </w:rPr>
      </w:pPr>
    </w:p>
    <w:p w14:paraId="740D2941" w14:textId="77777777" w:rsidR="00F924E7" w:rsidRPr="00382432" w:rsidRDefault="00F924E7" w:rsidP="00AA2AD5">
      <w:pPr>
        <w:rPr>
          <w:sz w:val="22"/>
          <w:szCs w:val="22"/>
        </w:rPr>
      </w:pPr>
    </w:p>
    <w:p w14:paraId="37F4951B"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15.</w:t>
      </w:r>
      <w:r w:rsidRPr="00382432">
        <w:rPr>
          <w:b/>
          <w:sz w:val="22"/>
          <w:szCs w:val="22"/>
        </w:rPr>
        <w:tab/>
        <w:t>NOTKUNARLEIÐBEININGAR</w:t>
      </w:r>
    </w:p>
    <w:p w14:paraId="3D08F544" w14:textId="77777777" w:rsidR="00F924E7" w:rsidRPr="00382432" w:rsidRDefault="00F924E7" w:rsidP="00AA2AD5">
      <w:pPr>
        <w:keepNext/>
        <w:rPr>
          <w:sz w:val="22"/>
          <w:szCs w:val="22"/>
        </w:rPr>
      </w:pPr>
    </w:p>
    <w:p w14:paraId="1BB5FDFC" w14:textId="77777777" w:rsidR="00F924E7" w:rsidRPr="00382432" w:rsidRDefault="00F924E7" w:rsidP="00AA2AD5">
      <w:pPr>
        <w:rPr>
          <w:sz w:val="22"/>
          <w:szCs w:val="22"/>
        </w:rPr>
      </w:pPr>
    </w:p>
    <w:p w14:paraId="2FDD5C94"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16.</w:t>
      </w:r>
      <w:r w:rsidRPr="00382432">
        <w:rPr>
          <w:b/>
          <w:sz w:val="22"/>
          <w:szCs w:val="22"/>
        </w:rPr>
        <w:tab/>
        <w:t>UPPLÝSINGAR MEÐ BLINDRALETRI</w:t>
      </w:r>
    </w:p>
    <w:p w14:paraId="5A355DCD" w14:textId="77777777" w:rsidR="00F924E7" w:rsidRPr="00CF5210" w:rsidRDefault="00F924E7" w:rsidP="00AA2AD5">
      <w:pPr>
        <w:keepNext/>
        <w:rPr>
          <w:bCs/>
          <w:sz w:val="22"/>
          <w:szCs w:val="22"/>
        </w:rPr>
      </w:pPr>
    </w:p>
    <w:p w14:paraId="4C5C589D" w14:textId="77777777" w:rsidR="00F924E7" w:rsidRPr="00382432" w:rsidRDefault="00F924E7" w:rsidP="00AA2AD5">
      <w:pPr>
        <w:ind w:left="567" w:hanging="567"/>
        <w:rPr>
          <w:sz w:val="22"/>
          <w:szCs w:val="22"/>
        </w:rPr>
      </w:pPr>
      <w:r w:rsidRPr="00382432">
        <w:rPr>
          <w:sz w:val="22"/>
          <w:szCs w:val="22"/>
        </w:rPr>
        <w:t>cetrotide 0,25 mg</w:t>
      </w:r>
    </w:p>
    <w:p w14:paraId="0DC06265" w14:textId="77777777" w:rsidR="00F924E7" w:rsidRPr="00382432" w:rsidRDefault="00F924E7" w:rsidP="00AA2AD5">
      <w:pPr>
        <w:ind w:left="567" w:hanging="567"/>
        <w:rPr>
          <w:sz w:val="22"/>
          <w:szCs w:val="22"/>
        </w:rPr>
      </w:pPr>
    </w:p>
    <w:p w14:paraId="288B6AA0" w14:textId="77777777" w:rsidR="00F924E7" w:rsidRPr="00382432" w:rsidRDefault="00F924E7" w:rsidP="00AA2AD5">
      <w:pPr>
        <w:rPr>
          <w:sz w:val="22"/>
          <w:szCs w:val="22"/>
        </w:rPr>
      </w:pPr>
    </w:p>
    <w:p w14:paraId="07863CDE"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lastRenderedPageBreak/>
        <w:t>17.</w:t>
      </w:r>
      <w:r w:rsidRPr="00382432">
        <w:rPr>
          <w:b/>
          <w:sz w:val="22"/>
          <w:szCs w:val="22"/>
        </w:rPr>
        <w:tab/>
        <w:t>EINKVÆMT AUÐKENNI – TVÍVÍTT STRIKAMERKI</w:t>
      </w:r>
    </w:p>
    <w:p w14:paraId="43D9C1BA" w14:textId="77777777" w:rsidR="00F924E7" w:rsidRPr="00382432" w:rsidRDefault="00F924E7" w:rsidP="00AA2AD5">
      <w:pPr>
        <w:keepNext/>
        <w:rPr>
          <w:sz w:val="22"/>
          <w:szCs w:val="22"/>
        </w:rPr>
      </w:pPr>
    </w:p>
    <w:p w14:paraId="13E9D570" w14:textId="77777777" w:rsidR="00F924E7" w:rsidRPr="00382432" w:rsidRDefault="00F924E7" w:rsidP="00AA2AD5">
      <w:pPr>
        <w:rPr>
          <w:sz w:val="22"/>
          <w:szCs w:val="22"/>
        </w:rPr>
      </w:pPr>
      <w:r w:rsidRPr="00382432">
        <w:rPr>
          <w:sz w:val="22"/>
          <w:szCs w:val="22"/>
          <w:shd w:val="clear" w:color="auto" w:fill="BFBFBF"/>
        </w:rPr>
        <w:t>Á pakkningunni er tvívítt strikamerki með einkvæmu auðkenni.</w:t>
      </w:r>
    </w:p>
    <w:p w14:paraId="0CADED80" w14:textId="77777777" w:rsidR="00F924E7" w:rsidRPr="00382432" w:rsidRDefault="00F924E7" w:rsidP="00AA2AD5">
      <w:pPr>
        <w:rPr>
          <w:sz w:val="22"/>
          <w:szCs w:val="22"/>
        </w:rPr>
      </w:pPr>
    </w:p>
    <w:p w14:paraId="077D09BE" w14:textId="77777777" w:rsidR="00F924E7" w:rsidRPr="00382432" w:rsidRDefault="00F924E7" w:rsidP="00AA2AD5">
      <w:pPr>
        <w:rPr>
          <w:sz w:val="22"/>
          <w:szCs w:val="22"/>
        </w:rPr>
      </w:pPr>
    </w:p>
    <w:p w14:paraId="62EB6103"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18.</w:t>
      </w:r>
      <w:r w:rsidRPr="00382432">
        <w:rPr>
          <w:b/>
          <w:sz w:val="22"/>
          <w:szCs w:val="22"/>
        </w:rPr>
        <w:tab/>
        <w:t>EINKVÆMT AUÐKENNI – UPPLÝSINGAR SEM FÓLK GETUR LESIÐ</w:t>
      </w:r>
    </w:p>
    <w:p w14:paraId="7AF5A99F" w14:textId="77777777" w:rsidR="00F924E7" w:rsidRPr="00382432" w:rsidRDefault="00F924E7" w:rsidP="00AA2AD5">
      <w:pPr>
        <w:keepNext/>
        <w:rPr>
          <w:sz w:val="22"/>
          <w:szCs w:val="22"/>
        </w:rPr>
      </w:pPr>
    </w:p>
    <w:p w14:paraId="3D792A6E" w14:textId="4EB798B7" w:rsidR="00F924E7" w:rsidRPr="00382432" w:rsidRDefault="00F924E7" w:rsidP="00820B1B">
      <w:pPr>
        <w:keepNext/>
        <w:rPr>
          <w:sz w:val="22"/>
          <w:szCs w:val="22"/>
        </w:rPr>
      </w:pPr>
      <w:r w:rsidRPr="00382432">
        <w:rPr>
          <w:sz w:val="22"/>
          <w:szCs w:val="22"/>
        </w:rPr>
        <w:t>PC</w:t>
      </w:r>
    </w:p>
    <w:p w14:paraId="6C5D8690" w14:textId="746A8403" w:rsidR="00F924E7" w:rsidRPr="00382432" w:rsidRDefault="00F924E7" w:rsidP="00820B1B">
      <w:pPr>
        <w:keepNext/>
        <w:rPr>
          <w:sz w:val="22"/>
          <w:szCs w:val="22"/>
        </w:rPr>
      </w:pPr>
      <w:r w:rsidRPr="00382432">
        <w:rPr>
          <w:sz w:val="22"/>
          <w:szCs w:val="22"/>
        </w:rPr>
        <w:t>SN</w:t>
      </w:r>
    </w:p>
    <w:p w14:paraId="5B0042E3" w14:textId="355757A2" w:rsidR="00F924E7" w:rsidRPr="00382432" w:rsidRDefault="00F924E7" w:rsidP="00AA2AD5">
      <w:pPr>
        <w:rPr>
          <w:sz w:val="22"/>
          <w:szCs w:val="22"/>
        </w:rPr>
      </w:pPr>
      <w:r w:rsidRPr="00382432">
        <w:rPr>
          <w:sz w:val="22"/>
          <w:szCs w:val="22"/>
        </w:rPr>
        <w:t>NN</w:t>
      </w:r>
    </w:p>
    <w:p w14:paraId="3412F2FB" w14:textId="77777777" w:rsidR="00F924E7" w:rsidRPr="00382432" w:rsidRDefault="00F924E7" w:rsidP="00AA2AD5">
      <w:pPr>
        <w:ind w:left="567" w:hanging="567"/>
        <w:rPr>
          <w:sz w:val="22"/>
          <w:szCs w:val="22"/>
        </w:rPr>
      </w:pPr>
    </w:p>
    <w:p w14:paraId="56004BF7" w14:textId="77777777" w:rsidR="00F924E7" w:rsidRPr="00382432" w:rsidRDefault="00F924E7" w:rsidP="00AA2AD5">
      <w:pPr>
        <w:pBdr>
          <w:top w:val="single" w:sz="4" w:space="1" w:color="auto"/>
          <w:left w:val="single" w:sz="4" w:space="4" w:color="auto"/>
          <w:bottom w:val="single" w:sz="4" w:space="1" w:color="auto"/>
          <w:right w:val="single" w:sz="4" w:space="4" w:color="auto"/>
        </w:pBdr>
        <w:rPr>
          <w:b/>
          <w:sz w:val="22"/>
          <w:szCs w:val="22"/>
        </w:rPr>
      </w:pPr>
      <w:r w:rsidRPr="00382432">
        <w:rPr>
          <w:sz w:val="22"/>
          <w:szCs w:val="22"/>
        </w:rPr>
        <w:br w:type="page"/>
      </w:r>
      <w:r w:rsidRPr="00382432">
        <w:rPr>
          <w:b/>
          <w:sz w:val="22"/>
          <w:szCs w:val="22"/>
        </w:rPr>
        <w:lastRenderedPageBreak/>
        <w:t>LÁGMARKS UPPLÝSINGAR SEM SKULU KOMA FRAM Á INNRI UMBÚÐUM LÍTILLA EININGA</w:t>
      </w:r>
    </w:p>
    <w:p w14:paraId="646F3931" w14:textId="77777777" w:rsidR="00F924E7" w:rsidRPr="00382432" w:rsidRDefault="00F924E7" w:rsidP="00AA2AD5">
      <w:pPr>
        <w:pBdr>
          <w:top w:val="single" w:sz="4" w:space="1" w:color="auto"/>
          <w:left w:val="single" w:sz="4" w:space="4" w:color="auto"/>
          <w:bottom w:val="single" w:sz="4" w:space="1" w:color="auto"/>
          <w:right w:val="single" w:sz="4" w:space="4" w:color="auto"/>
        </w:pBdr>
        <w:rPr>
          <w:b/>
          <w:sz w:val="22"/>
          <w:szCs w:val="22"/>
        </w:rPr>
      </w:pPr>
    </w:p>
    <w:p w14:paraId="19F1ED50" w14:textId="77777777" w:rsidR="00F924E7" w:rsidRPr="00382432" w:rsidRDefault="00F924E7" w:rsidP="00AA2AD5">
      <w:pPr>
        <w:pBdr>
          <w:top w:val="single" w:sz="4" w:space="1" w:color="auto"/>
          <w:left w:val="single" w:sz="4" w:space="4" w:color="auto"/>
          <w:bottom w:val="single" w:sz="4" w:space="1" w:color="auto"/>
          <w:right w:val="single" w:sz="4" w:space="4" w:color="auto"/>
        </w:pBdr>
        <w:rPr>
          <w:b/>
          <w:sz w:val="22"/>
          <w:szCs w:val="22"/>
        </w:rPr>
      </w:pPr>
      <w:r w:rsidRPr="00382432">
        <w:rPr>
          <w:b/>
          <w:sz w:val="22"/>
          <w:szCs w:val="22"/>
        </w:rPr>
        <w:t>MIÐI Á HETTUGLAS</w:t>
      </w:r>
    </w:p>
    <w:p w14:paraId="7129C7BD" w14:textId="77777777" w:rsidR="00F924E7" w:rsidRPr="00382432" w:rsidRDefault="00F924E7" w:rsidP="00AA2AD5">
      <w:pPr>
        <w:rPr>
          <w:sz w:val="22"/>
          <w:szCs w:val="22"/>
        </w:rPr>
      </w:pPr>
    </w:p>
    <w:p w14:paraId="6AE087E8" w14:textId="77777777" w:rsidR="00F924E7" w:rsidRPr="00382432" w:rsidRDefault="00F924E7" w:rsidP="00AA2AD5">
      <w:pPr>
        <w:rPr>
          <w:sz w:val="22"/>
          <w:szCs w:val="22"/>
        </w:rPr>
      </w:pPr>
    </w:p>
    <w:p w14:paraId="42CABF00"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1.</w:t>
      </w:r>
      <w:r w:rsidRPr="00382432">
        <w:rPr>
          <w:b/>
          <w:sz w:val="22"/>
          <w:szCs w:val="22"/>
        </w:rPr>
        <w:tab/>
        <w:t>HEITI LYFS OG ÍKOMULEIÐ(IR)</w:t>
      </w:r>
    </w:p>
    <w:p w14:paraId="770E363E" w14:textId="77777777" w:rsidR="00F924E7" w:rsidRPr="00382432" w:rsidRDefault="00F924E7" w:rsidP="00AA2AD5">
      <w:pPr>
        <w:keepNext/>
        <w:rPr>
          <w:sz w:val="22"/>
          <w:szCs w:val="22"/>
        </w:rPr>
      </w:pPr>
    </w:p>
    <w:p w14:paraId="7743E128" w14:textId="77777777" w:rsidR="00F924E7" w:rsidRPr="00382432" w:rsidRDefault="00F924E7" w:rsidP="00AA2AD5">
      <w:pPr>
        <w:rPr>
          <w:sz w:val="22"/>
          <w:szCs w:val="22"/>
        </w:rPr>
      </w:pPr>
      <w:r w:rsidRPr="00382432">
        <w:rPr>
          <w:sz w:val="22"/>
          <w:szCs w:val="22"/>
        </w:rPr>
        <w:t>Cetrotide 0,25 mg stungulyfsstofn, lausn.</w:t>
      </w:r>
    </w:p>
    <w:p w14:paraId="0221A675" w14:textId="77777777" w:rsidR="00F924E7" w:rsidRPr="00382432" w:rsidRDefault="00F924E7" w:rsidP="00AA2AD5">
      <w:pPr>
        <w:rPr>
          <w:sz w:val="22"/>
          <w:szCs w:val="22"/>
        </w:rPr>
      </w:pPr>
      <w:r w:rsidRPr="00382432">
        <w:rPr>
          <w:sz w:val="22"/>
          <w:szCs w:val="22"/>
        </w:rPr>
        <w:t>cetrórelix</w:t>
      </w:r>
    </w:p>
    <w:p w14:paraId="5FFB91C5" w14:textId="77777777" w:rsidR="00F924E7" w:rsidRPr="00382432" w:rsidRDefault="00F924E7" w:rsidP="00AA2AD5">
      <w:pPr>
        <w:rPr>
          <w:sz w:val="22"/>
          <w:szCs w:val="22"/>
        </w:rPr>
      </w:pPr>
      <w:r w:rsidRPr="00382432">
        <w:rPr>
          <w:sz w:val="22"/>
          <w:szCs w:val="22"/>
        </w:rPr>
        <w:t>Til notkunar undir húð</w:t>
      </w:r>
    </w:p>
    <w:p w14:paraId="51142668" w14:textId="77777777" w:rsidR="00F924E7" w:rsidRPr="00382432" w:rsidRDefault="00F924E7" w:rsidP="00AA2AD5">
      <w:pPr>
        <w:rPr>
          <w:sz w:val="22"/>
          <w:szCs w:val="22"/>
        </w:rPr>
      </w:pPr>
    </w:p>
    <w:p w14:paraId="0D124D95" w14:textId="77777777" w:rsidR="00F924E7" w:rsidRPr="00382432" w:rsidRDefault="00F924E7" w:rsidP="00AA2AD5">
      <w:pPr>
        <w:rPr>
          <w:sz w:val="22"/>
          <w:szCs w:val="22"/>
        </w:rPr>
      </w:pPr>
    </w:p>
    <w:p w14:paraId="123712E4"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2.</w:t>
      </w:r>
      <w:r w:rsidRPr="00382432">
        <w:rPr>
          <w:b/>
          <w:sz w:val="22"/>
          <w:szCs w:val="22"/>
        </w:rPr>
        <w:tab/>
        <w:t>AÐFERÐ VIÐ LYFJAGJÖF</w:t>
      </w:r>
    </w:p>
    <w:p w14:paraId="65DC6C6C" w14:textId="77777777" w:rsidR="00F924E7" w:rsidRPr="00382432" w:rsidRDefault="00F924E7" w:rsidP="00AA2AD5">
      <w:pPr>
        <w:keepNext/>
        <w:rPr>
          <w:sz w:val="22"/>
          <w:szCs w:val="22"/>
        </w:rPr>
      </w:pPr>
    </w:p>
    <w:p w14:paraId="543862E5" w14:textId="77777777" w:rsidR="00F924E7" w:rsidRPr="00382432" w:rsidRDefault="00F924E7" w:rsidP="00AA2AD5">
      <w:pPr>
        <w:rPr>
          <w:sz w:val="22"/>
          <w:szCs w:val="22"/>
        </w:rPr>
      </w:pPr>
      <w:r w:rsidRPr="00382432">
        <w:rPr>
          <w:sz w:val="22"/>
          <w:szCs w:val="22"/>
        </w:rPr>
        <w:t>Lesið fylgiseðilinn fyrir notkun.</w:t>
      </w:r>
    </w:p>
    <w:p w14:paraId="1236C81B" w14:textId="77777777" w:rsidR="00F924E7" w:rsidRPr="00382432" w:rsidRDefault="00F924E7" w:rsidP="00AA2AD5">
      <w:pPr>
        <w:rPr>
          <w:sz w:val="22"/>
          <w:szCs w:val="22"/>
        </w:rPr>
      </w:pPr>
    </w:p>
    <w:p w14:paraId="5AA77046" w14:textId="77777777" w:rsidR="00F924E7" w:rsidRPr="00382432" w:rsidRDefault="00F924E7" w:rsidP="00AA2AD5">
      <w:pPr>
        <w:rPr>
          <w:sz w:val="22"/>
          <w:szCs w:val="22"/>
        </w:rPr>
      </w:pPr>
    </w:p>
    <w:p w14:paraId="648B1DAC"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3.</w:t>
      </w:r>
      <w:r w:rsidRPr="00382432">
        <w:rPr>
          <w:b/>
          <w:sz w:val="22"/>
          <w:szCs w:val="22"/>
        </w:rPr>
        <w:tab/>
        <w:t>FYRNINGARDAGSETNING</w:t>
      </w:r>
    </w:p>
    <w:p w14:paraId="47FE2D12" w14:textId="77777777" w:rsidR="00F924E7" w:rsidRPr="00382432" w:rsidRDefault="00F924E7" w:rsidP="00AA2AD5">
      <w:pPr>
        <w:keepNext/>
        <w:rPr>
          <w:sz w:val="22"/>
          <w:szCs w:val="22"/>
        </w:rPr>
      </w:pPr>
    </w:p>
    <w:p w14:paraId="7D13E05B" w14:textId="77777777" w:rsidR="00F924E7" w:rsidRPr="00382432" w:rsidRDefault="00F924E7" w:rsidP="00AA2AD5">
      <w:pPr>
        <w:rPr>
          <w:sz w:val="22"/>
          <w:szCs w:val="22"/>
        </w:rPr>
      </w:pPr>
      <w:r w:rsidRPr="00382432">
        <w:rPr>
          <w:sz w:val="22"/>
          <w:szCs w:val="22"/>
        </w:rPr>
        <w:t>EXP</w:t>
      </w:r>
    </w:p>
    <w:p w14:paraId="7E92F492" w14:textId="77777777" w:rsidR="00F924E7" w:rsidRPr="00382432" w:rsidRDefault="00F924E7" w:rsidP="00AA2AD5">
      <w:pPr>
        <w:rPr>
          <w:sz w:val="22"/>
          <w:szCs w:val="22"/>
        </w:rPr>
      </w:pPr>
    </w:p>
    <w:p w14:paraId="66BD8C6F" w14:textId="77777777" w:rsidR="00F924E7" w:rsidRPr="00382432" w:rsidRDefault="00F924E7" w:rsidP="00AA2AD5">
      <w:pPr>
        <w:rPr>
          <w:sz w:val="22"/>
          <w:szCs w:val="22"/>
        </w:rPr>
      </w:pPr>
    </w:p>
    <w:p w14:paraId="10C160DC"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4.</w:t>
      </w:r>
      <w:r w:rsidRPr="00382432">
        <w:rPr>
          <w:b/>
          <w:sz w:val="22"/>
          <w:szCs w:val="22"/>
        </w:rPr>
        <w:tab/>
        <w:t>LOTUNÚMER</w:t>
      </w:r>
    </w:p>
    <w:p w14:paraId="65AD85ED" w14:textId="77777777" w:rsidR="00F924E7" w:rsidRPr="00382432" w:rsidRDefault="00F924E7" w:rsidP="00AA2AD5">
      <w:pPr>
        <w:keepNext/>
        <w:rPr>
          <w:sz w:val="22"/>
          <w:szCs w:val="22"/>
        </w:rPr>
      </w:pPr>
    </w:p>
    <w:p w14:paraId="4CF7C32B" w14:textId="77777777" w:rsidR="00F924E7" w:rsidRPr="00382432" w:rsidRDefault="00F924E7" w:rsidP="00AA2AD5">
      <w:pPr>
        <w:rPr>
          <w:sz w:val="22"/>
          <w:szCs w:val="22"/>
        </w:rPr>
      </w:pPr>
      <w:r w:rsidRPr="00382432">
        <w:rPr>
          <w:sz w:val="22"/>
          <w:szCs w:val="22"/>
        </w:rPr>
        <w:t>Lot</w:t>
      </w:r>
    </w:p>
    <w:p w14:paraId="58071BF1" w14:textId="77777777" w:rsidR="00F924E7" w:rsidRPr="00382432" w:rsidRDefault="00F924E7" w:rsidP="00AA2AD5">
      <w:pPr>
        <w:rPr>
          <w:sz w:val="22"/>
          <w:szCs w:val="22"/>
        </w:rPr>
      </w:pPr>
    </w:p>
    <w:p w14:paraId="23C7C5CB" w14:textId="77777777" w:rsidR="00F924E7" w:rsidRPr="00382432" w:rsidRDefault="00F924E7" w:rsidP="00AA2AD5">
      <w:pPr>
        <w:rPr>
          <w:sz w:val="22"/>
          <w:szCs w:val="22"/>
        </w:rPr>
      </w:pPr>
    </w:p>
    <w:p w14:paraId="41FBBD09"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5.</w:t>
      </w:r>
      <w:r w:rsidRPr="00382432">
        <w:rPr>
          <w:b/>
          <w:sz w:val="22"/>
          <w:szCs w:val="22"/>
        </w:rPr>
        <w:tab/>
        <w:t>INNIHALD TILGREINT SEM ÞYNGD, RÚMMÁL EÐA FJÖLDI EININGA</w:t>
      </w:r>
    </w:p>
    <w:p w14:paraId="718FD643" w14:textId="77777777" w:rsidR="00F924E7" w:rsidRPr="00382432" w:rsidRDefault="00F924E7" w:rsidP="00AA2AD5">
      <w:pPr>
        <w:keepNext/>
        <w:rPr>
          <w:sz w:val="22"/>
          <w:szCs w:val="22"/>
        </w:rPr>
      </w:pPr>
    </w:p>
    <w:p w14:paraId="361BB9EF" w14:textId="77777777" w:rsidR="00F924E7" w:rsidRPr="00382432" w:rsidRDefault="00F924E7" w:rsidP="00AA2AD5">
      <w:pPr>
        <w:rPr>
          <w:sz w:val="22"/>
          <w:szCs w:val="22"/>
        </w:rPr>
      </w:pPr>
      <w:r w:rsidRPr="00382432">
        <w:rPr>
          <w:sz w:val="22"/>
          <w:szCs w:val="22"/>
        </w:rPr>
        <w:t>0,25 mg</w:t>
      </w:r>
    </w:p>
    <w:p w14:paraId="60B8C763" w14:textId="77777777" w:rsidR="00F924E7" w:rsidRPr="00382432" w:rsidRDefault="00F924E7" w:rsidP="00AA2AD5">
      <w:pPr>
        <w:rPr>
          <w:i/>
          <w:sz w:val="22"/>
          <w:szCs w:val="22"/>
        </w:rPr>
      </w:pPr>
    </w:p>
    <w:p w14:paraId="2BC5F855" w14:textId="77777777" w:rsidR="00F924E7" w:rsidRPr="00382432" w:rsidRDefault="00F924E7" w:rsidP="00AA2AD5">
      <w:pPr>
        <w:rPr>
          <w:i/>
          <w:sz w:val="22"/>
          <w:szCs w:val="22"/>
        </w:rPr>
      </w:pPr>
    </w:p>
    <w:p w14:paraId="64D4A6C6"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i/>
          <w:sz w:val="22"/>
          <w:szCs w:val="22"/>
        </w:rPr>
      </w:pPr>
      <w:r w:rsidRPr="00382432">
        <w:rPr>
          <w:b/>
          <w:sz w:val="22"/>
          <w:szCs w:val="22"/>
        </w:rPr>
        <w:t>6.</w:t>
      </w:r>
      <w:r w:rsidRPr="00382432">
        <w:rPr>
          <w:b/>
          <w:sz w:val="22"/>
          <w:szCs w:val="22"/>
        </w:rPr>
        <w:tab/>
        <w:t>ANNAÐ</w:t>
      </w:r>
    </w:p>
    <w:p w14:paraId="4D0EE839" w14:textId="77777777" w:rsidR="00F924E7" w:rsidRPr="00382432" w:rsidRDefault="00F924E7" w:rsidP="00AA2AD5">
      <w:pPr>
        <w:rPr>
          <w:i/>
          <w:sz w:val="22"/>
          <w:szCs w:val="22"/>
        </w:rPr>
      </w:pPr>
    </w:p>
    <w:p w14:paraId="4FEFBAEE" w14:textId="77777777" w:rsidR="00F924E7" w:rsidRPr="00382432" w:rsidRDefault="00F924E7" w:rsidP="00AA2AD5">
      <w:pPr>
        <w:rPr>
          <w:iCs/>
          <w:sz w:val="22"/>
          <w:szCs w:val="22"/>
        </w:rPr>
      </w:pPr>
      <w:r w:rsidRPr="00382432">
        <w:rPr>
          <w:iCs/>
          <w:sz w:val="22"/>
          <w:szCs w:val="22"/>
        </w:rPr>
        <w:br w:type="page"/>
      </w:r>
    </w:p>
    <w:p w14:paraId="3AE32FB4" w14:textId="77777777" w:rsidR="00F924E7" w:rsidRPr="00382432" w:rsidRDefault="00F924E7" w:rsidP="00AA2AD5">
      <w:pPr>
        <w:pBdr>
          <w:top w:val="single" w:sz="4" w:space="1" w:color="auto"/>
          <w:left w:val="single" w:sz="4" w:space="4" w:color="auto"/>
          <w:bottom w:val="single" w:sz="4" w:space="1" w:color="auto"/>
          <w:right w:val="single" w:sz="4" w:space="4" w:color="auto"/>
        </w:pBdr>
        <w:rPr>
          <w:b/>
          <w:sz w:val="22"/>
          <w:szCs w:val="22"/>
        </w:rPr>
      </w:pPr>
      <w:r w:rsidRPr="00382432">
        <w:rPr>
          <w:b/>
          <w:sz w:val="22"/>
          <w:szCs w:val="22"/>
        </w:rPr>
        <w:lastRenderedPageBreak/>
        <w:t>LÁGMARKS UPPLÝSINGAR SEM SKULU KOMA FRAM Á INNRI UMBÚÐUM LÍTILLA EININGA</w:t>
      </w:r>
    </w:p>
    <w:p w14:paraId="38A9CDCE" w14:textId="77777777" w:rsidR="00F924E7" w:rsidRPr="00382432" w:rsidRDefault="00F924E7" w:rsidP="00AA2AD5">
      <w:pPr>
        <w:pBdr>
          <w:top w:val="single" w:sz="4" w:space="1" w:color="auto"/>
          <w:left w:val="single" w:sz="4" w:space="4" w:color="auto"/>
          <w:bottom w:val="single" w:sz="4" w:space="1" w:color="auto"/>
          <w:right w:val="single" w:sz="4" w:space="4" w:color="auto"/>
        </w:pBdr>
        <w:rPr>
          <w:b/>
          <w:sz w:val="22"/>
          <w:szCs w:val="22"/>
        </w:rPr>
      </w:pPr>
    </w:p>
    <w:p w14:paraId="65492144" w14:textId="77777777" w:rsidR="00F924E7" w:rsidRPr="00382432" w:rsidRDefault="00F924E7" w:rsidP="00AA2AD5">
      <w:pPr>
        <w:pBdr>
          <w:top w:val="single" w:sz="4" w:space="1" w:color="auto"/>
          <w:left w:val="single" w:sz="4" w:space="4" w:color="auto"/>
          <w:bottom w:val="single" w:sz="4" w:space="1" w:color="auto"/>
          <w:right w:val="single" w:sz="4" w:space="4" w:color="auto"/>
        </w:pBdr>
        <w:rPr>
          <w:b/>
          <w:sz w:val="22"/>
          <w:szCs w:val="22"/>
        </w:rPr>
      </w:pPr>
      <w:r w:rsidRPr="00382432">
        <w:rPr>
          <w:b/>
          <w:sz w:val="22"/>
          <w:szCs w:val="22"/>
        </w:rPr>
        <w:t>LEYSIR, MIÐI Á ÁFYLLTA SPRAUTU</w:t>
      </w:r>
    </w:p>
    <w:p w14:paraId="418E07D8" w14:textId="77777777" w:rsidR="00F924E7" w:rsidRPr="00382432" w:rsidRDefault="00F924E7" w:rsidP="00AA2AD5">
      <w:pPr>
        <w:rPr>
          <w:sz w:val="22"/>
          <w:szCs w:val="22"/>
        </w:rPr>
      </w:pPr>
    </w:p>
    <w:p w14:paraId="00CFB0A8" w14:textId="77777777" w:rsidR="00F924E7" w:rsidRPr="00382432" w:rsidRDefault="00F924E7" w:rsidP="00AA2AD5">
      <w:pPr>
        <w:rPr>
          <w:sz w:val="22"/>
          <w:szCs w:val="22"/>
        </w:rPr>
      </w:pPr>
    </w:p>
    <w:p w14:paraId="3AB8BF93"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1.</w:t>
      </w:r>
      <w:r w:rsidRPr="00382432">
        <w:rPr>
          <w:b/>
          <w:sz w:val="22"/>
          <w:szCs w:val="22"/>
        </w:rPr>
        <w:tab/>
        <w:t>HEITI LYFS OG ÍKOMULEIÐ(IR)</w:t>
      </w:r>
    </w:p>
    <w:p w14:paraId="5C9A3A20" w14:textId="77777777" w:rsidR="00F924E7" w:rsidRPr="00382432" w:rsidRDefault="00F924E7" w:rsidP="00AA2AD5">
      <w:pPr>
        <w:keepNext/>
        <w:rPr>
          <w:sz w:val="22"/>
          <w:szCs w:val="22"/>
        </w:rPr>
      </w:pPr>
    </w:p>
    <w:p w14:paraId="23B4CD1F" w14:textId="77777777" w:rsidR="00F924E7" w:rsidRPr="00382432" w:rsidRDefault="00F924E7" w:rsidP="00AA2AD5">
      <w:pPr>
        <w:rPr>
          <w:sz w:val="22"/>
          <w:szCs w:val="22"/>
        </w:rPr>
      </w:pPr>
      <w:r w:rsidRPr="00382432">
        <w:rPr>
          <w:sz w:val="22"/>
          <w:szCs w:val="22"/>
        </w:rPr>
        <w:t>Leysir fyrir Cetrotide 0,25 mg</w:t>
      </w:r>
    </w:p>
    <w:p w14:paraId="6A2DDC86" w14:textId="77777777" w:rsidR="00F924E7" w:rsidRPr="00382432" w:rsidRDefault="00F924E7" w:rsidP="00AA2AD5">
      <w:pPr>
        <w:rPr>
          <w:sz w:val="22"/>
          <w:szCs w:val="22"/>
        </w:rPr>
      </w:pPr>
      <w:r w:rsidRPr="00382432">
        <w:rPr>
          <w:sz w:val="22"/>
          <w:szCs w:val="22"/>
        </w:rPr>
        <w:t>Vatn fyrir stungulyf</w:t>
      </w:r>
    </w:p>
    <w:p w14:paraId="7C71FEB5" w14:textId="77777777" w:rsidR="00F924E7" w:rsidRPr="00382432" w:rsidRDefault="00F924E7" w:rsidP="00AA2AD5">
      <w:pPr>
        <w:rPr>
          <w:sz w:val="22"/>
          <w:szCs w:val="22"/>
        </w:rPr>
      </w:pPr>
    </w:p>
    <w:p w14:paraId="3C455386" w14:textId="77777777" w:rsidR="00F924E7" w:rsidRPr="00382432" w:rsidRDefault="00F924E7" w:rsidP="00AA2AD5">
      <w:pPr>
        <w:rPr>
          <w:sz w:val="22"/>
          <w:szCs w:val="22"/>
        </w:rPr>
      </w:pPr>
    </w:p>
    <w:p w14:paraId="4AA21991"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2.</w:t>
      </w:r>
      <w:r w:rsidRPr="00382432">
        <w:rPr>
          <w:b/>
          <w:sz w:val="22"/>
          <w:szCs w:val="22"/>
        </w:rPr>
        <w:tab/>
        <w:t>AÐFERÐ VIÐ LYFJAGJÖF</w:t>
      </w:r>
    </w:p>
    <w:p w14:paraId="47BB9A01" w14:textId="77777777" w:rsidR="00F924E7" w:rsidRPr="00382432" w:rsidRDefault="00F924E7" w:rsidP="00AA2AD5">
      <w:pPr>
        <w:rPr>
          <w:sz w:val="22"/>
          <w:szCs w:val="22"/>
        </w:rPr>
      </w:pPr>
    </w:p>
    <w:p w14:paraId="030FF966" w14:textId="77777777" w:rsidR="00F924E7" w:rsidRPr="00382432" w:rsidRDefault="00F924E7" w:rsidP="00AA2AD5">
      <w:pPr>
        <w:rPr>
          <w:sz w:val="22"/>
          <w:szCs w:val="22"/>
        </w:rPr>
      </w:pPr>
    </w:p>
    <w:p w14:paraId="16DF7A26"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3.</w:t>
      </w:r>
      <w:r w:rsidRPr="00382432">
        <w:rPr>
          <w:b/>
          <w:sz w:val="22"/>
          <w:szCs w:val="22"/>
        </w:rPr>
        <w:tab/>
        <w:t>FYRNINGARDAGSETNING</w:t>
      </w:r>
    </w:p>
    <w:p w14:paraId="165DD136" w14:textId="77777777" w:rsidR="00F924E7" w:rsidRPr="00382432" w:rsidRDefault="00F924E7" w:rsidP="00AA2AD5">
      <w:pPr>
        <w:keepNext/>
        <w:rPr>
          <w:sz w:val="22"/>
          <w:szCs w:val="22"/>
        </w:rPr>
      </w:pPr>
    </w:p>
    <w:p w14:paraId="282FC116" w14:textId="77777777" w:rsidR="00F924E7" w:rsidRPr="00382432" w:rsidRDefault="00F924E7" w:rsidP="00AA2AD5">
      <w:pPr>
        <w:rPr>
          <w:sz w:val="22"/>
          <w:szCs w:val="22"/>
        </w:rPr>
      </w:pPr>
      <w:r w:rsidRPr="00382432">
        <w:rPr>
          <w:sz w:val="22"/>
          <w:szCs w:val="22"/>
        </w:rPr>
        <w:t>EXP</w:t>
      </w:r>
    </w:p>
    <w:p w14:paraId="4B0F32DF" w14:textId="77777777" w:rsidR="00F924E7" w:rsidRPr="00382432" w:rsidRDefault="00F924E7" w:rsidP="00AA2AD5">
      <w:pPr>
        <w:rPr>
          <w:sz w:val="22"/>
          <w:szCs w:val="22"/>
        </w:rPr>
      </w:pPr>
    </w:p>
    <w:p w14:paraId="211F7299" w14:textId="77777777" w:rsidR="00F924E7" w:rsidRPr="00382432" w:rsidRDefault="00F924E7" w:rsidP="00AA2AD5">
      <w:pPr>
        <w:rPr>
          <w:sz w:val="22"/>
          <w:szCs w:val="22"/>
        </w:rPr>
      </w:pPr>
    </w:p>
    <w:p w14:paraId="4E7C2C66"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4.</w:t>
      </w:r>
      <w:r w:rsidRPr="00382432">
        <w:rPr>
          <w:b/>
          <w:sz w:val="22"/>
          <w:szCs w:val="22"/>
        </w:rPr>
        <w:tab/>
        <w:t>LOTUNÚMER</w:t>
      </w:r>
    </w:p>
    <w:p w14:paraId="0CC03693" w14:textId="77777777" w:rsidR="00F924E7" w:rsidRPr="00382432" w:rsidRDefault="00F924E7" w:rsidP="00AA2AD5">
      <w:pPr>
        <w:keepNext/>
        <w:rPr>
          <w:sz w:val="22"/>
          <w:szCs w:val="22"/>
        </w:rPr>
      </w:pPr>
    </w:p>
    <w:p w14:paraId="44FA5FFF" w14:textId="77777777" w:rsidR="00F924E7" w:rsidRPr="00382432" w:rsidRDefault="00F924E7" w:rsidP="00AA2AD5">
      <w:pPr>
        <w:rPr>
          <w:sz w:val="22"/>
          <w:szCs w:val="22"/>
        </w:rPr>
      </w:pPr>
      <w:r w:rsidRPr="00382432">
        <w:rPr>
          <w:sz w:val="22"/>
          <w:szCs w:val="22"/>
        </w:rPr>
        <w:t>Lot</w:t>
      </w:r>
    </w:p>
    <w:p w14:paraId="54419520" w14:textId="77777777" w:rsidR="00F924E7" w:rsidRPr="00382432" w:rsidRDefault="00F924E7" w:rsidP="00AA2AD5">
      <w:pPr>
        <w:rPr>
          <w:sz w:val="22"/>
          <w:szCs w:val="22"/>
        </w:rPr>
      </w:pPr>
    </w:p>
    <w:p w14:paraId="7302BE25" w14:textId="77777777" w:rsidR="00F924E7" w:rsidRPr="00382432" w:rsidRDefault="00F924E7" w:rsidP="00AA2AD5">
      <w:pPr>
        <w:rPr>
          <w:sz w:val="22"/>
          <w:szCs w:val="22"/>
        </w:rPr>
      </w:pPr>
    </w:p>
    <w:p w14:paraId="4B458342"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b/>
          <w:sz w:val="22"/>
          <w:szCs w:val="22"/>
        </w:rPr>
      </w:pPr>
      <w:r w:rsidRPr="00382432">
        <w:rPr>
          <w:b/>
          <w:sz w:val="22"/>
          <w:szCs w:val="22"/>
        </w:rPr>
        <w:t>5.</w:t>
      </w:r>
      <w:r w:rsidRPr="00382432">
        <w:rPr>
          <w:b/>
          <w:sz w:val="22"/>
          <w:szCs w:val="22"/>
        </w:rPr>
        <w:tab/>
        <w:t>INNIHALD TILGREINT SEM ÞYNGD, RÚMMÁL EÐA FJÖLDI EININGA</w:t>
      </w:r>
    </w:p>
    <w:p w14:paraId="44C95185" w14:textId="77777777" w:rsidR="00F924E7" w:rsidRPr="00382432" w:rsidRDefault="00F924E7" w:rsidP="00AA2AD5">
      <w:pPr>
        <w:keepNext/>
        <w:rPr>
          <w:sz w:val="22"/>
          <w:szCs w:val="22"/>
        </w:rPr>
      </w:pPr>
    </w:p>
    <w:p w14:paraId="7A492D49" w14:textId="77777777" w:rsidR="00F924E7" w:rsidRPr="00382432" w:rsidRDefault="00F924E7" w:rsidP="00AA2AD5">
      <w:pPr>
        <w:rPr>
          <w:sz w:val="22"/>
          <w:szCs w:val="22"/>
        </w:rPr>
      </w:pPr>
      <w:r w:rsidRPr="00382432">
        <w:rPr>
          <w:sz w:val="22"/>
          <w:szCs w:val="22"/>
        </w:rPr>
        <w:t>1 ml</w:t>
      </w:r>
    </w:p>
    <w:p w14:paraId="645B3EC8" w14:textId="77777777" w:rsidR="00F924E7" w:rsidRPr="00382432" w:rsidRDefault="00F924E7" w:rsidP="00AA2AD5">
      <w:pPr>
        <w:rPr>
          <w:i/>
          <w:sz w:val="22"/>
          <w:szCs w:val="22"/>
        </w:rPr>
      </w:pPr>
    </w:p>
    <w:p w14:paraId="1B8462D7" w14:textId="77777777" w:rsidR="00F924E7" w:rsidRPr="00382432" w:rsidRDefault="00F924E7" w:rsidP="00AA2AD5">
      <w:pPr>
        <w:rPr>
          <w:i/>
          <w:sz w:val="22"/>
          <w:szCs w:val="22"/>
        </w:rPr>
      </w:pPr>
    </w:p>
    <w:p w14:paraId="40D07FF6" w14:textId="77777777" w:rsidR="00F924E7" w:rsidRPr="00382432" w:rsidRDefault="00F924E7" w:rsidP="00AA2AD5">
      <w:pPr>
        <w:keepNext/>
        <w:pBdr>
          <w:top w:val="single" w:sz="4" w:space="1" w:color="auto"/>
          <w:left w:val="single" w:sz="4" w:space="4" w:color="auto"/>
          <w:bottom w:val="single" w:sz="4" w:space="1" w:color="auto"/>
          <w:right w:val="single" w:sz="4" w:space="4" w:color="auto"/>
        </w:pBdr>
        <w:ind w:left="567" w:hanging="567"/>
        <w:rPr>
          <w:i/>
          <w:sz w:val="22"/>
          <w:szCs w:val="22"/>
        </w:rPr>
      </w:pPr>
      <w:r w:rsidRPr="00382432">
        <w:rPr>
          <w:b/>
          <w:sz w:val="22"/>
          <w:szCs w:val="22"/>
        </w:rPr>
        <w:t>6.</w:t>
      </w:r>
      <w:r w:rsidRPr="00382432">
        <w:rPr>
          <w:b/>
          <w:sz w:val="22"/>
          <w:szCs w:val="22"/>
        </w:rPr>
        <w:tab/>
        <w:t>ANNAÐ</w:t>
      </w:r>
    </w:p>
    <w:p w14:paraId="19C9E081" w14:textId="77777777" w:rsidR="00F924E7" w:rsidRPr="00382432" w:rsidRDefault="00F924E7" w:rsidP="00AA2AD5">
      <w:pPr>
        <w:rPr>
          <w:i/>
          <w:sz w:val="22"/>
          <w:szCs w:val="22"/>
        </w:rPr>
      </w:pPr>
    </w:p>
    <w:p w14:paraId="70B66A0F" w14:textId="77777777" w:rsidR="00F924E7" w:rsidRPr="00382432" w:rsidRDefault="00F924E7" w:rsidP="00AA2AD5">
      <w:pPr>
        <w:rPr>
          <w:sz w:val="22"/>
          <w:szCs w:val="22"/>
        </w:rPr>
      </w:pPr>
      <w:r w:rsidRPr="00382432">
        <w:rPr>
          <w:sz w:val="22"/>
          <w:szCs w:val="22"/>
        </w:rPr>
        <w:br w:type="page"/>
      </w:r>
    </w:p>
    <w:p w14:paraId="210FC04E" w14:textId="77777777" w:rsidR="00F924E7" w:rsidRPr="00382432" w:rsidRDefault="00F924E7" w:rsidP="00AA2AD5">
      <w:pPr>
        <w:rPr>
          <w:sz w:val="22"/>
          <w:szCs w:val="22"/>
        </w:rPr>
      </w:pPr>
    </w:p>
    <w:p w14:paraId="745137BD" w14:textId="77777777" w:rsidR="00F924E7" w:rsidRPr="00382432" w:rsidRDefault="00F924E7" w:rsidP="00AA2AD5">
      <w:pPr>
        <w:rPr>
          <w:sz w:val="22"/>
          <w:szCs w:val="22"/>
        </w:rPr>
      </w:pPr>
    </w:p>
    <w:p w14:paraId="6AD451D5" w14:textId="77777777" w:rsidR="00F924E7" w:rsidRPr="00382432" w:rsidRDefault="00F924E7" w:rsidP="00AA2AD5">
      <w:pPr>
        <w:rPr>
          <w:sz w:val="22"/>
          <w:szCs w:val="22"/>
        </w:rPr>
      </w:pPr>
    </w:p>
    <w:p w14:paraId="6E54421A" w14:textId="77777777" w:rsidR="00F924E7" w:rsidRPr="00382432" w:rsidRDefault="00F924E7" w:rsidP="00AA2AD5">
      <w:pPr>
        <w:rPr>
          <w:sz w:val="22"/>
          <w:szCs w:val="22"/>
        </w:rPr>
      </w:pPr>
    </w:p>
    <w:p w14:paraId="3178C4AD" w14:textId="77777777" w:rsidR="00F924E7" w:rsidRPr="00382432" w:rsidRDefault="00F924E7" w:rsidP="00AA2AD5">
      <w:pPr>
        <w:rPr>
          <w:sz w:val="22"/>
          <w:szCs w:val="22"/>
        </w:rPr>
      </w:pPr>
    </w:p>
    <w:p w14:paraId="011DE39D" w14:textId="77777777" w:rsidR="00F924E7" w:rsidRPr="00382432" w:rsidRDefault="00F924E7" w:rsidP="00AA2AD5">
      <w:pPr>
        <w:rPr>
          <w:sz w:val="22"/>
          <w:szCs w:val="22"/>
        </w:rPr>
      </w:pPr>
    </w:p>
    <w:p w14:paraId="72B1AB70" w14:textId="77777777" w:rsidR="00F924E7" w:rsidRPr="00382432" w:rsidRDefault="00F924E7" w:rsidP="00AA2AD5">
      <w:pPr>
        <w:rPr>
          <w:sz w:val="22"/>
          <w:szCs w:val="22"/>
        </w:rPr>
      </w:pPr>
    </w:p>
    <w:p w14:paraId="250AEABD" w14:textId="77777777" w:rsidR="00F924E7" w:rsidRPr="00382432" w:rsidRDefault="00F924E7" w:rsidP="00AA2AD5">
      <w:pPr>
        <w:rPr>
          <w:sz w:val="22"/>
          <w:szCs w:val="22"/>
        </w:rPr>
      </w:pPr>
    </w:p>
    <w:p w14:paraId="2EDC2E33" w14:textId="77777777" w:rsidR="00F924E7" w:rsidRPr="00382432" w:rsidRDefault="00F924E7" w:rsidP="00AA2AD5">
      <w:pPr>
        <w:rPr>
          <w:sz w:val="22"/>
          <w:szCs w:val="22"/>
        </w:rPr>
      </w:pPr>
    </w:p>
    <w:p w14:paraId="4FE536B0" w14:textId="77777777" w:rsidR="00F924E7" w:rsidRPr="00382432" w:rsidRDefault="00F924E7" w:rsidP="00AA2AD5">
      <w:pPr>
        <w:rPr>
          <w:sz w:val="22"/>
          <w:szCs w:val="22"/>
        </w:rPr>
      </w:pPr>
    </w:p>
    <w:p w14:paraId="276FE7D0" w14:textId="77777777" w:rsidR="00F924E7" w:rsidRPr="00382432" w:rsidRDefault="00F924E7" w:rsidP="00AA2AD5">
      <w:pPr>
        <w:rPr>
          <w:sz w:val="22"/>
          <w:szCs w:val="22"/>
        </w:rPr>
      </w:pPr>
    </w:p>
    <w:p w14:paraId="0B1CE34B" w14:textId="77777777" w:rsidR="00F924E7" w:rsidRPr="00382432" w:rsidRDefault="00F924E7" w:rsidP="00AA2AD5">
      <w:pPr>
        <w:rPr>
          <w:sz w:val="22"/>
          <w:szCs w:val="22"/>
        </w:rPr>
      </w:pPr>
    </w:p>
    <w:p w14:paraId="6E4867B8" w14:textId="77777777" w:rsidR="00F924E7" w:rsidRPr="00382432" w:rsidRDefault="00F924E7" w:rsidP="00AA2AD5">
      <w:pPr>
        <w:rPr>
          <w:sz w:val="22"/>
          <w:szCs w:val="22"/>
        </w:rPr>
      </w:pPr>
    </w:p>
    <w:p w14:paraId="6ABFF5E0" w14:textId="77777777" w:rsidR="00F924E7" w:rsidRPr="00382432" w:rsidRDefault="00F924E7" w:rsidP="00AA2AD5">
      <w:pPr>
        <w:rPr>
          <w:sz w:val="22"/>
          <w:szCs w:val="22"/>
        </w:rPr>
      </w:pPr>
    </w:p>
    <w:p w14:paraId="61489247" w14:textId="77777777" w:rsidR="00F924E7" w:rsidRPr="00382432" w:rsidRDefault="00F924E7" w:rsidP="00AA2AD5">
      <w:pPr>
        <w:rPr>
          <w:sz w:val="22"/>
          <w:szCs w:val="22"/>
        </w:rPr>
      </w:pPr>
    </w:p>
    <w:p w14:paraId="382089F5" w14:textId="77777777" w:rsidR="00F924E7" w:rsidRPr="00382432" w:rsidRDefault="00F924E7" w:rsidP="00AA2AD5">
      <w:pPr>
        <w:rPr>
          <w:sz w:val="22"/>
          <w:szCs w:val="22"/>
        </w:rPr>
      </w:pPr>
    </w:p>
    <w:p w14:paraId="53593F83" w14:textId="77777777" w:rsidR="00F924E7" w:rsidRPr="00382432" w:rsidRDefault="00F924E7" w:rsidP="00AA2AD5">
      <w:pPr>
        <w:rPr>
          <w:sz w:val="22"/>
          <w:szCs w:val="22"/>
        </w:rPr>
      </w:pPr>
    </w:p>
    <w:p w14:paraId="21E677AF" w14:textId="77777777" w:rsidR="00F924E7" w:rsidRPr="00382432" w:rsidRDefault="00F924E7" w:rsidP="00AA2AD5">
      <w:pPr>
        <w:rPr>
          <w:sz w:val="22"/>
          <w:szCs w:val="22"/>
        </w:rPr>
      </w:pPr>
    </w:p>
    <w:p w14:paraId="218A280D" w14:textId="77777777" w:rsidR="00F924E7" w:rsidRPr="00382432" w:rsidRDefault="00F924E7" w:rsidP="00AA2AD5">
      <w:pPr>
        <w:rPr>
          <w:sz w:val="22"/>
          <w:szCs w:val="22"/>
        </w:rPr>
      </w:pPr>
    </w:p>
    <w:p w14:paraId="4C2F4C65" w14:textId="77777777" w:rsidR="00F924E7" w:rsidRPr="00382432" w:rsidRDefault="00F924E7" w:rsidP="00AA2AD5">
      <w:pPr>
        <w:rPr>
          <w:sz w:val="22"/>
          <w:szCs w:val="22"/>
        </w:rPr>
      </w:pPr>
    </w:p>
    <w:p w14:paraId="4D929815" w14:textId="77777777" w:rsidR="00F924E7" w:rsidRPr="00382432" w:rsidRDefault="00F924E7" w:rsidP="00AA2AD5">
      <w:pPr>
        <w:rPr>
          <w:sz w:val="22"/>
          <w:szCs w:val="22"/>
        </w:rPr>
      </w:pPr>
    </w:p>
    <w:p w14:paraId="0BE12BDC" w14:textId="77777777" w:rsidR="00F924E7" w:rsidRPr="00382432" w:rsidRDefault="00F924E7" w:rsidP="00AA2AD5">
      <w:pPr>
        <w:rPr>
          <w:sz w:val="22"/>
          <w:szCs w:val="22"/>
        </w:rPr>
      </w:pPr>
    </w:p>
    <w:p w14:paraId="3EEDCC26" w14:textId="77777777" w:rsidR="00FB5EAB" w:rsidRPr="00382432" w:rsidRDefault="00FB5EAB" w:rsidP="00AA2AD5">
      <w:pPr>
        <w:rPr>
          <w:sz w:val="22"/>
          <w:szCs w:val="22"/>
        </w:rPr>
      </w:pPr>
    </w:p>
    <w:p w14:paraId="585C3C4F" w14:textId="4E9A037B" w:rsidR="00F924E7" w:rsidRPr="00382432" w:rsidRDefault="00F924E7" w:rsidP="00AA2AD5">
      <w:pPr>
        <w:pStyle w:val="Heading1"/>
        <w:keepNext w:val="0"/>
        <w:tabs>
          <w:tab w:val="clear" w:pos="-720"/>
          <w:tab w:val="clear" w:pos="4536"/>
        </w:tabs>
        <w:jc w:val="center"/>
        <w:rPr>
          <w:rFonts w:ascii="Times New Roman" w:hAnsi="Times New Roman"/>
          <w:bCs w:val="0"/>
          <w:kern w:val="0"/>
          <w:sz w:val="22"/>
          <w:szCs w:val="20"/>
        </w:rPr>
      </w:pPr>
      <w:r w:rsidRPr="00382432">
        <w:rPr>
          <w:rFonts w:ascii="Times New Roman" w:hAnsi="Times New Roman"/>
          <w:bCs w:val="0"/>
          <w:kern w:val="0"/>
          <w:sz w:val="22"/>
          <w:szCs w:val="20"/>
        </w:rPr>
        <w:t>B. FYLGISEÐILL</w:t>
      </w:r>
      <w:r w:rsidR="00ED1067">
        <w:rPr>
          <w:rFonts w:ascii="Times New Roman" w:hAnsi="Times New Roman"/>
          <w:bCs w:val="0"/>
          <w:kern w:val="0"/>
          <w:sz w:val="22"/>
          <w:szCs w:val="20"/>
        </w:rPr>
        <w:fldChar w:fldCharType="begin"/>
      </w:r>
      <w:r w:rsidR="00ED1067">
        <w:rPr>
          <w:rFonts w:ascii="Times New Roman" w:hAnsi="Times New Roman"/>
          <w:bCs w:val="0"/>
          <w:kern w:val="0"/>
          <w:sz w:val="22"/>
          <w:szCs w:val="20"/>
        </w:rPr>
        <w:instrText xml:space="preserve"> DOCVARIABLE VAULT_ND_9a4ea670-4c9b-457b-aabb-fe237e7c4de8 \* MERGEFORMAT </w:instrText>
      </w:r>
      <w:r w:rsidR="00ED1067">
        <w:rPr>
          <w:rFonts w:ascii="Times New Roman" w:hAnsi="Times New Roman"/>
          <w:bCs w:val="0"/>
          <w:kern w:val="0"/>
          <w:sz w:val="22"/>
          <w:szCs w:val="20"/>
        </w:rPr>
        <w:fldChar w:fldCharType="separate"/>
      </w:r>
      <w:r w:rsidR="00ED1067">
        <w:rPr>
          <w:rFonts w:ascii="Times New Roman" w:hAnsi="Times New Roman"/>
          <w:bCs w:val="0"/>
          <w:kern w:val="0"/>
          <w:sz w:val="22"/>
          <w:szCs w:val="20"/>
        </w:rPr>
        <w:t xml:space="preserve"> </w:t>
      </w:r>
      <w:r w:rsidR="00ED1067">
        <w:rPr>
          <w:rFonts w:ascii="Times New Roman" w:hAnsi="Times New Roman"/>
          <w:bCs w:val="0"/>
          <w:kern w:val="0"/>
          <w:sz w:val="22"/>
          <w:szCs w:val="20"/>
        </w:rPr>
        <w:fldChar w:fldCharType="end"/>
      </w:r>
    </w:p>
    <w:p w14:paraId="6582950A" w14:textId="77777777" w:rsidR="00F924E7" w:rsidRPr="00382432" w:rsidRDefault="00F924E7" w:rsidP="00AA2AD5">
      <w:pPr>
        <w:rPr>
          <w:sz w:val="22"/>
          <w:szCs w:val="22"/>
        </w:rPr>
      </w:pPr>
    </w:p>
    <w:p w14:paraId="5D9C8183" w14:textId="77777777" w:rsidR="00F924E7" w:rsidRPr="00382432" w:rsidRDefault="00F924E7" w:rsidP="00AA2AD5">
      <w:pPr>
        <w:jc w:val="center"/>
        <w:rPr>
          <w:sz w:val="22"/>
          <w:szCs w:val="22"/>
        </w:rPr>
      </w:pPr>
      <w:r w:rsidRPr="00382432">
        <w:rPr>
          <w:sz w:val="22"/>
          <w:szCs w:val="22"/>
        </w:rPr>
        <w:br w:type="page"/>
      </w:r>
      <w:r w:rsidRPr="00382432">
        <w:rPr>
          <w:b/>
          <w:sz w:val="22"/>
          <w:szCs w:val="22"/>
        </w:rPr>
        <w:lastRenderedPageBreak/>
        <w:t>Fylgiseðill: Upplýsingar fyrir notanda lyfsins</w:t>
      </w:r>
    </w:p>
    <w:p w14:paraId="58217979" w14:textId="77777777" w:rsidR="00F924E7" w:rsidRPr="00382432" w:rsidRDefault="00F924E7" w:rsidP="00AA2AD5">
      <w:pPr>
        <w:numPr>
          <w:ilvl w:val="12"/>
          <w:numId w:val="0"/>
        </w:numPr>
        <w:jc w:val="center"/>
        <w:rPr>
          <w:b/>
          <w:bCs/>
          <w:sz w:val="22"/>
          <w:szCs w:val="22"/>
        </w:rPr>
      </w:pPr>
    </w:p>
    <w:p w14:paraId="173DEC9A" w14:textId="77777777" w:rsidR="00F924E7" w:rsidRPr="00382432" w:rsidRDefault="00F924E7" w:rsidP="00AA2AD5">
      <w:pPr>
        <w:numPr>
          <w:ilvl w:val="12"/>
          <w:numId w:val="0"/>
        </w:numPr>
        <w:jc w:val="center"/>
        <w:rPr>
          <w:b/>
          <w:sz w:val="22"/>
          <w:szCs w:val="22"/>
        </w:rPr>
      </w:pPr>
      <w:r w:rsidRPr="00382432">
        <w:rPr>
          <w:b/>
          <w:bCs/>
          <w:sz w:val="22"/>
          <w:szCs w:val="22"/>
        </w:rPr>
        <w:t>Cetrotide</w:t>
      </w:r>
      <w:r w:rsidRPr="00382432">
        <w:rPr>
          <w:b/>
          <w:sz w:val="22"/>
          <w:szCs w:val="22"/>
        </w:rPr>
        <w:t xml:space="preserve"> 0,25 mg stungulyfsstofn og leysir, lausn</w:t>
      </w:r>
    </w:p>
    <w:p w14:paraId="3DAA9B06" w14:textId="72C9B518" w:rsidR="00F924E7" w:rsidRPr="00382432" w:rsidRDefault="004B1E72" w:rsidP="00AA2AD5">
      <w:pPr>
        <w:numPr>
          <w:ilvl w:val="12"/>
          <w:numId w:val="0"/>
        </w:numPr>
        <w:jc w:val="center"/>
        <w:rPr>
          <w:sz w:val="22"/>
          <w:szCs w:val="22"/>
        </w:rPr>
      </w:pPr>
      <w:r w:rsidRPr="00382432">
        <w:rPr>
          <w:sz w:val="22"/>
          <w:szCs w:val="22"/>
        </w:rPr>
        <w:t>c</w:t>
      </w:r>
      <w:r w:rsidR="00F924E7" w:rsidRPr="00382432">
        <w:rPr>
          <w:sz w:val="22"/>
          <w:szCs w:val="22"/>
        </w:rPr>
        <w:t>etrórelix</w:t>
      </w:r>
    </w:p>
    <w:p w14:paraId="550A0F2B" w14:textId="77777777" w:rsidR="00F924E7" w:rsidRPr="00382432" w:rsidRDefault="00F924E7" w:rsidP="000A0AB6">
      <w:pPr>
        <w:rPr>
          <w:sz w:val="22"/>
          <w:szCs w:val="22"/>
        </w:rPr>
      </w:pPr>
    </w:p>
    <w:p w14:paraId="7DF4C43A" w14:textId="77777777" w:rsidR="00F924E7" w:rsidRPr="00382432" w:rsidRDefault="00F924E7" w:rsidP="000A0AB6">
      <w:pPr>
        <w:tabs>
          <w:tab w:val="left" w:pos="567"/>
        </w:tabs>
        <w:rPr>
          <w:b/>
          <w:sz w:val="22"/>
          <w:szCs w:val="22"/>
        </w:rPr>
      </w:pPr>
      <w:r w:rsidRPr="00382432">
        <w:rPr>
          <w:b/>
          <w:sz w:val="22"/>
          <w:szCs w:val="22"/>
        </w:rPr>
        <w:t>Lesið allan fylgiseðilinn vandlega áður en byrjað er að nota lyfið. Í honum eru mikilvægar upplýsingar.</w:t>
      </w:r>
    </w:p>
    <w:p w14:paraId="3218DC95" w14:textId="77777777" w:rsidR="00F924E7" w:rsidRPr="00382432" w:rsidRDefault="00F924E7" w:rsidP="000A0AB6">
      <w:pPr>
        <w:numPr>
          <w:ilvl w:val="0"/>
          <w:numId w:val="31"/>
        </w:numPr>
        <w:tabs>
          <w:tab w:val="clear" w:pos="-360"/>
        </w:tabs>
        <w:ind w:left="558" w:hanging="558"/>
        <w:rPr>
          <w:sz w:val="22"/>
          <w:szCs w:val="22"/>
        </w:rPr>
      </w:pPr>
      <w:r w:rsidRPr="00382432">
        <w:rPr>
          <w:sz w:val="22"/>
          <w:szCs w:val="22"/>
        </w:rPr>
        <w:t>Geymið fylgiseðilinn. Nauðsynlegt getur verið að lesa hann síðar.</w:t>
      </w:r>
    </w:p>
    <w:p w14:paraId="7ED30F2D" w14:textId="77777777" w:rsidR="00F924E7" w:rsidRPr="00382432" w:rsidRDefault="00F924E7" w:rsidP="000A0AB6">
      <w:pPr>
        <w:numPr>
          <w:ilvl w:val="0"/>
          <w:numId w:val="31"/>
        </w:numPr>
        <w:tabs>
          <w:tab w:val="clear" w:pos="-360"/>
        </w:tabs>
        <w:ind w:left="558" w:hanging="558"/>
        <w:rPr>
          <w:sz w:val="22"/>
          <w:szCs w:val="22"/>
        </w:rPr>
      </w:pPr>
      <w:r w:rsidRPr="00382432">
        <w:rPr>
          <w:sz w:val="22"/>
          <w:szCs w:val="22"/>
        </w:rPr>
        <w:t>Leitið til læknisins eða lyfjafræðings ef þörf er á frekari upplýsingum.</w:t>
      </w:r>
    </w:p>
    <w:p w14:paraId="01FA2365" w14:textId="77777777" w:rsidR="00F924E7" w:rsidRPr="00382432" w:rsidRDefault="00F924E7" w:rsidP="000A0AB6">
      <w:pPr>
        <w:numPr>
          <w:ilvl w:val="0"/>
          <w:numId w:val="31"/>
        </w:numPr>
        <w:tabs>
          <w:tab w:val="clear" w:pos="-360"/>
        </w:tabs>
        <w:ind w:left="558" w:hanging="558"/>
        <w:rPr>
          <w:sz w:val="22"/>
          <w:szCs w:val="22"/>
        </w:rPr>
      </w:pPr>
      <w:r w:rsidRPr="00382432">
        <w:rPr>
          <w:sz w:val="22"/>
          <w:szCs w:val="22"/>
        </w:rPr>
        <w:t>Þessu lyfi hefur verið ávísað til persónulegra nota. Ekki má gefa það öðrum. Það getur valdið þeim skaða, jafnvel þótt um sömu sjúkdómseinkenni sé að ræða.</w:t>
      </w:r>
    </w:p>
    <w:p w14:paraId="742C787C" w14:textId="77777777" w:rsidR="00F924E7" w:rsidRPr="00382432" w:rsidRDefault="00F924E7" w:rsidP="000A0AB6">
      <w:pPr>
        <w:numPr>
          <w:ilvl w:val="0"/>
          <w:numId w:val="31"/>
        </w:numPr>
        <w:tabs>
          <w:tab w:val="clear" w:pos="-360"/>
        </w:tabs>
        <w:ind w:left="558" w:hanging="558"/>
        <w:rPr>
          <w:bCs/>
          <w:sz w:val="22"/>
          <w:szCs w:val="22"/>
        </w:rPr>
      </w:pPr>
      <w:r w:rsidRPr="00382432">
        <w:rPr>
          <w:sz w:val="22"/>
          <w:szCs w:val="22"/>
        </w:rPr>
        <w:t>Látið lækninn eða lyfjafræðing vita um allar aukaverkanir. Þetta gildir einnig um aukaverkanir sem ekki er minnst á í þessum fylgiseðli. Sjá kafla 4.</w:t>
      </w:r>
    </w:p>
    <w:p w14:paraId="69171FFD" w14:textId="77777777" w:rsidR="00F924E7" w:rsidRPr="00382432" w:rsidRDefault="00F924E7" w:rsidP="000A0AB6">
      <w:pPr>
        <w:numPr>
          <w:ilvl w:val="12"/>
          <w:numId w:val="0"/>
        </w:numPr>
        <w:rPr>
          <w:sz w:val="22"/>
          <w:szCs w:val="22"/>
        </w:rPr>
      </w:pPr>
    </w:p>
    <w:p w14:paraId="37330FE4" w14:textId="77777777" w:rsidR="00F924E7" w:rsidRPr="00382432" w:rsidRDefault="00F924E7" w:rsidP="000A0AB6">
      <w:pPr>
        <w:numPr>
          <w:ilvl w:val="12"/>
          <w:numId w:val="0"/>
        </w:numPr>
        <w:rPr>
          <w:b/>
          <w:sz w:val="22"/>
          <w:szCs w:val="22"/>
        </w:rPr>
      </w:pPr>
      <w:r w:rsidRPr="00382432">
        <w:rPr>
          <w:b/>
          <w:sz w:val="22"/>
          <w:szCs w:val="22"/>
        </w:rPr>
        <w:t>Í fylgiseðlinum eru eftirfarandi kaflar:</w:t>
      </w:r>
    </w:p>
    <w:p w14:paraId="3CF575A5" w14:textId="77777777" w:rsidR="00F924E7" w:rsidRPr="00382432" w:rsidRDefault="00F924E7" w:rsidP="000A0AB6">
      <w:pPr>
        <w:numPr>
          <w:ilvl w:val="12"/>
          <w:numId w:val="0"/>
        </w:numPr>
        <w:rPr>
          <w:sz w:val="22"/>
          <w:szCs w:val="22"/>
        </w:rPr>
      </w:pPr>
    </w:p>
    <w:p w14:paraId="2FAF1049" w14:textId="77777777" w:rsidR="00F924E7" w:rsidRPr="00382432" w:rsidRDefault="00F924E7" w:rsidP="000A0AB6">
      <w:pPr>
        <w:numPr>
          <w:ilvl w:val="12"/>
          <w:numId w:val="0"/>
        </w:numPr>
        <w:ind w:left="567" w:hanging="567"/>
        <w:rPr>
          <w:sz w:val="22"/>
          <w:szCs w:val="22"/>
        </w:rPr>
      </w:pPr>
      <w:r w:rsidRPr="00382432">
        <w:rPr>
          <w:sz w:val="22"/>
          <w:szCs w:val="22"/>
        </w:rPr>
        <w:t>1.</w:t>
      </w:r>
      <w:r w:rsidRPr="00382432">
        <w:rPr>
          <w:sz w:val="22"/>
          <w:szCs w:val="22"/>
        </w:rPr>
        <w:tab/>
        <w:t>Upplýsingar um Cetrotide og við hverju það er notað</w:t>
      </w:r>
    </w:p>
    <w:p w14:paraId="6A109616" w14:textId="77777777" w:rsidR="00F924E7" w:rsidRPr="00382432" w:rsidRDefault="00F924E7" w:rsidP="000A0AB6">
      <w:pPr>
        <w:numPr>
          <w:ilvl w:val="12"/>
          <w:numId w:val="0"/>
        </w:numPr>
        <w:ind w:left="567" w:hanging="567"/>
        <w:rPr>
          <w:sz w:val="22"/>
          <w:szCs w:val="22"/>
        </w:rPr>
      </w:pPr>
      <w:r w:rsidRPr="00382432">
        <w:rPr>
          <w:sz w:val="22"/>
          <w:szCs w:val="22"/>
        </w:rPr>
        <w:t>2.</w:t>
      </w:r>
      <w:r w:rsidRPr="00382432">
        <w:rPr>
          <w:sz w:val="22"/>
          <w:szCs w:val="22"/>
        </w:rPr>
        <w:tab/>
        <w:t>Áður en byrjað er að nota Cetrotide</w:t>
      </w:r>
    </w:p>
    <w:p w14:paraId="195AB478" w14:textId="77777777" w:rsidR="00F924E7" w:rsidRPr="00382432" w:rsidRDefault="00F924E7" w:rsidP="000A0AB6">
      <w:pPr>
        <w:numPr>
          <w:ilvl w:val="12"/>
          <w:numId w:val="0"/>
        </w:numPr>
        <w:ind w:left="567" w:hanging="567"/>
        <w:rPr>
          <w:sz w:val="22"/>
          <w:szCs w:val="22"/>
        </w:rPr>
      </w:pPr>
      <w:r w:rsidRPr="00382432">
        <w:rPr>
          <w:sz w:val="22"/>
          <w:szCs w:val="22"/>
        </w:rPr>
        <w:t>3.</w:t>
      </w:r>
      <w:r w:rsidRPr="00382432">
        <w:rPr>
          <w:sz w:val="22"/>
          <w:szCs w:val="22"/>
        </w:rPr>
        <w:tab/>
        <w:t>Hvernig nota á Cetrotide</w:t>
      </w:r>
    </w:p>
    <w:p w14:paraId="47CA1757" w14:textId="77777777" w:rsidR="00F924E7" w:rsidRPr="00382432" w:rsidRDefault="00F924E7" w:rsidP="000A0AB6">
      <w:pPr>
        <w:numPr>
          <w:ilvl w:val="12"/>
          <w:numId w:val="0"/>
        </w:numPr>
        <w:ind w:left="567" w:hanging="567"/>
        <w:rPr>
          <w:sz w:val="22"/>
          <w:szCs w:val="22"/>
        </w:rPr>
      </w:pPr>
      <w:r w:rsidRPr="00382432">
        <w:rPr>
          <w:sz w:val="22"/>
          <w:szCs w:val="22"/>
        </w:rPr>
        <w:t>4.</w:t>
      </w:r>
      <w:r w:rsidRPr="00382432">
        <w:rPr>
          <w:sz w:val="22"/>
          <w:szCs w:val="22"/>
        </w:rPr>
        <w:tab/>
        <w:t>Hugsanlegar aukaverkanir</w:t>
      </w:r>
    </w:p>
    <w:p w14:paraId="2EEE43D7" w14:textId="77777777" w:rsidR="00F924E7" w:rsidRPr="00382432" w:rsidRDefault="00F924E7" w:rsidP="000A0AB6">
      <w:pPr>
        <w:numPr>
          <w:ilvl w:val="12"/>
          <w:numId w:val="0"/>
        </w:numPr>
        <w:ind w:left="567" w:hanging="567"/>
        <w:rPr>
          <w:sz w:val="22"/>
          <w:szCs w:val="22"/>
        </w:rPr>
      </w:pPr>
      <w:r w:rsidRPr="00382432">
        <w:rPr>
          <w:sz w:val="22"/>
          <w:szCs w:val="22"/>
        </w:rPr>
        <w:t>5.</w:t>
      </w:r>
      <w:r w:rsidRPr="00382432">
        <w:rPr>
          <w:sz w:val="22"/>
          <w:szCs w:val="22"/>
        </w:rPr>
        <w:tab/>
        <w:t>Hvernig geyma á Cetrotide</w:t>
      </w:r>
    </w:p>
    <w:p w14:paraId="05AD63C7" w14:textId="755D920A" w:rsidR="00F924E7" w:rsidRPr="00382432" w:rsidRDefault="00F924E7" w:rsidP="000A0AB6">
      <w:pPr>
        <w:numPr>
          <w:ilvl w:val="12"/>
          <w:numId w:val="0"/>
        </w:numPr>
        <w:ind w:left="567" w:hanging="567"/>
        <w:rPr>
          <w:sz w:val="22"/>
          <w:szCs w:val="22"/>
        </w:rPr>
      </w:pPr>
      <w:r w:rsidRPr="00382432">
        <w:rPr>
          <w:sz w:val="22"/>
          <w:szCs w:val="22"/>
        </w:rPr>
        <w:t>6.</w:t>
      </w:r>
      <w:r w:rsidRPr="00382432">
        <w:rPr>
          <w:sz w:val="22"/>
          <w:szCs w:val="22"/>
        </w:rPr>
        <w:tab/>
        <w:t>Pakkningar og aðrar upplýsingar</w:t>
      </w:r>
    </w:p>
    <w:p w14:paraId="67D98682" w14:textId="77777777" w:rsidR="00F924E7" w:rsidRPr="00382432" w:rsidRDefault="00F924E7" w:rsidP="000A0AB6">
      <w:pPr>
        <w:numPr>
          <w:ilvl w:val="12"/>
          <w:numId w:val="0"/>
        </w:numPr>
        <w:ind w:left="567" w:hanging="567"/>
        <w:rPr>
          <w:sz w:val="22"/>
          <w:szCs w:val="22"/>
        </w:rPr>
      </w:pPr>
      <w:r w:rsidRPr="00382432">
        <w:rPr>
          <w:sz w:val="22"/>
          <w:szCs w:val="22"/>
        </w:rPr>
        <w:tab/>
        <w:t>Blöndun og inndæling Cetrotide</w:t>
      </w:r>
    </w:p>
    <w:p w14:paraId="1F0A126E" w14:textId="77777777" w:rsidR="00F924E7" w:rsidRPr="00382432" w:rsidRDefault="00F924E7" w:rsidP="000A0AB6">
      <w:pPr>
        <w:rPr>
          <w:sz w:val="22"/>
          <w:szCs w:val="22"/>
        </w:rPr>
      </w:pPr>
    </w:p>
    <w:p w14:paraId="6071BA56" w14:textId="77777777" w:rsidR="00F924E7" w:rsidRPr="00382432" w:rsidRDefault="00F924E7" w:rsidP="000A0AB6">
      <w:pPr>
        <w:rPr>
          <w:sz w:val="22"/>
          <w:szCs w:val="22"/>
        </w:rPr>
      </w:pPr>
    </w:p>
    <w:p w14:paraId="06064DD0" w14:textId="77777777" w:rsidR="00F924E7" w:rsidRPr="00382432" w:rsidRDefault="00F924E7" w:rsidP="000A0AB6">
      <w:pPr>
        <w:keepNext/>
        <w:ind w:left="567" w:hanging="567"/>
        <w:rPr>
          <w:sz w:val="22"/>
          <w:szCs w:val="22"/>
        </w:rPr>
      </w:pPr>
      <w:r w:rsidRPr="00382432">
        <w:rPr>
          <w:b/>
          <w:sz w:val="22"/>
          <w:szCs w:val="22"/>
        </w:rPr>
        <w:t>1.</w:t>
      </w:r>
      <w:r w:rsidRPr="00382432">
        <w:rPr>
          <w:b/>
          <w:sz w:val="22"/>
          <w:szCs w:val="22"/>
        </w:rPr>
        <w:tab/>
        <w:t>Upplýsingar um Cetrotide og við hverju það er notað</w:t>
      </w:r>
    </w:p>
    <w:p w14:paraId="3AE3CC80" w14:textId="77777777" w:rsidR="00F924E7" w:rsidRPr="00382432" w:rsidRDefault="00F924E7" w:rsidP="000A0AB6">
      <w:pPr>
        <w:keepNext/>
        <w:rPr>
          <w:sz w:val="22"/>
          <w:szCs w:val="22"/>
        </w:rPr>
      </w:pPr>
    </w:p>
    <w:p w14:paraId="50291D38" w14:textId="77777777" w:rsidR="00F924E7" w:rsidRPr="00382432" w:rsidRDefault="00F924E7" w:rsidP="000A0AB6">
      <w:pPr>
        <w:keepNext/>
        <w:rPr>
          <w:b/>
          <w:sz w:val="22"/>
          <w:szCs w:val="22"/>
        </w:rPr>
      </w:pPr>
      <w:r w:rsidRPr="00382432">
        <w:rPr>
          <w:b/>
          <w:sz w:val="22"/>
          <w:szCs w:val="22"/>
        </w:rPr>
        <w:t>Upplýsingar um Cetrotide</w:t>
      </w:r>
    </w:p>
    <w:p w14:paraId="5452DB90" w14:textId="77777777" w:rsidR="00F924E7" w:rsidRPr="00382432" w:rsidRDefault="00F924E7" w:rsidP="000A0AB6">
      <w:pPr>
        <w:rPr>
          <w:sz w:val="22"/>
          <w:szCs w:val="22"/>
        </w:rPr>
      </w:pPr>
      <w:r w:rsidRPr="00382432">
        <w:rPr>
          <w:sz w:val="22"/>
          <w:szCs w:val="22"/>
        </w:rPr>
        <w:t>Cetrotide inniheldur lyf sem kallast cetrórelix. Lyfið kemur í veg fyrir að líkami þinn losi egg úr eggjastokkum þínum (egglos) á tíðahringnum. Cetrotide tilheyrir hópi lyfja sem hindra myndun gónadótrópínleysandi hormóna.</w:t>
      </w:r>
    </w:p>
    <w:p w14:paraId="09BE0493" w14:textId="77777777" w:rsidR="00F924E7" w:rsidRPr="00382432" w:rsidRDefault="00F924E7" w:rsidP="000A0AB6">
      <w:pPr>
        <w:rPr>
          <w:sz w:val="22"/>
          <w:szCs w:val="22"/>
        </w:rPr>
      </w:pPr>
    </w:p>
    <w:p w14:paraId="59C22609" w14:textId="77777777" w:rsidR="00F924E7" w:rsidRPr="00382432" w:rsidRDefault="00F924E7" w:rsidP="000A0AB6">
      <w:pPr>
        <w:keepNext/>
        <w:rPr>
          <w:b/>
          <w:sz w:val="22"/>
          <w:szCs w:val="22"/>
        </w:rPr>
      </w:pPr>
      <w:r w:rsidRPr="00382432">
        <w:rPr>
          <w:b/>
          <w:sz w:val="22"/>
          <w:szCs w:val="22"/>
        </w:rPr>
        <w:t>Við hverju Cetrotide er notað</w:t>
      </w:r>
    </w:p>
    <w:p w14:paraId="083A0EAD" w14:textId="77777777" w:rsidR="00F924E7" w:rsidRPr="00382432" w:rsidRDefault="00F924E7" w:rsidP="000A0AB6">
      <w:pPr>
        <w:rPr>
          <w:sz w:val="22"/>
          <w:szCs w:val="22"/>
        </w:rPr>
      </w:pPr>
      <w:r w:rsidRPr="00382432">
        <w:rPr>
          <w:sz w:val="22"/>
          <w:szCs w:val="22"/>
        </w:rPr>
        <w:t xml:space="preserve">Cetrotide er eitt þeirra lyfja sem notað er við tæknifrjóvgun (assisted reproductive techniques (ART)), til að hjálpa þér að verða þunguð. Það kemur í veg fyrir ótímabært egglos. Þetta er vegna þess að ef eggin losna of snemma (ótímabært egglos) getur verið að læknirinn nái ekki að safna þeim. </w:t>
      </w:r>
    </w:p>
    <w:p w14:paraId="3651A970" w14:textId="77777777" w:rsidR="00F924E7" w:rsidRPr="00382432" w:rsidRDefault="00F924E7" w:rsidP="000A0AB6">
      <w:pPr>
        <w:rPr>
          <w:sz w:val="22"/>
          <w:szCs w:val="22"/>
        </w:rPr>
      </w:pPr>
    </w:p>
    <w:p w14:paraId="75DDF611" w14:textId="6E420242" w:rsidR="00F924E7" w:rsidRPr="00382432" w:rsidRDefault="00F924E7" w:rsidP="000A0AB6">
      <w:pPr>
        <w:keepNext/>
        <w:rPr>
          <w:b/>
          <w:sz w:val="22"/>
          <w:szCs w:val="22"/>
        </w:rPr>
      </w:pPr>
      <w:r w:rsidRPr="00382432">
        <w:rPr>
          <w:b/>
          <w:sz w:val="22"/>
          <w:szCs w:val="22"/>
        </w:rPr>
        <w:t>Hvernig virkar Cetrotide</w:t>
      </w:r>
    </w:p>
    <w:p w14:paraId="5F35D5D9" w14:textId="77777777" w:rsidR="00F924E7" w:rsidRPr="00382432" w:rsidRDefault="00F924E7" w:rsidP="000A0AB6">
      <w:pPr>
        <w:keepNext/>
        <w:rPr>
          <w:sz w:val="22"/>
          <w:szCs w:val="22"/>
        </w:rPr>
      </w:pPr>
      <w:r w:rsidRPr="00382432">
        <w:rPr>
          <w:sz w:val="22"/>
          <w:szCs w:val="22"/>
        </w:rPr>
        <w:t xml:space="preserve">Cetrotide kemur í veg fyrir framleiðslu náttúrulegs hormóns í líkama þínum, sem kallast losunarhormón gulbúsmyndandi hormóns (LHRH) </w:t>
      </w:r>
    </w:p>
    <w:p w14:paraId="2F59C06C" w14:textId="77777777" w:rsidR="00F924E7" w:rsidRPr="00382432" w:rsidRDefault="00F924E7" w:rsidP="000A0AB6">
      <w:pPr>
        <w:numPr>
          <w:ilvl w:val="0"/>
          <w:numId w:val="32"/>
        </w:numPr>
        <w:tabs>
          <w:tab w:val="left" w:pos="567"/>
        </w:tabs>
        <w:rPr>
          <w:sz w:val="22"/>
          <w:szCs w:val="22"/>
        </w:rPr>
      </w:pPr>
      <w:r w:rsidRPr="00382432">
        <w:rPr>
          <w:sz w:val="22"/>
          <w:szCs w:val="22"/>
        </w:rPr>
        <w:t>LHRH stjórnar öðru hormóni sem kallast gulbúsmyndandi hormón (LH)</w:t>
      </w:r>
    </w:p>
    <w:p w14:paraId="2137B9DD" w14:textId="77777777" w:rsidR="00F924E7" w:rsidRPr="00382432" w:rsidRDefault="00F924E7" w:rsidP="000A0AB6">
      <w:pPr>
        <w:numPr>
          <w:ilvl w:val="0"/>
          <w:numId w:val="32"/>
        </w:numPr>
        <w:tabs>
          <w:tab w:val="left" w:pos="567"/>
        </w:tabs>
        <w:rPr>
          <w:sz w:val="22"/>
          <w:szCs w:val="22"/>
        </w:rPr>
      </w:pPr>
      <w:r w:rsidRPr="00382432">
        <w:rPr>
          <w:sz w:val="22"/>
          <w:szCs w:val="22"/>
        </w:rPr>
        <w:t>LH örvar egglos í tíðahringnum.</w:t>
      </w:r>
    </w:p>
    <w:p w14:paraId="71E229D3" w14:textId="77777777" w:rsidR="00F924E7" w:rsidRPr="00382432" w:rsidRDefault="00F924E7" w:rsidP="000A0AB6">
      <w:pPr>
        <w:rPr>
          <w:sz w:val="22"/>
          <w:szCs w:val="22"/>
        </w:rPr>
      </w:pPr>
    </w:p>
    <w:p w14:paraId="0C6B7BFE" w14:textId="77777777" w:rsidR="00F924E7" w:rsidRPr="00382432" w:rsidRDefault="00F924E7" w:rsidP="000A0AB6">
      <w:pPr>
        <w:rPr>
          <w:sz w:val="22"/>
          <w:szCs w:val="22"/>
        </w:rPr>
      </w:pPr>
      <w:r w:rsidRPr="00382432">
        <w:rPr>
          <w:sz w:val="22"/>
          <w:szCs w:val="22"/>
        </w:rPr>
        <w:t>Þetta þýðir að Cetrotide stöðvar keðjuverkun sem leiðir til þess að egglos verði úr eggjastokki. Þegar eggin þín eru tilbúin til söfnunar er þér gefið annað lyf sem mun koma af stað egglosi (egglosvakning).</w:t>
      </w:r>
    </w:p>
    <w:p w14:paraId="128067F6" w14:textId="77777777" w:rsidR="00F924E7" w:rsidRPr="00382432" w:rsidRDefault="00F924E7" w:rsidP="000A0AB6">
      <w:pPr>
        <w:rPr>
          <w:sz w:val="22"/>
          <w:szCs w:val="22"/>
        </w:rPr>
      </w:pPr>
    </w:p>
    <w:p w14:paraId="6321140B" w14:textId="77777777" w:rsidR="00F924E7" w:rsidRPr="00382432" w:rsidRDefault="00F924E7" w:rsidP="000A0AB6">
      <w:pPr>
        <w:rPr>
          <w:sz w:val="22"/>
          <w:szCs w:val="22"/>
        </w:rPr>
      </w:pPr>
    </w:p>
    <w:p w14:paraId="070AD55F" w14:textId="77777777" w:rsidR="00F924E7" w:rsidRPr="00382432" w:rsidRDefault="00F924E7" w:rsidP="000A0AB6">
      <w:pPr>
        <w:keepNext/>
        <w:rPr>
          <w:b/>
          <w:sz w:val="22"/>
          <w:szCs w:val="22"/>
        </w:rPr>
      </w:pPr>
      <w:r w:rsidRPr="00382432">
        <w:rPr>
          <w:b/>
          <w:sz w:val="22"/>
          <w:szCs w:val="22"/>
        </w:rPr>
        <w:t>2.</w:t>
      </w:r>
      <w:r w:rsidRPr="00382432">
        <w:rPr>
          <w:b/>
          <w:sz w:val="22"/>
          <w:szCs w:val="22"/>
        </w:rPr>
        <w:tab/>
        <w:t>Áður en byrjað er að nota Cetrotide</w:t>
      </w:r>
    </w:p>
    <w:p w14:paraId="45A85C27" w14:textId="77777777" w:rsidR="00F924E7" w:rsidRPr="00B41FF7" w:rsidRDefault="00F924E7" w:rsidP="000A0AB6">
      <w:pPr>
        <w:keepNext/>
        <w:rPr>
          <w:bCs/>
          <w:sz w:val="22"/>
          <w:szCs w:val="22"/>
        </w:rPr>
      </w:pPr>
    </w:p>
    <w:p w14:paraId="66E4184F" w14:textId="77777777" w:rsidR="00565BD3" w:rsidRPr="00382432" w:rsidRDefault="00F924E7" w:rsidP="000A0AB6">
      <w:pPr>
        <w:keepNext/>
        <w:rPr>
          <w:b/>
          <w:sz w:val="22"/>
          <w:szCs w:val="22"/>
        </w:rPr>
      </w:pPr>
      <w:r w:rsidRPr="00382432">
        <w:rPr>
          <w:b/>
          <w:sz w:val="22"/>
          <w:szCs w:val="22"/>
        </w:rPr>
        <w:t>Ekki má nota Cetrotide</w:t>
      </w:r>
    </w:p>
    <w:p w14:paraId="57858E3A" w14:textId="77777777" w:rsidR="00F924E7" w:rsidRPr="00382432" w:rsidRDefault="00F924E7" w:rsidP="000A0AB6">
      <w:pPr>
        <w:numPr>
          <w:ilvl w:val="0"/>
          <w:numId w:val="32"/>
        </w:numPr>
        <w:tabs>
          <w:tab w:val="left" w:pos="567"/>
        </w:tabs>
        <w:ind w:left="567" w:hanging="567"/>
        <w:rPr>
          <w:sz w:val="22"/>
          <w:szCs w:val="22"/>
        </w:rPr>
      </w:pPr>
      <w:r w:rsidRPr="00382432">
        <w:rPr>
          <w:sz w:val="22"/>
          <w:szCs w:val="22"/>
        </w:rPr>
        <w:t>ef um er að ræða ofnæmi fyrir cetrórelix, eða einhverju öðru innihaldsefni lyfsins (talin upp í kafla 6).</w:t>
      </w:r>
    </w:p>
    <w:p w14:paraId="39AE26C1" w14:textId="77777777" w:rsidR="00F924E7" w:rsidRPr="00382432" w:rsidRDefault="00F924E7" w:rsidP="000A0AB6">
      <w:pPr>
        <w:numPr>
          <w:ilvl w:val="0"/>
          <w:numId w:val="32"/>
        </w:numPr>
        <w:tabs>
          <w:tab w:val="left" w:pos="567"/>
        </w:tabs>
        <w:ind w:left="567" w:hanging="567"/>
        <w:rPr>
          <w:sz w:val="22"/>
          <w:szCs w:val="22"/>
        </w:rPr>
      </w:pPr>
      <w:r w:rsidRPr="00382432">
        <w:rPr>
          <w:sz w:val="22"/>
          <w:szCs w:val="22"/>
        </w:rPr>
        <w:t>ef um er að ræða ofnæmi fyrir lyfjum sem líkjast Cetrotide (önnur peptíð hormón).</w:t>
      </w:r>
    </w:p>
    <w:p w14:paraId="6911923A" w14:textId="77777777" w:rsidR="00F924E7" w:rsidRPr="00382432" w:rsidRDefault="00F924E7" w:rsidP="000A0AB6">
      <w:pPr>
        <w:numPr>
          <w:ilvl w:val="0"/>
          <w:numId w:val="32"/>
        </w:numPr>
        <w:tabs>
          <w:tab w:val="left" w:pos="567"/>
        </w:tabs>
        <w:ind w:left="567" w:hanging="567"/>
        <w:rPr>
          <w:sz w:val="22"/>
          <w:szCs w:val="22"/>
        </w:rPr>
      </w:pPr>
      <w:r w:rsidRPr="00382432">
        <w:rPr>
          <w:sz w:val="22"/>
          <w:szCs w:val="22"/>
        </w:rPr>
        <w:t>ef þú ert þunguð eða með barn á brjósti.</w:t>
      </w:r>
    </w:p>
    <w:p w14:paraId="6223AC49" w14:textId="77777777" w:rsidR="00F924E7" w:rsidRPr="00382432" w:rsidRDefault="00F924E7" w:rsidP="000A0AB6">
      <w:pPr>
        <w:numPr>
          <w:ilvl w:val="0"/>
          <w:numId w:val="32"/>
        </w:numPr>
        <w:tabs>
          <w:tab w:val="left" w:pos="567"/>
        </w:tabs>
        <w:ind w:left="567" w:hanging="567"/>
        <w:rPr>
          <w:sz w:val="22"/>
          <w:szCs w:val="22"/>
        </w:rPr>
      </w:pPr>
      <w:r w:rsidRPr="00382432">
        <w:rPr>
          <w:sz w:val="22"/>
          <w:szCs w:val="22"/>
        </w:rPr>
        <w:t>ef þú ert með alvarlega</w:t>
      </w:r>
      <w:r w:rsidR="00012C0B" w:rsidRPr="00382432">
        <w:rPr>
          <w:sz w:val="22"/>
          <w:szCs w:val="22"/>
        </w:rPr>
        <w:t>n</w:t>
      </w:r>
      <w:r w:rsidRPr="00382432">
        <w:rPr>
          <w:sz w:val="22"/>
          <w:szCs w:val="22"/>
        </w:rPr>
        <w:t xml:space="preserve"> nýrna</w:t>
      </w:r>
      <w:r w:rsidR="00012C0B" w:rsidRPr="00382432">
        <w:rPr>
          <w:sz w:val="22"/>
          <w:szCs w:val="22"/>
        </w:rPr>
        <w:t>sjúkdóm</w:t>
      </w:r>
      <w:r w:rsidRPr="00382432">
        <w:rPr>
          <w:sz w:val="22"/>
          <w:szCs w:val="22"/>
        </w:rPr>
        <w:t>.</w:t>
      </w:r>
    </w:p>
    <w:p w14:paraId="0D9557F8" w14:textId="77777777" w:rsidR="00F924E7" w:rsidRPr="00382432" w:rsidRDefault="00F924E7" w:rsidP="000A0AB6">
      <w:pPr>
        <w:numPr>
          <w:ilvl w:val="12"/>
          <w:numId w:val="0"/>
        </w:numPr>
        <w:rPr>
          <w:sz w:val="22"/>
          <w:szCs w:val="22"/>
        </w:rPr>
      </w:pPr>
    </w:p>
    <w:p w14:paraId="355C8AB4" w14:textId="77777777" w:rsidR="00F924E7" w:rsidRPr="00382432" w:rsidRDefault="00F924E7" w:rsidP="000A0AB6">
      <w:pPr>
        <w:numPr>
          <w:ilvl w:val="12"/>
          <w:numId w:val="0"/>
        </w:numPr>
        <w:rPr>
          <w:sz w:val="22"/>
          <w:szCs w:val="22"/>
        </w:rPr>
      </w:pPr>
      <w:r w:rsidRPr="00382432">
        <w:rPr>
          <w:sz w:val="22"/>
          <w:szCs w:val="22"/>
        </w:rPr>
        <w:lastRenderedPageBreak/>
        <w:t>Ekki má nota Cetrotide ef eitthvað af ofangreindu á við um þig. Leitið ráða hjá lækninum ef ekki er ljóst hvernig nota á lyfið.</w:t>
      </w:r>
    </w:p>
    <w:p w14:paraId="3A41EB6A" w14:textId="77777777" w:rsidR="00F924E7" w:rsidRPr="00382432" w:rsidRDefault="00F924E7" w:rsidP="000A0AB6">
      <w:pPr>
        <w:numPr>
          <w:ilvl w:val="12"/>
          <w:numId w:val="0"/>
        </w:numPr>
        <w:rPr>
          <w:sz w:val="22"/>
          <w:szCs w:val="22"/>
        </w:rPr>
      </w:pPr>
    </w:p>
    <w:p w14:paraId="0DF11B0D" w14:textId="77777777" w:rsidR="00F924E7" w:rsidRPr="00382432" w:rsidRDefault="00F924E7" w:rsidP="000A0AB6">
      <w:pPr>
        <w:keepNext/>
        <w:rPr>
          <w:b/>
          <w:sz w:val="22"/>
          <w:szCs w:val="22"/>
        </w:rPr>
      </w:pPr>
      <w:r w:rsidRPr="00382432">
        <w:rPr>
          <w:b/>
          <w:sz w:val="22"/>
          <w:szCs w:val="22"/>
        </w:rPr>
        <w:t>Varnaðarorð og varúðarreglur</w:t>
      </w:r>
    </w:p>
    <w:p w14:paraId="75A77785" w14:textId="77777777" w:rsidR="00F924E7" w:rsidRPr="00382432" w:rsidRDefault="00F924E7" w:rsidP="000A0AB6">
      <w:pPr>
        <w:keepNext/>
        <w:rPr>
          <w:sz w:val="22"/>
          <w:szCs w:val="22"/>
        </w:rPr>
      </w:pPr>
    </w:p>
    <w:p w14:paraId="34A11331" w14:textId="77777777" w:rsidR="00F924E7" w:rsidRPr="00382432" w:rsidRDefault="00F924E7" w:rsidP="000A0AB6">
      <w:pPr>
        <w:keepNext/>
        <w:rPr>
          <w:sz w:val="22"/>
          <w:szCs w:val="22"/>
          <w:u w:val="single"/>
        </w:rPr>
      </w:pPr>
      <w:r w:rsidRPr="00382432">
        <w:rPr>
          <w:sz w:val="22"/>
          <w:szCs w:val="22"/>
          <w:u w:val="single"/>
        </w:rPr>
        <w:t>Ofnæmi</w:t>
      </w:r>
    </w:p>
    <w:p w14:paraId="226A0B9B" w14:textId="703CEC34" w:rsidR="00F924E7" w:rsidRPr="00382432" w:rsidRDefault="00F924E7" w:rsidP="000A0AB6">
      <w:pPr>
        <w:rPr>
          <w:sz w:val="22"/>
          <w:szCs w:val="22"/>
        </w:rPr>
      </w:pPr>
      <w:r w:rsidRPr="00382432">
        <w:rPr>
          <w:sz w:val="22"/>
          <w:szCs w:val="22"/>
        </w:rPr>
        <w:t>Láttu lækninn vita áður en þú notar Cetrotide ef þú ert með eða hefur verið með ofnæmi.</w:t>
      </w:r>
    </w:p>
    <w:p w14:paraId="594BF3C0" w14:textId="77777777" w:rsidR="00F924E7" w:rsidRPr="00382432" w:rsidRDefault="00F924E7" w:rsidP="000A0AB6">
      <w:pPr>
        <w:rPr>
          <w:sz w:val="22"/>
          <w:szCs w:val="22"/>
        </w:rPr>
      </w:pPr>
    </w:p>
    <w:p w14:paraId="51D300AA" w14:textId="77777777" w:rsidR="00F924E7" w:rsidRPr="00382432" w:rsidRDefault="00F924E7" w:rsidP="000A0AB6">
      <w:pPr>
        <w:keepNext/>
        <w:rPr>
          <w:sz w:val="22"/>
          <w:szCs w:val="22"/>
          <w:u w:val="single"/>
        </w:rPr>
      </w:pPr>
      <w:r w:rsidRPr="00382432">
        <w:rPr>
          <w:sz w:val="22"/>
          <w:szCs w:val="22"/>
          <w:u w:val="single"/>
        </w:rPr>
        <w:t>Oförvunarheilkenni eggjastokka (OHSS)</w:t>
      </w:r>
    </w:p>
    <w:p w14:paraId="26CD5386" w14:textId="77777777" w:rsidR="00F924E7" w:rsidRPr="00382432" w:rsidRDefault="00F924E7" w:rsidP="000A0AB6">
      <w:pPr>
        <w:rPr>
          <w:spacing w:val="-3"/>
          <w:sz w:val="22"/>
          <w:szCs w:val="22"/>
        </w:rPr>
      </w:pPr>
      <w:r w:rsidRPr="00382432">
        <w:rPr>
          <w:spacing w:val="-3"/>
          <w:sz w:val="22"/>
          <w:szCs w:val="22"/>
        </w:rPr>
        <w:t>Cetrotide er notað ásamt öðrum lyfjum sem örva eggjastokkana til framleiðslu fleiri eggja sem tilbúin eru til losunar. Á meðan eða eftir að þú færð þessi lyf, getur þú þróað oförvunarheilkenni eggjastokka. Þetta gerist þegar ofvöxtur kemur í gulbúin og þau verða stórar blöðrur.</w:t>
      </w:r>
    </w:p>
    <w:p w14:paraId="2E0A0662" w14:textId="77777777" w:rsidR="00F924E7" w:rsidRPr="00382432" w:rsidRDefault="00F924E7" w:rsidP="000A0AB6">
      <w:pPr>
        <w:rPr>
          <w:spacing w:val="-3"/>
          <w:sz w:val="22"/>
          <w:szCs w:val="22"/>
        </w:rPr>
      </w:pPr>
      <w:r w:rsidRPr="00382432">
        <w:rPr>
          <w:spacing w:val="-3"/>
          <w:sz w:val="22"/>
          <w:szCs w:val="22"/>
        </w:rPr>
        <w:t xml:space="preserve">Sjá kafla 4, </w:t>
      </w:r>
      <w:r w:rsidRPr="00382432">
        <w:rPr>
          <w:i/>
          <w:spacing w:val="-3"/>
          <w:sz w:val="22"/>
          <w:szCs w:val="22"/>
        </w:rPr>
        <w:t>Hugsanlegar aukaverkanir,</w:t>
      </w:r>
      <w:r w:rsidRPr="00382432">
        <w:rPr>
          <w:spacing w:val="-3"/>
          <w:sz w:val="22"/>
          <w:szCs w:val="22"/>
        </w:rPr>
        <w:t xml:space="preserve"> til að læra um hugsanleg merki um þetta og hvaða ráða skuli grípa til ef það gerist.</w:t>
      </w:r>
    </w:p>
    <w:p w14:paraId="51A3BB1C" w14:textId="77777777" w:rsidR="00F924E7" w:rsidRPr="00382432" w:rsidRDefault="00F924E7" w:rsidP="000A0AB6">
      <w:pPr>
        <w:rPr>
          <w:sz w:val="22"/>
          <w:szCs w:val="22"/>
        </w:rPr>
      </w:pPr>
    </w:p>
    <w:p w14:paraId="114E1564" w14:textId="77777777" w:rsidR="00F924E7" w:rsidRPr="00382432" w:rsidRDefault="00F924E7" w:rsidP="000A0AB6">
      <w:pPr>
        <w:keepNext/>
        <w:rPr>
          <w:sz w:val="22"/>
          <w:szCs w:val="22"/>
          <w:u w:val="single"/>
        </w:rPr>
      </w:pPr>
      <w:r w:rsidRPr="00382432">
        <w:rPr>
          <w:sz w:val="22"/>
          <w:szCs w:val="22"/>
          <w:u w:val="single"/>
        </w:rPr>
        <w:t>Notkun Cetrotide í fleiri en einum tíðahring</w:t>
      </w:r>
    </w:p>
    <w:p w14:paraId="7B97463C" w14:textId="77777777" w:rsidR="00F924E7" w:rsidRPr="00382432" w:rsidRDefault="00F924E7" w:rsidP="000A0AB6">
      <w:pPr>
        <w:rPr>
          <w:sz w:val="22"/>
          <w:szCs w:val="22"/>
        </w:rPr>
      </w:pPr>
      <w:r w:rsidRPr="00382432">
        <w:rPr>
          <w:sz w:val="22"/>
          <w:szCs w:val="22"/>
        </w:rPr>
        <w:t>Lítil reynsla er komin á notkun Cetrotide í fleiri en einum tíðahring. Læknirinn mun kanna vandlega ávinning og áhættu fyrir þig ef þú þarft að nota Cetrotide í fleiri en einum tíðahring.</w:t>
      </w:r>
    </w:p>
    <w:p w14:paraId="756E72BD" w14:textId="77777777" w:rsidR="00F924E7" w:rsidRPr="00382432" w:rsidRDefault="00F924E7" w:rsidP="000A0AB6">
      <w:pPr>
        <w:rPr>
          <w:sz w:val="22"/>
          <w:szCs w:val="22"/>
        </w:rPr>
      </w:pPr>
    </w:p>
    <w:p w14:paraId="2934C21C" w14:textId="77777777" w:rsidR="00F924E7" w:rsidRPr="00382432" w:rsidRDefault="00F924E7" w:rsidP="000A0AB6">
      <w:pPr>
        <w:keepNext/>
        <w:rPr>
          <w:sz w:val="22"/>
          <w:szCs w:val="22"/>
          <w:u w:val="single"/>
        </w:rPr>
      </w:pPr>
      <w:r w:rsidRPr="00382432">
        <w:rPr>
          <w:sz w:val="22"/>
          <w:szCs w:val="22"/>
          <w:u w:val="single"/>
        </w:rPr>
        <w:t>Lifrarsjúkdómur</w:t>
      </w:r>
    </w:p>
    <w:p w14:paraId="680772FA" w14:textId="77777777" w:rsidR="00F924E7" w:rsidRPr="00382432" w:rsidRDefault="00F924E7" w:rsidP="000A0AB6">
      <w:pPr>
        <w:rPr>
          <w:sz w:val="22"/>
          <w:szCs w:val="22"/>
        </w:rPr>
      </w:pPr>
      <w:r w:rsidRPr="00382432">
        <w:rPr>
          <w:sz w:val="22"/>
          <w:szCs w:val="22"/>
        </w:rPr>
        <w:t>Láttu lækninn vita áður en þú notar Cetrotide ef þú ert með lifrarsjúkdóm. Cetrotide hefur ekki verið rannsakað hjá sjúklingum með lifrarsjúkdóm.</w:t>
      </w:r>
    </w:p>
    <w:p w14:paraId="00D2D39D" w14:textId="77777777" w:rsidR="00F924E7" w:rsidRPr="00382432" w:rsidRDefault="00F924E7" w:rsidP="000A0AB6">
      <w:pPr>
        <w:rPr>
          <w:bCs/>
          <w:sz w:val="22"/>
          <w:szCs w:val="22"/>
        </w:rPr>
      </w:pPr>
    </w:p>
    <w:p w14:paraId="330CEC01" w14:textId="77777777" w:rsidR="00F924E7" w:rsidRPr="00382432" w:rsidRDefault="00F924E7" w:rsidP="000A0AB6">
      <w:pPr>
        <w:keepNext/>
        <w:rPr>
          <w:sz w:val="22"/>
          <w:szCs w:val="22"/>
          <w:u w:val="single"/>
        </w:rPr>
      </w:pPr>
      <w:r w:rsidRPr="00382432">
        <w:rPr>
          <w:sz w:val="22"/>
          <w:szCs w:val="22"/>
          <w:u w:val="single"/>
        </w:rPr>
        <w:t>Nýrnasjúkdómur</w:t>
      </w:r>
    </w:p>
    <w:p w14:paraId="11C69E29" w14:textId="77777777" w:rsidR="00F924E7" w:rsidRPr="00382432" w:rsidRDefault="00F924E7" w:rsidP="000A0AB6">
      <w:pPr>
        <w:rPr>
          <w:sz w:val="22"/>
          <w:szCs w:val="22"/>
        </w:rPr>
      </w:pPr>
      <w:r w:rsidRPr="00382432">
        <w:rPr>
          <w:sz w:val="22"/>
          <w:szCs w:val="22"/>
        </w:rPr>
        <w:t>Láttu lækninn vita áður en þú notar Cetrotide ef þú ert með nýrnasjúkdóm. Cetrotide hefur ekki verið rannsakað hjá sjúklingum með nýrnasjúkdóm.</w:t>
      </w:r>
    </w:p>
    <w:p w14:paraId="0BAE47ED" w14:textId="77777777" w:rsidR="00F924E7" w:rsidRPr="00382432" w:rsidRDefault="00F924E7" w:rsidP="000A0AB6">
      <w:pPr>
        <w:rPr>
          <w:sz w:val="22"/>
          <w:szCs w:val="22"/>
        </w:rPr>
      </w:pPr>
    </w:p>
    <w:p w14:paraId="380A13B2" w14:textId="77777777" w:rsidR="00F924E7" w:rsidRPr="00382432" w:rsidRDefault="00F924E7" w:rsidP="000A0AB6">
      <w:pPr>
        <w:keepNext/>
        <w:rPr>
          <w:b/>
          <w:sz w:val="22"/>
          <w:szCs w:val="22"/>
        </w:rPr>
      </w:pPr>
      <w:r w:rsidRPr="00382432">
        <w:rPr>
          <w:b/>
          <w:sz w:val="22"/>
          <w:szCs w:val="22"/>
        </w:rPr>
        <w:t>Börn og unglingar</w:t>
      </w:r>
    </w:p>
    <w:p w14:paraId="75A26585" w14:textId="77777777" w:rsidR="00F924E7" w:rsidRPr="00382432" w:rsidRDefault="00F924E7" w:rsidP="000A0AB6">
      <w:pPr>
        <w:rPr>
          <w:sz w:val="22"/>
          <w:szCs w:val="22"/>
        </w:rPr>
      </w:pPr>
      <w:r w:rsidRPr="00382432">
        <w:rPr>
          <w:sz w:val="22"/>
          <w:szCs w:val="22"/>
        </w:rPr>
        <w:t>Cetrotide er ekki til notkunar hjá börnum og unglingum.</w:t>
      </w:r>
    </w:p>
    <w:p w14:paraId="721D9D58" w14:textId="77777777" w:rsidR="00F924E7" w:rsidRPr="00382432" w:rsidRDefault="00F924E7" w:rsidP="000A0AB6">
      <w:pPr>
        <w:rPr>
          <w:sz w:val="22"/>
          <w:szCs w:val="22"/>
        </w:rPr>
      </w:pPr>
    </w:p>
    <w:p w14:paraId="752A26E3" w14:textId="77777777" w:rsidR="00F924E7" w:rsidRPr="00382432" w:rsidRDefault="00F924E7" w:rsidP="000A0AB6">
      <w:pPr>
        <w:keepNext/>
        <w:rPr>
          <w:b/>
          <w:sz w:val="22"/>
          <w:szCs w:val="22"/>
        </w:rPr>
      </w:pPr>
      <w:r w:rsidRPr="00382432">
        <w:rPr>
          <w:b/>
          <w:sz w:val="22"/>
          <w:szCs w:val="22"/>
        </w:rPr>
        <w:t>Notkun annarra lyfja samhliða Cetrotide</w:t>
      </w:r>
    </w:p>
    <w:p w14:paraId="6D22BE49" w14:textId="77777777" w:rsidR="00F924E7" w:rsidRPr="00382432" w:rsidRDefault="00F924E7" w:rsidP="000A0AB6">
      <w:pPr>
        <w:rPr>
          <w:sz w:val="22"/>
          <w:szCs w:val="22"/>
        </w:rPr>
      </w:pPr>
      <w:r w:rsidRPr="00382432">
        <w:rPr>
          <w:sz w:val="22"/>
          <w:szCs w:val="22"/>
        </w:rPr>
        <w:t>Látið lækninn vita um öll önnur lyf sem eru notuð, hafa nýlega verið notuð eða kynnu að verða notuð.</w:t>
      </w:r>
    </w:p>
    <w:p w14:paraId="68EADF0B" w14:textId="77777777" w:rsidR="00F924E7" w:rsidRPr="00382432" w:rsidRDefault="00F924E7" w:rsidP="000A0AB6">
      <w:pPr>
        <w:rPr>
          <w:sz w:val="22"/>
          <w:szCs w:val="22"/>
        </w:rPr>
      </w:pPr>
    </w:p>
    <w:p w14:paraId="157B91D3" w14:textId="77777777" w:rsidR="00F924E7" w:rsidRPr="00382432" w:rsidRDefault="00F924E7" w:rsidP="000A0AB6">
      <w:pPr>
        <w:keepNext/>
        <w:rPr>
          <w:b/>
          <w:sz w:val="22"/>
          <w:szCs w:val="22"/>
        </w:rPr>
      </w:pPr>
      <w:r w:rsidRPr="00382432">
        <w:rPr>
          <w:b/>
          <w:sz w:val="22"/>
          <w:szCs w:val="22"/>
        </w:rPr>
        <w:t>Meðganga og brjóstagjöf</w:t>
      </w:r>
    </w:p>
    <w:p w14:paraId="4096038D" w14:textId="77777777" w:rsidR="00F924E7" w:rsidRPr="00382432" w:rsidRDefault="00F924E7" w:rsidP="000A0AB6">
      <w:pPr>
        <w:rPr>
          <w:sz w:val="22"/>
          <w:szCs w:val="22"/>
        </w:rPr>
      </w:pPr>
      <w:r w:rsidRPr="00382432">
        <w:rPr>
          <w:sz w:val="22"/>
          <w:szCs w:val="22"/>
        </w:rPr>
        <w:t>Ekki má nota Cetrotide við meðgöngu, grun um þungun eða brjóstagjöf.</w:t>
      </w:r>
    </w:p>
    <w:p w14:paraId="5612FF07" w14:textId="77777777" w:rsidR="00F924E7" w:rsidRPr="00382432" w:rsidRDefault="00F924E7" w:rsidP="000A0AB6">
      <w:pPr>
        <w:rPr>
          <w:sz w:val="22"/>
          <w:szCs w:val="22"/>
        </w:rPr>
      </w:pPr>
    </w:p>
    <w:p w14:paraId="31CEA256" w14:textId="77777777" w:rsidR="00F924E7" w:rsidRPr="00382432" w:rsidRDefault="00F924E7" w:rsidP="000A0AB6">
      <w:pPr>
        <w:keepNext/>
        <w:rPr>
          <w:b/>
          <w:sz w:val="22"/>
          <w:szCs w:val="22"/>
        </w:rPr>
      </w:pPr>
      <w:r w:rsidRPr="00382432">
        <w:rPr>
          <w:b/>
          <w:sz w:val="22"/>
          <w:szCs w:val="22"/>
        </w:rPr>
        <w:t>Akstur og notkun véla</w:t>
      </w:r>
    </w:p>
    <w:p w14:paraId="5F367B35" w14:textId="77777777" w:rsidR="00F924E7" w:rsidRPr="00382432" w:rsidRDefault="00F924E7" w:rsidP="000A0AB6">
      <w:pPr>
        <w:rPr>
          <w:sz w:val="22"/>
          <w:szCs w:val="22"/>
        </w:rPr>
      </w:pPr>
      <w:r w:rsidRPr="00382432">
        <w:rPr>
          <w:sz w:val="22"/>
          <w:szCs w:val="22"/>
        </w:rPr>
        <w:t>Ekki er búist við að notkun Cetrotide hafi áhrif á hæfni til aksturs og notkunar véla.</w:t>
      </w:r>
    </w:p>
    <w:p w14:paraId="48218269" w14:textId="77777777" w:rsidR="00F924E7" w:rsidRPr="00382432" w:rsidRDefault="00F924E7" w:rsidP="000A0AB6">
      <w:pPr>
        <w:rPr>
          <w:sz w:val="22"/>
          <w:szCs w:val="22"/>
        </w:rPr>
      </w:pPr>
    </w:p>
    <w:p w14:paraId="4894CE09" w14:textId="77777777" w:rsidR="00F924E7" w:rsidRPr="00382432" w:rsidRDefault="00F924E7" w:rsidP="000A0AB6">
      <w:pPr>
        <w:rPr>
          <w:sz w:val="22"/>
          <w:szCs w:val="22"/>
        </w:rPr>
      </w:pPr>
    </w:p>
    <w:p w14:paraId="0FB10B96" w14:textId="77777777" w:rsidR="00F924E7" w:rsidRPr="00382432" w:rsidRDefault="00F924E7" w:rsidP="000A0AB6">
      <w:pPr>
        <w:keepNext/>
        <w:tabs>
          <w:tab w:val="left" w:pos="567"/>
        </w:tabs>
        <w:rPr>
          <w:sz w:val="22"/>
          <w:szCs w:val="22"/>
        </w:rPr>
      </w:pPr>
      <w:r w:rsidRPr="00382432">
        <w:rPr>
          <w:b/>
          <w:sz w:val="22"/>
          <w:szCs w:val="22"/>
        </w:rPr>
        <w:t>3.</w:t>
      </w:r>
      <w:r w:rsidRPr="00382432">
        <w:rPr>
          <w:b/>
          <w:sz w:val="22"/>
          <w:szCs w:val="22"/>
        </w:rPr>
        <w:tab/>
        <w:t>Hvernig nota á Cetrotide</w:t>
      </w:r>
    </w:p>
    <w:p w14:paraId="16162494" w14:textId="77777777" w:rsidR="00F924E7" w:rsidRPr="00382432" w:rsidRDefault="00F924E7" w:rsidP="000A0AB6">
      <w:pPr>
        <w:keepNext/>
        <w:rPr>
          <w:sz w:val="22"/>
          <w:szCs w:val="22"/>
        </w:rPr>
      </w:pPr>
    </w:p>
    <w:p w14:paraId="6A86063F" w14:textId="77777777" w:rsidR="00F924E7" w:rsidRPr="00382432" w:rsidRDefault="00F924E7" w:rsidP="000A0AB6">
      <w:pPr>
        <w:rPr>
          <w:sz w:val="22"/>
          <w:szCs w:val="22"/>
        </w:rPr>
      </w:pPr>
      <w:r w:rsidRPr="00382432">
        <w:rPr>
          <w:sz w:val="22"/>
          <w:szCs w:val="22"/>
        </w:rPr>
        <w:t>Notið lyfið alltaf eins og læknirinn hefur sagt til um. Ef ekki er ljóst hvernig nota á lyfið skal leita upplýsinga hjá lækninum.</w:t>
      </w:r>
    </w:p>
    <w:p w14:paraId="32AA9FD7" w14:textId="77777777" w:rsidR="00F924E7" w:rsidRPr="00382432" w:rsidRDefault="00F924E7" w:rsidP="000A0AB6">
      <w:pPr>
        <w:rPr>
          <w:sz w:val="22"/>
          <w:szCs w:val="22"/>
        </w:rPr>
      </w:pPr>
    </w:p>
    <w:p w14:paraId="56C2C5BC" w14:textId="77777777" w:rsidR="00F924E7" w:rsidRPr="00382432" w:rsidRDefault="00F924E7" w:rsidP="000A0AB6">
      <w:pPr>
        <w:keepNext/>
        <w:rPr>
          <w:b/>
          <w:sz w:val="22"/>
          <w:szCs w:val="22"/>
        </w:rPr>
      </w:pPr>
      <w:r w:rsidRPr="00382432">
        <w:rPr>
          <w:b/>
          <w:sz w:val="22"/>
          <w:szCs w:val="22"/>
        </w:rPr>
        <w:t>Notkun þessa lyfs</w:t>
      </w:r>
    </w:p>
    <w:p w14:paraId="092893D8" w14:textId="77777777" w:rsidR="00F924E7" w:rsidRPr="00382432" w:rsidRDefault="00F924E7" w:rsidP="000A0AB6">
      <w:pPr>
        <w:keepNext/>
        <w:rPr>
          <w:sz w:val="22"/>
          <w:szCs w:val="22"/>
        </w:rPr>
      </w:pPr>
      <w:r w:rsidRPr="00382432">
        <w:rPr>
          <w:sz w:val="22"/>
          <w:szCs w:val="22"/>
        </w:rPr>
        <w:t>Þetta lyf er eingöngu ætlað til notkunar undir húð á kviðnum. Veldu mismunandi hluta kviðarins á hverjum degi til þess til að draga úr húðertingu.</w:t>
      </w:r>
    </w:p>
    <w:p w14:paraId="74BC7113" w14:textId="77777777" w:rsidR="00F924E7" w:rsidRPr="00382432" w:rsidRDefault="00F924E7" w:rsidP="000A0AB6">
      <w:pPr>
        <w:numPr>
          <w:ilvl w:val="0"/>
          <w:numId w:val="32"/>
        </w:numPr>
        <w:tabs>
          <w:tab w:val="left" w:pos="567"/>
        </w:tabs>
        <w:ind w:left="567" w:hanging="567"/>
        <w:rPr>
          <w:sz w:val="22"/>
          <w:szCs w:val="22"/>
        </w:rPr>
      </w:pPr>
      <w:r w:rsidRPr="00382432">
        <w:rPr>
          <w:sz w:val="22"/>
          <w:szCs w:val="22"/>
        </w:rPr>
        <w:t>Fyrstu gjöf ætti alltaf að framkvæma undir eftirliti læknisins. Læknirinn eða hjúkrunarfræðingur munu sýna þér hvernig undirbúa skal lyfið og dæla því.</w:t>
      </w:r>
    </w:p>
    <w:p w14:paraId="7C4ADB29" w14:textId="77777777" w:rsidR="00F924E7" w:rsidRPr="00382432" w:rsidRDefault="00F924E7" w:rsidP="000A0AB6">
      <w:pPr>
        <w:numPr>
          <w:ilvl w:val="0"/>
          <w:numId w:val="32"/>
        </w:numPr>
        <w:tabs>
          <w:tab w:val="left" w:pos="567"/>
        </w:tabs>
        <w:ind w:left="567" w:hanging="567"/>
        <w:rPr>
          <w:sz w:val="22"/>
          <w:szCs w:val="22"/>
        </w:rPr>
      </w:pPr>
      <w:r w:rsidRPr="00382432">
        <w:rPr>
          <w:sz w:val="22"/>
          <w:szCs w:val="22"/>
        </w:rPr>
        <w:t xml:space="preserve">Þú getur sinnt næstu inndælingum sjálf svo framarlega sem læknirinn hefur gert þér grein fyrir þeim einkennum sem bent geta til ofnæmis og hugsanlega alvarlegra eða lífshættulegra afleiðinga sem kalla á umsvifalausa meðferð (sjá kafla 4: </w:t>
      </w:r>
      <w:r w:rsidRPr="00382432">
        <w:rPr>
          <w:i/>
          <w:sz w:val="22"/>
          <w:szCs w:val="22"/>
        </w:rPr>
        <w:t>Hugsanlegar aukaverkanir</w:t>
      </w:r>
      <w:r w:rsidRPr="00382432">
        <w:rPr>
          <w:sz w:val="22"/>
          <w:szCs w:val="22"/>
        </w:rPr>
        <w:t xml:space="preserve">). </w:t>
      </w:r>
    </w:p>
    <w:p w14:paraId="5EC6BE6F" w14:textId="77777777" w:rsidR="00F924E7" w:rsidRPr="00382432" w:rsidRDefault="00F924E7" w:rsidP="000A0AB6">
      <w:pPr>
        <w:numPr>
          <w:ilvl w:val="0"/>
          <w:numId w:val="32"/>
        </w:numPr>
        <w:tabs>
          <w:tab w:val="left" w:pos="567"/>
        </w:tabs>
        <w:ind w:left="567" w:hanging="567"/>
        <w:rPr>
          <w:sz w:val="22"/>
          <w:szCs w:val="22"/>
        </w:rPr>
      </w:pPr>
      <w:r w:rsidRPr="00382432">
        <w:rPr>
          <w:sz w:val="22"/>
          <w:szCs w:val="22"/>
        </w:rPr>
        <w:t xml:space="preserve">Vinsamlega lestu vandlega og farðu eftir leiðbeiningunum í lok þessa fylgiseðils sem nefndar eru </w:t>
      </w:r>
      <w:r w:rsidRPr="00382432">
        <w:rPr>
          <w:i/>
          <w:sz w:val="22"/>
          <w:szCs w:val="22"/>
        </w:rPr>
        <w:t>Blöndun og inndæling Cetrotide</w:t>
      </w:r>
      <w:r w:rsidRPr="00382432">
        <w:rPr>
          <w:sz w:val="22"/>
          <w:szCs w:val="22"/>
        </w:rPr>
        <w:t>.</w:t>
      </w:r>
    </w:p>
    <w:p w14:paraId="0984A2FC" w14:textId="77777777" w:rsidR="00F924E7" w:rsidRPr="00382432" w:rsidRDefault="00F924E7" w:rsidP="000A0AB6">
      <w:pPr>
        <w:numPr>
          <w:ilvl w:val="0"/>
          <w:numId w:val="32"/>
        </w:numPr>
        <w:tabs>
          <w:tab w:val="left" w:pos="567"/>
        </w:tabs>
        <w:ind w:left="567" w:hanging="567"/>
        <w:rPr>
          <w:sz w:val="22"/>
          <w:szCs w:val="22"/>
        </w:rPr>
      </w:pPr>
      <w:r w:rsidRPr="00382432">
        <w:rPr>
          <w:sz w:val="22"/>
          <w:szCs w:val="22"/>
        </w:rPr>
        <w:t xml:space="preserve">Þú byrjar með því að nota annað lyf á 1. degi meðferðarhringsins þíns. Síðan hefur þú notkun Cetrotide nokkrum dögum síðar. (Sjá næsta hluta </w:t>
      </w:r>
      <w:r w:rsidRPr="00382432">
        <w:rPr>
          <w:i/>
          <w:sz w:val="22"/>
          <w:szCs w:val="22"/>
        </w:rPr>
        <w:t>Hversu mikið skal nota</w:t>
      </w:r>
      <w:r w:rsidRPr="00382432">
        <w:rPr>
          <w:sz w:val="22"/>
          <w:szCs w:val="22"/>
        </w:rPr>
        <w:t>).</w:t>
      </w:r>
    </w:p>
    <w:p w14:paraId="406D5E49" w14:textId="77777777" w:rsidR="00F924E7" w:rsidRPr="00382432" w:rsidRDefault="00F924E7" w:rsidP="000A0AB6">
      <w:pPr>
        <w:rPr>
          <w:sz w:val="22"/>
          <w:szCs w:val="22"/>
        </w:rPr>
      </w:pPr>
    </w:p>
    <w:p w14:paraId="3EC6EDF6" w14:textId="77777777" w:rsidR="00F924E7" w:rsidRPr="00382432" w:rsidRDefault="00F924E7" w:rsidP="000A0AB6">
      <w:pPr>
        <w:keepNext/>
        <w:rPr>
          <w:sz w:val="22"/>
          <w:szCs w:val="22"/>
        </w:rPr>
      </w:pPr>
      <w:r w:rsidRPr="00382432">
        <w:rPr>
          <w:b/>
          <w:sz w:val="22"/>
          <w:szCs w:val="22"/>
        </w:rPr>
        <w:t>Hversu mikið skal nota</w:t>
      </w:r>
    </w:p>
    <w:p w14:paraId="70A3CF3B" w14:textId="3F35525B" w:rsidR="00F924E7" w:rsidRPr="00382432" w:rsidRDefault="00F924E7" w:rsidP="000A0AB6">
      <w:pPr>
        <w:keepNext/>
        <w:rPr>
          <w:sz w:val="22"/>
          <w:szCs w:val="22"/>
        </w:rPr>
      </w:pPr>
      <w:r w:rsidRPr="00382432">
        <w:rPr>
          <w:sz w:val="22"/>
          <w:szCs w:val="22"/>
        </w:rPr>
        <w:t xml:space="preserve">Innihaldi eins </w:t>
      </w:r>
      <w:r w:rsidR="008F2319" w:rsidRPr="00382432">
        <w:rPr>
          <w:sz w:val="22"/>
          <w:szCs w:val="22"/>
        </w:rPr>
        <w:t xml:space="preserve">Cetrotide </w:t>
      </w:r>
      <w:r w:rsidRPr="00382432">
        <w:rPr>
          <w:sz w:val="22"/>
          <w:szCs w:val="22"/>
        </w:rPr>
        <w:t>hettuglass skal dæla inn einu sinni á dag. Best er að nota lyfið á sama tíma dag hvern, þannig að 24 klukkustundir líði milli skammta.</w:t>
      </w:r>
    </w:p>
    <w:p w14:paraId="5751F49B" w14:textId="77777777" w:rsidR="00F924E7" w:rsidRPr="00382432" w:rsidRDefault="00F924E7" w:rsidP="000A0AB6">
      <w:pPr>
        <w:rPr>
          <w:sz w:val="22"/>
          <w:szCs w:val="22"/>
        </w:rPr>
      </w:pPr>
    </w:p>
    <w:p w14:paraId="7E21C6FB" w14:textId="77777777" w:rsidR="00F924E7" w:rsidRPr="00382432" w:rsidRDefault="00F924E7" w:rsidP="000A0AB6">
      <w:pPr>
        <w:keepNext/>
        <w:rPr>
          <w:sz w:val="22"/>
          <w:szCs w:val="22"/>
        </w:rPr>
      </w:pPr>
      <w:r w:rsidRPr="00382432">
        <w:rPr>
          <w:sz w:val="22"/>
          <w:szCs w:val="22"/>
        </w:rPr>
        <w:t xml:space="preserve">Þú getur valið inndælingu </w:t>
      </w:r>
      <w:r w:rsidR="00012C0B" w:rsidRPr="00382432">
        <w:rPr>
          <w:sz w:val="22"/>
          <w:szCs w:val="22"/>
        </w:rPr>
        <w:t>á hverjum</w:t>
      </w:r>
      <w:r w:rsidRPr="00382432">
        <w:rPr>
          <w:sz w:val="22"/>
          <w:szCs w:val="22"/>
        </w:rPr>
        <w:t xml:space="preserve"> morgni </w:t>
      </w:r>
      <w:r w:rsidRPr="00382432">
        <w:rPr>
          <w:b/>
          <w:bCs/>
          <w:sz w:val="22"/>
          <w:szCs w:val="22"/>
        </w:rPr>
        <w:t xml:space="preserve">eða </w:t>
      </w:r>
      <w:r w:rsidR="00012C0B" w:rsidRPr="00382432">
        <w:rPr>
          <w:sz w:val="22"/>
          <w:szCs w:val="22"/>
        </w:rPr>
        <w:t xml:space="preserve">á hverju </w:t>
      </w:r>
      <w:r w:rsidRPr="00382432">
        <w:rPr>
          <w:sz w:val="22"/>
          <w:szCs w:val="22"/>
        </w:rPr>
        <w:t>kvöldi.</w:t>
      </w:r>
    </w:p>
    <w:p w14:paraId="70DB81DE" w14:textId="77777777" w:rsidR="00F924E7" w:rsidRPr="00382432" w:rsidRDefault="00F924E7" w:rsidP="000A0AB6">
      <w:pPr>
        <w:keepNext/>
        <w:numPr>
          <w:ilvl w:val="0"/>
          <w:numId w:val="32"/>
        </w:numPr>
        <w:tabs>
          <w:tab w:val="left" w:pos="567"/>
        </w:tabs>
        <w:ind w:left="567" w:hanging="567"/>
        <w:rPr>
          <w:sz w:val="22"/>
          <w:szCs w:val="22"/>
        </w:rPr>
      </w:pPr>
      <w:r w:rsidRPr="00382432">
        <w:rPr>
          <w:sz w:val="22"/>
          <w:szCs w:val="22"/>
        </w:rPr>
        <w:t xml:space="preserve">Ef inndæling fer fram á hverjum morgni: Meðferð með Cetrotide á að hefja á fimmta eða sjötta degi meðferðarhringsins. </w:t>
      </w:r>
      <w:r w:rsidR="00C6203A" w:rsidRPr="00382432">
        <w:rPr>
          <w:sz w:val="22"/>
          <w:szCs w:val="22"/>
        </w:rPr>
        <w:t xml:space="preserve">Læknirinn getur hugsanlega ákveðið að byrja á öðrum degi, byggt á svörun eggjastokkanna. </w:t>
      </w:r>
      <w:r w:rsidRPr="00382432">
        <w:rPr>
          <w:sz w:val="22"/>
          <w:szCs w:val="22"/>
        </w:rPr>
        <w:t>Læknirinn þinn mun gefa þér nákvæma tíma- og dagsetningu. Þú munt halda áfram að nota lyfið alla daga fram að söfnun eggjanna að meðtöldum morgninum fyrir söfnun eggjanna (egglosvakning).</w:t>
      </w:r>
    </w:p>
    <w:p w14:paraId="30121710" w14:textId="77777777" w:rsidR="00AA2AD5" w:rsidRPr="00382432" w:rsidRDefault="00AA2AD5" w:rsidP="000A0AB6">
      <w:pPr>
        <w:rPr>
          <w:sz w:val="22"/>
          <w:szCs w:val="22"/>
        </w:rPr>
      </w:pPr>
    </w:p>
    <w:p w14:paraId="410B8C91" w14:textId="77777777" w:rsidR="00F924E7" w:rsidRPr="00382432" w:rsidRDefault="00F924E7" w:rsidP="000A0AB6">
      <w:pPr>
        <w:rPr>
          <w:sz w:val="22"/>
          <w:szCs w:val="22"/>
        </w:rPr>
      </w:pPr>
      <w:r w:rsidRPr="00382432">
        <w:rPr>
          <w:sz w:val="22"/>
          <w:szCs w:val="22"/>
        </w:rPr>
        <w:t>EÐA</w:t>
      </w:r>
    </w:p>
    <w:p w14:paraId="731C62A6" w14:textId="77777777" w:rsidR="00AA2AD5" w:rsidRPr="00382432" w:rsidRDefault="00AA2AD5" w:rsidP="000A0AB6">
      <w:pPr>
        <w:rPr>
          <w:sz w:val="22"/>
          <w:szCs w:val="22"/>
        </w:rPr>
      </w:pPr>
    </w:p>
    <w:p w14:paraId="2301818D" w14:textId="77777777" w:rsidR="00F924E7" w:rsidRPr="00382432" w:rsidRDefault="00F924E7" w:rsidP="000A0AB6">
      <w:pPr>
        <w:numPr>
          <w:ilvl w:val="0"/>
          <w:numId w:val="32"/>
        </w:numPr>
        <w:tabs>
          <w:tab w:val="left" w:pos="567"/>
        </w:tabs>
        <w:ind w:left="567" w:hanging="567"/>
        <w:rPr>
          <w:sz w:val="22"/>
          <w:szCs w:val="22"/>
        </w:rPr>
      </w:pPr>
      <w:r w:rsidRPr="00382432">
        <w:rPr>
          <w:sz w:val="22"/>
          <w:szCs w:val="22"/>
        </w:rPr>
        <w:t xml:space="preserve">Ef inndæling fer fram á hverju kvöldi: Meðferð með Cetrotide á að hefja á fimmta degi meðferðarhringsins. </w:t>
      </w:r>
      <w:r w:rsidR="00C6203A" w:rsidRPr="00382432">
        <w:rPr>
          <w:sz w:val="22"/>
          <w:szCs w:val="22"/>
        </w:rPr>
        <w:t xml:space="preserve">Læknirinn getur hugsanlega ákveðið að byrja á öðrum degi, byggt á svörun eggjastokkanna. </w:t>
      </w:r>
      <w:r w:rsidRPr="00382432">
        <w:rPr>
          <w:sz w:val="22"/>
          <w:szCs w:val="22"/>
        </w:rPr>
        <w:t>Læknirinn mun gefa þér nákvæma tíma- og dagsetningu. Þú munt halda áfram að nota lyfið alla daga fram að söfnun eggjanna að meðtöldu kvöldinu fyrir söfnun eggjanna (egglosvakning).</w:t>
      </w:r>
    </w:p>
    <w:p w14:paraId="0BD3D2D2" w14:textId="77777777" w:rsidR="00F924E7" w:rsidRPr="00382432" w:rsidRDefault="00F924E7" w:rsidP="000A0AB6">
      <w:pPr>
        <w:rPr>
          <w:sz w:val="22"/>
          <w:szCs w:val="22"/>
        </w:rPr>
      </w:pPr>
    </w:p>
    <w:p w14:paraId="584B7889" w14:textId="77777777" w:rsidR="00F924E7" w:rsidRPr="00382432" w:rsidRDefault="00F924E7" w:rsidP="000A0AB6">
      <w:pPr>
        <w:keepNext/>
        <w:rPr>
          <w:sz w:val="22"/>
          <w:szCs w:val="22"/>
        </w:rPr>
      </w:pPr>
      <w:r w:rsidRPr="00382432">
        <w:rPr>
          <w:b/>
          <w:sz w:val="22"/>
          <w:szCs w:val="22"/>
        </w:rPr>
        <w:t>Ef notaður er stærri skammtur Cetrotide en mælt er fyrir um</w:t>
      </w:r>
    </w:p>
    <w:p w14:paraId="625C0D17" w14:textId="56720D67" w:rsidR="00F924E7" w:rsidRPr="00382432" w:rsidRDefault="00F924E7" w:rsidP="000A0AB6">
      <w:pPr>
        <w:rPr>
          <w:sz w:val="22"/>
          <w:szCs w:val="22"/>
        </w:rPr>
      </w:pPr>
      <w:r w:rsidRPr="00382432">
        <w:rPr>
          <w:sz w:val="22"/>
          <w:szCs w:val="22"/>
        </w:rPr>
        <w:t xml:space="preserve">Ólíklegt er að ofskömmtun valdi </w:t>
      </w:r>
      <w:del w:id="16" w:author="update" w:date="2025-09-18T13:10:00Z">
        <w:r w:rsidRPr="00382432" w:rsidDel="004B1748">
          <w:rPr>
            <w:sz w:val="22"/>
            <w:szCs w:val="22"/>
          </w:rPr>
          <w:delText>óæskilegum/skaðlegum áhrifum</w:delText>
        </w:r>
      </w:del>
      <w:ins w:id="17" w:author="update" w:date="2025-09-18T13:10:00Z">
        <w:r w:rsidR="004B1748" w:rsidRPr="00382432">
          <w:rPr>
            <w:sz w:val="22"/>
            <w:szCs w:val="22"/>
          </w:rPr>
          <w:t>aukaverkunum</w:t>
        </w:r>
      </w:ins>
      <w:r w:rsidRPr="00382432">
        <w:rPr>
          <w:sz w:val="22"/>
          <w:szCs w:val="22"/>
        </w:rPr>
        <w:t>. Það veldur lengri verkun lyfsins. Venjulega þarf ekki að grípa til sérstakra ráðstafana.</w:t>
      </w:r>
    </w:p>
    <w:p w14:paraId="006F05B9" w14:textId="77777777" w:rsidR="00F924E7" w:rsidRPr="00382432" w:rsidRDefault="00F924E7" w:rsidP="000A0AB6">
      <w:pPr>
        <w:rPr>
          <w:sz w:val="22"/>
          <w:szCs w:val="22"/>
        </w:rPr>
      </w:pPr>
    </w:p>
    <w:p w14:paraId="3E3B3FEE" w14:textId="77777777" w:rsidR="00F924E7" w:rsidRPr="00382432" w:rsidRDefault="00F924E7" w:rsidP="000A0AB6">
      <w:pPr>
        <w:keepNext/>
        <w:rPr>
          <w:b/>
          <w:sz w:val="22"/>
          <w:szCs w:val="22"/>
        </w:rPr>
      </w:pPr>
      <w:r w:rsidRPr="00382432">
        <w:rPr>
          <w:b/>
          <w:sz w:val="22"/>
          <w:szCs w:val="22"/>
        </w:rPr>
        <w:t>Ef gleymist að nota Cetrotide</w:t>
      </w:r>
    </w:p>
    <w:p w14:paraId="0210705F" w14:textId="77777777" w:rsidR="00F924E7" w:rsidRPr="00382432" w:rsidRDefault="00F924E7" w:rsidP="000A0AB6">
      <w:pPr>
        <w:numPr>
          <w:ilvl w:val="0"/>
          <w:numId w:val="32"/>
        </w:numPr>
        <w:tabs>
          <w:tab w:val="left" w:pos="567"/>
        </w:tabs>
        <w:ind w:left="567" w:hanging="567"/>
        <w:rPr>
          <w:sz w:val="22"/>
          <w:szCs w:val="22"/>
        </w:rPr>
      </w:pPr>
      <w:r w:rsidRPr="00382432">
        <w:rPr>
          <w:sz w:val="22"/>
          <w:szCs w:val="22"/>
        </w:rPr>
        <w:t>Ef þú gleymir skammti, skaltu dæla honum inn um leið og þú getur og leita ráða hjá lækninum.</w:t>
      </w:r>
    </w:p>
    <w:p w14:paraId="4BB3A276" w14:textId="77777777" w:rsidR="00F924E7" w:rsidRPr="00382432" w:rsidRDefault="00F924E7" w:rsidP="000A0AB6">
      <w:pPr>
        <w:numPr>
          <w:ilvl w:val="0"/>
          <w:numId w:val="32"/>
        </w:numPr>
        <w:tabs>
          <w:tab w:val="left" w:pos="567"/>
        </w:tabs>
        <w:ind w:left="567" w:hanging="567"/>
        <w:rPr>
          <w:sz w:val="22"/>
          <w:szCs w:val="22"/>
        </w:rPr>
      </w:pPr>
      <w:r w:rsidRPr="00382432">
        <w:rPr>
          <w:sz w:val="22"/>
          <w:szCs w:val="22"/>
        </w:rPr>
        <w:t>Ekki á að dæla inn tvöföldum skammti til að bæta upp skammt sem gleymst hefur að nota.</w:t>
      </w:r>
    </w:p>
    <w:p w14:paraId="456C5A51" w14:textId="77777777" w:rsidR="00F924E7" w:rsidRPr="00382432" w:rsidRDefault="00F924E7" w:rsidP="000A0AB6">
      <w:pPr>
        <w:rPr>
          <w:sz w:val="22"/>
          <w:szCs w:val="22"/>
        </w:rPr>
      </w:pPr>
    </w:p>
    <w:p w14:paraId="68D1B0E9" w14:textId="77777777" w:rsidR="00F924E7" w:rsidRPr="00382432" w:rsidRDefault="00F924E7" w:rsidP="000A0AB6">
      <w:pPr>
        <w:rPr>
          <w:sz w:val="22"/>
          <w:szCs w:val="22"/>
        </w:rPr>
      </w:pPr>
      <w:r w:rsidRPr="00382432">
        <w:rPr>
          <w:sz w:val="22"/>
          <w:szCs w:val="22"/>
        </w:rPr>
        <w:t>Leitið til læknisins eða lyfjafræðings ef þörf er á frekari upplýsingum um notkun lyfsins.</w:t>
      </w:r>
    </w:p>
    <w:p w14:paraId="4F7CD287" w14:textId="77777777" w:rsidR="00F924E7" w:rsidRPr="00382432" w:rsidRDefault="00F924E7" w:rsidP="000A0AB6">
      <w:pPr>
        <w:rPr>
          <w:sz w:val="22"/>
          <w:szCs w:val="22"/>
        </w:rPr>
      </w:pPr>
    </w:p>
    <w:p w14:paraId="02A576DD" w14:textId="77777777" w:rsidR="00F924E7" w:rsidRPr="00382432" w:rsidRDefault="00F924E7" w:rsidP="000A0AB6">
      <w:pPr>
        <w:rPr>
          <w:sz w:val="22"/>
          <w:szCs w:val="22"/>
        </w:rPr>
      </w:pPr>
    </w:p>
    <w:p w14:paraId="20CDAC64" w14:textId="77777777" w:rsidR="00F924E7" w:rsidRPr="00382432" w:rsidRDefault="00F924E7" w:rsidP="000A0AB6">
      <w:pPr>
        <w:keepNext/>
        <w:tabs>
          <w:tab w:val="left" w:pos="567"/>
        </w:tabs>
        <w:rPr>
          <w:sz w:val="22"/>
          <w:szCs w:val="22"/>
        </w:rPr>
      </w:pPr>
      <w:r w:rsidRPr="00382432">
        <w:rPr>
          <w:b/>
          <w:sz w:val="22"/>
          <w:szCs w:val="22"/>
        </w:rPr>
        <w:t>4.</w:t>
      </w:r>
      <w:r w:rsidRPr="00382432">
        <w:rPr>
          <w:b/>
          <w:sz w:val="22"/>
          <w:szCs w:val="22"/>
        </w:rPr>
        <w:tab/>
        <w:t>Hugsanlegar aukaverkanir</w:t>
      </w:r>
    </w:p>
    <w:p w14:paraId="0D5B4356" w14:textId="77777777" w:rsidR="00F924E7" w:rsidRPr="00382432" w:rsidRDefault="00F924E7" w:rsidP="000A0AB6">
      <w:pPr>
        <w:keepNext/>
        <w:rPr>
          <w:sz w:val="22"/>
          <w:szCs w:val="22"/>
        </w:rPr>
      </w:pPr>
    </w:p>
    <w:p w14:paraId="0132FDE8" w14:textId="77777777" w:rsidR="00F924E7" w:rsidRPr="00382432" w:rsidRDefault="00F924E7" w:rsidP="000A0AB6">
      <w:pPr>
        <w:rPr>
          <w:sz w:val="22"/>
          <w:szCs w:val="22"/>
        </w:rPr>
      </w:pPr>
      <w:r w:rsidRPr="00382432">
        <w:rPr>
          <w:sz w:val="22"/>
          <w:szCs w:val="22"/>
        </w:rPr>
        <w:t>Eins og við á um öll lyf getur þetta lyf valdið aukaverkunum en það gerist þó ekki hjá öllum.</w:t>
      </w:r>
    </w:p>
    <w:p w14:paraId="1C436195" w14:textId="77777777" w:rsidR="00F924E7" w:rsidRPr="00382432" w:rsidRDefault="00F924E7" w:rsidP="000A0AB6">
      <w:pPr>
        <w:rPr>
          <w:sz w:val="22"/>
          <w:szCs w:val="22"/>
        </w:rPr>
      </w:pPr>
    </w:p>
    <w:p w14:paraId="600362BA" w14:textId="32F72BFB" w:rsidR="00F924E7" w:rsidRPr="00382432" w:rsidRDefault="00F924E7" w:rsidP="000A0AB6">
      <w:pPr>
        <w:keepNext/>
        <w:rPr>
          <w:b/>
          <w:sz w:val="22"/>
          <w:szCs w:val="22"/>
        </w:rPr>
      </w:pPr>
      <w:r w:rsidRPr="00382432">
        <w:rPr>
          <w:b/>
          <w:sz w:val="22"/>
          <w:szCs w:val="22"/>
        </w:rPr>
        <w:t>Ofnæmisviðbrögð</w:t>
      </w:r>
    </w:p>
    <w:p w14:paraId="7CEF577D" w14:textId="77777777" w:rsidR="00F924E7" w:rsidRPr="00382432" w:rsidRDefault="00F924E7" w:rsidP="000A0AB6">
      <w:pPr>
        <w:numPr>
          <w:ilvl w:val="0"/>
          <w:numId w:val="33"/>
        </w:numPr>
        <w:ind w:left="567" w:hanging="567"/>
        <w:rPr>
          <w:sz w:val="22"/>
          <w:szCs w:val="22"/>
        </w:rPr>
      </w:pPr>
      <w:r w:rsidRPr="00382432">
        <w:rPr>
          <w:sz w:val="22"/>
          <w:szCs w:val="22"/>
        </w:rPr>
        <w:t>Heit, rauð húð, kláði (oft í nára eða handarkrikum), rauð, upplyft kláðasvæði (ofsakláði), nefrennsli, hraður eða óreglulegur púls, bólga í tungu og koki, hnerrar, andnauð eða alvarlegir öndunarerfiðleikar eða svimi. Hugsanlega eru þetta ofnæmisviðbrögð við lyfinu sem geta verið lífshættuleg. Þetta er sjaldgæft (kemur fyrir hjá færri en 1% kvenna).</w:t>
      </w:r>
    </w:p>
    <w:p w14:paraId="04FC5DBC" w14:textId="77777777" w:rsidR="00F924E7" w:rsidRPr="00382432" w:rsidRDefault="00F924E7" w:rsidP="000A0AB6">
      <w:pPr>
        <w:rPr>
          <w:sz w:val="22"/>
          <w:szCs w:val="22"/>
        </w:rPr>
      </w:pPr>
      <w:r w:rsidRPr="00382432">
        <w:rPr>
          <w:sz w:val="22"/>
          <w:szCs w:val="22"/>
        </w:rPr>
        <w:t>Ef þú verður vör við eitthvað af ofangreindu skaltu hætta að nota Cetrotide og hafa tafarlaust samband við lækni.</w:t>
      </w:r>
    </w:p>
    <w:p w14:paraId="60A4AA92" w14:textId="77777777" w:rsidR="00F924E7" w:rsidRPr="00382432" w:rsidRDefault="00F924E7" w:rsidP="000A0AB6">
      <w:pPr>
        <w:rPr>
          <w:sz w:val="22"/>
          <w:szCs w:val="22"/>
        </w:rPr>
      </w:pPr>
    </w:p>
    <w:p w14:paraId="28308280" w14:textId="77777777" w:rsidR="00F924E7" w:rsidRPr="00382432" w:rsidRDefault="00F924E7" w:rsidP="000A0AB6">
      <w:pPr>
        <w:keepNext/>
        <w:rPr>
          <w:b/>
          <w:sz w:val="22"/>
          <w:szCs w:val="22"/>
        </w:rPr>
      </w:pPr>
      <w:r w:rsidRPr="00382432">
        <w:rPr>
          <w:b/>
          <w:sz w:val="22"/>
          <w:szCs w:val="22"/>
        </w:rPr>
        <w:t>Oförvunarheilkenni eggjastokka (OHSS)</w:t>
      </w:r>
    </w:p>
    <w:p w14:paraId="680B2BB5" w14:textId="77777777" w:rsidR="00F924E7" w:rsidRPr="00382432" w:rsidRDefault="00F924E7" w:rsidP="000A0AB6">
      <w:pPr>
        <w:keepNext/>
        <w:rPr>
          <w:sz w:val="22"/>
          <w:szCs w:val="22"/>
        </w:rPr>
      </w:pPr>
      <w:r w:rsidRPr="00382432">
        <w:rPr>
          <w:sz w:val="22"/>
          <w:szCs w:val="22"/>
        </w:rPr>
        <w:t>Þetta getur komið fyrir vegna annarra lyfja sem þú notar til eggjastokkaörvunar.</w:t>
      </w:r>
    </w:p>
    <w:p w14:paraId="0F98BC56" w14:textId="77777777" w:rsidR="00F924E7" w:rsidRPr="00382432" w:rsidRDefault="00F924E7" w:rsidP="000A0AB6">
      <w:pPr>
        <w:numPr>
          <w:ilvl w:val="0"/>
          <w:numId w:val="33"/>
        </w:numPr>
        <w:ind w:left="567" w:hanging="567"/>
        <w:rPr>
          <w:sz w:val="22"/>
          <w:szCs w:val="22"/>
        </w:rPr>
      </w:pPr>
      <w:r w:rsidRPr="00382432">
        <w:rPr>
          <w:sz w:val="22"/>
          <w:szCs w:val="22"/>
        </w:rPr>
        <w:t>Verkur neðarlega í kviðarholi ásamt ógleði eða uppköstum geta verið einkenni oförvunarheilkennis eggjastokka. Þetta getur bent til þess að eggjastokkarnir örvist um of við meðferðina og að stórar blöðrur hafi myndast. Þetta er algengt (kann að koma fyrir hjá allt að 1 af hverjum 10</w:t>
      </w:r>
      <w:r w:rsidRPr="00382432">
        <w:rPr>
          <w:sz w:val="22"/>
          <w:szCs w:val="22"/>
          <w:lang w:eastAsia="zh-TW"/>
        </w:rPr>
        <w:t> </w:t>
      </w:r>
      <w:r w:rsidRPr="00382432">
        <w:rPr>
          <w:sz w:val="22"/>
          <w:szCs w:val="22"/>
        </w:rPr>
        <w:t>konum).</w:t>
      </w:r>
    </w:p>
    <w:p w14:paraId="717DF333" w14:textId="77777777" w:rsidR="00F924E7" w:rsidRPr="00382432" w:rsidRDefault="00F924E7" w:rsidP="000A0AB6">
      <w:pPr>
        <w:numPr>
          <w:ilvl w:val="0"/>
          <w:numId w:val="33"/>
        </w:numPr>
        <w:ind w:left="567" w:hanging="567"/>
        <w:rPr>
          <w:sz w:val="22"/>
          <w:szCs w:val="22"/>
        </w:rPr>
      </w:pPr>
      <w:r w:rsidRPr="00382432">
        <w:rPr>
          <w:sz w:val="22"/>
          <w:szCs w:val="22"/>
        </w:rPr>
        <w:t>Oförvunarheilkenni eggjastokka getur orðið alvarlegt með augljóslega stækkuðum eggjastokkum, minnkaðri þvagframleiðslu, aukinni þyngd, öndunarerfiðleikum eða vökva í kvið eða brjóstholi. Þetta er sjaldgæft (kann að koma fyrir hjá allt að 1 af hverjum 100 konum).</w:t>
      </w:r>
    </w:p>
    <w:p w14:paraId="07E7E211" w14:textId="77777777" w:rsidR="00F924E7" w:rsidRPr="00382432" w:rsidRDefault="00F924E7" w:rsidP="000A0AB6">
      <w:pPr>
        <w:rPr>
          <w:sz w:val="22"/>
          <w:szCs w:val="22"/>
        </w:rPr>
      </w:pPr>
      <w:r w:rsidRPr="00382432">
        <w:rPr>
          <w:sz w:val="22"/>
          <w:szCs w:val="22"/>
        </w:rPr>
        <w:t>Ef þú verður vör við einhverjar ofangreindar aukaverkanir skaltu hafa samband við lækninn umsvifalaust.</w:t>
      </w:r>
    </w:p>
    <w:p w14:paraId="65D86770" w14:textId="77777777" w:rsidR="00F924E7" w:rsidRPr="00382432" w:rsidRDefault="00F924E7" w:rsidP="000A0AB6">
      <w:pPr>
        <w:rPr>
          <w:sz w:val="22"/>
          <w:szCs w:val="22"/>
        </w:rPr>
      </w:pPr>
    </w:p>
    <w:p w14:paraId="3A05158B" w14:textId="77777777" w:rsidR="00F924E7" w:rsidRPr="00382432" w:rsidRDefault="00F924E7" w:rsidP="000A0AB6">
      <w:pPr>
        <w:keepNext/>
        <w:rPr>
          <w:b/>
          <w:sz w:val="22"/>
          <w:szCs w:val="22"/>
        </w:rPr>
      </w:pPr>
      <w:r w:rsidRPr="00382432">
        <w:rPr>
          <w:b/>
          <w:sz w:val="22"/>
          <w:szCs w:val="22"/>
        </w:rPr>
        <w:lastRenderedPageBreak/>
        <w:t>Aðrar aukaverkanir</w:t>
      </w:r>
    </w:p>
    <w:p w14:paraId="701857E0" w14:textId="77777777" w:rsidR="00F924E7" w:rsidRPr="00382432" w:rsidRDefault="00F924E7" w:rsidP="000A0AB6">
      <w:pPr>
        <w:keepNext/>
        <w:rPr>
          <w:sz w:val="22"/>
          <w:szCs w:val="22"/>
          <w:u w:val="single"/>
        </w:rPr>
      </w:pPr>
      <w:r w:rsidRPr="00382432">
        <w:rPr>
          <w:sz w:val="22"/>
          <w:szCs w:val="22"/>
          <w:u w:val="single"/>
        </w:rPr>
        <w:t>Algengar (kunna að koma fyrir hjá allt að 1 af hverjum 10 konum):</w:t>
      </w:r>
    </w:p>
    <w:p w14:paraId="70F0192B" w14:textId="77777777" w:rsidR="00F924E7" w:rsidRPr="00382432" w:rsidRDefault="00F924E7" w:rsidP="000A0AB6">
      <w:pPr>
        <w:numPr>
          <w:ilvl w:val="0"/>
          <w:numId w:val="33"/>
        </w:numPr>
        <w:ind w:left="567" w:hanging="567"/>
        <w:rPr>
          <w:sz w:val="22"/>
          <w:szCs w:val="22"/>
        </w:rPr>
      </w:pPr>
      <w:r w:rsidRPr="00382432">
        <w:rPr>
          <w:sz w:val="22"/>
          <w:szCs w:val="22"/>
        </w:rPr>
        <w:t>Væg og skammvinn húðerting getur komið fyrir á stungustað eins og roði, kláði eða bólga.</w:t>
      </w:r>
    </w:p>
    <w:p w14:paraId="46027CEF" w14:textId="77777777" w:rsidR="00F924E7" w:rsidRPr="00382432" w:rsidRDefault="00F924E7" w:rsidP="000A0AB6">
      <w:pPr>
        <w:rPr>
          <w:sz w:val="22"/>
          <w:szCs w:val="22"/>
          <w:u w:val="single"/>
        </w:rPr>
      </w:pPr>
    </w:p>
    <w:p w14:paraId="687FAF78" w14:textId="77777777" w:rsidR="00F924E7" w:rsidRPr="00382432" w:rsidRDefault="00F924E7" w:rsidP="000A0AB6">
      <w:pPr>
        <w:keepNext/>
        <w:rPr>
          <w:sz w:val="22"/>
          <w:szCs w:val="22"/>
          <w:u w:val="single"/>
        </w:rPr>
      </w:pPr>
      <w:r w:rsidRPr="00382432">
        <w:rPr>
          <w:sz w:val="22"/>
          <w:szCs w:val="22"/>
          <w:u w:val="single"/>
        </w:rPr>
        <w:t>Sjaldgæfar (kunna að koma fyrir hjá allt að 1 af hverjum 100 konum):</w:t>
      </w:r>
    </w:p>
    <w:p w14:paraId="057B75D9" w14:textId="77777777" w:rsidR="00F924E7" w:rsidRPr="00382432" w:rsidRDefault="00F924E7" w:rsidP="000A0AB6">
      <w:pPr>
        <w:keepNext/>
        <w:numPr>
          <w:ilvl w:val="0"/>
          <w:numId w:val="33"/>
        </w:numPr>
        <w:ind w:left="567" w:hanging="567"/>
        <w:rPr>
          <w:sz w:val="22"/>
          <w:szCs w:val="22"/>
        </w:rPr>
      </w:pPr>
      <w:r w:rsidRPr="00382432">
        <w:rPr>
          <w:sz w:val="22"/>
          <w:szCs w:val="22"/>
        </w:rPr>
        <w:t>Flökurleiki (ógleði)</w:t>
      </w:r>
    </w:p>
    <w:p w14:paraId="6C64C4D8" w14:textId="77777777" w:rsidR="00F924E7" w:rsidRPr="00382432" w:rsidRDefault="00F924E7" w:rsidP="000A0AB6">
      <w:pPr>
        <w:numPr>
          <w:ilvl w:val="0"/>
          <w:numId w:val="33"/>
        </w:numPr>
        <w:ind w:left="567" w:hanging="567"/>
        <w:rPr>
          <w:sz w:val="22"/>
          <w:szCs w:val="22"/>
        </w:rPr>
      </w:pPr>
      <w:r w:rsidRPr="00382432">
        <w:rPr>
          <w:sz w:val="22"/>
          <w:szCs w:val="22"/>
        </w:rPr>
        <w:t>Höfuðverkur.</w:t>
      </w:r>
    </w:p>
    <w:p w14:paraId="70E08974" w14:textId="77777777" w:rsidR="00F924E7" w:rsidRPr="00382432" w:rsidRDefault="00F924E7" w:rsidP="000A0AB6">
      <w:pPr>
        <w:rPr>
          <w:sz w:val="22"/>
          <w:szCs w:val="22"/>
        </w:rPr>
      </w:pPr>
    </w:p>
    <w:p w14:paraId="71061210" w14:textId="77777777" w:rsidR="00F924E7" w:rsidRPr="00382432" w:rsidRDefault="00F924E7" w:rsidP="000A0AB6">
      <w:pPr>
        <w:keepNext/>
        <w:rPr>
          <w:b/>
          <w:sz w:val="22"/>
          <w:szCs w:val="22"/>
        </w:rPr>
      </w:pPr>
      <w:r w:rsidRPr="00382432">
        <w:rPr>
          <w:b/>
          <w:sz w:val="22"/>
          <w:szCs w:val="22"/>
        </w:rPr>
        <w:t>Tilkynning aukaverkana</w:t>
      </w:r>
    </w:p>
    <w:p w14:paraId="10EFD173" w14:textId="744D623F" w:rsidR="00F924E7" w:rsidRPr="00B41FF7" w:rsidRDefault="00F924E7" w:rsidP="000A0AB6">
      <w:pPr>
        <w:rPr>
          <w:sz w:val="22"/>
          <w:szCs w:val="22"/>
        </w:rPr>
      </w:pPr>
      <w:r w:rsidRPr="00B41FF7">
        <w:rPr>
          <w:sz w:val="22"/>
          <w:szCs w:val="22"/>
        </w:rPr>
        <w:t xml:space="preserve">Látið lækninn eða lyfjafræðing vita um allar aukaverkanir. Þetta gildir einnig um aukaverkanir sem ekki er minnst á í þessum fylgiseðli. Einnig er hægt að tilkynna aukaverkanir beint </w:t>
      </w:r>
      <w:r w:rsidRPr="00B41FF7">
        <w:rPr>
          <w:sz w:val="22"/>
          <w:szCs w:val="22"/>
          <w:shd w:val="clear" w:color="auto" w:fill="D9D9D9"/>
        </w:rPr>
        <w:t xml:space="preserve">samkvæmt fyrirkomulagi sem gildir í hverju landi fyrir sig, sjá </w:t>
      </w:r>
      <w:hyperlink r:id="rId14" w:history="1">
        <w:r w:rsidRPr="00B41FF7">
          <w:rPr>
            <w:rStyle w:val="Hyperlink"/>
            <w:sz w:val="22"/>
            <w:szCs w:val="22"/>
            <w:shd w:val="clear" w:color="auto" w:fill="D9D9D9"/>
          </w:rPr>
          <w:t>Appendix V</w:t>
        </w:r>
      </w:hyperlink>
      <w:r w:rsidRPr="00B41FF7">
        <w:rPr>
          <w:sz w:val="22"/>
          <w:szCs w:val="22"/>
        </w:rPr>
        <w:t>. Með því að tilkynna aukaverkanir er hægt að hjálpa til við að auka upplýsingar um öryggi lyfsins.</w:t>
      </w:r>
    </w:p>
    <w:p w14:paraId="5B42CFF7" w14:textId="77777777" w:rsidR="00F924E7" w:rsidRPr="00382432" w:rsidRDefault="00F924E7" w:rsidP="000A0AB6">
      <w:pPr>
        <w:rPr>
          <w:sz w:val="22"/>
          <w:szCs w:val="22"/>
        </w:rPr>
      </w:pPr>
    </w:p>
    <w:p w14:paraId="2D31107F" w14:textId="77777777" w:rsidR="00F924E7" w:rsidRPr="00382432" w:rsidRDefault="00F924E7" w:rsidP="000A0AB6">
      <w:pPr>
        <w:rPr>
          <w:sz w:val="22"/>
          <w:szCs w:val="22"/>
        </w:rPr>
      </w:pPr>
    </w:p>
    <w:p w14:paraId="4E52A2D7" w14:textId="77777777" w:rsidR="00F924E7" w:rsidRPr="00382432" w:rsidRDefault="00F924E7" w:rsidP="000A0AB6">
      <w:pPr>
        <w:keepNext/>
        <w:tabs>
          <w:tab w:val="left" w:pos="567"/>
        </w:tabs>
        <w:rPr>
          <w:sz w:val="22"/>
          <w:szCs w:val="22"/>
        </w:rPr>
      </w:pPr>
      <w:r w:rsidRPr="00382432">
        <w:rPr>
          <w:b/>
          <w:sz w:val="22"/>
          <w:szCs w:val="22"/>
        </w:rPr>
        <w:t>5.</w:t>
      </w:r>
      <w:r w:rsidRPr="00382432">
        <w:rPr>
          <w:b/>
          <w:sz w:val="22"/>
          <w:szCs w:val="22"/>
        </w:rPr>
        <w:tab/>
        <w:t>Hvernig geyma á</w:t>
      </w:r>
      <w:r w:rsidRPr="00382432">
        <w:rPr>
          <w:sz w:val="22"/>
          <w:szCs w:val="22"/>
        </w:rPr>
        <w:t xml:space="preserve"> </w:t>
      </w:r>
      <w:r w:rsidRPr="00382432">
        <w:rPr>
          <w:b/>
          <w:sz w:val="22"/>
          <w:szCs w:val="22"/>
        </w:rPr>
        <w:t>Cetrotide</w:t>
      </w:r>
    </w:p>
    <w:p w14:paraId="533DEF9D" w14:textId="77777777" w:rsidR="00F924E7" w:rsidRPr="00382432" w:rsidRDefault="00F924E7" w:rsidP="000A0AB6">
      <w:pPr>
        <w:keepNext/>
        <w:rPr>
          <w:sz w:val="22"/>
          <w:szCs w:val="22"/>
        </w:rPr>
      </w:pPr>
    </w:p>
    <w:p w14:paraId="0A1E4E41" w14:textId="77777777" w:rsidR="00F924E7" w:rsidRPr="00382432" w:rsidRDefault="00F924E7" w:rsidP="000A0AB6">
      <w:pPr>
        <w:keepNext/>
        <w:rPr>
          <w:sz w:val="22"/>
          <w:szCs w:val="22"/>
        </w:rPr>
      </w:pPr>
      <w:r w:rsidRPr="00382432">
        <w:rPr>
          <w:sz w:val="22"/>
          <w:szCs w:val="22"/>
        </w:rPr>
        <w:t>Geymið lyfið þar sem börn hvorki ná til né sjá.</w:t>
      </w:r>
    </w:p>
    <w:p w14:paraId="47ACBC86" w14:textId="77777777" w:rsidR="00F924E7" w:rsidRPr="00382432" w:rsidRDefault="00F924E7" w:rsidP="000A0AB6">
      <w:pPr>
        <w:keepNext/>
        <w:rPr>
          <w:sz w:val="22"/>
          <w:szCs w:val="22"/>
        </w:rPr>
      </w:pPr>
    </w:p>
    <w:p w14:paraId="48C94143" w14:textId="77777777" w:rsidR="00F924E7" w:rsidRPr="00382432" w:rsidRDefault="00F924E7" w:rsidP="000A0AB6">
      <w:pPr>
        <w:rPr>
          <w:sz w:val="22"/>
          <w:szCs w:val="22"/>
        </w:rPr>
      </w:pPr>
      <w:r w:rsidRPr="00382432">
        <w:rPr>
          <w:sz w:val="22"/>
          <w:szCs w:val="22"/>
        </w:rPr>
        <w:t xml:space="preserve">Ekki skal nota lyfið eftir fyrningardagsetningu sem tilgreind er á </w:t>
      </w:r>
      <w:r w:rsidR="00005BF8" w:rsidRPr="00382432">
        <w:rPr>
          <w:sz w:val="22"/>
          <w:szCs w:val="22"/>
        </w:rPr>
        <w:t xml:space="preserve">öskjunni, </w:t>
      </w:r>
      <w:r w:rsidRPr="00382432">
        <w:rPr>
          <w:sz w:val="22"/>
          <w:szCs w:val="22"/>
        </w:rPr>
        <w:t xml:space="preserve">hettuglasinu </w:t>
      </w:r>
      <w:r w:rsidR="00005BF8" w:rsidRPr="00382432">
        <w:rPr>
          <w:sz w:val="22"/>
          <w:szCs w:val="22"/>
        </w:rPr>
        <w:t xml:space="preserve">og áfylltu sprautunni </w:t>
      </w:r>
      <w:r w:rsidRPr="00382432">
        <w:rPr>
          <w:sz w:val="22"/>
          <w:szCs w:val="22"/>
        </w:rPr>
        <w:t>á eftir EXP. Fyrningardagsetning er síðasti dagur mánaðarins sem þar kemur fram.</w:t>
      </w:r>
    </w:p>
    <w:p w14:paraId="6BD98659" w14:textId="77777777" w:rsidR="00F924E7" w:rsidRPr="00382432" w:rsidRDefault="00F924E7" w:rsidP="000A0AB6">
      <w:pPr>
        <w:rPr>
          <w:sz w:val="22"/>
          <w:szCs w:val="22"/>
        </w:rPr>
      </w:pPr>
    </w:p>
    <w:p w14:paraId="1303EA76" w14:textId="77777777" w:rsidR="00F924E7" w:rsidRPr="00382432" w:rsidRDefault="00F924E7" w:rsidP="000A0AB6">
      <w:pPr>
        <w:rPr>
          <w:sz w:val="22"/>
          <w:szCs w:val="22"/>
        </w:rPr>
      </w:pPr>
      <w:r w:rsidRPr="00382432">
        <w:rPr>
          <w:sz w:val="22"/>
          <w:szCs w:val="22"/>
        </w:rPr>
        <w:t>Geymið í kæli (2°C – 8°C).</w:t>
      </w:r>
      <w:r w:rsidR="00040A8B" w:rsidRPr="00382432">
        <w:rPr>
          <w:sz w:val="22"/>
          <w:szCs w:val="22"/>
        </w:rPr>
        <w:t xml:space="preserve"> Má ekki frjósa eða setja nálægt frystihólfi eða frystieiningu.</w:t>
      </w:r>
    </w:p>
    <w:p w14:paraId="18467A86" w14:textId="77777777" w:rsidR="00040A8B" w:rsidRPr="00382432" w:rsidRDefault="00040A8B" w:rsidP="000A0AB6">
      <w:pPr>
        <w:rPr>
          <w:sz w:val="22"/>
          <w:szCs w:val="22"/>
        </w:rPr>
      </w:pPr>
      <w:r w:rsidRPr="00382432">
        <w:rPr>
          <w:sz w:val="22"/>
          <w:szCs w:val="22"/>
        </w:rPr>
        <w:t>Geymið í upprunalegum umbúðum til varnar gegn ljósi.</w:t>
      </w:r>
    </w:p>
    <w:p w14:paraId="62D72F5C" w14:textId="77777777" w:rsidR="00040A8B" w:rsidRPr="00382432" w:rsidRDefault="00040A8B" w:rsidP="000A0AB6">
      <w:pPr>
        <w:rPr>
          <w:sz w:val="22"/>
          <w:szCs w:val="22"/>
        </w:rPr>
      </w:pPr>
    </w:p>
    <w:p w14:paraId="7440BD9A" w14:textId="77777777" w:rsidR="00F924E7" w:rsidRPr="00382432" w:rsidRDefault="00F924E7" w:rsidP="000A0AB6">
      <w:pPr>
        <w:rPr>
          <w:sz w:val="22"/>
          <w:szCs w:val="22"/>
        </w:rPr>
      </w:pPr>
      <w:r w:rsidRPr="00382432">
        <w:rPr>
          <w:sz w:val="22"/>
          <w:szCs w:val="22"/>
        </w:rPr>
        <w:t>Geyma má lyf í órofnum umbúðum í upprunalegum umbúðum við stofuhita (ekki hærri en 30°C) í allt að þrjá mánuði.</w:t>
      </w:r>
    </w:p>
    <w:p w14:paraId="72B6AD56" w14:textId="77777777" w:rsidR="00F924E7" w:rsidRPr="00382432" w:rsidRDefault="00F924E7" w:rsidP="000A0AB6">
      <w:pPr>
        <w:rPr>
          <w:sz w:val="22"/>
          <w:szCs w:val="22"/>
        </w:rPr>
      </w:pPr>
    </w:p>
    <w:p w14:paraId="6524A7C3" w14:textId="77777777" w:rsidR="00F924E7" w:rsidRPr="00382432" w:rsidRDefault="00F924E7" w:rsidP="000A0AB6">
      <w:pPr>
        <w:rPr>
          <w:sz w:val="22"/>
          <w:szCs w:val="22"/>
        </w:rPr>
      </w:pPr>
      <w:r w:rsidRPr="00382432">
        <w:rPr>
          <w:sz w:val="22"/>
          <w:szCs w:val="22"/>
        </w:rPr>
        <w:t>Nota skal lyfið strax eftir blöndun.</w:t>
      </w:r>
    </w:p>
    <w:p w14:paraId="4A44D6DB" w14:textId="77777777" w:rsidR="00F924E7" w:rsidRPr="00382432" w:rsidRDefault="00F924E7" w:rsidP="000A0AB6">
      <w:pPr>
        <w:rPr>
          <w:sz w:val="22"/>
          <w:szCs w:val="22"/>
        </w:rPr>
      </w:pPr>
    </w:p>
    <w:p w14:paraId="4DF3626E" w14:textId="77777777" w:rsidR="00F924E7" w:rsidRPr="00382432" w:rsidRDefault="00F924E7" w:rsidP="000A0AB6">
      <w:pPr>
        <w:rPr>
          <w:sz w:val="22"/>
          <w:szCs w:val="22"/>
        </w:rPr>
      </w:pPr>
      <w:r w:rsidRPr="00382432">
        <w:rPr>
          <w:sz w:val="22"/>
          <w:szCs w:val="22"/>
        </w:rPr>
        <w:t xml:space="preserve">Ekki skal nota lyfið ef hvíta </w:t>
      </w:r>
      <w:r w:rsidR="00040A8B" w:rsidRPr="00382432">
        <w:rPr>
          <w:sz w:val="22"/>
          <w:szCs w:val="22"/>
        </w:rPr>
        <w:t xml:space="preserve">duftið </w:t>
      </w:r>
      <w:r w:rsidRPr="00382432">
        <w:rPr>
          <w:sz w:val="22"/>
          <w:szCs w:val="22"/>
        </w:rPr>
        <w:t>í hettuglasinu hefur breytt um útlit. Ekki nota tilbún</w:t>
      </w:r>
      <w:r w:rsidR="00040A8B" w:rsidRPr="00382432">
        <w:rPr>
          <w:sz w:val="22"/>
          <w:szCs w:val="22"/>
        </w:rPr>
        <w:t>u</w:t>
      </w:r>
      <w:r w:rsidRPr="00382432">
        <w:rPr>
          <w:sz w:val="22"/>
          <w:szCs w:val="22"/>
        </w:rPr>
        <w:t xml:space="preserve"> lausnin</w:t>
      </w:r>
      <w:r w:rsidR="00040A8B" w:rsidRPr="00382432">
        <w:rPr>
          <w:sz w:val="22"/>
          <w:szCs w:val="22"/>
        </w:rPr>
        <w:t>a</w:t>
      </w:r>
      <w:r w:rsidRPr="00382432">
        <w:rPr>
          <w:sz w:val="22"/>
          <w:szCs w:val="22"/>
        </w:rPr>
        <w:t xml:space="preserve"> í hettuglasinu </w:t>
      </w:r>
      <w:r w:rsidR="00040A8B" w:rsidRPr="00382432">
        <w:rPr>
          <w:sz w:val="22"/>
          <w:szCs w:val="22"/>
        </w:rPr>
        <w:t xml:space="preserve">ef hún </w:t>
      </w:r>
      <w:r w:rsidRPr="00382432">
        <w:rPr>
          <w:sz w:val="22"/>
          <w:szCs w:val="22"/>
        </w:rPr>
        <w:t>er ekki tær og litlaus eða ef hún inniheldur agnir.</w:t>
      </w:r>
    </w:p>
    <w:p w14:paraId="0D13EBC2" w14:textId="77777777" w:rsidR="00F924E7" w:rsidRPr="00382432" w:rsidRDefault="00F924E7" w:rsidP="000A0AB6">
      <w:pPr>
        <w:rPr>
          <w:sz w:val="22"/>
          <w:szCs w:val="22"/>
        </w:rPr>
      </w:pPr>
    </w:p>
    <w:p w14:paraId="50482421" w14:textId="77777777" w:rsidR="00F924E7" w:rsidRPr="00382432" w:rsidRDefault="00F924E7" w:rsidP="000A0AB6">
      <w:pPr>
        <w:rPr>
          <w:sz w:val="22"/>
          <w:szCs w:val="22"/>
        </w:rPr>
      </w:pPr>
      <w:r w:rsidRPr="00382432">
        <w:rPr>
          <w:sz w:val="22"/>
          <w:szCs w:val="22"/>
        </w:rPr>
        <w:t>Ekki má skola lyfjum niður í frárennslislagnir eða fleygja þeim með heimilissorpi. Leitið ráða í apóteki um hvernig heppilegast er að farga lyfjum sem hætt er að nota. Markmiðið er að vernda umhverfið.</w:t>
      </w:r>
    </w:p>
    <w:p w14:paraId="7A9ED7BB" w14:textId="77777777" w:rsidR="00F924E7" w:rsidRPr="00382432" w:rsidRDefault="00F924E7" w:rsidP="000A0AB6">
      <w:pPr>
        <w:rPr>
          <w:sz w:val="22"/>
          <w:szCs w:val="22"/>
        </w:rPr>
      </w:pPr>
    </w:p>
    <w:p w14:paraId="3AC727A8" w14:textId="77777777" w:rsidR="00F924E7" w:rsidRPr="00382432" w:rsidRDefault="00F924E7" w:rsidP="000A0AB6">
      <w:pPr>
        <w:rPr>
          <w:sz w:val="22"/>
          <w:szCs w:val="22"/>
        </w:rPr>
      </w:pPr>
    </w:p>
    <w:p w14:paraId="0549224A" w14:textId="77777777" w:rsidR="00F924E7" w:rsidRPr="00382432" w:rsidRDefault="00F924E7" w:rsidP="000A0AB6">
      <w:pPr>
        <w:keepNext/>
        <w:rPr>
          <w:b/>
          <w:bCs/>
          <w:sz w:val="22"/>
          <w:szCs w:val="22"/>
        </w:rPr>
      </w:pPr>
      <w:r w:rsidRPr="00382432">
        <w:rPr>
          <w:b/>
          <w:bCs/>
          <w:sz w:val="22"/>
          <w:szCs w:val="22"/>
        </w:rPr>
        <w:t>6.</w:t>
      </w:r>
      <w:r w:rsidRPr="00382432">
        <w:rPr>
          <w:b/>
          <w:bCs/>
          <w:sz w:val="22"/>
          <w:szCs w:val="22"/>
        </w:rPr>
        <w:tab/>
        <w:t>Pakkningar og aðrar upplýsingar</w:t>
      </w:r>
    </w:p>
    <w:p w14:paraId="61B52495" w14:textId="77777777" w:rsidR="00F924E7" w:rsidRPr="00382432" w:rsidRDefault="00F924E7" w:rsidP="000A0AB6">
      <w:pPr>
        <w:keepNext/>
        <w:numPr>
          <w:ilvl w:val="12"/>
          <w:numId w:val="0"/>
        </w:numPr>
        <w:rPr>
          <w:sz w:val="22"/>
          <w:szCs w:val="22"/>
        </w:rPr>
      </w:pPr>
    </w:p>
    <w:p w14:paraId="7D494EB4" w14:textId="77777777" w:rsidR="00F924E7" w:rsidRPr="00382432" w:rsidRDefault="00F924E7" w:rsidP="000A0AB6">
      <w:pPr>
        <w:keepNext/>
        <w:rPr>
          <w:sz w:val="22"/>
          <w:szCs w:val="22"/>
        </w:rPr>
      </w:pPr>
      <w:r w:rsidRPr="00382432">
        <w:rPr>
          <w:b/>
          <w:sz w:val="22"/>
          <w:szCs w:val="22"/>
        </w:rPr>
        <w:t>Cetrotide inniheldur</w:t>
      </w:r>
    </w:p>
    <w:p w14:paraId="005D42C9" w14:textId="77777777" w:rsidR="00F924E7" w:rsidRPr="00382432" w:rsidRDefault="00F924E7" w:rsidP="000A0AB6">
      <w:pPr>
        <w:keepNext/>
        <w:numPr>
          <w:ilvl w:val="0"/>
          <w:numId w:val="29"/>
        </w:numPr>
        <w:tabs>
          <w:tab w:val="left" w:pos="567"/>
        </w:tabs>
        <w:ind w:left="567" w:hanging="567"/>
        <w:rPr>
          <w:sz w:val="22"/>
          <w:szCs w:val="22"/>
        </w:rPr>
      </w:pPr>
      <w:r w:rsidRPr="00382432">
        <w:rPr>
          <w:sz w:val="22"/>
          <w:szCs w:val="22"/>
        </w:rPr>
        <w:t xml:space="preserve">Virka </w:t>
      </w:r>
      <w:r w:rsidRPr="00382432">
        <w:rPr>
          <w:bCs/>
          <w:sz w:val="22"/>
          <w:szCs w:val="22"/>
        </w:rPr>
        <w:t xml:space="preserve">innihaldsefnið </w:t>
      </w:r>
      <w:r w:rsidRPr="00382432">
        <w:rPr>
          <w:sz w:val="22"/>
          <w:szCs w:val="22"/>
        </w:rPr>
        <w:t xml:space="preserve">er cetrórelix. Hvert hettuglas inniheldur 0,25 mg af cetrórelixi </w:t>
      </w:r>
      <w:r w:rsidR="00150FA8" w:rsidRPr="00382432">
        <w:rPr>
          <w:sz w:val="22"/>
          <w:szCs w:val="22"/>
        </w:rPr>
        <w:t xml:space="preserve">(sem </w:t>
      </w:r>
      <w:r w:rsidRPr="00382432">
        <w:rPr>
          <w:sz w:val="22"/>
          <w:szCs w:val="22"/>
        </w:rPr>
        <w:t>asetat</w:t>
      </w:r>
      <w:r w:rsidR="00150FA8" w:rsidRPr="00382432">
        <w:rPr>
          <w:sz w:val="22"/>
          <w:szCs w:val="22"/>
        </w:rPr>
        <w:t>)</w:t>
      </w:r>
      <w:r w:rsidRPr="00382432">
        <w:rPr>
          <w:sz w:val="22"/>
          <w:szCs w:val="22"/>
        </w:rPr>
        <w:t>.</w:t>
      </w:r>
    </w:p>
    <w:p w14:paraId="14D7C202" w14:textId="77777777" w:rsidR="00150FA8" w:rsidRPr="00382432" w:rsidRDefault="00150FA8" w:rsidP="000A0AB6">
      <w:pPr>
        <w:keepNext/>
        <w:numPr>
          <w:ilvl w:val="0"/>
          <w:numId w:val="29"/>
        </w:numPr>
        <w:tabs>
          <w:tab w:val="left" w:pos="567"/>
        </w:tabs>
        <w:ind w:left="567" w:hanging="567"/>
        <w:rPr>
          <w:sz w:val="22"/>
          <w:szCs w:val="22"/>
        </w:rPr>
      </w:pPr>
      <w:r w:rsidRPr="00382432">
        <w:rPr>
          <w:sz w:val="22"/>
          <w:szCs w:val="22"/>
        </w:rPr>
        <w:t>Önnur innihaldsefni eru:</w:t>
      </w:r>
    </w:p>
    <w:p w14:paraId="343A87EB" w14:textId="77777777" w:rsidR="00150FA8" w:rsidRPr="00382432" w:rsidRDefault="00150FA8" w:rsidP="000A0AB6">
      <w:pPr>
        <w:numPr>
          <w:ilvl w:val="0"/>
          <w:numId w:val="45"/>
        </w:numPr>
        <w:tabs>
          <w:tab w:val="left" w:pos="1134"/>
        </w:tabs>
        <w:ind w:left="1134" w:hanging="567"/>
        <w:rPr>
          <w:sz w:val="22"/>
          <w:szCs w:val="22"/>
        </w:rPr>
      </w:pPr>
      <w:r w:rsidRPr="00382432">
        <w:rPr>
          <w:sz w:val="22"/>
          <w:szCs w:val="22"/>
        </w:rPr>
        <w:t>Í stofninum: mannitól.</w:t>
      </w:r>
    </w:p>
    <w:p w14:paraId="447D0543" w14:textId="77777777" w:rsidR="00150FA8" w:rsidRPr="00382432" w:rsidRDefault="00150FA8" w:rsidP="000A0AB6">
      <w:pPr>
        <w:numPr>
          <w:ilvl w:val="0"/>
          <w:numId w:val="45"/>
        </w:numPr>
        <w:tabs>
          <w:tab w:val="left" w:pos="1134"/>
        </w:tabs>
        <w:ind w:left="1134" w:hanging="567"/>
        <w:rPr>
          <w:sz w:val="22"/>
          <w:szCs w:val="22"/>
        </w:rPr>
      </w:pPr>
      <w:r w:rsidRPr="00382432">
        <w:rPr>
          <w:sz w:val="22"/>
          <w:szCs w:val="22"/>
        </w:rPr>
        <w:t>Í leysinum: vatn fyrir stungulyf.</w:t>
      </w:r>
    </w:p>
    <w:p w14:paraId="0B3FC4EB" w14:textId="77777777" w:rsidR="00F924E7" w:rsidRPr="00382432" w:rsidRDefault="00F924E7" w:rsidP="000A0AB6">
      <w:pPr>
        <w:rPr>
          <w:sz w:val="22"/>
          <w:szCs w:val="22"/>
        </w:rPr>
      </w:pPr>
    </w:p>
    <w:p w14:paraId="28721C3A" w14:textId="77777777" w:rsidR="00F924E7" w:rsidRPr="00382432" w:rsidRDefault="00F924E7" w:rsidP="000A0AB6">
      <w:pPr>
        <w:keepNext/>
        <w:rPr>
          <w:b/>
          <w:sz w:val="22"/>
          <w:szCs w:val="22"/>
        </w:rPr>
      </w:pPr>
      <w:r w:rsidRPr="00382432">
        <w:rPr>
          <w:b/>
          <w:sz w:val="22"/>
          <w:szCs w:val="22"/>
        </w:rPr>
        <w:t>Lýsing á útliti Cetrotide og pakkningastærðir</w:t>
      </w:r>
    </w:p>
    <w:p w14:paraId="3CB1A108" w14:textId="77777777" w:rsidR="00092EEC" w:rsidRPr="00382432" w:rsidRDefault="00F924E7" w:rsidP="000A0AB6">
      <w:pPr>
        <w:rPr>
          <w:sz w:val="22"/>
          <w:szCs w:val="22"/>
        </w:rPr>
      </w:pPr>
      <w:r w:rsidRPr="00382432">
        <w:rPr>
          <w:sz w:val="22"/>
          <w:szCs w:val="22"/>
        </w:rPr>
        <w:t>Cetrotide er stungulyfsstofn</w:t>
      </w:r>
      <w:r w:rsidR="00823A90" w:rsidRPr="00382432">
        <w:rPr>
          <w:sz w:val="22"/>
          <w:szCs w:val="22"/>
        </w:rPr>
        <w:t xml:space="preserve"> og leysir</w:t>
      </w:r>
      <w:r w:rsidRPr="00382432">
        <w:rPr>
          <w:sz w:val="22"/>
          <w:szCs w:val="22"/>
        </w:rPr>
        <w:t>, lausn</w:t>
      </w:r>
      <w:r w:rsidR="00823A90" w:rsidRPr="00382432">
        <w:rPr>
          <w:sz w:val="22"/>
          <w:szCs w:val="22"/>
        </w:rPr>
        <w:t>.</w:t>
      </w:r>
      <w:r w:rsidRPr="00382432">
        <w:rPr>
          <w:sz w:val="22"/>
          <w:szCs w:val="22"/>
        </w:rPr>
        <w:t xml:space="preserve"> </w:t>
      </w:r>
      <w:r w:rsidR="007F73CF" w:rsidRPr="00382432">
        <w:rPr>
          <w:sz w:val="22"/>
          <w:szCs w:val="22"/>
        </w:rPr>
        <w:t xml:space="preserve">Hvíti stofninn kemur </w:t>
      </w:r>
      <w:r w:rsidRPr="00382432">
        <w:rPr>
          <w:sz w:val="22"/>
          <w:szCs w:val="22"/>
        </w:rPr>
        <w:t xml:space="preserve">í glerhettuglasi með gúmmítappa. </w:t>
      </w:r>
      <w:r w:rsidR="00823A90" w:rsidRPr="00382432">
        <w:rPr>
          <w:sz w:val="22"/>
          <w:szCs w:val="22"/>
        </w:rPr>
        <w:t xml:space="preserve">Leysirinn er tær og litlaus lausn í áfylltri sprautu. </w:t>
      </w:r>
    </w:p>
    <w:p w14:paraId="057B8015" w14:textId="77777777" w:rsidR="00092EEC" w:rsidRPr="00382432" w:rsidRDefault="00092EEC" w:rsidP="000A0AB6">
      <w:pPr>
        <w:rPr>
          <w:sz w:val="22"/>
          <w:szCs w:val="22"/>
        </w:rPr>
      </w:pPr>
    </w:p>
    <w:p w14:paraId="6DED66BD" w14:textId="77777777" w:rsidR="00823A90" w:rsidRPr="00382432" w:rsidRDefault="00092EEC" w:rsidP="000A0AB6">
      <w:pPr>
        <w:rPr>
          <w:sz w:val="22"/>
          <w:szCs w:val="22"/>
        </w:rPr>
      </w:pPr>
      <w:r w:rsidRPr="00382432">
        <w:rPr>
          <w:sz w:val="22"/>
          <w:szCs w:val="22"/>
        </w:rPr>
        <w:t>H</w:t>
      </w:r>
      <w:r w:rsidR="00823A90" w:rsidRPr="00382432">
        <w:rPr>
          <w:sz w:val="22"/>
          <w:szCs w:val="22"/>
        </w:rPr>
        <w:t>ettuglas</w:t>
      </w:r>
      <w:r w:rsidRPr="00382432">
        <w:rPr>
          <w:sz w:val="22"/>
          <w:szCs w:val="22"/>
        </w:rPr>
        <w:t xml:space="preserve">ið </w:t>
      </w:r>
      <w:r w:rsidR="00823A90" w:rsidRPr="00382432">
        <w:rPr>
          <w:sz w:val="22"/>
          <w:szCs w:val="22"/>
        </w:rPr>
        <w:t>með stofni</w:t>
      </w:r>
      <w:r w:rsidRPr="00382432">
        <w:rPr>
          <w:sz w:val="22"/>
          <w:szCs w:val="22"/>
        </w:rPr>
        <w:t xml:space="preserve">num </w:t>
      </w:r>
      <w:r w:rsidR="00823A90" w:rsidRPr="00382432">
        <w:rPr>
          <w:sz w:val="22"/>
          <w:szCs w:val="22"/>
        </w:rPr>
        <w:t>inniheldur 0,25</w:t>
      </w:r>
      <w:r w:rsidR="00A522AD" w:rsidRPr="00382432">
        <w:rPr>
          <w:sz w:val="22"/>
          <w:szCs w:val="22"/>
        </w:rPr>
        <w:t> </w:t>
      </w:r>
      <w:r w:rsidR="00823A90" w:rsidRPr="00382432">
        <w:rPr>
          <w:sz w:val="22"/>
          <w:szCs w:val="22"/>
        </w:rPr>
        <w:t>mg af cetrórelix</w:t>
      </w:r>
      <w:r w:rsidRPr="00382432">
        <w:rPr>
          <w:sz w:val="22"/>
          <w:szCs w:val="22"/>
        </w:rPr>
        <w:t xml:space="preserve"> og áfyllta sprautan inniheldur 1</w:t>
      </w:r>
      <w:r w:rsidR="00A522AD" w:rsidRPr="00382432">
        <w:rPr>
          <w:sz w:val="22"/>
          <w:szCs w:val="22"/>
        </w:rPr>
        <w:t> </w:t>
      </w:r>
      <w:r w:rsidRPr="00382432">
        <w:rPr>
          <w:sz w:val="22"/>
          <w:szCs w:val="22"/>
        </w:rPr>
        <w:t>ml af leysi.</w:t>
      </w:r>
    </w:p>
    <w:p w14:paraId="478B5AF1" w14:textId="77777777" w:rsidR="00823A90" w:rsidRPr="00382432" w:rsidRDefault="00823A90" w:rsidP="000A0AB6">
      <w:pPr>
        <w:rPr>
          <w:sz w:val="22"/>
          <w:szCs w:val="22"/>
        </w:rPr>
      </w:pPr>
    </w:p>
    <w:p w14:paraId="482CBA2C" w14:textId="77777777" w:rsidR="00F924E7" w:rsidRPr="00382432" w:rsidRDefault="00F924E7" w:rsidP="000A0AB6">
      <w:pPr>
        <w:rPr>
          <w:sz w:val="22"/>
          <w:szCs w:val="22"/>
        </w:rPr>
      </w:pPr>
      <w:r w:rsidRPr="00382432">
        <w:rPr>
          <w:sz w:val="22"/>
          <w:szCs w:val="22"/>
        </w:rPr>
        <w:t xml:space="preserve">Það fæst í pakkningum með </w:t>
      </w:r>
      <w:r w:rsidR="005B1481" w:rsidRPr="00382432">
        <w:rPr>
          <w:sz w:val="22"/>
          <w:szCs w:val="22"/>
        </w:rPr>
        <w:t>1</w:t>
      </w:r>
      <w:r w:rsidR="00A522AD" w:rsidRPr="00382432">
        <w:rPr>
          <w:sz w:val="22"/>
          <w:szCs w:val="22"/>
        </w:rPr>
        <w:t> </w:t>
      </w:r>
      <w:r w:rsidR="005B1481" w:rsidRPr="00382432">
        <w:rPr>
          <w:sz w:val="22"/>
          <w:szCs w:val="22"/>
        </w:rPr>
        <w:t>hettuglasi og 1</w:t>
      </w:r>
      <w:r w:rsidR="00A522AD" w:rsidRPr="00382432">
        <w:rPr>
          <w:sz w:val="22"/>
          <w:szCs w:val="22"/>
        </w:rPr>
        <w:t> </w:t>
      </w:r>
      <w:r w:rsidR="005B1481" w:rsidRPr="00382432">
        <w:rPr>
          <w:sz w:val="22"/>
          <w:szCs w:val="22"/>
        </w:rPr>
        <w:t>áfylltri sprautu</w:t>
      </w:r>
      <w:r w:rsidRPr="00382432">
        <w:rPr>
          <w:sz w:val="22"/>
          <w:szCs w:val="22"/>
        </w:rPr>
        <w:t xml:space="preserve"> eða </w:t>
      </w:r>
      <w:r w:rsidR="005B1481" w:rsidRPr="00382432">
        <w:rPr>
          <w:sz w:val="22"/>
          <w:szCs w:val="22"/>
        </w:rPr>
        <w:t>7</w:t>
      </w:r>
      <w:r w:rsidR="00A522AD" w:rsidRPr="00382432">
        <w:rPr>
          <w:sz w:val="22"/>
          <w:szCs w:val="22"/>
        </w:rPr>
        <w:t> </w:t>
      </w:r>
      <w:r w:rsidRPr="00382432">
        <w:rPr>
          <w:sz w:val="22"/>
          <w:szCs w:val="22"/>
        </w:rPr>
        <w:t>hettuglösum</w:t>
      </w:r>
      <w:r w:rsidR="005B1481" w:rsidRPr="00382432">
        <w:rPr>
          <w:sz w:val="22"/>
          <w:szCs w:val="22"/>
        </w:rPr>
        <w:t xml:space="preserve"> og 7</w:t>
      </w:r>
      <w:r w:rsidR="00A522AD" w:rsidRPr="00382432">
        <w:rPr>
          <w:sz w:val="22"/>
          <w:szCs w:val="22"/>
        </w:rPr>
        <w:t> </w:t>
      </w:r>
      <w:r w:rsidR="005B1481" w:rsidRPr="00382432">
        <w:rPr>
          <w:sz w:val="22"/>
          <w:szCs w:val="22"/>
        </w:rPr>
        <w:t>áfylltum sprautum</w:t>
      </w:r>
      <w:r w:rsidRPr="00382432">
        <w:rPr>
          <w:sz w:val="22"/>
          <w:szCs w:val="22"/>
        </w:rPr>
        <w:t xml:space="preserve"> (ekki er víst að allar pakkningastærðir séu markaðssettar).</w:t>
      </w:r>
    </w:p>
    <w:p w14:paraId="76EF1607" w14:textId="77777777" w:rsidR="00F924E7" w:rsidRPr="00382432" w:rsidRDefault="00F924E7" w:rsidP="000A0AB6">
      <w:pPr>
        <w:rPr>
          <w:sz w:val="22"/>
          <w:szCs w:val="22"/>
        </w:rPr>
      </w:pPr>
    </w:p>
    <w:p w14:paraId="4D2D07E6" w14:textId="77777777" w:rsidR="00F924E7" w:rsidRPr="00382432" w:rsidRDefault="00F924E7" w:rsidP="000A0AB6">
      <w:pPr>
        <w:keepNext/>
        <w:rPr>
          <w:sz w:val="22"/>
          <w:szCs w:val="22"/>
        </w:rPr>
      </w:pPr>
      <w:r w:rsidRPr="00382432">
        <w:rPr>
          <w:sz w:val="22"/>
          <w:szCs w:val="22"/>
        </w:rPr>
        <w:lastRenderedPageBreak/>
        <w:t xml:space="preserve">Pakkning með einu hettuglasi inniheldur </w:t>
      </w:r>
      <w:r w:rsidR="00516788" w:rsidRPr="00382432">
        <w:rPr>
          <w:sz w:val="22"/>
          <w:szCs w:val="22"/>
        </w:rPr>
        <w:t xml:space="preserve">einnig </w:t>
      </w:r>
      <w:r w:rsidRPr="00382432">
        <w:rPr>
          <w:sz w:val="22"/>
          <w:szCs w:val="22"/>
        </w:rPr>
        <w:t>eftirfarandi:</w:t>
      </w:r>
    </w:p>
    <w:p w14:paraId="5394D80C" w14:textId="77777777" w:rsidR="00F924E7" w:rsidRPr="00382432" w:rsidRDefault="00F924E7" w:rsidP="000A0AB6">
      <w:pPr>
        <w:numPr>
          <w:ilvl w:val="0"/>
          <w:numId w:val="29"/>
        </w:numPr>
        <w:tabs>
          <w:tab w:val="left" w:pos="567"/>
        </w:tabs>
        <w:ind w:left="567" w:hanging="567"/>
        <w:rPr>
          <w:sz w:val="22"/>
          <w:szCs w:val="22"/>
        </w:rPr>
      </w:pPr>
      <w:r w:rsidRPr="00382432">
        <w:rPr>
          <w:sz w:val="22"/>
          <w:szCs w:val="22"/>
        </w:rPr>
        <w:t xml:space="preserve">eina nál með </w:t>
      </w:r>
      <w:r w:rsidRPr="00382432">
        <w:rPr>
          <w:b/>
          <w:sz w:val="22"/>
          <w:szCs w:val="22"/>
        </w:rPr>
        <w:t>gulu</w:t>
      </w:r>
      <w:r w:rsidRPr="00382432">
        <w:rPr>
          <w:sz w:val="22"/>
          <w:szCs w:val="22"/>
        </w:rPr>
        <w:t xml:space="preserve"> merki sem er til að sprauta sæfða vatninu í hettuglasið og draga tilbúna lausnina úr hettuglasinu</w:t>
      </w:r>
    </w:p>
    <w:p w14:paraId="103127DE" w14:textId="77777777" w:rsidR="00F924E7" w:rsidRPr="00382432" w:rsidRDefault="00F924E7" w:rsidP="000A0AB6">
      <w:pPr>
        <w:numPr>
          <w:ilvl w:val="0"/>
          <w:numId w:val="29"/>
        </w:numPr>
        <w:tabs>
          <w:tab w:val="left" w:pos="567"/>
        </w:tabs>
        <w:ind w:left="567" w:hanging="567"/>
        <w:rPr>
          <w:sz w:val="22"/>
          <w:szCs w:val="22"/>
        </w:rPr>
      </w:pPr>
      <w:r w:rsidRPr="00382432">
        <w:rPr>
          <w:sz w:val="22"/>
          <w:szCs w:val="22"/>
        </w:rPr>
        <w:t xml:space="preserve">eina nál með </w:t>
      </w:r>
      <w:r w:rsidRPr="00382432">
        <w:rPr>
          <w:b/>
          <w:sz w:val="22"/>
          <w:szCs w:val="22"/>
        </w:rPr>
        <w:t xml:space="preserve">gráu </w:t>
      </w:r>
      <w:r w:rsidRPr="00382432">
        <w:rPr>
          <w:sz w:val="22"/>
          <w:szCs w:val="22"/>
        </w:rPr>
        <w:t>merki til inndælingar lyfsins í kviðinn</w:t>
      </w:r>
    </w:p>
    <w:p w14:paraId="48D32B84" w14:textId="77777777" w:rsidR="00F924E7" w:rsidRPr="00382432" w:rsidRDefault="00F924E7" w:rsidP="000A0AB6">
      <w:pPr>
        <w:rPr>
          <w:sz w:val="22"/>
          <w:szCs w:val="22"/>
        </w:rPr>
      </w:pPr>
    </w:p>
    <w:p w14:paraId="683945CF" w14:textId="77777777" w:rsidR="00F924E7" w:rsidRPr="00382432" w:rsidRDefault="00F924E7" w:rsidP="000A0AB6">
      <w:pPr>
        <w:keepNext/>
        <w:rPr>
          <w:b/>
          <w:bCs/>
          <w:sz w:val="22"/>
          <w:szCs w:val="22"/>
        </w:rPr>
      </w:pPr>
      <w:r w:rsidRPr="00382432">
        <w:rPr>
          <w:b/>
          <w:bCs/>
          <w:sz w:val="22"/>
          <w:szCs w:val="22"/>
        </w:rPr>
        <w:t>Markaðsleyfishafi</w:t>
      </w:r>
    </w:p>
    <w:p w14:paraId="783814C0" w14:textId="77777777" w:rsidR="00714673" w:rsidRPr="00382432" w:rsidRDefault="00714673" w:rsidP="000A0AB6">
      <w:pPr>
        <w:tabs>
          <w:tab w:val="left" w:pos="567"/>
        </w:tabs>
        <w:rPr>
          <w:sz w:val="22"/>
        </w:rPr>
      </w:pPr>
      <w:r w:rsidRPr="00382432">
        <w:rPr>
          <w:bCs/>
          <w:sz w:val="22"/>
          <w:szCs w:val="24"/>
        </w:rPr>
        <w:t>Merck Europe B.V.</w:t>
      </w:r>
      <w:r w:rsidRPr="00382432">
        <w:rPr>
          <w:sz w:val="22"/>
        </w:rPr>
        <w:t xml:space="preserve">, </w:t>
      </w:r>
      <w:r w:rsidRPr="00382432">
        <w:rPr>
          <w:sz w:val="22"/>
          <w:szCs w:val="24"/>
        </w:rPr>
        <w:t>Gustav Mahlerplein 102</w:t>
      </w:r>
      <w:r w:rsidRPr="00382432">
        <w:rPr>
          <w:sz w:val="22"/>
        </w:rPr>
        <w:t xml:space="preserve">, </w:t>
      </w:r>
      <w:r w:rsidRPr="00382432">
        <w:rPr>
          <w:sz w:val="22"/>
          <w:szCs w:val="24"/>
        </w:rPr>
        <w:t>1082 MA Amsterdam</w:t>
      </w:r>
      <w:r w:rsidRPr="00382432">
        <w:rPr>
          <w:sz w:val="22"/>
        </w:rPr>
        <w:t xml:space="preserve">, </w:t>
      </w:r>
      <w:r w:rsidRPr="00382432">
        <w:rPr>
          <w:sz w:val="22"/>
          <w:szCs w:val="24"/>
        </w:rPr>
        <w:t>Holland</w:t>
      </w:r>
    </w:p>
    <w:p w14:paraId="1A8101F0" w14:textId="77777777" w:rsidR="00F924E7" w:rsidRPr="00382432" w:rsidRDefault="00F924E7" w:rsidP="000A0AB6">
      <w:pPr>
        <w:rPr>
          <w:sz w:val="22"/>
          <w:szCs w:val="22"/>
        </w:rPr>
      </w:pPr>
    </w:p>
    <w:p w14:paraId="62341526" w14:textId="77777777" w:rsidR="00F924E7" w:rsidRPr="00382432" w:rsidRDefault="00F924E7" w:rsidP="000A0AB6">
      <w:pPr>
        <w:keepNext/>
        <w:rPr>
          <w:sz w:val="22"/>
          <w:szCs w:val="22"/>
        </w:rPr>
      </w:pPr>
      <w:r w:rsidRPr="00382432">
        <w:rPr>
          <w:b/>
          <w:sz w:val="22"/>
          <w:szCs w:val="22"/>
        </w:rPr>
        <w:t>Framleiðandi</w:t>
      </w:r>
    </w:p>
    <w:p w14:paraId="031C3F28" w14:textId="77777777" w:rsidR="00F924E7" w:rsidRPr="00382432" w:rsidRDefault="00F924E7" w:rsidP="000A0AB6">
      <w:pPr>
        <w:rPr>
          <w:sz w:val="22"/>
          <w:szCs w:val="22"/>
          <w:lang w:eastAsia="de-DE"/>
        </w:rPr>
      </w:pPr>
      <w:r w:rsidRPr="00382432">
        <w:rPr>
          <w:sz w:val="22"/>
          <w:szCs w:val="22"/>
          <w:lang w:eastAsia="de-DE"/>
        </w:rPr>
        <w:t xml:space="preserve">Merck </w:t>
      </w:r>
      <w:r w:rsidR="000D123B" w:rsidRPr="00382432">
        <w:rPr>
          <w:sz w:val="22"/>
          <w:szCs w:val="22"/>
          <w:lang w:eastAsia="de-DE"/>
        </w:rPr>
        <w:t xml:space="preserve">Healthcare </w:t>
      </w:r>
      <w:r w:rsidRPr="00382432">
        <w:rPr>
          <w:sz w:val="22"/>
          <w:szCs w:val="22"/>
          <w:lang w:eastAsia="de-DE"/>
        </w:rPr>
        <w:t>KGaA, Frankfurter Stra</w:t>
      </w:r>
      <w:r w:rsidRPr="00382432">
        <w:rPr>
          <w:sz w:val="22"/>
          <w:szCs w:val="22"/>
        </w:rPr>
        <w:t>ße</w:t>
      </w:r>
      <w:r w:rsidRPr="00382432">
        <w:rPr>
          <w:sz w:val="22"/>
          <w:szCs w:val="22"/>
          <w:lang w:eastAsia="de-DE"/>
        </w:rPr>
        <w:t xml:space="preserve"> 250, D-64293 Darmstadt, </w:t>
      </w:r>
      <w:r w:rsidRPr="00382432">
        <w:rPr>
          <w:snapToGrid w:val="0"/>
          <w:sz w:val="22"/>
          <w:szCs w:val="22"/>
        </w:rPr>
        <w:t>Þýskaland</w:t>
      </w:r>
    </w:p>
    <w:p w14:paraId="6DAF87AB" w14:textId="77777777" w:rsidR="00F924E7" w:rsidRPr="00382432" w:rsidRDefault="00F924E7" w:rsidP="000A0AB6">
      <w:pPr>
        <w:rPr>
          <w:sz w:val="22"/>
          <w:szCs w:val="22"/>
        </w:rPr>
      </w:pPr>
    </w:p>
    <w:p w14:paraId="01F4966D" w14:textId="77777777" w:rsidR="00F924E7" w:rsidRPr="00382432" w:rsidRDefault="00F924E7" w:rsidP="000A0AB6">
      <w:pPr>
        <w:rPr>
          <w:sz w:val="22"/>
          <w:szCs w:val="22"/>
        </w:rPr>
      </w:pPr>
    </w:p>
    <w:p w14:paraId="1F3B7BFD" w14:textId="6D925813" w:rsidR="00F924E7" w:rsidRPr="00382432" w:rsidRDefault="00F924E7" w:rsidP="00FA0D98">
      <w:pPr>
        <w:rPr>
          <w:b/>
          <w:sz w:val="22"/>
          <w:szCs w:val="22"/>
        </w:rPr>
      </w:pPr>
      <w:r w:rsidRPr="00382432">
        <w:rPr>
          <w:b/>
          <w:sz w:val="22"/>
          <w:szCs w:val="22"/>
        </w:rPr>
        <w:t>Þessi fylgiseðill var síðast uppfærður {MM/ÁÁÁÁ}</w:t>
      </w:r>
      <w:r w:rsidR="004B1E72" w:rsidRPr="00382432">
        <w:rPr>
          <w:b/>
          <w:sz w:val="22"/>
          <w:szCs w:val="22"/>
        </w:rPr>
        <w:t>.</w:t>
      </w:r>
    </w:p>
    <w:p w14:paraId="481048B7" w14:textId="77777777" w:rsidR="00F924E7" w:rsidRPr="00382432" w:rsidRDefault="00F924E7" w:rsidP="00FA0D98">
      <w:pPr>
        <w:rPr>
          <w:sz w:val="22"/>
          <w:szCs w:val="22"/>
        </w:rPr>
      </w:pPr>
    </w:p>
    <w:p w14:paraId="33C280FA" w14:textId="7BEB43D6" w:rsidR="00F924E7" w:rsidRPr="00382432" w:rsidRDefault="00F924E7" w:rsidP="000A0AB6">
      <w:pPr>
        <w:rPr>
          <w:sz w:val="22"/>
          <w:szCs w:val="22"/>
        </w:rPr>
      </w:pPr>
      <w:r w:rsidRPr="00382432">
        <w:rPr>
          <w:rFonts w:eastAsia="Times New Roman"/>
          <w:sz w:val="22"/>
          <w:szCs w:val="22"/>
        </w:rPr>
        <w:t xml:space="preserve">Ítarlegar upplýsingar um lyfið eru birtar á vef Lyfjastofnunar Evrópu </w:t>
      </w:r>
      <w:r w:rsidR="004B1E72" w:rsidRPr="00382432">
        <w:fldChar w:fldCharType="begin"/>
      </w:r>
      <w:ins w:id="18" w:author="update" w:date="2025-09-22T10:20:00Z">
        <w:r w:rsidR="00D07CD4" w:rsidRPr="00382432">
          <w:instrText>HYPERLINK "https://www.ema.europa.eu/"</w:instrText>
        </w:r>
      </w:ins>
      <w:del w:id="19" w:author="update" w:date="2025-09-18T13:06:00Z">
        <w:r w:rsidR="004B1E72" w:rsidRPr="00382432" w:rsidDel="008F427A">
          <w:delInstrText>HYPERLINK "https://www.ema.europa.eu/"</w:delInstrText>
        </w:r>
      </w:del>
      <w:r w:rsidR="004B1E72" w:rsidRPr="00382432">
        <w:fldChar w:fldCharType="separate"/>
      </w:r>
      <w:r w:rsidR="004B1E72" w:rsidRPr="00382432">
        <w:rPr>
          <w:rStyle w:val="Hyperlink"/>
          <w:rFonts w:eastAsia="Times New Roman"/>
          <w:sz w:val="22"/>
        </w:rPr>
        <w:t>https://www.ema.europa.eu</w:t>
      </w:r>
      <w:r w:rsidR="004B1E72" w:rsidRPr="00382432">
        <w:fldChar w:fldCharType="end"/>
      </w:r>
      <w:r w:rsidR="00820B1B" w:rsidRPr="00382432">
        <w:rPr>
          <w:rFonts w:eastAsia="Times New Roman"/>
          <w:sz w:val="22"/>
          <w:szCs w:val="22"/>
        </w:rPr>
        <w:t>.</w:t>
      </w:r>
    </w:p>
    <w:p w14:paraId="47DAD142" w14:textId="77777777" w:rsidR="00820B1B" w:rsidRPr="00382432" w:rsidRDefault="00820B1B" w:rsidP="000A0AB6">
      <w:pPr>
        <w:tabs>
          <w:tab w:val="left" w:pos="-1560"/>
          <w:tab w:val="left" w:pos="-1418"/>
          <w:tab w:val="left" w:pos="567"/>
        </w:tabs>
        <w:rPr>
          <w:sz w:val="22"/>
          <w:szCs w:val="22"/>
        </w:rPr>
      </w:pPr>
    </w:p>
    <w:p w14:paraId="309AB408" w14:textId="77777777" w:rsidR="00F924E7" w:rsidRPr="00382432" w:rsidRDefault="00F924E7" w:rsidP="000A0AB6">
      <w:pPr>
        <w:tabs>
          <w:tab w:val="left" w:pos="-1560"/>
          <w:tab w:val="left" w:pos="-1418"/>
          <w:tab w:val="left" w:pos="567"/>
        </w:tabs>
        <w:rPr>
          <w:b/>
          <w:bCs/>
          <w:sz w:val="22"/>
          <w:szCs w:val="22"/>
        </w:rPr>
      </w:pPr>
      <w:r w:rsidRPr="00382432">
        <w:rPr>
          <w:b/>
          <w:sz w:val="22"/>
          <w:szCs w:val="22"/>
        </w:rPr>
        <w:br w:type="page"/>
      </w:r>
      <w:r w:rsidRPr="00382432">
        <w:rPr>
          <w:b/>
          <w:bCs/>
          <w:sz w:val="22"/>
          <w:szCs w:val="22"/>
        </w:rPr>
        <w:lastRenderedPageBreak/>
        <w:t>BLÖNDUN OG INNDÆLING CETROTIDE</w:t>
      </w:r>
    </w:p>
    <w:p w14:paraId="39F975B1" w14:textId="77777777" w:rsidR="00F924E7" w:rsidRPr="00382432" w:rsidRDefault="00F924E7" w:rsidP="000A0AB6">
      <w:pPr>
        <w:tabs>
          <w:tab w:val="left" w:pos="-1560"/>
          <w:tab w:val="left" w:pos="-1418"/>
          <w:tab w:val="left" w:pos="567"/>
        </w:tabs>
        <w:rPr>
          <w:b/>
          <w:bCs/>
          <w:sz w:val="22"/>
          <w:szCs w:val="22"/>
        </w:rPr>
      </w:pPr>
    </w:p>
    <w:p w14:paraId="3224D886" w14:textId="77777777" w:rsidR="00F924E7" w:rsidRPr="00382432" w:rsidRDefault="00F924E7" w:rsidP="00DF4CFF">
      <w:pPr>
        <w:numPr>
          <w:ilvl w:val="0"/>
          <w:numId w:val="34"/>
        </w:numPr>
        <w:ind w:left="567" w:hanging="567"/>
        <w:rPr>
          <w:sz w:val="22"/>
          <w:szCs w:val="22"/>
        </w:rPr>
      </w:pPr>
      <w:r w:rsidRPr="00382432">
        <w:rPr>
          <w:sz w:val="22"/>
          <w:szCs w:val="22"/>
        </w:rPr>
        <w:t>Þessi hluti útskýrir hvernig skal blanda duftinu og sæfða vatninu (leysinum) saman og síðan hvernig sprauta á lyfinu inn.</w:t>
      </w:r>
    </w:p>
    <w:p w14:paraId="4A93629F" w14:textId="77777777" w:rsidR="00F924E7" w:rsidRPr="00382432" w:rsidRDefault="00F924E7" w:rsidP="00DF4CFF">
      <w:pPr>
        <w:numPr>
          <w:ilvl w:val="0"/>
          <w:numId w:val="34"/>
        </w:numPr>
        <w:ind w:left="567" w:hanging="567"/>
        <w:rPr>
          <w:sz w:val="22"/>
          <w:szCs w:val="22"/>
        </w:rPr>
      </w:pPr>
      <w:r w:rsidRPr="00382432">
        <w:rPr>
          <w:sz w:val="22"/>
          <w:szCs w:val="22"/>
        </w:rPr>
        <w:t xml:space="preserve">Áður en notkun lyfsins hefst, vinsamlegast </w:t>
      </w:r>
      <w:r w:rsidR="00012C0B" w:rsidRPr="00382432">
        <w:rPr>
          <w:sz w:val="22"/>
          <w:szCs w:val="22"/>
        </w:rPr>
        <w:t>byrjaðu á að lesa</w:t>
      </w:r>
      <w:r w:rsidRPr="00382432">
        <w:rPr>
          <w:sz w:val="22"/>
          <w:szCs w:val="22"/>
        </w:rPr>
        <w:t xml:space="preserve"> þessar leiðbeiningar til enda. </w:t>
      </w:r>
    </w:p>
    <w:p w14:paraId="133B54B7" w14:textId="77777777" w:rsidR="00F924E7" w:rsidRPr="00382432" w:rsidRDefault="00F924E7" w:rsidP="00DF4CFF">
      <w:pPr>
        <w:numPr>
          <w:ilvl w:val="0"/>
          <w:numId w:val="34"/>
        </w:numPr>
        <w:ind w:left="567" w:hanging="567"/>
        <w:rPr>
          <w:sz w:val="22"/>
          <w:szCs w:val="22"/>
        </w:rPr>
      </w:pPr>
      <w:r w:rsidRPr="00382432">
        <w:rPr>
          <w:sz w:val="22"/>
          <w:szCs w:val="22"/>
        </w:rPr>
        <w:t>Lyfið er aðeins fyrir þig – ekki leyfa öðrum að nota það.</w:t>
      </w:r>
    </w:p>
    <w:p w14:paraId="662DB9FC" w14:textId="77777777" w:rsidR="00F924E7" w:rsidRPr="00382432" w:rsidRDefault="00F924E7" w:rsidP="00DF4CFF">
      <w:pPr>
        <w:numPr>
          <w:ilvl w:val="0"/>
          <w:numId w:val="34"/>
        </w:numPr>
        <w:ind w:left="567" w:hanging="567"/>
        <w:rPr>
          <w:sz w:val="22"/>
          <w:szCs w:val="22"/>
        </w:rPr>
      </w:pPr>
      <w:r w:rsidRPr="00382432">
        <w:rPr>
          <w:sz w:val="22"/>
          <w:szCs w:val="22"/>
        </w:rPr>
        <w:t xml:space="preserve">Notaðu allar nálar, hettuglös og sprautur aðeins einu sinni. </w:t>
      </w:r>
    </w:p>
    <w:p w14:paraId="0344D9A8" w14:textId="77777777" w:rsidR="00F924E7" w:rsidRPr="00382432" w:rsidRDefault="00F924E7" w:rsidP="000A0AB6">
      <w:pPr>
        <w:tabs>
          <w:tab w:val="right" w:pos="-1560"/>
          <w:tab w:val="left" w:pos="-1418"/>
        </w:tabs>
        <w:rPr>
          <w:sz w:val="22"/>
          <w:szCs w:val="22"/>
        </w:rPr>
      </w:pPr>
    </w:p>
    <w:p w14:paraId="035EC519" w14:textId="77777777" w:rsidR="00820B1B" w:rsidRPr="00382432" w:rsidRDefault="00820B1B" w:rsidP="000A0AB6">
      <w:pPr>
        <w:tabs>
          <w:tab w:val="right" w:pos="-1560"/>
          <w:tab w:val="left" w:pos="-1418"/>
        </w:tabs>
        <w:rPr>
          <w:sz w:val="22"/>
          <w:szCs w:val="22"/>
        </w:rPr>
      </w:pPr>
    </w:p>
    <w:p w14:paraId="65BBF300" w14:textId="77777777" w:rsidR="00F924E7" w:rsidRPr="00382432" w:rsidRDefault="00F924E7" w:rsidP="000A0AB6">
      <w:pPr>
        <w:keepNext/>
        <w:tabs>
          <w:tab w:val="left" w:pos="-1560"/>
          <w:tab w:val="left" w:pos="-1418"/>
          <w:tab w:val="left" w:pos="567"/>
        </w:tabs>
        <w:rPr>
          <w:b/>
          <w:sz w:val="22"/>
          <w:szCs w:val="22"/>
        </w:rPr>
      </w:pPr>
      <w:r w:rsidRPr="00382432">
        <w:rPr>
          <w:b/>
          <w:sz w:val="22"/>
          <w:szCs w:val="22"/>
        </w:rPr>
        <w:t>Áður en þú byrjar</w:t>
      </w:r>
    </w:p>
    <w:p w14:paraId="76662A31" w14:textId="77777777" w:rsidR="00F924E7" w:rsidRPr="00382432" w:rsidRDefault="00F924E7" w:rsidP="000A0AB6">
      <w:pPr>
        <w:keepNext/>
        <w:tabs>
          <w:tab w:val="left" w:pos="-1560"/>
          <w:tab w:val="left" w:pos="-1418"/>
          <w:tab w:val="left" w:pos="567"/>
        </w:tabs>
        <w:rPr>
          <w:b/>
          <w:sz w:val="22"/>
          <w:szCs w:val="22"/>
        </w:rPr>
      </w:pPr>
    </w:p>
    <w:p w14:paraId="486D9D99" w14:textId="77777777" w:rsidR="00F924E7" w:rsidRPr="00382432" w:rsidRDefault="00F924E7" w:rsidP="000A0AB6">
      <w:pPr>
        <w:keepNext/>
        <w:tabs>
          <w:tab w:val="left" w:pos="-1843"/>
          <w:tab w:val="right" w:pos="-1560"/>
          <w:tab w:val="left" w:pos="-1418"/>
        </w:tabs>
        <w:ind w:left="567" w:hanging="567"/>
        <w:rPr>
          <w:b/>
          <w:sz w:val="22"/>
          <w:szCs w:val="22"/>
        </w:rPr>
      </w:pPr>
      <w:r w:rsidRPr="00382432">
        <w:rPr>
          <w:b/>
          <w:sz w:val="22"/>
          <w:szCs w:val="22"/>
        </w:rPr>
        <w:t>1.</w:t>
      </w:r>
      <w:r w:rsidRPr="00382432">
        <w:rPr>
          <w:b/>
          <w:sz w:val="22"/>
          <w:szCs w:val="22"/>
        </w:rPr>
        <w:tab/>
        <w:t>Geyma þarf lyfið við stofuhita fyrir inndælingu. Takið úr kæli u.þ.b. 30 mínútum fyrir notkun.</w:t>
      </w:r>
    </w:p>
    <w:p w14:paraId="3043E3E7" w14:textId="77777777" w:rsidR="00F924E7" w:rsidRPr="00382432" w:rsidRDefault="00F924E7" w:rsidP="000A0AB6">
      <w:pPr>
        <w:keepNext/>
        <w:tabs>
          <w:tab w:val="left" w:pos="-1843"/>
          <w:tab w:val="right" w:pos="-1560"/>
          <w:tab w:val="left" w:pos="-1418"/>
        </w:tabs>
        <w:ind w:left="567" w:hanging="567"/>
        <w:rPr>
          <w:bCs/>
          <w:sz w:val="22"/>
          <w:szCs w:val="22"/>
        </w:rPr>
      </w:pPr>
    </w:p>
    <w:p w14:paraId="378AEF48" w14:textId="77777777" w:rsidR="00F924E7" w:rsidRPr="00382432" w:rsidRDefault="00F924E7" w:rsidP="000A0AB6">
      <w:pPr>
        <w:keepNext/>
        <w:tabs>
          <w:tab w:val="left" w:pos="-1843"/>
          <w:tab w:val="right" w:pos="-1560"/>
          <w:tab w:val="left" w:pos="-1418"/>
        </w:tabs>
        <w:ind w:left="567" w:hanging="567"/>
        <w:rPr>
          <w:b/>
          <w:sz w:val="22"/>
          <w:szCs w:val="22"/>
        </w:rPr>
      </w:pPr>
      <w:r w:rsidRPr="00382432">
        <w:rPr>
          <w:b/>
          <w:sz w:val="22"/>
          <w:szCs w:val="22"/>
        </w:rPr>
        <w:t>2.</w:t>
      </w:r>
      <w:r w:rsidRPr="00382432">
        <w:rPr>
          <w:b/>
          <w:sz w:val="22"/>
          <w:szCs w:val="22"/>
        </w:rPr>
        <w:tab/>
        <w:t xml:space="preserve">Þvoðu hendur þínar </w:t>
      </w:r>
    </w:p>
    <w:p w14:paraId="680A793E" w14:textId="77777777" w:rsidR="00F924E7" w:rsidRPr="00382432" w:rsidRDefault="00F924E7" w:rsidP="00DF4CFF">
      <w:pPr>
        <w:numPr>
          <w:ilvl w:val="0"/>
          <w:numId w:val="35"/>
        </w:numPr>
        <w:ind w:left="1134" w:hanging="567"/>
        <w:rPr>
          <w:sz w:val="22"/>
          <w:szCs w:val="22"/>
        </w:rPr>
      </w:pPr>
      <w:r w:rsidRPr="00382432">
        <w:rPr>
          <w:sz w:val="22"/>
          <w:szCs w:val="22"/>
        </w:rPr>
        <w:t>Það er áríðandi að hendurnar og hlutirnir sem þú notar séu eins hrein og mögulegt er.</w:t>
      </w:r>
    </w:p>
    <w:p w14:paraId="74DA226D" w14:textId="77777777" w:rsidR="00F924E7" w:rsidRPr="00382432" w:rsidRDefault="00F924E7" w:rsidP="000A0AB6">
      <w:pPr>
        <w:keepNext/>
        <w:tabs>
          <w:tab w:val="left" w:pos="-1843"/>
          <w:tab w:val="right" w:pos="-1560"/>
          <w:tab w:val="left" w:pos="-1418"/>
        </w:tabs>
        <w:ind w:left="567" w:hanging="567"/>
        <w:rPr>
          <w:sz w:val="22"/>
          <w:szCs w:val="22"/>
        </w:rPr>
      </w:pPr>
    </w:p>
    <w:p w14:paraId="6F67A6CE" w14:textId="77777777" w:rsidR="00F924E7" w:rsidRPr="00382432" w:rsidRDefault="00F924E7" w:rsidP="000A0AB6">
      <w:pPr>
        <w:keepNext/>
        <w:tabs>
          <w:tab w:val="left" w:pos="-1843"/>
          <w:tab w:val="right" w:pos="-1560"/>
          <w:tab w:val="left" w:pos="-1418"/>
        </w:tabs>
        <w:ind w:left="567" w:hanging="567"/>
        <w:rPr>
          <w:sz w:val="22"/>
          <w:szCs w:val="22"/>
        </w:rPr>
      </w:pPr>
      <w:r w:rsidRPr="00382432">
        <w:rPr>
          <w:b/>
          <w:sz w:val="22"/>
          <w:szCs w:val="22"/>
        </w:rPr>
        <w:t>3.</w:t>
      </w:r>
      <w:r w:rsidRPr="00382432">
        <w:rPr>
          <w:sz w:val="22"/>
          <w:szCs w:val="22"/>
        </w:rPr>
        <w:tab/>
      </w:r>
      <w:r w:rsidRPr="00382432">
        <w:rPr>
          <w:b/>
          <w:sz w:val="22"/>
          <w:szCs w:val="22"/>
        </w:rPr>
        <w:t>Leggðu allt sem þú þarft að nota á hreinan flöt:</w:t>
      </w:r>
    </w:p>
    <w:p w14:paraId="76772CBC" w14:textId="77777777" w:rsidR="00F924E7" w:rsidRPr="00382432" w:rsidRDefault="00F924E7" w:rsidP="00DF4CFF">
      <w:pPr>
        <w:numPr>
          <w:ilvl w:val="0"/>
          <w:numId w:val="35"/>
        </w:numPr>
        <w:ind w:left="1134" w:hanging="567"/>
        <w:rPr>
          <w:sz w:val="22"/>
          <w:szCs w:val="22"/>
        </w:rPr>
      </w:pPr>
      <w:r w:rsidRPr="00382432">
        <w:rPr>
          <w:sz w:val="22"/>
          <w:szCs w:val="22"/>
        </w:rPr>
        <w:t>eitt hettuglas með dufti</w:t>
      </w:r>
    </w:p>
    <w:p w14:paraId="54FC2AE5" w14:textId="77777777" w:rsidR="00F924E7" w:rsidRPr="00382432" w:rsidRDefault="00F924E7" w:rsidP="00DF4CFF">
      <w:pPr>
        <w:numPr>
          <w:ilvl w:val="0"/>
          <w:numId w:val="35"/>
        </w:numPr>
        <w:ind w:left="1134" w:hanging="567"/>
        <w:rPr>
          <w:sz w:val="22"/>
          <w:szCs w:val="22"/>
        </w:rPr>
      </w:pPr>
      <w:r w:rsidRPr="00382432">
        <w:rPr>
          <w:sz w:val="22"/>
          <w:szCs w:val="22"/>
        </w:rPr>
        <w:t>eina áfyllta sprautu með sæfðu vatni (leysir)</w:t>
      </w:r>
    </w:p>
    <w:p w14:paraId="6906841B" w14:textId="77777777" w:rsidR="00F924E7" w:rsidRPr="00382432" w:rsidRDefault="00F924E7" w:rsidP="00DF4CFF">
      <w:pPr>
        <w:numPr>
          <w:ilvl w:val="0"/>
          <w:numId w:val="35"/>
        </w:numPr>
        <w:ind w:left="1134" w:hanging="567"/>
        <w:rPr>
          <w:sz w:val="22"/>
          <w:szCs w:val="22"/>
        </w:rPr>
      </w:pPr>
      <w:r w:rsidRPr="00382432">
        <w:rPr>
          <w:sz w:val="22"/>
          <w:szCs w:val="22"/>
        </w:rPr>
        <w:t xml:space="preserve">eina nál með </w:t>
      </w:r>
      <w:r w:rsidRPr="00382432">
        <w:rPr>
          <w:b/>
          <w:sz w:val="22"/>
          <w:szCs w:val="22"/>
        </w:rPr>
        <w:t>gulri</w:t>
      </w:r>
      <w:r w:rsidRPr="00382432">
        <w:rPr>
          <w:sz w:val="22"/>
          <w:szCs w:val="22"/>
        </w:rPr>
        <w:t xml:space="preserve"> merkingu – til að dæla sæfða vatninu í hettuglasið og draga blandað lyfið upp úr hettuglasinu</w:t>
      </w:r>
    </w:p>
    <w:p w14:paraId="3A06F5BF" w14:textId="77777777" w:rsidR="00F924E7" w:rsidRPr="00382432" w:rsidRDefault="00F924E7" w:rsidP="00DF4CFF">
      <w:pPr>
        <w:numPr>
          <w:ilvl w:val="0"/>
          <w:numId w:val="35"/>
        </w:numPr>
        <w:ind w:left="1134" w:hanging="567"/>
        <w:rPr>
          <w:sz w:val="22"/>
          <w:szCs w:val="22"/>
        </w:rPr>
      </w:pPr>
      <w:r w:rsidRPr="00382432">
        <w:rPr>
          <w:sz w:val="22"/>
          <w:szCs w:val="22"/>
        </w:rPr>
        <w:t xml:space="preserve">eina nál með </w:t>
      </w:r>
      <w:r w:rsidRPr="00382432">
        <w:rPr>
          <w:b/>
          <w:sz w:val="22"/>
          <w:szCs w:val="22"/>
        </w:rPr>
        <w:t>grárri</w:t>
      </w:r>
      <w:r w:rsidRPr="00382432">
        <w:rPr>
          <w:sz w:val="22"/>
          <w:szCs w:val="22"/>
        </w:rPr>
        <w:t xml:space="preserve"> merkingu – til að dæla lyfinu í kviðinn á þér </w:t>
      </w:r>
    </w:p>
    <w:p w14:paraId="380E767B" w14:textId="77777777" w:rsidR="00F924E7" w:rsidRPr="00382432" w:rsidRDefault="00F924E7" w:rsidP="00DF4CFF">
      <w:pPr>
        <w:numPr>
          <w:ilvl w:val="0"/>
          <w:numId w:val="35"/>
        </w:numPr>
        <w:ind w:left="1134" w:hanging="567"/>
        <w:rPr>
          <w:sz w:val="22"/>
          <w:szCs w:val="22"/>
        </w:rPr>
      </w:pPr>
      <w:r w:rsidRPr="00382432">
        <w:rPr>
          <w:sz w:val="22"/>
          <w:szCs w:val="22"/>
        </w:rPr>
        <w:t>tvo sprittklúta</w:t>
      </w:r>
      <w:r w:rsidR="00CD6FD1" w:rsidRPr="00382432">
        <w:rPr>
          <w:sz w:val="22"/>
          <w:szCs w:val="22"/>
        </w:rPr>
        <w:t xml:space="preserve"> (fylgja ekki með í pakkningunni)</w:t>
      </w:r>
      <w:r w:rsidRPr="00382432">
        <w:rPr>
          <w:sz w:val="22"/>
          <w:szCs w:val="22"/>
        </w:rPr>
        <w:t>.</w:t>
      </w:r>
    </w:p>
    <w:p w14:paraId="1DE41B36" w14:textId="77777777" w:rsidR="00F924E7" w:rsidRPr="00382432" w:rsidRDefault="00F924E7" w:rsidP="000A0AB6">
      <w:pPr>
        <w:tabs>
          <w:tab w:val="left" w:pos="-1843"/>
          <w:tab w:val="right" w:pos="-1560"/>
          <w:tab w:val="left" w:pos="-1418"/>
        </w:tabs>
        <w:ind w:left="567" w:hanging="567"/>
        <w:rPr>
          <w:sz w:val="22"/>
          <w:szCs w:val="22"/>
        </w:rPr>
      </w:pPr>
    </w:p>
    <w:p w14:paraId="52F4A7E1" w14:textId="77777777" w:rsidR="00820B1B" w:rsidRPr="00382432" w:rsidRDefault="00820B1B" w:rsidP="000A0AB6">
      <w:pPr>
        <w:tabs>
          <w:tab w:val="left" w:pos="-1843"/>
          <w:tab w:val="right" w:pos="-1560"/>
          <w:tab w:val="left" w:pos="-1418"/>
        </w:tabs>
        <w:ind w:left="567" w:hanging="567"/>
        <w:rPr>
          <w:sz w:val="22"/>
          <w:szCs w:val="22"/>
        </w:rPr>
      </w:pPr>
    </w:p>
    <w:p w14:paraId="0ED94499" w14:textId="7062A158" w:rsidR="00F924E7" w:rsidRPr="00382432" w:rsidRDefault="00F924E7" w:rsidP="000A0AB6">
      <w:pPr>
        <w:tabs>
          <w:tab w:val="left" w:pos="-1843"/>
          <w:tab w:val="right" w:pos="-1560"/>
          <w:tab w:val="left" w:pos="-1418"/>
        </w:tabs>
        <w:ind w:left="567" w:hanging="567"/>
        <w:rPr>
          <w:b/>
          <w:sz w:val="22"/>
          <w:szCs w:val="22"/>
        </w:rPr>
      </w:pPr>
      <w:r w:rsidRPr="00382432">
        <w:rPr>
          <w:b/>
          <w:sz w:val="22"/>
          <w:szCs w:val="22"/>
        </w:rPr>
        <w:t>Blöndun duftsins og vatnsins til að útbúa lyfið</w:t>
      </w:r>
    </w:p>
    <w:p w14:paraId="40295D9A" w14:textId="77777777" w:rsidR="00F924E7" w:rsidRPr="00382432" w:rsidRDefault="00F924E7" w:rsidP="000A0AB6">
      <w:pPr>
        <w:tabs>
          <w:tab w:val="left" w:pos="-1843"/>
          <w:tab w:val="right" w:pos="-1560"/>
          <w:tab w:val="left" w:pos="-1418"/>
        </w:tabs>
        <w:ind w:left="567" w:hanging="567"/>
        <w:rPr>
          <w:sz w:val="22"/>
          <w:szCs w:val="22"/>
        </w:rPr>
      </w:pPr>
    </w:p>
    <w:p w14:paraId="0DF8A362" w14:textId="341F68EB" w:rsidR="00F924E7" w:rsidRPr="00382432" w:rsidRDefault="00F924E7" w:rsidP="000A0AB6">
      <w:pPr>
        <w:tabs>
          <w:tab w:val="left" w:pos="-1843"/>
          <w:tab w:val="right" w:pos="-1560"/>
          <w:tab w:val="left" w:pos="-1418"/>
        </w:tabs>
        <w:ind w:left="567" w:hanging="567"/>
        <w:rPr>
          <w:b/>
          <w:sz w:val="22"/>
          <w:szCs w:val="22"/>
        </w:rPr>
      </w:pPr>
      <w:r w:rsidRPr="00382432">
        <w:rPr>
          <w:b/>
          <w:sz w:val="22"/>
          <w:szCs w:val="22"/>
        </w:rPr>
        <w:t>1.</w:t>
      </w:r>
      <w:r w:rsidRPr="00382432">
        <w:rPr>
          <w:b/>
          <w:sz w:val="22"/>
          <w:szCs w:val="22"/>
        </w:rPr>
        <w:tab/>
        <w:t>Fjarlægðu lokið af hettuglasinu</w:t>
      </w:r>
    </w:p>
    <w:p w14:paraId="16A09031" w14:textId="77777777" w:rsidR="00F924E7" w:rsidRPr="00382432" w:rsidRDefault="00F924E7" w:rsidP="00DF4CFF">
      <w:pPr>
        <w:numPr>
          <w:ilvl w:val="0"/>
          <w:numId w:val="35"/>
        </w:numPr>
        <w:ind w:left="1134" w:hanging="567"/>
        <w:rPr>
          <w:sz w:val="22"/>
          <w:szCs w:val="22"/>
        </w:rPr>
      </w:pPr>
      <w:r w:rsidRPr="00382432">
        <w:rPr>
          <w:sz w:val="22"/>
          <w:szCs w:val="22"/>
        </w:rPr>
        <w:t>Það er gúmmítappi undir – láttu hann vera á sínum stað.</w:t>
      </w:r>
    </w:p>
    <w:p w14:paraId="28C85403" w14:textId="77777777" w:rsidR="00F924E7" w:rsidRPr="00382432" w:rsidRDefault="00F924E7" w:rsidP="00DF4CFF">
      <w:pPr>
        <w:numPr>
          <w:ilvl w:val="0"/>
          <w:numId w:val="35"/>
        </w:numPr>
        <w:ind w:left="1134" w:hanging="567"/>
        <w:rPr>
          <w:sz w:val="22"/>
          <w:szCs w:val="22"/>
        </w:rPr>
      </w:pPr>
      <w:r w:rsidRPr="00382432">
        <w:rPr>
          <w:sz w:val="22"/>
          <w:szCs w:val="22"/>
        </w:rPr>
        <w:t>Þurrkaðu gúmmítappann og málmhringinn með sprittklút.</w:t>
      </w:r>
    </w:p>
    <w:p w14:paraId="284BB103" w14:textId="77777777" w:rsidR="00F924E7" w:rsidRPr="00382432" w:rsidRDefault="00F924E7" w:rsidP="000A0AB6">
      <w:pPr>
        <w:tabs>
          <w:tab w:val="left" w:pos="-1843"/>
          <w:tab w:val="right" w:pos="-1560"/>
          <w:tab w:val="left" w:pos="-1418"/>
        </w:tabs>
        <w:ind w:left="567" w:hanging="567"/>
        <w:rPr>
          <w:sz w:val="22"/>
          <w:szCs w:val="22"/>
        </w:rPr>
      </w:pPr>
    </w:p>
    <w:p w14:paraId="7AD28339" w14:textId="77777777" w:rsidR="00F924E7" w:rsidRPr="00382432" w:rsidRDefault="00F924E7" w:rsidP="000A0AB6">
      <w:pPr>
        <w:ind w:left="567" w:hanging="567"/>
        <w:rPr>
          <w:b/>
          <w:sz w:val="22"/>
          <w:szCs w:val="22"/>
        </w:rPr>
      </w:pPr>
      <w:r w:rsidRPr="00382432">
        <w:rPr>
          <w:b/>
          <w:sz w:val="22"/>
          <w:szCs w:val="22"/>
        </w:rPr>
        <w:t>2.</w:t>
      </w:r>
      <w:r w:rsidRPr="00382432">
        <w:rPr>
          <w:b/>
          <w:sz w:val="22"/>
          <w:szCs w:val="22"/>
        </w:rPr>
        <w:tab/>
        <w:t>Vatninu úr áfylltu sprautunni bætt í duftið í hettuglasinu</w:t>
      </w:r>
    </w:p>
    <w:p w14:paraId="79011851" w14:textId="77777777" w:rsidR="00F924E7" w:rsidRPr="00382432" w:rsidRDefault="00F924E7" w:rsidP="00DF4CFF">
      <w:pPr>
        <w:numPr>
          <w:ilvl w:val="0"/>
          <w:numId w:val="35"/>
        </w:numPr>
        <w:ind w:left="1134" w:hanging="567"/>
        <w:rPr>
          <w:sz w:val="22"/>
          <w:szCs w:val="22"/>
        </w:rPr>
      </w:pPr>
      <w:r w:rsidRPr="00382432">
        <w:rPr>
          <w:sz w:val="22"/>
          <w:szCs w:val="22"/>
        </w:rPr>
        <w:t xml:space="preserve">Taktu utan af sprautunni með </w:t>
      </w:r>
      <w:r w:rsidRPr="00382432">
        <w:rPr>
          <w:b/>
          <w:sz w:val="22"/>
          <w:szCs w:val="22"/>
        </w:rPr>
        <w:t>gulu</w:t>
      </w:r>
      <w:r w:rsidRPr="00382432">
        <w:rPr>
          <w:sz w:val="22"/>
          <w:szCs w:val="22"/>
        </w:rPr>
        <w:t xml:space="preserve"> merkingunni </w:t>
      </w:r>
    </w:p>
    <w:p w14:paraId="3A0EC9F2" w14:textId="77777777" w:rsidR="00F924E7" w:rsidRPr="00382432" w:rsidRDefault="00F924E7" w:rsidP="00DF4CFF">
      <w:pPr>
        <w:numPr>
          <w:ilvl w:val="0"/>
          <w:numId w:val="35"/>
        </w:numPr>
        <w:ind w:left="1134" w:hanging="567"/>
        <w:rPr>
          <w:sz w:val="22"/>
          <w:szCs w:val="22"/>
        </w:rPr>
      </w:pPr>
      <w:r w:rsidRPr="00382432">
        <w:rPr>
          <w:sz w:val="22"/>
          <w:szCs w:val="22"/>
        </w:rPr>
        <w:t>Taktu lokið af áfylltu sprautunni og skrúfaðu gulu nálina á hana. Fjarlægðu lokið af nálinni.</w:t>
      </w:r>
    </w:p>
    <w:p w14:paraId="64661FC1" w14:textId="3408E14E" w:rsidR="00F924E7" w:rsidRPr="00382432" w:rsidRDefault="00F924E7" w:rsidP="00DF4CFF">
      <w:pPr>
        <w:numPr>
          <w:ilvl w:val="0"/>
          <w:numId w:val="35"/>
        </w:numPr>
        <w:ind w:left="1134" w:hanging="567"/>
        <w:rPr>
          <w:sz w:val="22"/>
          <w:szCs w:val="22"/>
        </w:rPr>
      </w:pPr>
      <w:r w:rsidRPr="00382432">
        <w:rPr>
          <w:sz w:val="22"/>
          <w:szCs w:val="22"/>
        </w:rPr>
        <w:t>Stingdu gulu nálinni í gegnum miðjuna á gúmmítappanum á hettuglasinu.</w:t>
      </w:r>
    </w:p>
    <w:p w14:paraId="3CDD1CF5" w14:textId="77777777" w:rsidR="00F924E7" w:rsidRPr="00382432" w:rsidRDefault="00F924E7" w:rsidP="00DF4CFF">
      <w:pPr>
        <w:numPr>
          <w:ilvl w:val="0"/>
          <w:numId w:val="35"/>
        </w:numPr>
        <w:ind w:left="1134" w:hanging="567"/>
        <w:rPr>
          <w:sz w:val="22"/>
          <w:szCs w:val="22"/>
        </w:rPr>
      </w:pPr>
      <w:r w:rsidRPr="00382432">
        <w:rPr>
          <w:sz w:val="22"/>
          <w:szCs w:val="22"/>
        </w:rPr>
        <w:t>Ýttu hægt á stimpilinn í sprautunni til að dæla vatninu í hettuglasið. Ekki nota nokkurt annað vatn.</w:t>
      </w:r>
    </w:p>
    <w:p w14:paraId="09ACC7C9" w14:textId="77777777" w:rsidR="00F924E7" w:rsidRPr="00382432" w:rsidRDefault="00F924E7" w:rsidP="00DF4CFF">
      <w:pPr>
        <w:numPr>
          <w:ilvl w:val="0"/>
          <w:numId w:val="35"/>
        </w:numPr>
        <w:ind w:left="1134" w:hanging="567"/>
        <w:rPr>
          <w:sz w:val="22"/>
          <w:szCs w:val="22"/>
        </w:rPr>
      </w:pPr>
      <w:r w:rsidRPr="00382432">
        <w:rPr>
          <w:sz w:val="22"/>
          <w:szCs w:val="22"/>
        </w:rPr>
        <w:t>Skildu sprautuna eftir í gúmmítappanum.</w:t>
      </w:r>
    </w:p>
    <w:p w14:paraId="44792942" w14:textId="77777777" w:rsidR="00FF7F80" w:rsidRPr="00382432" w:rsidRDefault="00FF7F80" w:rsidP="000A0AB6">
      <w:pPr>
        <w:tabs>
          <w:tab w:val="left" w:pos="1134"/>
        </w:tabs>
        <w:ind w:left="558"/>
        <w:rPr>
          <w:sz w:val="22"/>
          <w:szCs w:val="22"/>
        </w:rPr>
      </w:pPr>
    </w:p>
    <w:p w14:paraId="7730AE80" w14:textId="77777777" w:rsidR="00F924E7" w:rsidRPr="00382432" w:rsidRDefault="004B1C30" w:rsidP="00DF4CFF">
      <w:pPr>
        <w:tabs>
          <w:tab w:val="left" w:pos="1116"/>
        </w:tabs>
        <w:ind w:left="558"/>
        <w:rPr>
          <w:sz w:val="22"/>
          <w:szCs w:val="22"/>
        </w:rPr>
      </w:pPr>
      <w:r w:rsidRPr="00382432">
        <w:rPr>
          <w:noProof/>
          <w:sz w:val="22"/>
          <w:szCs w:val="22"/>
          <w:lang w:eastAsia="is-IS"/>
        </w:rPr>
        <w:drawing>
          <wp:inline distT="0" distB="0" distL="0" distR="0" wp14:anchorId="78C85C8F" wp14:editId="3993CF5D">
            <wp:extent cx="1095375" cy="1114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95375" cy="1114425"/>
                    </a:xfrm>
                    <a:prstGeom prst="rect">
                      <a:avLst/>
                    </a:prstGeom>
                    <a:noFill/>
                    <a:ln>
                      <a:noFill/>
                    </a:ln>
                  </pic:spPr>
                </pic:pic>
              </a:graphicData>
            </a:graphic>
          </wp:inline>
        </w:drawing>
      </w:r>
    </w:p>
    <w:p w14:paraId="21A3696D" w14:textId="77777777" w:rsidR="00F924E7" w:rsidRPr="00382432" w:rsidRDefault="00F924E7" w:rsidP="000A0AB6">
      <w:pPr>
        <w:tabs>
          <w:tab w:val="left" w:pos="-1843"/>
          <w:tab w:val="right" w:pos="-1560"/>
          <w:tab w:val="left" w:pos="-1418"/>
        </w:tabs>
        <w:ind w:left="567" w:hanging="567"/>
        <w:rPr>
          <w:sz w:val="22"/>
          <w:szCs w:val="22"/>
        </w:rPr>
      </w:pPr>
    </w:p>
    <w:p w14:paraId="15103711" w14:textId="77777777" w:rsidR="00F924E7" w:rsidRPr="00382432" w:rsidRDefault="00F924E7" w:rsidP="000A0AB6">
      <w:pPr>
        <w:tabs>
          <w:tab w:val="left" w:pos="-1843"/>
          <w:tab w:val="right" w:pos="-1560"/>
          <w:tab w:val="left" w:pos="-1418"/>
        </w:tabs>
        <w:ind w:left="567" w:hanging="567"/>
        <w:rPr>
          <w:b/>
          <w:sz w:val="22"/>
          <w:szCs w:val="22"/>
        </w:rPr>
      </w:pPr>
      <w:r w:rsidRPr="00382432">
        <w:rPr>
          <w:b/>
          <w:sz w:val="22"/>
          <w:szCs w:val="22"/>
        </w:rPr>
        <w:t>3.</w:t>
      </w:r>
      <w:r w:rsidRPr="00382432">
        <w:rPr>
          <w:b/>
          <w:sz w:val="22"/>
          <w:szCs w:val="22"/>
        </w:rPr>
        <w:tab/>
        <w:t>Blöndun dufts og vatns í hettuglasinu</w:t>
      </w:r>
    </w:p>
    <w:p w14:paraId="2A1D510F" w14:textId="29024580" w:rsidR="00F924E7" w:rsidRPr="00382432" w:rsidRDefault="00F924E7" w:rsidP="00DF4CFF">
      <w:pPr>
        <w:numPr>
          <w:ilvl w:val="0"/>
          <w:numId w:val="35"/>
        </w:numPr>
        <w:ind w:left="1134" w:hanging="567"/>
        <w:rPr>
          <w:sz w:val="22"/>
          <w:szCs w:val="22"/>
        </w:rPr>
      </w:pPr>
      <w:r w:rsidRPr="00382432">
        <w:rPr>
          <w:sz w:val="22"/>
          <w:szCs w:val="22"/>
        </w:rPr>
        <w:t>Haltu sprautunni og hettuglasinu varlega og snúðu þeim gætilega í hringi til að blanda dufti og vatni saman. Þegar blöndun er lokið á lausnin að vera gagnsæ og engar agnir sjáanlegar.</w:t>
      </w:r>
    </w:p>
    <w:p w14:paraId="41BB63AC" w14:textId="77777777" w:rsidR="00F924E7" w:rsidRPr="00382432" w:rsidRDefault="00F924E7" w:rsidP="00DF4CFF">
      <w:pPr>
        <w:numPr>
          <w:ilvl w:val="0"/>
          <w:numId w:val="35"/>
        </w:numPr>
        <w:ind w:left="1134" w:hanging="567"/>
        <w:rPr>
          <w:sz w:val="22"/>
          <w:szCs w:val="22"/>
        </w:rPr>
      </w:pPr>
      <w:r w:rsidRPr="00382432">
        <w:rPr>
          <w:sz w:val="22"/>
          <w:szCs w:val="22"/>
        </w:rPr>
        <w:t>Ekki hrista lausnina þar sem það veldur myndun loftbóla.</w:t>
      </w:r>
    </w:p>
    <w:p w14:paraId="4CEB924E" w14:textId="77777777" w:rsidR="00F924E7" w:rsidRPr="00382432" w:rsidRDefault="00F924E7" w:rsidP="00CD391F">
      <w:pPr>
        <w:tabs>
          <w:tab w:val="left" w:pos="-1843"/>
          <w:tab w:val="left" w:pos="-1560"/>
          <w:tab w:val="left" w:pos="-1418"/>
        </w:tabs>
        <w:ind w:left="993" w:hanging="435"/>
        <w:rPr>
          <w:sz w:val="22"/>
          <w:szCs w:val="22"/>
        </w:rPr>
      </w:pPr>
    </w:p>
    <w:p w14:paraId="0458857E" w14:textId="77777777" w:rsidR="00F924E7" w:rsidRPr="00382432" w:rsidRDefault="00F924E7" w:rsidP="000A0AB6">
      <w:pPr>
        <w:keepNext/>
        <w:tabs>
          <w:tab w:val="left" w:pos="-1843"/>
          <w:tab w:val="left" w:pos="-1560"/>
          <w:tab w:val="left" w:pos="-1418"/>
        </w:tabs>
        <w:ind w:left="567" w:hanging="567"/>
        <w:rPr>
          <w:b/>
          <w:sz w:val="22"/>
          <w:szCs w:val="22"/>
        </w:rPr>
      </w:pPr>
      <w:r w:rsidRPr="00382432">
        <w:rPr>
          <w:b/>
          <w:sz w:val="22"/>
          <w:szCs w:val="22"/>
        </w:rPr>
        <w:lastRenderedPageBreak/>
        <w:t>4.</w:t>
      </w:r>
      <w:r w:rsidRPr="00382432">
        <w:rPr>
          <w:b/>
          <w:sz w:val="22"/>
          <w:szCs w:val="22"/>
        </w:rPr>
        <w:tab/>
        <w:t>Endurfylling sprautunnar með lyfinu úr hettuglasinu</w:t>
      </w:r>
    </w:p>
    <w:p w14:paraId="5305ED5E" w14:textId="270FECF5" w:rsidR="00D92E82" w:rsidRPr="00382432" w:rsidRDefault="00F924E7" w:rsidP="00DF4CFF">
      <w:pPr>
        <w:keepNext/>
        <w:numPr>
          <w:ilvl w:val="0"/>
          <w:numId w:val="35"/>
        </w:numPr>
        <w:ind w:left="1134" w:hanging="567"/>
        <w:rPr>
          <w:sz w:val="22"/>
          <w:szCs w:val="22"/>
        </w:rPr>
      </w:pPr>
      <w:r w:rsidRPr="00382432">
        <w:rPr>
          <w:sz w:val="22"/>
          <w:szCs w:val="22"/>
        </w:rPr>
        <w:t>Snúðu hettuglasinu á hvolf.</w:t>
      </w:r>
    </w:p>
    <w:p w14:paraId="25700AA3" w14:textId="77777777" w:rsidR="00651C5D" w:rsidRPr="00382432" w:rsidRDefault="001676BC" w:rsidP="00DF4CFF">
      <w:pPr>
        <w:numPr>
          <w:ilvl w:val="0"/>
          <w:numId w:val="35"/>
        </w:numPr>
        <w:ind w:left="1134" w:hanging="567"/>
        <w:rPr>
          <w:sz w:val="22"/>
          <w:szCs w:val="22"/>
        </w:rPr>
      </w:pPr>
      <w:r w:rsidRPr="00382432">
        <w:rPr>
          <w:sz w:val="22"/>
          <w:szCs w:val="22"/>
        </w:rPr>
        <w:t xml:space="preserve">Togaðu síðan stimpilinn varlega til baka til þess að draga lyfið úr hettuglasinu upp í sprautuna. </w:t>
      </w:r>
      <w:r w:rsidR="00651C5D" w:rsidRPr="00382432">
        <w:rPr>
          <w:sz w:val="22"/>
          <w:szCs w:val="22"/>
        </w:rPr>
        <w:t>Passaðu að draga ekki alveg út stimpilinn með áfasta bullutappanum. Ef stimpilinn er óvart togaður út með áfasta bullutappanum þarf að farga skammtinum þar sem hann er ekki lengur sæfður og undirbúa þarf nýjan skammt (og hefjast handa á ný frá skrefi 1).</w:t>
      </w:r>
    </w:p>
    <w:p w14:paraId="5654E0BC" w14:textId="309D8BFB" w:rsidR="00F924E7" w:rsidRPr="00382432" w:rsidRDefault="00F924E7" w:rsidP="00DF4CFF">
      <w:pPr>
        <w:numPr>
          <w:ilvl w:val="0"/>
          <w:numId w:val="35"/>
        </w:numPr>
        <w:ind w:left="1134" w:hanging="567"/>
        <w:rPr>
          <w:sz w:val="22"/>
          <w:szCs w:val="22"/>
        </w:rPr>
      </w:pPr>
      <w:r w:rsidRPr="00382432">
        <w:rPr>
          <w:sz w:val="22"/>
          <w:szCs w:val="22"/>
        </w:rPr>
        <w:t>Ef eitthvað af lyfinu er eftir í hettuglasinu skaltu draga gulu nálina út þar til nálaroddurinn er rétt innan við gúmmítappann. Ef þú horfir frá hlið í gegnum bilið í gúmmítappanum getur þú stjórnað hreyfingu nálarinnar og vökvans.</w:t>
      </w:r>
    </w:p>
    <w:p w14:paraId="113E7E1E" w14:textId="77777777" w:rsidR="00F924E7" w:rsidRPr="00382432" w:rsidRDefault="00F924E7" w:rsidP="00DF4CFF">
      <w:pPr>
        <w:numPr>
          <w:ilvl w:val="0"/>
          <w:numId w:val="35"/>
        </w:numPr>
        <w:ind w:left="1134" w:hanging="567"/>
        <w:rPr>
          <w:sz w:val="22"/>
          <w:szCs w:val="22"/>
        </w:rPr>
      </w:pPr>
      <w:r w:rsidRPr="00382432">
        <w:rPr>
          <w:sz w:val="22"/>
          <w:szCs w:val="22"/>
        </w:rPr>
        <w:t>Gakktu úr skugga um að þú dragir allt lyfið upp úr hettuglasinu.</w:t>
      </w:r>
    </w:p>
    <w:p w14:paraId="2578F501" w14:textId="77777777" w:rsidR="00F924E7" w:rsidRPr="00382432" w:rsidRDefault="00F924E7" w:rsidP="000A0AB6">
      <w:pPr>
        <w:keepNext/>
        <w:tabs>
          <w:tab w:val="left" w:pos="1134"/>
        </w:tabs>
        <w:ind w:left="558"/>
        <w:rPr>
          <w:sz w:val="22"/>
          <w:szCs w:val="22"/>
        </w:rPr>
      </w:pPr>
    </w:p>
    <w:p w14:paraId="2C5BF25E" w14:textId="77777777" w:rsidR="00F924E7" w:rsidRPr="00382432" w:rsidRDefault="004B1C30" w:rsidP="000A0AB6">
      <w:pPr>
        <w:tabs>
          <w:tab w:val="left" w:pos="-1843"/>
          <w:tab w:val="left" w:pos="-1560"/>
          <w:tab w:val="left" w:pos="-1418"/>
        </w:tabs>
        <w:ind w:left="567"/>
        <w:rPr>
          <w:snapToGrid w:val="0"/>
          <w:sz w:val="22"/>
          <w:szCs w:val="22"/>
        </w:rPr>
      </w:pPr>
      <w:r w:rsidRPr="00382432">
        <w:rPr>
          <w:noProof/>
          <w:snapToGrid w:val="0"/>
          <w:sz w:val="22"/>
          <w:szCs w:val="22"/>
          <w:lang w:eastAsia="is-IS"/>
        </w:rPr>
        <w:drawing>
          <wp:inline distT="0" distB="0" distL="0" distR="0" wp14:anchorId="7686EE89" wp14:editId="3179F01D">
            <wp:extent cx="1076325" cy="1104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104900"/>
                    </a:xfrm>
                    <a:prstGeom prst="rect">
                      <a:avLst/>
                    </a:prstGeom>
                    <a:noFill/>
                    <a:ln>
                      <a:noFill/>
                    </a:ln>
                  </pic:spPr>
                </pic:pic>
              </a:graphicData>
            </a:graphic>
          </wp:inline>
        </w:drawing>
      </w:r>
    </w:p>
    <w:p w14:paraId="5E6DD32B" w14:textId="77777777" w:rsidR="00F924E7" w:rsidRPr="00382432" w:rsidRDefault="00F924E7" w:rsidP="000A0AB6">
      <w:pPr>
        <w:tabs>
          <w:tab w:val="left" w:pos="-1843"/>
          <w:tab w:val="left" w:pos="-1560"/>
          <w:tab w:val="left" w:pos="-1418"/>
        </w:tabs>
        <w:ind w:left="567"/>
        <w:rPr>
          <w:snapToGrid w:val="0"/>
          <w:sz w:val="22"/>
          <w:szCs w:val="22"/>
        </w:rPr>
      </w:pPr>
    </w:p>
    <w:p w14:paraId="364AFC5A" w14:textId="77777777" w:rsidR="00F924E7" w:rsidRPr="00382432" w:rsidRDefault="00F924E7" w:rsidP="00DF4CFF">
      <w:pPr>
        <w:numPr>
          <w:ilvl w:val="0"/>
          <w:numId w:val="35"/>
        </w:numPr>
        <w:ind w:left="1134" w:hanging="567"/>
        <w:rPr>
          <w:sz w:val="22"/>
          <w:szCs w:val="22"/>
        </w:rPr>
      </w:pPr>
      <w:r w:rsidRPr="00382432">
        <w:rPr>
          <w:sz w:val="22"/>
          <w:szCs w:val="22"/>
        </w:rPr>
        <w:t xml:space="preserve">Settu lokið aftur á gulu nálina. Skrúfaðu gulu nálina af sprautunni og leggðu sprautuna niður. </w:t>
      </w:r>
    </w:p>
    <w:p w14:paraId="75BFD977" w14:textId="77777777" w:rsidR="00F924E7" w:rsidRPr="00382432" w:rsidRDefault="00F924E7" w:rsidP="000A0AB6">
      <w:pPr>
        <w:tabs>
          <w:tab w:val="left" w:pos="-1843"/>
          <w:tab w:val="left" w:pos="-1560"/>
          <w:tab w:val="left" w:pos="-1418"/>
        </w:tabs>
        <w:ind w:left="567" w:hanging="567"/>
        <w:rPr>
          <w:sz w:val="22"/>
          <w:szCs w:val="22"/>
        </w:rPr>
      </w:pPr>
    </w:p>
    <w:p w14:paraId="5C06A317" w14:textId="77777777" w:rsidR="00820B1B" w:rsidRPr="00382432" w:rsidRDefault="00820B1B" w:rsidP="000A0AB6">
      <w:pPr>
        <w:tabs>
          <w:tab w:val="left" w:pos="-1843"/>
          <w:tab w:val="left" w:pos="-1560"/>
          <w:tab w:val="left" w:pos="-1418"/>
        </w:tabs>
        <w:ind w:left="567" w:hanging="567"/>
        <w:rPr>
          <w:sz w:val="22"/>
          <w:szCs w:val="22"/>
        </w:rPr>
      </w:pPr>
    </w:p>
    <w:p w14:paraId="05AB82C0" w14:textId="77777777" w:rsidR="00F924E7" w:rsidRPr="00382432" w:rsidRDefault="00F924E7" w:rsidP="000A0AB6">
      <w:pPr>
        <w:tabs>
          <w:tab w:val="left" w:pos="-1843"/>
          <w:tab w:val="left" w:pos="-1560"/>
          <w:tab w:val="left" w:pos="-1418"/>
        </w:tabs>
        <w:ind w:left="567" w:hanging="567"/>
        <w:rPr>
          <w:b/>
          <w:sz w:val="22"/>
          <w:szCs w:val="22"/>
        </w:rPr>
      </w:pPr>
      <w:r w:rsidRPr="00382432">
        <w:rPr>
          <w:b/>
          <w:sz w:val="22"/>
          <w:szCs w:val="22"/>
        </w:rPr>
        <w:t>Undirbúningur stungustaðar og inndæling lyfsins</w:t>
      </w:r>
    </w:p>
    <w:p w14:paraId="1FC3A79D" w14:textId="77777777" w:rsidR="00F924E7" w:rsidRPr="00382432" w:rsidRDefault="00F924E7" w:rsidP="000A0AB6">
      <w:pPr>
        <w:tabs>
          <w:tab w:val="left" w:pos="-1843"/>
          <w:tab w:val="left" w:pos="-1560"/>
          <w:tab w:val="left" w:pos="-1418"/>
        </w:tabs>
        <w:ind w:left="567" w:hanging="567"/>
        <w:rPr>
          <w:sz w:val="22"/>
          <w:szCs w:val="22"/>
        </w:rPr>
      </w:pPr>
    </w:p>
    <w:p w14:paraId="3001FDCA" w14:textId="77777777" w:rsidR="00F924E7" w:rsidRPr="00382432" w:rsidRDefault="00F924E7" w:rsidP="000A0AB6">
      <w:pPr>
        <w:tabs>
          <w:tab w:val="left" w:pos="-1843"/>
          <w:tab w:val="left" w:pos="-1560"/>
          <w:tab w:val="left" w:pos="-1418"/>
        </w:tabs>
        <w:ind w:left="567" w:hanging="567"/>
        <w:rPr>
          <w:sz w:val="22"/>
          <w:szCs w:val="22"/>
        </w:rPr>
      </w:pPr>
      <w:r w:rsidRPr="00382432">
        <w:rPr>
          <w:b/>
          <w:sz w:val="22"/>
          <w:szCs w:val="22"/>
        </w:rPr>
        <w:t>1.</w:t>
      </w:r>
      <w:r w:rsidRPr="00382432">
        <w:rPr>
          <w:b/>
          <w:sz w:val="22"/>
          <w:szCs w:val="22"/>
        </w:rPr>
        <w:tab/>
        <w:t>Loftbólum eytt</w:t>
      </w:r>
    </w:p>
    <w:p w14:paraId="5771FA5C" w14:textId="77777777" w:rsidR="00F924E7" w:rsidRPr="00382432" w:rsidRDefault="00F924E7" w:rsidP="00CD391F">
      <w:pPr>
        <w:numPr>
          <w:ilvl w:val="0"/>
          <w:numId w:val="35"/>
        </w:numPr>
        <w:ind w:left="1134" w:hanging="576"/>
        <w:rPr>
          <w:sz w:val="22"/>
          <w:szCs w:val="22"/>
        </w:rPr>
      </w:pPr>
      <w:r w:rsidRPr="00382432">
        <w:rPr>
          <w:sz w:val="22"/>
          <w:szCs w:val="22"/>
        </w:rPr>
        <w:t xml:space="preserve">Taktu utan af sprautunni með </w:t>
      </w:r>
      <w:r w:rsidRPr="00382432">
        <w:rPr>
          <w:b/>
          <w:sz w:val="22"/>
          <w:szCs w:val="22"/>
        </w:rPr>
        <w:t>gráu</w:t>
      </w:r>
      <w:r w:rsidRPr="00382432">
        <w:rPr>
          <w:sz w:val="22"/>
          <w:szCs w:val="22"/>
        </w:rPr>
        <w:t xml:space="preserve"> merkingunni. Skrúfaðu gráu nálina á sprautuna og fjarlægðu lokið af gráu nálinni.</w:t>
      </w:r>
    </w:p>
    <w:p w14:paraId="4A9E7C4E" w14:textId="77777777" w:rsidR="00F924E7" w:rsidRPr="00382432" w:rsidRDefault="00F924E7" w:rsidP="00CD391F">
      <w:pPr>
        <w:numPr>
          <w:ilvl w:val="0"/>
          <w:numId w:val="35"/>
        </w:numPr>
        <w:ind w:left="1134" w:hanging="576"/>
        <w:rPr>
          <w:sz w:val="22"/>
          <w:szCs w:val="22"/>
        </w:rPr>
      </w:pPr>
      <w:r w:rsidRPr="00382432">
        <w:rPr>
          <w:sz w:val="22"/>
          <w:szCs w:val="22"/>
        </w:rPr>
        <w:t xml:space="preserve">Haltu sprautunni með gráu nálinni upp á við og athugaðu hvort í henni séu loftbólur. </w:t>
      </w:r>
    </w:p>
    <w:p w14:paraId="3D1390DB" w14:textId="77777777" w:rsidR="00F924E7" w:rsidRPr="00382432" w:rsidRDefault="00F924E7" w:rsidP="00CD391F">
      <w:pPr>
        <w:numPr>
          <w:ilvl w:val="0"/>
          <w:numId w:val="35"/>
        </w:numPr>
        <w:ind w:left="1134" w:hanging="576"/>
        <w:rPr>
          <w:sz w:val="22"/>
          <w:szCs w:val="22"/>
        </w:rPr>
      </w:pPr>
      <w:r w:rsidRPr="00382432">
        <w:rPr>
          <w:sz w:val="22"/>
          <w:szCs w:val="22"/>
        </w:rPr>
        <w:t xml:space="preserve">Til að fjarlægja loftbólur skaltu smella varlega með fingrum á sprautuna svo þær safnist efst í sprautunni - ýttu svo varlega á stimpilinn þar til allar loftbólur eru horfnar. </w:t>
      </w:r>
    </w:p>
    <w:p w14:paraId="32A8F734" w14:textId="77777777" w:rsidR="00F924E7" w:rsidRPr="00382432" w:rsidRDefault="00F924E7" w:rsidP="00CD391F">
      <w:pPr>
        <w:numPr>
          <w:ilvl w:val="0"/>
          <w:numId w:val="35"/>
        </w:numPr>
        <w:ind w:left="1134" w:hanging="576"/>
        <w:rPr>
          <w:sz w:val="22"/>
          <w:szCs w:val="22"/>
        </w:rPr>
      </w:pPr>
      <w:r w:rsidRPr="00382432">
        <w:rPr>
          <w:sz w:val="22"/>
          <w:szCs w:val="22"/>
        </w:rPr>
        <w:t>Ekki snerta gráu nálina og ekki láta hana snerta neitt yfirborð.</w:t>
      </w:r>
    </w:p>
    <w:p w14:paraId="172050F9" w14:textId="77777777" w:rsidR="00F924E7" w:rsidRPr="00382432" w:rsidRDefault="00F924E7" w:rsidP="00CD391F">
      <w:pPr>
        <w:tabs>
          <w:tab w:val="left" w:pos="-1843"/>
          <w:tab w:val="left" w:pos="-1560"/>
          <w:tab w:val="left" w:pos="-1418"/>
        </w:tabs>
        <w:ind w:left="1134" w:hanging="576"/>
        <w:rPr>
          <w:sz w:val="22"/>
          <w:szCs w:val="22"/>
        </w:rPr>
      </w:pPr>
    </w:p>
    <w:p w14:paraId="4DCF1415" w14:textId="77777777" w:rsidR="00F924E7" w:rsidRPr="00382432" w:rsidRDefault="004B1C30" w:rsidP="000A0AB6">
      <w:pPr>
        <w:tabs>
          <w:tab w:val="left" w:pos="-1843"/>
          <w:tab w:val="left" w:pos="-1560"/>
          <w:tab w:val="left" w:pos="-1418"/>
        </w:tabs>
        <w:ind w:left="567" w:hanging="9"/>
        <w:rPr>
          <w:sz w:val="22"/>
          <w:szCs w:val="22"/>
        </w:rPr>
      </w:pPr>
      <w:r w:rsidRPr="00382432">
        <w:rPr>
          <w:noProof/>
          <w:sz w:val="22"/>
          <w:szCs w:val="22"/>
          <w:lang w:eastAsia="is-IS"/>
        </w:rPr>
        <w:drawing>
          <wp:inline distT="0" distB="0" distL="0" distR="0" wp14:anchorId="2DFD4335" wp14:editId="68080458">
            <wp:extent cx="1009650" cy="1028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9650" cy="1028700"/>
                    </a:xfrm>
                    <a:prstGeom prst="rect">
                      <a:avLst/>
                    </a:prstGeom>
                    <a:noFill/>
                    <a:ln>
                      <a:noFill/>
                    </a:ln>
                  </pic:spPr>
                </pic:pic>
              </a:graphicData>
            </a:graphic>
          </wp:inline>
        </w:drawing>
      </w:r>
    </w:p>
    <w:p w14:paraId="1C42493D" w14:textId="77777777" w:rsidR="00F924E7" w:rsidRPr="00382432" w:rsidRDefault="00F924E7" w:rsidP="000A0AB6">
      <w:pPr>
        <w:tabs>
          <w:tab w:val="left" w:pos="-1843"/>
          <w:tab w:val="left" w:pos="-1560"/>
          <w:tab w:val="left" w:pos="-1418"/>
        </w:tabs>
        <w:ind w:left="567" w:hanging="567"/>
        <w:rPr>
          <w:sz w:val="22"/>
          <w:szCs w:val="22"/>
        </w:rPr>
      </w:pPr>
    </w:p>
    <w:p w14:paraId="36007A4F" w14:textId="77777777" w:rsidR="00F924E7" w:rsidRPr="00382432" w:rsidRDefault="00F924E7" w:rsidP="000A0AB6">
      <w:pPr>
        <w:tabs>
          <w:tab w:val="left" w:pos="-1843"/>
          <w:tab w:val="left" w:pos="-1560"/>
          <w:tab w:val="left" w:pos="-1418"/>
        </w:tabs>
        <w:ind w:left="567" w:hanging="567"/>
        <w:rPr>
          <w:b/>
          <w:sz w:val="22"/>
          <w:szCs w:val="22"/>
        </w:rPr>
      </w:pPr>
      <w:r w:rsidRPr="00382432">
        <w:rPr>
          <w:b/>
          <w:sz w:val="22"/>
          <w:szCs w:val="22"/>
        </w:rPr>
        <w:t>2.</w:t>
      </w:r>
      <w:r w:rsidRPr="00382432">
        <w:rPr>
          <w:b/>
          <w:sz w:val="22"/>
          <w:szCs w:val="22"/>
        </w:rPr>
        <w:tab/>
        <w:t>Hreinsaðu stungustaðinn</w:t>
      </w:r>
    </w:p>
    <w:p w14:paraId="4B60F7AC" w14:textId="1571F3B3" w:rsidR="00F924E7" w:rsidRPr="00382432" w:rsidRDefault="00F924E7" w:rsidP="00DF4CFF">
      <w:pPr>
        <w:numPr>
          <w:ilvl w:val="0"/>
          <w:numId w:val="35"/>
        </w:numPr>
        <w:ind w:left="1134" w:hanging="567"/>
        <w:rPr>
          <w:sz w:val="22"/>
          <w:szCs w:val="22"/>
        </w:rPr>
      </w:pPr>
      <w:r w:rsidRPr="00382432">
        <w:rPr>
          <w:sz w:val="22"/>
          <w:szCs w:val="22"/>
        </w:rPr>
        <w:t xml:space="preserve">Veldu stungustað á kviðnum. </w:t>
      </w:r>
      <w:del w:id="20" w:author="update" w:date="2025-09-18T13:13:00Z">
        <w:r w:rsidRPr="00382432" w:rsidDel="00A36BFC">
          <w:rPr>
            <w:sz w:val="22"/>
            <w:szCs w:val="22"/>
          </w:rPr>
          <w:delText>Það er best</w:delText>
        </w:r>
      </w:del>
      <w:ins w:id="21" w:author="update" w:date="2025-09-18T13:14:00Z">
        <w:r w:rsidR="00A36BFC" w:rsidRPr="00382432">
          <w:rPr>
            <w:sz w:val="22"/>
            <w:szCs w:val="22"/>
          </w:rPr>
          <w:t>Helst</w:t>
        </w:r>
      </w:ins>
      <w:r w:rsidRPr="00382432">
        <w:rPr>
          <w:sz w:val="22"/>
          <w:szCs w:val="22"/>
        </w:rPr>
        <w:t xml:space="preserve"> </w:t>
      </w:r>
      <w:ins w:id="22" w:author="update" w:date="2025-09-18T13:14:00Z">
        <w:r w:rsidR="00A36BFC" w:rsidRPr="00382432">
          <w:rPr>
            <w:sz w:val="22"/>
            <w:szCs w:val="22"/>
          </w:rPr>
          <w:t xml:space="preserve">á svæðinu </w:t>
        </w:r>
      </w:ins>
      <w:r w:rsidRPr="00382432">
        <w:rPr>
          <w:sz w:val="22"/>
          <w:szCs w:val="22"/>
        </w:rPr>
        <w:t>í kringum</w:t>
      </w:r>
      <w:ins w:id="23" w:author="update" w:date="2025-09-18T13:14:00Z">
        <w:r w:rsidR="00A36BFC" w:rsidRPr="00382432">
          <w:rPr>
            <w:sz w:val="22"/>
            <w:szCs w:val="22"/>
          </w:rPr>
          <w:t xml:space="preserve"> naflann</w:t>
        </w:r>
      </w:ins>
      <w:del w:id="24" w:author="update" w:date="2025-09-18T13:14:00Z">
        <w:r w:rsidRPr="00382432" w:rsidDel="00A36BFC">
          <w:rPr>
            <w:sz w:val="22"/>
            <w:szCs w:val="22"/>
          </w:rPr>
          <w:delText xml:space="preserve"> naflann</w:delText>
        </w:r>
      </w:del>
      <w:ins w:id="25" w:author="update" w:date="2025-09-18T13:13:00Z">
        <w:r w:rsidR="00A36BFC" w:rsidRPr="00382432">
          <w:rPr>
            <w:sz w:val="22"/>
            <w:szCs w:val="22"/>
          </w:rPr>
          <w:t xml:space="preserve"> en að minnsta kosti 5 </w:t>
        </w:r>
      </w:ins>
      <w:ins w:id="26" w:author="update" w:date="2025-09-18T13:14:00Z">
        <w:r w:rsidR="00A36BFC" w:rsidRPr="00382432">
          <w:rPr>
            <w:sz w:val="22"/>
            <w:szCs w:val="22"/>
          </w:rPr>
          <w:t>cm frá honum</w:t>
        </w:r>
      </w:ins>
      <w:r w:rsidRPr="00382432">
        <w:rPr>
          <w:sz w:val="22"/>
          <w:szCs w:val="22"/>
        </w:rPr>
        <w:t>. Til að draga úr húðertingu skaltu velja mismunandi hluta kviðarins á hverjum degi.</w:t>
      </w:r>
    </w:p>
    <w:p w14:paraId="620A6C8E" w14:textId="77777777" w:rsidR="00F924E7" w:rsidRPr="00382432" w:rsidRDefault="00F924E7" w:rsidP="00DF4CFF">
      <w:pPr>
        <w:numPr>
          <w:ilvl w:val="0"/>
          <w:numId w:val="35"/>
        </w:numPr>
        <w:ind w:left="1134" w:hanging="567"/>
        <w:rPr>
          <w:sz w:val="22"/>
          <w:szCs w:val="22"/>
        </w:rPr>
      </w:pPr>
      <w:r w:rsidRPr="00382432">
        <w:rPr>
          <w:sz w:val="22"/>
          <w:szCs w:val="22"/>
        </w:rPr>
        <w:t xml:space="preserve">Hreinsaðu húðina á valda stungustaðnum með seinni sprittklútnum - notaðu hringhreyfingar. </w:t>
      </w:r>
    </w:p>
    <w:p w14:paraId="44F37314" w14:textId="77777777" w:rsidR="00F924E7" w:rsidRPr="00382432" w:rsidRDefault="00F924E7" w:rsidP="000A0AB6">
      <w:pPr>
        <w:tabs>
          <w:tab w:val="left" w:pos="-1843"/>
          <w:tab w:val="left" w:pos="-1560"/>
          <w:tab w:val="left" w:pos="-1418"/>
        </w:tabs>
        <w:ind w:left="567" w:hanging="567"/>
        <w:rPr>
          <w:sz w:val="22"/>
          <w:szCs w:val="22"/>
        </w:rPr>
      </w:pPr>
    </w:p>
    <w:p w14:paraId="4A92AAE5" w14:textId="77777777" w:rsidR="00F924E7" w:rsidRPr="00382432" w:rsidRDefault="00565BD3" w:rsidP="00B41FF7">
      <w:pPr>
        <w:keepNext/>
        <w:tabs>
          <w:tab w:val="left" w:pos="-1843"/>
          <w:tab w:val="left" w:pos="-1560"/>
          <w:tab w:val="left" w:pos="-1418"/>
        </w:tabs>
        <w:ind w:left="567" w:hanging="567"/>
        <w:rPr>
          <w:b/>
          <w:sz w:val="22"/>
          <w:szCs w:val="22"/>
        </w:rPr>
      </w:pPr>
      <w:r w:rsidRPr="00382432">
        <w:rPr>
          <w:b/>
          <w:sz w:val="22"/>
          <w:szCs w:val="22"/>
        </w:rPr>
        <w:lastRenderedPageBreak/>
        <w:t>3.</w:t>
      </w:r>
      <w:r w:rsidR="00F924E7" w:rsidRPr="00382432">
        <w:rPr>
          <w:b/>
          <w:sz w:val="22"/>
          <w:szCs w:val="22"/>
        </w:rPr>
        <w:tab/>
        <w:t>Stungið í húðina</w:t>
      </w:r>
    </w:p>
    <w:p w14:paraId="77B2EADB" w14:textId="77777777" w:rsidR="00F924E7" w:rsidRPr="00382432" w:rsidRDefault="00F924E7" w:rsidP="00B41FF7">
      <w:pPr>
        <w:keepNext/>
        <w:numPr>
          <w:ilvl w:val="0"/>
          <w:numId w:val="35"/>
        </w:numPr>
        <w:ind w:left="1134" w:hanging="567"/>
        <w:rPr>
          <w:sz w:val="22"/>
          <w:szCs w:val="22"/>
        </w:rPr>
      </w:pPr>
      <w:r w:rsidRPr="00382432">
        <w:rPr>
          <w:sz w:val="22"/>
          <w:szCs w:val="22"/>
        </w:rPr>
        <w:t xml:space="preserve">Haltu sprautunni í annarri hendi – eins og þú heldur á blýanti. </w:t>
      </w:r>
    </w:p>
    <w:p w14:paraId="25E8C155" w14:textId="77777777" w:rsidR="00F924E7" w:rsidRPr="00382432" w:rsidRDefault="00F924E7" w:rsidP="00B41FF7">
      <w:pPr>
        <w:keepNext/>
        <w:numPr>
          <w:ilvl w:val="0"/>
          <w:numId w:val="35"/>
        </w:numPr>
        <w:ind w:left="1134" w:hanging="567"/>
        <w:rPr>
          <w:sz w:val="22"/>
          <w:szCs w:val="22"/>
        </w:rPr>
      </w:pPr>
      <w:r w:rsidRPr="00382432">
        <w:rPr>
          <w:sz w:val="22"/>
          <w:szCs w:val="22"/>
        </w:rPr>
        <w:t>Klíptu gætilega í húðina þar sem þú ætlar að stinga og haltu henni þétt með hinni hendinni.</w:t>
      </w:r>
    </w:p>
    <w:p w14:paraId="6D4D9166" w14:textId="79695BE1" w:rsidR="00F924E7" w:rsidRPr="00382432" w:rsidRDefault="00F924E7" w:rsidP="00B41FF7">
      <w:pPr>
        <w:keepNext/>
        <w:numPr>
          <w:ilvl w:val="0"/>
          <w:numId w:val="35"/>
        </w:numPr>
        <w:ind w:left="1134" w:hanging="567"/>
        <w:rPr>
          <w:sz w:val="22"/>
          <w:szCs w:val="22"/>
        </w:rPr>
      </w:pPr>
      <w:r w:rsidRPr="00382432">
        <w:rPr>
          <w:sz w:val="22"/>
          <w:szCs w:val="22"/>
        </w:rPr>
        <w:t>Stingdu gráu nálinni hægt alveg inn í húðina undir u.þ.b. 45</w:t>
      </w:r>
      <w:ins w:id="27" w:author="update" w:date="2025-09-22T10:29:00Z">
        <w:r w:rsidR="00310F0E" w:rsidRPr="00382432">
          <w:rPr>
            <w:sz w:val="22"/>
            <w:szCs w:val="22"/>
          </w:rPr>
          <w:t> </w:t>
        </w:r>
      </w:ins>
      <w:del w:id="28" w:author="update" w:date="2025-09-22T10:29:00Z">
        <w:r w:rsidRPr="00382432" w:rsidDel="00310F0E">
          <w:rPr>
            <w:sz w:val="22"/>
            <w:szCs w:val="22"/>
          </w:rPr>
          <w:delText xml:space="preserve"> </w:delText>
        </w:r>
      </w:del>
      <w:del w:id="29" w:author="update" w:date="2025-09-18T13:15:00Z">
        <w:r w:rsidRPr="00382432" w:rsidDel="0076525B">
          <w:rPr>
            <w:sz w:val="22"/>
            <w:szCs w:val="22"/>
          </w:rPr>
          <w:delText xml:space="preserve">til 90 </w:delText>
        </w:r>
      </w:del>
      <w:r w:rsidRPr="00382432">
        <w:rPr>
          <w:sz w:val="22"/>
          <w:szCs w:val="22"/>
        </w:rPr>
        <w:t>gráðu horni – slepptu síðan húðinni.</w:t>
      </w:r>
    </w:p>
    <w:p w14:paraId="53CFE6BF" w14:textId="521D8A74" w:rsidR="00F924E7" w:rsidRPr="00382432" w:rsidRDefault="00F924E7" w:rsidP="000A0AB6">
      <w:pPr>
        <w:tabs>
          <w:tab w:val="left" w:pos="-1843"/>
          <w:tab w:val="left" w:pos="-1560"/>
          <w:tab w:val="left" w:pos="-1418"/>
        </w:tabs>
        <w:ind w:left="567" w:hanging="567"/>
        <w:rPr>
          <w:sz w:val="22"/>
          <w:szCs w:val="22"/>
        </w:rPr>
      </w:pPr>
      <w:r w:rsidRPr="00382432">
        <w:rPr>
          <w:sz w:val="22"/>
          <w:szCs w:val="22"/>
        </w:rPr>
        <w:tab/>
      </w:r>
      <w:del w:id="30" w:author="update" w:date="2025-09-18T13:15:00Z">
        <w:r w:rsidR="004B1C30" w:rsidRPr="00382432" w:rsidDel="0076525B">
          <w:rPr>
            <w:noProof/>
            <w:sz w:val="22"/>
            <w:szCs w:val="22"/>
            <w:lang w:eastAsia="is-IS"/>
          </w:rPr>
          <w:drawing>
            <wp:inline distT="0" distB="0" distL="0" distR="0" wp14:anchorId="169B97BC" wp14:editId="59C6A426">
              <wp:extent cx="1571625" cy="1162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71625" cy="1162050"/>
                      </a:xfrm>
                      <a:prstGeom prst="rect">
                        <a:avLst/>
                      </a:prstGeom>
                      <a:noFill/>
                      <a:ln>
                        <a:noFill/>
                      </a:ln>
                    </pic:spPr>
                  </pic:pic>
                </a:graphicData>
              </a:graphic>
            </wp:inline>
          </w:drawing>
        </w:r>
      </w:del>
      <w:ins w:id="31" w:author="update" w:date="2025-09-18T13:15:00Z">
        <w:r w:rsidR="0076525B" w:rsidRPr="00382432">
          <w:rPr>
            <w:noProof/>
            <w:lang w:eastAsia="is-IS"/>
          </w:rPr>
          <w:drawing>
            <wp:inline distT="0" distB="0" distL="0" distR="0" wp14:anchorId="52556B8A" wp14:editId="4B59D592">
              <wp:extent cx="969645" cy="1042670"/>
              <wp:effectExtent l="0" t="0" r="1905" b="5080"/>
              <wp:docPr id="183916586" name="Picture 1" descr="A close-up of a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16586" name="Picture 1" descr="A close-up of a hand&#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69645" cy="1042670"/>
                      </a:xfrm>
                      <a:prstGeom prst="rect">
                        <a:avLst/>
                      </a:prstGeom>
                      <a:noFill/>
                    </pic:spPr>
                  </pic:pic>
                </a:graphicData>
              </a:graphic>
            </wp:inline>
          </w:drawing>
        </w:r>
      </w:ins>
    </w:p>
    <w:p w14:paraId="69D40E6B" w14:textId="77777777" w:rsidR="00F924E7" w:rsidRPr="00382432" w:rsidRDefault="00F924E7" w:rsidP="000A0AB6">
      <w:pPr>
        <w:tabs>
          <w:tab w:val="left" w:pos="-1843"/>
          <w:tab w:val="left" w:pos="-1560"/>
          <w:tab w:val="left" w:pos="-1418"/>
        </w:tabs>
        <w:ind w:left="567" w:hanging="567"/>
        <w:rPr>
          <w:sz w:val="22"/>
          <w:szCs w:val="22"/>
        </w:rPr>
      </w:pPr>
    </w:p>
    <w:p w14:paraId="073A0155" w14:textId="0CBBAB80" w:rsidR="00F924E7" w:rsidRPr="00382432" w:rsidRDefault="00F924E7" w:rsidP="000A0AB6">
      <w:pPr>
        <w:tabs>
          <w:tab w:val="left" w:pos="-1843"/>
          <w:tab w:val="left" w:pos="-1560"/>
          <w:tab w:val="right" w:pos="-1418"/>
        </w:tabs>
        <w:ind w:left="567" w:hanging="567"/>
        <w:rPr>
          <w:b/>
          <w:sz w:val="22"/>
          <w:szCs w:val="22"/>
        </w:rPr>
      </w:pPr>
      <w:r w:rsidRPr="00382432">
        <w:rPr>
          <w:b/>
          <w:sz w:val="22"/>
          <w:szCs w:val="22"/>
        </w:rPr>
        <w:t>4.</w:t>
      </w:r>
      <w:r w:rsidRPr="00382432">
        <w:rPr>
          <w:b/>
          <w:sz w:val="22"/>
          <w:szCs w:val="22"/>
        </w:rPr>
        <w:tab/>
        <w:t>Inndæling lyfsins</w:t>
      </w:r>
    </w:p>
    <w:p w14:paraId="5751C0EA" w14:textId="77777777" w:rsidR="00F924E7" w:rsidRPr="00382432" w:rsidRDefault="00F924E7" w:rsidP="00DF4CFF">
      <w:pPr>
        <w:numPr>
          <w:ilvl w:val="0"/>
          <w:numId w:val="35"/>
        </w:numPr>
        <w:ind w:left="1134" w:hanging="567"/>
        <w:rPr>
          <w:sz w:val="22"/>
          <w:szCs w:val="22"/>
        </w:rPr>
      </w:pPr>
      <w:r w:rsidRPr="00382432">
        <w:rPr>
          <w:sz w:val="22"/>
          <w:szCs w:val="22"/>
        </w:rPr>
        <w:t>Dragðu stimpilinn varlega aftur á bak. Ef blóð kemur í ljós skaltu fylgja skrefi 5 hér að neðan.</w:t>
      </w:r>
    </w:p>
    <w:p w14:paraId="7662C332" w14:textId="58878E28" w:rsidR="00F924E7" w:rsidRPr="00382432" w:rsidRDefault="00F924E7" w:rsidP="00DF4CFF">
      <w:pPr>
        <w:numPr>
          <w:ilvl w:val="0"/>
          <w:numId w:val="35"/>
        </w:numPr>
        <w:ind w:left="1134" w:hanging="567"/>
        <w:rPr>
          <w:sz w:val="22"/>
          <w:szCs w:val="22"/>
        </w:rPr>
      </w:pPr>
      <w:r w:rsidRPr="00382432">
        <w:rPr>
          <w:sz w:val="22"/>
          <w:szCs w:val="22"/>
        </w:rPr>
        <w:t xml:space="preserve">Ef ekkert blóð kemur í ljós, skaltu ýta stimplinum </w:t>
      </w:r>
      <w:r w:rsidRPr="00382432">
        <w:rPr>
          <w:b/>
          <w:sz w:val="22"/>
          <w:szCs w:val="22"/>
        </w:rPr>
        <w:t>hægt</w:t>
      </w:r>
      <w:r w:rsidRPr="00382432">
        <w:rPr>
          <w:sz w:val="22"/>
          <w:szCs w:val="22"/>
        </w:rPr>
        <w:t xml:space="preserve"> inn til að dæla lyfinu í þig.</w:t>
      </w:r>
    </w:p>
    <w:p w14:paraId="45E74E79" w14:textId="77777777" w:rsidR="00F924E7" w:rsidRPr="00382432" w:rsidRDefault="00F924E7" w:rsidP="00DF4CFF">
      <w:pPr>
        <w:numPr>
          <w:ilvl w:val="0"/>
          <w:numId w:val="35"/>
        </w:numPr>
        <w:ind w:left="1134" w:hanging="567"/>
        <w:rPr>
          <w:sz w:val="22"/>
          <w:szCs w:val="22"/>
        </w:rPr>
      </w:pPr>
      <w:r w:rsidRPr="00382432">
        <w:rPr>
          <w:sz w:val="22"/>
          <w:szCs w:val="22"/>
        </w:rPr>
        <w:t>Þegar sprautan er tóm skaltu draga gráu nálina hægt út undir sama horni.</w:t>
      </w:r>
    </w:p>
    <w:p w14:paraId="55BA54CB" w14:textId="37587B86" w:rsidR="00F924E7" w:rsidRPr="00382432" w:rsidRDefault="00F924E7" w:rsidP="00DF4CFF">
      <w:pPr>
        <w:numPr>
          <w:ilvl w:val="0"/>
          <w:numId w:val="35"/>
        </w:numPr>
        <w:ind w:left="1134" w:hanging="567"/>
        <w:rPr>
          <w:sz w:val="22"/>
          <w:szCs w:val="22"/>
        </w:rPr>
      </w:pPr>
      <w:r w:rsidRPr="00382432">
        <w:rPr>
          <w:sz w:val="22"/>
          <w:szCs w:val="22"/>
        </w:rPr>
        <w:t>Notaðu seinni sprittklútinn til að beita léttum þrýstingi þar sem þú varst að sprauta þig.</w:t>
      </w:r>
    </w:p>
    <w:p w14:paraId="6853CB9B" w14:textId="77777777" w:rsidR="00F924E7" w:rsidRPr="00382432" w:rsidRDefault="00F924E7" w:rsidP="000A0AB6">
      <w:pPr>
        <w:tabs>
          <w:tab w:val="left" w:pos="-1843"/>
          <w:tab w:val="left" w:pos="-1560"/>
          <w:tab w:val="right" w:pos="-1418"/>
        </w:tabs>
        <w:ind w:left="567" w:hanging="567"/>
        <w:rPr>
          <w:sz w:val="22"/>
          <w:szCs w:val="22"/>
        </w:rPr>
      </w:pPr>
    </w:p>
    <w:p w14:paraId="71B6EDAB" w14:textId="4FB250D7" w:rsidR="00F924E7" w:rsidRPr="00382432" w:rsidRDefault="00F924E7" w:rsidP="000A0AB6">
      <w:pPr>
        <w:tabs>
          <w:tab w:val="left" w:pos="-1843"/>
          <w:tab w:val="left" w:pos="-1560"/>
          <w:tab w:val="left" w:pos="-1418"/>
        </w:tabs>
        <w:ind w:left="567" w:hanging="567"/>
        <w:rPr>
          <w:b/>
          <w:sz w:val="22"/>
          <w:szCs w:val="22"/>
        </w:rPr>
      </w:pPr>
      <w:r w:rsidRPr="00382432">
        <w:rPr>
          <w:b/>
          <w:sz w:val="22"/>
          <w:szCs w:val="22"/>
        </w:rPr>
        <w:t>5.</w:t>
      </w:r>
      <w:r w:rsidRPr="00382432">
        <w:rPr>
          <w:b/>
          <w:sz w:val="22"/>
          <w:szCs w:val="22"/>
        </w:rPr>
        <w:tab/>
        <w:t>Ef blóð kemur í ljós</w:t>
      </w:r>
      <w:del w:id="32" w:author="update" w:date="2025-09-22T10:30:00Z">
        <w:r w:rsidRPr="00382432" w:rsidDel="00310F0E">
          <w:rPr>
            <w:b/>
            <w:sz w:val="22"/>
            <w:szCs w:val="22"/>
          </w:rPr>
          <w:delText>:</w:delText>
        </w:r>
      </w:del>
    </w:p>
    <w:p w14:paraId="11C8BCB3" w14:textId="47272EB7" w:rsidR="00F924E7" w:rsidRPr="00382432" w:rsidRDefault="00D92099" w:rsidP="00DF4CFF">
      <w:pPr>
        <w:numPr>
          <w:ilvl w:val="0"/>
          <w:numId w:val="35"/>
        </w:numPr>
        <w:ind w:left="1134" w:hanging="567"/>
        <w:rPr>
          <w:sz w:val="22"/>
          <w:szCs w:val="22"/>
        </w:rPr>
      </w:pPr>
      <w:ins w:id="33" w:author="update" w:date="2025-09-18T13:16:00Z">
        <w:r w:rsidRPr="00382432">
          <w:rPr>
            <w:sz w:val="22"/>
            <w:szCs w:val="22"/>
          </w:rPr>
          <w:t>D</w:t>
        </w:r>
      </w:ins>
      <w:del w:id="34" w:author="update" w:date="2025-09-18T13:16:00Z">
        <w:r w:rsidR="00F924E7" w:rsidRPr="00382432" w:rsidDel="00D92099">
          <w:rPr>
            <w:sz w:val="22"/>
            <w:szCs w:val="22"/>
          </w:rPr>
          <w:delText>d</w:delText>
        </w:r>
      </w:del>
      <w:r w:rsidR="00F924E7" w:rsidRPr="00382432">
        <w:rPr>
          <w:sz w:val="22"/>
          <w:szCs w:val="22"/>
        </w:rPr>
        <w:t>ragðu gráu nálina hægt út undir sama horni</w:t>
      </w:r>
      <w:ins w:id="35" w:author="update" w:date="2025-09-24T13:31:00Z">
        <w:r w:rsidR="00CF5210">
          <w:rPr>
            <w:sz w:val="22"/>
            <w:szCs w:val="22"/>
          </w:rPr>
          <w:t>.</w:t>
        </w:r>
      </w:ins>
    </w:p>
    <w:p w14:paraId="5CFBD101" w14:textId="7574106B" w:rsidR="00F924E7" w:rsidRPr="00382432" w:rsidRDefault="00D92099" w:rsidP="00DF4CFF">
      <w:pPr>
        <w:numPr>
          <w:ilvl w:val="0"/>
          <w:numId w:val="35"/>
        </w:numPr>
        <w:ind w:left="1134" w:hanging="567"/>
        <w:rPr>
          <w:sz w:val="22"/>
          <w:szCs w:val="22"/>
        </w:rPr>
      </w:pPr>
      <w:ins w:id="36" w:author="update" w:date="2025-09-18T13:16:00Z">
        <w:r w:rsidRPr="00382432">
          <w:rPr>
            <w:sz w:val="22"/>
            <w:szCs w:val="22"/>
          </w:rPr>
          <w:t>N</w:t>
        </w:r>
      </w:ins>
      <w:del w:id="37" w:author="update" w:date="2025-09-18T13:16:00Z">
        <w:r w:rsidR="00F924E7" w:rsidRPr="00382432" w:rsidDel="00D92099">
          <w:rPr>
            <w:sz w:val="22"/>
            <w:szCs w:val="22"/>
          </w:rPr>
          <w:delText>n</w:delText>
        </w:r>
      </w:del>
      <w:r w:rsidR="00F924E7" w:rsidRPr="00382432">
        <w:rPr>
          <w:sz w:val="22"/>
          <w:szCs w:val="22"/>
        </w:rPr>
        <w:t>otaðu seinni sprittklútinn til að beita léttum þrýstingi þar sem þú stakkst nálinni í húðina.</w:t>
      </w:r>
    </w:p>
    <w:p w14:paraId="438DF31F" w14:textId="1A05312D" w:rsidR="00F924E7" w:rsidRPr="00382432" w:rsidRDefault="00D92099" w:rsidP="00DF4CFF">
      <w:pPr>
        <w:numPr>
          <w:ilvl w:val="0"/>
          <w:numId w:val="35"/>
        </w:numPr>
        <w:ind w:left="1134" w:hanging="567"/>
        <w:rPr>
          <w:sz w:val="22"/>
          <w:szCs w:val="22"/>
        </w:rPr>
      </w:pPr>
      <w:ins w:id="38" w:author="update" w:date="2025-09-18T13:16:00Z">
        <w:r w:rsidRPr="00382432">
          <w:rPr>
            <w:sz w:val="22"/>
            <w:szCs w:val="22"/>
          </w:rPr>
          <w:t>S</w:t>
        </w:r>
      </w:ins>
      <w:del w:id="39" w:author="update" w:date="2025-09-18T13:16:00Z">
        <w:r w:rsidR="00F924E7" w:rsidRPr="00382432" w:rsidDel="00D92099">
          <w:rPr>
            <w:sz w:val="22"/>
            <w:szCs w:val="22"/>
          </w:rPr>
          <w:delText>s</w:delText>
        </w:r>
      </w:del>
      <w:r w:rsidR="00F924E7" w:rsidRPr="00382432">
        <w:rPr>
          <w:sz w:val="22"/>
          <w:szCs w:val="22"/>
        </w:rPr>
        <w:t>prautaðu lyfinu í vaskinn og fylgdu 6. skrefi hér að neðan</w:t>
      </w:r>
      <w:ins w:id="40" w:author="update" w:date="2025-09-24T13:31:00Z">
        <w:r w:rsidR="00CF5210">
          <w:rPr>
            <w:sz w:val="22"/>
            <w:szCs w:val="22"/>
          </w:rPr>
          <w:t>.</w:t>
        </w:r>
      </w:ins>
    </w:p>
    <w:p w14:paraId="37B4CB59" w14:textId="77652620" w:rsidR="00F924E7" w:rsidRPr="00382432" w:rsidRDefault="00D92099" w:rsidP="00DF4CFF">
      <w:pPr>
        <w:numPr>
          <w:ilvl w:val="0"/>
          <w:numId w:val="35"/>
        </w:numPr>
        <w:ind w:left="1134" w:hanging="567"/>
        <w:rPr>
          <w:sz w:val="22"/>
          <w:szCs w:val="22"/>
        </w:rPr>
      </w:pPr>
      <w:ins w:id="41" w:author="update" w:date="2025-09-18T13:16:00Z">
        <w:r w:rsidRPr="00382432">
          <w:rPr>
            <w:sz w:val="22"/>
            <w:szCs w:val="22"/>
          </w:rPr>
          <w:t>Þ</w:t>
        </w:r>
      </w:ins>
      <w:del w:id="42" w:author="update" w:date="2025-09-18T13:16:00Z">
        <w:r w:rsidR="00F924E7" w:rsidRPr="00382432" w:rsidDel="00D92099">
          <w:rPr>
            <w:sz w:val="22"/>
            <w:szCs w:val="22"/>
          </w:rPr>
          <w:delText>þ</w:delText>
        </w:r>
      </w:del>
      <w:r w:rsidR="00F924E7" w:rsidRPr="00382432">
        <w:rPr>
          <w:sz w:val="22"/>
          <w:szCs w:val="22"/>
        </w:rPr>
        <w:t>voðu þér um hendur og byrjaðu á ný með nýtt hettuglas og áfyllta sprautu.</w:t>
      </w:r>
    </w:p>
    <w:p w14:paraId="2DE9DC11" w14:textId="77777777" w:rsidR="00F924E7" w:rsidRPr="00382432" w:rsidRDefault="00F924E7" w:rsidP="000A0AB6">
      <w:pPr>
        <w:tabs>
          <w:tab w:val="left" w:pos="-1843"/>
          <w:tab w:val="left" w:pos="-1560"/>
          <w:tab w:val="left" w:pos="-1418"/>
        </w:tabs>
        <w:ind w:left="567" w:hanging="567"/>
        <w:rPr>
          <w:sz w:val="22"/>
          <w:szCs w:val="22"/>
        </w:rPr>
      </w:pPr>
    </w:p>
    <w:p w14:paraId="7FAC3DA1" w14:textId="77777777" w:rsidR="00F924E7" w:rsidRPr="00382432" w:rsidRDefault="00F924E7" w:rsidP="000A0AB6">
      <w:pPr>
        <w:tabs>
          <w:tab w:val="left" w:pos="-1843"/>
          <w:tab w:val="left" w:pos="-1560"/>
          <w:tab w:val="left" w:pos="-1418"/>
        </w:tabs>
        <w:ind w:left="567" w:hanging="567"/>
        <w:rPr>
          <w:b/>
          <w:sz w:val="22"/>
          <w:szCs w:val="22"/>
        </w:rPr>
      </w:pPr>
      <w:r w:rsidRPr="00382432">
        <w:rPr>
          <w:b/>
          <w:sz w:val="22"/>
          <w:szCs w:val="22"/>
        </w:rPr>
        <w:t>6.</w:t>
      </w:r>
      <w:r w:rsidRPr="00382432">
        <w:rPr>
          <w:b/>
          <w:sz w:val="22"/>
          <w:szCs w:val="22"/>
        </w:rPr>
        <w:tab/>
        <w:t>Förgun</w:t>
      </w:r>
    </w:p>
    <w:p w14:paraId="0DC5584E" w14:textId="77777777" w:rsidR="00F924E7" w:rsidRPr="00382432" w:rsidRDefault="00F924E7" w:rsidP="00DF4CFF">
      <w:pPr>
        <w:numPr>
          <w:ilvl w:val="0"/>
          <w:numId w:val="35"/>
        </w:numPr>
        <w:ind w:left="1134" w:hanging="567"/>
        <w:rPr>
          <w:sz w:val="22"/>
          <w:szCs w:val="22"/>
        </w:rPr>
      </w:pPr>
      <w:r w:rsidRPr="00382432">
        <w:rPr>
          <w:sz w:val="22"/>
          <w:szCs w:val="22"/>
        </w:rPr>
        <w:t xml:space="preserve">Notaðu </w:t>
      </w:r>
      <w:r w:rsidR="00012C0B" w:rsidRPr="00382432">
        <w:rPr>
          <w:sz w:val="22"/>
          <w:szCs w:val="22"/>
        </w:rPr>
        <w:t>hverja</w:t>
      </w:r>
      <w:r w:rsidRPr="00382432">
        <w:rPr>
          <w:sz w:val="22"/>
          <w:szCs w:val="22"/>
        </w:rPr>
        <w:t xml:space="preserve"> nál, hettuglös og sprautur aðeins einu sinni.</w:t>
      </w:r>
    </w:p>
    <w:p w14:paraId="66D963E7" w14:textId="77777777" w:rsidR="00F924E7" w:rsidRPr="00382432" w:rsidRDefault="00F924E7" w:rsidP="00DF4CFF">
      <w:pPr>
        <w:numPr>
          <w:ilvl w:val="0"/>
          <w:numId w:val="35"/>
        </w:numPr>
        <w:ind w:left="1134" w:hanging="567"/>
        <w:rPr>
          <w:sz w:val="22"/>
          <w:szCs w:val="22"/>
        </w:rPr>
      </w:pPr>
      <w:r w:rsidRPr="00382432">
        <w:rPr>
          <w:sz w:val="22"/>
          <w:szCs w:val="22"/>
        </w:rPr>
        <w:t>Settu lokin aftur á nálarnar svo að þeim megi farga með öruggum hætti.</w:t>
      </w:r>
    </w:p>
    <w:p w14:paraId="3CDA7E45" w14:textId="77777777" w:rsidR="00F924E7" w:rsidRPr="00382432" w:rsidRDefault="00F924E7" w:rsidP="00DF4CFF">
      <w:pPr>
        <w:numPr>
          <w:ilvl w:val="0"/>
          <w:numId w:val="35"/>
        </w:numPr>
        <w:ind w:left="1134" w:hanging="567"/>
        <w:rPr>
          <w:sz w:val="22"/>
          <w:szCs w:val="22"/>
        </w:rPr>
      </w:pPr>
      <w:r w:rsidRPr="00382432">
        <w:rPr>
          <w:sz w:val="22"/>
          <w:szCs w:val="22"/>
        </w:rPr>
        <w:t>Leitaðu ráða hjá lyfjafræðingi um hvernig skal farga nálum, sprautum og hettuglösum á öruggan hátt.</w:t>
      </w:r>
    </w:p>
    <w:p w14:paraId="252ADF61" w14:textId="77777777" w:rsidR="00F924E7" w:rsidRPr="00382432" w:rsidRDefault="00F924E7" w:rsidP="000A0AB6">
      <w:pPr>
        <w:tabs>
          <w:tab w:val="left" w:pos="-1843"/>
          <w:tab w:val="left" w:pos="-1560"/>
          <w:tab w:val="left" w:pos="-1418"/>
          <w:tab w:val="left" w:pos="1134"/>
        </w:tabs>
        <w:rPr>
          <w:sz w:val="22"/>
          <w:szCs w:val="22"/>
        </w:rPr>
      </w:pPr>
    </w:p>
    <w:sectPr w:rsidR="00F924E7" w:rsidRPr="00382432">
      <w:footerReference w:type="default" r:id="rId20"/>
      <w:pgSz w:w="11906" w:h="16838" w:code="9"/>
      <w:pgMar w:top="1134" w:right="1418" w:bottom="1134" w:left="1418" w:header="737" w:footer="737" w:gutter="0"/>
      <w:paperSrc w:first="7" w:other="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F3D29" w14:textId="77777777" w:rsidR="008B6959" w:rsidRDefault="008B6959">
      <w:r>
        <w:separator/>
      </w:r>
    </w:p>
  </w:endnote>
  <w:endnote w:type="continuationSeparator" w:id="0">
    <w:p w14:paraId="42701D97" w14:textId="77777777" w:rsidR="008B6959" w:rsidRDefault="008B6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1D70C" w14:textId="77777777" w:rsidR="00310F0E" w:rsidRDefault="00310F0E">
    <w:pPr>
      <w:pStyle w:val="Footer"/>
      <w:jc w:val="center"/>
      <w:rP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sidR="003C1EF2">
      <w:rPr>
        <w:rStyle w:val="PageNumber"/>
        <w:rFonts w:ascii="Arial" w:hAnsi="Arial" w:cs="Arial"/>
        <w:noProof/>
        <w:sz w:val="16"/>
      </w:rPr>
      <w:t>26</w:t>
    </w:r>
    <w:r>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73F60" w14:textId="77777777" w:rsidR="008B6959" w:rsidRDefault="008B6959">
      <w:r>
        <w:separator/>
      </w:r>
    </w:p>
  </w:footnote>
  <w:footnote w:type="continuationSeparator" w:id="0">
    <w:p w14:paraId="2DD9E5BD" w14:textId="77777777" w:rsidR="008B6959" w:rsidRDefault="008B69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526AFA4"/>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6281842"/>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47F61BBE"/>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B546D564"/>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C7C200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982C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B4E1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8830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0AA946"/>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D8501C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9CA39A7"/>
    <w:multiLevelType w:val="hybridMultilevel"/>
    <w:tmpl w:val="FBFCAC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B5743AA"/>
    <w:multiLevelType w:val="hybridMultilevel"/>
    <w:tmpl w:val="235023A8"/>
    <w:lvl w:ilvl="0" w:tplc="C7B4E6E2">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1DD70376"/>
    <w:multiLevelType w:val="hybridMultilevel"/>
    <w:tmpl w:val="0032EEA0"/>
    <w:lvl w:ilvl="0" w:tplc="04090001">
      <w:start w:val="1"/>
      <w:numFmt w:val="bullet"/>
      <w:lvlText w:val=""/>
      <w:lvlJc w:val="left"/>
      <w:pPr>
        <w:tabs>
          <w:tab w:val="num" w:pos="360"/>
        </w:tabs>
        <w:ind w:left="360" w:hanging="360"/>
      </w:pPr>
      <w:rPr>
        <w:rFonts w:ascii="Symbol" w:hAnsi="Symbol" w:hint="default"/>
      </w:rPr>
    </w:lvl>
    <w:lvl w:ilvl="1" w:tplc="FD32F15E">
      <w:numFmt w:val="bullet"/>
      <w:lvlText w:val="-"/>
      <w:lvlJc w:val="left"/>
      <w:pPr>
        <w:tabs>
          <w:tab w:val="num" w:pos="1080"/>
        </w:tabs>
        <w:ind w:left="1080" w:hanging="360"/>
      </w:pPr>
      <w:rPr>
        <w:rFonts w:ascii="Times New Roman" w:eastAsia="Times New Roman" w:hAnsi="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35A371E"/>
    <w:multiLevelType w:val="hybridMultilevel"/>
    <w:tmpl w:val="7708C846"/>
    <w:lvl w:ilvl="0" w:tplc="45122FEA">
      <w:start w:val="2"/>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34B379AC"/>
    <w:multiLevelType w:val="singleLevel"/>
    <w:tmpl w:val="3F68E8FC"/>
    <w:lvl w:ilvl="0">
      <w:start w:val="2"/>
      <w:numFmt w:val="decimal"/>
      <w:lvlText w:val="%1."/>
      <w:legacy w:legacy="1" w:legacySpace="0" w:legacyIndent="360"/>
      <w:lvlJc w:val="left"/>
      <w:pPr>
        <w:ind w:left="786" w:hanging="360"/>
      </w:pPr>
      <w:rPr>
        <w:rFonts w:cs="Times New Roman"/>
        <w:b/>
      </w:rPr>
    </w:lvl>
  </w:abstractNum>
  <w:abstractNum w:abstractNumId="16" w15:restartNumberingAfterBreak="0">
    <w:nsid w:val="385F45BA"/>
    <w:multiLevelType w:val="hybridMultilevel"/>
    <w:tmpl w:val="6AA6CD44"/>
    <w:lvl w:ilvl="0" w:tplc="1950973A">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E742DCB"/>
    <w:multiLevelType w:val="hybridMultilevel"/>
    <w:tmpl w:val="E5E65E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196682D"/>
    <w:multiLevelType w:val="hybridMultilevel"/>
    <w:tmpl w:val="CA3E3E58"/>
    <w:lvl w:ilvl="0" w:tplc="DC846A06">
      <w:numFmt w:val="bullet"/>
      <w:lvlText w:val="•"/>
      <w:lvlJc w:val="left"/>
      <w:pPr>
        <w:ind w:left="927" w:hanging="360"/>
      </w:pPr>
      <w:rPr>
        <w:rFonts w:ascii="Times New Roman" w:eastAsia="Times New Roman" w:hAnsi="Times New Roman" w:hint="default"/>
      </w:rPr>
    </w:lvl>
    <w:lvl w:ilvl="1" w:tplc="04070003" w:tentative="1">
      <w:start w:val="1"/>
      <w:numFmt w:val="bullet"/>
      <w:lvlText w:val="o"/>
      <w:lvlJc w:val="left"/>
      <w:pPr>
        <w:ind w:left="1647" w:hanging="360"/>
      </w:pPr>
      <w:rPr>
        <w:rFonts w:ascii="Courier New" w:hAnsi="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9" w15:restartNumberingAfterBreak="0">
    <w:nsid w:val="47A141F6"/>
    <w:multiLevelType w:val="hybridMultilevel"/>
    <w:tmpl w:val="62CC9CC2"/>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0" w15:restartNumberingAfterBreak="0">
    <w:nsid w:val="4A572686"/>
    <w:multiLevelType w:val="singleLevel"/>
    <w:tmpl w:val="57CCA32C"/>
    <w:lvl w:ilvl="0">
      <w:start w:val="1"/>
      <w:numFmt w:val="bullet"/>
      <w:pStyle w:val="ListBulleted"/>
      <w:lvlText w:val=""/>
      <w:lvlJc w:val="left"/>
      <w:pPr>
        <w:tabs>
          <w:tab w:val="num" w:pos="432"/>
        </w:tabs>
        <w:ind w:left="432" w:hanging="432"/>
      </w:pPr>
      <w:rPr>
        <w:rFonts w:ascii="Symbol" w:hAnsi="Symbol"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FC21BF2"/>
    <w:multiLevelType w:val="hybridMultilevel"/>
    <w:tmpl w:val="8304A934"/>
    <w:lvl w:ilvl="0" w:tplc="04090001">
      <w:start w:val="1"/>
      <w:numFmt w:val="bullet"/>
      <w:lvlText w:val=""/>
      <w:lvlJc w:val="left"/>
      <w:pPr>
        <w:ind w:left="918" w:hanging="360"/>
      </w:pPr>
      <w:rPr>
        <w:rFonts w:ascii="Symbol" w:hAnsi="Symbol" w:hint="default"/>
      </w:rPr>
    </w:lvl>
    <w:lvl w:ilvl="1" w:tplc="04090003" w:tentative="1">
      <w:start w:val="1"/>
      <w:numFmt w:val="bullet"/>
      <w:lvlText w:val="o"/>
      <w:lvlJc w:val="left"/>
      <w:pPr>
        <w:ind w:left="1638" w:hanging="360"/>
      </w:pPr>
      <w:rPr>
        <w:rFonts w:ascii="Courier New" w:hAnsi="Courier New" w:hint="default"/>
      </w:rPr>
    </w:lvl>
    <w:lvl w:ilvl="2" w:tplc="04090005" w:tentative="1">
      <w:start w:val="1"/>
      <w:numFmt w:val="bullet"/>
      <w:lvlText w:val=""/>
      <w:lvlJc w:val="left"/>
      <w:pPr>
        <w:ind w:left="2358" w:hanging="360"/>
      </w:pPr>
      <w:rPr>
        <w:rFonts w:ascii="Wingdings" w:hAnsi="Wingdings" w:hint="default"/>
      </w:rPr>
    </w:lvl>
    <w:lvl w:ilvl="3" w:tplc="04090001" w:tentative="1">
      <w:start w:val="1"/>
      <w:numFmt w:val="bullet"/>
      <w:lvlText w:val=""/>
      <w:lvlJc w:val="left"/>
      <w:pPr>
        <w:ind w:left="3078" w:hanging="360"/>
      </w:pPr>
      <w:rPr>
        <w:rFonts w:ascii="Symbol" w:hAnsi="Symbol" w:hint="default"/>
      </w:rPr>
    </w:lvl>
    <w:lvl w:ilvl="4" w:tplc="04090003" w:tentative="1">
      <w:start w:val="1"/>
      <w:numFmt w:val="bullet"/>
      <w:lvlText w:val="o"/>
      <w:lvlJc w:val="left"/>
      <w:pPr>
        <w:ind w:left="3798" w:hanging="360"/>
      </w:pPr>
      <w:rPr>
        <w:rFonts w:ascii="Courier New" w:hAnsi="Courier New" w:hint="default"/>
      </w:rPr>
    </w:lvl>
    <w:lvl w:ilvl="5" w:tplc="04090005" w:tentative="1">
      <w:start w:val="1"/>
      <w:numFmt w:val="bullet"/>
      <w:lvlText w:val=""/>
      <w:lvlJc w:val="left"/>
      <w:pPr>
        <w:ind w:left="4518" w:hanging="360"/>
      </w:pPr>
      <w:rPr>
        <w:rFonts w:ascii="Wingdings" w:hAnsi="Wingdings" w:hint="default"/>
      </w:rPr>
    </w:lvl>
    <w:lvl w:ilvl="6" w:tplc="04090001" w:tentative="1">
      <w:start w:val="1"/>
      <w:numFmt w:val="bullet"/>
      <w:lvlText w:val=""/>
      <w:lvlJc w:val="left"/>
      <w:pPr>
        <w:ind w:left="5238" w:hanging="360"/>
      </w:pPr>
      <w:rPr>
        <w:rFonts w:ascii="Symbol" w:hAnsi="Symbol" w:hint="default"/>
      </w:rPr>
    </w:lvl>
    <w:lvl w:ilvl="7" w:tplc="04090003" w:tentative="1">
      <w:start w:val="1"/>
      <w:numFmt w:val="bullet"/>
      <w:lvlText w:val="o"/>
      <w:lvlJc w:val="left"/>
      <w:pPr>
        <w:ind w:left="5958" w:hanging="360"/>
      </w:pPr>
      <w:rPr>
        <w:rFonts w:ascii="Courier New" w:hAnsi="Courier New" w:hint="default"/>
      </w:rPr>
    </w:lvl>
    <w:lvl w:ilvl="8" w:tplc="04090005" w:tentative="1">
      <w:start w:val="1"/>
      <w:numFmt w:val="bullet"/>
      <w:lvlText w:val=""/>
      <w:lvlJc w:val="left"/>
      <w:pPr>
        <w:ind w:left="6678" w:hanging="360"/>
      </w:pPr>
      <w:rPr>
        <w:rFonts w:ascii="Wingdings" w:hAnsi="Wingdings" w:hint="default"/>
      </w:rPr>
    </w:lvl>
  </w:abstractNum>
  <w:abstractNum w:abstractNumId="22" w15:restartNumberingAfterBreak="0">
    <w:nsid w:val="515B44B0"/>
    <w:multiLevelType w:val="hybridMultilevel"/>
    <w:tmpl w:val="BE44D36E"/>
    <w:lvl w:ilvl="0" w:tplc="04070001">
      <w:start w:val="1"/>
      <w:numFmt w:val="bullet"/>
      <w:lvlText w:val=""/>
      <w:lvlJc w:val="left"/>
      <w:pPr>
        <w:ind w:left="1080" w:hanging="720"/>
      </w:pPr>
      <w:rPr>
        <w:rFonts w:ascii="Symbol" w:hAnsi="Symbol" w:hint="default"/>
        <w:b/>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8C24FD8"/>
    <w:multiLevelType w:val="hybridMultilevel"/>
    <w:tmpl w:val="D2581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E929E9"/>
    <w:multiLevelType w:val="hybridMultilevel"/>
    <w:tmpl w:val="48927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7A6928"/>
    <w:multiLevelType w:val="hybridMultilevel"/>
    <w:tmpl w:val="335EE634"/>
    <w:lvl w:ilvl="0" w:tplc="B024E716">
      <w:start w:val="1"/>
      <w:numFmt w:val="bullet"/>
      <w:pStyle w:val="LUTOlist-bullets"/>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D069F7"/>
    <w:multiLevelType w:val="hybridMultilevel"/>
    <w:tmpl w:val="DD14EDD0"/>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7" w15:restartNumberingAfterBreak="0">
    <w:nsid w:val="62D7309C"/>
    <w:multiLevelType w:val="hybridMultilevel"/>
    <w:tmpl w:val="2288395C"/>
    <w:lvl w:ilvl="0" w:tplc="FFFFFFFF">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28" w15:restartNumberingAfterBreak="0">
    <w:nsid w:val="631F68A3"/>
    <w:multiLevelType w:val="hybridMultilevel"/>
    <w:tmpl w:val="1480B12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456043C"/>
    <w:multiLevelType w:val="hybridMultilevel"/>
    <w:tmpl w:val="E02ECB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85000F0"/>
    <w:multiLevelType w:val="hybridMultilevel"/>
    <w:tmpl w:val="69D0C0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B0D163A"/>
    <w:multiLevelType w:val="hybridMultilevel"/>
    <w:tmpl w:val="BDAA95BE"/>
    <w:lvl w:ilvl="0" w:tplc="FFFFFFFF">
      <w:start w:val="1"/>
      <w:numFmt w:val="bullet"/>
      <w:lvlText w:val="-"/>
      <w:lvlJc w:val="left"/>
      <w:pPr>
        <w:ind w:left="1287" w:hanging="360"/>
      </w:pPr>
      <w:rPr>
        <w:rFont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2" w15:restartNumberingAfterBreak="0">
    <w:nsid w:val="6DEB2038"/>
    <w:multiLevelType w:val="hybridMultilevel"/>
    <w:tmpl w:val="29D8A4CA"/>
    <w:lvl w:ilvl="0" w:tplc="FFFFFFFF">
      <w:start w:val="1"/>
      <w:numFmt w:val="decimal"/>
      <w:pStyle w:val="Stlus2"/>
      <w:lvlText w:val="%1."/>
      <w:lvlJc w:val="left"/>
      <w:pPr>
        <w:tabs>
          <w:tab w:val="num" w:pos="1080"/>
        </w:tabs>
        <w:ind w:left="1080" w:hanging="360"/>
      </w:pPr>
      <w:rPr>
        <w:rFonts w:cs="Times New Roman"/>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33" w15:restartNumberingAfterBreak="0">
    <w:nsid w:val="6E947045"/>
    <w:multiLevelType w:val="hybridMultilevel"/>
    <w:tmpl w:val="B3D8E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316BD6"/>
    <w:multiLevelType w:val="multilevel"/>
    <w:tmpl w:val="07A222B8"/>
    <w:lvl w:ilvl="0">
      <w:start w:val="1"/>
      <w:numFmt w:val="decimal"/>
      <w:lvlText w:val="%1"/>
      <w:lvlJc w:val="left"/>
      <w:pPr>
        <w:tabs>
          <w:tab w:val="num" w:pos="432"/>
        </w:tabs>
        <w:ind w:left="432" w:hanging="432"/>
      </w:pPr>
      <w:rPr>
        <w:rFonts w:cs="Times New Roman"/>
      </w:rPr>
    </w:lvl>
    <w:lvl w:ilvl="1">
      <w:start w:val="1"/>
      <w:numFmt w:val="decimal"/>
      <w:pStyle w:val="Stlus1"/>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16cid:durableId="1909151801">
    <w:abstractNumId w:val="9"/>
  </w:num>
  <w:num w:numId="2" w16cid:durableId="1817800573">
    <w:abstractNumId w:val="7"/>
  </w:num>
  <w:num w:numId="3" w16cid:durableId="277612431">
    <w:abstractNumId w:val="6"/>
  </w:num>
  <w:num w:numId="4" w16cid:durableId="282663206">
    <w:abstractNumId w:val="5"/>
  </w:num>
  <w:num w:numId="5" w16cid:durableId="208345849">
    <w:abstractNumId w:val="4"/>
  </w:num>
  <w:num w:numId="6" w16cid:durableId="627275870">
    <w:abstractNumId w:val="8"/>
  </w:num>
  <w:num w:numId="7" w16cid:durableId="1032538724">
    <w:abstractNumId w:val="3"/>
  </w:num>
  <w:num w:numId="8" w16cid:durableId="1864319601">
    <w:abstractNumId w:val="2"/>
  </w:num>
  <w:num w:numId="9" w16cid:durableId="523787470">
    <w:abstractNumId w:val="1"/>
  </w:num>
  <w:num w:numId="10" w16cid:durableId="1450389325">
    <w:abstractNumId w:val="0"/>
  </w:num>
  <w:num w:numId="11" w16cid:durableId="1905096397">
    <w:abstractNumId w:val="15"/>
  </w:num>
  <w:num w:numId="12" w16cid:durableId="1948733583">
    <w:abstractNumId w:val="13"/>
  </w:num>
  <w:num w:numId="13" w16cid:durableId="1515800794">
    <w:abstractNumId w:val="29"/>
  </w:num>
  <w:num w:numId="14" w16cid:durableId="1716781818">
    <w:abstractNumId w:val="17"/>
  </w:num>
  <w:num w:numId="15" w16cid:durableId="2052726472">
    <w:abstractNumId w:val="30"/>
  </w:num>
  <w:num w:numId="16" w16cid:durableId="41365169">
    <w:abstractNumId w:val="9"/>
  </w:num>
  <w:num w:numId="17" w16cid:durableId="390925757">
    <w:abstractNumId w:val="7"/>
  </w:num>
  <w:num w:numId="18" w16cid:durableId="275720054">
    <w:abstractNumId w:val="20"/>
  </w:num>
  <w:num w:numId="19" w16cid:durableId="154351478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7970590">
    <w:abstractNumId w:val="32"/>
  </w:num>
  <w:num w:numId="21" w16cid:durableId="1280604895">
    <w:abstractNumId w:val="6"/>
  </w:num>
  <w:num w:numId="22" w16cid:durableId="1972322965">
    <w:abstractNumId w:val="5"/>
  </w:num>
  <w:num w:numId="23" w16cid:durableId="1937866326">
    <w:abstractNumId w:val="4"/>
  </w:num>
  <w:num w:numId="24" w16cid:durableId="1124498589">
    <w:abstractNumId w:val="8"/>
  </w:num>
  <w:num w:numId="25" w16cid:durableId="2124883453">
    <w:abstractNumId w:val="3"/>
  </w:num>
  <w:num w:numId="26" w16cid:durableId="1780643170">
    <w:abstractNumId w:val="2"/>
  </w:num>
  <w:num w:numId="27" w16cid:durableId="778257358">
    <w:abstractNumId w:val="1"/>
  </w:num>
  <w:num w:numId="28" w16cid:durableId="1534926645">
    <w:abstractNumId w:val="0"/>
  </w:num>
  <w:num w:numId="29" w16cid:durableId="624119511">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0" w16cid:durableId="1573546417">
    <w:abstractNumId w:val="25"/>
  </w:num>
  <w:num w:numId="31" w16cid:durableId="1093431123">
    <w:abstractNumId w:val="16"/>
  </w:num>
  <w:num w:numId="32" w16cid:durableId="1947736930">
    <w:abstractNumId w:val="28"/>
  </w:num>
  <w:num w:numId="33" w16cid:durableId="71129498">
    <w:abstractNumId w:val="23"/>
  </w:num>
  <w:num w:numId="34" w16cid:durableId="855656850">
    <w:abstractNumId w:val="33"/>
  </w:num>
  <w:num w:numId="35" w16cid:durableId="486821223">
    <w:abstractNumId w:val="21"/>
  </w:num>
  <w:num w:numId="36" w16cid:durableId="542406134">
    <w:abstractNumId w:val="24"/>
  </w:num>
  <w:num w:numId="37" w16cid:durableId="1368066724">
    <w:abstractNumId w:val="11"/>
  </w:num>
  <w:num w:numId="38" w16cid:durableId="1674142012">
    <w:abstractNumId w:val="22"/>
  </w:num>
  <w:num w:numId="39" w16cid:durableId="455607754">
    <w:abstractNumId w:val="18"/>
  </w:num>
  <w:num w:numId="40" w16cid:durableId="813257593">
    <w:abstractNumId w:val="27"/>
  </w:num>
  <w:num w:numId="41" w16cid:durableId="695696187">
    <w:abstractNumId w:val="14"/>
  </w:num>
  <w:num w:numId="42" w16cid:durableId="653460651">
    <w:abstractNumId w:val="12"/>
  </w:num>
  <w:num w:numId="43" w16cid:durableId="1365982337">
    <w:abstractNumId w:val="19"/>
  </w:num>
  <w:num w:numId="44" w16cid:durableId="1727073182">
    <w:abstractNumId w:val="26"/>
  </w:num>
  <w:num w:numId="45" w16cid:durableId="732435814">
    <w:abstractNumId w:val="31"/>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pdate">
    <w15:presenceInfo w15:providerId="None" w15:userId="updat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trackedChange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Registered" w:val="-1"/>
    <w:docVar w:name="VAULT_ND_552eade1-0085-4621-bc63-eaa6d666f83a" w:val=" "/>
    <w:docVar w:name="VAULT_ND_6bc45530-06ba-4d8d-b5c3-96ac8181d414" w:val=" "/>
    <w:docVar w:name="VAULT_ND_814d1c06-cff0-49cd-bc20-6e22dcd37323" w:val=" "/>
    <w:docVar w:name="VAULT_ND_8cbe9228-fff3-4bfa-8c46-4d00c8fa6dc5" w:val=" "/>
    <w:docVar w:name="VAULT_ND_9a4ea670-4c9b-457b-aabb-fe237e7c4de8" w:val=" "/>
    <w:docVar w:name="VAULT_ND_ba840e4a-00f3-4654-8b42-81bd2d3be666" w:val=" "/>
    <w:docVar w:name="VAULT_ND_c6f4ae7b-bf7f-45a0-854a-bd34a1dc3e7d" w:val=" "/>
    <w:docVar w:name="Version" w:val="0"/>
  </w:docVars>
  <w:rsids>
    <w:rsidRoot w:val="00E578C7"/>
    <w:rsid w:val="0000034C"/>
    <w:rsid w:val="00002FA7"/>
    <w:rsid w:val="00005BF8"/>
    <w:rsid w:val="0001204C"/>
    <w:rsid w:val="00012C0B"/>
    <w:rsid w:val="00015283"/>
    <w:rsid w:val="00040A8B"/>
    <w:rsid w:val="0005468F"/>
    <w:rsid w:val="00082A30"/>
    <w:rsid w:val="00092EEC"/>
    <w:rsid w:val="00095D94"/>
    <w:rsid w:val="000967D0"/>
    <w:rsid w:val="000A0AB6"/>
    <w:rsid w:val="000C64AA"/>
    <w:rsid w:val="000D123B"/>
    <w:rsid w:val="000F029A"/>
    <w:rsid w:val="00110046"/>
    <w:rsid w:val="001201BB"/>
    <w:rsid w:val="001302FD"/>
    <w:rsid w:val="001324F7"/>
    <w:rsid w:val="001353E1"/>
    <w:rsid w:val="0014024C"/>
    <w:rsid w:val="0014410F"/>
    <w:rsid w:val="001475F1"/>
    <w:rsid w:val="00150FA8"/>
    <w:rsid w:val="00153BA7"/>
    <w:rsid w:val="00162F9E"/>
    <w:rsid w:val="0016753E"/>
    <w:rsid w:val="001676BC"/>
    <w:rsid w:val="00173C04"/>
    <w:rsid w:val="00194BE2"/>
    <w:rsid w:val="001B1F0C"/>
    <w:rsid w:val="001C2A3C"/>
    <w:rsid w:val="001C358F"/>
    <w:rsid w:val="001E6A6B"/>
    <w:rsid w:val="001E76EC"/>
    <w:rsid w:val="001F30EC"/>
    <w:rsid w:val="001F53EC"/>
    <w:rsid w:val="0021555E"/>
    <w:rsid w:val="00230100"/>
    <w:rsid w:val="00233530"/>
    <w:rsid w:val="00234A71"/>
    <w:rsid w:val="002437FE"/>
    <w:rsid w:val="00243A36"/>
    <w:rsid w:val="00245E2D"/>
    <w:rsid w:val="00247CB5"/>
    <w:rsid w:val="002524CA"/>
    <w:rsid w:val="00254708"/>
    <w:rsid w:val="00266983"/>
    <w:rsid w:val="002723DC"/>
    <w:rsid w:val="0027263B"/>
    <w:rsid w:val="0027491C"/>
    <w:rsid w:val="00294301"/>
    <w:rsid w:val="00294CBE"/>
    <w:rsid w:val="002B1E1A"/>
    <w:rsid w:val="002B47E5"/>
    <w:rsid w:val="002B5573"/>
    <w:rsid w:val="002B7E52"/>
    <w:rsid w:val="002C5461"/>
    <w:rsid w:val="002C72DA"/>
    <w:rsid w:val="002D0CA2"/>
    <w:rsid w:val="002F2E23"/>
    <w:rsid w:val="00310F0E"/>
    <w:rsid w:val="00334C1A"/>
    <w:rsid w:val="00336E0F"/>
    <w:rsid w:val="00360102"/>
    <w:rsid w:val="003633AB"/>
    <w:rsid w:val="003743E8"/>
    <w:rsid w:val="00375143"/>
    <w:rsid w:val="00382432"/>
    <w:rsid w:val="00393FD9"/>
    <w:rsid w:val="003B195F"/>
    <w:rsid w:val="003C1EF2"/>
    <w:rsid w:val="003C746E"/>
    <w:rsid w:val="00407227"/>
    <w:rsid w:val="004239FC"/>
    <w:rsid w:val="00437C2B"/>
    <w:rsid w:val="0045026F"/>
    <w:rsid w:val="00456697"/>
    <w:rsid w:val="00484033"/>
    <w:rsid w:val="004A180D"/>
    <w:rsid w:val="004A35E7"/>
    <w:rsid w:val="004B1748"/>
    <w:rsid w:val="004B1C30"/>
    <w:rsid w:val="004B1E72"/>
    <w:rsid w:val="004C73C0"/>
    <w:rsid w:val="004E44DF"/>
    <w:rsid w:val="005153D2"/>
    <w:rsid w:val="00516788"/>
    <w:rsid w:val="00517EFE"/>
    <w:rsid w:val="005208EB"/>
    <w:rsid w:val="005354E7"/>
    <w:rsid w:val="00542021"/>
    <w:rsid w:val="00542D18"/>
    <w:rsid w:val="00560878"/>
    <w:rsid w:val="0056284E"/>
    <w:rsid w:val="00565BD3"/>
    <w:rsid w:val="00566A4D"/>
    <w:rsid w:val="0056719D"/>
    <w:rsid w:val="00576111"/>
    <w:rsid w:val="00582CB6"/>
    <w:rsid w:val="005B1481"/>
    <w:rsid w:val="005B15F1"/>
    <w:rsid w:val="005C46B1"/>
    <w:rsid w:val="005D5B34"/>
    <w:rsid w:val="005D6F28"/>
    <w:rsid w:val="00607B4F"/>
    <w:rsid w:val="0062722C"/>
    <w:rsid w:val="006400D6"/>
    <w:rsid w:val="00651C5D"/>
    <w:rsid w:val="0065567A"/>
    <w:rsid w:val="0066274C"/>
    <w:rsid w:val="006635EB"/>
    <w:rsid w:val="0066415A"/>
    <w:rsid w:val="00664503"/>
    <w:rsid w:val="00665E8A"/>
    <w:rsid w:val="00680C92"/>
    <w:rsid w:val="0068123B"/>
    <w:rsid w:val="006B0DC3"/>
    <w:rsid w:val="006D020D"/>
    <w:rsid w:val="006D76B1"/>
    <w:rsid w:val="006D76F6"/>
    <w:rsid w:val="006E4DDA"/>
    <w:rsid w:val="006F5274"/>
    <w:rsid w:val="00714673"/>
    <w:rsid w:val="00716133"/>
    <w:rsid w:val="00724609"/>
    <w:rsid w:val="0073615F"/>
    <w:rsid w:val="00736245"/>
    <w:rsid w:val="0074055B"/>
    <w:rsid w:val="0076525B"/>
    <w:rsid w:val="00797554"/>
    <w:rsid w:val="007A707A"/>
    <w:rsid w:val="007E526B"/>
    <w:rsid w:val="007F73CF"/>
    <w:rsid w:val="0080481F"/>
    <w:rsid w:val="00816903"/>
    <w:rsid w:val="00820B1B"/>
    <w:rsid w:val="00821C5A"/>
    <w:rsid w:val="008234C3"/>
    <w:rsid w:val="00823A90"/>
    <w:rsid w:val="00835A52"/>
    <w:rsid w:val="00861E2E"/>
    <w:rsid w:val="008712D6"/>
    <w:rsid w:val="00874901"/>
    <w:rsid w:val="008A2299"/>
    <w:rsid w:val="008B381F"/>
    <w:rsid w:val="008B6959"/>
    <w:rsid w:val="008C616F"/>
    <w:rsid w:val="008F0323"/>
    <w:rsid w:val="008F2319"/>
    <w:rsid w:val="008F427A"/>
    <w:rsid w:val="008F7D53"/>
    <w:rsid w:val="00911B61"/>
    <w:rsid w:val="009146F0"/>
    <w:rsid w:val="00921039"/>
    <w:rsid w:val="00935237"/>
    <w:rsid w:val="00942B49"/>
    <w:rsid w:val="00965ABD"/>
    <w:rsid w:val="00976E06"/>
    <w:rsid w:val="00990114"/>
    <w:rsid w:val="009953CD"/>
    <w:rsid w:val="00995840"/>
    <w:rsid w:val="009C5D9A"/>
    <w:rsid w:val="009E40EF"/>
    <w:rsid w:val="00A1553C"/>
    <w:rsid w:val="00A341D7"/>
    <w:rsid w:val="00A343FF"/>
    <w:rsid w:val="00A36BFC"/>
    <w:rsid w:val="00A46A6A"/>
    <w:rsid w:val="00A522AD"/>
    <w:rsid w:val="00A76F04"/>
    <w:rsid w:val="00AA2AD5"/>
    <w:rsid w:val="00AC2DE0"/>
    <w:rsid w:val="00AD1EA2"/>
    <w:rsid w:val="00AF79D4"/>
    <w:rsid w:val="00B01FB8"/>
    <w:rsid w:val="00B04183"/>
    <w:rsid w:val="00B41FF7"/>
    <w:rsid w:val="00B621AC"/>
    <w:rsid w:val="00B73E3A"/>
    <w:rsid w:val="00B86DF6"/>
    <w:rsid w:val="00BC7E97"/>
    <w:rsid w:val="00C02A22"/>
    <w:rsid w:val="00C0351B"/>
    <w:rsid w:val="00C114DD"/>
    <w:rsid w:val="00C220DC"/>
    <w:rsid w:val="00C6203A"/>
    <w:rsid w:val="00C8755B"/>
    <w:rsid w:val="00CA3F95"/>
    <w:rsid w:val="00CC56C2"/>
    <w:rsid w:val="00CC60E1"/>
    <w:rsid w:val="00CC7CF3"/>
    <w:rsid w:val="00CD391F"/>
    <w:rsid w:val="00CD6FD1"/>
    <w:rsid w:val="00CE4084"/>
    <w:rsid w:val="00CF5210"/>
    <w:rsid w:val="00D028E5"/>
    <w:rsid w:val="00D0567D"/>
    <w:rsid w:val="00D07CD4"/>
    <w:rsid w:val="00D271E7"/>
    <w:rsid w:val="00D34F15"/>
    <w:rsid w:val="00D3659E"/>
    <w:rsid w:val="00D53298"/>
    <w:rsid w:val="00D715E3"/>
    <w:rsid w:val="00D85ADE"/>
    <w:rsid w:val="00D85B3D"/>
    <w:rsid w:val="00D860D2"/>
    <w:rsid w:val="00D9203F"/>
    <w:rsid w:val="00D92099"/>
    <w:rsid w:val="00D92E82"/>
    <w:rsid w:val="00DA11D7"/>
    <w:rsid w:val="00DA55F5"/>
    <w:rsid w:val="00DC7258"/>
    <w:rsid w:val="00DE58F6"/>
    <w:rsid w:val="00DF1A3A"/>
    <w:rsid w:val="00DF1F6B"/>
    <w:rsid w:val="00DF4CFF"/>
    <w:rsid w:val="00E1118B"/>
    <w:rsid w:val="00E17F0D"/>
    <w:rsid w:val="00E237FC"/>
    <w:rsid w:val="00E37EEB"/>
    <w:rsid w:val="00E42F6D"/>
    <w:rsid w:val="00E578C7"/>
    <w:rsid w:val="00E649C9"/>
    <w:rsid w:val="00E806E7"/>
    <w:rsid w:val="00E87EC6"/>
    <w:rsid w:val="00EA0791"/>
    <w:rsid w:val="00EA7734"/>
    <w:rsid w:val="00EB2118"/>
    <w:rsid w:val="00EB6F55"/>
    <w:rsid w:val="00EC3726"/>
    <w:rsid w:val="00ED1067"/>
    <w:rsid w:val="00ED5121"/>
    <w:rsid w:val="00EF3358"/>
    <w:rsid w:val="00EF5195"/>
    <w:rsid w:val="00F01F37"/>
    <w:rsid w:val="00F10D3E"/>
    <w:rsid w:val="00F14515"/>
    <w:rsid w:val="00F25A96"/>
    <w:rsid w:val="00F2620D"/>
    <w:rsid w:val="00F265DF"/>
    <w:rsid w:val="00F35B51"/>
    <w:rsid w:val="00F41DD4"/>
    <w:rsid w:val="00F45F87"/>
    <w:rsid w:val="00F650AC"/>
    <w:rsid w:val="00F74E4E"/>
    <w:rsid w:val="00F754C8"/>
    <w:rsid w:val="00F81D99"/>
    <w:rsid w:val="00F878AF"/>
    <w:rsid w:val="00F924E7"/>
    <w:rsid w:val="00FA0574"/>
    <w:rsid w:val="00FA0D98"/>
    <w:rsid w:val="00FA1BA7"/>
    <w:rsid w:val="00FB10CA"/>
    <w:rsid w:val="00FB5EAB"/>
    <w:rsid w:val="00FC34E1"/>
    <w:rsid w:val="00FF57F7"/>
    <w:rsid w:val="00FF7F8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3665FFA"/>
  <w15:docId w15:val="{A1317DC6-FACB-49A7-B0C4-BFFF1F4C3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s-IS" w:eastAsia="en-US"/>
    </w:rPr>
  </w:style>
  <w:style w:type="paragraph" w:styleId="Heading1">
    <w:name w:val="heading 1"/>
    <w:basedOn w:val="Normal"/>
    <w:next w:val="Normal"/>
    <w:link w:val="Heading1Char"/>
    <w:qFormat/>
    <w:pPr>
      <w:keepNext/>
      <w:tabs>
        <w:tab w:val="left" w:pos="-720"/>
        <w:tab w:val="left" w:pos="4536"/>
      </w:tabs>
      <w:suppressAutoHyphens/>
      <w:outlineLvl w:val="0"/>
    </w:pPr>
    <w:rPr>
      <w:rFonts w:ascii="Cambria" w:eastAsia="Times New Roman" w:hAnsi="Cambria"/>
      <w:b/>
      <w:bCs/>
      <w:kern w:val="32"/>
      <w:sz w:val="32"/>
      <w:szCs w:val="32"/>
    </w:rPr>
  </w:style>
  <w:style w:type="paragraph" w:styleId="Heading2">
    <w:name w:val="heading 2"/>
    <w:aliases w:val="D70AR2"/>
    <w:basedOn w:val="Normal"/>
    <w:next w:val="Normal"/>
    <w:link w:val="Heading2Char"/>
    <w:uiPriority w:val="9"/>
    <w:qFormat/>
    <w:pPr>
      <w:keepNext/>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qFormat/>
    <w:pPr>
      <w:keepNext/>
      <w:jc w:val="center"/>
      <w:outlineLvl w:val="2"/>
    </w:pPr>
    <w:rPr>
      <w:rFonts w:ascii="Cambria" w:eastAsia="Times New Roman" w:hAnsi="Cambria"/>
      <w:b/>
      <w:bCs/>
      <w:sz w:val="26"/>
      <w:szCs w:val="26"/>
    </w:rPr>
  </w:style>
  <w:style w:type="paragraph" w:styleId="Heading4">
    <w:name w:val="heading 4"/>
    <w:aliases w:val="D70AR4,titel 4"/>
    <w:basedOn w:val="Normal"/>
    <w:next w:val="NormalIndent"/>
    <w:link w:val="Heading4Char"/>
    <w:uiPriority w:val="9"/>
    <w:qFormat/>
    <w:pPr>
      <w:spacing w:before="120"/>
      <w:ind w:left="1418" w:hanging="1418"/>
      <w:outlineLvl w:val="3"/>
    </w:pPr>
    <w:rPr>
      <w:rFonts w:ascii="Calibri" w:eastAsia="Times New Roman" w:hAnsi="Calibri"/>
      <w:b/>
      <w:bCs/>
      <w:sz w:val="28"/>
      <w:szCs w:val="28"/>
    </w:rPr>
  </w:style>
  <w:style w:type="paragraph" w:styleId="Heading5">
    <w:name w:val="heading 5"/>
    <w:basedOn w:val="Normal"/>
    <w:next w:val="Normal"/>
    <w:link w:val="Heading5Char"/>
    <w:uiPriority w:val="9"/>
    <w:qFormat/>
    <w:pPr>
      <w:keepNext/>
      <w:ind w:right="-2"/>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qFormat/>
    <w:pPr>
      <w:keepNext/>
      <w:tabs>
        <w:tab w:val="left" w:pos="-720"/>
        <w:tab w:val="left" w:pos="567"/>
        <w:tab w:val="left" w:pos="4536"/>
      </w:tabs>
      <w:suppressAutoHyphens/>
      <w:spacing w:line="260" w:lineRule="exact"/>
      <w:outlineLvl w:val="5"/>
    </w:pPr>
    <w:rPr>
      <w:rFonts w:ascii="Calibri" w:eastAsia="Times New Roman" w:hAnsi="Calibri"/>
      <w:b/>
      <w:bCs/>
      <w:sz w:val="22"/>
      <w:szCs w:val="22"/>
    </w:rPr>
  </w:style>
  <w:style w:type="paragraph" w:styleId="Heading7">
    <w:name w:val="heading 7"/>
    <w:basedOn w:val="Normal"/>
    <w:next w:val="Normal"/>
    <w:link w:val="Heading7Char"/>
    <w:uiPriority w:val="9"/>
    <w:qFormat/>
    <w:pPr>
      <w:keepNext/>
      <w:tabs>
        <w:tab w:val="left" w:pos="-720"/>
        <w:tab w:val="left" w:pos="567"/>
        <w:tab w:val="left" w:pos="4536"/>
      </w:tabs>
      <w:suppressAutoHyphens/>
      <w:spacing w:line="260" w:lineRule="exact"/>
      <w:jc w:val="both"/>
      <w:outlineLvl w:val="6"/>
    </w:pPr>
    <w:rPr>
      <w:rFonts w:ascii="Calibri" w:eastAsia="Times New Roman" w:hAnsi="Calibri"/>
      <w:sz w:val="24"/>
      <w:szCs w:val="24"/>
    </w:rPr>
  </w:style>
  <w:style w:type="paragraph" w:styleId="Heading8">
    <w:name w:val="heading 8"/>
    <w:basedOn w:val="Normal"/>
    <w:next w:val="Normal"/>
    <w:link w:val="Heading8Char"/>
    <w:uiPriority w:val="9"/>
    <w:qFormat/>
    <w:pPr>
      <w:keepNext/>
      <w:numPr>
        <w:ilvl w:val="12"/>
      </w:numPr>
      <w:tabs>
        <w:tab w:val="left" w:pos="-1418"/>
        <w:tab w:val="left" w:pos="567"/>
      </w:tabs>
      <w:outlineLvl w:val="7"/>
    </w:pPr>
    <w:rPr>
      <w:rFonts w:ascii="Calibri" w:eastAsia="Times New Roman" w:hAnsi="Calibri"/>
      <w:i/>
      <w:iCs/>
      <w:sz w:val="24"/>
      <w:szCs w:val="24"/>
    </w:rPr>
  </w:style>
  <w:style w:type="paragraph" w:styleId="Heading9">
    <w:name w:val="heading 9"/>
    <w:basedOn w:val="Normal"/>
    <w:next w:val="Normal"/>
    <w:link w:val="Heading9Char"/>
    <w:uiPriority w:val="9"/>
    <w:qFormat/>
    <w:pPr>
      <w:keepNext/>
      <w:tabs>
        <w:tab w:val="left" w:pos="567"/>
      </w:tabs>
      <w:spacing w:line="260" w:lineRule="exact"/>
      <w:jc w:val="both"/>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kern w:val="32"/>
      <w:sz w:val="32"/>
      <w:szCs w:val="32"/>
      <w:lang w:val="is-IS" w:eastAsia="en-US"/>
    </w:rPr>
  </w:style>
  <w:style w:type="character" w:customStyle="1" w:styleId="Heading2Char">
    <w:name w:val="Heading 2 Char"/>
    <w:aliases w:val="D70AR2 Char"/>
    <w:link w:val="Heading2"/>
    <w:uiPriority w:val="9"/>
    <w:semiHidden/>
    <w:rPr>
      <w:rFonts w:ascii="Cambria" w:eastAsia="Times New Roman" w:hAnsi="Cambria" w:cs="Times New Roman"/>
      <w:b/>
      <w:bCs/>
      <w:i/>
      <w:iCs/>
      <w:sz w:val="28"/>
      <w:szCs w:val="28"/>
      <w:lang w:val="is-IS" w:eastAsia="en-US"/>
    </w:rPr>
  </w:style>
  <w:style w:type="character" w:customStyle="1" w:styleId="Heading3Char">
    <w:name w:val="Heading 3 Char"/>
    <w:link w:val="Heading3"/>
    <w:uiPriority w:val="9"/>
    <w:semiHidden/>
    <w:rPr>
      <w:rFonts w:ascii="Cambria" w:eastAsia="Times New Roman" w:hAnsi="Cambria" w:cs="Times New Roman"/>
      <w:b/>
      <w:bCs/>
      <w:sz w:val="26"/>
      <w:szCs w:val="26"/>
      <w:lang w:val="is-IS" w:eastAsia="en-US"/>
    </w:rPr>
  </w:style>
  <w:style w:type="character" w:customStyle="1" w:styleId="Heading4Char">
    <w:name w:val="Heading 4 Char"/>
    <w:aliases w:val="D70AR4 Char,titel 4 Char"/>
    <w:link w:val="Heading4"/>
    <w:uiPriority w:val="9"/>
    <w:semiHidden/>
    <w:rPr>
      <w:rFonts w:ascii="Calibri" w:eastAsia="Times New Roman" w:hAnsi="Calibri" w:cs="Arial"/>
      <w:b/>
      <w:bCs/>
      <w:sz w:val="28"/>
      <w:szCs w:val="28"/>
      <w:lang w:val="is-IS" w:eastAsia="en-US"/>
    </w:rPr>
  </w:style>
  <w:style w:type="character" w:customStyle="1" w:styleId="Heading5Char">
    <w:name w:val="Heading 5 Char"/>
    <w:link w:val="Heading5"/>
    <w:uiPriority w:val="9"/>
    <w:semiHidden/>
    <w:rPr>
      <w:rFonts w:ascii="Calibri" w:eastAsia="Times New Roman" w:hAnsi="Calibri" w:cs="Arial"/>
      <w:b/>
      <w:bCs/>
      <w:i/>
      <w:iCs/>
      <w:sz w:val="26"/>
      <w:szCs w:val="26"/>
      <w:lang w:val="is-IS" w:eastAsia="en-US"/>
    </w:rPr>
  </w:style>
  <w:style w:type="character" w:customStyle="1" w:styleId="Heading6Char">
    <w:name w:val="Heading 6 Char"/>
    <w:link w:val="Heading6"/>
    <w:uiPriority w:val="9"/>
    <w:semiHidden/>
    <w:rPr>
      <w:rFonts w:ascii="Calibri" w:eastAsia="Times New Roman" w:hAnsi="Calibri" w:cs="Arial"/>
      <w:b/>
      <w:bCs/>
      <w:sz w:val="22"/>
      <w:szCs w:val="22"/>
      <w:lang w:val="is-IS" w:eastAsia="en-US"/>
    </w:rPr>
  </w:style>
  <w:style w:type="character" w:customStyle="1" w:styleId="Heading7Char">
    <w:name w:val="Heading 7 Char"/>
    <w:link w:val="Heading7"/>
    <w:uiPriority w:val="9"/>
    <w:semiHidden/>
    <w:rPr>
      <w:rFonts w:ascii="Calibri" w:eastAsia="Times New Roman" w:hAnsi="Calibri" w:cs="Arial"/>
      <w:sz w:val="24"/>
      <w:szCs w:val="24"/>
      <w:lang w:val="is-IS" w:eastAsia="en-US"/>
    </w:rPr>
  </w:style>
  <w:style w:type="character" w:customStyle="1" w:styleId="Heading8Char">
    <w:name w:val="Heading 8 Char"/>
    <w:link w:val="Heading8"/>
    <w:uiPriority w:val="9"/>
    <w:semiHidden/>
    <w:rPr>
      <w:rFonts w:ascii="Calibri" w:eastAsia="Times New Roman" w:hAnsi="Calibri" w:cs="Arial"/>
      <w:i/>
      <w:iCs/>
      <w:sz w:val="24"/>
      <w:szCs w:val="24"/>
      <w:lang w:val="is-IS" w:eastAsia="en-US"/>
    </w:rPr>
  </w:style>
  <w:style w:type="character" w:customStyle="1" w:styleId="Heading9Char">
    <w:name w:val="Heading 9 Char"/>
    <w:link w:val="Heading9"/>
    <w:uiPriority w:val="9"/>
    <w:semiHidden/>
    <w:rPr>
      <w:rFonts w:ascii="Cambria" w:eastAsia="Times New Roman" w:hAnsi="Cambria" w:cs="Times New Roman"/>
      <w:sz w:val="22"/>
      <w:szCs w:val="22"/>
      <w:lang w:val="is-IS" w:eastAsia="en-US"/>
    </w:rPr>
  </w:style>
  <w:style w:type="paragraph" w:styleId="NormalIndent">
    <w:name w:val="Normal Indent"/>
    <w:basedOn w:val="Normal"/>
    <w:uiPriority w:val="99"/>
    <w:semiHidden/>
    <w:pPr>
      <w:ind w:left="720"/>
    </w:pPr>
  </w:style>
  <w:style w:type="paragraph" w:styleId="Header">
    <w:name w:val="header"/>
    <w:basedOn w:val="Normal"/>
    <w:link w:val="HeaderChar"/>
    <w:uiPriority w:val="99"/>
    <w:semiHidden/>
    <w:pPr>
      <w:tabs>
        <w:tab w:val="left" w:pos="567"/>
        <w:tab w:val="center" w:pos="4153"/>
        <w:tab w:val="right" w:pos="8306"/>
      </w:tabs>
    </w:pPr>
  </w:style>
  <w:style w:type="character" w:customStyle="1" w:styleId="HeaderChar">
    <w:name w:val="Header Char"/>
    <w:link w:val="Header"/>
    <w:uiPriority w:val="99"/>
    <w:semiHidden/>
    <w:rPr>
      <w:lang w:val="is-IS" w:eastAsia="en-US"/>
    </w:rPr>
  </w:style>
  <w:style w:type="paragraph" w:styleId="EndnoteText">
    <w:name w:val="endnote text"/>
    <w:basedOn w:val="Normal"/>
    <w:link w:val="EndnoteTextChar"/>
    <w:uiPriority w:val="99"/>
    <w:semiHidden/>
    <w:pPr>
      <w:tabs>
        <w:tab w:val="left" w:pos="567"/>
      </w:tabs>
    </w:pPr>
  </w:style>
  <w:style w:type="character" w:customStyle="1" w:styleId="EndnoteTextChar">
    <w:name w:val="Endnote Text Char"/>
    <w:link w:val="EndnoteText"/>
    <w:uiPriority w:val="99"/>
    <w:semiHidden/>
    <w:rPr>
      <w:lang w:val="is-IS" w:eastAsia="en-US"/>
    </w:rPr>
  </w:style>
  <w:style w:type="paragraph" w:styleId="BodyTextIndent">
    <w:name w:val="Body Text Indent"/>
    <w:basedOn w:val="Normal"/>
    <w:link w:val="BodyTextIndentChar"/>
    <w:uiPriority w:val="99"/>
    <w:semiHidden/>
    <w:pPr>
      <w:ind w:left="720"/>
    </w:pPr>
  </w:style>
  <w:style w:type="character" w:customStyle="1" w:styleId="BodyTextIndentChar">
    <w:name w:val="Body Text Indent Char"/>
    <w:link w:val="BodyTextIndent"/>
    <w:uiPriority w:val="99"/>
    <w:semiHidden/>
    <w:rPr>
      <w:lang w:val="is-IS" w:eastAsia="en-US"/>
    </w:rPr>
  </w:style>
  <w:style w:type="paragraph" w:styleId="BodyTextIndent2">
    <w:name w:val="Body Text Indent 2"/>
    <w:basedOn w:val="Normal"/>
    <w:link w:val="BodyTextIndent2Char"/>
    <w:uiPriority w:val="99"/>
    <w:semiHidden/>
    <w:pPr>
      <w:ind w:left="720"/>
      <w:jc w:val="both"/>
    </w:pPr>
  </w:style>
  <w:style w:type="character" w:customStyle="1" w:styleId="BodyTextIndent2Char">
    <w:name w:val="Body Text Indent 2 Char"/>
    <w:link w:val="BodyTextIndent2"/>
    <w:uiPriority w:val="99"/>
    <w:semiHidden/>
    <w:rPr>
      <w:lang w:val="is-IS" w:eastAsia="en-US"/>
    </w:rPr>
  </w:style>
  <w:style w:type="paragraph" w:styleId="BodyText">
    <w:name w:val="Body Text"/>
    <w:basedOn w:val="Normal"/>
    <w:link w:val="BodyTextChar"/>
    <w:uiPriority w:val="99"/>
    <w:semiHidden/>
    <w:pPr>
      <w:jc w:val="both"/>
    </w:pPr>
  </w:style>
  <w:style w:type="character" w:customStyle="1" w:styleId="BodyTextChar">
    <w:name w:val="Body Text Char"/>
    <w:link w:val="BodyText"/>
    <w:uiPriority w:val="99"/>
    <w:semiHidden/>
    <w:rPr>
      <w:lang w:val="is-IS" w:eastAsia="en-US"/>
    </w:rPr>
  </w:style>
  <w:style w:type="paragraph" w:styleId="Footer">
    <w:name w:val="footer"/>
    <w:basedOn w:val="Normal"/>
    <w:link w:val="FooterChar"/>
    <w:uiPriority w:val="99"/>
    <w:semiHidden/>
    <w:pPr>
      <w:tabs>
        <w:tab w:val="center" w:pos="4153"/>
        <w:tab w:val="right" w:pos="8306"/>
      </w:tabs>
    </w:pPr>
  </w:style>
  <w:style w:type="character" w:customStyle="1" w:styleId="FooterChar">
    <w:name w:val="Footer Char"/>
    <w:link w:val="Footer"/>
    <w:uiPriority w:val="99"/>
    <w:semiHidden/>
    <w:rPr>
      <w:lang w:val="is-IS" w:eastAsia="en-US"/>
    </w:rPr>
  </w:style>
  <w:style w:type="character" w:styleId="PageNumber">
    <w:name w:val="page number"/>
    <w:uiPriority w:val="99"/>
    <w:semiHidden/>
  </w:style>
  <w:style w:type="paragraph" w:styleId="BodyText2">
    <w:name w:val="Body Text 2"/>
    <w:basedOn w:val="Normal"/>
    <w:link w:val="BodyText2Char"/>
    <w:uiPriority w:val="99"/>
    <w:semiHidden/>
    <w:pPr>
      <w:jc w:val="both"/>
    </w:pPr>
  </w:style>
  <w:style w:type="character" w:customStyle="1" w:styleId="BodyText2Char">
    <w:name w:val="Body Text 2 Char"/>
    <w:link w:val="BodyText2"/>
    <w:uiPriority w:val="99"/>
    <w:semiHidden/>
    <w:rPr>
      <w:lang w:val="is-IS" w:eastAsia="en-US"/>
    </w:r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val="is-IS" w:eastAsia="en-US"/>
    </w:rPr>
  </w:style>
  <w:style w:type="paragraph" w:styleId="BodyText3">
    <w:name w:val="Body Text 3"/>
    <w:basedOn w:val="Normal"/>
    <w:link w:val="BodyText3Char"/>
    <w:uiPriority w:val="99"/>
    <w:semiHidden/>
    <w:pPr>
      <w:ind w:right="-2"/>
    </w:pPr>
    <w:rPr>
      <w:sz w:val="16"/>
      <w:szCs w:val="16"/>
    </w:rPr>
  </w:style>
  <w:style w:type="character" w:customStyle="1" w:styleId="BodyText3Char">
    <w:name w:val="Body Text 3 Char"/>
    <w:link w:val="BodyText3"/>
    <w:uiPriority w:val="99"/>
    <w:semiHidden/>
    <w:rPr>
      <w:sz w:val="16"/>
      <w:szCs w:val="16"/>
      <w:lang w:val="is-IS" w:eastAsia="en-US"/>
    </w:rPr>
  </w:style>
  <w:style w:type="paragraph" w:styleId="BodyTextIndent3">
    <w:name w:val="Body Text Indent 3"/>
    <w:basedOn w:val="Normal"/>
    <w:link w:val="BodyTextIndent3Char"/>
    <w:uiPriority w:val="99"/>
    <w:semiHidden/>
    <w:pPr>
      <w:ind w:left="567" w:hanging="567"/>
    </w:pPr>
    <w:rPr>
      <w:sz w:val="16"/>
      <w:szCs w:val="16"/>
    </w:rPr>
  </w:style>
  <w:style w:type="character" w:customStyle="1" w:styleId="BodyTextIndent3Char">
    <w:name w:val="Body Text Indent 3 Char"/>
    <w:link w:val="BodyTextIndent3"/>
    <w:uiPriority w:val="99"/>
    <w:semiHidden/>
    <w:rPr>
      <w:sz w:val="16"/>
      <w:szCs w:val="16"/>
      <w:lang w:val="is-IS" w:eastAsia="en-US"/>
    </w:rPr>
  </w:style>
  <w:style w:type="character" w:styleId="CommentReference">
    <w:name w:val="annotation reference"/>
    <w:uiPriority w:val="99"/>
    <w:semiHidden/>
    <w:rPr>
      <w:sz w:val="16"/>
    </w:rPr>
  </w:style>
  <w:style w:type="paragraph" w:styleId="CommentText">
    <w:name w:val="annotation text"/>
    <w:aliases w:val="Annotationtext"/>
    <w:basedOn w:val="Normal"/>
    <w:link w:val="CommentTextChar"/>
    <w:uiPriority w:val="99"/>
    <w:rPr>
      <w:lang w:eastAsia="x-none"/>
    </w:rPr>
  </w:style>
  <w:style w:type="character" w:customStyle="1" w:styleId="CommentTextChar">
    <w:name w:val="Comment Text Char"/>
    <w:aliases w:val="Annotationtext Char"/>
    <w:link w:val="CommentText"/>
    <w:uiPriority w:val="99"/>
    <w:locked/>
    <w:rPr>
      <w:lang w:val="is-IS" w:eastAsia="x-none"/>
    </w:rPr>
  </w:style>
  <w:style w:type="paragraph" w:styleId="CommentSubject">
    <w:name w:val="annotation subject"/>
    <w:basedOn w:val="CommentText"/>
    <w:next w:val="CommentText"/>
    <w:link w:val="CommentSubjectChar"/>
    <w:uiPriority w:val="99"/>
    <w:semiHidden/>
    <w:rPr>
      <w:b/>
      <w:bCs/>
      <w:lang w:eastAsia="en-US"/>
    </w:rPr>
  </w:style>
  <w:style w:type="character" w:customStyle="1" w:styleId="CommentSubjectChar">
    <w:name w:val="Comment Subject Char"/>
    <w:link w:val="CommentSubject"/>
    <w:uiPriority w:val="99"/>
    <w:semiHidden/>
    <w:rPr>
      <w:b/>
      <w:bCs/>
      <w:lang w:val="is-IS" w:eastAsia="en-US"/>
    </w:rPr>
  </w:style>
  <w:style w:type="paragraph" w:styleId="Date">
    <w:name w:val="Date"/>
    <w:basedOn w:val="Normal"/>
    <w:next w:val="Normal"/>
    <w:link w:val="DateChar"/>
    <w:uiPriority w:val="99"/>
    <w:semiHidden/>
    <w:pPr>
      <w:tabs>
        <w:tab w:val="left" w:pos="567"/>
      </w:tabs>
      <w:spacing w:line="260" w:lineRule="exact"/>
    </w:pPr>
  </w:style>
  <w:style w:type="character" w:customStyle="1" w:styleId="DateChar">
    <w:name w:val="Date Char"/>
    <w:link w:val="Date"/>
    <w:uiPriority w:val="99"/>
    <w:semiHidden/>
    <w:rPr>
      <w:lang w:val="is-IS" w:eastAsia="en-US"/>
    </w:rPr>
  </w:style>
  <w:style w:type="paragraph" w:customStyle="1" w:styleId="TitleA">
    <w:name w:val="Title A"/>
    <w:basedOn w:val="Normal"/>
    <w:pPr>
      <w:jc w:val="center"/>
    </w:pPr>
    <w:rPr>
      <w:b/>
      <w:sz w:val="22"/>
      <w:szCs w:val="22"/>
    </w:rPr>
  </w:style>
  <w:style w:type="paragraph" w:customStyle="1" w:styleId="TitleB">
    <w:name w:val="Title B"/>
    <w:basedOn w:val="Normal"/>
    <w:pPr>
      <w:ind w:left="567" w:hanging="567"/>
    </w:pPr>
    <w:rPr>
      <w:b/>
      <w:sz w:val="22"/>
      <w:szCs w:val="22"/>
    </w:rPr>
  </w:style>
  <w:style w:type="paragraph" w:customStyle="1" w:styleId="Stlus1">
    <w:name w:val="Stílus1"/>
    <w:basedOn w:val="Heading2"/>
    <w:pPr>
      <w:numPr>
        <w:ilvl w:val="1"/>
        <w:numId w:val="19"/>
      </w:numPr>
      <w:spacing w:before="360" w:after="240"/>
      <w:jc w:val="both"/>
    </w:pPr>
    <w:rPr>
      <w:b w:val="0"/>
      <w:bCs w:val="0"/>
      <w:sz w:val="22"/>
      <w:lang w:val="en-GB" w:eastAsia="hu-HU"/>
    </w:rPr>
  </w:style>
  <w:style w:type="paragraph" w:customStyle="1" w:styleId="Stlus2">
    <w:name w:val="Stílus2"/>
    <w:basedOn w:val="List"/>
    <w:pPr>
      <w:numPr>
        <w:numId w:val="20"/>
      </w:numPr>
      <w:tabs>
        <w:tab w:val="clear" w:pos="1080"/>
      </w:tabs>
      <w:ind w:left="1077" w:hanging="1077"/>
    </w:pPr>
    <w:rPr>
      <w:lang w:val="hu-HU"/>
    </w:rPr>
  </w:style>
  <w:style w:type="paragraph" w:styleId="List">
    <w:name w:val="List"/>
    <w:basedOn w:val="Normal"/>
    <w:uiPriority w:val="99"/>
    <w:semiHidden/>
    <w:pPr>
      <w:ind w:left="360" w:hanging="360"/>
    </w:pPr>
    <w:rPr>
      <w:sz w:val="22"/>
      <w:lang w:val="en-GB" w:eastAsia="hu-HU"/>
    </w:rPr>
  </w:style>
  <w:style w:type="paragraph" w:styleId="ListBullet">
    <w:name w:val="List Bullet"/>
    <w:basedOn w:val="Normal"/>
    <w:autoRedefine/>
    <w:uiPriority w:val="99"/>
    <w:semiHidden/>
    <w:pPr>
      <w:numPr>
        <w:numId w:val="16"/>
      </w:numPr>
      <w:tabs>
        <w:tab w:val="clear" w:pos="360"/>
      </w:tabs>
      <w:spacing w:line="360" w:lineRule="auto"/>
      <w:ind w:left="357" w:hanging="357"/>
      <w:jc w:val="both"/>
    </w:pPr>
    <w:rPr>
      <w:rFonts w:ascii="Arial" w:hAnsi="Arial" w:cs="Arial"/>
      <w:color w:val="3366FF"/>
      <w:sz w:val="22"/>
      <w:szCs w:val="24"/>
      <w:lang w:val="cs-CZ"/>
    </w:rPr>
  </w:style>
  <w:style w:type="paragraph" w:customStyle="1" w:styleId="ListBulleted">
    <w:name w:val="List Bulleted"/>
    <w:basedOn w:val="Normal"/>
    <w:pPr>
      <w:numPr>
        <w:numId w:val="18"/>
      </w:numPr>
      <w:tabs>
        <w:tab w:val="right" w:pos="432"/>
      </w:tabs>
      <w:spacing w:before="40" w:after="120" w:line="300" w:lineRule="exact"/>
    </w:pPr>
    <w:rPr>
      <w:rFonts w:ascii="Arial" w:hAnsi="Arial"/>
      <w:sz w:val="24"/>
      <w:lang w:val="en-US"/>
    </w:rPr>
  </w:style>
  <w:style w:type="paragraph" w:styleId="ListBullet2">
    <w:name w:val="List Bullet 2"/>
    <w:basedOn w:val="Normal"/>
    <w:uiPriority w:val="99"/>
    <w:semiHidden/>
    <w:pPr>
      <w:numPr>
        <w:numId w:val="17"/>
      </w:numPr>
    </w:pPr>
    <w:rPr>
      <w:sz w:val="22"/>
      <w:lang w:val="en-US"/>
    </w:rPr>
  </w:style>
  <w:style w:type="paragraph" w:styleId="ListBullet3">
    <w:name w:val="List Bullet 3"/>
    <w:basedOn w:val="Normal"/>
    <w:uiPriority w:val="99"/>
    <w:semiHidden/>
    <w:pPr>
      <w:numPr>
        <w:numId w:val="21"/>
      </w:numPr>
    </w:pPr>
    <w:rPr>
      <w:sz w:val="22"/>
      <w:lang w:val="en-US"/>
    </w:rPr>
  </w:style>
  <w:style w:type="paragraph" w:styleId="ListBullet4">
    <w:name w:val="List Bullet 4"/>
    <w:basedOn w:val="Normal"/>
    <w:uiPriority w:val="99"/>
    <w:semiHidden/>
    <w:pPr>
      <w:numPr>
        <w:numId w:val="22"/>
      </w:numPr>
    </w:pPr>
    <w:rPr>
      <w:sz w:val="22"/>
      <w:lang w:val="en-US"/>
    </w:rPr>
  </w:style>
  <w:style w:type="paragraph" w:styleId="ListBullet5">
    <w:name w:val="List Bullet 5"/>
    <w:basedOn w:val="Normal"/>
    <w:uiPriority w:val="99"/>
    <w:semiHidden/>
    <w:pPr>
      <w:numPr>
        <w:numId w:val="23"/>
      </w:numPr>
    </w:pPr>
    <w:rPr>
      <w:sz w:val="22"/>
      <w:lang w:val="en-US"/>
    </w:rPr>
  </w:style>
  <w:style w:type="paragraph" w:styleId="ListNumber">
    <w:name w:val="List Number"/>
    <w:basedOn w:val="Normal"/>
    <w:uiPriority w:val="99"/>
    <w:semiHidden/>
    <w:pPr>
      <w:numPr>
        <w:numId w:val="24"/>
      </w:numPr>
    </w:pPr>
    <w:rPr>
      <w:sz w:val="22"/>
      <w:lang w:val="en-US"/>
    </w:rPr>
  </w:style>
  <w:style w:type="paragraph" w:styleId="ListNumber2">
    <w:name w:val="List Number 2"/>
    <w:basedOn w:val="Normal"/>
    <w:uiPriority w:val="99"/>
    <w:semiHidden/>
    <w:pPr>
      <w:numPr>
        <w:numId w:val="25"/>
      </w:numPr>
    </w:pPr>
    <w:rPr>
      <w:sz w:val="22"/>
      <w:lang w:val="en-US"/>
    </w:rPr>
  </w:style>
  <w:style w:type="paragraph" w:styleId="ListNumber3">
    <w:name w:val="List Number 3"/>
    <w:basedOn w:val="Normal"/>
    <w:uiPriority w:val="99"/>
    <w:semiHidden/>
    <w:pPr>
      <w:numPr>
        <w:numId w:val="26"/>
      </w:numPr>
    </w:pPr>
    <w:rPr>
      <w:sz w:val="22"/>
      <w:lang w:val="en-US"/>
    </w:rPr>
  </w:style>
  <w:style w:type="paragraph" w:styleId="ListNumber4">
    <w:name w:val="List Number 4"/>
    <w:basedOn w:val="Normal"/>
    <w:uiPriority w:val="99"/>
    <w:semiHidden/>
    <w:pPr>
      <w:numPr>
        <w:numId w:val="27"/>
      </w:numPr>
    </w:pPr>
    <w:rPr>
      <w:sz w:val="22"/>
      <w:lang w:val="en-US"/>
    </w:rPr>
  </w:style>
  <w:style w:type="paragraph" w:styleId="ListNumber5">
    <w:name w:val="List Number 5"/>
    <w:basedOn w:val="Normal"/>
    <w:uiPriority w:val="99"/>
    <w:semiHidden/>
    <w:pPr>
      <w:numPr>
        <w:numId w:val="28"/>
      </w:numPr>
    </w:pPr>
    <w:rPr>
      <w:sz w:val="22"/>
      <w:lang w:val="en-US"/>
    </w:rPr>
  </w:style>
  <w:style w:type="paragraph" w:customStyle="1" w:styleId="LUTOlist-bullets">
    <w:name w:val="LUTO list - bullets"/>
    <w:basedOn w:val="Normal"/>
    <w:pPr>
      <w:numPr>
        <w:numId w:val="30"/>
      </w:numPr>
    </w:pPr>
    <w:rPr>
      <w:sz w:val="22"/>
      <w:lang w:val="en-US"/>
    </w:rPr>
  </w:style>
  <w:style w:type="paragraph" w:styleId="Revision">
    <w:name w:val="Revision"/>
    <w:hidden/>
    <w:uiPriority w:val="99"/>
    <w:semiHidden/>
    <w:rPr>
      <w:lang w:val="is-IS" w:eastAsia="en-US"/>
    </w:rPr>
  </w:style>
  <w:style w:type="character" w:styleId="Hyperlink">
    <w:name w:val="Hyperlink"/>
    <w:uiPriority w:val="99"/>
    <w:unhideWhenUsed/>
    <w:rPr>
      <w:color w:val="0000FF"/>
      <w:u w:val="single"/>
    </w:rPr>
  </w:style>
  <w:style w:type="paragraph" w:customStyle="1" w:styleId="Paragraph">
    <w:name w:val="Paragraph"/>
    <w:basedOn w:val="Normal"/>
    <w:rPr>
      <w:rFonts w:ascii="Helvetica" w:hAnsi="Helvetica"/>
      <w:sz w:val="24"/>
      <w:lang w:val="en-US"/>
    </w:rPr>
  </w:style>
  <w:style w:type="character" w:styleId="FollowedHyperlink">
    <w:name w:val="FollowedHyperlink"/>
    <w:uiPriority w:val="99"/>
    <w:semiHidden/>
    <w:unhideWhenUsed/>
    <w:rPr>
      <w:color w:val="954F72"/>
      <w:u w:val="single"/>
    </w:r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spacing w:after="120"/>
      <w:ind w:left="1440" w:right="1440"/>
    </w:pPr>
  </w:style>
  <w:style w:type="paragraph" w:styleId="BodyTextFirstIndent">
    <w:name w:val="Body Text First Indent"/>
    <w:basedOn w:val="BodyText"/>
    <w:link w:val="BodyTextFirstIndentChar"/>
    <w:uiPriority w:val="99"/>
    <w:semiHidden/>
    <w:unhideWhenUsed/>
    <w:pPr>
      <w:spacing w:after="120"/>
      <w:ind w:firstLine="210"/>
      <w:jc w:val="left"/>
    </w:pPr>
  </w:style>
  <w:style w:type="character" w:customStyle="1" w:styleId="BodyTextFirstIndentChar">
    <w:name w:val="Body Text First Indent Char"/>
    <w:basedOn w:val="BodyTextChar"/>
    <w:link w:val="BodyTextFirstIndent"/>
    <w:uiPriority w:val="99"/>
    <w:semiHidden/>
    <w:rPr>
      <w:lang w:val="is-IS" w:eastAsia="en-US"/>
    </w:rPr>
  </w:style>
  <w:style w:type="paragraph" w:styleId="BodyTextFirstIndent2">
    <w:name w:val="Body Text First Indent 2"/>
    <w:basedOn w:val="BodyTextIndent"/>
    <w:link w:val="BodyTextFirstIndent2Char"/>
    <w:uiPriority w:val="99"/>
    <w:semiHidden/>
    <w:unhideWhenUsed/>
    <w:pPr>
      <w:spacing w:after="120"/>
      <w:ind w:left="283" w:firstLine="210"/>
    </w:pPr>
  </w:style>
  <w:style w:type="character" w:customStyle="1" w:styleId="BodyTextFirstIndent2Char">
    <w:name w:val="Body Text First Indent 2 Char"/>
    <w:basedOn w:val="BodyTextIndentChar"/>
    <w:link w:val="BodyTextFirstIndent2"/>
    <w:uiPriority w:val="99"/>
    <w:semiHidden/>
    <w:rPr>
      <w:lang w:val="is-IS" w:eastAsia="en-US"/>
    </w:rPr>
  </w:style>
  <w:style w:type="paragraph" w:styleId="Caption">
    <w:name w:val="caption"/>
    <w:basedOn w:val="Normal"/>
    <w:next w:val="Normal"/>
    <w:uiPriority w:val="35"/>
    <w:semiHidden/>
    <w:unhideWhenUsed/>
    <w:qFormat/>
    <w:rPr>
      <w:b/>
      <w:bCs/>
    </w:rPr>
  </w:style>
  <w:style w:type="paragraph" w:styleId="Closing">
    <w:name w:val="Closing"/>
    <w:basedOn w:val="Normal"/>
    <w:link w:val="ClosingChar"/>
    <w:uiPriority w:val="99"/>
    <w:semiHidden/>
    <w:unhideWhenUsed/>
    <w:pPr>
      <w:ind w:left="4252"/>
    </w:pPr>
  </w:style>
  <w:style w:type="character" w:customStyle="1" w:styleId="ClosingChar">
    <w:name w:val="Closing Char"/>
    <w:link w:val="Closing"/>
    <w:uiPriority w:val="99"/>
    <w:semiHidden/>
    <w:rPr>
      <w:lang w:val="is-IS" w:eastAsia="en-US"/>
    </w:rPr>
  </w:style>
  <w:style w:type="paragraph" w:styleId="DocumentMap">
    <w:name w:val="Document Map"/>
    <w:basedOn w:val="Normal"/>
    <w:link w:val="DocumentMapChar"/>
    <w:uiPriority w:val="99"/>
    <w:semiHidden/>
    <w:unhideWhenUsed/>
    <w:rPr>
      <w:rFonts w:ascii="Tahoma" w:hAnsi="Tahoma"/>
      <w:sz w:val="16"/>
      <w:szCs w:val="16"/>
    </w:rPr>
  </w:style>
  <w:style w:type="character" w:customStyle="1" w:styleId="DocumentMapChar">
    <w:name w:val="Document Map Char"/>
    <w:link w:val="DocumentMap"/>
    <w:uiPriority w:val="99"/>
    <w:semiHidden/>
    <w:rPr>
      <w:rFonts w:ascii="Tahoma" w:hAnsi="Tahoma" w:cs="Tahoma"/>
      <w:sz w:val="16"/>
      <w:szCs w:val="16"/>
      <w:lang w:val="is-IS" w:eastAsia="en-US"/>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link w:val="E-mailSignature"/>
    <w:uiPriority w:val="99"/>
    <w:semiHidden/>
    <w:rPr>
      <w:lang w:val="is-IS" w:eastAsia="en-US"/>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Pr>
      <w:rFonts w:ascii="Cambria" w:eastAsia="Times New Roman" w:hAnsi="Cambria"/>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rPr>
      <w:lang w:val="is-IS" w:eastAsia="en-US"/>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link w:val="HTMLAddress"/>
    <w:uiPriority w:val="99"/>
    <w:semiHidden/>
    <w:rPr>
      <w:i/>
      <w:iCs/>
      <w:lang w:val="is-IS" w:eastAsia="en-US"/>
    </w:rPr>
  </w:style>
  <w:style w:type="paragraph" w:styleId="HTMLPreformatted">
    <w:name w:val="HTML Preformatted"/>
    <w:basedOn w:val="Normal"/>
    <w:link w:val="HTMLPreformattedChar"/>
    <w:uiPriority w:val="99"/>
    <w:semiHidden/>
    <w:unhideWhenUsed/>
    <w:rPr>
      <w:rFonts w:ascii="Courier New" w:hAnsi="Courier New"/>
    </w:rPr>
  </w:style>
  <w:style w:type="character" w:customStyle="1" w:styleId="HTMLPreformattedChar">
    <w:name w:val="HTML Preformatted Char"/>
    <w:link w:val="HTMLPreformatted"/>
    <w:uiPriority w:val="99"/>
    <w:semiHidden/>
    <w:rPr>
      <w:rFonts w:ascii="Courier New" w:hAnsi="Courier New" w:cs="Courier New"/>
      <w:lang w:val="is-IS" w:eastAsia="en-US"/>
    </w:rPr>
  </w:style>
  <w:style w:type="paragraph" w:styleId="Index1">
    <w:name w:val="index 1"/>
    <w:basedOn w:val="Normal"/>
    <w:next w:val="Normal"/>
    <w:autoRedefine/>
    <w:uiPriority w:val="99"/>
    <w:semiHidden/>
    <w:unhideWhenUsed/>
    <w:pPr>
      <w:ind w:left="200" w:hanging="200"/>
    </w:pPr>
  </w:style>
  <w:style w:type="paragraph" w:styleId="Index2">
    <w:name w:val="index 2"/>
    <w:basedOn w:val="Normal"/>
    <w:next w:val="Normal"/>
    <w:autoRedefine/>
    <w:uiPriority w:val="99"/>
    <w:semiHidden/>
    <w:unhideWhenUsed/>
    <w:pPr>
      <w:ind w:left="400" w:hanging="200"/>
    </w:pPr>
  </w:style>
  <w:style w:type="paragraph" w:styleId="Index3">
    <w:name w:val="index 3"/>
    <w:basedOn w:val="Normal"/>
    <w:next w:val="Normal"/>
    <w:autoRedefine/>
    <w:uiPriority w:val="99"/>
    <w:semiHidden/>
    <w:unhideWhenUsed/>
    <w:pPr>
      <w:ind w:left="600" w:hanging="200"/>
    </w:pPr>
  </w:style>
  <w:style w:type="paragraph" w:styleId="Index4">
    <w:name w:val="index 4"/>
    <w:basedOn w:val="Normal"/>
    <w:next w:val="Normal"/>
    <w:autoRedefine/>
    <w:uiPriority w:val="99"/>
    <w:semiHidden/>
    <w:unhideWhenUsed/>
    <w:pPr>
      <w:ind w:left="800" w:hanging="200"/>
    </w:pPr>
  </w:style>
  <w:style w:type="paragraph" w:styleId="Index5">
    <w:name w:val="index 5"/>
    <w:basedOn w:val="Normal"/>
    <w:next w:val="Normal"/>
    <w:autoRedefine/>
    <w:uiPriority w:val="99"/>
    <w:semiHidden/>
    <w:unhideWhenUsed/>
    <w:pPr>
      <w:ind w:left="1000" w:hanging="200"/>
    </w:pPr>
  </w:style>
  <w:style w:type="paragraph" w:styleId="Index6">
    <w:name w:val="index 6"/>
    <w:basedOn w:val="Normal"/>
    <w:next w:val="Normal"/>
    <w:autoRedefine/>
    <w:uiPriority w:val="99"/>
    <w:semiHidden/>
    <w:unhideWhenUsed/>
    <w:pPr>
      <w:ind w:left="1200" w:hanging="200"/>
    </w:pPr>
  </w:style>
  <w:style w:type="paragraph" w:styleId="Index7">
    <w:name w:val="index 7"/>
    <w:basedOn w:val="Normal"/>
    <w:next w:val="Normal"/>
    <w:autoRedefine/>
    <w:uiPriority w:val="99"/>
    <w:semiHidden/>
    <w:unhideWhenUsed/>
    <w:pPr>
      <w:ind w:left="1400" w:hanging="200"/>
    </w:pPr>
  </w:style>
  <w:style w:type="paragraph" w:styleId="Index8">
    <w:name w:val="index 8"/>
    <w:basedOn w:val="Normal"/>
    <w:next w:val="Normal"/>
    <w:autoRedefine/>
    <w:uiPriority w:val="99"/>
    <w:semiHidden/>
    <w:unhideWhenUsed/>
    <w:pPr>
      <w:ind w:left="1600" w:hanging="200"/>
    </w:pPr>
  </w:style>
  <w:style w:type="paragraph" w:styleId="Index9">
    <w:name w:val="index 9"/>
    <w:basedOn w:val="Normal"/>
    <w:next w:val="Normal"/>
    <w:autoRedefine/>
    <w:uiPriority w:val="99"/>
    <w:semiHidden/>
    <w:unhideWhenUsed/>
    <w:pPr>
      <w:ind w:left="1800" w:hanging="200"/>
    </w:pPr>
  </w:style>
  <w:style w:type="paragraph" w:styleId="IndexHeading">
    <w:name w:val="index heading"/>
    <w:basedOn w:val="Normal"/>
    <w:next w:val="Index1"/>
    <w:uiPriority w:val="99"/>
    <w:semiHidden/>
    <w:unhideWhenUsed/>
    <w:rPr>
      <w:rFonts w:ascii="Cambria" w:eastAsia="Times New Roman"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lang w:val="is-IS" w:eastAsia="en-US"/>
    </w:r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ListParagraph">
    <w:name w:val="List Paragraph"/>
    <w:basedOn w:val="Normal"/>
    <w:uiPriority w:val="34"/>
    <w:qFormat/>
    <w:pPr>
      <w:ind w:left="720"/>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is-IS" w:eastAsia="en-US"/>
    </w:rPr>
  </w:style>
  <w:style w:type="character" w:customStyle="1" w:styleId="MacroTextChar">
    <w:name w:val="Macro Text Char"/>
    <w:link w:val="MacroText"/>
    <w:uiPriority w:val="99"/>
    <w:semiHidden/>
    <w:rPr>
      <w:rFonts w:ascii="Courier New" w:hAnsi="Courier New" w:cs="Courier New"/>
      <w:lang w:val="is-IS" w:eastAsia="en-US" w:bidi="ar-SA"/>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Pr>
      <w:rFonts w:ascii="Cambria" w:eastAsia="Times New Roman" w:hAnsi="Cambria" w:cs="Times New Roman"/>
      <w:sz w:val="24"/>
      <w:szCs w:val="24"/>
      <w:shd w:val="pct20" w:color="auto" w:fill="auto"/>
      <w:lang w:val="is-IS" w:eastAsia="en-US"/>
    </w:rPr>
  </w:style>
  <w:style w:type="paragraph" w:styleId="NoSpacing">
    <w:name w:val="No Spacing"/>
    <w:uiPriority w:val="1"/>
    <w:qFormat/>
    <w:rPr>
      <w:lang w:val="is-IS" w:eastAsia="en-US"/>
    </w:rPr>
  </w:style>
  <w:style w:type="paragraph" w:styleId="NormalWeb">
    <w:name w:val="Normal (Web)"/>
    <w:basedOn w:val="Normal"/>
    <w:uiPriority w:val="99"/>
    <w:semiHidden/>
    <w:unhideWhenUsed/>
    <w:rPr>
      <w:sz w:val="24"/>
      <w:szCs w:val="24"/>
    </w:r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link w:val="NoteHeading"/>
    <w:uiPriority w:val="99"/>
    <w:semiHidden/>
    <w:rPr>
      <w:lang w:val="is-IS" w:eastAsia="en-US"/>
    </w:rPr>
  </w:style>
  <w:style w:type="paragraph" w:styleId="PlainText">
    <w:name w:val="Plain Text"/>
    <w:basedOn w:val="Normal"/>
    <w:link w:val="PlainTextChar"/>
    <w:uiPriority w:val="99"/>
    <w:semiHidden/>
    <w:unhideWhenUsed/>
    <w:rPr>
      <w:rFonts w:ascii="Courier New" w:hAnsi="Courier New"/>
    </w:rPr>
  </w:style>
  <w:style w:type="character" w:customStyle="1" w:styleId="PlainTextChar">
    <w:name w:val="Plain Text Char"/>
    <w:link w:val="PlainText"/>
    <w:uiPriority w:val="99"/>
    <w:semiHidden/>
    <w:rPr>
      <w:rFonts w:ascii="Courier New" w:hAnsi="Courier New" w:cs="Courier New"/>
      <w:lang w:val="is-IS"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lang w:val="is-IS" w:eastAsia="en-US"/>
    </w:rPr>
  </w:style>
  <w:style w:type="paragraph" w:styleId="Salutation">
    <w:name w:val="Salutation"/>
    <w:basedOn w:val="Normal"/>
    <w:next w:val="Normal"/>
    <w:link w:val="SalutationChar"/>
    <w:uiPriority w:val="99"/>
    <w:semiHidden/>
    <w:unhideWhenUsed/>
  </w:style>
  <w:style w:type="character" w:customStyle="1" w:styleId="SalutationChar">
    <w:name w:val="Salutation Char"/>
    <w:link w:val="Salutation"/>
    <w:uiPriority w:val="99"/>
    <w:semiHidden/>
    <w:rPr>
      <w:lang w:val="is-IS" w:eastAsia="en-US"/>
    </w:rPr>
  </w:style>
  <w:style w:type="paragraph" w:styleId="Signature">
    <w:name w:val="Signature"/>
    <w:basedOn w:val="Normal"/>
    <w:link w:val="SignatureChar"/>
    <w:uiPriority w:val="99"/>
    <w:semiHidden/>
    <w:unhideWhenUsed/>
    <w:pPr>
      <w:ind w:left="4252"/>
    </w:pPr>
  </w:style>
  <w:style w:type="character" w:customStyle="1" w:styleId="SignatureChar">
    <w:name w:val="Signature Char"/>
    <w:link w:val="Signature"/>
    <w:uiPriority w:val="99"/>
    <w:semiHidden/>
    <w:rPr>
      <w:lang w:val="is-IS" w:eastAsia="en-US"/>
    </w:rPr>
  </w:style>
  <w:style w:type="paragraph" w:styleId="Subtitle">
    <w:name w:val="Subtitle"/>
    <w:basedOn w:val="Normal"/>
    <w:next w:val="Normal"/>
    <w:link w:val="SubtitleChar"/>
    <w:uiPriority w:val="11"/>
    <w:qFormat/>
    <w:pPr>
      <w:spacing w:after="60"/>
      <w:jc w:val="center"/>
      <w:outlineLvl w:val="1"/>
    </w:pPr>
    <w:rPr>
      <w:rFonts w:ascii="Cambria" w:eastAsia="Times New Roman" w:hAnsi="Cambria"/>
      <w:sz w:val="24"/>
      <w:szCs w:val="24"/>
    </w:rPr>
  </w:style>
  <w:style w:type="character" w:customStyle="1" w:styleId="SubtitleChar">
    <w:name w:val="Subtitle Char"/>
    <w:link w:val="Subtitle"/>
    <w:uiPriority w:val="11"/>
    <w:rPr>
      <w:rFonts w:ascii="Cambria" w:eastAsia="Times New Roman" w:hAnsi="Cambria" w:cs="Times New Roman"/>
      <w:sz w:val="24"/>
      <w:szCs w:val="24"/>
      <w:lang w:val="is-IS" w:eastAsia="en-US"/>
    </w:rPr>
  </w:style>
  <w:style w:type="paragraph" w:styleId="TableofAuthorities">
    <w:name w:val="table of authorities"/>
    <w:basedOn w:val="Normal"/>
    <w:next w:val="Normal"/>
    <w:uiPriority w:val="99"/>
    <w:semiHidden/>
    <w:unhideWhenUsed/>
    <w:pPr>
      <w:ind w:left="200" w:hanging="200"/>
    </w:pPr>
  </w:style>
  <w:style w:type="paragraph" w:styleId="TableofFigures">
    <w:name w:val="table of figures"/>
    <w:basedOn w:val="Normal"/>
    <w:next w:val="Normal"/>
    <w:uiPriority w:val="99"/>
    <w:semiHidden/>
    <w:unhideWhenUsed/>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val="is-IS" w:eastAsia="en-US"/>
    </w:rPr>
  </w:style>
  <w:style w:type="paragraph" w:styleId="TOAHeading">
    <w:name w:val="toa heading"/>
    <w:basedOn w:val="Normal"/>
    <w:next w:val="Normal"/>
    <w:uiPriority w:val="99"/>
    <w:semiHidden/>
    <w:unhideWhenUsed/>
    <w:pPr>
      <w:spacing w:before="120"/>
    </w:pPr>
    <w:rPr>
      <w:rFonts w:ascii="Cambria" w:eastAsia="Times New Roman" w:hAnsi="Cambria"/>
      <w:b/>
      <w:bCs/>
      <w:sz w:val="24"/>
      <w:szCs w:val="24"/>
    </w:rPr>
  </w:style>
  <w:style w:type="paragraph" w:styleId="TOC1">
    <w:name w:val="toc 1"/>
    <w:basedOn w:val="Normal"/>
    <w:next w:val="Normal"/>
    <w:autoRedefine/>
    <w:uiPriority w:val="39"/>
    <w:semiHidden/>
    <w:unhideWhenUsed/>
  </w:style>
  <w:style w:type="paragraph" w:styleId="TOC2">
    <w:name w:val="toc 2"/>
    <w:basedOn w:val="Normal"/>
    <w:next w:val="Normal"/>
    <w:autoRedefine/>
    <w:uiPriority w:val="39"/>
    <w:semiHidden/>
    <w:unhideWhenUsed/>
    <w:pPr>
      <w:ind w:left="200"/>
    </w:pPr>
  </w:style>
  <w:style w:type="paragraph" w:styleId="TOC3">
    <w:name w:val="toc 3"/>
    <w:basedOn w:val="Normal"/>
    <w:next w:val="Normal"/>
    <w:autoRedefine/>
    <w:uiPriority w:val="39"/>
    <w:semiHidden/>
    <w:unhideWhenUsed/>
    <w:pPr>
      <w:ind w:left="400"/>
    </w:pPr>
  </w:style>
  <w:style w:type="paragraph" w:styleId="TOC4">
    <w:name w:val="toc 4"/>
    <w:basedOn w:val="Normal"/>
    <w:next w:val="Normal"/>
    <w:autoRedefine/>
    <w:uiPriority w:val="39"/>
    <w:semiHidden/>
    <w:unhideWhenUsed/>
    <w:pPr>
      <w:ind w:left="600"/>
    </w:pPr>
  </w:style>
  <w:style w:type="paragraph" w:styleId="TOC5">
    <w:name w:val="toc 5"/>
    <w:basedOn w:val="Normal"/>
    <w:next w:val="Normal"/>
    <w:autoRedefine/>
    <w:uiPriority w:val="39"/>
    <w:semiHidden/>
    <w:unhideWhenUsed/>
    <w:pPr>
      <w:ind w:left="800"/>
    </w:pPr>
  </w:style>
  <w:style w:type="paragraph" w:styleId="TOC6">
    <w:name w:val="toc 6"/>
    <w:basedOn w:val="Normal"/>
    <w:next w:val="Normal"/>
    <w:autoRedefine/>
    <w:uiPriority w:val="39"/>
    <w:semiHidden/>
    <w:unhideWhenUsed/>
    <w:pPr>
      <w:ind w:left="1000"/>
    </w:pPr>
  </w:style>
  <w:style w:type="paragraph" w:styleId="TOC7">
    <w:name w:val="toc 7"/>
    <w:basedOn w:val="Normal"/>
    <w:next w:val="Normal"/>
    <w:autoRedefine/>
    <w:uiPriority w:val="39"/>
    <w:semiHidden/>
    <w:unhideWhenUsed/>
    <w:pPr>
      <w:ind w:left="1200"/>
    </w:pPr>
  </w:style>
  <w:style w:type="paragraph" w:styleId="TOC8">
    <w:name w:val="toc 8"/>
    <w:basedOn w:val="Normal"/>
    <w:next w:val="Normal"/>
    <w:autoRedefine/>
    <w:uiPriority w:val="39"/>
    <w:semiHidden/>
    <w:unhideWhenUsed/>
    <w:pPr>
      <w:ind w:left="1400"/>
    </w:pPr>
  </w:style>
  <w:style w:type="paragraph" w:styleId="TOC9">
    <w:name w:val="toc 9"/>
    <w:basedOn w:val="Normal"/>
    <w:next w:val="Normal"/>
    <w:autoRedefine/>
    <w:uiPriority w:val="39"/>
    <w:semiHidden/>
    <w:unhideWhenUsed/>
    <w:pPr>
      <w:ind w:left="1600"/>
    </w:pPr>
  </w:style>
  <w:style w:type="paragraph" w:styleId="TOCHeading">
    <w:name w:val="TOC Heading"/>
    <w:basedOn w:val="Heading1"/>
    <w:next w:val="Normal"/>
    <w:uiPriority w:val="39"/>
    <w:semiHidden/>
    <w:unhideWhenUsed/>
    <w:qFormat/>
    <w:pPr>
      <w:tabs>
        <w:tab w:val="clear" w:pos="-720"/>
        <w:tab w:val="clear" w:pos="4536"/>
      </w:tabs>
      <w:suppressAutoHyphens w:val="0"/>
      <w:spacing w:before="240" w:after="60"/>
      <w:outlineLvl w:val="9"/>
    </w:pPr>
    <w:rPr>
      <w:bCs w:val="0"/>
    </w:rPr>
  </w:style>
  <w:style w:type="character" w:customStyle="1" w:styleId="NichtaufgelsteErwhnung1">
    <w:name w:val="Nicht aufgelöste Erwähnung1"/>
    <w:uiPriority w:val="99"/>
    <w:semiHidden/>
    <w:unhideWhenUsed/>
    <w:rsid w:val="00835A52"/>
    <w:rPr>
      <w:color w:val="605E5C"/>
      <w:shd w:val="clear" w:color="auto" w:fill="E1DFDD"/>
    </w:rPr>
  </w:style>
  <w:style w:type="character" w:customStyle="1" w:styleId="NichtaufgelsteErwhnung2">
    <w:name w:val="Nicht aufgelöste Erwähnung2"/>
    <w:basedOn w:val="DefaultParagraphFont"/>
    <w:uiPriority w:val="99"/>
    <w:semiHidden/>
    <w:unhideWhenUsed/>
    <w:rsid w:val="008F0323"/>
    <w:rPr>
      <w:color w:val="605E5C"/>
      <w:shd w:val="clear" w:color="auto" w:fill="E1DFDD"/>
    </w:rPr>
  </w:style>
  <w:style w:type="character" w:styleId="UnresolvedMention">
    <w:name w:val="Unresolved Mention"/>
    <w:basedOn w:val="DefaultParagraphFont"/>
    <w:uiPriority w:val="99"/>
    <w:semiHidden/>
    <w:unhideWhenUsed/>
    <w:rsid w:val="001475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247309">
      <w:marLeft w:val="0"/>
      <w:marRight w:val="0"/>
      <w:marTop w:val="0"/>
      <w:marBottom w:val="0"/>
      <w:divBdr>
        <w:top w:val="none" w:sz="0" w:space="0" w:color="auto"/>
        <w:left w:val="none" w:sz="0" w:space="0" w:color="auto"/>
        <w:bottom w:val="none" w:sz="0" w:space="0" w:color="auto"/>
        <w:right w:val="none" w:sz="0" w:space="0" w:color="auto"/>
      </w:divBdr>
    </w:div>
    <w:div w:id="136624731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ema.europa.eu/documents/template-form/qrd-appendix-v-adverse-drug-reaction-reporting-details_en.docx"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Cetrotide" TargetMode="External"/><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image" Target="media/image1.w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documents/template-form/qrd-appendix-v-adverse-drug-reaction-reporting-details_en.docx"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EMADOC-1700519818-2770676</_dlc_DocId>
    <_dlc_DocIdUrl xmlns="a034c160-bfb7-45f5-8632-2eb7e0508071">
      <Url>https://euema.sharepoint.com/sites/CRM/_layouts/15/DocIdRedir.aspx?ID=EMADOC-1700519818-2770676</Url>
      <Description>EMADOC-1700519818-2770676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23173BE-80F4-4740-AA8C-89ACE394C428}">
  <ds:schemaRefs>
    <ds:schemaRef ds:uri="http://schemas.microsoft.com/sharepoint/v3/contenttype/forms"/>
  </ds:schemaRefs>
</ds:datastoreItem>
</file>

<file path=customXml/itemProps2.xml><?xml version="1.0" encoding="utf-8"?>
<ds:datastoreItem xmlns:ds="http://schemas.openxmlformats.org/officeDocument/2006/customXml" ds:itemID="{52593756-BFD7-48DD-9049-802E6EE12D61}">
  <ds:schemaRefs>
    <ds:schemaRef ds:uri="http://schemas.openxmlformats.org/officeDocument/2006/bibliography"/>
  </ds:schemaRefs>
</ds:datastoreItem>
</file>

<file path=customXml/itemProps3.xml><?xml version="1.0" encoding="utf-8"?>
<ds:datastoreItem xmlns:ds="http://schemas.openxmlformats.org/officeDocument/2006/customXml" ds:itemID="{BE175E3A-A08B-4ABE-ABCF-12DDDE7BA7E2}">
  <ds:schemaRefs>
    <ds:schemaRef ds:uri="http://schemas.microsoft.com/office/2006/metadata/properties"/>
    <ds:schemaRef ds:uri="http://schemas.microsoft.com/office/infopath/2007/PartnerControls"/>
    <ds:schemaRef ds:uri="7192083a-63cd-4919-a34d-25a72d128c1e"/>
  </ds:schemaRefs>
</ds:datastoreItem>
</file>

<file path=customXml/itemProps4.xml><?xml version="1.0" encoding="utf-8"?>
<ds:datastoreItem xmlns:ds="http://schemas.openxmlformats.org/officeDocument/2006/customXml" ds:itemID="{868E0AEF-5FFF-4DFB-9DA9-574EDCB2873B}"/>
</file>

<file path=customXml/itemProps5.xml><?xml version="1.0" encoding="utf-8"?>
<ds:datastoreItem xmlns:ds="http://schemas.openxmlformats.org/officeDocument/2006/customXml" ds:itemID="{BA4DD0AF-62B0-4EDF-88C7-C7678495776D}"/>
</file>

<file path=docProps/app.xml><?xml version="1.0" encoding="utf-8"?>
<Properties xmlns="http://schemas.openxmlformats.org/officeDocument/2006/extended-properties" xmlns:vt="http://schemas.openxmlformats.org/officeDocument/2006/docPropsVTypes">
  <Template>Normal</Template>
  <TotalTime>6</TotalTime>
  <Pages>26</Pages>
  <Words>5376</Words>
  <Characters>30163</Characters>
  <Application>Microsoft Office Word</Application>
  <DocSecurity>0</DocSecurity>
  <Lines>1160</Lines>
  <Paragraphs>555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Cetrotide: EPAR – Product information – tracked changes</vt:lpstr>
      <vt:lpstr>Cetrotide, INN-cetrorelix (as acetate)</vt:lpstr>
    </vt:vector>
  </TitlesOfParts>
  <Company>Merck KGaA, Darmstadt, Germany</Company>
  <LinksUpToDate>false</LinksUpToDate>
  <CharactersWithSpaces>34984</CharactersWithSpaces>
  <SharedDoc>false</SharedDoc>
  <HyperlinkBase> </HyperlinkBase>
  <HLinks>
    <vt:vector size="12" baseType="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Cetrotide: EPAR – Product information – tracked changes</dc:title>
  <dc:subject>EPAR</dc:subject>
  <dc:creator>CHMP</dc:creator>
  <cp:keywords>Cetrotide, INN-cetrorelix (as acetate)</cp:keywords>
  <cp:lastModifiedBy>admin2</cp:lastModifiedBy>
  <cp:revision>11</cp:revision>
  <cp:lastPrinted>2010-11-26T14:10:00Z</cp:lastPrinted>
  <dcterms:created xsi:type="dcterms:W3CDTF">2025-09-22T10:20:00Z</dcterms:created>
  <dcterms:modified xsi:type="dcterms:W3CDTF">2025-10-14T09:02:00Z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RefPart1">
    <vt:lpwstr/>
  </property>
  <property fmtid="{D5CDD505-2E9C-101B-9397-08002B2CF9AE}" pid="3" name="EMEADocRefPart2">
    <vt:lpwstr/>
  </property>
  <property fmtid="{D5CDD505-2E9C-101B-9397-08002B2CF9AE}" pid="4" name="EMEADocRefPart3">
    <vt:lpwstr/>
  </property>
  <property fmtid="{D5CDD505-2E9C-101B-9397-08002B2CF9AE}" pid="5" name="EMEADocRefNum">
    <vt:lpwstr>16685</vt:lpwstr>
  </property>
  <property fmtid="{D5CDD505-2E9C-101B-9397-08002B2CF9AE}" pid="6" name="EMEADocRefYear">
    <vt:lpwstr>04</vt:lpwstr>
  </property>
  <property fmtid="{D5CDD505-2E9C-101B-9397-08002B2CF9AE}" pid="7" name="EMEADocRefRoot">
    <vt:lpwstr>EMEA/16685/04</vt:lpwstr>
  </property>
  <property fmtid="{D5CDD505-2E9C-101B-9397-08002B2CF9AE}" pid="8" name="EMEADocVersion">
    <vt:lpwstr/>
  </property>
  <property fmtid="{D5CDD505-2E9C-101B-9397-08002B2CF9AE}" pid="9" name="EMEADocLanguage">
    <vt:lpwstr/>
  </property>
  <property fmtid="{D5CDD505-2E9C-101B-9397-08002B2CF9AE}" pid="10" name="EMEADocRefPartFreeText">
    <vt:lpwstr/>
  </property>
  <property fmtid="{D5CDD505-2E9C-101B-9397-08002B2CF9AE}" pid="11" name="EMEADocStatus">
    <vt:lpwstr/>
  </property>
  <property fmtid="{D5CDD505-2E9C-101B-9397-08002B2CF9AE}" pid="12" name="EMEADocDateDay">
    <vt:lpwstr>14</vt:lpwstr>
  </property>
  <property fmtid="{D5CDD505-2E9C-101B-9397-08002B2CF9AE}" pid="13" name="EMEADocDateMonth">
    <vt:lpwstr>June</vt:lpwstr>
  </property>
  <property fmtid="{D5CDD505-2E9C-101B-9397-08002B2CF9AE}" pid="14" name="EMEADocDateYear">
    <vt:lpwstr>2004</vt:lpwstr>
  </property>
  <property fmtid="{D5CDD505-2E9C-101B-9397-08002B2CF9AE}" pid="15" name="EMEADocDate">
    <vt:lpwstr>20040614</vt:lpwstr>
  </property>
  <property fmtid="{D5CDD505-2E9C-101B-9397-08002B2CF9AE}" pid="16" name="EMEADocTitle">
    <vt:lpwstr>Cetroticle R 15 IS</vt:lpwstr>
  </property>
  <property fmtid="{D5CDD505-2E9C-101B-9397-08002B2CF9AE}" pid="17" name="EMEADocExtCatTitle">
    <vt:lpwstr>The Title will not be included in the External Catalogue.</vt:lpwstr>
  </property>
  <property fmtid="{D5CDD505-2E9C-101B-9397-08002B2CF9AE}" pid="18" name="_NewReviewCycle">
    <vt:lpwstr/>
  </property>
  <property fmtid="{D5CDD505-2E9C-101B-9397-08002B2CF9AE}" pid="19" name="ContentTypeId">
    <vt:lpwstr>0x0101000DA6AD19014FF648A49316945EE786F90200176DED4FF78CD74995F64A0F46B59E48</vt:lpwstr>
  </property>
  <property fmtid="{D5CDD505-2E9C-101B-9397-08002B2CF9AE}" pid="20" name="_dlc_DocIdItemGuid">
    <vt:lpwstr>b785bc30-59f5-435d-a45a-42746c0109b4</vt:lpwstr>
  </property>
</Properties>
</file>